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A507C0" w14:textId="03192554" w:rsidR="000C4DE6" w:rsidRDefault="0069203F" w:rsidP="000C4DE6">
      <w:pPr>
        <w:pStyle w:val="Title"/>
      </w:pPr>
      <w:bookmarkStart w:id="0" w:name="_Hlk511838957"/>
      <w:r>
        <w:t xml:space="preserve">Volcanoes on borders: a scientific and (geo)political </w:t>
      </w:r>
      <w:r w:rsidR="00641FFD">
        <w:t>challenge</w:t>
      </w:r>
      <w:bookmarkStart w:id="1" w:name="_Hlk511839030"/>
      <w:bookmarkEnd w:id="0"/>
    </w:p>
    <w:p w14:paraId="4C275359" w14:textId="77777777" w:rsidR="000C4DE6" w:rsidRDefault="000C4DE6" w:rsidP="000C4DE6">
      <w:r>
        <w:t xml:space="preserve">Amy Donovan </w:t>
      </w:r>
      <w:r w:rsidRPr="00422A46">
        <w:rPr>
          <w:vertAlign w:val="superscript"/>
        </w:rPr>
        <w:t>1,2*</w:t>
      </w:r>
    </w:p>
    <w:p w14:paraId="1BB56E40" w14:textId="77777777" w:rsidR="000C4DE6" w:rsidRDefault="000C4DE6" w:rsidP="000C4DE6">
      <w:r>
        <w:t xml:space="preserve">Clive Oppenheimer </w:t>
      </w:r>
      <w:r w:rsidRPr="00422A46">
        <w:rPr>
          <w:vertAlign w:val="superscript"/>
        </w:rPr>
        <w:t>1</w:t>
      </w:r>
    </w:p>
    <w:p w14:paraId="1A535CD4" w14:textId="77777777" w:rsidR="000C4DE6" w:rsidRDefault="000C4DE6" w:rsidP="000C4DE6"/>
    <w:p w14:paraId="0B1CE0C0" w14:textId="77777777" w:rsidR="000C4DE6" w:rsidRDefault="000C4DE6" w:rsidP="000C4DE6">
      <w:r>
        <w:t>1 Department of Geography, University of Cambridge, Downing Place, Cambridge CB2 3EN</w:t>
      </w:r>
    </w:p>
    <w:p w14:paraId="6DE6CDE9" w14:textId="77777777" w:rsidR="000C4DE6" w:rsidRDefault="000C4DE6" w:rsidP="000C4DE6">
      <w:r>
        <w:t>2 Department of Geography, King’s College London, The Strand, London WC1R 2LS</w:t>
      </w:r>
    </w:p>
    <w:p w14:paraId="4A764B45" w14:textId="77777777" w:rsidR="000C4DE6" w:rsidRDefault="000C4DE6" w:rsidP="000C4DE6">
      <w:r>
        <w:t xml:space="preserve">Corresponding author, </w:t>
      </w:r>
      <w:r w:rsidR="00A90087">
        <w:fldChar w:fldCharType="begin"/>
      </w:r>
      <w:r w:rsidR="00A90087">
        <w:instrText xml:space="preserve"> HYPERLINK "mailto:ard31@cam.ac.uk" </w:instrText>
      </w:r>
      <w:r w:rsidR="00A90087">
        <w:fldChar w:fldCharType="separate"/>
      </w:r>
      <w:r w:rsidRPr="002B619E">
        <w:rPr>
          <w:rStyle w:val="Hyperlink"/>
        </w:rPr>
        <w:t>ard31@cam.ac.uk</w:t>
      </w:r>
      <w:r w:rsidR="00A90087">
        <w:rPr>
          <w:rStyle w:val="Hyperlink"/>
        </w:rPr>
        <w:fldChar w:fldCharType="end"/>
      </w:r>
    </w:p>
    <w:p w14:paraId="14406C25" w14:textId="6BD3EC33" w:rsidR="000C4DE6" w:rsidRDefault="000C4DE6">
      <w:pPr>
        <w:pStyle w:val="Heading2"/>
      </w:pPr>
      <w:r>
        <w:t>Keywords: transboundary crises; volcanic risk; science and policy; borders</w:t>
      </w:r>
    </w:p>
    <w:p w14:paraId="47F530D8" w14:textId="53663D09" w:rsidR="0069203F" w:rsidRDefault="0069203F">
      <w:pPr>
        <w:pStyle w:val="Heading2"/>
      </w:pPr>
      <w:r>
        <w:t>Abstract</w:t>
      </w:r>
    </w:p>
    <w:p w14:paraId="245FACF5" w14:textId="0581ADD0" w:rsidR="0002248E" w:rsidRDefault="00B34CC5">
      <w:r>
        <w:t>While the scientific community readily collaborates across international borders, the bo</w:t>
      </w:r>
      <w:r w:rsidR="007F413E">
        <w:t>un</w:t>
      </w:r>
      <w:r>
        <w:t>daries of administrative units – particularly the nation-state – can be critical in defining the availability of scientific resources</w:t>
      </w:r>
      <w:r w:rsidR="00C835BB">
        <w:t>, the management of crises and the use of land</w:t>
      </w:r>
      <w:r>
        <w:t xml:space="preserve">. </w:t>
      </w:r>
      <w:r w:rsidR="008F7311">
        <w:t xml:space="preserve"> </w:t>
      </w:r>
      <w:r w:rsidR="008334F1">
        <w:t xml:space="preserve">Managing border eruptions can be particularly challenging when </w:t>
      </w:r>
      <w:r w:rsidR="00F742ED">
        <w:t xml:space="preserve">international relations between the relevant </w:t>
      </w:r>
      <w:del w:id="2" w:author="amy donovan" w:date="2019-03-21T18:04:00Z">
        <w:r w:rsidR="008334F1" w:rsidDel="00A90087">
          <w:delText xml:space="preserve">countries </w:delText>
        </w:r>
      </w:del>
      <w:ins w:id="3" w:author="amy donovan" w:date="2019-03-21T18:04:00Z">
        <w:r w:rsidR="00A90087">
          <w:t xml:space="preserve">nation-states </w:t>
        </w:r>
      </w:ins>
      <w:r w:rsidR="008334F1">
        <w:t xml:space="preserve">are </w:t>
      </w:r>
      <w:r w:rsidR="00F742ED">
        <w:t>strained or complex</w:t>
      </w:r>
      <w:r w:rsidR="008334F1">
        <w:t xml:space="preserve">, or when political agendas become involved. Given that </w:t>
      </w:r>
      <w:r w:rsidR="0002248E">
        <w:t xml:space="preserve">over 700 volcanoes </w:t>
      </w:r>
      <w:r w:rsidR="00F742ED">
        <w:t xml:space="preserve">lie </w:t>
      </w:r>
      <w:r w:rsidR="0002248E">
        <w:t>within 100</w:t>
      </w:r>
      <w:r w:rsidR="00F742ED">
        <w:t xml:space="preserve"> </w:t>
      </w:r>
      <w:r w:rsidR="0002248E">
        <w:t>km of an international border, and over 1300 are within 250</w:t>
      </w:r>
      <w:r w:rsidR="00F742ED">
        <w:t xml:space="preserve"> </w:t>
      </w:r>
      <w:r w:rsidR="0002248E">
        <w:t>km, the potential for cross-border eruption</w:t>
      </w:r>
      <w:r w:rsidR="00F742ED">
        <w:t xml:space="preserve"> impact</w:t>
      </w:r>
      <w:r w:rsidR="0002248E">
        <w:t>s is significant. This paper</w:t>
      </w:r>
      <w:r w:rsidR="00570B59">
        <w:t xml:space="preserve"> aims to provide an overview of the topic</w:t>
      </w:r>
      <w:r w:rsidR="00C835BB">
        <w:t xml:space="preserve">. It </w:t>
      </w:r>
      <w:r w:rsidR="0002248E">
        <w:t>presents results from a global study of volcanoes</w:t>
      </w:r>
      <w:r w:rsidR="00F742ED">
        <w:t xml:space="preserve"> on or near borders</w:t>
      </w:r>
      <w:r w:rsidR="0002248E">
        <w:t xml:space="preserve"> and uses </w:t>
      </w:r>
      <w:r>
        <w:t xml:space="preserve">five </w:t>
      </w:r>
      <w:r w:rsidR="0002248E">
        <w:t>case studies to highlight key issues that arise in the management of</w:t>
      </w:r>
      <w:r w:rsidR="003C528C">
        <w:t xml:space="preserve"> risk at</w:t>
      </w:r>
      <w:r w:rsidR="0002248E">
        <w:t xml:space="preserve"> such volcanoes. </w:t>
      </w:r>
      <w:r w:rsidR="00A51F46">
        <w:t>While</w:t>
      </w:r>
      <w:r>
        <w:t xml:space="preserve"> volcano monitoring provides </w:t>
      </w:r>
      <w:r w:rsidR="00835162">
        <w:t>critical support</w:t>
      </w:r>
      <w:r>
        <w:t xml:space="preserve"> for hazard assessment </w:t>
      </w:r>
      <w:r w:rsidR="00835162">
        <w:t>and</w:t>
      </w:r>
      <w:r>
        <w:t xml:space="preserve"> decision-making, </w:t>
      </w:r>
      <w:r w:rsidR="00684E5E">
        <w:t xml:space="preserve">its availability depends on the policies of particular governments and institutions. </w:t>
      </w:r>
      <w:r>
        <w:t xml:space="preserve">Furthermore, the complexity </w:t>
      </w:r>
      <w:r w:rsidR="00684E5E">
        <w:t xml:space="preserve">and diversity </w:t>
      </w:r>
      <w:r>
        <w:t xml:space="preserve">of volcanic </w:t>
      </w:r>
      <w:r w:rsidR="00835162">
        <w:t xml:space="preserve">hazards, activity and </w:t>
      </w:r>
      <w:r>
        <w:t xml:space="preserve">impacts can exacerbate existing cross-border inequalities in vulnerabilities, in scientific resources, in disaster management and mitigation capacity and indeed public awareness. </w:t>
      </w:r>
      <w:ins w:id="4" w:author="amy donovan" w:date="2019-03-21T18:05:00Z">
        <w:r w:rsidR="003769B9">
          <w:t>We suggest that pre-crisis planning</w:t>
        </w:r>
      </w:ins>
      <w:ins w:id="5" w:author="amy donovan" w:date="2019-03-21T18:06:00Z">
        <w:r w:rsidR="003769B9">
          <w:t xml:space="preserve"> and communication</w:t>
        </w:r>
      </w:ins>
      <w:ins w:id="6" w:author="amy donovan" w:date="2019-03-21T18:05:00Z">
        <w:r w:rsidR="003769B9">
          <w:t xml:space="preserve">, </w:t>
        </w:r>
      </w:ins>
      <w:ins w:id="7" w:author="amy donovan" w:date="2019-03-21T18:06:00Z">
        <w:r w:rsidR="003769B9">
          <w:t xml:space="preserve">resource sharing and international agreements can help to mitigate the challenges of cross-border eruptions. </w:t>
        </w:r>
      </w:ins>
      <w:del w:id="8" w:author="Donovan, Amy" w:date="2019-03-14T11:25:00Z">
        <w:r w:rsidDel="00EE4C03">
          <w:delText xml:space="preserve">The paper suggests some preliminary approaches that might aid the management of transborder eruptions, and argues that preparation for such eruptions should take place before crises occur. </w:delText>
        </w:r>
      </w:del>
    </w:p>
    <w:bookmarkEnd w:id="1"/>
    <w:p w14:paraId="55CAE06B" w14:textId="36DC84A3" w:rsidR="00570B59" w:rsidRDefault="0002248E">
      <w:pPr>
        <w:pStyle w:val="Heading1"/>
      </w:pPr>
      <w:r>
        <w:t>Introduction</w:t>
      </w:r>
      <w:r w:rsidR="008F08FF">
        <w:t xml:space="preserve"> </w:t>
      </w:r>
    </w:p>
    <w:p w14:paraId="7AD4811F" w14:textId="48595201" w:rsidR="00570B59" w:rsidDel="009B03C9" w:rsidRDefault="00B64451" w:rsidP="00570B59">
      <w:pPr>
        <w:rPr>
          <w:moveFrom w:id="9" w:author="Amy Donovan" w:date="2019-03-11T14:13:00Z"/>
        </w:rPr>
      </w:pPr>
      <w:moveFromRangeStart w:id="10" w:author="Amy Donovan" w:date="2019-03-11T14:13:00Z" w:name="move3206025"/>
      <w:moveFrom w:id="11" w:author="Amy Donovan" w:date="2019-03-11T14:13:00Z">
        <w:r w:rsidDel="009B03C9">
          <w:t xml:space="preserve">This paper </w:t>
        </w:r>
        <w:r w:rsidR="00835162" w:rsidDel="009B03C9">
          <w:t>offers</w:t>
        </w:r>
        <w:r w:rsidDel="009B03C9">
          <w:t xml:space="preserve"> an overview of challenges that surround volcanoes on or close to international borders. It considers volcanic crises in particular, but also deals with long-term management challenges, including the establishment of effective monitoring networks and the management of volcanic areas as geoparks. The </w:t>
        </w:r>
        <w:r w:rsidRPr="003C528C" w:rsidDel="009B03C9">
          <w:t>management of volca</w:t>
        </w:r>
        <w:r w:rsidR="003C528C" w:rsidDel="009B03C9">
          <w:t>nic risk</w:t>
        </w:r>
        <w:r w:rsidDel="009B03C9">
          <w:t xml:space="preserve"> in general involves diverse boundary-crossings, including between disciplines, policy domains (such as air quality/health, civil defence, tourism and mining), and between institutions (such as the mandates of geological surveys and civil protection institutions). </w:t>
        </w:r>
      </w:moveFrom>
    </w:p>
    <w:moveFromRangeEnd w:id="10"/>
    <w:p w14:paraId="0ACBE2D6" w14:textId="0869011F" w:rsidR="000656DD" w:rsidRDefault="00134B48" w:rsidP="00570B59">
      <w:r>
        <w:t>The U</w:t>
      </w:r>
      <w:ins w:id="12" w:author="Amy Donovan" w:date="2019-03-11T14:14:00Z">
        <w:r w:rsidR="009B03C9">
          <w:t xml:space="preserve">nited </w:t>
        </w:r>
      </w:ins>
      <w:r>
        <w:t>N</w:t>
      </w:r>
      <w:ins w:id="13" w:author="Amy Donovan" w:date="2019-03-11T14:14:00Z">
        <w:r w:rsidR="009B03C9">
          <w:t>ations</w:t>
        </w:r>
      </w:ins>
      <w:r>
        <w:t xml:space="preserve"> International Strategy for Disaster Reduction (UNISDR), which is the responsible agency for disaster risk reduction within the UN (though not the only agency involved), is currently working towards implementing the Sendai Framework for Disaster Risk Reduction 2015-2030 (SFDRR). The SFDRR was ratified by the UN member states in March 2015, and calls, in particular, for a stronger role for science in disaster risk reduction (Murray et al., 2015). It also identifies four spatial scales for disaster risk reduction (DRR): local, national, regional and international. While there are specific targets at each scale, critical aspects of the latter two concern resource sharing and coordination</w:t>
      </w:r>
      <w:ins w:id="14" w:author="Amy Donovan" w:date="2019-03-11T14:37:00Z">
        <w:r w:rsidR="00FA2626">
          <w:t xml:space="preserve"> across international borders</w:t>
        </w:r>
      </w:ins>
      <w:ins w:id="15" w:author="amy donovan" w:date="2019-03-21T18:07:00Z">
        <w:r w:rsidR="003769B9">
          <w:t xml:space="preserve"> – something identified as a challenge in disaster risk reduction (Lid</w:t>
        </w:r>
      </w:ins>
      <w:ins w:id="16" w:author="amy donovan" w:date="2019-03-21T18:08:00Z">
        <w:r w:rsidR="003769B9">
          <w:t>skog et al., 2009)</w:t>
        </w:r>
      </w:ins>
      <w:r>
        <w:t xml:space="preserve">.  </w:t>
      </w:r>
      <w:ins w:id="17" w:author="amy donovan" w:date="2019-03-21T18:14:00Z">
        <w:r w:rsidR="003769B9">
          <w:t>This paper considers the particular challenge of cross-border eruptions.</w:t>
        </w:r>
      </w:ins>
    </w:p>
    <w:p w14:paraId="552645DD" w14:textId="33F0EBE6" w:rsidR="006264FF" w:rsidRDefault="000656DD" w:rsidP="00570B59">
      <w:pPr>
        <w:rPr>
          <w:ins w:id="18" w:author="Amy Donovan" w:date="2019-03-11T15:53:00Z"/>
        </w:rPr>
      </w:pPr>
      <w:r>
        <w:lastRenderedPageBreak/>
        <w:t xml:space="preserve">Volcanic </w:t>
      </w:r>
      <w:r w:rsidR="00134B48">
        <w:t xml:space="preserve">eruptions have highly localised sources but national, regional </w:t>
      </w:r>
      <w:ins w:id="19" w:author="Amy Donovan" w:date="2019-03-11T22:31:00Z">
        <w:r w:rsidR="00B83B76">
          <w:t xml:space="preserve">(taken in this paper to mean involving multiple nation-states in </w:t>
        </w:r>
      </w:ins>
      <w:ins w:id="20" w:author="Amy Donovan" w:date="2019-03-11T22:32:00Z">
        <w:r w:rsidR="00B83B76">
          <w:t>spatial proximity, as in the SFDRR</w:t>
        </w:r>
      </w:ins>
      <w:ins w:id="21" w:author="Amy Donovan" w:date="2019-03-11T22:31:00Z">
        <w:r w:rsidR="00B83B76">
          <w:t>)</w:t>
        </w:r>
      </w:ins>
      <w:ins w:id="22" w:author="Amy Donovan" w:date="2019-03-11T22:32:00Z">
        <w:r w:rsidR="00B83B76">
          <w:t xml:space="preserve"> </w:t>
        </w:r>
      </w:ins>
      <w:r w:rsidR="00134B48">
        <w:t xml:space="preserve">and international consequences. They are complex and multiscalar, multihazard events that require consistent </w:t>
      </w:r>
      <w:r w:rsidR="00835162">
        <w:t xml:space="preserve">approaches to the </w:t>
      </w:r>
      <w:r w:rsidR="00134B48">
        <w:t>management</w:t>
      </w:r>
      <w:r w:rsidR="00835162">
        <w:t xml:space="preserve"> of associated risks</w:t>
      </w:r>
      <w:r w:rsidR="00134B48">
        <w:t xml:space="preserve">. </w:t>
      </w:r>
      <w:r>
        <w:t>Th</w:t>
      </w:r>
      <w:del w:id="23" w:author="amy donovan" w:date="2019-03-21T18:08:00Z">
        <w:r w:rsidDel="003769B9">
          <w:delText>e</w:delText>
        </w:r>
      </w:del>
      <w:ins w:id="24" w:author="amy donovan" w:date="2019-03-21T18:08:00Z">
        <w:r w:rsidR="003769B9">
          <w:t>is</w:t>
        </w:r>
      </w:ins>
      <w:r>
        <w:t xml:space="preserve"> paper uses</w:t>
      </w:r>
      <w:r w:rsidR="00F94EBB">
        <w:t xml:space="preserve"> </w:t>
      </w:r>
      <w:r w:rsidR="005F13EE">
        <w:t xml:space="preserve">a complex vision of scale: scale is not purely geographical or spatial, but political and constructed </w:t>
      </w:r>
      <w:r w:rsidR="005F13EE">
        <w:fldChar w:fldCharType="begin"/>
      </w:r>
      <w:r w:rsidR="005F13EE">
        <w:instrText xml:space="preserve"> ADDIN EN.CITE &lt;EndNote&gt;&lt;Cite&gt;&lt;Author&gt;Marston&lt;/Author&gt;&lt;Year&gt;2000&lt;/Year&gt;&lt;RecNum&gt;2674&lt;/RecNum&gt;&lt;DisplayText&gt;(Brenner, 2001; Marston, 2000)&lt;/DisplayText&gt;&lt;record&gt;&lt;rec-number&gt;2674&lt;/rec-number&gt;&lt;foreign-keys&gt;&lt;key app="EN" db-id="5w0e5rpw1rerfle99wu5pd0hpvwdws9apaer" timestamp="1545071612"&gt;2674&lt;/key&gt;&lt;/foreign-keys&gt;&lt;ref-type name="Journal Article"&gt;17&lt;/ref-type&gt;&lt;contributors&gt;&lt;authors&gt;&lt;author&gt;Marston, Sallie A&lt;/author&gt;&lt;/authors&gt;&lt;/contributors&gt;&lt;titles&gt;&lt;title&gt;The social construction of scale&lt;/title&gt;&lt;secondary-title&gt;Progress in human geography&lt;/secondary-title&gt;&lt;/titles&gt;&lt;periodical&gt;&lt;full-title&gt;Progress in Human Geography&lt;/full-title&gt;&lt;/periodical&gt;&lt;pages&gt;219-242&lt;/pages&gt;&lt;volume&gt;24&lt;/volume&gt;&lt;number&gt;2&lt;/number&gt;&lt;dates&gt;&lt;year&gt;2000&lt;/year&gt;&lt;/dates&gt;&lt;isbn&gt;0309-1325&lt;/isbn&gt;&lt;urls&gt;&lt;/urls&gt;&lt;/record&gt;&lt;/Cite&gt;&lt;Cite&gt;&lt;Author&gt;Brenner&lt;/Author&gt;&lt;Year&gt;2001&lt;/Year&gt;&lt;RecNum&gt;2677&lt;/RecNum&gt;&lt;record&gt;&lt;rec-number&gt;2677&lt;/rec-number&gt;&lt;foreign-keys&gt;&lt;key app="EN" db-id="5w0e5rpw1rerfle99wu5pd0hpvwdws9apaer" timestamp="1545071874"&gt;2677&lt;/key&gt;&lt;/foreign-keys&gt;&lt;ref-type name="Journal Article"&gt;17&lt;/ref-type&gt;&lt;contributors&gt;&lt;authors&gt;&lt;author&gt;Brenner, Neil&lt;/author&gt;&lt;/authors&gt;&lt;/contributors&gt;&lt;titles&gt;&lt;title&gt;The limits to scale? Methodological reflections on scalar structuration&lt;/title&gt;&lt;secondary-title&gt;Progress in human geography&lt;/secondary-title&gt;&lt;/titles&gt;&lt;periodical&gt;&lt;full-title&gt;Progress in Human Geography&lt;/full-title&gt;&lt;/periodical&gt;&lt;pages&gt;591-614&lt;/pages&gt;&lt;volume&gt;25&lt;/volume&gt;&lt;number&gt;4&lt;/number&gt;&lt;dates&gt;&lt;year&gt;2001&lt;/year&gt;&lt;/dates&gt;&lt;isbn&gt;0309-1325&lt;/isbn&gt;&lt;urls&gt;&lt;/urls&gt;&lt;/record&gt;&lt;/Cite&gt;&lt;/EndNote&gt;</w:instrText>
      </w:r>
      <w:r w:rsidR="005F13EE">
        <w:fldChar w:fldCharType="separate"/>
      </w:r>
      <w:r w:rsidR="005F13EE">
        <w:rPr>
          <w:noProof/>
        </w:rPr>
        <w:t>(Brenner, 2001; Marston, 2000)</w:t>
      </w:r>
      <w:r w:rsidR="005F13EE">
        <w:fldChar w:fldCharType="end"/>
      </w:r>
      <w:r w:rsidR="005F13EE">
        <w:t xml:space="preserve">. </w:t>
      </w:r>
      <w:r>
        <w:t>Thus, while we consider border volcanoes most generally as those that are close to an international border for the purposes of our global survey, we also consider special cases in which there are vertical borders (between levels of governance in a colonial system</w:t>
      </w:r>
      <w:ins w:id="25" w:author="Amy Donovan" w:date="2019-03-11T14:38:00Z">
        <w:r w:rsidR="00FA2626">
          <w:t xml:space="preserve"> or between a centralised institution and observatories, as in the French case</w:t>
        </w:r>
      </w:ins>
      <w:r>
        <w:t xml:space="preserve">). </w:t>
      </w:r>
      <w:r w:rsidR="0006782D">
        <w:t>Colonial</w:t>
      </w:r>
      <w:ins w:id="26" w:author="Amy Donovan" w:date="2019-03-11T14:38:00Z">
        <w:r w:rsidR="00FA2626">
          <w:t xml:space="preserve"> or</w:t>
        </w:r>
      </w:ins>
      <w:ins w:id="27" w:author="Amy Donovan" w:date="2019-03-11T14:39:00Z">
        <w:r w:rsidR="00FA2626">
          <w:t xml:space="preserve"> remote</w:t>
        </w:r>
      </w:ins>
      <w:r w:rsidR="0006782D">
        <w:t xml:space="preserve"> governance is </w:t>
      </w:r>
      <w:r>
        <w:t>a</w:t>
      </w:r>
      <w:r w:rsidR="0006782D">
        <w:t xml:space="preserve"> particular case in which large geographical distances may be involved, but politics are proximal: decisions are made at great distance from their intensely local implications, and that distance may be cultural and political as well as geographical </w:t>
      </w:r>
      <w:r w:rsidR="003769B9">
        <w:fldChar w:fldCharType="begin">
          <w:fldData xml:space="preserve">PEVuZE5vdGU+PENpdGU+PEF1dGhvcj5NY0Nvbm5lbGw8L0F1dGhvcj48WWVhcj4yMDE4PC9ZZWFy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</w:fldData>
        </w:fldChar>
      </w:r>
      <w:r w:rsidR="003769B9">
        <w:instrText xml:space="preserve"> ADDIN EN.CITE </w:instrText>
      </w:r>
      <w:r w:rsidR="003769B9">
        <w:fldChar w:fldCharType="begin">
          <w:fldData xml:space="preserve">PEVuZE5vdGU+PENpdGU+PEF1dGhvcj5NY0Nvbm5lbGw8L0F1dGhvcj48WWVhcj4yMDE4PC9ZZWFy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</w:fldData>
        </w:fldChar>
      </w:r>
      <w:r w:rsidR="003769B9">
        <w:instrText xml:space="preserve"> ADDIN EN.CITE.DATA </w:instrText>
      </w:r>
      <w:r w:rsidR="003769B9">
        <w:fldChar w:fldCharType="end"/>
      </w:r>
      <w:r w:rsidR="003769B9">
        <w:fldChar w:fldCharType="separate"/>
      </w:r>
      <w:r w:rsidR="003769B9">
        <w:rPr>
          <w:noProof/>
        </w:rPr>
        <w:t>(Bulkeley, 2005; Delaney and Leitner, 1997; Marston et al., 2005; McConnell and Dittmer, 2018)</w:t>
      </w:r>
      <w:r w:rsidR="003769B9">
        <w:fldChar w:fldCharType="end"/>
      </w:r>
      <w:r w:rsidR="0006782D">
        <w:t>. We have therefore included a case study that allows us to draw some conclusions about such complex cases</w:t>
      </w:r>
      <w:ins w:id="28" w:author="Amy Donovan" w:date="2019-03-11T22:28:00Z">
        <w:r w:rsidR="00B83B76">
          <w:t xml:space="preserve"> (referred to as “externally governed”)</w:t>
        </w:r>
      </w:ins>
      <w:r w:rsidR="00CA4C5E">
        <w:t xml:space="preserve"> in which there is a degree of vertical governance (in this case, the UK governance of Montserrat, with input from the Montserratian government but in a hierarchical relationship)</w:t>
      </w:r>
      <w:r w:rsidR="0006782D">
        <w:t>. Finally, we have included consideration of multiscalar interactions between human networks</w:t>
      </w:r>
      <w:ins w:id="29" w:author="Amy Donovan" w:date="2019-03-11T14:40:00Z">
        <w:r w:rsidR="00FA2626">
          <w:t xml:space="preserve"> (such </w:t>
        </w:r>
      </w:ins>
      <w:ins w:id="30" w:author="Amy Donovan" w:date="2019-03-11T14:41:00Z">
        <w:r w:rsidR="00FA2626">
          <w:t>as trade)</w:t>
        </w:r>
      </w:ins>
      <w:r w:rsidR="0006782D">
        <w:t xml:space="preserve"> and volcanic activity</w:t>
      </w:r>
      <w:ins w:id="31" w:author="Amy Donovan" w:date="2019-03-11T14:44:00Z">
        <w:r w:rsidR="00FA2626">
          <w:t xml:space="preserve"> </w:t>
        </w:r>
      </w:ins>
      <w:r w:rsidR="00FA2626">
        <w:fldChar w:fldCharType="begin"/>
      </w:r>
      <w:r w:rsidR="004463D8">
        <w:instrText xml:space="preserve"> ADDIN EN.CITE &lt;EndNote&gt;&lt;Cite&gt;&lt;Author&gt;Boin&lt;/Author&gt;&lt;Year&gt;2013&lt;/Year&gt;&lt;RecNum&gt;2410&lt;/RecNum&gt;&lt;DisplayText&gt;(Boin et al., 2013; Kuipers and Boin, 2015)&lt;/DisplayText&gt;&lt;record&gt;&lt;rec-number&gt;2410&lt;/rec-number&gt;&lt;foreign-keys&gt;&lt;key app="EN" db-id="5w0e5rpw1rerfle99wu5pd0hpvwdws9apaer" timestamp="1523983682"&gt;2410&lt;/key&gt;&lt;/foreign-keys&gt;&lt;ref-type name="Book"&gt;6&lt;/ref-type&gt;&lt;contributors&gt;&lt;authors&gt;&lt;author&gt;Boin, Arjen&lt;/author&gt;&lt;author&gt;Ekengren, Magnus&lt;/author&gt;&lt;author&gt;Rhinard, Mark&lt;/author&gt;&lt;/authors&gt;&lt;/contributors&gt;&lt;titles&gt;&lt;title&gt;The European Union as crisis manager: Patterns and prospects&lt;/title&gt;&lt;/titles&gt;&lt;dates&gt;&lt;year&gt;2013&lt;/year&gt;&lt;/dates&gt;&lt;publisher&gt;Cambridge University Press&lt;/publisher&gt;&lt;isbn&gt;1107276810&lt;/isbn&gt;&lt;urls&gt;&lt;/urls&gt;&lt;/record&gt;&lt;/Cite&gt;&lt;Cite&gt;&lt;Author&gt;Kuipers&lt;/Author&gt;&lt;Year&gt;2015&lt;/Year&gt;&lt;RecNum&gt;2686&lt;/RecNum&gt;&lt;record&gt;&lt;rec-number&gt;2686&lt;/rec-number&gt;&lt;foreign-keys&gt;&lt;key app="EN" db-id="5w0e5rpw1rerfle99wu5pd0hpvwdws9apaer" timestamp="1552315677"&gt;2686&lt;/key&gt;&lt;/foreign-keys&gt;&lt;ref-type name="Book Section"&gt;5&lt;/ref-type&gt;&lt;contributors&gt;&lt;authors&gt;&lt;author&gt;Kuipers, Sanneke&lt;/author&gt;&lt;author&gt;Boin, Arjen&lt;/author&gt;&lt;/authors&gt;&lt;/contributors&gt;&lt;titles&gt;&lt;title&gt;Exploring the EU’s role as transboundary crisis manager: The facilitation of sense-making during the ash crisis&lt;/title&gt;&lt;secondary-title&gt;European Civil Security Governance&lt;/secondary-title&gt;&lt;/titles&gt;&lt;pages&gt;191-210&lt;/pages&gt;&lt;dates&gt;&lt;year&gt;2015&lt;/year&gt;&lt;/dates&gt;&lt;publisher&gt;Springer&lt;/publisher&gt;&lt;urls&gt;&lt;/urls&gt;&lt;/record&gt;&lt;/Cite&gt;&lt;/EndNote&gt;</w:instrText>
      </w:r>
      <w:r w:rsidR="00FA2626">
        <w:fldChar w:fldCharType="separate"/>
      </w:r>
      <w:r w:rsidR="004463D8">
        <w:rPr>
          <w:noProof/>
        </w:rPr>
        <w:t>(Boin et al., 2013; Kuipers and Boin, 2015)</w:t>
      </w:r>
      <w:r w:rsidR="00FA2626">
        <w:fldChar w:fldCharType="end"/>
      </w:r>
      <w:r w:rsidR="0006782D">
        <w:t>. These include the issues for shipping and for aviation</w:t>
      </w:r>
      <w:ins w:id="32" w:author="Amy Donovan" w:date="2019-03-11T14:49:00Z">
        <w:r w:rsidR="00FA2626">
          <w:t xml:space="preserve"> </w:t>
        </w:r>
      </w:ins>
      <w:r w:rsidR="00FA2626">
        <w:fldChar w:fldCharType="begin"/>
      </w:r>
      <w:r w:rsidR="00FA2626">
        <w:instrText xml:space="preserve"> ADDIN EN.CITE &lt;EndNote&gt;&lt;Cite&gt;&lt;Author&gt;Alemanno&lt;/Author&gt;&lt;Year&gt;2011&lt;/Year&gt;&lt;RecNum&gt;2684&lt;/RecNum&gt;&lt;DisplayText&gt;(Alemanno, 2011)&lt;/DisplayText&gt;&lt;record&gt;&lt;rec-number&gt;2684&lt;/rec-number&gt;&lt;foreign-keys&gt;&lt;key app="EN" db-id="5w0e5rpw1rerfle99wu5pd0hpvwdws9apaer" timestamp="1552315379"&gt;2684&lt;/key&gt;&lt;/foreign-keys&gt;&lt;ref-type name="Book"&gt;6&lt;/ref-type&gt;&lt;contributors&gt;&lt;authors&gt;&lt;author&gt;Alemanno, Alberto&lt;/author&gt;&lt;/authors&gt;&lt;/contributors&gt;&lt;titles&gt;&lt;title&gt;Governing disasters: the challenges of emergency risk regulation&lt;/title&gt;&lt;/titles&gt;&lt;dates&gt;&lt;year&gt;2011&lt;/year&gt;&lt;/dates&gt;&lt;publisher&gt;Edward Elgar Publishing&lt;/publisher&gt;&lt;isbn&gt;0857935739&lt;/isbn&gt;&lt;urls&gt;&lt;/urls&gt;&lt;/record&gt;&lt;/Cite&gt;&lt;/EndNote&gt;</w:instrText>
      </w:r>
      <w:r w:rsidR="00FA2626">
        <w:fldChar w:fldCharType="separate"/>
      </w:r>
      <w:r w:rsidR="00FA2626">
        <w:rPr>
          <w:noProof/>
        </w:rPr>
        <w:t>(Alemanno, 2011)</w:t>
      </w:r>
      <w:r w:rsidR="00FA2626">
        <w:fldChar w:fldCharType="end"/>
      </w:r>
      <w:r w:rsidR="00C27BFD">
        <w:t>.</w:t>
      </w:r>
      <w:r w:rsidR="0006782D">
        <w:t xml:space="preserve"> </w:t>
      </w:r>
      <w:r w:rsidR="00CA4C5E">
        <w:t>This again is a complex view of scale</w:t>
      </w:r>
      <w:r>
        <w:t xml:space="preserve"> (because ships and aeroplanes may be owned at large distances from volcanoes)</w:t>
      </w:r>
      <w:r w:rsidR="00CA4C5E">
        <w:t xml:space="preserve">, but </w:t>
      </w:r>
      <w:r>
        <w:t>it</w:t>
      </w:r>
      <w:r w:rsidR="00CA4C5E">
        <w:t xml:space="preserve"> also inherently involves the negotiation of international borders</w:t>
      </w:r>
      <w:ins w:id="33" w:author="Amy Donovan" w:date="2019-03-11T14:43:00Z">
        <w:r w:rsidR="00FA2626">
          <w:t xml:space="preserve"> </w:t>
        </w:r>
      </w:ins>
      <w:r w:rsidR="00FA2626">
        <w:fldChar w:fldCharType="begin"/>
      </w:r>
      <w:r w:rsidR="00FA2626">
        <w:instrText xml:space="preserve"> ADDIN EN.CITE &lt;EndNote&gt;&lt;Cite&gt;&lt;Author&gt;Boin&lt;/Author&gt;&lt;Year&gt;2008&lt;/Year&gt;&lt;RecNum&gt;2685&lt;/RecNum&gt;&lt;DisplayText&gt;(Alemanno, 2011; Boin and Rhinard, 2008)&lt;/DisplayText&gt;&lt;record&gt;&lt;rec-number&gt;2685&lt;/rec-number&gt;&lt;foreign-keys&gt;&lt;key app="EN" db-id="5w0e5rpw1rerfle99wu5pd0hpvwdws9apaer" timestamp="1552315392"&gt;2685&lt;/key&gt;&lt;/foreign-keys&gt;&lt;ref-type name="Journal Article"&gt;17&lt;/ref-type&gt;&lt;contributors&gt;&lt;authors&gt;&lt;author&gt;Boin, Arjen&lt;/author&gt;&lt;author&gt;Rhinard, Mark&lt;/author&gt;&lt;/authors&gt;&lt;/contributors&gt;&lt;titles&gt;&lt;title&gt;Managing transboundary crises: what role for the European Union?&lt;/title&gt;&lt;secondary-title&gt;International Studies Review&lt;/secondary-title&gt;&lt;/titles&gt;&lt;periodical&gt;&lt;full-title&gt;International Studies Review&lt;/full-title&gt;&lt;/periodical&gt;&lt;pages&gt;1-26&lt;/pages&gt;&lt;volume&gt;10&lt;/volume&gt;&lt;number&gt;1&lt;/number&gt;&lt;dates&gt;&lt;year&gt;2008&lt;/year&gt;&lt;/dates&gt;&lt;isbn&gt;1468-2486&lt;/isbn&gt;&lt;urls&gt;&lt;/urls&gt;&lt;/record&gt;&lt;/Cite&gt;&lt;Cite&gt;&lt;Author&gt;Alemanno&lt;/Author&gt;&lt;Year&gt;2011&lt;/Year&gt;&lt;RecNum&gt;2684&lt;/RecNum&gt;&lt;record&gt;&lt;rec-number&gt;2684&lt;/rec-number&gt;&lt;foreign-keys&gt;&lt;key app="EN" db-id="5w0e5rpw1rerfle99wu5pd0hpvwdws9apaer" timestamp="1552315379"&gt;2684&lt;/key&gt;&lt;/foreign-keys&gt;&lt;ref-type name="Book"&gt;6&lt;/ref-type&gt;&lt;contributors&gt;&lt;authors&gt;&lt;author&gt;Alemanno, Alberto&lt;/author&gt;&lt;/authors&gt;&lt;/contributors&gt;&lt;titles&gt;&lt;title&gt;Governing disasters: the challenges of emergency risk regulation&lt;/title&gt;&lt;/titles&gt;&lt;dates&gt;&lt;year&gt;2011&lt;/year&gt;&lt;/dates&gt;&lt;publisher&gt;Edward Elgar Publishing&lt;/publisher&gt;&lt;isbn&gt;0857935739&lt;/isbn&gt;&lt;urls&gt;&lt;/urls&gt;&lt;/record&gt;&lt;/Cite&gt;&lt;/EndNote&gt;</w:instrText>
      </w:r>
      <w:r w:rsidR="00FA2626">
        <w:fldChar w:fldCharType="separate"/>
      </w:r>
      <w:r w:rsidR="00FA2626">
        <w:rPr>
          <w:noProof/>
        </w:rPr>
        <w:t>(Alemanno, 2011; Boin and Rhinard, 2008)</w:t>
      </w:r>
      <w:r w:rsidR="00FA2626">
        <w:fldChar w:fldCharType="end"/>
      </w:r>
      <w:r w:rsidR="00CA4C5E">
        <w:t xml:space="preserve">. </w:t>
      </w:r>
    </w:p>
    <w:p w14:paraId="254A2787" w14:textId="0ED8E7C0" w:rsidR="00243A42" w:rsidRDefault="006264FF" w:rsidP="00570B59">
      <w:ins w:id="34" w:author="Amy Donovan" w:date="2019-03-11T15:54:00Z">
        <w:r>
          <w:t>Politics is an inherent part of managing a transborder crisis</w:t>
        </w:r>
      </w:ins>
      <w:ins w:id="35" w:author="Donovan, Amy" w:date="2019-03-14T11:27:00Z">
        <w:r w:rsidR="00EE4C03">
          <w:t xml:space="preserve"> (</w:t>
        </w:r>
      </w:ins>
      <w:ins w:id="36" w:author="Donovan, Amy" w:date="2019-03-14T11:28:00Z">
        <w:r w:rsidR="00EE4C03">
          <w:t>Alemanno, 2011</w:t>
        </w:r>
      </w:ins>
      <w:ins w:id="37" w:author="Donovan, Amy" w:date="2019-03-14T11:27:00Z">
        <w:r w:rsidR="00EE4C03">
          <w:t>)</w:t>
        </w:r>
      </w:ins>
      <w:ins w:id="38" w:author="Amy Donovan" w:date="2019-03-11T15:54:00Z">
        <w:r>
          <w:t xml:space="preserve">. </w:t>
        </w:r>
      </w:ins>
      <w:ins w:id="39" w:author="Donovan, Amy" w:date="2019-03-14T11:27:00Z">
        <w:r w:rsidR="00EE4C03">
          <w:t>“</w:t>
        </w:r>
      </w:ins>
      <w:ins w:id="40" w:author="Amy Donovan" w:date="2019-03-11T15:54:00Z">
        <w:r>
          <w:t>Geopolitics</w:t>
        </w:r>
      </w:ins>
      <w:ins w:id="41" w:author="Donovan, Amy" w:date="2019-03-14T11:27:00Z">
        <w:r w:rsidR="00EE4C03">
          <w:t>”</w:t>
        </w:r>
      </w:ins>
      <w:ins w:id="42" w:author="Amy Donovan" w:date="2019-03-11T15:54:00Z">
        <w:r>
          <w:t xml:space="preserve"> refers, in the broadest sense, to </w:t>
        </w:r>
        <w:del w:id="43" w:author="Amy Donovan" w:date="2019-03-13T13:16:00Z">
          <w:r w:rsidDel="00DF27B4">
            <w:delText>spatial</w:delText>
          </w:r>
        </w:del>
      </w:ins>
      <w:ins w:id="44" w:author="Amy Donovan" w:date="2019-03-13T13:16:00Z">
        <w:r w:rsidR="00DF27B4">
          <w:t>geographical</w:t>
        </w:r>
      </w:ins>
      <w:ins w:id="45" w:author="Amy Donovan" w:date="2019-03-11T15:54:00Z">
        <w:r>
          <w:t xml:space="preserve"> influences on political processes and international relationships</w:t>
        </w:r>
      </w:ins>
      <w:ins w:id="46" w:author="Amy Donovan" w:date="2019-03-13T13:16:00Z">
        <w:r w:rsidR="00DF27B4">
          <w:t>, and how these things are imagined and represented</w:t>
        </w:r>
      </w:ins>
      <w:ins w:id="47" w:author="Amy Donovan" w:date="2019-03-11T15:54:00Z">
        <w:r>
          <w:t>.</w:t>
        </w:r>
      </w:ins>
      <w:ins w:id="48" w:author="Amy Donovan" w:date="2019-03-11T15:55:00Z">
        <w:r>
          <w:t xml:space="preserve"> Practical geopolitics is performed by nation-states as they interact. The study of geopolitics in geography analyses these interactions in their cultural, historical and socio-economic contexts, th</w:t>
        </w:r>
      </w:ins>
      <w:ins w:id="49" w:author="Amy Donovan" w:date="2019-03-11T15:56:00Z">
        <w:r>
          <w:t xml:space="preserve">inking critically about the ways in which powers position themselves </w:t>
        </w:r>
      </w:ins>
      <w:r>
        <w:fldChar w:fldCharType="begin"/>
      </w:r>
      <w:r>
        <w:instrText xml:space="preserve"> ADDIN EN.CITE &lt;EndNote&gt;&lt;Cite&gt;&lt;Author&gt;Dalby&lt;/Author&gt;&lt;Year&gt;2007&lt;/Year&gt;&lt;RecNum&gt;2469&lt;/RecNum&gt;&lt;DisplayText&gt;(Dalby, 1991; Dalby, 2007)&lt;/DisplayText&gt;&lt;record&gt;&lt;rec-number&gt;2469&lt;/rec-number&gt;&lt;foreign-keys&gt;&lt;key app="EN" db-id="5w0e5rpw1rerfle99wu5pd0hpvwdws9apaer" timestamp="1525705350"&gt;2469&lt;/key&gt;&lt;/foreign-keys&gt;&lt;ref-type name="Journal Article"&gt;17&lt;/ref-type&gt;&lt;contributors&gt;&lt;authors&gt;&lt;author&gt;Dalby, Simon&lt;/author&gt;&lt;/authors&gt;&lt;/contributors&gt;&lt;titles&gt;&lt;title&gt;Anthropocene geopolitics: globalisation, empire, environment and critique&lt;/title&gt;&lt;secondary-title&gt;Geography Compass&lt;/secondary-title&gt;&lt;/titles&gt;&lt;periodical&gt;&lt;full-title&gt;Geography Compass&lt;/full-title&gt;&lt;/periodical&gt;&lt;pages&gt;103-118&lt;/pages&gt;&lt;volume&gt;1&lt;/volume&gt;&lt;number&gt;1&lt;/number&gt;&lt;dates&gt;&lt;year&gt;2007&lt;/year&gt;&lt;/dates&gt;&lt;isbn&gt;1749-8198&lt;/isbn&gt;&lt;urls&gt;&lt;/urls&gt;&lt;/record&gt;&lt;/Cite&gt;&lt;Cite&gt;&lt;Author&gt;Dalby&lt;/Author&gt;&lt;Year&gt;1991&lt;/Year&gt;&lt;RecNum&gt;2506&lt;/RecNum&gt;&lt;record&gt;&lt;rec-number&gt;2506&lt;/rec-number&gt;&lt;foreign-keys&gt;&lt;key app="EN" db-id="5w0e5rpw1rerfle99wu5pd0hpvwdws9apaer" timestamp="1529593452"&gt;2506&lt;/key&gt;&lt;/foreign-keys&gt;&lt;ref-type name="Journal Article"&gt;17&lt;/ref-type&gt;&lt;contributors&gt;&lt;authors&gt;&lt;author&gt;Dalby, Simon&lt;/author&gt;&lt;/authors&gt;&lt;/contributors&gt;&lt;titles&gt;&lt;title&gt;Critical geopolitics: discourse, difference, and dissent&lt;/title&gt;&lt;secondary-title&gt;Environment and Planning D: Society and Space&lt;/secondary-title&gt;&lt;/titles&gt;&lt;periodical&gt;&lt;full-title&gt;Environment and Planning D: Society and Space&lt;/full-title&gt;&lt;/periodical&gt;&lt;pages&gt;261-283&lt;/pages&gt;&lt;volume&gt;9&lt;/volume&gt;&lt;number&gt;3&lt;/number&gt;&lt;dates&gt;&lt;year&gt;1991&lt;/year&gt;&lt;/dates&gt;&lt;isbn&gt;0263-7758&lt;/isbn&gt;&lt;urls&gt;&lt;/urls&gt;&lt;/record&gt;&lt;/Cite&gt;&lt;/EndNote&gt;</w:instrText>
      </w:r>
      <w:r>
        <w:fldChar w:fldCharType="separate"/>
      </w:r>
      <w:r>
        <w:rPr>
          <w:noProof/>
        </w:rPr>
        <w:t>(Dalby, 1991; Dalby, 2007)</w:t>
      </w:r>
      <w:r>
        <w:fldChar w:fldCharType="end"/>
      </w:r>
      <w:ins w:id="50" w:author="Amy Donovan" w:date="2019-03-11T15:56:00Z">
        <w:r>
          <w:t xml:space="preserve">. This can include the </w:t>
        </w:r>
      </w:ins>
      <w:ins w:id="51" w:author="Amy Donovan" w:date="2019-03-11T15:57:00Z">
        <w:r>
          <w:t xml:space="preserve">management of resources and the ways in which governments create security </w:t>
        </w:r>
      </w:ins>
      <w:r>
        <w:fldChar w:fldCharType="begin"/>
      </w:r>
      <w:r>
        <w:instrText xml:space="preserve"> ADDIN EN.CITE &lt;EndNote&gt;&lt;Cite&gt;&lt;Author&gt;Kama&lt;/Author&gt;&lt;Year&gt;2016&lt;/Year&gt;&lt;RecNum&gt;2562&lt;/RecNum&gt;&lt;DisplayText&gt;(Elden, 2013; Kama, 2016; Le Billon, 2017)&lt;/DisplayText&gt;&lt;record&gt;&lt;rec-number&gt;2562&lt;/rec-number&gt;&lt;foreign-keys&gt;&lt;key app="EN" db-id="5w0e5rpw1rerfle99wu5pd0hpvwdws9apaer" timestamp="1530629918"&gt;2562&lt;/key&gt;&lt;/foreign-keys&gt;&lt;ref-type name="Journal Article"&gt;17&lt;/ref-type&gt;&lt;contributors&gt;&lt;authors&gt;&lt;author&gt;Kama, Kärg&lt;/author&gt;&lt;/authors&gt;&lt;/contributors&gt;&lt;titles&gt;&lt;title&gt;Contending geo-logics: energy security, resource ontologies, and the politics of expert knowledge in Estonia&lt;/title&gt;&lt;secondary-title&gt;Geopolitics&lt;/secondary-title&gt;&lt;/titles&gt;&lt;periodical&gt;&lt;full-title&gt;Geopolitics&lt;/full-title&gt;&lt;/periodical&gt;&lt;pages&gt;831-856&lt;/pages&gt;&lt;volume&gt;21&lt;/volume&gt;&lt;number&gt;4&lt;/number&gt;&lt;dates&gt;&lt;year&gt;2016&lt;/year&gt;&lt;/dates&gt;&lt;isbn&gt;1465-0045&lt;/isbn&gt;&lt;urls&gt;&lt;/urls&gt;&lt;/record&gt;&lt;/Cite&gt;&lt;Cite&gt;&lt;Author&gt;Le Billon&lt;/Author&gt;&lt;Year&gt;2017&lt;/Year&gt;&lt;RecNum&gt;2546&lt;/RecNum&gt;&lt;record&gt;&lt;rec-number&gt;2546&lt;/rec-number&gt;&lt;foreign-keys&gt;&lt;key app="EN" db-id="5w0e5rpw1rerfle99wu5pd0hpvwdws9apaer" timestamp="1530295219"&gt;2546&lt;/key&gt;&lt;/foreign-keys&gt;&lt;ref-type name="Book"&gt;6&lt;/ref-type&gt;&lt;contributors&gt;&lt;authors&gt;&lt;author&gt;Le Billon, Philippe&lt;/author&gt;&lt;/authors&gt;&lt;/contributors&gt;&lt;titles&gt;&lt;title&gt;The geopolitics of resource wars&lt;/title&gt;&lt;/titles&gt;&lt;dates&gt;&lt;year&gt;2017&lt;/year&gt;&lt;/dates&gt;&lt;publisher&gt;Routledge&lt;/publisher&gt;&lt;isbn&gt;1135768056&lt;/isbn&gt;&lt;urls&gt;&lt;/urls&gt;&lt;/record&gt;&lt;/Cite&gt;&lt;Cite&gt;&lt;Author&gt;Elden&lt;/Author&gt;&lt;Year&gt;2013&lt;/Year&gt;&lt;RecNum&gt;2262&lt;/RecNum&gt;&lt;record&gt;&lt;rec-number&gt;2262&lt;/rec-number&gt;&lt;foreign-keys&gt;&lt;key app="EN" db-id="5w0e5rpw1rerfle99wu5pd0hpvwdws9apaer" timestamp="1509388595"&gt;2262&lt;/key&gt;&lt;/foreign-keys&gt;&lt;ref-type name="Journal Article"&gt;17&lt;/ref-type&gt;&lt;contributors&gt;&lt;authors&gt;&lt;author&gt;Elden, Stuart&lt;/author&gt;&lt;/authors&gt;&lt;/contributors&gt;&lt;titles&gt;&lt;title&gt;Secure the volume: Vertical geopolitics and the depth of power&lt;/title&gt;&lt;secondary-title&gt;Political Geography&lt;/secondary-title&gt;&lt;/titles&gt;&lt;periodical&gt;&lt;full-title&gt;Political Geography&lt;/full-title&gt;&lt;/periodical&gt;&lt;pages&gt;35-51&lt;/pages&gt;&lt;volume&gt;34&lt;/volume&gt;&lt;dates&gt;&lt;year&gt;2013&lt;/year&gt;&lt;/dates&gt;&lt;isbn&gt;0962-6298&lt;/isbn&gt;&lt;urls&gt;&lt;/urls&gt;&lt;/record&gt;&lt;/Cite&gt;&lt;/EndNote&gt;</w:instrText>
      </w:r>
      <w:r>
        <w:fldChar w:fldCharType="separate"/>
      </w:r>
      <w:r>
        <w:rPr>
          <w:noProof/>
        </w:rPr>
        <w:t>(Elden, 2013; Kama, 2016; Le Billon, 2017)</w:t>
      </w:r>
      <w:r>
        <w:fldChar w:fldCharType="end"/>
      </w:r>
      <w:ins w:id="52" w:author="Amy Donovan" w:date="2019-03-11T15:57:00Z">
        <w:r>
          <w:t xml:space="preserve">, and can also be expressed in individual citizens’ experiences </w:t>
        </w:r>
      </w:ins>
      <w:ins w:id="53" w:author="Amy Donovan" w:date="2019-03-11T15:58:00Z">
        <w:r>
          <w:t xml:space="preserve">as they are derived from much wider geopolitical activities </w:t>
        </w:r>
      </w:ins>
      <w:r>
        <w:fldChar w:fldCharType="begin"/>
      </w:r>
      <w:r>
        <w:instrText xml:space="preserve"> ADDIN EN.CITE &lt;EndNote&gt;&lt;Cite&gt;&lt;Author&gt;Massaro&lt;/Author&gt;&lt;Year&gt;2013&lt;/Year&gt;&lt;RecNum&gt;2508&lt;/RecNum&gt;&lt;DisplayText&gt;(Dixon, 2016; Massaro and Williams, 2013)&lt;/DisplayText&gt;&lt;record&gt;&lt;rec-number&gt;2508&lt;/rec-number&gt;&lt;foreign-keys&gt;&lt;key app="EN" db-id="5w0e5rpw1rerfle99wu5pd0hpvwdws9apaer" timestamp="1529593523"&gt;2508&lt;/key&gt;&lt;/foreign-keys&gt;&lt;ref-type name="Journal Article"&gt;17&lt;/ref-type&gt;&lt;contributors&gt;&lt;authors&gt;&lt;author&gt;Massaro, Vanessa A&lt;/author&gt;&lt;author&gt;Williams, Jill&lt;/author&gt;&lt;/authors&gt;&lt;/contributors&gt;&lt;titles&gt;&lt;title&gt;Feminist geopolitics&lt;/title&gt;&lt;secondary-title&gt;Geography Compass&lt;/secondary-title&gt;&lt;/titles&gt;&lt;periodical&gt;&lt;full-title&gt;Geography Compass&lt;/full-title&gt;&lt;/periodical&gt;&lt;pages&gt;567-577&lt;/pages&gt;&lt;volume&gt;7&lt;/volume&gt;&lt;number&gt;8&lt;/number&gt;&lt;dates&gt;&lt;year&gt;2013&lt;/year&gt;&lt;/dates&gt;&lt;isbn&gt;1749-8198&lt;/isbn&gt;&lt;urls&gt;&lt;/urls&gt;&lt;/record&gt;&lt;/Cite&gt;&lt;Cite&gt;&lt;Author&gt;Dixon&lt;/Author&gt;&lt;Year&gt;2016&lt;/Year&gt;&lt;RecNum&gt;2509&lt;/RecNum&gt;&lt;record&gt;&lt;rec-number&gt;2509&lt;/rec-number&gt;&lt;foreign-keys&gt;&lt;key app="EN" db-id="5w0e5rpw1rerfle99wu5pd0hpvwdws9apaer" timestamp="1529593550"&gt;2509&lt;/key&gt;&lt;/foreign-keys&gt;&lt;ref-type name="Book"&gt;6&lt;/ref-type&gt;&lt;contributors&gt;&lt;authors&gt;&lt;author&gt;Dixon, Deborah P&lt;/author&gt;&lt;/authors&gt;&lt;/contributors&gt;&lt;titles&gt;&lt;title&gt;Feminist geopolitics: material states&lt;/title&gt;&lt;/titles&gt;&lt;dates&gt;&lt;year&gt;2016&lt;/year&gt;&lt;/dates&gt;&lt;publisher&gt;Routledge&lt;/publisher&gt;&lt;isbn&gt;1317135679&lt;/isbn&gt;&lt;urls&gt;&lt;/urls&gt;&lt;/record&gt;&lt;/Cite&gt;&lt;/EndNote&gt;</w:instrText>
      </w:r>
      <w:r>
        <w:fldChar w:fldCharType="separate"/>
      </w:r>
      <w:r>
        <w:rPr>
          <w:noProof/>
        </w:rPr>
        <w:t>(Dixon, 2016; Massaro and Williams, 2013)</w:t>
      </w:r>
      <w:r>
        <w:fldChar w:fldCharType="end"/>
      </w:r>
      <w:ins w:id="54" w:author="Amy Donovan" w:date="2019-03-11T15:58:00Z">
        <w:r>
          <w:t xml:space="preserve">. </w:t>
        </w:r>
      </w:ins>
      <w:ins w:id="55" w:author="Amy Donovan" w:date="2019-03-11T15:59:00Z">
        <w:r>
          <w:t xml:space="preserve">In volcanic crises, citizens’ experiences of volcanic activity can become the defining factor of their lives for a period, and managing the impacts of eruptions is therefore important </w:t>
        </w:r>
        <w:r w:rsidR="004A5217">
          <w:t xml:space="preserve">socially as well as economically. </w:t>
        </w:r>
      </w:ins>
      <w:ins w:id="56" w:author="Amy Donovan" w:date="2019-03-13T13:19:00Z">
        <w:r w:rsidR="00DF27B4">
          <w:t>Furthermore, the mater</w:t>
        </w:r>
      </w:ins>
      <w:ins w:id="57" w:author="Amy Donovan" w:date="2019-03-13T13:20:00Z">
        <w:r w:rsidR="00DF27B4">
          <w:t xml:space="preserve">ial environment contributes to the making of politics in an enhanced way in volcanic crises, as governments struggle to manage a risk that is rarely on the policy agenda, and as scientists seek to support them in that </w:t>
        </w:r>
      </w:ins>
      <w:ins w:id="58" w:author="Amy Donovan" w:date="2019-03-13T13:21:00Z">
        <w:r w:rsidR="00DF27B4">
          <w:t>–</w:t>
        </w:r>
      </w:ins>
      <w:ins w:id="59" w:author="Amy Donovan" w:date="2019-03-13T13:20:00Z">
        <w:r w:rsidR="00DF27B4">
          <w:t xml:space="preserve"> often </w:t>
        </w:r>
      </w:ins>
      <w:ins w:id="60" w:author="Amy Donovan" w:date="2019-03-13T13:21:00Z">
        <w:r w:rsidR="00DF27B4">
          <w:t>as the landscape itself is reconfigured by volcanic processes</w:t>
        </w:r>
      </w:ins>
      <w:ins w:id="61" w:author="Amy Donovan" w:date="2019-03-13T13:22:00Z">
        <w:r w:rsidR="00DF27B4">
          <w:t xml:space="preserve"> </w:t>
        </w:r>
      </w:ins>
      <w:r w:rsidR="003769B9">
        <w:fldChar w:fldCharType="begin"/>
      </w:r>
      <w:r w:rsidR="003769B9">
        <w:instrText xml:space="preserve"> ADDIN EN.CITE &lt;EndNote&gt;&lt;Cite&gt;&lt;Author&gt;Bobbette&lt;/Author&gt;&lt;Year&gt;2018&lt;/Year&gt;&lt;RecNum&gt;2682&lt;/RecNum&gt;&lt;DisplayText&gt;(Bobbette and Donovan, 2018)&lt;/DisplayText&gt;&lt;record&gt;&lt;rec-number&gt;2682&lt;/rec-number&gt;&lt;foreign-keys&gt;&lt;key app="EN" db-id="5w0e5rpw1rerfle99wu5pd0hpvwdws9apaer" timestamp="1550083445"&gt;2682&lt;/key&gt;&lt;/foreign-keys&gt;&lt;ref-type name="Book Section"&gt;5&lt;/ref-type&gt;&lt;contributors&gt;&lt;authors&gt;&lt;author&gt;Bobbette, Adam&lt;/author&gt;&lt;author&gt;Donovan, A.&lt;/author&gt;&lt;/authors&gt;&lt;secondary-authors&gt;&lt;author&gt;Bobbette, Adam&lt;/author&gt;&lt;author&gt;Donovan, A.&lt;/author&gt;&lt;/secondary-authors&gt;&lt;/contributors&gt;&lt;titles&gt;&lt;title&gt;Political Geology: An introduction&lt;/title&gt;&lt;secondary-title&gt;Political Geology: Active stratigraphies and the making of life&lt;/secondary-title&gt;&lt;/titles&gt;&lt;dates&gt;&lt;year&gt;2018&lt;/year&gt;&lt;/dates&gt;&lt;pub-location&gt;London&lt;/pub-location&gt;&lt;publisher&gt;Palgrave Macmillan&lt;/publisher&gt;&lt;urls&gt;&lt;/urls&gt;&lt;/record&gt;&lt;/Cite&gt;&lt;/EndNote&gt;</w:instrText>
      </w:r>
      <w:r w:rsidR="003769B9">
        <w:fldChar w:fldCharType="separate"/>
      </w:r>
      <w:r w:rsidR="003769B9">
        <w:rPr>
          <w:noProof/>
        </w:rPr>
        <w:t>(Bobbette and Donovan, 2018)</w:t>
      </w:r>
      <w:r w:rsidR="003769B9">
        <w:fldChar w:fldCharType="end"/>
      </w:r>
      <w:ins w:id="62" w:author="Amy Donovan" w:date="2019-03-13T13:22:00Z">
        <w:del w:id="63" w:author="amy donovan" w:date="2019-03-21T18:15:00Z">
          <w:r w:rsidR="00DF27B4" w:rsidDel="003769B9">
            <w:delText>(Bobbette and Donovan, 2019)</w:delText>
          </w:r>
        </w:del>
      </w:ins>
      <w:ins w:id="64" w:author="Amy Donovan" w:date="2019-03-13T13:21:00Z">
        <w:r w:rsidR="00DF27B4">
          <w:t>.</w:t>
        </w:r>
        <w:del w:id="65" w:author="Amy Donovan" w:date="2019-03-21T16:36:00Z">
          <w:r w:rsidR="00DF27B4" w:rsidDel="00FB75FD">
            <w:delText xml:space="preserve"> </w:delText>
          </w:r>
        </w:del>
      </w:ins>
    </w:p>
    <w:p w14:paraId="3370A663" w14:textId="57A8EA60" w:rsidR="00F821F7" w:rsidRDefault="00FB75FD">
      <w:ins w:id="66" w:author="Amy Donovan" w:date="2019-03-21T16:36:00Z">
        <w:r>
          <w:t xml:space="preserve">The interaction between politics and the timeframe of volcanic </w:t>
        </w:r>
      </w:ins>
      <w:ins w:id="67" w:author="Amy Donovan" w:date="2019-03-21T16:37:00Z">
        <w:r>
          <w:t>risk management and of eruptions themselves can be complex: often there is little planning prior to a crisis, and longer-term planning tends to be reactive</w:t>
        </w:r>
      </w:ins>
      <w:ins w:id="68" w:author="Amy Donovan" w:date="2019-03-21T16:38:00Z">
        <w:r>
          <w:t>, not least because the rarity of eruptions means that political actors in office for four years rarely consider volcanic risk as a priority</w:t>
        </w:r>
      </w:ins>
      <w:ins w:id="69" w:author="amy donovan" w:date="2019-03-21T18:14:00Z">
        <w:r w:rsidR="003769B9">
          <w:t xml:space="preserve"> </w:t>
        </w:r>
      </w:ins>
      <w:r w:rsidR="003769B9">
        <w:fldChar w:fldCharType="begin"/>
      </w:r>
      <w:r w:rsidR="003769B9">
        <w:instrText xml:space="preserve"> ADDIN EN.CITE &lt;EndNote&gt;&lt;Cite&gt;&lt;Author&gt;Tilling&lt;/Author&gt;&lt;Year&gt;2008&lt;/Year&gt;&lt;RecNum&gt;1607&lt;/RecNum&gt;&lt;DisplayText&gt;(Donovan, 2019; Tilling, 2008)&lt;/DisplayText&gt;&lt;record&gt;&lt;rec-number&gt;1607&lt;/rec-number&gt;&lt;foreign-keys&gt;&lt;key app="EN" db-id="5w0e5rpw1rerfle99wu5pd0hpvwdws9apaer" timestamp="1367347582"&gt;1607&lt;/key&gt;&lt;/foreign-keys&gt;&lt;ref-type name="Journal Article"&gt;17&lt;/ref-type&gt;&lt;contributors&gt;&lt;authors&gt;&lt;author&gt;Tilling, R. I.&lt;/author&gt;&lt;/authors&gt;&lt;/contributors&gt;&lt;titles&gt;&lt;title&gt;The critical role of volcano monitoring in risk reduction&lt;/title&gt;&lt;secondary-title&gt;Advances in Geosciences&lt;/secondary-title&gt;&lt;/titles&gt;&lt;periodical&gt;&lt;full-title&gt;Advances in Geosciences&lt;/full-title&gt;&lt;/periodical&gt;&lt;pages&gt;3-11&lt;/pages&gt;&lt;volume&gt;14&lt;/volume&gt;&lt;dates&gt;&lt;year&gt;2008&lt;/year&gt;&lt;/dates&gt;&lt;urls&gt;&lt;/urls&gt;&lt;/record&gt;&lt;/Cite&gt;&lt;Cite&gt;&lt;Author&gt;Donovan&lt;/Author&gt;&lt;Year&gt;2019&lt;/Year&gt;&lt;RecNum&gt;2722&lt;/RecNum&gt;&lt;record&gt;&lt;rec-number&gt;2722&lt;/rec-number&gt;&lt;foreign-keys&gt;&lt;key app="EN" db-id="5w0e5rpw1rerfle99wu5pd0hpvwdws9apaer" timestamp="1553192119"&gt;2722&lt;/key&gt;&lt;/foreign-keys&gt;&lt;ref-type name="Journal Article"&gt;17&lt;/ref-type&gt;&lt;contributors&gt;&lt;authors&gt;&lt;author&gt;Donovan, Amy&lt;/author&gt;&lt;/authors&gt;&lt;/contributors&gt;&lt;titles&gt;&lt;title&gt;Critical volcanology? Thinking holistically about risk and uncertainty&lt;/title&gt;&lt;secondary-title&gt;Bulletin of Volcanology&lt;/secondary-title&gt;&lt;/titles&gt;&lt;periodical&gt;&lt;full-title&gt;Bulletin of Volcanology&lt;/full-title&gt;&lt;/periodical&gt;&lt;pages&gt;20&lt;/pages&gt;&lt;volume&gt;81&lt;/volume&gt;&lt;number&gt;4&lt;/number&gt;&lt;dates&gt;&lt;year&gt;2019&lt;/year&gt;&lt;/dates&gt;&lt;isbn&gt;0258-8900&lt;/isbn&gt;&lt;urls&gt;&lt;/urls&gt;&lt;/record&gt;&lt;/Cite&gt;&lt;/EndNote&gt;</w:instrText>
      </w:r>
      <w:r w:rsidR="003769B9">
        <w:fldChar w:fldCharType="separate"/>
      </w:r>
      <w:r w:rsidR="003769B9">
        <w:rPr>
          <w:noProof/>
        </w:rPr>
        <w:t>(Donovan, 2019; Tilling, 2008)</w:t>
      </w:r>
      <w:r w:rsidR="003769B9">
        <w:fldChar w:fldCharType="end"/>
      </w:r>
      <w:ins w:id="70" w:author="amy donovan" w:date="2019-03-21T18:14:00Z">
        <w:r w:rsidR="003769B9">
          <w:t>.</w:t>
        </w:r>
      </w:ins>
      <w:ins w:id="71" w:author="Amy Donovan" w:date="2019-03-21T16:37:00Z">
        <w:del w:id="72" w:author="amy donovan" w:date="2019-03-21T18:14:00Z">
          <w:r w:rsidDel="003769B9">
            <w:delText xml:space="preserve"> (</w:delText>
          </w:r>
        </w:del>
      </w:ins>
      <w:ins w:id="73" w:author="Amy Donovan" w:date="2019-03-21T16:38:00Z">
        <w:del w:id="74" w:author="amy donovan" w:date="2019-03-21T18:14:00Z">
          <w:r w:rsidDel="003769B9">
            <w:delText xml:space="preserve">Tilling, 2008; </w:delText>
          </w:r>
        </w:del>
      </w:ins>
      <w:ins w:id="75" w:author="Amy Donovan" w:date="2019-03-21T16:37:00Z">
        <w:del w:id="76" w:author="amy donovan" w:date="2019-03-21T18:14:00Z">
          <w:r w:rsidDel="003769B9">
            <w:delText>Do</w:delText>
          </w:r>
        </w:del>
      </w:ins>
      <w:ins w:id="77" w:author="Amy Donovan" w:date="2019-03-21T16:38:00Z">
        <w:del w:id="78" w:author="amy donovan" w:date="2019-03-21T18:14:00Z">
          <w:r w:rsidDel="003769B9">
            <w:delText>novan, 2019)</w:delText>
          </w:r>
        </w:del>
      </w:ins>
      <w:ins w:id="79" w:author="Amy Donovan" w:date="2019-03-21T16:37:00Z">
        <w:del w:id="80" w:author="amy donovan" w:date="2019-03-21T18:14:00Z">
          <w:r w:rsidDel="003769B9">
            <w:delText>.</w:delText>
          </w:r>
        </w:del>
        <w:r>
          <w:t xml:space="preserve"> </w:t>
        </w:r>
      </w:ins>
      <w:r w:rsidR="00F821F7">
        <w:t xml:space="preserve">Temporally, we consider both crises and long-term </w:t>
      </w:r>
      <w:r w:rsidR="00F821F7" w:rsidRPr="003C528C">
        <w:t>management of volcan</w:t>
      </w:r>
      <w:r w:rsidR="003C528C">
        <w:t>ic risk</w:t>
      </w:r>
      <w:ins w:id="81" w:author="Amy Donovan" w:date="2019-03-21T16:39:00Z">
        <w:r>
          <w:t xml:space="preserve"> in this paper</w:t>
        </w:r>
      </w:ins>
      <w:ins w:id="82" w:author="Amy Donovan" w:date="2019-03-11T15:52:00Z">
        <w:r w:rsidR="006264FF">
          <w:t xml:space="preserve"> </w:t>
        </w:r>
      </w:ins>
      <w:r w:rsidR="006264FF">
        <w:fldChar w:fldCharType="begin"/>
      </w:r>
      <w:r w:rsidR="006264FF">
        <w:instrText xml:space="preserve"> ADDIN EN.CITE &lt;EndNote&gt;&lt;Cite&gt;&lt;Author&gt;Coppola&lt;/Author&gt;&lt;Year&gt;2006&lt;/Year&gt;&lt;RecNum&gt;2687&lt;/RecNum&gt;&lt;DisplayText&gt;(Coppola, 2006)&lt;/DisplayText&gt;&lt;record&gt;&lt;rec-number&gt;2687&lt;/rec-number&gt;&lt;foreign-keys&gt;&lt;key app="EN" db-id="5w0e5rpw1rerfle99wu5pd0hpvwdws9apaer" timestamp="1552319555"&gt;2687&lt;/key&gt;&lt;/foreign-keys&gt;&lt;ref-type name="Book"&gt;6&lt;/ref-type&gt;&lt;contributors&gt;&lt;authors&gt;&lt;author&gt;Coppola, Damon P&lt;/author&gt;&lt;/authors&gt;&lt;/contributors&gt;&lt;titles&gt;&lt;title&gt;Introduction to international disaster management&lt;/title&gt;&lt;/titles&gt;&lt;dates&gt;&lt;year&gt;2006&lt;/year&gt;&lt;/dates&gt;&lt;publisher&gt;Elsevier&lt;/publisher&gt;&lt;isbn&gt;0080465730&lt;/isbn&gt;&lt;urls&gt;&lt;/urls&gt;&lt;/record&gt;&lt;/Cite&gt;&lt;/EndNote&gt;</w:instrText>
      </w:r>
      <w:r w:rsidR="006264FF">
        <w:fldChar w:fldCharType="separate"/>
      </w:r>
      <w:r w:rsidR="006264FF">
        <w:rPr>
          <w:noProof/>
        </w:rPr>
        <w:t>(Coppola, 2006)</w:t>
      </w:r>
      <w:r w:rsidR="006264FF">
        <w:fldChar w:fldCharType="end"/>
      </w:r>
      <w:r w:rsidR="00F821F7">
        <w:t>.</w:t>
      </w:r>
      <w:r w:rsidR="00726E0F">
        <w:t xml:space="preserve"> While volcanic crises provide particular </w:t>
      </w:r>
      <w:r w:rsidR="000656DD">
        <w:t>critical moments</w:t>
      </w:r>
      <w:r w:rsidR="00726E0F">
        <w:t xml:space="preserve"> in transborder contexts, the longer term </w:t>
      </w:r>
      <w:r w:rsidR="00726E0F" w:rsidRPr="003C528C">
        <w:t xml:space="preserve">management of </w:t>
      </w:r>
      <w:r w:rsidR="003C528C">
        <w:t>volcanic risk</w:t>
      </w:r>
      <w:r w:rsidR="00726E0F">
        <w:t xml:space="preserve"> </w:t>
      </w:r>
      <w:r w:rsidR="000656DD">
        <w:t>is integral too</w:t>
      </w:r>
      <w:ins w:id="83" w:author="Amy Donovan" w:date="2019-03-11T16:02:00Z">
        <w:r w:rsidR="004A5217">
          <w:t xml:space="preserve"> </w:t>
        </w:r>
      </w:ins>
      <w:r w:rsidR="004A5217">
        <w:fldChar w:fldCharType="begin">
          <w:fldData xml:space="preserve">PEVuZE5vdGU+PENpdGU+PEF1dGhvcj5QcmF0YTwvQXV0aG9yPjxZZWFyPjIwMDk8L1llYXI+PFJl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</w:fldData>
        </w:fldChar>
      </w:r>
      <w:r w:rsidR="004A5217">
        <w:instrText xml:space="preserve"> ADDIN EN.CITE </w:instrText>
      </w:r>
      <w:r w:rsidR="004A5217">
        <w:fldChar w:fldCharType="begin">
          <w:fldData xml:space="preserve">PEVuZE5vdGU+PENpdGU+PEF1dGhvcj5QcmF0YTwvQXV0aG9yPjxZZWFyPjIwMDk8L1llYXI+PFJl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</w:fldData>
        </w:fldChar>
      </w:r>
      <w:r w:rsidR="004A5217">
        <w:instrText xml:space="preserve"> ADDIN EN.CITE.DATA </w:instrText>
      </w:r>
      <w:r w:rsidR="004A5217">
        <w:fldChar w:fldCharType="end"/>
      </w:r>
      <w:r w:rsidR="004A5217">
        <w:fldChar w:fldCharType="separate"/>
      </w:r>
      <w:r w:rsidR="004A5217">
        <w:rPr>
          <w:noProof/>
        </w:rPr>
        <w:t>(Casadevall, 1994; Kelman and Mather, 2008; Mercer and Kelman, 2010; Prata, 2009)</w:t>
      </w:r>
      <w:r w:rsidR="004A5217">
        <w:fldChar w:fldCharType="end"/>
      </w:r>
      <w:r w:rsidR="00726E0F">
        <w:t xml:space="preserve">. The management of a crisis depends upon longer term scientific, societal and land use decisions and processes – such as the establishment of monitoring networks and </w:t>
      </w:r>
      <w:r w:rsidR="00726E0F">
        <w:lastRenderedPageBreak/>
        <w:t>contingency plans, and the decisions that are made about population centres and industries around the volcano</w:t>
      </w:r>
      <w:ins w:id="84" w:author="Amy Donovan" w:date="2019-03-11T16:07:00Z">
        <w:r w:rsidR="004A5217">
          <w:t xml:space="preserve"> </w:t>
        </w:r>
      </w:ins>
      <w:r w:rsidR="004A5217">
        <w:fldChar w:fldCharType="begin"/>
      </w:r>
      <w:r w:rsidR="004A5217">
        <w:instrText xml:space="preserve"> ADDIN EN.CITE &lt;EndNote&gt;&lt;Cite&gt;&lt;Author&gt;Tilling&lt;/Author&gt;&lt;Year&gt;2008&lt;/Year&gt;&lt;RecNum&gt;278&lt;/RecNum&gt;&lt;DisplayText&gt;(Tilling, 2008)&lt;/DisplayText&gt;&lt;record&gt;&lt;rec-number&gt;278&lt;/rec-number&gt;&lt;foreign-keys&gt;&lt;key app="EN" db-id="5w0e5rpw1rerfle99wu5pd0hpvwdws9apaer" timestamp="0"&gt;278&lt;/key&gt;&lt;/foreign-keys&gt;&lt;ref-type name="Journal Article"&gt;17&lt;/ref-type&gt;&lt;contributors&gt;&lt;authors&gt;&lt;author&gt;Tilling, R. I.&lt;/author&gt;&lt;/authors&gt;&lt;/contributors&gt;&lt;titles&gt;&lt;title&gt;The critical role of volcano monitoring in risk reduction&lt;/title&gt;&lt;secondary-title&gt;Advances in Geosciences&lt;/secondary-title&gt;&lt;/titles&gt;&lt;periodical&gt;&lt;full-title&gt;Advances in Geosciences&lt;/full-title&gt;&lt;/periodical&gt;&lt;pages&gt;3-11&lt;/pages&gt;&lt;volume&gt;14&lt;/volume&gt;&lt;dates&gt;&lt;year&gt;2008&lt;/year&gt;&lt;/dates&gt;&lt;urls&gt;&lt;/urls&gt;&lt;/record&gt;&lt;/Cite&gt;&lt;/EndNote&gt;</w:instrText>
      </w:r>
      <w:r w:rsidR="004A5217">
        <w:fldChar w:fldCharType="separate"/>
      </w:r>
      <w:r w:rsidR="004A5217">
        <w:rPr>
          <w:noProof/>
        </w:rPr>
        <w:t>(Tilling, 2008)</w:t>
      </w:r>
      <w:r w:rsidR="004A5217">
        <w:fldChar w:fldCharType="end"/>
      </w:r>
      <w:r w:rsidR="00726E0F">
        <w:t xml:space="preserve">. </w:t>
      </w:r>
    </w:p>
    <w:p w14:paraId="7587F698" w14:textId="4E029A58" w:rsidR="00134B48" w:rsidRDefault="00134B48" w:rsidP="009B04B3">
      <w:pPr>
        <w:rPr>
          <w:ins w:id="85" w:author="Amy Donovan" w:date="2019-03-11T22:27:00Z"/>
        </w:rPr>
      </w:pPr>
      <w:r>
        <w:t>In terms of disaster response more broadly, several institutions function at a global level. The UN Office for the Coordination of Humanitarian Affairs (UNOCHA) is responsible for ensuring that aid reaches affected areas promptly and that aid agencies do not duplicate efforts – and it can liaise with multiple governments</w:t>
      </w:r>
      <w:ins w:id="86" w:author="Amy Donovan" w:date="2019-03-11T16:10:00Z">
        <w:r w:rsidR="0069312C">
          <w:t xml:space="preserve"> </w:t>
        </w:r>
      </w:ins>
      <w:r w:rsidR="0069312C">
        <w:fldChar w:fldCharType="begin"/>
      </w:r>
      <w:r w:rsidR="0069312C">
        <w:instrText xml:space="preserve"> ADDIN EN.CITE &lt;EndNote&gt;&lt;Cite&gt;&lt;Author&gt;Coppola&lt;/Author&gt;&lt;Year&gt;2006&lt;/Year&gt;&lt;RecNum&gt;2687&lt;/RecNum&gt;&lt;DisplayText&gt;(Coppola, 2006)&lt;/DisplayText&gt;&lt;record&gt;&lt;rec-number&gt;2687&lt;/rec-number&gt;&lt;foreign-keys&gt;&lt;key app="EN" db-id="5w0e5rpw1rerfle99wu5pd0hpvwdws9apaer" timestamp="1552319555"&gt;2687&lt;/key&gt;&lt;/foreign-keys&gt;&lt;ref-type name="Book"&gt;6&lt;/ref-type&gt;&lt;contributors&gt;&lt;authors&gt;&lt;author&gt;Coppola, Damon P&lt;/author&gt;&lt;/authors&gt;&lt;/contributors&gt;&lt;titles&gt;&lt;title&gt;Introduction to international disaster management&lt;/title&gt;&lt;/titles&gt;&lt;dates&gt;&lt;year&gt;2006&lt;/year&gt;&lt;/dates&gt;&lt;publisher&gt;Elsevier&lt;/publisher&gt;&lt;isbn&gt;0080465730&lt;/isbn&gt;&lt;urls&gt;&lt;/urls&gt;&lt;/record&gt;&lt;/Cite&gt;&lt;/EndNote&gt;</w:instrText>
      </w:r>
      <w:r w:rsidR="0069312C">
        <w:fldChar w:fldCharType="separate"/>
      </w:r>
      <w:r w:rsidR="0069312C">
        <w:rPr>
          <w:noProof/>
        </w:rPr>
        <w:t>(Coppola, 2006)</w:t>
      </w:r>
      <w:r w:rsidR="0069312C">
        <w:fldChar w:fldCharType="end"/>
      </w:r>
      <w:r>
        <w:t>. The World Meteorological Organisation</w:t>
      </w:r>
      <w:ins w:id="87" w:author="Amy Donovan" w:date="2019-03-11T16:10:00Z">
        <w:r w:rsidR="0069312C">
          <w:t xml:space="preserve"> (WMO)</w:t>
        </w:r>
      </w:ins>
      <w:r>
        <w:t xml:space="preserve"> fulfils an intergovernmental role in providing scientific and technical support in climate-related disasters</w:t>
      </w:r>
      <w:ins w:id="88" w:author="Amy Donovan" w:date="2019-03-11T16:11:00Z">
        <w:r w:rsidR="0069312C">
          <w:t xml:space="preserve"> </w:t>
        </w:r>
      </w:ins>
      <w:r w:rsidR="0069312C">
        <w:fldChar w:fldCharType="begin"/>
      </w:r>
      <w:r w:rsidR="0069312C">
        <w:instrText xml:space="preserve"> ADDIN EN.CITE &lt;EndNote&gt;&lt;Cite&gt;&lt;Author&gt;Auld&lt;/Author&gt;&lt;Year&gt;2008&lt;/Year&gt;&lt;RecNum&gt;2693&lt;/RecNum&gt;&lt;DisplayText&gt;(Auld, 2008)&lt;/DisplayText&gt;&lt;record&gt;&lt;rec-number&gt;2693&lt;/rec-number&gt;&lt;foreign-keys&gt;&lt;key app="EN" db-id="5w0e5rpw1rerfle99wu5pd0hpvwdws9apaer" timestamp="1552320685"&gt;2693&lt;/key&gt;&lt;/foreign-keys&gt;&lt;ref-type name="Journal Article"&gt;17&lt;/ref-type&gt;&lt;contributors&gt;&lt;authors&gt;&lt;author&gt;Auld, Heather&lt;/author&gt;&lt;/authors&gt;&lt;/contributors&gt;&lt;titles&gt;&lt;title&gt;Disaster risk reduction under current and changing climate conditions&lt;/title&gt;&lt;secondary-title&gt;Bulletin of the World Meteorological Organization&lt;/secondary-title&gt;&lt;/titles&gt;&lt;periodical&gt;&lt;full-title&gt;Bulletin of the World Meteorological Organization&lt;/full-title&gt;&lt;/periodical&gt;&lt;pages&gt;118-125&lt;/pages&gt;&lt;volume&gt;57&lt;/volume&gt;&lt;number&gt;2&lt;/number&gt;&lt;dates&gt;&lt;year&gt;2008&lt;/year&gt;&lt;/dates&gt;&lt;isbn&gt;0042-9767&lt;/isbn&gt;&lt;urls&gt;&lt;/urls&gt;&lt;/record&gt;&lt;/Cite&gt;&lt;/EndNote&gt;</w:instrText>
      </w:r>
      <w:r w:rsidR="0069312C">
        <w:fldChar w:fldCharType="separate"/>
      </w:r>
      <w:r w:rsidR="0069312C">
        <w:rPr>
          <w:noProof/>
        </w:rPr>
        <w:t>(Auld, 2008)</w:t>
      </w:r>
      <w:r w:rsidR="0069312C">
        <w:fldChar w:fldCharType="end"/>
      </w:r>
      <w:r>
        <w:t>. It has a strong interest in multi-hazard early warning systems, but strongly focusses on hydrometeorological events</w:t>
      </w:r>
      <w:ins w:id="89" w:author="Amy Donovan" w:date="2019-03-11T16:12:00Z">
        <w:r w:rsidR="0069312C">
          <w:t xml:space="preserve"> </w:t>
        </w:r>
      </w:ins>
      <w:r w:rsidR="0069312C">
        <w:fldChar w:fldCharType="begin"/>
      </w:r>
      <w:r w:rsidR="0069312C">
        <w:instrText xml:space="preserve"> ADDIN EN.CITE &lt;EndNote&gt;&lt;Cite&gt;&lt;Author&gt;Zschau&lt;/Author&gt;&lt;Year&gt;2013&lt;/Year&gt;&lt;RecNum&gt;2345&lt;/RecNum&gt;&lt;DisplayText&gt;(Zschau and Küppers, 2013)&lt;/DisplayText&gt;&lt;record&gt;&lt;rec-number&gt;2345&lt;/rec-number&gt;&lt;foreign-keys&gt;&lt;key app="EN" db-id="5w0e5rpw1rerfle99wu5pd0hpvwdws9apaer" timestamp="1519671593"&gt;2345&lt;/key&gt;&lt;/foreign-keys&gt;&lt;ref-type name="Book"&gt;6&lt;/ref-type&gt;&lt;contributors&gt;&lt;authors&gt;&lt;author&gt;Zschau, Jochen&lt;/author&gt;&lt;author&gt;Küppers, Andreas N&lt;/author&gt;&lt;/authors&gt;&lt;/contributors&gt;&lt;titles&gt;&lt;title&gt;Early warning systems for natural disaster reduction&lt;/title&gt;&lt;/titles&gt;&lt;dates&gt;&lt;year&gt;2013&lt;/year&gt;&lt;/dates&gt;&lt;publisher&gt;Springer Science &amp;amp; Business Media&lt;/publisher&gt;&lt;isbn&gt;3642559034&lt;/isbn&gt;&lt;urls&gt;&lt;/urls&gt;&lt;/record&gt;&lt;/Cite&gt;&lt;/EndNote&gt;</w:instrText>
      </w:r>
      <w:r w:rsidR="0069312C">
        <w:fldChar w:fldCharType="separate"/>
      </w:r>
      <w:r w:rsidR="0069312C">
        <w:rPr>
          <w:noProof/>
        </w:rPr>
        <w:t>(Zschau and Küppers, 2013)</w:t>
      </w:r>
      <w:r w:rsidR="0069312C">
        <w:fldChar w:fldCharType="end"/>
      </w:r>
      <w:r>
        <w:t>. For volcanological scientific advice, however, there is no obvious international agency to coordinate cross-border eruptive crises (with the exception of aviation hazard</w:t>
      </w:r>
      <w:ins w:id="90" w:author="Amy Donovan" w:date="2019-03-11T16:13:00Z">
        <w:r w:rsidR="0069312C">
          <w:t>, where international cooperation is well established</w:t>
        </w:r>
        <w:del w:id="91" w:author="amy donovan" w:date="2019-03-21T18:16:00Z">
          <w:r w:rsidR="0069312C" w:rsidDel="003769B9">
            <w:delText>,</w:delText>
          </w:r>
        </w:del>
        <w:r w:rsidR="0069312C">
          <w:t xml:space="preserve"> </w:t>
        </w:r>
      </w:ins>
      <w:r w:rsidR="003769B9">
        <w:fldChar w:fldCharType="begin"/>
      </w:r>
      <w:r w:rsidR="003769B9">
        <w:instrText xml:space="preserve"> ADDIN EN.CITE &lt;EndNote&gt;&lt;Cite&gt;&lt;Author&gt;Tupper&lt;/Author&gt;&lt;Year&gt;2007&lt;/Year&gt;&lt;RecNum&gt;2277&lt;/RecNum&gt;&lt;DisplayText&gt;(Tupper et al., 2007)&lt;/DisplayText&gt;&lt;record&gt;&lt;rec-number&gt;2277&lt;/rec-number&gt;&lt;foreign-keys&gt;&lt;key app="EN" db-id="5w0e5rpw1rerfle99wu5pd0hpvwdws9apaer" timestamp="1515774430"&gt;2277&lt;/key&gt;&lt;/foreign-keys&gt;&lt;ref-type name="Journal Article"&gt;17&lt;/ref-type&gt;&lt;contributors&gt;&lt;authors&gt;&lt;author&gt;Tupper, Andrew&lt;/author&gt;&lt;author&gt;Itikarai, Ima&lt;/author&gt;&lt;author&gt;Richards, Michael&lt;/author&gt;&lt;author&gt;Prata, Fred&lt;/author&gt;&lt;author&gt;Carn, Simon&lt;/author&gt;&lt;author&gt;Rosenfeld, Daniel&lt;/author&gt;&lt;/authors&gt;&lt;/contributors&gt;&lt;titles&gt;&lt;title&gt;Facing the challenges of the international airways volcano watch: the 2004/05 eruptions of Manam, Papua New Guinea&lt;/title&gt;&lt;secondary-title&gt;Weather and Forecasting&lt;/secondary-title&gt;&lt;/titles&gt;&lt;periodical&gt;&lt;full-title&gt;Weather and Forecasting&lt;/full-title&gt;&lt;/periodical&gt;&lt;pages&gt;175-191&lt;/pages&gt;&lt;volume&gt;22&lt;/volume&gt;&lt;number&gt;1&lt;/number&gt;&lt;dates&gt;&lt;year&gt;2007&lt;/year&gt;&lt;/dates&gt;&lt;isbn&gt;1520-0434&lt;/isbn&gt;&lt;urls&gt;&lt;/urls&gt;&lt;/record&gt;&lt;/Cite&gt;&lt;/EndNote&gt;</w:instrText>
      </w:r>
      <w:r w:rsidR="003769B9">
        <w:fldChar w:fldCharType="separate"/>
      </w:r>
      <w:r w:rsidR="003769B9">
        <w:rPr>
          <w:noProof/>
        </w:rPr>
        <w:t>(Tupper et al., 2007)</w:t>
      </w:r>
      <w:r w:rsidR="003769B9">
        <w:fldChar w:fldCharType="end"/>
      </w:r>
      <w:ins w:id="92" w:author="Amy Donovan" w:date="2019-03-11T16:13:00Z">
        <w:del w:id="93" w:author="amy donovan" w:date="2019-03-21T18:16:00Z">
          <w:r w:rsidR="0069312C" w:rsidDel="003769B9">
            <w:delText>Tupper et al., 2007</w:delText>
          </w:r>
        </w:del>
      </w:ins>
      <w:del w:id="94" w:author="amy donovan" w:date="2019-03-21T18:16:00Z">
        <w:r w:rsidDel="003769B9">
          <w:delText xml:space="preserve"> </w:delText>
        </w:r>
      </w:del>
      <w:del w:id="95" w:author="Amy Donovan" w:date="2019-03-11T16:13:00Z">
        <w:r w:rsidDel="0069312C">
          <w:delText>– discussed below</w:delText>
        </w:r>
      </w:del>
      <w:r>
        <w:t xml:space="preserve">). </w:t>
      </w:r>
    </w:p>
    <w:p w14:paraId="247070EB" w14:textId="68C3FE2F" w:rsidR="009B03C9" w:rsidDel="00243A42" w:rsidRDefault="009B03C9" w:rsidP="009B04B3">
      <w:pPr>
        <w:rPr>
          <w:del w:id="96" w:author="Amy Donovan" w:date="2019-03-11T14:13:00Z"/>
        </w:rPr>
      </w:pPr>
      <w:moveToRangeStart w:id="97" w:author="Amy Donovan" w:date="2019-03-11T14:13:00Z" w:name="move3206025"/>
      <w:moveTo w:id="98" w:author="Amy Donovan" w:date="2019-03-11T14:13:00Z">
        <w:r>
          <w:t>This paper offers an overview of challenges that surround volcanoes on or close to international borders. It considers volcanic crises in particular, but also deals with long-term management challenges, including the establishment of effective monitoring networks and the management of volcanic areas</w:t>
        </w:r>
        <w:del w:id="99" w:author="amy donovan" w:date="2019-03-21T18:16:00Z">
          <w:r w:rsidDel="003769B9">
            <w:delText xml:space="preserve"> as geoparks</w:delText>
          </w:r>
        </w:del>
        <w:r>
          <w:t xml:space="preserve">. The </w:t>
        </w:r>
        <w:r w:rsidRPr="003C528C">
          <w:t>management of volca</w:t>
        </w:r>
        <w:r>
          <w:t xml:space="preserve">nic risk in general involves diverse boundary-crossings, including between disciplines, policy domains (such as air quality/health, civil defence, tourism and mining), and between institutions (such as the mandates of geological surveys and civil protection institutions). </w:t>
        </w:r>
      </w:moveTo>
    </w:p>
    <w:p w14:paraId="7A343CA6" w14:textId="134BAE70" w:rsidR="00243A42" w:rsidDel="00DC5540" w:rsidRDefault="00243A42">
      <w:pPr>
        <w:rPr>
          <w:ins w:id="100" w:author="Donovan, Amy" w:date="2019-03-12T16:17:00Z"/>
          <w:del w:id="101" w:author="Amy Donovan" w:date="2019-03-13T13:27:00Z"/>
          <w:moveTo w:id="102" w:author="Amy Donovan" w:date="2019-03-11T14:13:00Z"/>
        </w:rPr>
      </w:pPr>
      <w:ins w:id="103" w:author="Donovan, Amy" w:date="2019-03-12T16:18:00Z">
        <w:r w:rsidRPr="00DC5540">
          <w:t>Terminology in this paper will follow the conventions of geopolitics and political geography</w:t>
        </w:r>
        <w:del w:id="104" w:author="Amy Donovan" w:date="2019-03-13T13:25:00Z">
          <w:r w:rsidRPr="00DC5540" w:rsidDel="00DC5540">
            <w:delText>,</w:delText>
          </w:r>
        </w:del>
        <w:r w:rsidRPr="00DC5540">
          <w:t xml:space="preserve"> </w:t>
        </w:r>
        <w:del w:id="105" w:author="Amy Donovan" w:date="2019-03-13T13:12:00Z">
          <w:r w:rsidRPr="00DC5540" w:rsidDel="00900824">
            <w:delText>as follows</w:delText>
          </w:r>
        </w:del>
      </w:ins>
      <w:ins w:id="106" w:author="Amy Donovan" w:date="2019-03-13T13:12:00Z">
        <w:r w:rsidR="00900824" w:rsidRPr="00DC5540">
          <w:rPr>
            <w:rPrChange w:id="107" w:author="Amy Donovan" w:date="2019-03-13T13:27:00Z">
              <w:rPr>
                <w:highlight w:val="yellow"/>
              </w:rPr>
            </w:rPrChange>
          </w:rPr>
          <w:t xml:space="preserve">(for an introduction to political geography, see </w:t>
        </w:r>
      </w:ins>
      <w:ins w:id="108" w:author="Amy Donovan" w:date="2019-03-13T13:13:00Z">
        <w:del w:id="109" w:author="amy donovan" w:date="2019-03-21T18:18:00Z">
          <w:r w:rsidR="00900824" w:rsidRPr="00DC5540" w:rsidDel="003769B9">
            <w:rPr>
              <w:rPrChange w:id="110" w:author="Amy Donovan" w:date="2019-03-13T13:27:00Z">
                <w:rPr>
                  <w:highlight w:val="yellow"/>
                </w:rPr>
              </w:rPrChange>
            </w:rPr>
            <w:delText>Painter and Jeffrey</w:delText>
          </w:r>
          <w:r w:rsidR="00DF27B4" w:rsidRPr="00DC5540" w:rsidDel="003769B9">
            <w:rPr>
              <w:rPrChange w:id="111" w:author="Amy Donovan" w:date="2019-03-13T13:27:00Z">
                <w:rPr>
                  <w:highlight w:val="yellow"/>
                </w:rPr>
              </w:rPrChange>
            </w:rPr>
            <w:delText xml:space="preserve"> 2009</w:delText>
          </w:r>
        </w:del>
      </w:ins>
      <w:del w:id="112" w:author="amy donovan" w:date="2019-03-21T18:18:00Z">
        <w:r w:rsidR="003769B9" w:rsidDel="003769B9">
          <w:delText xml:space="preserve"> </w:delText>
        </w:r>
      </w:del>
      <w:r w:rsidR="003769B9">
        <w:fldChar w:fldCharType="begin"/>
      </w:r>
      <w:r w:rsidR="003769B9">
        <w:instrText xml:space="preserve"> ADDIN EN.CITE &lt;EndNote&gt;&lt;Cite AuthorYear="1"&gt;&lt;Author&gt;Painter&lt;/Author&gt;&lt;Year&gt;2009&lt;/Year&gt;&lt;RecNum&gt;2723&lt;/RecNum&gt;&lt;DisplayText&gt;Painter and Jeffrey (2009)&lt;/DisplayText&gt;&lt;record&gt;&lt;rec-number&gt;2723&lt;/rec-number&gt;&lt;foreign-keys&gt;&lt;key app="EN" db-id="5w0e5rpw1rerfle99wu5pd0hpvwdws9apaer" timestamp="1553192263"&gt;2723&lt;/key&gt;&lt;/foreign-keys&gt;&lt;ref-type name="Book"&gt;6&lt;/ref-type&gt;&lt;contributors&gt;&lt;authors&gt;&lt;author&gt;Painter, Joe&lt;/author&gt;&lt;author&gt;Jeffrey, Alex&lt;/author&gt;&lt;/authors&gt;&lt;/contributors&gt;&lt;titles&gt;&lt;title&gt;Political geography&lt;/title&gt;&lt;/titles&gt;&lt;dates&gt;&lt;year&gt;2009&lt;/year&gt;&lt;/dates&gt;&lt;publisher&gt;Sage&lt;/publisher&gt;&lt;isbn&gt;1446244350&lt;/isbn&gt;&lt;urls&gt;&lt;/urls&gt;&lt;/record&gt;&lt;/Cite&gt;&lt;/EndNote&gt;</w:instrText>
      </w:r>
      <w:r w:rsidR="003769B9">
        <w:fldChar w:fldCharType="separate"/>
      </w:r>
      <w:r w:rsidR="003769B9">
        <w:rPr>
          <w:noProof/>
        </w:rPr>
        <w:t>Painter and Jeffrey (2009)</w:t>
      </w:r>
      <w:r w:rsidR="003769B9">
        <w:fldChar w:fldCharType="end"/>
      </w:r>
      <w:ins w:id="113" w:author="Amy Donovan" w:date="2019-03-13T13:24:00Z">
        <w:r w:rsidR="00DC5540" w:rsidRPr="00DC5540">
          <w:rPr>
            <w:rPrChange w:id="114" w:author="Amy Donovan" w:date="2019-03-13T13:27:00Z">
              <w:rPr>
                <w:highlight w:val="yellow"/>
              </w:rPr>
            </w:rPrChange>
          </w:rPr>
          <w:t>. See also</w:t>
        </w:r>
        <w:del w:id="115" w:author="amy donovan" w:date="2019-03-21T18:19:00Z">
          <w:r w:rsidR="00DC5540" w:rsidRPr="00DC5540" w:rsidDel="003769B9">
            <w:rPr>
              <w:rPrChange w:id="116" w:author="Amy Donovan" w:date="2019-03-13T13:27:00Z">
                <w:rPr>
                  <w:highlight w:val="yellow"/>
                </w:rPr>
              </w:rPrChange>
            </w:rPr>
            <w:delText xml:space="preserve"> Agnew and Muscara, 2012</w:delText>
          </w:r>
        </w:del>
      </w:ins>
      <w:ins w:id="117" w:author="Amy Donovan" w:date="2019-03-13T13:25:00Z">
        <w:del w:id="118" w:author="amy donovan" w:date="2019-03-21T18:19:00Z">
          <w:r w:rsidR="00DC5540" w:rsidRPr="00DC5540" w:rsidDel="003769B9">
            <w:rPr>
              <w:rPrChange w:id="119" w:author="Amy Donovan" w:date="2019-03-13T13:27:00Z">
                <w:rPr>
                  <w:highlight w:val="yellow"/>
                </w:rPr>
              </w:rPrChange>
            </w:rPr>
            <w:delText xml:space="preserve"> and Agnew, 2003</w:delText>
          </w:r>
        </w:del>
      </w:ins>
      <w:ins w:id="120" w:author="amy donovan" w:date="2019-03-21T18:19:00Z">
        <w:r w:rsidR="003769B9">
          <w:t xml:space="preserve"> </w:t>
        </w:r>
      </w:ins>
      <w:r w:rsidR="003769B9">
        <w:fldChar w:fldCharType="begin"/>
      </w:r>
      <w:r w:rsidR="003769B9">
        <w:instrText xml:space="preserve"> ADDIN EN.CITE &lt;EndNote&gt;&lt;Cite AuthorYear="1"&gt;&lt;Author&gt;Agnew&lt;/Author&gt;&lt;Year&gt;2004&lt;/Year&gt;&lt;RecNum&gt;2724&lt;/RecNum&gt;&lt;DisplayText&gt;Agnew (2004); Agnew and Muscarà (2012)&lt;/DisplayText&gt;&lt;record&gt;&lt;rec-number&gt;2724&lt;/rec-number&gt;&lt;foreign-keys&gt;&lt;key app="EN" db-id="5w0e5rpw1rerfle99wu5pd0hpvwdws9apaer" timestamp="1553192322"&gt;2724&lt;/key&gt;&lt;/foreign-keys&gt;&lt;ref-type name="Book"&gt;6&lt;/ref-type&gt;&lt;contributors&gt;&lt;authors&gt;&lt;author&gt;Agnew, John&lt;/author&gt;&lt;/authors&gt;&lt;/contributors&gt;&lt;titles&gt;&lt;title&gt;Geopolitics: Re-visioning world politics&lt;/title&gt;&lt;/titles&gt;&lt;dates&gt;&lt;year&gt;2004&lt;/year&gt;&lt;/dates&gt;&lt;publisher&gt;Routledge&lt;/publisher&gt;&lt;isbn&gt;1134389523&lt;/isbn&gt;&lt;urls&gt;&lt;/urls&gt;&lt;/record&gt;&lt;/Cite&gt;&lt;Cite AuthorYear="1"&gt;&lt;Author&gt;Agnew&lt;/Author&gt;&lt;Year&gt;2012&lt;/Year&gt;&lt;RecNum&gt;2725&lt;/RecNum&gt;&lt;record&gt;&lt;rec-number&gt;2725&lt;/rec-number&gt;&lt;foreign-keys&gt;&lt;key app="EN" db-id="5w0e5rpw1rerfle99wu5pd0hpvwdws9apaer" timestamp="1553192332"&gt;2725&lt;/key&gt;&lt;/foreign-keys&gt;&lt;ref-type name="Book"&gt;6&lt;/ref-type&gt;&lt;contributors&gt;&lt;authors&gt;&lt;author&gt;Agnew, John&lt;/author&gt;&lt;author&gt;Muscarà, Luca&lt;/author&gt;&lt;/authors&gt;&lt;/contributors&gt;&lt;titles&gt;&lt;title&gt;Making political geography&lt;/title&gt;&lt;/titles&gt;&lt;dates&gt;&lt;year&gt;2012&lt;/year&gt;&lt;/dates&gt;&lt;publisher&gt;Rowman &amp;amp; Littlefield Publishers&lt;/publisher&gt;&lt;isbn&gt;1442212314&lt;/isbn&gt;&lt;urls&gt;&lt;/urls&gt;&lt;/record&gt;&lt;/Cite&gt;&lt;/EndNote&gt;</w:instrText>
      </w:r>
      <w:r w:rsidR="003769B9">
        <w:fldChar w:fldCharType="separate"/>
      </w:r>
      <w:r w:rsidR="003769B9">
        <w:rPr>
          <w:noProof/>
        </w:rPr>
        <w:t>Agnew (2004); Agnew and Muscarà (2012)</w:t>
      </w:r>
      <w:r w:rsidR="003769B9">
        <w:fldChar w:fldCharType="end"/>
      </w:r>
      <w:ins w:id="121" w:author="Amy Donovan" w:date="2019-03-13T13:13:00Z">
        <w:r w:rsidR="00DF27B4" w:rsidRPr="00DC5540">
          <w:rPr>
            <w:rPrChange w:id="122" w:author="Amy Donovan" w:date="2019-03-13T13:27:00Z">
              <w:rPr>
                <w:highlight w:val="yellow"/>
              </w:rPr>
            </w:rPrChange>
          </w:rPr>
          <w:t>)</w:t>
        </w:r>
      </w:ins>
      <w:ins w:id="123" w:author="Amy Donovan" w:date="2019-03-13T13:09:00Z">
        <w:r w:rsidR="00DC5540" w:rsidRPr="00DC5540">
          <w:rPr>
            <w:rPrChange w:id="124" w:author="Amy Donovan" w:date="2019-03-13T13:27:00Z">
              <w:rPr>
                <w:highlight w:val="yellow"/>
              </w:rPr>
            </w:rPrChange>
          </w:rPr>
          <w:t>. Soverei</w:t>
        </w:r>
      </w:ins>
      <w:ins w:id="125" w:author="Amy Donovan" w:date="2019-03-13T13:25:00Z">
        <w:r w:rsidR="00DC5540" w:rsidRPr="00DC5540">
          <w:rPr>
            <w:rPrChange w:id="126" w:author="Amy Donovan" w:date="2019-03-13T13:27:00Z">
              <w:rPr>
                <w:highlight w:val="yellow"/>
              </w:rPr>
            </w:rPrChange>
          </w:rPr>
          <w:t>gn c</w:t>
        </w:r>
      </w:ins>
      <w:ins w:id="127" w:author="Amy Donovan" w:date="2019-03-13T13:09:00Z">
        <w:r w:rsidR="00900824" w:rsidRPr="00DC5540">
          <w:rPr>
            <w:rPrChange w:id="128" w:author="Amy Donovan" w:date="2019-03-13T13:27:00Z">
              <w:rPr>
                <w:highlight w:val="yellow"/>
              </w:rPr>
            </w:rPrChange>
          </w:rPr>
          <w:t xml:space="preserve">ountries will be referred to as nations or nation-states. </w:t>
        </w:r>
      </w:ins>
      <w:ins w:id="129" w:author="Amy Donovan" w:date="2019-03-13T13:10:00Z">
        <w:r w:rsidR="00900824" w:rsidRPr="00DC5540">
          <w:rPr>
            <w:rPrChange w:id="130" w:author="Amy Donovan" w:date="2019-03-13T13:27:00Z">
              <w:rPr>
                <w:highlight w:val="yellow"/>
              </w:rPr>
            </w:rPrChange>
          </w:rPr>
          <w:t xml:space="preserve">Groups of </w:t>
        </w:r>
        <w:del w:id="131" w:author="amy donovan" w:date="2019-03-21T18:20:00Z">
          <w:r w:rsidR="00900824" w:rsidRPr="00DC5540" w:rsidDel="003769B9">
            <w:rPr>
              <w:rPrChange w:id="132" w:author="Amy Donovan" w:date="2019-03-13T13:27:00Z">
                <w:rPr>
                  <w:highlight w:val="yellow"/>
                </w:rPr>
              </w:rPrChange>
            </w:rPr>
            <w:delText>countries</w:delText>
          </w:r>
        </w:del>
      </w:ins>
      <w:ins w:id="133" w:author="amy donovan" w:date="2019-03-21T18:20:00Z">
        <w:r w:rsidR="003769B9">
          <w:t>nation-states</w:t>
        </w:r>
      </w:ins>
      <w:ins w:id="134" w:author="Amy Donovan" w:date="2019-03-13T13:10:00Z">
        <w:r w:rsidR="00900824" w:rsidRPr="00DC5540">
          <w:rPr>
            <w:rPrChange w:id="135" w:author="Amy Donovan" w:date="2019-03-13T13:27:00Z">
              <w:rPr>
                <w:highlight w:val="yellow"/>
              </w:rPr>
            </w:rPrChange>
          </w:rPr>
          <w:t xml:space="preserve"> that are spatially close to each other (such as Western Europe, Latin America) will be referred to as regions. </w:t>
        </w:r>
      </w:ins>
      <w:ins w:id="136" w:author="Amy Donovan" w:date="2019-03-13T13:25:00Z">
        <w:r w:rsidR="00DC5540" w:rsidRPr="00DC5540">
          <w:rPr>
            <w:rPrChange w:id="137" w:author="Amy Donovan" w:date="2019-03-13T13:27:00Z">
              <w:rPr>
                <w:highlight w:val="yellow"/>
              </w:rPr>
            </w:rPrChange>
          </w:rPr>
          <w:t>Territories that remain contr</w:t>
        </w:r>
      </w:ins>
      <w:ins w:id="138" w:author="Amy Donovan" w:date="2019-03-13T13:26:00Z">
        <w:r w:rsidR="00DC5540" w:rsidRPr="00DC5540">
          <w:rPr>
            <w:rPrChange w:id="139" w:author="Amy Donovan" w:date="2019-03-13T13:27:00Z">
              <w:rPr>
                <w:highlight w:val="yellow"/>
              </w:rPr>
            </w:rPrChange>
          </w:rPr>
          <w:t>olled by another power in a colonial or remotely governed configuration will be referred to as “externally governed”.</w:t>
        </w:r>
      </w:ins>
      <w:ins w:id="140" w:author="Donovan, Amy" w:date="2019-03-12T16:18:00Z">
        <w:del w:id="141" w:author="Amy Donovan" w:date="2019-03-13T13:09:00Z">
          <w:r w:rsidRPr="00DC5540" w:rsidDel="00900824">
            <w:delText>.</w:delText>
          </w:r>
        </w:del>
      </w:ins>
    </w:p>
    <w:moveToRangeEnd w:id="97"/>
    <w:p w14:paraId="440961B9" w14:textId="77777777" w:rsidR="009B03C9" w:rsidRPr="00570B59" w:rsidRDefault="009B03C9" w:rsidP="009B04B3"/>
    <w:p w14:paraId="057AE85B" w14:textId="5BC5FEC0" w:rsidR="0002248E" w:rsidRDefault="008F08FF">
      <w:pPr>
        <w:pStyle w:val="Heading1"/>
      </w:pPr>
      <w:r>
        <w:t>Transboundary crises</w:t>
      </w:r>
    </w:p>
    <w:p w14:paraId="4EE4C7C2" w14:textId="2FDCA780" w:rsidR="00641FFD" w:rsidRDefault="00B34CC5" w:rsidP="00B72FFF">
      <w:r>
        <w:t>Transboundary environmental disast</w:t>
      </w:r>
      <w:r w:rsidR="002B79AF">
        <w:t>ers are relatively common, including, for example, nuclear accidents, disease outbreaks and major hurricanes</w:t>
      </w:r>
      <w:ins w:id="142" w:author="Amy Donovan" w:date="2019-03-11T16:14:00Z">
        <w:r w:rsidR="0069312C">
          <w:t xml:space="preserve"> </w:t>
        </w:r>
      </w:ins>
      <w:r w:rsidR="0069312C">
        <w:fldChar w:fldCharType="begin">
          <w:fldData xml:space="preserve">PEVuZE5vdGU+PENpdGU+PEF1dGhvcj5IaW5kbWFyc2g8L0F1dGhvcj48WWVhcj4yMDEzPC9ZZWFy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=
</w:fldData>
        </w:fldChar>
      </w:r>
      <w:r w:rsidR="0069312C">
        <w:instrText xml:space="preserve"> ADDIN EN.CITE </w:instrText>
      </w:r>
      <w:r w:rsidR="0069312C">
        <w:fldChar w:fldCharType="begin">
          <w:fldData xml:space="preserve">PEVuZE5vdGU+PENpdGU+PEF1dGhvcj5IaW5kbWFyc2g8L0F1dGhvcj48WWVhcj4yMDEzPC9ZZWFy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=
</w:fldData>
        </w:fldChar>
      </w:r>
      <w:r w:rsidR="0069312C">
        <w:instrText xml:space="preserve"> ADDIN EN.CITE.DATA </w:instrText>
      </w:r>
      <w:r w:rsidR="0069312C">
        <w:fldChar w:fldCharType="end"/>
      </w:r>
      <w:r w:rsidR="0069312C">
        <w:fldChar w:fldCharType="separate"/>
      </w:r>
      <w:r w:rsidR="0069312C">
        <w:rPr>
          <w:noProof/>
        </w:rPr>
        <w:t>(Boin and Egan, 2012; Dhama et al., 2015; Hindmarsh, 2013; Otte et al., 2004)</w:t>
      </w:r>
      <w:r w:rsidR="0069312C">
        <w:fldChar w:fldCharType="end"/>
      </w:r>
      <w:r w:rsidR="002B79AF">
        <w:t xml:space="preserve">. </w:t>
      </w:r>
      <w:r w:rsidR="005A122C">
        <w:t xml:space="preserve">Mitigation of risk </w:t>
      </w:r>
      <w:r w:rsidR="00835162">
        <w:t>associated with</w:t>
      </w:r>
      <w:r w:rsidR="005A122C">
        <w:t xml:space="preserve"> m</w:t>
      </w:r>
      <w:r w:rsidR="002B79AF">
        <w:t xml:space="preserve">ost of these events, however, </w:t>
      </w:r>
      <w:r w:rsidR="00BF49CD">
        <w:t xml:space="preserve">fall </w:t>
      </w:r>
      <w:r w:rsidR="002B79AF">
        <w:t>within</w:t>
      </w:r>
      <w:r w:rsidR="00641FFD">
        <w:t xml:space="preserve"> the remits of</w:t>
      </w:r>
      <w:r w:rsidR="002B79AF">
        <w:t xml:space="preserve"> national hazard assessments, international bodies like the W</w:t>
      </w:r>
      <w:ins w:id="143" w:author="Amy Donovan" w:date="2019-03-11T16:19:00Z">
        <w:r w:rsidR="0069312C">
          <w:t xml:space="preserve">orld </w:t>
        </w:r>
      </w:ins>
      <w:r w:rsidR="002B79AF">
        <w:t>H</w:t>
      </w:r>
      <w:ins w:id="144" w:author="Amy Donovan" w:date="2019-03-11T16:19:00Z">
        <w:r w:rsidR="0069312C">
          <w:t xml:space="preserve">ealth </w:t>
        </w:r>
      </w:ins>
      <w:r w:rsidR="002B79AF">
        <w:t>O</w:t>
      </w:r>
      <w:ins w:id="145" w:author="Amy Donovan" w:date="2019-03-11T16:19:00Z">
        <w:r w:rsidR="0069312C">
          <w:t>rganisation (WHO)</w:t>
        </w:r>
      </w:ins>
      <w:r w:rsidR="002B79AF">
        <w:t xml:space="preserve"> or industry-defined standards: they are widely recognised as having the potential for international impact</w:t>
      </w:r>
      <w:ins w:id="146" w:author="Amy Donovan" w:date="2019-03-11T16:19:00Z">
        <w:r w:rsidR="0069312C">
          <w:t xml:space="preserve"> (see </w:t>
        </w:r>
      </w:ins>
      <w:r w:rsidR="0069312C">
        <w:fldChar w:fldCharType="begin"/>
      </w:r>
      <w:r w:rsidR="0069312C">
        <w:instrText xml:space="preserve"> ADDIN EN.CITE &lt;EndNote&gt;&lt;Cite AuthorYear="1"&gt;&lt;Author&gt;Lidskog&lt;/Author&gt;&lt;Year&gt;2009&lt;/Year&gt;&lt;RecNum&gt;2699&lt;/RecNum&gt;&lt;DisplayText&gt;Lidskog et al. (2009)&lt;/DisplayText&gt;&lt;record&gt;&lt;rec-number&gt;2699&lt;/rec-number&gt;&lt;foreign-keys&gt;&lt;key app="EN" db-id="5w0e5rpw1rerfle99wu5pd0hpvwdws9apaer" timestamp="1552321388"&gt;2699&lt;/key&gt;&lt;/foreign-keys&gt;&lt;ref-type name="Book"&gt;6&lt;/ref-type&gt;&lt;contributors&gt;&lt;authors&gt;&lt;author&gt;Lidskog, Rolf&lt;/author&gt;&lt;author&gt;Soneryd, Linda&lt;/author&gt;&lt;author&gt;Uggla, Ylva&lt;/author&gt;&lt;/authors&gt;&lt;/contributors&gt;&lt;titles&gt;&lt;title&gt;Transboundary risk governance&lt;/title&gt;&lt;/titles&gt;&lt;dates&gt;&lt;year&gt;2009&lt;/year&gt;&lt;/dates&gt;&lt;publisher&gt;Routledge&lt;/publisher&gt;&lt;isbn&gt;1136544615&lt;/isbn&gt;&lt;urls&gt;&lt;/urls&gt;&lt;/record&gt;&lt;/Cite&gt;&lt;/EndNote&gt;</w:instrText>
      </w:r>
      <w:r w:rsidR="0069312C">
        <w:fldChar w:fldCharType="separate"/>
      </w:r>
      <w:r w:rsidR="0069312C">
        <w:rPr>
          <w:noProof/>
        </w:rPr>
        <w:t>Lidskog et al. (2009)</w:t>
      </w:r>
      <w:r w:rsidR="0069312C">
        <w:fldChar w:fldCharType="end"/>
      </w:r>
      <w:ins w:id="147" w:author="Amy Donovan" w:date="2019-03-11T16:23:00Z">
        <w:r w:rsidR="0069312C">
          <w:t xml:space="preserve"> for a review)</w:t>
        </w:r>
      </w:ins>
      <w:r w:rsidR="002B79AF">
        <w:t>. In the case of most environmental hazards (such as hurricanes or tsunami), the monitoring of the hazard is done publicly and is visible, either through regional centres such as the Pacific Tsunami Warning Centre</w:t>
      </w:r>
      <w:ins w:id="148" w:author="Amy Donovan" w:date="2019-03-11T16:25:00Z">
        <w:r w:rsidR="00980636">
          <w:t xml:space="preserve"> </w:t>
        </w:r>
      </w:ins>
      <w:r w:rsidR="00980636">
        <w:fldChar w:fldCharType="begin"/>
      </w:r>
      <w:r w:rsidR="00980636">
        <w:instrText xml:space="preserve"> ADDIN EN.CITE &lt;EndNote&gt;&lt;Cite&gt;&lt;Author&gt;Titov&lt;/Author&gt;&lt;Year&gt;2005&lt;/Year&gt;&lt;RecNum&gt;2700&lt;/RecNum&gt;&lt;DisplayText&gt;(Titov et al., 2005)&lt;/DisplayText&gt;&lt;record&gt;&lt;rec-number&gt;2700&lt;/rec-number&gt;&lt;foreign-keys&gt;&lt;key app="EN" db-id="5w0e5rpw1rerfle99wu5pd0hpvwdws9apaer" timestamp="1552321514"&gt;2700&lt;/key&gt;&lt;/foreign-keys&gt;&lt;ref-type name="Journal Article"&gt;17&lt;/ref-type&gt;&lt;contributors&gt;&lt;authors&gt;&lt;author&gt;Titov, Vasily V&lt;/author&gt;&lt;author&gt;Gonzalez, Frank I&lt;/author&gt;&lt;author&gt;Bernard, EN&lt;/author&gt;&lt;author&gt;Eble, Marie C&lt;/author&gt;&lt;author&gt;Mofjeld, Harold O&lt;/author&gt;&lt;author&gt;Newman, Jean C&lt;/author&gt;&lt;author&gt;Venturato, Angie J&lt;/author&gt;&lt;/authors&gt;&lt;/contributors&gt;&lt;titles&gt;&lt;title&gt;Real-time tsunami forecasting: Challenges and solutions&lt;/title&gt;&lt;secondary-title&gt;Natural Hazards&lt;/secondary-title&gt;&lt;/titles&gt;&lt;periodical&gt;&lt;full-title&gt;Natural Hazards&lt;/full-title&gt;&lt;/periodical&gt;&lt;pages&gt;35-41&lt;/pages&gt;&lt;volume&gt;35&lt;/volume&gt;&lt;number&gt;1&lt;/number&gt;&lt;dates&gt;&lt;year&gt;2005&lt;/year&gt;&lt;/dates&gt;&lt;isbn&gt;0921-030X&lt;/isbn&gt;&lt;urls&gt;&lt;/urls&gt;&lt;/record&gt;&lt;/Cite&gt;&lt;/EndNote&gt;</w:instrText>
      </w:r>
      <w:r w:rsidR="00980636">
        <w:fldChar w:fldCharType="separate"/>
      </w:r>
      <w:r w:rsidR="00980636">
        <w:rPr>
          <w:noProof/>
        </w:rPr>
        <w:t>(Titov et al., 2005)</w:t>
      </w:r>
      <w:r w:rsidR="00980636">
        <w:fldChar w:fldCharType="end"/>
      </w:r>
      <w:r w:rsidR="002B79AF">
        <w:t xml:space="preserve">, or through national meteorological agencies </w:t>
      </w:r>
      <w:r w:rsidR="00835162">
        <w:t xml:space="preserve">using </w:t>
      </w:r>
      <w:r w:rsidR="002B79AF">
        <w:t>satellite meteorological products</w:t>
      </w:r>
      <w:ins w:id="149" w:author="Amy Donovan" w:date="2019-03-11T16:26:00Z">
        <w:r w:rsidR="00980636">
          <w:t xml:space="preserve"> </w:t>
        </w:r>
      </w:ins>
      <w:r w:rsidR="00980636">
        <w:fldChar w:fldCharType="begin"/>
      </w:r>
      <w:r w:rsidR="00980636">
        <w:instrText xml:space="preserve"> ADDIN EN.CITE &lt;EndNote&gt;&lt;Cite&gt;&lt;Author&gt;Rappaport&lt;/Author&gt;&lt;Year&gt;2009&lt;/Year&gt;&lt;RecNum&gt;2701&lt;/RecNum&gt;&lt;DisplayText&gt;(Rappaport et al., 2009)&lt;/DisplayText&gt;&lt;record&gt;&lt;rec-number&gt;2701&lt;/rec-number&gt;&lt;foreign-keys&gt;&lt;key app="EN" db-id="5w0e5rpw1rerfle99wu5pd0hpvwdws9apaer" timestamp="1552321589"&gt;2701&lt;/key&gt;&lt;/foreign-keys&gt;&lt;ref-type name="Journal Article"&gt;17&lt;/ref-type&gt;&lt;contributors&gt;&lt;authors&gt;&lt;author&gt;Rappaport, Edward N&lt;/author&gt;&lt;author&gt;Franklin, James L&lt;/author&gt;&lt;author&gt;Avila, Lixion A&lt;/author&gt;&lt;author&gt;Baig, Stephen R&lt;/author&gt;&lt;author&gt;Beven, John L&lt;/author&gt;&lt;author&gt;Blake, Eric S&lt;/author&gt;&lt;author&gt;Burr, Christopher A&lt;/author&gt;&lt;author&gt;Jiing, Jiann-Gwo&lt;/author&gt;&lt;author&gt;Juckins, Christopher A&lt;/author&gt;&lt;author&gt;Knabb, Richard D&lt;/author&gt;&lt;/authors&gt;&lt;/contributors&gt;&lt;titles&gt;&lt;title&gt;Advances and challenges at the National Hurricane Center&lt;/title&gt;&lt;secondary-title&gt;Weather and Forecasting&lt;/secondary-title&gt;&lt;/titles&gt;&lt;periodical&gt;&lt;full-title&gt;Weather and Forecasting&lt;/full-title&gt;&lt;/periodical&gt;&lt;pages&gt;395-419&lt;/pages&gt;&lt;volume&gt;24&lt;/volume&gt;&lt;number&gt;2&lt;/number&gt;&lt;dates&gt;&lt;year&gt;2009&lt;/year&gt;&lt;/dates&gt;&lt;isbn&gt;1520-0434&lt;/isbn&gt;&lt;urls&gt;&lt;/urls&gt;&lt;/record&gt;&lt;/Cite&gt;&lt;/EndNote&gt;</w:instrText>
      </w:r>
      <w:r w:rsidR="00980636">
        <w:fldChar w:fldCharType="separate"/>
      </w:r>
      <w:r w:rsidR="00980636">
        <w:rPr>
          <w:noProof/>
        </w:rPr>
        <w:t>(Rappaport et al., 2009)</w:t>
      </w:r>
      <w:r w:rsidR="00980636">
        <w:fldChar w:fldCharType="end"/>
      </w:r>
      <w:r w:rsidR="002B79AF">
        <w:t xml:space="preserve">. </w:t>
      </w:r>
      <w:r w:rsidR="00CB5088">
        <w:t>For disease, there are international regulations and assessments that are coordinated by WHO</w:t>
      </w:r>
      <w:ins w:id="150" w:author="Amy Donovan" w:date="2019-03-11T16:26:00Z">
        <w:r w:rsidR="00980636">
          <w:t xml:space="preserve"> </w:t>
        </w:r>
      </w:ins>
      <w:r w:rsidR="00980636">
        <w:fldChar w:fldCharType="begin"/>
      </w:r>
      <w:r w:rsidR="00980636">
        <w:instrText xml:space="preserve"> ADDIN EN.CITE &lt;EndNote&gt;&lt;Cite&gt;&lt;Author&gt;Fidler&lt;/Author&gt;&lt;Year&gt;2001&lt;/Year&gt;&lt;RecNum&gt;2702&lt;/RecNum&gt;&lt;DisplayText&gt;(Fidler, 2001)&lt;/DisplayText&gt;&lt;record&gt;&lt;rec-number&gt;2702&lt;/rec-number&gt;&lt;foreign-keys&gt;&lt;key app="EN" db-id="5w0e5rpw1rerfle99wu5pd0hpvwdws9apaer" timestamp="1552321678"&gt;2702&lt;/key&gt;&lt;/foreign-keys&gt;&lt;ref-type name="Journal Article"&gt;17&lt;/ref-type&gt;&lt;contributors&gt;&lt;authors&gt;&lt;author&gt;Fidler, David P&lt;/author&gt;&lt;/authors&gt;&lt;/contributors&gt;&lt;titles&gt;&lt;title&gt;The globalization of public health: the first 100 years of international health diplomacy&lt;/title&gt;&lt;secondary-title&gt;Bulletin of the World Health Organization&lt;/secondary-title&gt;&lt;/titles&gt;&lt;periodical&gt;&lt;full-title&gt;Bulletin of the World Health Organization&lt;/full-title&gt;&lt;/periodical&gt;&lt;pages&gt;842-849&lt;/pages&gt;&lt;volume&gt;79&lt;/volume&gt;&lt;dates&gt;&lt;year&gt;2001&lt;/year&gt;&lt;/dates&gt;&lt;isbn&gt;0042-9686&lt;/isbn&gt;&lt;urls&gt;&lt;/urls&gt;&lt;/record&gt;&lt;/Cite&gt;&lt;/EndNote&gt;</w:instrText>
      </w:r>
      <w:r w:rsidR="00980636">
        <w:fldChar w:fldCharType="separate"/>
      </w:r>
      <w:r w:rsidR="00980636">
        <w:rPr>
          <w:noProof/>
        </w:rPr>
        <w:t>(Fidler, 2001)</w:t>
      </w:r>
      <w:r w:rsidR="00980636">
        <w:fldChar w:fldCharType="end"/>
      </w:r>
      <w:r w:rsidR="00CB5088">
        <w:t xml:space="preserve">. </w:t>
      </w:r>
    </w:p>
    <w:p w14:paraId="3EFA7194" w14:textId="2B401D2C" w:rsidR="00E359A1" w:rsidRDefault="00096244" w:rsidP="00B72FFF">
      <w:r>
        <w:t xml:space="preserve">Ansell et al (2010) identify three key dimensions for transboundary crises: transgression of political boundaries (either horizontal – in the case of international borders – or vertical – in the case of escalation from local to regional to national, for example); the transgression of “functional” boundaries, which refer to policy areas (such as a crisis that affects both transport and health sectors); and the transgression of temporal boundaries (such as a crisis that </w:t>
      </w:r>
      <w:r w:rsidR="00BF49CD">
        <w:t xml:space="preserve">has differential impacts on different time scales – for example, an eruption whose deposits are remobilised by rainfall for many years after </w:t>
      </w:r>
      <w:r w:rsidR="00BF49CD">
        <w:lastRenderedPageBreak/>
        <w:t xml:space="preserve">the end of the eruption itself).  An individual crisis may be characterised by one or more of these dimensions. </w:t>
      </w:r>
      <w:r w:rsidR="006F2F54">
        <w:t>In crises where there is significant dependence on multidisciplinary scientific information – as is the case for environmental hazard events – a fourth dimension might be transdisciplinary working (where transdisciplinary involves working not only across disciplines, but between scientific, political and civil society organisations</w:t>
      </w:r>
      <w:r w:rsidR="007A72C5">
        <w:t xml:space="preserve"> and knowledges</w:t>
      </w:r>
      <w:r w:rsidR="006F2F54">
        <w:t xml:space="preserve">). </w:t>
      </w:r>
      <w:r w:rsidR="005C3FA3">
        <w:t xml:space="preserve">Most </w:t>
      </w:r>
      <w:r w:rsidR="00835162">
        <w:t xml:space="preserve">larger </w:t>
      </w:r>
      <w:r w:rsidR="005C3FA3">
        <w:t xml:space="preserve">volcanic eruptions would classify as transboundary </w:t>
      </w:r>
      <w:r w:rsidR="00835162">
        <w:t xml:space="preserve">in their effects </w:t>
      </w:r>
      <w:r w:rsidR="005C3FA3">
        <w:t>in crossing functional, temporal and</w:t>
      </w:r>
      <w:r w:rsidR="007A72C5">
        <w:t xml:space="preserve"> these latter</w:t>
      </w:r>
      <w:r w:rsidR="005C3FA3">
        <w:t xml:space="preserve"> </w:t>
      </w:r>
      <w:r w:rsidR="007A72C5">
        <w:t>epistemic</w:t>
      </w:r>
      <w:r w:rsidR="005C3FA3">
        <w:t xml:space="preserve"> boundaries</w:t>
      </w:r>
      <w:r w:rsidR="007A72C5">
        <w:t xml:space="preserve"> (summarised in Figure 1)</w:t>
      </w:r>
      <w:r w:rsidR="005C3FA3">
        <w:t>. This paper considers the particular cases that also cross jurisdictional boundaries</w:t>
      </w:r>
      <w:r w:rsidR="007A72C5">
        <w:t xml:space="preserve">. </w:t>
      </w:r>
    </w:p>
    <w:p w14:paraId="6A1DB1D7" w14:textId="03E7931F" w:rsidR="00217159" w:rsidRDefault="00217159" w:rsidP="00B72FFF">
      <w:r>
        <w:rPr>
          <w:noProof/>
          <w:lang w:eastAsia="en-GB"/>
        </w:rPr>
        <w:drawing>
          <wp:inline distT="0" distB="0" distL="0" distR="0" wp14:anchorId="4027F01D" wp14:editId="7E1B22B8">
            <wp:extent cx="6300470" cy="2701925"/>
            <wp:effectExtent l="0" t="0" r="508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300470" cy="2701925"/>
                    </a:xfrm>
                    <a:prstGeom prst="rect">
                      <a:avLst/>
                    </a:prstGeom>
                  </pic:spPr>
                </pic:pic>
              </a:graphicData>
            </a:graphic>
          </wp:inline>
        </w:drawing>
      </w:r>
    </w:p>
    <w:p w14:paraId="6603B70B" w14:textId="25F277F5" w:rsidR="007A72C5" w:rsidRPr="007A72C5" w:rsidRDefault="007A72C5" w:rsidP="00B72FFF">
      <w:pPr>
        <w:rPr>
          <w:b/>
          <w:i/>
        </w:rPr>
      </w:pPr>
      <w:r w:rsidRPr="007A72C5">
        <w:rPr>
          <w:b/>
          <w:i/>
        </w:rPr>
        <w:t>Figure 1. Summary of boundary types discussed in the text, building on Ansell et al. (2010).</w:t>
      </w:r>
    </w:p>
    <w:p w14:paraId="659019D8" w14:textId="2F5C5A47" w:rsidR="005C3FA3" w:rsidRDefault="005C3FA3" w:rsidP="00B72FFF">
      <w:r>
        <w:t>Wider literature on managing transboundary</w:t>
      </w:r>
      <w:r w:rsidR="003C528C">
        <w:t xml:space="preserve"> hazards and associated</w:t>
      </w:r>
      <w:r>
        <w:t xml:space="preserve"> disasters considers disaster cascades</w:t>
      </w:r>
      <w:r w:rsidR="0093770D">
        <w:t xml:space="preserve"> and the issues around networked risk in a globalised world </w:t>
      </w:r>
      <w:r w:rsidR="0093770D">
        <w:fldChar w:fldCharType="begin"/>
      </w:r>
      <w:r w:rsidR="0093770D">
        <w:instrText xml:space="preserve"> ADDIN EN.CITE &lt;EndNote&gt;&lt;Cite&gt;&lt;Author&gt;Galaz&lt;/Author&gt;&lt;Year&gt;2017&lt;/Year&gt;&lt;RecNum&gt;2405&lt;/RecNum&gt;&lt;DisplayText&gt;(Galaz et al., 2017; Olsson, 2015)&lt;/DisplayText&gt;&lt;record&gt;&lt;rec-number&gt;2405&lt;/rec-number&gt;&lt;foreign-keys&gt;&lt;key app="EN" db-id="5w0e5rpw1rerfle99wu5pd0hpvwdws9apaer" timestamp="1523982315"&gt;2405&lt;/key&gt;&lt;/foreign-keys&gt;&lt;ref-type name="Journal Article"&gt;17&lt;/ref-type&gt;&lt;contributors&gt;&lt;authors&gt;&lt;author&gt;Galaz, Victor&lt;/author&gt;&lt;author&gt;Tallberg, Jonas&lt;/author&gt;&lt;author&gt;Boin, Arjen&lt;/author&gt;&lt;author&gt;Ituarte‐Lima, Claudia&lt;/author&gt;&lt;author&gt;Hey, Ellen&lt;/author&gt;&lt;author&gt;Olsson, Per&lt;/author&gt;&lt;author&gt;Westley, Frances&lt;/author&gt;&lt;/authors&gt;&lt;/contributors&gt;&lt;titles&gt;&lt;title&gt;Global governance dimensions of globally networked risks: the state of the art in social science research&lt;/title&gt;&lt;secondary-title&gt;Risk, Hazards &amp;amp; Crisis in Public Policy&lt;/secondary-title&gt;&lt;/titles&gt;&lt;periodical&gt;&lt;full-title&gt;Risk, Hazards &amp;amp; Crisis in Public Policy&lt;/full-title&gt;&lt;/periodical&gt;&lt;pages&gt;4-27&lt;/pages&gt;&lt;volume&gt;8&lt;/volume&gt;&lt;number&gt;1&lt;/number&gt;&lt;dates&gt;&lt;year&gt;2017&lt;/year&gt;&lt;/dates&gt;&lt;isbn&gt;1944-4079&lt;/isbn&gt;&lt;urls&gt;&lt;/urls&gt;&lt;/record&gt;&lt;/Cite&gt;&lt;Cite&gt;&lt;Author&gt;Olsson&lt;/Author&gt;&lt;Year&gt;2015&lt;/Year&gt;&lt;RecNum&gt;2404&lt;/RecNum&gt;&lt;record&gt;&lt;rec-number&gt;2404&lt;/rec-number&gt;&lt;foreign-keys&gt;&lt;key app="EN" db-id="5w0e5rpw1rerfle99wu5pd0hpvwdws9apaer" timestamp="1523982299"&gt;2404&lt;/key&gt;&lt;/foreign-keys&gt;&lt;ref-type name="Journal Article"&gt;17&lt;/ref-type&gt;&lt;contributors&gt;&lt;authors&gt;&lt;author&gt;Olsson, Eva-Karin&lt;/author&gt;&lt;/authors&gt;&lt;/contributors&gt;&lt;titles&gt;&lt;title&gt;Transboundary crisis networks: The challenge of coordination in the face of global threats&lt;/title&gt;&lt;secondary-title&gt;Risk Management&lt;/secondary-title&gt;&lt;/titles&gt;&lt;periodical&gt;&lt;full-title&gt;Risk Management&lt;/full-title&gt;&lt;/periodical&gt;&lt;pages&gt;91-108&lt;/pages&gt;&lt;volume&gt;17&lt;/volume&gt;&lt;number&gt;2&lt;/number&gt;&lt;dates&gt;&lt;year&gt;2015&lt;/year&gt;&lt;/dates&gt;&lt;isbn&gt;1460-3799&lt;/isbn&gt;&lt;urls&gt;&lt;/urls&gt;&lt;/record&gt;&lt;/Cite&gt;&lt;/EndNote&gt;</w:instrText>
      </w:r>
      <w:r w:rsidR="0093770D">
        <w:fldChar w:fldCharType="separate"/>
      </w:r>
      <w:r w:rsidR="0093770D">
        <w:rPr>
          <w:noProof/>
        </w:rPr>
        <w:t>(Galaz et al., 2017; Olsson, 2015)</w:t>
      </w:r>
      <w:r w:rsidR="0093770D">
        <w:fldChar w:fldCharType="end"/>
      </w:r>
      <w:r w:rsidR="0093770D">
        <w:t xml:space="preserve">. A disaster cascade occurs when a hazard event triggers or influences subsequent hazards, or interacts with vulnerability in a way that exacerbates it and leads to another disaster; they may be linear or non-linear </w:t>
      </w:r>
      <w:r w:rsidR="0093770D">
        <w:fldChar w:fldCharType="begin"/>
      </w:r>
      <w:r w:rsidR="002D2ABE">
        <w:instrText xml:space="preserve"> ADDIN EN.CITE &lt;EndNote&gt;&lt;Cite&gt;&lt;Author&gt;Pescaroli&lt;/Author&gt;&lt;Year&gt;2015&lt;/Year&gt;&lt;RecNum&gt;2104&lt;/RecNum&gt;&lt;DisplayText&gt;(Pescaroli and Alexander, 2015)&lt;/DisplayText&gt;&lt;record&gt;&lt;rec-number&gt;2104&lt;/rec-number&gt;&lt;foreign-keys&gt;&lt;key app="EN" db-id="5w0e5rpw1rerfle99wu5pd0hpvwdws9apaer" timestamp="1504812302"&gt;2104&lt;/key&gt;&lt;/foreign-keys&gt;&lt;ref-type name="Journal Article"&gt;17&lt;/ref-type&gt;&lt;contributors&gt;&lt;authors&gt;&lt;author&gt;Pescaroli, Gianluca&lt;/author&gt;&lt;author&gt;Alexander, David&lt;/author&gt;&lt;/authors&gt;&lt;/contributors&gt;&lt;titles&gt;&lt;title&gt;A definition of cascading disasters and cascading effects: Going beyond the &amp;quot;toppling dominos&amp;quot; metaphor&lt;/title&gt;&lt;secondary-title&gt;Planet@ Risk&lt;/secondary-title&gt;&lt;/titles&gt;&lt;periodical&gt;&lt;full-title&gt;Planet@ Risk&lt;/full-title&gt;&lt;/periodical&gt;&lt;volume&gt;3&lt;/volume&gt;&lt;number&gt;1&lt;/number&gt;&lt;dates&gt;&lt;year&gt;2015&lt;/year&gt;&lt;/dates&gt;&lt;urls&gt;&lt;/urls&gt;&lt;/record&gt;&lt;/Cite&gt;&lt;/EndNote&gt;</w:instrText>
      </w:r>
      <w:r w:rsidR="0093770D">
        <w:fldChar w:fldCharType="separate"/>
      </w:r>
      <w:r w:rsidR="0093770D">
        <w:rPr>
          <w:noProof/>
        </w:rPr>
        <w:t>(Pescaroli and Alexander, 2015)</w:t>
      </w:r>
      <w:r w:rsidR="0093770D">
        <w:fldChar w:fldCharType="end"/>
      </w:r>
      <w:r w:rsidR="0093770D">
        <w:t xml:space="preserve">. Thus, a hazard event in one region that affects a critical supply chain might trigger a food shortage in another region that is heavily dependent on the supply chain. Such disasters are thus dependent on complex interactions between the human and the physical aspects of disaster, and are products of a globalised world </w:t>
      </w:r>
      <w:r w:rsidR="0093770D">
        <w:fldChar w:fldCharType="begin">
          <w:fldData xml:space="preserve">PEVuZE5vdGU+PENpdGU+PEF1dGhvcj5QZXNjYXJvbGk8L0F1dGhvcj48WWVhcj4yMDE2PC9ZZWFy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</w:fldData>
        </w:fldChar>
      </w:r>
      <w:r w:rsidR="00CD0D97">
        <w:instrText xml:space="preserve"> ADDIN EN.CITE </w:instrText>
      </w:r>
      <w:r w:rsidR="00CD0D97">
        <w:fldChar w:fldCharType="begin">
          <w:fldData xml:space="preserve">PEVuZE5vdGU+PENpdGU+PEF1dGhvcj5QZXNjYXJvbGk8L0F1dGhvcj48WWVhcj4yMDE2PC9ZZWFy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</w:fldData>
        </w:fldChar>
      </w:r>
      <w:r w:rsidR="00CD0D97">
        <w:instrText xml:space="preserve"> ADDIN EN.CITE.DATA </w:instrText>
      </w:r>
      <w:r w:rsidR="00CD0D97">
        <w:fldChar w:fldCharType="end"/>
      </w:r>
      <w:r w:rsidR="0093770D">
        <w:fldChar w:fldCharType="separate"/>
      </w:r>
      <w:r w:rsidR="00CD0D97">
        <w:rPr>
          <w:noProof/>
        </w:rPr>
        <w:t>(Donovan, 2016; Pescaroli and Alexander, 2016; Sapat and Esnard, 2013)</w:t>
      </w:r>
      <w:r w:rsidR="0093770D">
        <w:fldChar w:fldCharType="end"/>
      </w:r>
      <w:r w:rsidR="0093770D">
        <w:t xml:space="preserve">. </w:t>
      </w:r>
      <w:r w:rsidR="00CD0D97">
        <w:t xml:space="preserve">Examples of crises that might qualify also include anthropogenic or natural-technological crises, such as the </w:t>
      </w:r>
      <w:r w:rsidR="005A122C">
        <w:t>Bovine Spongiform Encephalopathy (</w:t>
      </w:r>
      <w:r w:rsidR="00CD0D97">
        <w:t>BSE</w:t>
      </w:r>
      <w:r w:rsidR="005A122C">
        <w:t>)</w:t>
      </w:r>
      <w:r w:rsidR="00CD0D97">
        <w:t xml:space="preserve"> crisis, the Chernobyl incident and Fukushima </w:t>
      </w:r>
      <w:r w:rsidR="00CD0D97">
        <w:fldChar w:fldCharType="begin">
          <w:fldData xml:space="preserve">PEVuZE5vdGU+PENpdGU+PEF1dGhvcj5IaW5jaGxpZmZlPC9BdXRob3I+PFllYXI+MjAwMTwvWWVh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</w:fldData>
        </w:fldChar>
      </w:r>
      <w:r w:rsidR="0020111A">
        <w:instrText xml:space="preserve"> ADDIN EN.CITE </w:instrText>
      </w:r>
      <w:r w:rsidR="0020111A">
        <w:fldChar w:fldCharType="begin">
          <w:fldData xml:space="preserve">PEVuZE5vdGU+PENpdGU+PEF1dGhvcj5IaW5jaGxpZmZlPC9BdXRob3I+PFllYXI+MjAwMTwvWWVh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</w:fldData>
        </w:fldChar>
      </w:r>
      <w:r w:rsidR="0020111A">
        <w:instrText xml:space="preserve"> ADDIN EN.CITE.DATA </w:instrText>
      </w:r>
      <w:r w:rsidR="0020111A">
        <w:fldChar w:fldCharType="end"/>
      </w:r>
      <w:r w:rsidR="00CD0D97">
        <w:fldChar w:fldCharType="separate"/>
      </w:r>
      <w:r w:rsidR="0020111A">
        <w:rPr>
          <w:noProof/>
        </w:rPr>
        <w:t>('t Hart, 2013; Beck, 1992; Hinchliffe, 2001)</w:t>
      </w:r>
      <w:r w:rsidR="00CD0D97">
        <w:fldChar w:fldCharType="end"/>
      </w:r>
      <w:r w:rsidR="00CD0D97">
        <w:t xml:space="preserve">. </w:t>
      </w:r>
    </w:p>
    <w:p w14:paraId="046371F7" w14:textId="2FAA7922" w:rsidR="009E3AE2" w:rsidRDefault="00F93281" w:rsidP="00B72FFF">
      <w:r>
        <w:t>The European Union</w:t>
      </w:r>
      <w:ins w:id="151" w:author="Amy Donovan" w:date="2019-03-11T16:28:00Z">
        <w:r w:rsidR="00980636">
          <w:t xml:space="preserve"> (EU)</w:t>
        </w:r>
      </w:ins>
      <w:r>
        <w:t xml:space="preserve"> has experienced a number of tran</w:t>
      </w:r>
      <w:ins w:id="152" w:author="amy donovan" w:date="2019-03-21T18:22:00Z">
        <w:r w:rsidR="00293CF4">
          <w:t>s</w:t>
        </w:r>
      </w:ins>
      <w:r>
        <w:t xml:space="preserve">boundary crises </w:t>
      </w:r>
      <w:r w:rsidR="007743E5">
        <w:fldChar w:fldCharType="begin"/>
      </w:r>
      <w:r w:rsidR="009E3AE2">
        <w:instrText xml:space="preserve"> ADDIN EN.CITE &lt;EndNote&gt;&lt;Cite&gt;&lt;Author&gt;Boin&lt;/Author&gt;&lt;Year&gt;2014&lt;/Year&gt;&lt;RecNum&gt;2412&lt;/RecNum&gt;&lt;DisplayText&gt;(Boin et al., 2014b)&lt;/DisplayText&gt;&lt;record&gt;&lt;rec-number&gt;2412&lt;/rec-number&gt;&lt;foreign-keys&gt;&lt;key app="EN" db-id="5w0e5rpw1rerfle99wu5pd0hpvwdws9apaer" timestamp="1523983925"&gt;2412&lt;/key&gt;&lt;/foreign-keys&gt;&lt;ref-type name="Journal Article"&gt;17&lt;/ref-type&gt;&lt;contributors&gt;&lt;authors&gt;&lt;author&gt;Boin, Arjen&lt;/author&gt;&lt;author&gt;Rhinard, Mark&lt;/author&gt;&lt;author&gt;Ekengren, Magnus&lt;/author&gt;&lt;/authors&gt;&lt;/contributors&gt;&lt;titles&gt;&lt;title&gt;Managing transboundary crises: The emergence of European Union capacity&lt;/title&gt;&lt;secondary-title&gt;Journal of contingencies and crisis management&lt;/secondary-title&gt;&lt;/titles&gt;&lt;periodical&gt;&lt;full-title&gt;Journal of Contingencies and Crisis Management&lt;/full-title&gt;&lt;/periodical&gt;&lt;pages&gt;131-142&lt;/pages&gt;&lt;volume&gt;22&lt;/volume&gt;&lt;number&gt;3&lt;/number&gt;&lt;dates&gt;&lt;year&gt;2014&lt;/year&gt;&lt;/dates&gt;&lt;isbn&gt;1468-5973&lt;/isbn&gt;&lt;urls&gt;&lt;/urls&gt;&lt;/record&gt;&lt;/Cite&gt;&lt;/EndNote&gt;</w:instrText>
      </w:r>
      <w:r w:rsidR="007743E5">
        <w:fldChar w:fldCharType="separate"/>
      </w:r>
      <w:r w:rsidR="009E3AE2">
        <w:rPr>
          <w:noProof/>
        </w:rPr>
        <w:t>(Boin et al., 2014b)</w:t>
      </w:r>
      <w:r w:rsidR="007743E5">
        <w:fldChar w:fldCharType="end"/>
      </w:r>
      <w:r w:rsidR="007743E5">
        <w:t>. It has subsequently set up a number of regulatory and organisational bodies to attempt to manage such crises, including the European Aviation Crisis Coordination Cell (EACCC) in 2010, the EU Crisis Coordination Arrangements in 2005, and various other agency-specific institutions</w:t>
      </w:r>
      <w:ins w:id="153" w:author="amy donovan" w:date="2019-03-21T18:22:00Z">
        <w:r w:rsidR="00293CF4">
          <w:t xml:space="preserve"> </w:t>
        </w:r>
      </w:ins>
      <w:r w:rsidR="00980636">
        <w:fldChar w:fldCharType="begin">
          <w:fldData xml:space="preserve">PEVuZE5vdGU+PENpdGU+PEF1dGhvcj5Cb2luPC9BdXRob3I+PFllYXI+MjAxNDwvWWVhcj48UmVj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</w:fldData>
        </w:fldChar>
      </w:r>
      <w:r w:rsidR="00980636">
        <w:instrText xml:space="preserve"> ADDIN EN.CITE </w:instrText>
      </w:r>
      <w:r w:rsidR="00980636">
        <w:fldChar w:fldCharType="begin">
          <w:fldData xml:space="preserve">PEVuZE5vdGU+PENpdGU+PEF1dGhvcj5Cb2luPC9BdXRob3I+PFllYXI+MjAxNDwvWWVhcj48UmVj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</w:fldData>
        </w:fldChar>
      </w:r>
      <w:r w:rsidR="00980636">
        <w:instrText xml:space="preserve"> ADDIN EN.CITE.DATA </w:instrText>
      </w:r>
      <w:r w:rsidR="00980636">
        <w:fldChar w:fldCharType="end"/>
      </w:r>
      <w:r w:rsidR="00980636">
        <w:fldChar w:fldCharType="separate"/>
      </w:r>
      <w:r w:rsidR="00980636">
        <w:rPr>
          <w:noProof/>
        </w:rPr>
        <w:t>(Boin et al., 2014a; Boin et al., 2013; Boin and Rhinard, 2008; Boin et al., 2014b; Kuipers and Boin, 2015)</w:t>
      </w:r>
      <w:r w:rsidR="00980636">
        <w:fldChar w:fldCharType="end"/>
      </w:r>
      <w:r w:rsidR="007743E5">
        <w:t>. These institutions form a network model, which is an unusual form of crisis response – most nation</w:t>
      </w:r>
      <w:ins w:id="154" w:author="amy donovan" w:date="2019-03-21T18:22:00Z">
        <w:r w:rsidR="00293CF4">
          <w:t>-</w:t>
        </w:r>
      </w:ins>
      <w:del w:id="155" w:author="amy donovan" w:date="2019-03-21T18:22:00Z">
        <w:r w:rsidR="007743E5" w:rsidDel="00293CF4">
          <w:delText xml:space="preserve"> </w:delText>
        </w:r>
      </w:del>
      <w:r w:rsidR="007743E5">
        <w:t xml:space="preserve">states take a “lead agency” approach, as in the United Kingdom </w:t>
      </w:r>
      <w:r w:rsidR="007743E5">
        <w:fldChar w:fldCharType="begin"/>
      </w:r>
      <w:r w:rsidR="007743E5">
        <w:instrText xml:space="preserve"> ADDIN EN.CITE &lt;EndNote&gt;&lt;Cite&gt;&lt;Author&gt;Donovan&lt;/Author&gt;&lt;Year&gt;2012&lt;/Year&gt;&lt;RecNum&gt;1178&lt;/RecNum&gt;&lt;DisplayText&gt;(Donovan and Oppenheimer, 2012)&lt;/DisplayText&gt;&lt;record&gt;&lt;rec-number&gt;1178&lt;/rec-number&gt;&lt;foreign-keys&gt;&lt;key app="EN" db-id="5w0e5rpw1rerfle99wu5pd0hpvwdws9apaer" timestamp="1335361035"&gt;1178&lt;/key&gt;&lt;/foreign-keys&gt;&lt;ref-type name="Journal Article"&gt;17&lt;/ref-type&gt;&lt;contributors&gt;&lt;authors&gt;&lt;author&gt;Donovan, Amy&lt;/author&gt;&lt;author&gt;Oppenheimer, Clive&lt;/author&gt;&lt;/authors&gt;&lt;/contributors&gt;&lt;titles&gt;&lt;title&gt;Governing the lithosphere: Insights from Eyjafjallajökull concerning the role of scientists in supporting decision-making on active volcanoes&lt;/title&gt;&lt;secondary-title&gt;J. Geophys. Res.&lt;/secondary-title&gt;&lt;/titles&gt;&lt;periodical&gt;&lt;full-title&gt;J. Geophys. Res.&lt;/full-title&gt;&lt;/periodical&gt;&lt;pages&gt;B03214&lt;/pages&gt;&lt;volume&gt;117&lt;/volume&gt;&lt;number&gt;B3&lt;/number&gt;&lt;keywords&gt;&lt;keyword&gt;policy&lt;/keyword&gt;&lt;keyword&gt;risk assessment&lt;/keyword&gt;&lt;keyword&gt;volcanic risk&lt;/keyword&gt;&lt;keyword&gt;6309 Policy Sciences: Decision making under uncertainty (1918, 4324, 4339)&lt;/keyword&gt;&lt;keyword&gt;6319 Policy Sciences: Institutions&lt;/keyword&gt;&lt;keyword&gt;6620 Public Issues: Science policy (0485, 4338)&lt;/keyword&gt;&lt;keyword&gt;8419 Volcanology: Volcano monitoring (4302, 7280)&lt;/keyword&gt;&lt;keyword&gt;8488 Volcanology: Volcanic hazards and risks (4302, 4328, 4333)&lt;/keyword&gt;&lt;/keywords&gt;&lt;dates&gt;&lt;year&gt;2012&lt;/year&gt;&lt;/dates&gt;&lt;publisher&gt;AGU&lt;/publisher&gt;&lt;isbn&gt;0148-0227&lt;/isbn&gt;&lt;urls&gt;&lt;related-urls&gt;&lt;url&gt;http://dx.doi.org/10.1029/2011JB009080&lt;/url&gt;&lt;/related-urls&gt;&lt;/urls&gt;&lt;electronic-resource-num&gt;10.1029/2011jb009080&lt;/electronic-resource-num&gt;&lt;/record&gt;&lt;/Cite&gt;&lt;/EndNote&gt;</w:instrText>
      </w:r>
      <w:r w:rsidR="007743E5">
        <w:fldChar w:fldCharType="separate"/>
      </w:r>
      <w:r w:rsidR="007743E5">
        <w:rPr>
          <w:noProof/>
        </w:rPr>
        <w:t>(Donovan and Oppenheimer, 2012)</w:t>
      </w:r>
      <w:r w:rsidR="007743E5">
        <w:fldChar w:fldCharType="end"/>
      </w:r>
      <w:r w:rsidR="007743E5">
        <w:t>. Network approaches have several advantages, particularly because they involve multiple agencies and therefore have large capacity for diverse kinds of expertise</w:t>
      </w:r>
      <w:r w:rsidR="009E3AE2">
        <w:t xml:space="preserve"> </w:t>
      </w:r>
      <w:r w:rsidR="009E3AE2">
        <w:fldChar w:fldCharType="begin"/>
      </w:r>
      <w:r w:rsidR="009E3AE2">
        <w:instrText xml:space="preserve"> ADDIN EN.CITE &lt;EndNote&gt;&lt;Cite&gt;&lt;Author&gt;Boin&lt;/Author&gt;&lt;Year&gt;2014&lt;/Year&gt;&lt;RecNum&gt;2411&lt;/RecNum&gt;&lt;DisplayText&gt;(Boin et al., 2014a)&lt;/DisplayText&gt;&lt;record&gt;&lt;rec-number&gt;2411&lt;/rec-number&gt;&lt;foreign-keys&gt;&lt;key app="EN" db-id="5w0e5rpw1rerfle99wu5pd0hpvwdws9apaer" timestamp="1523983686"&gt;2411&lt;/key&gt;&lt;/foreign-keys&gt;&lt;ref-type name="Journal Article"&gt;17&lt;/ref-type&gt;&lt;contributors&gt;&lt;authors&gt;&lt;author&gt;Boin, Arjen&lt;/author&gt;&lt;author&gt;Busuioc, Madalina&lt;/author&gt;&lt;author&gt;Groenleer, Martijn&lt;/author&gt;&lt;/authors&gt;&lt;/contributors&gt;&lt;titles&gt;&lt;title&gt;Building European Union capacity to manage transboundary crises: Network or lead‐agency model?&lt;/title&gt;&lt;secondary-title&gt;Regulation &amp;amp; Governance&lt;/secondary-title&gt;&lt;/titles&gt;&lt;periodical&gt;&lt;full-title&gt;Regulation &amp;amp; Governance&lt;/full-title&gt;&lt;/periodical&gt;&lt;pages&gt;418-436&lt;/pages&gt;&lt;volume&gt;8&lt;/volume&gt;&lt;number&gt;4&lt;/number&gt;&lt;dates&gt;&lt;year&gt;2014&lt;/year&gt;&lt;/dates&gt;&lt;isbn&gt;1748-5991&lt;/isbn&gt;&lt;urls&gt;&lt;/urls&gt;&lt;/record&gt;&lt;/Cite&gt;&lt;/EndNote&gt;</w:instrText>
      </w:r>
      <w:r w:rsidR="009E3AE2">
        <w:fldChar w:fldCharType="separate"/>
      </w:r>
      <w:r w:rsidR="009E3AE2">
        <w:rPr>
          <w:noProof/>
        </w:rPr>
        <w:t>(Boin et al., 2014a)</w:t>
      </w:r>
      <w:r w:rsidR="009E3AE2">
        <w:fldChar w:fldCharType="end"/>
      </w:r>
      <w:r w:rsidR="009E3AE2">
        <w:t xml:space="preserve">. However, they may also struggle in </w:t>
      </w:r>
      <w:r w:rsidR="009E3AE2">
        <w:lastRenderedPageBreak/>
        <w:t xml:space="preserve">international spaces because of clashes with sovereignty over resources at nation-state level. In general, there is no universal consensus over which kind of model works best for the coordination of transboundary crises: network approaches and lead agency approaches have advantages and disadvantages, and the best approach to managing crises may be dependent on the specific characteristics and “boundaries” of the individual crisis </w:t>
      </w:r>
      <w:r w:rsidR="009E3AE2">
        <w:fldChar w:fldCharType="begin">
          <w:fldData xml:space="preserve">PEVuZE5vdGU+PENpdGU+PEF1dGhvcj5Cb2luPC9BdXRob3I+PFllYXI+MjAxMzwvWWVhcj48UmVj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</w:fldData>
        </w:fldChar>
      </w:r>
      <w:r w:rsidR="009E3AE2">
        <w:instrText xml:space="preserve"> ADDIN EN.CITE </w:instrText>
      </w:r>
      <w:r w:rsidR="009E3AE2">
        <w:fldChar w:fldCharType="begin">
          <w:fldData xml:space="preserve">PEVuZE5vdGU+PENpdGU+PEF1dGhvcj5Cb2luPC9BdXRob3I+PFllYXI+MjAxMzwvWWVhcj48UmVj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</w:fldData>
        </w:fldChar>
      </w:r>
      <w:r w:rsidR="009E3AE2">
        <w:instrText xml:space="preserve"> ADDIN EN.CITE.DATA </w:instrText>
      </w:r>
      <w:r w:rsidR="009E3AE2">
        <w:fldChar w:fldCharType="end"/>
      </w:r>
      <w:r w:rsidR="009E3AE2">
        <w:fldChar w:fldCharType="separate"/>
      </w:r>
      <w:r w:rsidR="009E3AE2">
        <w:rPr>
          <w:noProof/>
        </w:rPr>
        <w:t>(Boin et al., 2013; Boin and Lodge, 2016; Galaz et al., 2017)</w:t>
      </w:r>
      <w:r w:rsidR="009E3AE2">
        <w:fldChar w:fldCharType="end"/>
      </w:r>
      <w:r w:rsidR="009E3AE2">
        <w:t xml:space="preserve">. </w:t>
      </w:r>
    </w:p>
    <w:p w14:paraId="23893553" w14:textId="5FE79D26" w:rsidR="009E3AE2" w:rsidRDefault="009E3AE2" w:rsidP="00B72FFF">
      <w:r>
        <w:t xml:space="preserve">Research on these wider cases suggests that there are several stages in crisis management that can be challenging in transboundary cases </w:t>
      </w:r>
      <w:r>
        <w:fldChar w:fldCharType="begin"/>
      </w:r>
      <w:r>
        <w:instrText xml:space="preserve"> ADDIN EN.CITE &lt;EndNote&gt;&lt;Cite&gt;&lt;Author&gt;Ansell&lt;/Author&gt;&lt;Year&gt;2010&lt;/Year&gt;&lt;RecNum&gt;2413&lt;/RecNum&gt;&lt;DisplayText&gt;(Ansell et al., 2010)&lt;/DisplayText&gt;&lt;record&gt;&lt;rec-number&gt;2413&lt;/rec-number&gt;&lt;foreign-keys&gt;&lt;key app="EN" db-id="5w0e5rpw1rerfle99wu5pd0hpvwdws9apaer" timestamp="1523984877"&gt;2413&lt;/key&gt;&lt;/foreign-keys&gt;&lt;ref-type name="Journal Article"&gt;17&lt;/ref-type&gt;&lt;contributors&gt;&lt;authors&gt;&lt;author&gt;Ansell, Chris&lt;/author&gt;&lt;author&gt;Boin, Arjen&lt;/author&gt;&lt;author&gt;Keller, Ann&lt;/author&gt;&lt;/authors&gt;&lt;/contributors&gt;&lt;titles&gt;&lt;title&gt;Managing transboundary crises: Identifying the building blocks of an effective response system&lt;/title&gt;&lt;secondary-title&gt;Journal of Contingencies and Crisis Management&lt;/secondary-title&gt;&lt;/titles&gt;&lt;periodical&gt;&lt;full-title&gt;Journal of Contingencies and Crisis Management&lt;/full-title&gt;&lt;/periodical&gt;&lt;pages&gt;195-207&lt;/pages&gt;&lt;volume&gt;18&lt;/volume&gt;&lt;number&gt;4&lt;/number&gt;&lt;dates&gt;&lt;year&gt;2010&lt;/year&gt;&lt;/dates&gt;&lt;isbn&gt;1468-5973&lt;/isbn&gt;&lt;urls&gt;&lt;/urls&gt;&lt;/record&gt;&lt;/Cite&gt;&lt;/EndNote&gt;</w:instrText>
      </w:r>
      <w:r>
        <w:fldChar w:fldCharType="separate"/>
      </w:r>
      <w:r>
        <w:rPr>
          <w:noProof/>
        </w:rPr>
        <w:t>(Ansell et al., 2010)</w:t>
      </w:r>
      <w:r>
        <w:fldChar w:fldCharType="end"/>
      </w:r>
      <w:r>
        <w:t>: sense-making (the need for authorities to understand the situation and its needs); surge capacity (the ability to manage a surge in demand for services); coordination capacity (networked or lead-agency); and boundary-spanning protocols (to ensure that decisions are taken at appropriate levels).</w:t>
      </w:r>
      <w:r w:rsidR="008F08FF">
        <w:t xml:space="preserve"> Public communication in different contexts and at different scales is a further and considerable challenge</w:t>
      </w:r>
      <w:ins w:id="156" w:author="Amy Donovan" w:date="2019-03-11T16:29:00Z">
        <w:r w:rsidR="00980636">
          <w:t xml:space="preserve"> </w:t>
        </w:r>
      </w:ins>
      <w:r w:rsidR="00980636">
        <w:fldChar w:fldCharType="begin"/>
      </w:r>
      <w:r w:rsidR="00980636">
        <w:instrText xml:space="preserve"> ADDIN EN.CITE &lt;EndNote&gt;&lt;Cite&gt;&lt;Author&gt;Olsson&lt;/Author&gt;&lt;Year&gt;2013&lt;/Year&gt;&lt;RecNum&gt;2703&lt;/RecNum&gt;&lt;DisplayText&gt;(Olsson, 2013; Olsson, 2015)&lt;/DisplayText&gt;&lt;record&gt;&lt;rec-number&gt;2703&lt;/rec-number&gt;&lt;foreign-keys&gt;&lt;key app="EN" db-id="5w0e5rpw1rerfle99wu5pd0hpvwdws9apaer" timestamp="1552321912"&gt;2703&lt;/key&gt;&lt;/foreign-keys&gt;&lt;ref-type name="Journal Article"&gt;17&lt;/ref-type&gt;&lt;contributors&gt;&lt;authors&gt;&lt;author&gt;Olsson, Eva-Karin&lt;/author&gt;&lt;/authors&gt;&lt;/contributors&gt;&lt;titles&gt;&lt;title&gt;Public diplomacy as a crisis communication tool&lt;/title&gt;&lt;secondary-title&gt;Journal of International Communication&lt;/secondary-title&gt;&lt;/titles&gt;&lt;periodical&gt;&lt;full-title&gt;Journal of International Communication&lt;/full-title&gt;&lt;/periodical&gt;&lt;pages&gt;219-234&lt;/pages&gt;&lt;volume&gt;19&lt;/volume&gt;&lt;number&gt;2&lt;/number&gt;&lt;dates&gt;&lt;year&gt;2013&lt;/year&gt;&lt;/dates&gt;&lt;isbn&gt;1321-6597&lt;/isbn&gt;&lt;urls&gt;&lt;/urls&gt;&lt;/record&gt;&lt;/Cite&gt;&lt;Cite&gt;&lt;Author&gt;Olsson&lt;/Author&gt;&lt;Year&gt;2015&lt;/Year&gt;&lt;RecNum&gt;2404&lt;/RecNum&gt;&lt;record&gt;&lt;rec-number&gt;2404&lt;/rec-number&gt;&lt;foreign-keys&gt;&lt;key app="EN" db-id="5w0e5rpw1rerfle99wu5pd0hpvwdws9apaer" timestamp="1523982299"&gt;2404&lt;/key&gt;&lt;/foreign-keys&gt;&lt;ref-type name="Journal Article"&gt;17&lt;/ref-type&gt;&lt;contributors&gt;&lt;authors&gt;&lt;author&gt;Olsson, Eva-Karin&lt;/author&gt;&lt;/authors&gt;&lt;/contributors&gt;&lt;titles&gt;&lt;title&gt;Transboundary crisis networks: The challenge of coordination in the face of global threats&lt;/title&gt;&lt;secondary-title&gt;Risk Management&lt;/secondary-title&gt;&lt;/titles&gt;&lt;periodical&gt;&lt;full-title&gt;Risk Management&lt;/full-title&gt;&lt;/periodical&gt;&lt;pages&gt;91-108&lt;/pages&gt;&lt;volume&gt;17&lt;/volume&gt;&lt;number&gt;2&lt;/number&gt;&lt;dates&gt;&lt;year&gt;2015&lt;/year&gt;&lt;/dates&gt;&lt;isbn&gt;1460-3799&lt;/isbn&gt;&lt;urls&gt;&lt;/urls&gt;&lt;/record&gt;&lt;/Cite&gt;&lt;/EndNote&gt;</w:instrText>
      </w:r>
      <w:r w:rsidR="00980636">
        <w:fldChar w:fldCharType="separate"/>
      </w:r>
      <w:r w:rsidR="00980636">
        <w:rPr>
          <w:noProof/>
        </w:rPr>
        <w:t>(Olsson, 2013; Olsson, 2015)</w:t>
      </w:r>
      <w:r w:rsidR="00980636">
        <w:fldChar w:fldCharType="end"/>
      </w:r>
      <w:r w:rsidR="008F08FF">
        <w:t>.</w:t>
      </w:r>
      <w:r>
        <w:t xml:space="preserve"> In volcanic crises, </w:t>
      </w:r>
      <w:r w:rsidR="008F08FF">
        <w:t>these issues largely affect civil protection institutions and the designated scientific bodies</w:t>
      </w:r>
      <w:ins w:id="157" w:author="Amy Donovan" w:date="2019-03-11T16:34:00Z">
        <w:r w:rsidR="00980636">
          <w:t xml:space="preserve"> </w:t>
        </w:r>
      </w:ins>
      <w:r w:rsidR="00980636">
        <w:fldChar w:fldCharType="begin">
          <w:fldData xml:space="preserve">PEVuZE5vdGU+PENpdGU+PEF1dGhvcj5TdXJvbm88L0F1dGhvcj48WWVhcj4yMDEyPC9ZZWFyPjxS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</w:fldData>
        </w:fldChar>
      </w:r>
      <w:r w:rsidR="00980636">
        <w:instrText xml:space="preserve"> ADDIN EN.CITE </w:instrText>
      </w:r>
      <w:r w:rsidR="00980636">
        <w:fldChar w:fldCharType="begin">
          <w:fldData xml:space="preserve">PEVuZE5vdGU+PENpdGU+PEF1dGhvcj5TdXJvbm88L0F1dGhvcj48WWVhcj4yMDEyPC9ZZWFyPjxS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</w:fldData>
        </w:fldChar>
      </w:r>
      <w:r w:rsidR="00980636">
        <w:instrText xml:space="preserve"> ADDIN EN.CITE.DATA </w:instrText>
      </w:r>
      <w:r w:rsidR="00980636">
        <w:fldChar w:fldCharType="end"/>
      </w:r>
      <w:r w:rsidR="00980636">
        <w:fldChar w:fldCharType="separate"/>
      </w:r>
      <w:r w:rsidR="00980636">
        <w:rPr>
          <w:noProof/>
        </w:rPr>
        <w:t>(De la Cruz-Reyna and Tilling, 2008; Fearnley et al., 2018; Solana et al., 2008; Surono et al., 2012)</w:t>
      </w:r>
      <w:r w:rsidR="00980636">
        <w:fldChar w:fldCharType="end"/>
      </w:r>
      <w:ins w:id="158" w:author="amy donovan" w:date="2019-03-21T18:24:00Z">
        <w:r w:rsidR="00293CF4">
          <w:t>.</w:t>
        </w:r>
      </w:ins>
      <w:del w:id="159" w:author="amy donovan" w:date="2019-03-21T18:24:00Z">
        <w:r w:rsidR="008F08FF" w:rsidDel="00293CF4">
          <w:delText>.</w:delText>
        </w:r>
      </w:del>
    </w:p>
    <w:p w14:paraId="16262996" w14:textId="6DCD883F" w:rsidR="00CD0D97" w:rsidRDefault="00CD0D97" w:rsidP="00CD0D97">
      <w:pPr>
        <w:pStyle w:val="Heading2"/>
      </w:pPr>
      <w:r>
        <w:t>The volcanic case</w:t>
      </w:r>
    </w:p>
    <w:p w14:paraId="4B321529" w14:textId="1D288BB7" w:rsidR="00EB233C" w:rsidRDefault="00B72FFF" w:rsidP="00EB233C">
      <w:r>
        <w:t xml:space="preserve">The </w:t>
      </w:r>
      <w:r w:rsidR="008F08FF">
        <w:t>impacts</w:t>
      </w:r>
      <w:r>
        <w:t xml:space="preserve"> of volcanic eruptions can readily cross international borders, particularly for volcanoes situated close to frontiers and in respect of ash hazard</w:t>
      </w:r>
      <w:r w:rsidR="006C6028">
        <w:t xml:space="preserve"> </w:t>
      </w:r>
      <w:r w:rsidR="002B79AF">
        <w:t>(</w:t>
      </w:r>
      <w:r w:rsidR="006C6028">
        <w:t>and tsunami triggered by volcanic activity</w:t>
      </w:r>
      <w:r w:rsidR="002B79AF">
        <w:t>)</w:t>
      </w:r>
      <w:r>
        <w:t>. A</w:t>
      </w:r>
      <w:r w:rsidR="00D0336D">
        <w:t xml:space="preserve">sh </w:t>
      </w:r>
      <w:r w:rsidR="00C13299">
        <w:t>clouds and associated fallout</w:t>
      </w:r>
      <w:r>
        <w:t xml:space="preserve"> can impact air space, the built and rural environments more than 100 km from source</w:t>
      </w:r>
      <w:ins w:id="160" w:author="Amy Donovan" w:date="2019-03-11T16:34:00Z">
        <w:r w:rsidR="00523FCF">
          <w:t xml:space="preserve"> </w:t>
        </w:r>
      </w:ins>
      <w:r w:rsidR="00523FCF">
        <w:fldChar w:fldCharType="begin">
          <w:fldData xml:space="preserve">PEVuZE5vdGU+PENpdGU+PEF1dGhvcj5CbG9uZzwvQXV0aG9yPjxZZWFyPjIwMTM8L1llYXI+PFJl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</w:fldData>
        </w:fldChar>
      </w:r>
      <w:r w:rsidR="00523FCF">
        <w:instrText xml:space="preserve"> ADDIN EN.CITE </w:instrText>
      </w:r>
      <w:r w:rsidR="00523FCF">
        <w:fldChar w:fldCharType="begin">
          <w:fldData xml:space="preserve">PEVuZE5vdGU+PENpdGU+PEF1dGhvcj5CbG9uZzwvQXV0aG9yPjxZZWFyPjIwMTM8L1llYXI+PFJl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</w:fldData>
        </w:fldChar>
      </w:r>
      <w:r w:rsidR="00523FCF">
        <w:instrText xml:space="preserve"> ADDIN EN.CITE.DATA </w:instrText>
      </w:r>
      <w:r w:rsidR="00523FCF">
        <w:fldChar w:fldCharType="end"/>
      </w:r>
      <w:r w:rsidR="00523FCF">
        <w:fldChar w:fldCharType="separate"/>
      </w:r>
      <w:r w:rsidR="00523FCF">
        <w:rPr>
          <w:noProof/>
        </w:rPr>
        <w:t>(Blong, 2013; Guffanti and Tupper, 2014; Wilson et al., 2012)</w:t>
      </w:r>
      <w:r w:rsidR="00523FCF">
        <w:fldChar w:fldCharType="end"/>
      </w:r>
      <w:r w:rsidR="00D0336D">
        <w:t xml:space="preserve">. </w:t>
      </w:r>
      <w:r>
        <w:t xml:space="preserve">Volcanic ash from large magnitude explosive eruptions has been found at great distances from the source – for example, ash from the 946 </w:t>
      </w:r>
      <w:r w:rsidR="00FC0C5F">
        <w:t xml:space="preserve">CE </w:t>
      </w:r>
      <w:r>
        <w:t xml:space="preserve">eruption of Mount Paektu (China/DPR Korea) is found in Hokkaido, Japan </w:t>
      </w:r>
      <w:r w:rsidR="00293CF4">
        <w:fldChar w:fldCharType="begin"/>
      </w:r>
      <w:r w:rsidR="00293CF4">
        <w:instrText xml:space="preserve"> ADDIN EN.CITE &lt;EndNote&gt;&lt;Cite&gt;&lt;Author&gt;Horn&lt;/Author&gt;&lt;Year&gt;2000&lt;/Year&gt;&lt;RecNum&gt;2286&lt;/RecNum&gt;&lt;DisplayText&gt;(Horn and Schmincke, 2000)&lt;/DisplayText&gt;&lt;record&gt;&lt;rec-number&gt;2286&lt;/rec-number&gt;&lt;foreign-keys&gt;&lt;key app="EN" db-id="5w0e5rpw1rerfle99wu5pd0hpvwdws9apaer" timestamp="1515775729"&gt;2286&lt;/key&gt;&lt;/foreign-keys&gt;&lt;ref-type name="Journal Article"&gt;17&lt;/ref-type&gt;&lt;contributors&gt;&lt;authors&gt;&lt;author&gt;Horn, Susanne&lt;/author&gt;&lt;author&gt;Schmincke, Hans-Ulrich&lt;/author&gt;&lt;/authors&gt;&lt;/contributors&gt;&lt;titles&gt;&lt;title&gt;Volatile emission during the eruption of Baitoushan Volcano (China/North Korea) ca. 969 AD&lt;/title&gt;&lt;secondary-title&gt;Bulletin of Volcanology&lt;/secondary-title&gt;&lt;/titles&gt;&lt;periodical&gt;&lt;full-title&gt;Bulletin of Volcanology&lt;/full-title&gt;&lt;/periodical&gt;&lt;pages&gt;537-555&lt;/pages&gt;&lt;volume&gt;61&lt;/volume&gt;&lt;number&gt;8&lt;/number&gt;&lt;dates&gt;&lt;year&gt;2000&lt;/year&gt;&lt;/dates&gt;&lt;isbn&gt;0258-8900&lt;/isbn&gt;&lt;urls&gt;&lt;/urls&gt;&lt;/record&gt;&lt;/Cite&gt;&lt;/EndNote&gt;</w:instrText>
      </w:r>
      <w:r w:rsidR="00293CF4">
        <w:fldChar w:fldCharType="separate"/>
      </w:r>
      <w:r w:rsidR="00293CF4">
        <w:rPr>
          <w:noProof/>
        </w:rPr>
        <w:t>(Horn and Schmincke, 2000)</w:t>
      </w:r>
      <w:r w:rsidR="00293CF4">
        <w:fldChar w:fldCharType="end"/>
      </w:r>
      <w:del w:id="161" w:author="amy donovan" w:date="2019-03-21T18:25:00Z">
        <w:r w:rsidDel="00293CF4">
          <w:delText>(Horn and Schmincke, 2000)</w:delText>
        </w:r>
      </w:del>
      <w:r>
        <w:t>; ash from the 39,000 yr BP eruption of Campi Flegrei (Italy) extends across Asia Minor</w:t>
      </w:r>
      <w:ins w:id="162" w:author="Amy Donovan" w:date="2019-03-11T14:15:00Z">
        <w:r w:rsidR="009B03C9">
          <w:t xml:space="preserve"> </w:t>
        </w:r>
        <w:r w:rsidR="009B03C9">
          <w:fldChar w:fldCharType="begin"/>
        </w:r>
        <w:r w:rsidR="009B03C9">
          <w:instrText xml:space="preserve"> ADDIN EN.CITE &lt;EndNote&gt;&lt;Cite&gt;&lt;Author&gt;Giaccio&lt;/Author&gt;&lt;Year&gt;2008&lt;/Year&gt;&lt;RecNum&gt;2276&lt;/RecNum&gt;&lt;DisplayText&gt;(Giaccio et al., 2008)&lt;/DisplayText&gt;&lt;record&gt;&lt;rec-number&gt;2276&lt;/rec-number&gt;&lt;foreign-keys&gt;&lt;key app="EN" db-id="5w0e5rpw1rerfle99wu5pd0hpvwdws9apaer" timestamp="1515774349"&gt;2276&lt;/key&gt;&lt;/foreign-keys&gt;&lt;ref-type name="Journal Article"&gt;17&lt;/ref-type&gt;&lt;contributors&gt;&lt;authors&gt;&lt;author&gt;Giaccio, Biagio&lt;/author&gt;&lt;author&gt;Isaia, Roberto&lt;/author&gt;&lt;author&gt;Fedele, Francesco G&lt;/author&gt;&lt;author&gt;Di Canzio, Emanuele&lt;/author&gt;&lt;author&gt;Hoffecker, John&lt;/author&gt;&lt;author&gt;Ronchitelli, Annamaria&lt;/author&gt;&lt;author&gt;Sinitsyn, Andrey A&lt;/author&gt;&lt;author&gt;Anikovich, Mikhail&lt;/author&gt;&lt;author&gt;Lisitsyn, Sergey N&lt;/author&gt;&lt;author&gt;Popov, Vasil V&lt;/author&gt;&lt;/authors&gt;&lt;/contributors&gt;&lt;titles&gt;&lt;title&gt;The Campanian Ignimbrite and Codola tephra layers: two temporal/stratigraphic markers for the Early Upper Palaeolithic in southern Italy and eastern Europe&lt;/title&gt;&lt;secondary-title&gt;Journal of Volcanology and Geothermal Research&lt;/secondary-title&gt;&lt;/titles&gt;&lt;periodical&gt;&lt;full-title&gt;Journal of Volcanology and Geothermal Research&lt;/full-title&gt;&lt;/periodical&gt;&lt;pages&gt;208-226&lt;/pages&gt;&lt;volume&gt;177&lt;/volume&gt;&lt;number&gt;1&lt;/number&gt;&lt;dates&gt;&lt;year&gt;2008&lt;/year&gt;&lt;/dates&gt;&lt;isbn&gt;0377-0273&lt;/isbn&gt;&lt;urls&gt;&lt;/urls&gt;&lt;/record&gt;&lt;/Cite&gt;&lt;/EndNote&gt;</w:instrText>
        </w:r>
        <w:r w:rsidR="009B03C9">
          <w:fldChar w:fldCharType="separate"/>
        </w:r>
        <w:r w:rsidR="009B03C9">
          <w:rPr>
            <w:noProof/>
          </w:rPr>
          <w:t>(Giaccio et al., 2008)</w:t>
        </w:r>
        <w:r w:rsidR="009B03C9">
          <w:fldChar w:fldCharType="end"/>
        </w:r>
      </w:ins>
      <w:r>
        <w:t xml:space="preserve">. </w:t>
      </w:r>
      <w:r w:rsidR="002B15B0">
        <w:t>Ash clouds can pose a threat to aircraft in flight and result in global disruption of civil aviation</w:t>
      </w:r>
      <w:del w:id="163" w:author="Amy Donovan" w:date="2019-03-11T14:15:00Z">
        <w:r w:rsidR="002B15B0" w:rsidDel="009B03C9">
          <w:delText xml:space="preserve"> </w:delText>
        </w:r>
        <w:r w:rsidDel="009B03C9">
          <w:fldChar w:fldCharType="begin"/>
        </w:r>
        <w:r w:rsidDel="009B03C9">
          <w:delInstrText xml:space="preserve"> ADDIN EN.CITE &lt;EndNote&gt;&lt;Cite&gt;&lt;Author&gt;Giaccio&lt;/Author&gt;&lt;Year&gt;2008&lt;/Year&gt;&lt;RecNum&gt;2276&lt;/RecNum&gt;&lt;DisplayText&gt;(Giaccio et al., 2008)&lt;/DisplayText&gt;&lt;record&gt;&lt;rec-number&gt;2276&lt;/rec-number&gt;&lt;foreign-keys&gt;&lt;key app="EN" db-id="5w0e5rpw1rerfle99wu5pd0hpvwdws9apaer" timestamp="1515774349"&gt;2276&lt;/key&gt;&lt;/foreign-keys&gt;&lt;ref-type name="Journal Article"&gt;17&lt;/ref-type&gt;&lt;contributors&gt;&lt;authors&gt;&lt;author&gt;Giaccio, Biagio&lt;/author&gt;&lt;author&gt;Isaia, Roberto&lt;/author&gt;&lt;author&gt;Fedele, Francesco G&lt;/author&gt;&lt;author&gt;Di Canzio, Emanuele&lt;/author&gt;&lt;author&gt;Hoffecker, John&lt;/author&gt;&lt;author&gt;Ronchitelli, Annamaria&lt;/author&gt;&lt;author&gt;Sinitsyn, Andrey A&lt;/author&gt;&lt;author&gt;Anikovich, Mikhail&lt;/author&gt;&lt;author&gt;Lisitsyn, Sergey N&lt;/author&gt;&lt;author&gt;Popov, Vasil V&lt;/author&gt;&lt;/authors&gt;&lt;/contributors&gt;&lt;titles&gt;&lt;title&gt;The Campanian Ignimbrite and Codola tephra layers: two temporal/stratigraphic markers for the Early Upper Palaeolithic in southern Italy and eastern Europe&lt;/title&gt;&lt;secondary-title&gt;Journal of Volcanology and Geothermal Research&lt;/secondary-title&gt;&lt;/titles&gt;&lt;periodical&gt;&lt;full-title&gt;Journal of Volcanology and Geothermal Research&lt;/full-title&gt;&lt;/periodical&gt;&lt;pages&gt;208-226&lt;/pages&gt;&lt;volume&gt;177&lt;/volume&gt;&lt;number&gt;1&lt;/number&gt;&lt;dates&gt;&lt;year&gt;2008&lt;/year&gt;&lt;/dates&gt;&lt;isbn&gt;0377-0273&lt;/isbn&gt;&lt;urls&gt;&lt;/urls&gt;&lt;/record&gt;&lt;/Cite&gt;&lt;/EndNote&gt;</w:delInstrText>
        </w:r>
        <w:r w:rsidDel="009B03C9">
          <w:fldChar w:fldCharType="separate"/>
        </w:r>
        <w:r w:rsidDel="009B03C9">
          <w:rPr>
            <w:noProof/>
          </w:rPr>
          <w:delText>(Giaccio et al., 2008)</w:delText>
        </w:r>
        <w:r w:rsidDel="009B03C9">
          <w:fldChar w:fldCharType="end"/>
        </w:r>
      </w:del>
      <w:r>
        <w:t>.</w:t>
      </w:r>
      <w:r w:rsidR="00CF739C">
        <w:t xml:space="preserve"> While the aviation sector </w:t>
      </w:r>
      <w:r w:rsidR="00FC0C5F">
        <w:t>has developed</w:t>
      </w:r>
      <w:r w:rsidR="00CF739C">
        <w:t xml:space="preserve"> clear if evolving protocol</w:t>
      </w:r>
      <w:r w:rsidR="00101E31">
        <w:t>s</w:t>
      </w:r>
      <w:r w:rsidR="00CF739C">
        <w:t xml:space="preserve"> for dealing with volcanic ash </w:t>
      </w:r>
      <w:r>
        <w:t xml:space="preserve">clouds </w:t>
      </w:r>
      <w:r w:rsidR="006E286D">
        <w:fldChar w:fldCharType="begin"/>
      </w:r>
      <w:r w:rsidR="006E286D">
        <w:instrText xml:space="preserve"> ADDIN EN.CITE &lt;EndNote&gt;&lt;Cite&gt;&lt;Author&gt;Tupper&lt;/Author&gt;&lt;Year&gt;2007&lt;/Year&gt;&lt;RecNum&gt;2277&lt;/RecNum&gt;&lt;DisplayText&gt;(Tupper et al., 2007)&lt;/DisplayText&gt;&lt;record&gt;&lt;rec-number&gt;2277&lt;/rec-number&gt;&lt;foreign-keys&gt;&lt;key app="EN" db-id="5w0e5rpw1rerfle99wu5pd0hpvwdws9apaer" timestamp="1515774430"&gt;2277&lt;/key&gt;&lt;/foreign-keys&gt;&lt;ref-type name="Journal Article"&gt;17&lt;/ref-type&gt;&lt;contributors&gt;&lt;authors&gt;&lt;author&gt;Tupper, Andrew&lt;/author&gt;&lt;author&gt;Itikarai, Ima&lt;/author&gt;&lt;author&gt;Richards, Michael&lt;/author&gt;&lt;author&gt;Prata, Fred&lt;/author&gt;&lt;author&gt;Carn, Simon&lt;/author&gt;&lt;author&gt;Rosenfeld, Daniel&lt;/author&gt;&lt;/authors&gt;&lt;/contributors&gt;&lt;titles&gt;&lt;title&gt;Facing the challenges of the international airways volcano watch: the 2004/05 eruptions of Manam, Papua New Guinea&lt;/title&gt;&lt;secondary-title&gt;Weather and Forecasting&lt;/secondary-title&gt;&lt;/titles&gt;&lt;periodical&gt;&lt;full-title&gt;Weather and Forecasting&lt;/full-title&gt;&lt;/periodical&gt;&lt;pages&gt;175-191&lt;/pages&gt;&lt;volume&gt;22&lt;/volume&gt;&lt;number&gt;1&lt;/number&gt;&lt;dates&gt;&lt;year&gt;2007&lt;/year&gt;&lt;/dates&gt;&lt;isbn&gt;1520-0434&lt;/isbn&gt;&lt;urls&gt;&lt;/urls&gt;&lt;/record&gt;&lt;/Cite&gt;&lt;/EndNote&gt;</w:instrText>
      </w:r>
      <w:r w:rsidR="006E286D">
        <w:fldChar w:fldCharType="separate"/>
      </w:r>
      <w:r w:rsidR="006E286D">
        <w:rPr>
          <w:noProof/>
        </w:rPr>
        <w:t>(Tupper et al., 2007)</w:t>
      </w:r>
      <w:r w:rsidR="006E286D">
        <w:fldChar w:fldCharType="end"/>
      </w:r>
      <w:r w:rsidR="00CF739C">
        <w:t xml:space="preserve">, </w:t>
      </w:r>
      <w:r w:rsidR="00101E31">
        <w:t>international cooperation in other aspects of volcanic risk management is patchy</w:t>
      </w:r>
      <w:r w:rsidR="00CF739C">
        <w:t xml:space="preserve">. This has been </w:t>
      </w:r>
      <w:r>
        <w:t xml:space="preserve">exposed repeatedly </w:t>
      </w:r>
      <w:r w:rsidR="00101E31">
        <w:t xml:space="preserve">during </w:t>
      </w:r>
      <w:r w:rsidR="00FC0C5F">
        <w:t>past</w:t>
      </w:r>
      <w:r w:rsidR="00CF739C">
        <w:t xml:space="preserve"> eruptions, </w:t>
      </w:r>
      <w:r w:rsidR="00101E31">
        <w:t xml:space="preserve">including those of </w:t>
      </w:r>
      <w:r w:rsidR="00CF739C">
        <w:t>Nabro (</w:t>
      </w:r>
      <w:r>
        <w:t xml:space="preserve">Eritrea, </w:t>
      </w:r>
      <w:r w:rsidR="00CF739C">
        <w:t>2011)</w:t>
      </w:r>
      <w:r w:rsidR="00D132B5">
        <w:t xml:space="preserve"> </w:t>
      </w:r>
      <w:r w:rsidR="00D132B5">
        <w:fldChar w:fldCharType="begin"/>
      </w:r>
      <w:r w:rsidR="00D132B5">
        <w:instrText xml:space="preserve"> ADDIN EN.CITE &lt;EndNote&gt;&lt;Cite&gt;&lt;Author&gt;Goitom&lt;/Author&gt;&lt;Year&gt;2015&lt;/Year&gt;&lt;RecNum&gt;1766&lt;/RecNum&gt;&lt;DisplayText&gt;(Goitom et al., 2015)&lt;/DisplayText&gt;&lt;record&gt;&lt;rec-number&gt;1766&lt;/rec-number&gt;&lt;foreign-keys&gt;&lt;key app="EN" db-id="5w0e5rpw1rerfle99wu5pd0hpvwdws9apaer" timestamp="1483296879"&gt;1766&lt;/key&gt;&lt;/foreign-keys&gt;&lt;ref-type name="Journal Article"&gt;17&lt;/ref-type&gt;&lt;contributors&gt;&lt;authors&gt;&lt;author&gt;Goitom, Berhe&lt;/author&gt;&lt;author&gt;Oppenheimer, Clive&lt;/author&gt;&lt;author&gt;Hammond, James OS&lt;/author&gt;&lt;author&gt;Grandin, Raphaël&lt;/author&gt;&lt;author&gt;Barnie, Talfan&lt;/author&gt;&lt;author&gt;Donovan, Amy&lt;/author&gt;&lt;author&gt;Ogubazghi, Ghebrebrhan&lt;/author&gt;&lt;author&gt;Yohannes, Ermias&lt;/author&gt;&lt;author&gt;Kibrom, Goitom&lt;/author&gt;&lt;author&gt;Kendall, J-Michael&lt;/author&gt;&lt;/authors&gt;&lt;/contributors&gt;&lt;titles&gt;&lt;title&gt;First recorded eruption of Nabro volcano, Eritrea, 2011&lt;/title&gt;&lt;secondary-title&gt;Bulletin of volcanology&lt;/secondary-title&gt;&lt;/titles&gt;&lt;periodical&gt;&lt;full-title&gt;Bulletin of Volcanology&lt;/full-title&gt;&lt;/periodical&gt;&lt;pages&gt;1-21&lt;/pages&gt;&lt;volume&gt;77&lt;/volume&gt;&lt;number&gt;10&lt;/number&gt;&lt;dates&gt;&lt;year&gt;2015&lt;/year&gt;&lt;/dates&gt;&lt;isbn&gt;0258-8900&lt;/isbn&gt;&lt;urls&gt;&lt;/urls&gt;&lt;/record&gt;&lt;/Cite&gt;&lt;/EndNote&gt;</w:instrText>
      </w:r>
      <w:r w:rsidR="00D132B5">
        <w:fldChar w:fldCharType="separate"/>
      </w:r>
      <w:r w:rsidR="00D132B5">
        <w:rPr>
          <w:noProof/>
        </w:rPr>
        <w:t>(Goitom et al., 2015)</w:t>
      </w:r>
      <w:r w:rsidR="00D132B5">
        <w:fldChar w:fldCharType="end"/>
      </w:r>
      <w:r w:rsidR="00CF739C">
        <w:t>, Chait</w:t>
      </w:r>
      <w:r>
        <w:rPr>
          <w:rFonts w:cstheme="minorHAnsi"/>
        </w:rPr>
        <w:t>é</w:t>
      </w:r>
      <w:r w:rsidR="00CF739C">
        <w:t>n (</w:t>
      </w:r>
      <w:r>
        <w:t xml:space="preserve">Chile, </w:t>
      </w:r>
      <w:r w:rsidR="00CF739C">
        <w:t>2008)</w:t>
      </w:r>
      <w:r w:rsidR="00D132B5">
        <w:t xml:space="preserve"> </w:t>
      </w:r>
      <w:r w:rsidR="00D132B5">
        <w:fldChar w:fldCharType="begin"/>
      </w:r>
      <w:r w:rsidR="00D132B5">
        <w:instrText xml:space="preserve"> ADDIN EN.CITE &lt;EndNote&gt;&lt;Cite&gt;&lt;Author&gt;Major&lt;/Author&gt;&lt;Year&gt;2013&lt;/Year&gt;&lt;RecNum&gt;2122&lt;/RecNum&gt;&lt;DisplayText&gt;(Major and Lara, 2013)&lt;/DisplayText&gt;&lt;record&gt;&lt;rec-number&gt;2122&lt;/rec-number&gt;&lt;foreign-keys&gt;&lt;key app="EN" db-id="5w0e5rpw1rerfle99wu5pd0hpvwdws9apaer" timestamp="1504959689"&gt;2122&lt;/key&gt;&lt;/foreign-keys&gt;&lt;ref-type name="Journal Article"&gt;17&lt;/ref-type&gt;&lt;contributors&gt;&lt;authors&gt;&lt;author&gt;Major, Jon J&lt;/author&gt;&lt;author&gt;Lara, Luis E&lt;/author&gt;&lt;/authors&gt;&lt;/contributors&gt;&lt;titles&gt;&lt;title&gt;Overview of Chaitén Volcano, Chile, and its 2008-2009 eruption&lt;/title&gt;&lt;secondary-title&gt;Andean Geology&lt;/secondary-title&gt;&lt;/titles&gt;&lt;periodical&gt;&lt;full-title&gt;Andean Geology&lt;/full-title&gt;&lt;/periodical&gt;&lt;volume&gt;40&lt;/volume&gt;&lt;number&gt;2&lt;/number&gt;&lt;dates&gt;&lt;year&gt;2013&lt;/year&gt;&lt;/dates&gt;&lt;isbn&gt;0718-7092&lt;/isbn&gt;&lt;urls&gt;&lt;/urls&gt;&lt;/record&gt;&lt;/Cite&gt;&lt;/EndNote&gt;</w:instrText>
      </w:r>
      <w:r w:rsidR="00D132B5">
        <w:fldChar w:fldCharType="separate"/>
      </w:r>
      <w:r w:rsidR="00D132B5">
        <w:rPr>
          <w:noProof/>
        </w:rPr>
        <w:t>(Major and Lara, 2013)</w:t>
      </w:r>
      <w:r w:rsidR="00D132B5">
        <w:fldChar w:fldCharType="end"/>
      </w:r>
      <w:r w:rsidR="00CF739C">
        <w:t xml:space="preserve">, </w:t>
      </w:r>
      <w:r w:rsidR="00101E31">
        <w:t>Puyehue-</w:t>
      </w:r>
      <w:r w:rsidR="00CF739C">
        <w:t>Cord</w:t>
      </w:r>
      <w:r>
        <w:rPr>
          <w:rFonts w:cstheme="minorHAnsi"/>
        </w:rPr>
        <w:t>ó</w:t>
      </w:r>
      <w:r w:rsidR="00CF739C">
        <w:t>n Caulle (</w:t>
      </w:r>
      <w:r>
        <w:t xml:space="preserve">Chile, </w:t>
      </w:r>
      <w:r w:rsidR="00CF739C">
        <w:t xml:space="preserve">2011-12) </w:t>
      </w:r>
      <w:r w:rsidR="00FD16A0">
        <w:fldChar w:fldCharType="begin"/>
      </w:r>
      <w:r w:rsidR="00FD16A0">
        <w:instrText xml:space="preserve"> ADDIN EN.CITE &lt;EndNote&gt;&lt;Cite&gt;&lt;Author&gt;Elissondo&lt;/Author&gt;&lt;Year&gt;2015&lt;/Year&gt;&lt;RecNum&gt;2126&lt;/RecNum&gt;&lt;DisplayText&gt;(Elissondo et al., 2015)&lt;/DisplayText&gt;&lt;record&gt;&lt;rec-number&gt;2126&lt;/rec-number&gt;&lt;foreign-keys&gt;&lt;key app="EN" db-id="5w0e5rpw1rerfle99wu5pd0hpvwdws9apaer" timestamp="1504959880"&gt;2126&lt;/key&gt;&lt;/foreign-keys&gt;&lt;ref-type name="Journal Article"&gt;17&lt;/ref-type&gt;&lt;contributors&gt;&lt;authors&gt;&lt;author&gt;Elissondo, M&lt;/author&gt;&lt;author&gt;Baumann, V&lt;/author&gt;&lt;author&gt;Herrero, JC&lt;/author&gt;&lt;author&gt;Gonzalez, R&lt;/author&gt;&lt;author&gt;Bonadonna, C&lt;/author&gt;&lt;author&gt;Biass, S&lt;/author&gt;&lt;author&gt;Pistolesi, M&lt;/author&gt;&lt;author&gt;Cioni, R&lt;/author&gt;&lt;author&gt;Bertagnini, A&lt;/author&gt;&lt;/authors&gt;&lt;/contributors&gt;&lt;titles&gt;&lt;title&gt;Chronology and impact of the 2011 Puyehue-Cordón Caulle eruption, Chile&lt;/title&gt;&lt;secondary-title&gt;Natural Hazards &amp;amp; Earth System Sciences Discussions&lt;/secondary-title&gt;&lt;/titles&gt;&lt;periodical&gt;&lt;full-title&gt;Natural Hazards &amp;amp; Earth System Sciences Discussions&lt;/full-title&gt;&lt;/periodical&gt;&lt;volume&gt;3&lt;/volume&gt;&lt;number&gt;9&lt;/number&gt;&lt;dates&gt;&lt;year&gt;2015&lt;/year&gt;&lt;/dates&gt;&lt;isbn&gt;2195-9269&lt;/isbn&gt;&lt;urls&gt;&lt;/urls&gt;&lt;/record&gt;&lt;/Cite&gt;&lt;/EndNote&gt;</w:instrText>
      </w:r>
      <w:r w:rsidR="00FD16A0">
        <w:fldChar w:fldCharType="separate"/>
      </w:r>
      <w:r w:rsidR="00FD16A0">
        <w:rPr>
          <w:noProof/>
        </w:rPr>
        <w:t>(Elissondo et al., 2015)</w:t>
      </w:r>
      <w:r w:rsidR="00FD16A0">
        <w:fldChar w:fldCharType="end"/>
      </w:r>
      <w:r w:rsidR="00FD16A0">
        <w:t xml:space="preserve"> </w:t>
      </w:r>
      <w:r w:rsidR="00CF739C">
        <w:t>and Calbuco (</w:t>
      </w:r>
      <w:r>
        <w:t xml:space="preserve">Chile, </w:t>
      </w:r>
      <w:r w:rsidR="00CF739C">
        <w:t xml:space="preserve">2015) – and in </w:t>
      </w:r>
      <w:r>
        <w:t xml:space="preserve">episodes </w:t>
      </w:r>
      <w:r w:rsidR="00CF739C">
        <w:t xml:space="preserve">of </w:t>
      </w:r>
      <w:r>
        <w:t xml:space="preserve">volcanic </w:t>
      </w:r>
      <w:r w:rsidR="00CF739C">
        <w:t>unrest</w:t>
      </w:r>
      <w:r>
        <w:t xml:space="preserve"> (that </w:t>
      </w:r>
      <w:r w:rsidR="005C3FA3">
        <w:t>have</w:t>
      </w:r>
      <w:r>
        <w:t xml:space="preserve"> not </w:t>
      </w:r>
      <w:r w:rsidR="00101E31">
        <w:t xml:space="preserve">yet </w:t>
      </w:r>
      <w:r>
        <w:t>culminate</w:t>
      </w:r>
      <w:r w:rsidR="005C3FA3">
        <w:t>d</w:t>
      </w:r>
      <w:r>
        <w:t xml:space="preserve"> in eruption)</w:t>
      </w:r>
      <w:r w:rsidR="00CF739C">
        <w:t xml:space="preserve">, such as </w:t>
      </w:r>
      <w:r>
        <w:t xml:space="preserve">experienced at </w:t>
      </w:r>
      <w:r w:rsidR="00CF739C">
        <w:t>Mount Paektu (2002-2005), Cerro Negro (</w:t>
      </w:r>
      <w:r>
        <w:t xml:space="preserve">Nicaragua, </w:t>
      </w:r>
      <w:r w:rsidR="00CF739C">
        <w:t>2015), and Rinc</w:t>
      </w:r>
      <w:r>
        <w:rPr>
          <w:rFonts w:cstheme="minorHAnsi"/>
        </w:rPr>
        <w:t>ó</w:t>
      </w:r>
      <w:r w:rsidR="00CF739C">
        <w:t>n de la Vieja (</w:t>
      </w:r>
      <w:r>
        <w:t xml:space="preserve">Costa Rica, </w:t>
      </w:r>
      <w:r w:rsidR="00CF739C">
        <w:t>2015-</w:t>
      </w:r>
      <w:r w:rsidR="005A122C">
        <w:t>ongoing</w:t>
      </w:r>
      <w:r w:rsidR="00CF739C">
        <w:t xml:space="preserve">). </w:t>
      </w:r>
    </w:p>
    <w:p w14:paraId="25FC3D09" w14:textId="762BB297" w:rsidR="0002248E" w:rsidRDefault="0040416A" w:rsidP="00F60C5A">
      <w:r>
        <w:t xml:space="preserve">This paper </w:t>
      </w:r>
      <w:r w:rsidR="00A831D1">
        <w:t>draws on</w:t>
      </w:r>
      <w:r>
        <w:t xml:space="preserve"> five case studies to elucidate </w:t>
      </w:r>
      <w:r w:rsidR="008F08FF">
        <w:t xml:space="preserve">the </w:t>
      </w:r>
      <w:r w:rsidR="00FC0C5F">
        <w:t xml:space="preserve">risk management </w:t>
      </w:r>
      <w:r w:rsidR="008F08FF">
        <w:t xml:space="preserve">challenges </w:t>
      </w:r>
      <w:r w:rsidR="00FC0C5F">
        <w:t xml:space="preserve">posed by </w:t>
      </w:r>
      <w:r w:rsidR="008F08FF">
        <w:t xml:space="preserve">transboundary </w:t>
      </w:r>
      <w:r w:rsidR="00570B59">
        <w:t xml:space="preserve">volcanoes and volcanic </w:t>
      </w:r>
      <w:r w:rsidR="008F08FF">
        <w:t>crises for scientists and for governments</w:t>
      </w:r>
      <w:r>
        <w:t xml:space="preserve">. It takes a mixed-method approach, including interviews and participant observation. </w:t>
      </w:r>
      <w:r w:rsidR="00D85AA6">
        <w:t xml:space="preserve">It seeks to document and analyse the challenge of managing transborder volcanic crises, </w:t>
      </w:r>
      <w:r w:rsidR="009A592C">
        <w:t xml:space="preserve">based on evidence from a diverse range of settings, and </w:t>
      </w:r>
      <w:r w:rsidR="00FC0C5F">
        <w:t xml:space="preserve">to </w:t>
      </w:r>
      <w:r w:rsidR="009A592C">
        <w:t xml:space="preserve">suggest approaches </w:t>
      </w:r>
      <w:r w:rsidR="00FC0C5F">
        <w:t xml:space="preserve">for </w:t>
      </w:r>
      <w:r w:rsidR="009A592C">
        <w:t xml:space="preserve">dealing with such crises. </w:t>
      </w:r>
    </w:p>
    <w:p w14:paraId="58BE4C4C" w14:textId="77777777" w:rsidR="0002248E" w:rsidRDefault="0002248E" w:rsidP="00F60C5A">
      <w:pPr>
        <w:pStyle w:val="Heading1"/>
      </w:pPr>
      <w:r>
        <w:t>Methods</w:t>
      </w:r>
    </w:p>
    <w:p w14:paraId="1781EB22" w14:textId="0FC5146F" w:rsidR="0002248E" w:rsidRDefault="0002248E" w:rsidP="00A831D1">
      <w:r>
        <w:t>This study uses a range of quantitative and qualitative methods. The initial survey of border volcanoes used the La</w:t>
      </w:r>
      <w:ins w:id="164" w:author="Amy Donovan" w:date="2019-03-11T16:37:00Z">
        <w:r w:rsidR="00523FCF">
          <w:t xml:space="preserve">rge </w:t>
        </w:r>
      </w:ins>
      <w:r>
        <w:t>M</w:t>
      </w:r>
      <w:ins w:id="165" w:author="Amy Donovan" w:date="2019-03-11T16:37:00Z">
        <w:r w:rsidR="00523FCF">
          <w:t xml:space="preserve">agnitude </w:t>
        </w:r>
      </w:ins>
      <w:r>
        <w:t>E</w:t>
      </w:r>
      <w:ins w:id="166" w:author="Amy Donovan" w:date="2019-03-11T16:37:00Z">
        <w:r w:rsidR="00523FCF">
          <w:t>ruptions (LaME</w:t>
        </w:r>
      </w:ins>
      <w:r>
        <w:t>VE</w:t>
      </w:r>
      <w:ins w:id="167" w:author="Amy Donovan" w:date="2019-03-11T16:37:00Z">
        <w:r w:rsidR="00523FCF">
          <w:t>)</w:t>
        </w:r>
      </w:ins>
      <w:r>
        <w:t xml:space="preserve"> database </w:t>
      </w:r>
      <w:r w:rsidR="00B80959">
        <w:fldChar w:fldCharType="begin"/>
      </w:r>
      <w:r w:rsidR="00B80959">
        <w:instrText xml:space="preserve"> ADDIN EN.CITE &lt;EndNote&gt;&lt;Cite&gt;&lt;Author&gt;Crosweller&lt;/Author&gt;&lt;Year&gt;2012&lt;/Year&gt;&lt;RecNum&gt;1718&lt;/RecNum&gt;&lt;DisplayText&gt;(Crosweller et al., 2012)&lt;/DisplayText&gt;&lt;record&gt;&lt;rec-number&gt;1718&lt;/rec-number&gt;&lt;foreign-keys&gt;&lt;key app="EN" db-id="5w0e5rpw1rerfle99wu5pd0hpvwdws9apaer" timestamp="1377010288"&gt;1718&lt;/key&gt;&lt;/foreign-keys&gt;&lt;ref-type name="Journal Article"&gt;17&lt;/ref-type&gt;&lt;contributors&gt;&lt;authors&gt;&lt;author&gt;Crosweller, HelenSian&lt;/author&gt;&lt;author&gt;Arora, Baneet&lt;/author&gt;&lt;author&gt;Brown, SarahKrystyna&lt;/author&gt;&lt;author&gt;Cottrell, Elizabeth&lt;/author&gt;&lt;author&gt;Deligne, NataliaIrma&lt;/author&gt;&lt;author&gt;Guerrero, NatalieOrtiz&lt;/author&gt;&lt;author&gt;Hobbs, Laura&lt;/author&gt;&lt;author&gt;Kiyosugi, Koji&lt;/author&gt;&lt;author&gt;Loughlin, SusanClare&lt;/author&gt;&lt;author&gt;Lowndes, Jonathan&lt;/author&gt;&lt;author&gt;Nayembil, Martin&lt;/author&gt;&lt;author&gt;Siebert, Lee&lt;/author&gt;&lt;author&gt;Sparks, RobertStephenJohn&lt;/author&gt;&lt;author&gt;Takarada, Shinji&lt;/author&gt;&lt;author&gt;Venzke, Edward&lt;/author&gt;&lt;/authors&gt;&lt;/contributors&gt;&lt;titles&gt;&lt;title&gt;Global database on large magnitude explosive volcanic eruptions (LaMEVE)&lt;/title&gt;&lt;secondary-title&gt;Journal of Applied Volcanology C7 - 4&lt;/secondary-title&gt;&lt;/titles&gt;&lt;periodical&gt;&lt;full-title&gt;Journal of Applied Volcanology C7 - 4&lt;/full-title&gt;&lt;/periodical&gt;&lt;pages&gt;1-13&lt;/pages&gt;&lt;volume&gt;1&lt;/volume&gt;&lt;number&gt;1&lt;/number&gt;&lt;keywords&gt;&lt;keyword&gt;Volcanic hazard&lt;/keyword&gt;&lt;keyword&gt;Explosive eruptions&lt;/keyword&gt;&lt;keyword&gt;Database&lt;/keyword&gt;&lt;keyword&gt;Global volcanism&lt;/keyword&gt;&lt;keyword&gt;Risk&lt;/keyword&gt;&lt;/keywords&gt;&lt;dates&gt;&lt;year&gt;2012&lt;/year&gt;&lt;/dates&gt;&lt;publisher&gt;Springer-Verlag&lt;/publisher&gt;&lt;urls&gt;&lt;related-urls&gt;&lt;url&gt;http://dx.doi.org/10.1186/2191-5040-1-4&lt;/url&gt;&lt;/related-urls&gt;&lt;/urls&gt;&lt;electronic-resource-num&gt;10.1186/2191-5040-1-4&lt;/electronic-resource-num&gt;&lt;/record&gt;&lt;/Cite&gt;&lt;/EndNote&gt;</w:instrText>
      </w:r>
      <w:r w:rsidR="00B80959">
        <w:fldChar w:fldCharType="separate"/>
      </w:r>
      <w:r w:rsidR="00B80959">
        <w:rPr>
          <w:noProof/>
        </w:rPr>
        <w:t>(Crosweller et al., 2012)</w:t>
      </w:r>
      <w:r w:rsidR="00B80959">
        <w:fldChar w:fldCharType="end"/>
      </w:r>
      <w:r w:rsidR="00DC7285">
        <w:t>, which includes larger magnitude eruptions from the Quaternary period,</w:t>
      </w:r>
      <w:r w:rsidR="00B80959">
        <w:t xml:space="preserve"> </w:t>
      </w:r>
      <w:r w:rsidR="00937BED">
        <w:t>and a G</w:t>
      </w:r>
      <w:ins w:id="168" w:author="Amy Donovan" w:date="2019-03-11T16:37:00Z">
        <w:r w:rsidR="00523FCF">
          <w:t xml:space="preserve">eographical </w:t>
        </w:r>
      </w:ins>
      <w:r w:rsidR="00937BED">
        <w:t>I</w:t>
      </w:r>
      <w:ins w:id="169" w:author="Amy Donovan" w:date="2019-03-11T16:37:00Z">
        <w:r w:rsidR="00523FCF">
          <w:t xml:space="preserve">nformation </w:t>
        </w:r>
      </w:ins>
      <w:r w:rsidR="00937BED">
        <w:t>S</w:t>
      </w:r>
      <w:ins w:id="170" w:author="Amy Donovan" w:date="2019-03-11T16:37:00Z">
        <w:r w:rsidR="00523FCF">
          <w:t>ystem (GIS)</w:t>
        </w:r>
      </w:ins>
      <w:r w:rsidR="00937BED">
        <w:t xml:space="preserve"> </w:t>
      </w:r>
      <w:r>
        <w:t>to identify Quaternary volcanoes within 25, 100 and 250</w:t>
      </w:r>
      <w:r w:rsidR="00700267">
        <w:t xml:space="preserve"> </w:t>
      </w:r>
      <w:r>
        <w:t xml:space="preserve">km of international borders. </w:t>
      </w:r>
      <w:r w:rsidR="00E820D8">
        <w:t xml:space="preserve">This was then combined with the Global Volcanism Programme (GVP) database to extract additional information </w:t>
      </w:r>
      <w:r w:rsidR="00E820D8">
        <w:lastRenderedPageBreak/>
        <w:t>about volcanoes that have evidence of Holocene activity</w:t>
      </w:r>
      <w:r w:rsidR="00134B48">
        <w:t xml:space="preserve"> and ensure that all GVP volcanoes are also represented</w:t>
      </w:r>
      <w:r w:rsidR="00DE2D09">
        <w:t xml:space="preserve">. </w:t>
      </w:r>
      <w:r>
        <w:t xml:space="preserve">Once the relevant volcanoes were identified, they were studied in more detail to identify the most challenging and </w:t>
      </w:r>
      <w:r w:rsidR="00700267">
        <w:t xml:space="preserve">potentially </w:t>
      </w:r>
      <w:r w:rsidR="005A122C">
        <w:t xml:space="preserve">high risk </w:t>
      </w:r>
      <w:r>
        <w:t>(particularly those wit</w:t>
      </w:r>
      <w:r w:rsidR="00405D40">
        <w:t>h Holocene activity or unrest</w:t>
      </w:r>
      <w:r w:rsidR="005A122C">
        <w:t xml:space="preserve"> and in the presence of large populations</w:t>
      </w:r>
      <w:r w:rsidR="00405D40">
        <w:t xml:space="preserve">). </w:t>
      </w:r>
      <w:r w:rsidR="00B63A01">
        <w:t xml:space="preserve">Note that only volcanoes close to land borders were considered – </w:t>
      </w:r>
      <w:r w:rsidR="00700267">
        <w:t xml:space="preserve">maritime </w:t>
      </w:r>
      <w:r w:rsidR="00B63A01">
        <w:t>borders were ignored</w:t>
      </w:r>
      <w:r w:rsidR="00DE2D09">
        <w:t xml:space="preserve"> for the GIS assessment</w:t>
      </w:r>
      <w:r w:rsidR="006E286D">
        <w:t>, but are discussed below</w:t>
      </w:r>
      <w:r w:rsidR="00B63A01">
        <w:t xml:space="preserve">. </w:t>
      </w:r>
      <w:r w:rsidR="001A715C">
        <w:t>Population data were obtained from the European Commission Joint Research Centre Global Human Settlement population grid</w:t>
      </w:r>
      <w:ins w:id="171" w:author="Amy Donovan" w:date="2019-03-11T16:38:00Z">
        <w:r w:rsidR="00523FCF">
          <w:t xml:space="preserve"> (JRC</w:t>
        </w:r>
      </w:ins>
      <w:ins w:id="172" w:author="Amy Donovan" w:date="2019-03-11T16:39:00Z">
        <w:r w:rsidR="00523FCF">
          <w:t>,</w:t>
        </w:r>
      </w:ins>
      <w:ins w:id="173" w:author="Amy Donovan" w:date="2019-03-11T16:38:00Z">
        <w:r w:rsidR="00523FCF">
          <w:t xml:space="preserve"> 2015)</w:t>
        </w:r>
      </w:ins>
      <w:del w:id="174" w:author="Amy Donovan" w:date="2019-03-11T16:38:00Z">
        <w:r w:rsidR="001A715C" w:rsidDel="00523FCF">
          <w:rPr>
            <w:rStyle w:val="FootnoteReference"/>
          </w:rPr>
          <w:footnoteReference w:id="1"/>
        </w:r>
      </w:del>
      <w:r w:rsidR="001A715C">
        <w:t>.</w:t>
      </w:r>
    </w:p>
    <w:p w14:paraId="2372DC0A" w14:textId="4315F48F" w:rsidR="00523FCF" w:rsidRDefault="00EE749F" w:rsidP="00A831D1">
      <w:pPr>
        <w:rPr>
          <w:ins w:id="179" w:author="Amy Donovan" w:date="2019-03-11T16:40:00Z"/>
        </w:rPr>
      </w:pPr>
      <w:r>
        <w:t>A multi-method approach was use</w:t>
      </w:r>
      <w:r w:rsidR="00B63A01">
        <w:t xml:space="preserve">d to analyse </w:t>
      </w:r>
      <w:r w:rsidR="00B63A01" w:rsidRPr="008F08FF">
        <w:t>five</w:t>
      </w:r>
      <w:r w:rsidR="00B63A01">
        <w:t xml:space="preserve"> case studies of volcanoes or eruptions with geopolitical or international impact</w:t>
      </w:r>
      <w:r w:rsidR="008F08FF">
        <w:t xml:space="preserve"> </w:t>
      </w:r>
      <w:r w:rsidR="008F08FF">
        <w:fldChar w:fldCharType="begin"/>
      </w:r>
      <w:r w:rsidR="008F08FF">
        <w:instrText xml:space="preserve"> ADDIN EN.CITE &lt;EndNote&gt;&lt;Cite&gt;&lt;Author&gt;Creswell&lt;/Author&gt;&lt;Year&gt;2007&lt;/Year&gt;&lt;RecNum&gt;2416&lt;/RecNum&gt;&lt;DisplayText&gt;(Creswell and Clark, 2007)&lt;/DisplayText&gt;&lt;record&gt;&lt;rec-number&gt;2416&lt;/rec-number&gt;&lt;foreign-keys&gt;&lt;key app="EN" db-id="5w0e5rpw1rerfle99wu5pd0hpvwdws9apaer" timestamp="1523985532"&gt;2416&lt;/key&gt;&lt;/foreign-keys&gt;&lt;ref-type name="Journal Article"&gt;17&lt;/ref-type&gt;&lt;contributors&gt;&lt;authors&gt;&lt;author&gt;Creswell, John W&lt;/author&gt;&lt;author&gt;Clark, Vicki L Plano&lt;/author&gt;&lt;/authors&gt;&lt;/contributors&gt;&lt;titles&gt;&lt;title&gt;Designing and conducting mixed methods research&lt;/title&gt;&lt;/titles&gt;&lt;dates&gt;&lt;year&gt;2007&lt;/year&gt;&lt;/dates&gt;&lt;urls&gt;&lt;/urls&gt;&lt;/record&gt;&lt;/Cite&gt;&lt;/EndNote&gt;</w:instrText>
      </w:r>
      <w:r w:rsidR="008F08FF">
        <w:fldChar w:fldCharType="separate"/>
      </w:r>
      <w:r w:rsidR="008F08FF">
        <w:rPr>
          <w:noProof/>
        </w:rPr>
        <w:t>(Creswell and Clark, 2007)</w:t>
      </w:r>
      <w:r w:rsidR="008F08FF">
        <w:fldChar w:fldCharType="end"/>
      </w:r>
      <w:r w:rsidR="00B63A01">
        <w:t xml:space="preserve">. Interviews and focus groups </w:t>
      </w:r>
      <w:r w:rsidR="00DC7285">
        <w:t xml:space="preserve">involving scientists, local officials and members of the public </w:t>
      </w:r>
      <w:r w:rsidR="00B63A01">
        <w:t>were also used in case study locations</w:t>
      </w:r>
      <w:ins w:id="180" w:author="Amy Donovan" w:date="2019-03-11T16:39:00Z">
        <w:r w:rsidR="00523FCF">
          <w:t xml:space="preserve"> (Argentina, Chile, China, DPRK, Montserrat, Iceland and the UK)</w:t>
        </w:r>
      </w:ins>
      <w:r w:rsidR="00B63A01">
        <w:t>.</w:t>
      </w:r>
      <w:ins w:id="181" w:author="Amy Donovan" w:date="2019-03-11T16:39:00Z">
        <w:r w:rsidR="00523FCF">
          <w:t xml:space="preserve"> Other interviews</w:t>
        </w:r>
      </w:ins>
      <w:ins w:id="182" w:author="Amy Donovan" w:date="2019-03-11T16:40:00Z">
        <w:r w:rsidR="00523FCF">
          <w:t xml:space="preserve"> </w:t>
        </w:r>
      </w:ins>
      <w:ins w:id="183" w:author="Amy Donovan" w:date="2019-03-11T16:39:00Z">
        <w:r w:rsidR="00523FCF">
          <w:t>were conducted at international conferences or</w:t>
        </w:r>
      </w:ins>
      <w:ins w:id="184" w:author="Amy Donovan" w:date="2019-03-11T16:40:00Z">
        <w:r w:rsidR="00523FCF">
          <w:t xml:space="preserve"> via Skype</w:t>
        </w:r>
      </w:ins>
      <w:ins w:id="185" w:author="amy donovan" w:date="2019-03-21T18:26:00Z">
        <w:r w:rsidR="00293CF4">
          <w:t xml:space="preserve"> (Eritrea and Ethiopia)</w:t>
        </w:r>
      </w:ins>
      <w:ins w:id="186" w:author="Amy Donovan" w:date="2019-03-11T16:40:00Z">
        <w:r w:rsidR="00523FCF">
          <w:t>.</w:t>
        </w:r>
      </w:ins>
      <w:r w:rsidR="00B63A01">
        <w:t xml:space="preserve"> </w:t>
      </w:r>
      <w:ins w:id="187" w:author="Amy Donovan" w:date="2019-03-11T16:41:00Z">
        <w:r w:rsidR="00523FCF">
          <w:t xml:space="preserve">All but two interviews were conducted by AD; the others were conducted by CO. </w:t>
        </w:r>
      </w:ins>
    </w:p>
    <w:p w14:paraId="6E2643ED" w14:textId="7867068A" w:rsidR="00EE749F" w:rsidRDefault="00B63A01" w:rsidP="00A831D1">
      <w:r>
        <w:t xml:space="preserve">Interviews were semi-structured and lasted from 30 minutes to 2 hours. </w:t>
      </w:r>
      <w:r w:rsidR="00570B59">
        <w:t>The questions were tailored for particular groups. Scientists and local officials were asked about their own institutional structures and mandates; their impressions of the institutional frameworks for volcan</w:t>
      </w:r>
      <w:r w:rsidR="003C528C">
        <w:t>ic risk</w:t>
      </w:r>
      <w:r w:rsidR="00570B59">
        <w:t xml:space="preserve"> management in neighbouring countries; their experiences of past volcanic crises or challenges around the management of the volcano; their views about local populations on each side of the border; and their views on the particular scientific and technical problems around volcanoes close to borders. Members of the public were asked about their experience of recent volcanic crises (the management, availability of information, evacuations); their views about volcanic risk from volcanoes in their own and neighbouring countries; their trust in authorities and the information that they receive; and their impressions of the effect of the border in the management of the volcanic areas. Interviews</w:t>
      </w:r>
      <w:r>
        <w:t xml:space="preserve"> were transcribed and coded thematically. Ethnographic research was also carri</w:t>
      </w:r>
      <w:r w:rsidR="00D0336D">
        <w:t>ed out in case study locations</w:t>
      </w:r>
      <w:r w:rsidR="001D611C">
        <w:t>.</w:t>
      </w:r>
      <w:r w:rsidR="00D0336D">
        <w:t xml:space="preserve"> </w:t>
      </w:r>
      <w:r w:rsidR="00624916">
        <w:t>Ethnography involves detailed note-taking and observations, alongside interviews and documentary analysis</w:t>
      </w:r>
      <w:r w:rsidR="008F08FF">
        <w:t xml:space="preserve"> </w:t>
      </w:r>
      <w:r w:rsidR="008F08FF">
        <w:fldChar w:fldCharType="begin"/>
      </w:r>
      <w:r w:rsidR="008F08FF">
        <w:instrText xml:space="preserve"> ADDIN EN.CITE &lt;EndNote&gt;&lt;Cite&gt;&lt;Author&gt;Bryman&lt;/Author&gt;&lt;Year&gt;2015&lt;/Year&gt;&lt;RecNum&gt;2415&lt;/RecNum&gt;&lt;DisplayText&gt;(Bryman, 2015)&lt;/DisplayText&gt;&lt;record&gt;&lt;rec-number&gt;2415&lt;/rec-number&gt;&lt;foreign-keys&gt;&lt;key app="EN" db-id="5w0e5rpw1rerfle99wu5pd0hpvwdws9apaer" timestamp="1523985517"&gt;2415&lt;/key&gt;&lt;/foreign-keys&gt;&lt;ref-type name="Book"&gt;6&lt;/ref-type&gt;&lt;contributors&gt;&lt;authors&gt;&lt;author&gt;Bryman, Alan&lt;/author&gt;&lt;/authors&gt;&lt;/contributors&gt;&lt;titles&gt;&lt;title&gt;Social research methods&lt;/title&gt;&lt;/titles&gt;&lt;dates&gt;&lt;year&gt;2015&lt;/year&gt;&lt;/dates&gt;&lt;publisher&gt;Oxford university press&lt;/publisher&gt;&lt;isbn&gt;0199689458&lt;/isbn&gt;&lt;urls&gt;&lt;/urls&gt;&lt;/record&gt;&lt;/Cite&gt;&lt;/EndNote&gt;</w:instrText>
      </w:r>
      <w:r w:rsidR="008F08FF">
        <w:fldChar w:fldCharType="separate"/>
      </w:r>
      <w:r w:rsidR="008F08FF">
        <w:rPr>
          <w:noProof/>
        </w:rPr>
        <w:t>(Bryman, 2015)</w:t>
      </w:r>
      <w:r w:rsidR="008F08FF">
        <w:fldChar w:fldCharType="end"/>
      </w:r>
      <w:r w:rsidR="00624916">
        <w:t xml:space="preserve">. </w:t>
      </w:r>
    </w:p>
    <w:p w14:paraId="154B84DF" w14:textId="120787C2" w:rsidR="00C550DD" w:rsidRDefault="00D0336D" w:rsidP="00A831D1">
      <w:pPr>
        <w:rPr>
          <w:ins w:id="188" w:author="Amy Donovan" w:date="2019-03-11T19:47:00Z"/>
        </w:rPr>
      </w:pPr>
      <w:r>
        <w:t>Transcripts, ethnographic field notes and documents were coded in NVivo</w:t>
      </w:r>
      <w:ins w:id="189" w:author="Amy Donovan" w:date="2019-03-11T14:15:00Z">
        <w:r w:rsidR="009B03C9">
          <w:t xml:space="preserve"> (a computer programme designed for the coding of qualitative data, widely used in the social sciences)</w:t>
        </w:r>
      </w:ins>
      <w:r>
        <w:t xml:space="preserve"> using a grounded theory approach</w:t>
      </w:r>
      <w:r w:rsidR="008F08FF">
        <w:t xml:space="preserve"> </w:t>
      </w:r>
      <w:r w:rsidR="008F08FF">
        <w:fldChar w:fldCharType="begin"/>
      </w:r>
      <w:r w:rsidR="008F08FF">
        <w:instrText xml:space="preserve"> ADDIN EN.CITE &lt;EndNote&gt;&lt;Cite&gt;&lt;Author&gt;Strauss&lt;/Author&gt;&lt;Year&gt;1997&lt;/Year&gt;&lt;RecNum&gt;2417&lt;/RecNum&gt;&lt;DisplayText&gt;(Strauss and Corbin, 1997)&lt;/DisplayText&gt;&lt;record&gt;&lt;rec-number&gt;2417&lt;/rec-number&gt;&lt;foreign-keys&gt;&lt;key app="EN" db-id="5w0e5rpw1rerfle99wu5pd0hpvwdws9apaer" timestamp="1523985612"&gt;2417&lt;/key&gt;&lt;/foreign-keys&gt;&lt;ref-type name="Book"&gt;6&lt;/ref-type&gt;&lt;contributors&gt;&lt;authors&gt;&lt;author&gt;Strauss, Anselm&lt;/author&gt;&lt;author&gt;Corbin, Juliet M&lt;/author&gt;&lt;/authors&gt;&lt;/contributors&gt;&lt;titles&gt;&lt;title&gt;Grounded theory in practice&lt;/title&gt;&lt;/titles&gt;&lt;dates&gt;&lt;year&gt;1997&lt;/year&gt;&lt;/dates&gt;&lt;publisher&gt;Sage&lt;/publisher&gt;&lt;isbn&gt;0761907483&lt;/isbn&gt;&lt;urls&gt;&lt;/urls&gt;&lt;/record&gt;&lt;/Cite&gt;&lt;/EndNote&gt;</w:instrText>
      </w:r>
      <w:r w:rsidR="008F08FF">
        <w:fldChar w:fldCharType="separate"/>
      </w:r>
      <w:r w:rsidR="008F08FF">
        <w:rPr>
          <w:noProof/>
        </w:rPr>
        <w:t>(Strauss and Corbin, 1997)</w:t>
      </w:r>
      <w:r w:rsidR="008F08FF">
        <w:fldChar w:fldCharType="end"/>
      </w:r>
      <w:r>
        <w:t>. In this approach, the thematic codes</w:t>
      </w:r>
      <w:ins w:id="190" w:author="amy donovan" w:date="2019-03-21T18:27:00Z">
        <w:r w:rsidR="00293CF4">
          <w:t>, based on the content of the data (topics),</w:t>
        </w:r>
      </w:ins>
      <w:r>
        <w:t xml:space="preserve"> are developed sequentially in a first-pass over the data, so that the themes are generated by the data themselves. A second pass is then taken over the data in order to ensure that the codes are universally applied throughout the dataset. Finally, the quotations in each code are examined to look for patterns, contradictions, information and controversies. These are then summarised in the text in the results section</w:t>
      </w:r>
      <w:r w:rsidR="00624916">
        <w:t>, and quotations are used for illustration where appropriate.</w:t>
      </w:r>
      <w:r w:rsidR="001A715C">
        <w:t xml:space="preserve"> Details are given about interviewees to the highest level possible to preserve anonymity</w:t>
      </w:r>
      <w:ins w:id="191" w:author="Amy Donovan" w:date="2019-03-11T16:42:00Z">
        <w:r w:rsidR="00523FCF">
          <w:t>, in accordance with the ethics assessment undertaken for the project</w:t>
        </w:r>
      </w:ins>
      <w:r w:rsidR="001A715C">
        <w:t>. In total, over 100 interviews were undertaken.</w:t>
      </w:r>
      <w:ins w:id="192" w:author="Amy Donovan" w:date="2019-03-11T16:42:00Z">
        <w:r w:rsidR="00523FCF">
          <w:t xml:space="preserve"> </w:t>
        </w:r>
      </w:ins>
      <w:ins w:id="193" w:author="Amy Donovan" w:date="2019-03-11T17:01:00Z">
        <w:r w:rsidR="00FA5787">
          <w:t xml:space="preserve">These break down by case study as shown in Table 1. </w:t>
        </w:r>
      </w:ins>
      <w:ins w:id="194" w:author="Amy Donovan" w:date="2019-03-11T17:54:00Z">
        <w:r w:rsidR="00985FE6">
          <w:t xml:space="preserve">In the text below, some interviews are quoted directly. In other cases, responses are paraphrased to save space. </w:t>
        </w:r>
      </w:ins>
    </w:p>
    <w:p w14:paraId="4D08CD5D" w14:textId="3C16D882" w:rsidR="00D0336D" w:rsidRDefault="00985FE6" w:rsidP="00A831D1">
      <w:pPr>
        <w:rPr>
          <w:ins w:id="195" w:author="Amy Donovan" w:date="2019-03-11T17:01:00Z"/>
        </w:rPr>
      </w:pPr>
      <w:ins w:id="196" w:author="Amy Donovan" w:date="2019-03-11T17:54:00Z">
        <w:r>
          <w:t>Unless otherwise in</w:t>
        </w:r>
      </w:ins>
      <w:ins w:id="197" w:author="Amy Donovan" w:date="2019-03-11T17:55:00Z">
        <w:r>
          <w:t>dicated, information in the case study sections is derived from interviews</w:t>
        </w:r>
      </w:ins>
      <w:ins w:id="198" w:author="Amy Donovan" w:date="2019-03-11T19:48:00Z">
        <w:r w:rsidR="00C550DD">
          <w:t>, via the coding methods described above. Where information is factual, it has been triangulated using other methods (Table 1).</w:t>
        </w:r>
      </w:ins>
      <w:ins w:id="199" w:author="Amy Donovan" w:date="2019-03-11T22:47:00Z">
        <w:r w:rsidR="00403FF7">
          <w:t xml:space="preserve"> The “lessons learned” sections in the case study reports analyse interview</w:t>
        </w:r>
      </w:ins>
      <w:ins w:id="200" w:author="Amy Donovan" w:date="2019-03-11T22:48:00Z">
        <w:r w:rsidR="00403FF7">
          <w:t xml:space="preserve"> data in </w:t>
        </w:r>
        <w:r w:rsidR="00403FF7">
          <w:lastRenderedPageBreak/>
          <w:t>the wider context of the literature, and infer some conclusions from the case study, as determined from the interviews</w:t>
        </w:r>
      </w:ins>
      <w:ins w:id="201" w:author="Amy Donovan" w:date="2019-03-13T13:40:00Z">
        <w:r w:rsidR="00E03463">
          <w:t>, ethnography</w:t>
        </w:r>
      </w:ins>
      <w:ins w:id="202" w:author="Amy Donovan" w:date="2019-03-11T22:48:00Z">
        <w:r w:rsidR="00403FF7">
          <w:t xml:space="preserve"> and documentary analysis. </w:t>
        </w:r>
      </w:ins>
    </w:p>
    <w:tbl>
      <w:tblPr>
        <w:tblStyle w:val="GridTable5Dark"/>
        <w:tblW w:w="0" w:type="auto"/>
        <w:tblLook w:val="04A0" w:firstRow="1" w:lastRow="0" w:firstColumn="1" w:lastColumn="0" w:noHBand="0" w:noVBand="1"/>
        <w:tblPrChange w:id="203" w:author="Amy Donovan" w:date="2019-03-11T17:09:00Z">
          <w:tblPr>
            <w:tblStyle w:val="TableGrid"/>
            <w:tblW w:w="0" w:type="auto"/>
            <w:tblLook w:val="04A0" w:firstRow="1" w:lastRow="0" w:firstColumn="1" w:lastColumn="0" w:noHBand="0" w:noVBand="1"/>
          </w:tblPr>
        </w:tblPrChange>
      </w:tblPr>
      <w:tblGrid>
        <w:gridCol w:w="2740"/>
        <w:gridCol w:w="2500"/>
        <w:gridCol w:w="4672"/>
        <w:tblGridChange w:id="204">
          <w:tblGrid>
            <w:gridCol w:w="3114"/>
            <w:gridCol w:w="6798"/>
            <w:gridCol w:w="6798"/>
          </w:tblGrid>
        </w:tblGridChange>
      </w:tblGrid>
      <w:tr w:rsidR="00FA5787" w14:paraId="7A241944" w14:textId="66A49F76" w:rsidTr="00FA5787">
        <w:trPr>
          <w:cnfStyle w:val="100000000000" w:firstRow="1" w:lastRow="0" w:firstColumn="0" w:lastColumn="0" w:oddVBand="0" w:evenVBand="0" w:oddHBand="0" w:evenHBand="0" w:firstRowFirstColumn="0" w:firstRowLastColumn="0" w:lastRowFirstColumn="0" w:lastRowLastColumn="0"/>
          <w:ins w:id="205" w:author="Amy Donovan" w:date="2019-03-11T17:02:00Z"/>
        </w:trPr>
        <w:tc>
          <w:tcPr>
            <w:cnfStyle w:val="001000000000" w:firstRow="0" w:lastRow="0" w:firstColumn="1" w:lastColumn="0" w:oddVBand="0" w:evenVBand="0" w:oddHBand="0" w:evenHBand="0" w:firstRowFirstColumn="0" w:firstRowLastColumn="0" w:lastRowFirstColumn="0" w:lastRowLastColumn="0"/>
            <w:tcW w:w="2740" w:type="dxa"/>
            <w:tcPrChange w:id="206" w:author="Amy Donovan" w:date="2019-03-11T17:09:00Z">
              <w:tcPr>
                <w:tcW w:w="3114" w:type="dxa"/>
              </w:tcPr>
            </w:tcPrChange>
          </w:tcPr>
          <w:p w14:paraId="623A71CB" w14:textId="1203D067" w:rsidR="00FA5787" w:rsidRDefault="00FA5787" w:rsidP="00A831D1">
            <w:pPr>
              <w:cnfStyle w:val="101000000000" w:firstRow="1" w:lastRow="0" w:firstColumn="1" w:lastColumn="0" w:oddVBand="0" w:evenVBand="0" w:oddHBand="0" w:evenHBand="0" w:firstRowFirstColumn="0" w:firstRowLastColumn="0" w:lastRowFirstColumn="0" w:lastRowLastColumn="0"/>
              <w:rPr>
                <w:ins w:id="207" w:author="Amy Donovan" w:date="2019-03-11T17:02:00Z"/>
              </w:rPr>
            </w:pPr>
            <w:ins w:id="208" w:author="Amy Donovan" w:date="2019-03-11T17:02:00Z">
              <w:r>
                <w:t>Case study</w:t>
              </w:r>
            </w:ins>
          </w:p>
        </w:tc>
        <w:tc>
          <w:tcPr>
            <w:tcW w:w="2500" w:type="dxa"/>
            <w:tcPrChange w:id="209" w:author="Amy Donovan" w:date="2019-03-11T17:09:00Z">
              <w:tcPr>
                <w:tcW w:w="6798" w:type="dxa"/>
              </w:tcPr>
            </w:tcPrChange>
          </w:tcPr>
          <w:p w14:paraId="772C50C9" w14:textId="5F5EB73D" w:rsidR="00FA5787" w:rsidRDefault="00FA5787" w:rsidP="00A831D1">
            <w:pPr>
              <w:cnfStyle w:val="100000000000" w:firstRow="1" w:lastRow="0" w:firstColumn="0" w:lastColumn="0" w:oddVBand="0" w:evenVBand="0" w:oddHBand="0" w:evenHBand="0" w:firstRowFirstColumn="0" w:firstRowLastColumn="0" w:lastRowFirstColumn="0" w:lastRowLastColumn="0"/>
              <w:rPr>
                <w:ins w:id="210" w:author="Amy Donovan" w:date="2019-03-11T17:02:00Z"/>
              </w:rPr>
            </w:pPr>
            <w:ins w:id="211" w:author="Amy Donovan" w:date="2019-03-11T17:06:00Z">
              <w:r>
                <w:t>Elite interviews</w:t>
              </w:r>
            </w:ins>
          </w:p>
        </w:tc>
        <w:tc>
          <w:tcPr>
            <w:tcW w:w="4672" w:type="dxa"/>
            <w:tcPrChange w:id="212" w:author="Amy Donovan" w:date="2019-03-11T17:09:00Z">
              <w:tcPr>
                <w:tcW w:w="6798" w:type="dxa"/>
              </w:tcPr>
            </w:tcPrChange>
          </w:tcPr>
          <w:p w14:paraId="54866050" w14:textId="4042DC11" w:rsidR="00FA5787" w:rsidRDefault="00FA5787" w:rsidP="00A831D1">
            <w:pPr>
              <w:cnfStyle w:val="100000000000" w:firstRow="1" w:lastRow="0" w:firstColumn="0" w:lastColumn="0" w:oddVBand="0" w:evenVBand="0" w:oddHBand="0" w:evenHBand="0" w:firstRowFirstColumn="0" w:firstRowLastColumn="0" w:lastRowFirstColumn="0" w:lastRowLastColumn="0"/>
              <w:rPr>
                <w:ins w:id="213" w:author="Amy Donovan" w:date="2019-03-11T17:03:00Z"/>
              </w:rPr>
            </w:pPr>
            <w:ins w:id="214" w:author="Amy Donovan" w:date="2019-03-11T17:03:00Z">
              <w:r>
                <w:t>Other methods used</w:t>
              </w:r>
            </w:ins>
          </w:p>
        </w:tc>
      </w:tr>
      <w:tr w:rsidR="00FA5787" w14:paraId="2BF997F5" w14:textId="4229ACDC" w:rsidTr="00FA5787">
        <w:trPr>
          <w:cnfStyle w:val="000000100000" w:firstRow="0" w:lastRow="0" w:firstColumn="0" w:lastColumn="0" w:oddVBand="0" w:evenVBand="0" w:oddHBand="1" w:evenHBand="0" w:firstRowFirstColumn="0" w:firstRowLastColumn="0" w:lastRowFirstColumn="0" w:lastRowLastColumn="0"/>
          <w:ins w:id="215" w:author="Amy Donovan" w:date="2019-03-11T17:02:00Z"/>
        </w:trPr>
        <w:tc>
          <w:tcPr>
            <w:cnfStyle w:val="001000000000" w:firstRow="0" w:lastRow="0" w:firstColumn="1" w:lastColumn="0" w:oddVBand="0" w:evenVBand="0" w:oddHBand="0" w:evenHBand="0" w:firstRowFirstColumn="0" w:firstRowLastColumn="0" w:lastRowFirstColumn="0" w:lastRowLastColumn="0"/>
            <w:tcW w:w="2740" w:type="dxa"/>
            <w:tcPrChange w:id="216" w:author="Amy Donovan" w:date="2019-03-11T17:09:00Z">
              <w:tcPr>
                <w:tcW w:w="3114" w:type="dxa"/>
              </w:tcPr>
            </w:tcPrChange>
          </w:tcPr>
          <w:p w14:paraId="55EA356C" w14:textId="6EE4B6CA" w:rsidR="00FA5787" w:rsidRDefault="00FA5787" w:rsidP="00A831D1">
            <w:pPr>
              <w:cnfStyle w:val="001000100000" w:firstRow="0" w:lastRow="0" w:firstColumn="1" w:lastColumn="0" w:oddVBand="0" w:evenVBand="0" w:oddHBand="1" w:evenHBand="0" w:firstRowFirstColumn="0" w:firstRowLastColumn="0" w:lastRowFirstColumn="0" w:lastRowLastColumn="0"/>
              <w:rPr>
                <w:ins w:id="217" w:author="Amy Donovan" w:date="2019-03-11T17:02:00Z"/>
              </w:rPr>
            </w:pPr>
            <w:ins w:id="218" w:author="Amy Donovan" w:date="2019-03-11T17:02:00Z">
              <w:r>
                <w:t>Puyehue Cordon Caulle</w:t>
              </w:r>
            </w:ins>
          </w:p>
        </w:tc>
        <w:tc>
          <w:tcPr>
            <w:tcW w:w="2500" w:type="dxa"/>
            <w:tcPrChange w:id="219" w:author="Amy Donovan" w:date="2019-03-11T17:09:00Z">
              <w:tcPr>
                <w:tcW w:w="6798" w:type="dxa"/>
              </w:tcPr>
            </w:tcPrChange>
          </w:tcPr>
          <w:p w14:paraId="1510437C" w14:textId="310FFBDF" w:rsidR="00FA5787" w:rsidRDefault="00FA5787" w:rsidP="00A831D1">
            <w:pPr>
              <w:cnfStyle w:val="000000100000" w:firstRow="0" w:lastRow="0" w:firstColumn="0" w:lastColumn="0" w:oddVBand="0" w:evenVBand="0" w:oddHBand="1" w:evenHBand="0" w:firstRowFirstColumn="0" w:firstRowLastColumn="0" w:lastRowFirstColumn="0" w:lastRowLastColumn="0"/>
              <w:rPr>
                <w:ins w:id="220" w:author="Amy Donovan" w:date="2019-03-11T17:02:00Z"/>
              </w:rPr>
            </w:pPr>
            <w:ins w:id="221" w:author="Amy Donovan" w:date="2019-03-11T17:04:00Z">
              <w:r>
                <w:t>20 scientists; 9 officials</w:t>
              </w:r>
            </w:ins>
          </w:p>
        </w:tc>
        <w:tc>
          <w:tcPr>
            <w:tcW w:w="4672" w:type="dxa"/>
            <w:tcPrChange w:id="222" w:author="Amy Donovan" w:date="2019-03-11T17:09:00Z">
              <w:tcPr>
                <w:tcW w:w="6798" w:type="dxa"/>
              </w:tcPr>
            </w:tcPrChange>
          </w:tcPr>
          <w:p w14:paraId="53D95EEB" w14:textId="3C21E076" w:rsidR="00FA5787" w:rsidRDefault="00FA5787" w:rsidP="00A831D1">
            <w:pPr>
              <w:cnfStyle w:val="000000100000" w:firstRow="0" w:lastRow="0" w:firstColumn="0" w:lastColumn="0" w:oddVBand="0" w:evenVBand="0" w:oddHBand="1" w:evenHBand="0" w:firstRowFirstColumn="0" w:firstRowLastColumn="0" w:lastRowFirstColumn="0" w:lastRowLastColumn="0"/>
              <w:rPr>
                <w:ins w:id="223" w:author="Amy Donovan" w:date="2019-03-11T17:03:00Z"/>
              </w:rPr>
            </w:pPr>
            <w:ins w:id="224" w:author="Amy Donovan" w:date="2019-03-11T17:06:00Z">
              <w:r>
                <w:t>E</w:t>
              </w:r>
            </w:ins>
            <w:ins w:id="225" w:author="Amy Donovan" w:date="2019-03-11T17:04:00Z">
              <w:r>
                <w:t>thnography</w:t>
              </w:r>
            </w:ins>
            <w:ins w:id="226" w:author="Amy Donovan" w:date="2019-03-11T17:06:00Z">
              <w:r>
                <w:t>; resident interviews and focus groups</w:t>
              </w:r>
            </w:ins>
            <w:ins w:id="227" w:author="Amy Donovan" w:date="2019-03-11T17:07:00Z">
              <w:r>
                <w:t>; documentary analysis (reports about the eruption; news about international agreements)</w:t>
              </w:r>
            </w:ins>
          </w:p>
        </w:tc>
      </w:tr>
      <w:tr w:rsidR="00FA5787" w14:paraId="2D0464BD" w14:textId="551B45E5" w:rsidTr="00FA5787">
        <w:trPr>
          <w:ins w:id="228" w:author="Amy Donovan" w:date="2019-03-11T17:02:00Z"/>
        </w:trPr>
        <w:tc>
          <w:tcPr>
            <w:cnfStyle w:val="001000000000" w:firstRow="0" w:lastRow="0" w:firstColumn="1" w:lastColumn="0" w:oddVBand="0" w:evenVBand="0" w:oddHBand="0" w:evenHBand="0" w:firstRowFirstColumn="0" w:firstRowLastColumn="0" w:lastRowFirstColumn="0" w:lastRowLastColumn="0"/>
            <w:tcW w:w="2740" w:type="dxa"/>
            <w:tcPrChange w:id="229" w:author="Amy Donovan" w:date="2019-03-11T17:09:00Z">
              <w:tcPr>
                <w:tcW w:w="3114" w:type="dxa"/>
              </w:tcPr>
            </w:tcPrChange>
          </w:tcPr>
          <w:p w14:paraId="2147566A" w14:textId="37ECBACF" w:rsidR="00FA5787" w:rsidRDefault="00FA5787" w:rsidP="00A831D1">
            <w:pPr>
              <w:rPr>
                <w:ins w:id="230" w:author="Amy Donovan" w:date="2019-03-11T17:02:00Z"/>
              </w:rPr>
            </w:pPr>
            <w:ins w:id="231" w:author="Amy Donovan" w:date="2019-03-11T17:02:00Z">
              <w:r>
                <w:t>Nabro</w:t>
              </w:r>
            </w:ins>
          </w:p>
        </w:tc>
        <w:tc>
          <w:tcPr>
            <w:tcW w:w="2500" w:type="dxa"/>
            <w:tcPrChange w:id="232" w:author="Amy Donovan" w:date="2019-03-11T17:09:00Z">
              <w:tcPr>
                <w:tcW w:w="6798" w:type="dxa"/>
              </w:tcPr>
            </w:tcPrChange>
          </w:tcPr>
          <w:p w14:paraId="48CAF421" w14:textId="5CCFB4E2" w:rsidR="00FA5787" w:rsidRDefault="00FA5787" w:rsidP="00A831D1">
            <w:pPr>
              <w:cnfStyle w:val="000000000000" w:firstRow="0" w:lastRow="0" w:firstColumn="0" w:lastColumn="0" w:oddVBand="0" w:evenVBand="0" w:oddHBand="0" w:evenHBand="0" w:firstRowFirstColumn="0" w:firstRowLastColumn="0" w:lastRowFirstColumn="0" w:lastRowLastColumn="0"/>
              <w:rPr>
                <w:ins w:id="233" w:author="Amy Donovan" w:date="2019-03-11T17:02:00Z"/>
              </w:rPr>
            </w:pPr>
            <w:ins w:id="234" w:author="Amy Donovan" w:date="2019-03-11T17:04:00Z">
              <w:r>
                <w:t>8 scientists</w:t>
              </w:r>
            </w:ins>
          </w:p>
        </w:tc>
        <w:tc>
          <w:tcPr>
            <w:tcW w:w="4672" w:type="dxa"/>
            <w:tcPrChange w:id="235" w:author="Amy Donovan" w:date="2019-03-11T17:09:00Z">
              <w:tcPr>
                <w:tcW w:w="6798" w:type="dxa"/>
              </w:tcPr>
            </w:tcPrChange>
          </w:tcPr>
          <w:p w14:paraId="12554AF2" w14:textId="1CAACA73" w:rsidR="00FA5787" w:rsidRDefault="00FA5787" w:rsidP="00A831D1">
            <w:pPr>
              <w:cnfStyle w:val="000000000000" w:firstRow="0" w:lastRow="0" w:firstColumn="0" w:lastColumn="0" w:oddVBand="0" w:evenVBand="0" w:oddHBand="0" w:evenHBand="0" w:firstRowFirstColumn="0" w:firstRowLastColumn="0" w:lastRowFirstColumn="0" w:lastRowLastColumn="0"/>
              <w:rPr>
                <w:ins w:id="236" w:author="Amy Donovan" w:date="2019-03-11T17:03:00Z"/>
              </w:rPr>
            </w:pPr>
            <w:ins w:id="237" w:author="Amy Donovan" w:date="2019-03-11T17:07:00Z">
              <w:r>
                <w:t>Documentary analysis (development sector reports</w:t>
              </w:r>
            </w:ins>
            <w:ins w:id="238" w:author="Amy Donovan" w:date="2019-03-11T17:08:00Z">
              <w:r>
                <w:t>; news from media organisations)</w:t>
              </w:r>
            </w:ins>
          </w:p>
        </w:tc>
      </w:tr>
      <w:tr w:rsidR="00FA5787" w14:paraId="623EACBB" w14:textId="6D28D6D7" w:rsidTr="00FA5787">
        <w:trPr>
          <w:cnfStyle w:val="000000100000" w:firstRow="0" w:lastRow="0" w:firstColumn="0" w:lastColumn="0" w:oddVBand="0" w:evenVBand="0" w:oddHBand="1" w:evenHBand="0" w:firstRowFirstColumn="0" w:firstRowLastColumn="0" w:lastRowFirstColumn="0" w:lastRowLastColumn="0"/>
          <w:ins w:id="239" w:author="Amy Donovan" w:date="2019-03-11T17:02:00Z"/>
        </w:trPr>
        <w:tc>
          <w:tcPr>
            <w:cnfStyle w:val="001000000000" w:firstRow="0" w:lastRow="0" w:firstColumn="1" w:lastColumn="0" w:oddVBand="0" w:evenVBand="0" w:oddHBand="0" w:evenHBand="0" w:firstRowFirstColumn="0" w:firstRowLastColumn="0" w:lastRowFirstColumn="0" w:lastRowLastColumn="0"/>
            <w:tcW w:w="2740" w:type="dxa"/>
            <w:tcPrChange w:id="240" w:author="Amy Donovan" w:date="2019-03-11T17:09:00Z">
              <w:tcPr>
                <w:tcW w:w="3114" w:type="dxa"/>
              </w:tcPr>
            </w:tcPrChange>
          </w:tcPr>
          <w:p w14:paraId="1C997CD5" w14:textId="1CA31225" w:rsidR="00FA5787" w:rsidRDefault="00FA5787" w:rsidP="00A831D1">
            <w:pPr>
              <w:cnfStyle w:val="001000100000" w:firstRow="0" w:lastRow="0" w:firstColumn="1" w:lastColumn="0" w:oddVBand="0" w:evenVBand="0" w:oddHBand="1" w:evenHBand="0" w:firstRowFirstColumn="0" w:firstRowLastColumn="0" w:lastRowFirstColumn="0" w:lastRowLastColumn="0"/>
              <w:rPr>
                <w:ins w:id="241" w:author="Amy Donovan" w:date="2019-03-11T17:02:00Z"/>
              </w:rPr>
            </w:pPr>
            <w:ins w:id="242" w:author="Amy Donovan" w:date="2019-03-11T17:02:00Z">
              <w:r>
                <w:t>Paektu/Changbaishan</w:t>
              </w:r>
            </w:ins>
          </w:p>
        </w:tc>
        <w:tc>
          <w:tcPr>
            <w:tcW w:w="2500" w:type="dxa"/>
            <w:tcPrChange w:id="243" w:author="Amy Donovan" w:date="2019-03-11T17:09:00Z">
              <w:tcPr>
                <w:tcW w:w="6798" w:type="dxa"/>
              </w:tcPr>
            </w:tcPrChange>
          </w:tcPr>
          <w:p w14:paraId="4756A682" w14:textId="27B40647" w:rsidR="00FA5787" w:rsidRDefault="00FA5787" w:rsidP="00A831D1">
            <w:pPr>
              <w:cnfStyle w:val="000000100000" w:firstRow="0" w:lastRow="0" w:firstColumn="0" w:lastColumn="0" w:oddVBand="0" w:evenVBand="0" w:oddHBand="1" w:evenHBand="0" w:firstRowFirstColumn="0" w:firstRowLastColumn="0" w:lastRowFirstColumn="0" w:lastRowLastColumn="0"/>
              <w:rPr>
                <w:ins w:id="244" w:author="Amy Donovan" w:date="2019-03-11T17:02:00Z"/>
              </w:rPr>
            </w:pPr>
            <w:ins w:id="245" w:author="Amy Donovan" w:date="2019-03-11T17:04:00Z">
              <w:r>
                <w:t>12 scientists</w:t>
              </w:r>
            </w:ins>
          </w:p>
        </w:tc>
        <w:tc>
          <w:tcPr>
            <w:tcW w:w="4672" w:type="dxa"/>
            <w:tcPrChange w:id="246" w:author="Amy Donovan" w:date="2019-03-11T17:09:00Z">
              <w:tcPr>
                <w:tcW w:w="6798" w:type="dxa"/>
              </w:tcPr>
            </w:tcPrChange>
          </w:tcPr>
          <w:p w14:paraId="52C6E765" w14:textId="51481605" w:rsidR="00FA5787" w:rsidRDefault="00FA5787" w:rsidP="00A831D1">
            <w:pPr>
              <w:cnfStyle w:val="000000100000" w:firstRow="0" w:lastRow="0" w:firstColumn="0" w:lastColumn="0" w:oddVBand="0" w:evenVBand="0" w:oddHBand="1" w:evenHBand="0" w:firstRowFirstColumn="0" w:firstRowLastColumn="0" w:lastRowFirstColumn="0" w:lastRowLastColumn="0"/>
              <w:rPr>
                <w:ins w:id="247" w:author="Amy Donovan" w:date="2019-03-11T17:03:00Z"/>
              </w:rPr>
            </w:pPr>
            <w:ins w:id="248" w:author="Amy Donovan" w:date="2019-03-11T17:03:00Z">
              <w:r>
                <w:t>Ethnography</w:t>
              </w:r>
            </w:ins>
          </w:p>
        </w:tc>
      </w:tr>
      <w:tr w:rsidR="00FA5787" w14:paraId="0D431D18" w14:textId="33A8001C" w:rsidTr="00FA5787">
        <w:trPr>
          <w:ins w:id="249" w:author="Amy Donovan" w:date="2019-03-11T17:02:00Z"/>
        </w:trPr>
        <w:tc>
          <w:tcPr>
            <w:cnfStyle w:val="001000000000" w:firstRow="0" w:lastRow="0" w:firstColumn="1" w:lastColumn="0" w:oddVBand="0" w:evenVBand="0" w:oddHBand="0" w:evenHBand="0" w:firstRowFirstColumn="0" w:firstRowLastColumn="0" w:lastRowFirstColumn="0" w:lastRowLastColumn="0"/>
            <w:tcW w:w="2740" w:type="dxa"/>
            <w:tcPrChange w:id="250" w:author="Amy Donovan" w:date="2019-03-11T17:09:00Z">
              <w:tcPr>
                <w:tcW w:w="3114" w:type="dxa"/>
              </w:tcPr>
            </w:tcPrChange>
          </w:tcPr>
          <w:p w14:paraId="1975642B" w14:textId="0318CFBE" w:rsidR="00FA5787" w:rsidRDefault="00FA5787" w:rsidP="00A831D1">
            <w:pPr>
              <w:rPr>
                <w:ins w:id="251" w:author="Amy Donovan" w:date="2019-03-11T17:02:00Z"/>
              </w:rPr>
            </w:pPr>
            <w:ins w:id="252" w:author="Amy Donovan" w:date="2019-03-11T17:02:00Z">
              <w:r>
                <w:t>Iceland-UK</w:t>
              </w:r>
            </w:ins>
          </w:p>
        </w:tc>
        <w:tc>
          <w:tcPr>
            <w:tcW w:w="2500" w:type="dxa"/>
            <w:tcPrChange w:id="253" w:author="Amy Donovan" w:date="2019-03-11T17:09:00Z">
              <w:tcPr>
                <w:tcW w:w="6798" w:type="dxa"/>
              </w:tcPr>
            </w:tcPrChange>
          </w:tcPr>
          <w:p w14:paraId="47907E1E" w14:textId="771AAE70" w:rsidR="00FA5787" w:rsidRDefault="00FA5787" w:rsidP="00A831D1">
            <w:pPr>
              <w:cnfStyle w:val="000000000000" w:firstRow="0" w:lastRow="0" w:firstColumn="0" w:lastColumn="0" w:oddVBand="0" w:evenVBand="0" w:oddHBand="0" w:evenHBand="0" w:firstRowFirstColumn="0" w:firstRowLastColumn="0" w:lastRowFirstColumn="0" w:lastRowLastColumn="0"/>
              <w:rPr>
                <w:ins w:id="254" w:author="Amy Donovan" w:date="2019-03-11T17:02:00Z"/>
              </w:rPr>
            </w:pPr>
            <w:ins w:id="255" w:author="Amy Donovan" w:date="2019-03-11T17:04:00Z">
              <w:r>
                <w:t>12 scientists; 6 officials</w:t>
              </w:r>
            </w:ins>
          </w:p>
        </w:tc>
        <w:tc>
          <w:tcPr>
            <w:tcW w:w="4672" w:type="dxa"/>
            <w:tcPrChange w:id="256" w:author="Amy Donovan" w:date="2019-03-11T17:09:00Z">
              <w:tcPr>
                <w:tcW w:w="6798" w:type="dxa"/>
              </w:tcPr>
            </w:tcPrChange>
          </w:tcPr>
          <w:p w14:paraId="4F18F3A9" w14:textId="2AEBB277" w:rsidR="00FA5787" w:rsidRDefault="00FA5787" w:rsidP="00A831D1">
            <w:pPr>
              <w:cnfStyle w:val="000000000000" w:firstRow="0" w:lastRow="0" w:firstColumn="0" w:lastColumn="0" w:oddVBand="0" w:evenVBand="0" w:oddHBand="0" w:evenHBand="0" w:firstRowFirstColumn="0" w:firstRowLastColumn="0" w:lastRowFirstColumn="0" w:lastRowLastColumn="0"/>
              <w:rPr>
                <w:ins w:id="257" w:author="Amy Donovan" w:date="2019-03-11T17:03:00Z"/>
              </w:rPr>
            </w:pPr>
            <w:ins w:id="258" w:author="Amy Donovan" w:date="2019-03-11T17:03:00Z">
              <w:r>
                <w:t>Ethnography</w:t>
              </w:r>
            </w:ins>
            <w:ins w:id="259" w:author="Amy Donovan" w:date="2019-03-11T17:06:00Z">
              <w:r>
                <w:t>; resident interviews</w:t>
              </w:r>
            </w:ins>
            <w:ins w:id="260" w:author="Amy Donovan" w:date="2019-03-11T17:07:00Z">
              <w:r>
                <w:t>; documentary analysis</w:t>
              </w:r>
            </w:ins>
            <w:ins w:id="261" w:author="Amy Donovan" w:date="2019-03-11T17:08:00Z">
              <w:r>
                <w:t xml:space="preserve"> (government and EU agency reports)</w:t>
              </w:r>
            </w:ins>
          </w:p>
        </w:tc>
      </w:tr>
      <w:tr w:rsidR="00FA5787" w14:paraId="71B898D4" w14:textId="0B486ACC" w:rsidTr="00FA5787">
        <w:trPr>
          <w:cnfStyle w:val="000000100000" w:firstRow="0" w:lastRow="0" w:firstColumn="0" w:lastColumn="0" w:oddVBand="0" w:evenVBand="0" w:oddHBand="1" w:evenHBand="0" w:firstRowFirstColumn="0" w:firstRowLastColumn="0" w:lastRowFirstColumn="0" w:lastRowLastColumn="0"/>
          <w:ins w:id="262" w:author="Amy Donovan" w:date="2019-03-11T17:02:00Z"/>
        </w:trPr>
        <w:tc>
          <w:tcPr>
            <w:cnfStyle w:val="001000000000" w:firstRow="0" w:lastRow="0" w:firstColumn="1" w:lastColumn="0" w:oddVBand="0" w:evenVBand="0" w:oddHBand="0" w:evenHBand="0" w:firstRowFirstColumn="0" w:firstRowLastColumn="0" w:lastRowFirstColumn="0" w:lastRowLastColumn="0"/>
            <w:tcW w:w="2740" w:type="dxa"/>
            <w:tcPrChange w:id="263" w:author="Amy Donovan" w:date="2019-03-11T17:09:00Z">
              <w:tcPr>
                <w:tcW w:w="3114" w:type="dxa"/>
              </w:tcPr>
            </w:tcPrChange>
          </w:tcPr>
          <w:p w14:paraId="62BFCD2D" w14:textId="582EF379" w:rsidR="00FA5787" w:rsidRDefault="00FA5787" w:rsidP="00A831D1">
            <w:pPr>
              <w:cnfStyle w:val="001000100000" w:firstRow="0" w:lastRow="0" w:firstColumn="1" w:lastColumn="0" w:oddVBand="0" w:evenVBand="0" w:oddHBand="1" w:evenHBand="0" w:firstRowFirstColumn="0" w:firstRowLastColumn="0" w:lastRowFirstColumn="0" w:lastRowLastColumn="0"/>
              <w:rPr>
                <w:ins w:id="264" w:author="Amy Donovan" w:date="2019-03-11T17:02:00Z"/>
              </w:rPr>
            </w:pPr>
            <w:ins w:id="265" w:author="Amy Donovan" w:date="2019-03-11T17:02:00Z">
              <w:r>
                <w:t>Montserrat</w:t>
              </w:r>
            </w:ins>
          </w:p>
        </w:tc>
        <w:tc>
          <w:tcPr>
            <w:tcW w:w="2500" w:type="dxa"/>
            <w:tcPrChange w:id="266" w:author="Amy Donovan" w:date="2019-03-11T17:09:00Z">
              <w:tcPr>
                <w:tcW w:w="6798" w:type="dxa"/>
              </w:tcPr>
            </w:tcPrChange>
          </w:tcPr>
          <w:p w14:paraId="732F1EAC" w14:textId="02EAAEC3" w:rsidR="00FA5787" w:rsidRDefault="00FA5787" w:rsidP="00A831D1">
            <w:pPr>
              <w:cnfStyle w:val="000000100000" w:firstRow="0" w:lastRow="0" w:firstColumn="0" w:lastColumn="0" w:oddVBand="0" w:evenVBand="0" w:oddHBand="1" w:evenHBand="0" w:firstRowFirstColumn="0" w:firstRowLastColumn="0" w:lastRowFirstColumn="0" w:lastRowLastColumn="0"/>
              <w:rPr>
                <w:ins w:id="267" w:author="Amy Donovan" w:date="2019-03-11T17:02:00Z"/>
              </w:rPr>
            </w:pPr>
            <w:ins w:id="268" w:author="Amy Donovan" w:date="2019-03-11T17:05:00Z">
              <w:r>
                <w:t>21 scientists; 7 officials</w:t>
              </w:r>
            </w:ins>
          </w:p>
        </w:tc>
        <w:tc>
          <w:tcPr>
            <w:tcW w:w="4672" w:type="dxa"/>
            <w:tcPrChange w:id="269" w:author="Amy Donovan" w:date="2019-03-11T17:09:00Z">
              <w:tcPr>
                <w:tcW w:w="6798" w:type="dxa"/>
              </w:tcPr>
            </w:tcPrChange>
          </w:tcPr>
          <w:p w14:paraId="7435C3C3" w14:textId="04887BBC" w:rsidR="00FA5787" w:rsidRDefault="00FA5787" w:rsidP="00A831D1">
            <w:pPr>
              <w:cnfStyle w:val="000000100000" w:firstRow="0" w:lastRow="0" w:firstColumn="0" w:lastColumn="0" w:oddVBand="0" w:evenVBand="0" w:oddHBand="1" w:evenHBand="0" w:firstRowFirstColumn="0" w:firstRowLastColumn="0" w:lastRowFirstColumn="0" w:lastRowLastColumn="0"/>
              <w:rPr>
                <w:ins w:id="270" w:author="Amy Donovan" w:date="2019-03-11T17:03:00Z"/>
              </w:rPr>
            </w:pPr>
            <w:ins w:id="271" w:author="Amy Donovan" w:date="2019-03-11T17:04:00Z">
              <w:r>
                <w:t>Ethnography</w:t>
              </w:r>
            </w:ins>
            <w:ins w:id="272" w:author="Amy Donovan" w:date="2019-03-11T17:06:00Z">
              <w:r>
                <w:t>; resident interviews</w:t>
              </w:r>
            </w:ins>
            <w:ins w:id="273" w:author="Amy Donovan" w:date="2019-03-11T17:07:00Z">
              <w:r>
                <w:t>; documentary analysis</w:t>
              </w:r>
            </w:ins>
            <w:ins w:id="274" w:author="Amy Donovan" w:date="2019-03-11T17:08:00Z">
              <w:r>
                <w:t xml:space="preserve"> (government reports)</w:t>
              </w:r>
            </w:ins>
          </w:p>
        </w:tc>
      </w:tr>
      <w:tr w:rsidR="00FA5787" w14:paraId="5D52C8F4" w14:textId="4DA3FDC2" w:rsidTr="00FA5787">
        <w:trPr>
          <w:ins w:id="275" w:author="Amy Donovan" w:date="2019-03-11T17:02:00Z"/>
        </w:trPr>
        <w:tc>
          <w:tcPr>
            <w:cnfStyle w:val="001000000000" w:firstRow="0" w:lastRow="0" w:firstColumn="1" w:lastColumn="0" w:oddVBand="0" w:evenVBand="0" w:oddHBand="0" w:evenHBand="0" w:firstRowFirstColumn="0" w:firstRowLastColumn="0" w:lastRowFirstColumn="0" w:lastRowLastColumn="0"/>
            <w:tcW w:w="2740" w:type="dxa"/>
            <w:tcPrChange w:id="276" w:author="Amy Donovan" w:date="2019-03-11T17:09:00Z">
              <w:tcPr>
                <w:tcW w:w="3114" w:type="dxa"/>
              </w:tcPr>
            </w:tcPrChange>
          </w:tcPr>
          <w:p w14:paraId="51CBF008" w14:textId="68E32E66" w:rsidR="00FA5787" w:rsidRDefault="00FA5787" w:rsidP="00A831D1">
            <w:pPr>
              <w:rPr>
                <w:ins w:id="277" w:author="Amy Donovan" w:date="2019-03-11T17:02:00Z"/>
              </w:rPr>
            </w:pPr>
            <w:ins w:id="278" w:author="Amy Donovan" w:date="2019-03-11T17:02:00Z">
              <w:r>
                <w:t>Other intern</w:t>
              </w:r>
            </w:ins>
            <w:ins w:id="279" w:author="Amy Donovan" w:date="2019-03-11T17:03:00Z">
              <w:r>
                <w:t>ational</w:t>
              </w:r>
            </w:ins>
          </w:p>
        </w:tc>
        <w:tc>
          <w:tcPr>
            <w:tcW w:w="2500" w:type="dxa"/>
            <w:tcPrChange w:id="280" w:author="Amy Donovan" w:date="2019-03-11T17:09:00Z">
              <w:tcPr>
                <w:tcW w:w="6798" w:type="dxa"/>
              </w:tcPr>
            </w:tcPrChange>
          </w:tcPr>
          <w:p w14:paraId="17C435DB" w14:textId="310EBFDE" w:rsidR="00FA5787" w:rsidRDefault="00FA5787" w:rsidP="00A831D1">
            <w:pPr>
              <w:cnfStyle w:val="000000000000" w:firstRow="0" w:lastRow="0" w:firstColumn="0" w:lastColumn="0" w:oddVBand="0" w:evenVBand="0" w:oddHBand="0" w:evenHBand="0" w:firstRowFirstColumn="0" w:firstRowLastColumn="0" w:lastRowFirstColumn="0" w:lastRowLastColumn="0"/>
              <w:rPr>
                <w:ins w:id="281" w:author="Amy Donovan" w:date="2019-03-11T17:02:00Z"/>
              </w:rPr>
            </w:pPr>
            <w:ins w:id="282" w:author="Amy Donovan" w:date="2019-03-11T17:05:00Z">
              <w:r>
                <w:t xml:space="preserve">10 scientists; </w:t>
              </w:r>
            </w:ins>
            <w:ins w:id="283" w:author="amy donovan" w:date="2019-03-21T18:36:00Z">
              <w:r w:rsidR="00EA173A">
                <w:t>3</w:t>
              </w:r>
            </w:ins>
            <w:ins w:id="284" w:author="Amy Donovan" w:date="2019-03-11T17:05:00Z">
              <w:del w:id="285" w:author="amy donovan" w:date="2019-03-21T18:36:00Z">
                <w:r w:rsidDel="00EA173A">
                  <w:delText>2</w:delText>
                </w:r>
              </w:del>
              <w:r>
                <w:t xml:space="preserve"> officials</w:t>
              </w:r>
            </w:ins>
          </w:p>
        </w:tc>
        <w:tc>
          <w:tcPr>
            <w:tcW w:w="4672" w:type="dxa"/>
            <w:tcPrChange w:id="286" w:author="Amy Donovan" w:date="2019-03-11T17:09:00Z">
              <w:tcPr>
                <w:tcW w:w="6798" w:type="dxa"/>
              </w:tcPr>
            </w:tcPrChange>
          </w:tcPr>
          <w:p w14:paraId="274AE74D" w14:textId="506D4891" w:rsidR="00FA5787" w:rsidRDefault="00FA5787" w:rsidP="00A831D1">
            <w:pPr>
              <w:cnfStyle w:val="000000000000" w:firstRow="0" w:lastRow="0" w:firstColumn="0" w:lastColumn="0" w:oddVBand="0" w:evenVBand="0" w:oddHBand="0" w:evenHBand="0" w:firstRowFirstColumn="0" w:firstRowLastColumn="0" w:lastRowFirstColumn="0" w:lastRowLastColumn="0"/>
              <w:rPr>
                <w:ins w:id="287" w:author="Amy Donovan" w:date="2019-03-11T17:03:00Z"/>
              </w:rPr>
            </w:pPr>
            <w:ins w:id="288" w:author="Amy Donovan" w:date="2019-03-11T17:07:00Z">
              <w:r>
                <w:t>Documentary analysis</w:t>
              </w:r>
            </w:ins>
            <w:ins w:id="289" w:author="Amy Donovan" w:date="2019-03-11T17:08:00Z">
              <w:r>
                <w:t xml:space="preserve"> (agency reports and legal documents)</w:t>
              </w:r>
            </w:ins>
          </w:p>
        </w:tc>
      </w:tr>
    </w:tbl>
    <w:p w14:paraId="49AC1F67" w14:textId="67D2787A" w:rsidR="00FA5787" w:rsidRDefault="00FA5787" w:rsidP="00A831D1">
      <w:ins w:id="290" w:author="Amy Donovan" w:date="2019-03-11T17:09:00Z">
        <w:r>
          <w:t>Table 1. Summary of the qualitative methods used in this analysis.</w:t>
        </w:r>
      </w:ins>
    </w:p>
    <w:p w14:paraId="65BB42C6" w14:textId="77777777" w:rsidR="00B63A01" w:rsidRDefault="00B63A01" w:rsidP="00A831D1">
      <w:pPr>
        <w:pStyle w:val="Heading1"/>
      </w:pPr>
      <w:r>
        <w:t>Results</w:t>
      </w:r>
    </w:p>
    <w:p w14:paraId="5BFD8589" w14:textId="77777777" w:rsidR="00B63A01" w:rsidRDefault="00B63A01" w:rsidP="00A831D1">
      <w:pPr>
        <w:pStyle w:val="Heading2"/>
      </w:pPr>
      <w:r>
        <w:t>Overview of border volcanoes</w:t>
      </w:r>
    </w:p>
    <w:p w14:paraId="27F8D048" w14:textId="732A7D0E" w:rsidR="00E13946" w:rsidDel="00403FF7" w:rsidRDefault="00B63A01" w:rsidP="00A831D1">
      <w:pPr>
        <w:rPr>
          <w:del w:id="291" w:author="Amy Donovan" w:date="2019-03-11T22:48:00Z"/>
        </w:rPr>
      </w:pPr>
      <w:r>
        <w:t>The</w:t>
      </w:r>
      <w:r w:rsidR="00951B1A">
        <w:t xml:space="preserve"> GIS exercise found 325</w:t>
      </w:r>
      <w:r>
        <w:t xml:space="preserve"> LaMEVE volcanoes within </w:t>
      </w:r>
      <w:r w:rsidR="00707414">
        <w:t>25</w:t>
      </w:r>
      <w:r w:rsidR="00937BED">
        <w:t xml:space="preserve"> </w:t>
      </w:r>
      <w:r w:rsidR="00707414">
        <w:t>km of an international border</w:t>
      </w:r>
      <w:r w:rsidR="00951B1A">
        <w:t>, 770</w:t>
      </w:r>
      <w:r w:rsidR="00707414">
        <w:t xml:space="preserve"> within 100</w:t>
      </w:r>
      <w:r w:rsidR="00937BED">
        <w:t xml:space="preserve"> </w:t>
      </w:r>
      <w:r w:rsidR="00707414">
        <w:t>km and 1297 within 250</w:t>
      </w:r>
      <w:r w:rsidR="00937BED">
        <w:t xml:space="preserve"> </w:t>
      </w:r>
      <w:r w:rsidR="00707414">
        <w:t>km</w:t>
      </w:r>
      <w:r w:rsidR="00937BED">
        <w:t xml:space="preserve"> (</w:t>
      </w:r>
      <w:r w:rsidR="00707414">
        <w:t xml:space="preserve">Figure </w:t>
      </w:r>
      <w:r w:rsidR="007A72C5">
        <w:t>2</w:t>
      </w:r>
      <w:r w:rsidR="00937BED">
        <w:t>)</w:t>
      </w:r>
      <w:r w:rsidR="00707414">
        <w:t xml:space="preserve">. </w:t>
      </w:r>
      <w:r w:rsidR="00AE5B59">
        <w:t xml:space="preserve">Of the volcanoes in the Smithsonian database </w:t>
      </w:r>
      <w:r w:rsidR="00AE5B59">
        <w:fldChar w:fldCharType="begin"/>
      </w:r>
      <w:r w:rsidR="00AE5B59">
        <w:instrText xml:space="preserve"> ADDIN EN.CITE &lt;EndNote&gt;&lt;Cite&gt;&lt;Author&gt;Siebert&lt;/Author&gt;&lt;Year&gt;1994&lt;/Year&gt;&lt;RecNum&gt;422&lt;/RecNum&gt;&lt;DisplayText&gt;(Siebert and Simkin, 1994)&lt;/DisplayText&gt;&lt;record&gt;&lt;rec-number&gt;422&lt;/rec-number&gt;&lt;foreign-keys&gt;&lt;key app="EN" db-id="5w0e5rpw1rerfle99wu5pd0hpvwdws9apaer" timestamp="0"&gt;422&lt;/key&gt;&lt;/foreign-keys&gt;&lt;ref-type name="Report"&gt;27&lt;/ref-type&gt;&lt;contributors&gt;&lt;authors&gt;&lt;author&gt;Siebert, L.&lt;/author&gt;&lt;author&gt;Simkin, T.&lt;/author&gt;&lt;/authors&gt;&lt;/contributors&gt;&lt;titles&gt;&lt;title&gt;Volcanoes of the world&lt;/title&gt;&lt;/titles&gt;&lt;dates&gt;&lt;year&gt;1994&lt;/year&gt;&lt;/dates&gt;&lt;publisher&gt;Smithsonian Institution&lt;/publisher&gt;&lt;urls&gt;&lt;/urls&gt;&lt;/record&gt;&lt;/Cite&gt;&lt;/EndNote&gt;</w:instrText>
      </w:r>
      <w:r w:rsidR="00AE5B59">
        <w:fldChar w:fldCharType="separate"/>
      </w:r>
      <w:r w:rsidR="00AE5B59">
        <w:rPr>
          <w:noProof/>
        </w:rPr>
        <w:t>(Siebert and Simkin, 1994)</w:t>
      </w:r>
      <w:r w:rsidR="00AE5B59">
        <w:fldChar w:fldCharType="end"/>
      </w:r>
      <w:r w:rsidR="00AE5B59">
        <w:t>, 109 lie within 25</w:t>
      </w:r>
      <w:r w:rsidR="00FC0C5F">
        <w:t xml:space="preserve"> </w:t>
      </w:r>
      <w:r w:rsidR="00AE5B59">
        <w:t xml:space="preserve">km of an international border. </w:t>
      </w:r>
      <w:r w:rsidR="00707414">
        <w:t xml:space="preserve">The majority of </w:t>
      </w:r>
      <w:r w:rsidR="00937BED">
        <w:t>these</w:t>
      </w:r>
      <w:r w:rsidR="00707414">
        <w:t xml:space="preserve"> volcanoes are in Latin America, with a number also in Africa. There are also some in Europe, North America and Asia. Those identified as </w:t>
      </w:r>
      <w:r w:rsidR="00DC7285">
        <w:t xml:space="preserve">having </w:t>
      </w:r>
      <w:r w:rsidR="004265DA">
        <w:t>exposed populations and possible Holocene activity</w:t>
      </w:r>
      <w:r w:rsidR="00707414">
        <w:t xml:space="preserve"> are shown in Table </w:t>
      </w:r>
      <w:del w:id="292" w:author="Amy Donovan" w:date="2019-03-11T17:09:00Z">
        <w:r w:rsidR="00707414" w:rsidDel="00FA5787">
          <w:delText>1</w:delText>
        </w:r>
      </w:del>
      <w:ins w:id="293" w:author="Amy Donovan" w:date="2019-03-11T17:09:00Z">
        <w:r w:rsidR="00FA5787">
          <w:t>2</w:t>
        </w:r>
      </w:ins>
      <w:r w:rsidR="00707414">
        <w:t xml:space="preserve">. The full list is available as supplementary data. </w:t>
      </w:r>
    </w:p>
    <w:p w14:paraId="0F5B2922" w14:textId="01591F46" w:rsidR="00707414" w:rsidDel="00403FF7" w:rsidRDefault="00707414" w:rsidP="00A831D1">
      <w:pPr>
        <w:rPr>
          <w:del w:id="294" w:author="Amy Donovan" w:date="2019-03-11T22:48:00Z"/>
        </w:rPr>
      </w:pPr>
    </w:p>
    <w:p w14:paraId="3745C210" w14:textId="4633F0DA" w:rsidR="00495F26" w:rsidRDefault="00495F26" w:rsidP="00A831D1"/>
    <w:p w14:paraId="0A32A8F2" w14:textId="77E19F7C" w:rsidR="00D05579" w:rsidRPr="007A72C5" w:rsidRDefault="00D05579" w:rsidP="00A831D1">
      <w:pPr>
        <w:rPr>
          <w:i/>
        </w:rPr>
      </w:pPr>
      <w:r w:rsidRPr="007A72C5">
        <w:rPr>
          <w:i/>
        </w:rPr>
        <w:t xml:space="preserve">Figure </w:t>
      </w:r>
      <w:r w:rsidR="007A72C5" w:rsidRPr="007A72C5">
        <w:rPr>
          <w:i/>
        </w:rPr>
        <w:t>2</w:t>
      </w:r>
      <w:r w:rsidRPr="007A72C5">
        <w:rPr>
          <w:i/>
        </w:rPr>
        <w:t>. Results of global survey of border volcanoes. Red volcanoes are within 25</w:t>
      </w:r>
      <w:r w:rsidR="00937BED" w:rsidRPr="007A72C5">
        <w:rPr>
          <w:i/>
        </w:rPr>
        <w:t xml:space="preserve"> </w:t>
      </w:r>
      <w:r w:rsidRPr="007A72C5">
        <w:rPr>
          <w:i/>
        </w:rPr>
        <w:t>km; orange within 100</w:t>
      </w:r>
      <w:r w:rsidR="00937BED" w:rsidRPr="007A72C5">
        <w:rPr>
          <w:i/>
        </w:rPr>
        <w:t xml:space="preserve"> </w:t>
      </w:r>
      <w:r w:rsidRPr="007A72C5">
        <w:rPr>
          <w:i/>
        </w:rPr>
        <w:t>km and yellow within 250</w:t>
      </w:r>
      <w:r w:rsidR="00937BED" w:rsidRPr="007A72C5">
        <w:rPr>
          <w:i/>
        </w:rPr>
        <w:t xml:space="preserve"> </w:t>
      </w:r>
      <w:r w:rsidRPr="007A72C5">
        <w:rPr>
          <w:i/>
        </w:rPr>
        <w:t>km</w:t>
      </w:r>
      <w:r w:rsidR="00937BED" w:rsidRPr="007A72C5">
        <w:rPr>
          <w:i/>
        </w:rPr>
        <w:t xml:space="preserve"> of an international border; (a) draws on the entire</w:t>
      </w:r>
      <w:r w:rsidR="00D0336D" w:rsidRPr="007A72C5">
        <w:rPr>
          <w:i/>
        </w:rPr>
        <w:t xml:space="preserve"> Large Magnitude Eruptions database</w:t>
      </w:r>
      <w:r w:rsidR="00937BED" w:rsidRPr="007A72C5">
        <w:rPr>
          <w:i/>
        </w:rPr>
        <w:t xml:space="preserve">, while (b) shows </w:t>
      </w:r>
      <w:r w:rsidR="00202E38">
        <w:rPr>
          <w:i/>
        </w:rPr>
        <w:t xml:space="preserve">those with </w:t>
      </w:r>
      <w:r w:rsidR="00937BED" w:rsidRPr="007A72C5">
        <w:rPr>
          <w:i/>
        </w:rPr>
        <w:t>Holocene</w:t>
      </w:r>
      <w:r w:rsidR="009F255B">
        <w:rPr>
          <w:i/>
        </w:rPr>
        <w:t xml:space="preserve"> </w:t>
      </w:r>
      <w:r w:rsidR="00202E38">
        <w:rPr>
          <w:i/>
        </w:rPr>
        <w:t>eruptions</w:t>
      </w:r>
      <w:r w:rsidR="009F255B">
        <w:rPr>
          <w:i/>
        </w:rPr>
        <w:t>(GVP)</w:t>
      </w:r>
      <w:r w:rsidR="00937BED" w:rsidRPr="007A72C5">
        <w:rPr>
          <w:i/>
        </w:rPr>
        <w:t xml:space="preserve"> only</w:t>
      </w:r>
      <w:r w:rsidRPr="007A72C5">
        <w:rPr>
          <w:i/>
        </w:rPr>
        <w:t>.</w:t>
      </w:r>
      <w:r w:rsidR="001A715C">
        <w:rPr>
          <w:i/>
        </w:rPr>
        <w:t xml:space="preserve"> </w:t>
      </w:r>
    </w:p>
    <w:tbl>
      <w:tblPr>
        <w:tblStyle w:val="GridTable4-Accent1"/>
        <w:tblW w:w="11677" w:type="dxa"/>
        <w:tblLook w:val="04A0" w:firstRow="1" w:lastRow="0" w:firstColumn="1" w:lastColumn="0" w:noHBand="0" w:noVBand="1"/>
        <w:tblPrChange w:id="295" w:author="Donovan, Amy" w:date="2019-03-12T12:59:00Z">
          <w:tblPr>
            <w:tblStyle w:val="GridTable4-Accent1"/>
            <w:tblW w:w="10640" w:type="dxa"/>
            <w:tblLook w:val="04A0" w:firstRow="1" w:lastRow="0" w:firstColumn="1" w:lastColumn="0" w:noHBand="0" w:noVBand="1"/>
          </w:tblPr>
        </w:tblPrChange>
      </w:tblPr>
      <w:tblGrid>
        <w:gridCol w:w="1819"/>
        <w:gridCol w:w="2144"/>
        <w:gridCol w:w="1756"/>
        <w:gridCol w:w="2011"/>
        <w:gridCol w:w="1502"/>
        <w:gridCol w:w="1234"/>
        <w:gridCol w:w="1211"/>
        <w:tblGridChange w:id="296">
          <w:tblGrid>
            <w:gridCol w:w="1843"/>
            <w:gridCol w:w="2263"/>
            <w:gridCol w:w="1308"/>
            <w:gridCol w:w="1919"/>
            <w:gridCol w:w="1433"/>
            <w:gridCol w:w="1178"/>
            <w:gridCol w:w="1432"/>
          </w:tblGrid>
        </w:tblGridChange>
      </w:tblGrid>
      <w:tr w:rsidR="0055507D" w:rsidRPr="0055507D" w:rsidDel="008042CD" w14:paraId="243D6FCA" w14:textId="2DA58380" w:rsidTr="008042CD">
        <w:trPr>
          <w:cnfStyle w:val="100000000000" w:firstRow="1" w:lastRow="0" w:firstColumn="0" w:lastColumn="0" w:oddVBand="0" w:evenVBand="0" w:oddHBand="0" w:evenHBand="0" w:firstRowFirstColumn="0" w:firstRowLastColumn="0" w:lastRowFirstColumn="0" w:lastRowLastColumn="0"/>
          <w:trHeight w:val="300"/>
          <w:del w:id="297" w:author="Donovan, Amy" w:date="2019-03-12T12:59:00Z"/>
          <w:trPrChange w:id="298"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299" w:author="Donovan, Amy" w:date="2019-03-12T12:59:00Z">
              <w:tcPr>
                <w:tcW w:w="1843" w:type="dxa"/>
                <w:noWrap/>
                <w:hideMark/>
              </w:tcPr>
            </w:tcPrChange>
          </w:tcPr>
          <w:p w14:paraId="54880A2E" w14:textId="1BE95F06" w:rsidR="0055507D" w:rsidRPr="0055507D" w:rsidDel="008042CD" w:rsidRDefault="0055507D" w:rsidP="00A831D1">
            <w:pPr>
              <w:cnfStyle w:val="101000000000" w:firstRow="1" w:lastRow="0" w:firstColumn="1" w:lastColumn="0" w:oddVBand="0" w:evenVBand="0" w:oddHBand="0" w:evenHBand="0" w:firstRowFirstColumn="0" w:firstRowLastColumn="0" w:lastRowFirstColumn="0" w:lastRowLastColumn="0"/>
              <w:rPr>
                <w:del w:id="300" w:author="Donovan, Amy" w:date="2019-03-12T12:59:00Z"/>
                <w:lang w:eastAsia="en-GB"/>
              </w:rPr>
            </w:pPr>
            <w:del w:id="301" w:author="Donovan, Amy" w:date="2019-03-12T12:59:00Z">
              <w:r w:rsidRPr="0055507D" w:rsidDel="008042CD">
                <w:rPr>
                  <w:lang w:eastAsia="en-GB"/>
                </w:rPr>
                <w:delText>Volcano</w:delText>
              </w:r>
              <w:r w:rsidR="00FC0C5F" w:rsidDel="008042CD">
                <w:rPr>
                  <w:lang w:eastAsia="en-GB"/>
                </w:rPr>
                <w:delText xml:space="preserve"> </w:delText>
              </w:r>
              <w:r w:rsidRPr="0055507D" w:rsidDel="008042CD">
                <w:rPr>
                  <w:lang w:eastAsia="en-GB"/>
                </w:rPr>
                <w:delText>Na</w:delText>
              </w:r>
              <w:r w:rsidR="00FF2ED0" w:rsidDel="008042CD">
                <w:rPr>
                  <w:lang w:eastAsia="en-GB"/>
                </w:rPr>
                <w:delText>me</w:delText>
              </w:r>
            </w:del>
          </w:p>
        </w:tc>
        <w:tc>
          <w:tcPr>
            <w:tcW w:w="0" w:type="dxa"/>
            <w:noWrap/>
            <w:hideMark/>
            <w:tcPrChange w:id="302" w:author="Donovan, Amy" w:date="2019-03-12T12:59:00Z">
              <w:tcPr>
                <w:tcW w:w="2263" w:type="dxa"/>
                <w:noWrap/>
                <w:hideMark/>
              </w:tcPr>
            </w:tcPrChange>
          </w:tcPr>
          <w:p w14:paraId="01FB5E62" w14:textId="0355C343" w:rsidR="0055507D" w:rsidRPr="0055507D" w:rsidDel="008042CD" w:rsidRDefault="0055507D" w:rsidP="00700267">
            <w:pPr>
              <w:cnfStyle w:val="100000000000" w:firstRow="1" w:lastRow="0" w:firstColumn="0" w:lastColumn="0" w:oddVBand="0" w:evenVBand="0" w:oddHBand="0" w:evenHBand="0" w:firstRowFirstColumn="0" w:firstRowLastColumn="0" w:lastRowFirstColumn="0" w:lastRowLastColumn="0"/>
              <w:rPr>
                <w:del w:id="303" w:author="Donovan, Amy" w:date="2019-03-12T12:59:00Z"/>
                <w:lang w:eastAsia="en-GB"/>
              </w:rPr>
            </w:pPr>
            <w:del w:id="304" w:author="Donovan, Amy" w:date="2019-03-12T12:59:00Z">
              <w:r w:rsidRPr="0055507D" w:rsidDel="008042CD">
                <w:rPr>
                  <w:lang w:eastAsia="en-GB"/>
                </w:rPr>
                <w:delText>Country</w:delText>
              </w:r>
              <w:r w:rsidR="00937BED" w:rsidDel="008042CD">
                <w:rPr>
                  <w:lang w:eastAsia="en-GB"/>
                </w:rPr>
                <w:delText>/countries</w:delText>
              </w:r>
            </w:del>
          </w:p>
        </w:tc>
        <w:tc>
          <w:tcPr>
            <w:tcW w:w="1676" w:type="dxa"/>
            <w:noWrap/>
            <w:hideMark/>
            <w:tcPrChange w:id="305" w:author="Donovan, Amy" w:date="2019-03-12T12:59:00Z">
              <w:tcPr>
                <w:tcW w:w="1308" w:type="dxa"/>
                <w:noWrap/>
                <w:hideMark/>
              </w:tcPr>
            </w:tcPrChange>
          </w:tcPr>
          <w:p w14:paraId="236076A6" w14:textId="2F9FFE5B" w:rsidR="0055507D" w:rsidRPr="0055507D" w:rsidDel="008042CD" w:rsidRDefault="00050D1A" w:rsidP="00937BED">
            <w:pPr>
              <w:cnfStyle w:val="100000000000" w:firstRow="1" w:lastRow="0" w:firstColumn="0" w:lastColumn="0" w:oddVBand="0" w:evenVBand="0" w:oddHBand="0" w:evenHBand="0" w:firstRowFirstColumn="0" w:firstRowLastColumn="0" w:lastRowFirstColumn="0" w:lastRowLastColumn="0"/>
              <w:rPr>
                <w:del w:id="306" w:author="Donovan, Amy" w:date="2019-03-12T12:59:00Z"/>
                <w:lang w:eastAsia="en-GB"/>
              </w:rPr>
            </w:pPr>
            <w:del w:id="307" w:author="Donovan, Amy" w:date="2019-03-12T12:59:00Z">
              <w:r w:rsidDel="008042CD">
                <w:rPr>
                  <w:lang w:eastAsia="en-GB"/>
                </w:rPr>
                <w:delText xml:space="preserve">Population </w:delText>
              </w:r>
              <w:r w:rsidR="0055507D" w:rsidRPr="0055507D" w:rsidDel="008042CD">
                <w:rPr>
                  <w:lang w:eastAsia="en-GB"/>
                </w:rPr>
                <w:delText>10</w:delText>
              </w:r>
              <w:r w:rsidR="00937BED" w:rsidDel="008042CD">
                <w:rPr>
                  <w:lang w:eastAsia="en-GB"/>
                </w:rPr>
                <w:delText xml:space="preserve"> </w:delText>
              </w:r>
              <w:r w:rsidR="0055507D" w:rsidRPr="0055507D" w:rsidDel="008042CD">
                <w:rPr>
                  <w:lang w:eastAsia="en-GB"/>
                </w:rPr>
                <w:delText>km</w:delText>
              </w:r>
            </w:del>
          </w:p>
        </w:tc>
        <w:tc>
          <w:tcPr>
            <w:tcW w:w="1919" w:type="dxa"/>
            <w:noWrap/>
            <w:hideMark/>
            <w:tcPrChange w:id="308" w:author="Donovan, Amy" w:date="2019-03-12T12:59:00Z">
              <w:tcPr>
                <w:tcW w:w="1308" w:type="dxa"/>
                <w:noWrap/>
                <w:hideMark/>
              </w:tcPr>
            </w:tcPrChange>
          </w:tcPr>
          <w:p w14:paraId="46B475C1" w14:textId="5CD16366" w:rsidR="0055507D" w:rsidRPr="0055507D" w:rsidDel="008042CD" w:rsidRDefault="00050D1A" w:rsidP="00937BED">
            <w:pPr>
              <w:cnfStyle w:val="100000000000" w:firstRow="1" w:lastRow="0" w:firstColumn="0" w:lastColumn="0" w:oddVBand="0" w:evenVBand="0" w:oddHBand="0" w:evenHBand="0" w:firstRowFirstColumn="0" w:firstRowLastColumn="0" w:lastRowFirstColumn="0" w:lastRowLastColumn="0"/>
              <w:rPr>
                <w:del w:id="309" w:author="Donovan, Amy" w:date="2019-03-12T12:59:00Z"/>
                <w:lang w:eastAsia="en-GB"/>
              </w:rPr>
            </w:pPr>
            <w:del w:id="310" w:author="Donovan, Amy" w:date="2019-03-12T12:59:00Z">
              <w:r w:rsidDel="008042CD">
                <w:rPr>
                  <w:lang w:eastAsia="en-GB"/>
                </w:rPr>
                <w:delText xml:space="preserve">Population </w:delText>
              </w:r>
              <w:r w:rsidR="0055507D" w:rsidRPr="0055507D" w:rsidDel="008042CD">
                <w:rPr>
                  <w:lang w:eastAsia="en-GB"/>
                </w:rPr>
                <w:delText>25</w:delText>
              </w:r>
              <w:r w:rsidR="00937BED" w:rsidDel="008042CD">
                <w:rPr>
                  <w:lang w:eastAsia="en-GB"/>
                </w:rPr>
                <w:delText xml:space="preserve"> </w:delText>
              </w:r>
              <w:r w:rsidR="0055507D" w:rsidRPr="0055507D" w:rsidDel="008042CD">
                <w:rPr>
                  <w:lang w:eastAsia="en-GB"/>
                </w:rPr>
                <w:delText>km</w:delText>
              </w:r>
            </w:del>
          </w:p>
        </w:tc>
        <w:tc>
          <w:tcPr>
            <w:tcW w:w="1366" w:type="dxa"/>
            <w:noWrap/>
            <w:hideMark/>
            <w:tcPrChange w:id="311" w:author="Donovan, Amy" w:date="2019-03-12T12:59:00Z">
              <w:tcPr>
                <w:tcW w:w="1308" w:type="dxa"/>
                <w:noWrap/>
                <w:hideMark/>
              </w:tcPr>
            </w:tcPrChange>
          </w:tcPr>
          <w:p w14:paraId="1416477B" w14:textId="1B90D9D0" w:rsidR="0055507D" w:rsidRPr="0055507D" w:rsidDel="008042CD" w:rsidRDefault="00050D1A" w:rsidP="00937BED">
            <w:pPr>
              <w:cnfStyle w:val="100000000000" w:firstRow="1" w:lastRow="0" w:firstColumn="0" w:lastColumn="0" w:oddVBand="0" w:evenVBand="0" w:oddHBand="0" w:evenHBand="0" w:firstRowFirstColumn="0" w:firstRowLastColumn="0" w:lastRowFirstColumn="0" w:lastRowLastColumn="0"/>
              <w:rPr>
                <w:del w:id="312" w:author="Donovan, Amy" w:date="2019-03-12T12:59:00Z"/>
                <w:lang w:eastAsia="en-GB"/>
              </w:rPr>
            </w:pPr>
            <w:del w:id="313" w:author="Donovan, Amy" w:date="2019-03-12T12:59:00Z">
              <w:r w:rsidDel="008042CD">
                <w:rPr>
                  <w:lang w:eastAsia="en-GB"/>
                </w:rPr>
                <w:delText xml:space="preserve">Population </w:delText>
              </w:r>
              <w:r w:rsidR="0055507D" w:rsidRPr="0055507D" w:rsidDel="008042CD">
                <w:rPr>
                  <w:lang w:eastAsia="en-GB"/>
                </w:rPr>
                <w:delText>100</w:delText>
              </w:r>
              <w:r w:rsidR="00937BED" w:rsidDel="008042CD">
                <w:rPr>
                  <w:lang w:eastAsia="en-GB"/>
                </w:rPr>
                <w:delText xml:space="preserve"> </w:delText>
              </w:r>
              <w:r w:rsidR="0055507D" w:rsidRPr="0055507D" w:rsidDel="008042CD">
                <w:rPr>
                  <w:lang w:eastAsia="en-GB"/>
                </w:rPr>
                <w:delText>km</w:delText>
              </w:r>
            </w:del>
          </w:p>
        </w:tc>
        <w:tc>
          <w:tcPr>
            <w:tcW w:w="0" w:type="dxa"/>
            <w:noWrap/>
            <w:hideMark/>
            <w:tcPrChange w:id="314" w:author="Donovan, Amy" w:date="2019-03-12T12:59:00Z">
              <w:tcPr>
                <w:tcW w:w="1178" w:type="dxa"/>
                <w:noWrap/>
                <w:hideMark/>
              </w:tcPr>
            </w:tcPrChange>
          </w:tcPr>
          <w:p w14:paraId="35C0EF68" w14:textId="7BFE9329" w:rsidR="00FF2ED0" w:rsidRPr="0055507D" w:rsidDel="008042CD" w:rsidRDefault="00FF2ED0" w:rsidP="00937BED">
            <w:pPr>
              <w:cnfStyle w:val="100000000000" w:firstRow="1" w:lastRow="0" w:firstColumn="0" w:lastColumn="0" w:oddVBand="0" w:evenVBand="0" w:oddHBand="0" w:evenHBand="0" w:firstRowFirstColumn="0" w:firstRowLastColumn="0" w:lastRowFirstColumn="0" w:lastRowLastColumn="0"/>
              <w:rPr>
                <w:del w:id="315" w:author="Donovan, Amy" w:date="2019-03-12T12:59:00Z"/>
                <w:lang w:eastAsia="en-GB"/>
              </w:rPr>
            </w:pPr>
            <w:del w:id="316" w:author="Donovan, Amy" w:date="2019-03-12T12:59:00Z">
              <w:r w:rsidDel="008042CD">
                <w:rPr>
                  <w:lang w:eastAsia="en-GB"/>
                </w:rPr>
                <w:delText>Activity evidence</w:delText>
              </w:r>
            </w:del>
          </w:p>
        </w:tc>
        <w:tc>
          <w:tcPr>
            <w:tcW w:w="0" w:type="dxa"/>
            <w:noWrap/>
            <w:hideMark/>
            <w:tcPrChange w:id="317" w:author="Donovan, Amy" w:date="2019-03-12T12:59:00Z">
              <w:tcPr>
                <w:tcW w:w="1432" w:type="dxa"/>
                <w:noWrap/>
                <w:hideMark/>
              </w:tcPr>
            </w:tcPrChange>
          </w:tcPr>
          <w:p w14:paraId="45AD4BB0" w14:textId="2557A018" w:rsidR="0055507D" w:rsidRPr="0055507D" w:rsidDel="008042CD" w:rsidRDefault="0055507D" w:rsidP="00937BED">
            <w:pPr>
              <w:cnfStyle w:val="100000000000" w:firstRow="1" w:lastRow="0" w:firstColumn="0" w:lastColumn="0" w:oddVBand="0" w:evenVBand="0" w:oddHBand="0" w:evenHBand="0" w:firstRowFirstColumn="0" w:firstRowLastColumn="0" w:lastRowFirstColumn="0" w:lastRowLastColumn="0"/>
              <w:rPr>
                <w:del w:id="318" w:author="Donovan, Amy" w:date="2019-03-12T12:59:00Z"/>
                <w:lang w:eastAsia="en-GB"/>
              </w:rPr>
            </w:pPr>
            <w:del w:id="319" w:author="Donovan, Amy" w:date="2019-03-12T12:59:00Z">
              <w:r w:rsidRPr="0055507D" w:rsidDel="008042CD">
                <w:rPr>
                  <w:lang w:eastAsia="en-GB"/>
                </w:rPr>
                <w:delText>Last</w:delText>
              </w:r>
              <w:r w:rsidR="00FC0C5F" w:rsidDel="008042CD">
                <w:rPr>
                  <w:lang w:eastAsia="en-GB"/>
                </w:rPr>
                <w:delText xml:space="preserve"> k</w:delText>
              </w:r>
              <w:r w:rsidR="00FC0C5F" w:rsidRPr="0055507D" w:rsidDel="008042CD">
                <w:rPr>
                  <w:lang w:eastAsia="en-GB"/>
                </w:rPr>
                <w:delText>nown</w:delText>
              </w:r>
              <w:r w:rsidR="00FC0C5F" w:rsidDel="008042CD">
                <w:rPr>
                  <w:lang w:eastAsia="en-GB"/>
                </w:rPr>
                <w:delText xml:space="preserve"> eruption</w:delText>
              </w:r>
            </w:del>
          </w:p>
        </w:tc>
      </w:tr>
      <w:tr w:rsidR="0055507D" w:rsidRPr="0055507D" w:rsidDel="008042CD" w14:paraId="1DCBBD9F" w14:textId="5ECB8739" w:rsidTr="008042CD">
        <w:trPr>
          <w:cnfStyle w:val="000000100000" w:firstRow="0" w:lastRow="0" w:firstColumn="0" w:lastColumn="0" w:oddVBand="0" w:evenVBand="0" w:oddHBand="1" w:evenHBand="0" w:firstRowFirstColumn="0" w:firstRowLastColumn="0" w:lastRowFirstColumn="0" w:lastRowLastColumn="0"/>
          <w:trHeight w:val="300"/>
          <w:del w:id="320" w:author="Donovan, Amy" w:date="2019-03-12T12:59:00Z"/>
          <w:trPrChange w:id="321"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322" w:author="Donovan, Amy" w:date="2019-03-12T12:59:00Z">
              <w:tcPr>
                <w:tcW w:w="1843" w:type="dxa"/>
                <w:noWrap/>
                <w:hideMark/>
              </w:tcPr>
            </w:tcPrChange>
          </w:tcPr>
          <w:p w14:paraId="63F64B7B" w14:textId="41B2839E"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323" w:author="Donovan, Amy" w:date="2019-03-12T12:59:00Z"/>
                <w:lang w:eastAsia="en-GB"/>
              </w:rPr>
            </w:pPr>
            <w:del w:id="324" w:author="Donovan, Amy" w:date="2019-03-12T12:59:00Z">
              <w:r w:rsidRPr="0055507D" w:rsidDel="008042CD">
                <w:rPr>
                  <w:lang w:eastAsia="en-GB"/>
                </w:rPr>
                <w:delText>Muhavura</w:delText>
              </w:r>
            </w:del>
          </w:p>
        </w:tc>
        <w:tc>
          <w:tcPr>
            <w:tcW w:w="0" w:type="dxa"/>
            <w:noWrap/>
            <w:hideMark/>
            <w:tcPrChange w:id="325" w:author="Donovan, Amy" w:date="2019-03-12T12:59:00Z">
              <w:tcPr>
                <w:tcW w:w="2263" w:type="dxa"/>
                <w:noWrap/>
                <w:hideMark/>
              </w:tcPr>
            </w:tcPrChange>
          </w:tcPr>
          <w:p w14:paraId="7ABAA93D" w14:textId="4B2FFF24" w:rsidR="0055507D" w:rsidRPr="0055507D" w:rsidDel="008042CD" w:rsidRDefault="0055507D" w:rsidP="00694A1E">
            <w:pPr>
              <w:cnfStyle w:val="000000100000" w:firstRow="0" w:lastRow="0" w:firstColumn="0" w:lastColumn="0" w:oddVBand="0" w:evenVBand="0" w:oddHBand="1" w:evenHBand="0" w:firstRowFirstColumn="0" w:firstRowLastColumn="0" w:lastRowFirstColumn="0" w:lastRowLastColumn="0"/>
              <w:rPr>
                <w:del w:id="326" w:author="Donovan, Amy" w:date="2019-03-12T12:59:00Z"/>
                <w:lang w:eastAsia="en-GB"/>
              </w:rPr>
            </w:pPr>
            <w:del w:id="327" w:author="Donovan, Amy" w:date="2019-03-12T12:59:00Z">
              <w:r w:rsidRPr="00A35CB5" w:rsidDel="008042CD">
                <w:rPr>
                  <w:b/>
                  <w:lang w:eastAsia="en-GB"/>
                </w:rPr>
                <w:delText>Uganda-Rwanda</w:delText>
              </w:r>
              <w:r w:rsidR="00937BED" w:rsidDel="008042CD">
                <w:rPr>
                  <w:lang w:eastAsia="en-GB"/>
                </w:rPr>
                <w:delText xml:space="preserve"> </w:delText>
              </w:r>
              <w:r w:rsidR="00A35CB5" w:rsidDel="008042CD">
                <w:rPr>
                  <w:lang w:eastAsia="en-GB"/>
                </w:rPr>
                <w:delText>(DRC)</w:delText>
              </w:r>
            </w:del>
          </w:p>
        </w:tc>
        <w:tc>
          <w:tcPr>
            <w:tcW w:w="1676" w:type="dxa"/>
            <w:noWrap/>
            <w:hideMark/>
            <w:tcPrChange w:id="328" w:author="Donovan, Amy" w:date="2019-03-12T12:59:00Z">
              <w:tcPr>
                <w:tcW w:w="1308" w:type="dxa"/>
                <w:noWrap/>
                <w:hideMark/>
              </w:tcPr>
            </w:tcPrChange>
          </w:tcPr>
          <w:p w14:paraId="65FB7727" w14:textId="79BC4550"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329" w:author="Donovan, Amy" w:date="2019-03-12T12:59:00Z"/>
                <w:lang w:eastAsia="en-GB"/>
              </w:rPr>
            </w:pPr>
            <w:del w:id="330" w:author="Donovan, Amy" w:date="2019-03-12T12:59:00Z">
              <w:r w:rsidDel="008042CD">
                <w:rPr>
                  <w:lang w:eastAsia="en-GB"/>
                </w:rPr>
                <w:delText>201</w:delText>
              </w:r>
            </w:del>
            <w:del w:id="331" w:author="Donovan, Amy" w:date="2019-03-12T12:24:00Z">
              <w:r w:rsidDel="002B4F6D">
                <w:rPr>
                  <w:lang w:eastAsia="en-GB"/>
                </w:rPr>
                <w:delText>5</w:delText>
              </w:r>
            </w:del>
            <w:ins w:id="332" w:author="Amy Donovan" w:date="2019-03-11T17:09:00Z">
              <w:del w:id="333" w:author="Donovan, Amy" w:date="2019-03-12T12:59:00Z">
                <w:r w:rsidR="00FA5787" w:rsidDel="008042CD">
                  <w:rPr>
                    <w:lang w:eastAsia="en-GB"/>
                  </w:rPr>
                  <w:delText>00</w:delText>
                </w:r>
              </w:del>
            </w:ins>
            <w:del w:id="334" w:author="Donovan, Amy" w:date="2019-03-12T12:59:00Z">
              <w:r w:rsidDel="008042CD">
                <w:rPr>
                  <w:lang w:eastAsia="en-GB"/>
                </w:rPr>
                <w:delText>14</w:delText>
              </w:r>
            </w:del>
          </w:p>
        </w:tc>
        <w:tc>
          <w:tcPr>
            <w:tcW w:w="1919" w:type="dxa"/>
            <w:noWrap/>
            <w:hideMark/>
            <w:tcPrChange w:id="335" w:author="Donovan, Amy" w:date="2019-03-12T12:59:00Z">
              <w:tcPr>
                <w:tcW w:w="1308" w:type="dxa"/>
                <w:noWrap/>
                <w:hideMark/>
              </w:tcPr>
            </w:tcPrChange>
          </w:tcPr>
          <w:p w14:paraId="7B1705E1" w14:textId="272743E2"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336" w:author="Donovan, Amy" w:date="2019-03-12T12:59:00Z"/>
                <w:lang w:eastAsia="en-GB"/>
              </w:rPr>
            </w:pPr>
            <w:del w:id="337" w:author="Donovan, Amy" w:date="2019-03-12T12:23:00Z">
              <w:r w:rsidDel="002B4F6D">
                <w:rPr>
                  <w:lang w:eastAsia="en-GB"/>
                </w:rPr>
                <w:delText>4871</w:delText>
              </w:r>
            </w:del>
            <w:ins w:id="338" w:author="Amy Donovan" w:date="2019-03-11T17:15:00Z">
              <w:del w:id="339" w:author="Donovan, Amy" w:date="2019-03-12T12:23:00Z">
                <w:r w:rsidR="00EF4D5D" w:rsidDel="002B4F6D">
                  <w:rPr>
                    <w:lang w:eastAsia="en-GB"/>
                  </w:rPr>
                  <w:delText>30</w:delText>
                </w:r>
              </w:del>
            </w:ins>
            <w:del w:id="340" w:author="Donovan, Amy" w:date="2019-03-12T12:59:00Z">
              <w:r w:rsidDel="008042CD">
                <w:rPr>
                  <w:lang w:eastAsia="en-GB"/>
                </w:rPr>
                <w:delText>27</w:delText>
              </w:r>
            </w:del>
          </w:p>
        </w:tc>
        <w:tc>
          <w:tcPr>
            <w:tcW w:w="1366" w:type="dxa"/>
            <w:noWrap/>
            <w:hideMark/>
            <w:tcPrChange w:id="341" w:author="Donovan, Amy" w:date="2019-03-12T12:59:00Z">
              <w:tcPr>
                <w:tcW w:w="1308" w:type="dxa"/>
                <w:noWrap/>
                <w:hideMark/>
              </w:tcPr>
            </w:tcPrChange>
          </w:tcPr>
          <w:p w14:paraId="3D498C76" w14:textId="37424ECD" w:rsidR="0055507D" w:rsidRPr="0055507D" w:rsidDel="008042CD" w:rsidRDefault="0055507D" w:rsidP="00C13299">
            <w:pPr>
              <w:cnfStyle w:val="000000100000" w:firstRow="0" w:lastRow="0" w:firstColumn="0" w:lastColumn="0" w:oddVBand="0" w:evenVBand="0" w:oddHBand="1" w:evenHBand="0" w:firstRowFirstColumn="0" w:firstRowLastColumn="0" w:lastRowFirstColumn="0" w:lastRowLastColumn="0"/>
              <w:rPr>
                <w:del w:id="342" w:author="Donovan, Amy" w:date="2019-03-12T12:59:00Z"/>
                <w:lang w:eastAsia="en-GB"/>
              </w:rPr>
            </w:pPr>
            <w:del w:id="343" w:author="Donovan, Amy" w:date="2019-03-12T12:59:00Z">
              <w:r w:rsidRPr="0055507D" w:rsidDel="008042CD">
                <w:rPr>
                  <w:lang w:eastAsia="en-GB"/>
                </w:rPr>
                <w:delText>1184</w:delText>
              </w:r>
            </w:del>
            <w:del w:id="344" w:author="Donovan, Amy" w:date="2019-03-12T12:23:00Z">
              <w:r w:rsidRPr="0055507D" w:rsidDel="002B4F6D">
                <w:rPr>
                  <w:lang w:eastAsia="en-GB"/>
                </w:rPr>
                <w:delText>790</w:delText>
              </w:r>
            </w:del>
          </w:p>
        </w:tc>
        <w:tc>
          <w:tcPr>
            <w:tcW w:w="0" w:type="dxa"/>
            <w:noWrap/>
            <w:hideMark/>
            <w:tcPrChange w:id="345" w:author="Donovan, Amy" w:date="2019-03-12T12:59:00Z">
              <w:tcPr>
                <w:tcW w:w="1178" w:type="dxa"/>
                <w:noWrap/>
                <w:hideMark/>
              </w:tcPr>
            </w:tcPrChange>
          </w:tcPr>
          <w:p w14:paraId="499E714B" w14:textId="05D5D98E"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346" w:author="Donovan, Amy" w:date="2019-03-12T12:59:00Z"/>
                <w:lang w:eastAsia="en-GB"/>
              </w:rPr>
            </w:pPr>
            <w:del w:id="347" w:author="Donovan, Amy" w:date="2019-03-12T12:59:00Z">
              <w:r w:rsidRPr="0055507D" w:rsidDel="008042CD">
                <w:rPr>
                  <w:lang w:eastAsia="en-GB"/>
                </w:rPr>
                <w:delText>Evidence Credible</w:delText>
              </w:r>
            </w:del>
          </w:p>
        </w:tc>
        <w:tc>
          <w:tcPr>
            <w:tcW w:w="0" w:type="dxa"/>
            <w:noWrap/>
            <w:hideMark/>
            <w:tcPrChange w:id="348" w:author="Donovan, Amy" w:date="2019-03-12T12:59:00Z">
              <w:tcPr>
                <w:tcW w:w="1432" w:type="dxa"/>
                <w:noWrap/>
                <w:hideMark/>
              </w:tcPr>
            </w:tcPrChange>
          </w:tcPr>
          <w:p w14:paraId="5E6D2FB3" w14:textId="7807D035"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349" w:author="Donovan, Amy" w:date="2019-03-12T12:59:00Z"/>
                <w:lang w:eastAsia="en-GB"/>
              </w:rPr>
            </w:pPr>
            <w:del w:id="350" w:author="Donovan, Amy" w:date="2019-03-12T12:59:00Z">
              <w:r w:rsidRPr="0055507D" w:rsidDel="008042CD">
                <w:rPr>
                  <w:lang w:eastAsia="en-GB"/>
                </w:rPr>
                <w:delText>Unknown</w:delText>
              </w:r>
            </w:del>
          </w:p>
        </w:tc>
      </w:tr>
      <w:tr w:rsidR="0055507D" w:rsidRPr="0055507D" w:rsidDel="008042CD" w14:paraId="505CD11B" w14:textId="3C72F707" w:rsidTr="008042CD">
        <w:trPr>
          <w:trHeight w:val="300"/>
          <w:del w:id="351" w:author="Donovan, Amy" w:date="2019-03-12T12:59:00Z"/>
          <w:trPrChange w:id="352"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353" w:author="Donovan, Amy" w:date="2019-03-12T12:59:00Z">
              <w:tcPr>
                <w:tcW w:w="1843" w:type="dxa"/>
                <w:noWrap/>
                <w:hideMark/>
              </w:tcPr>
            </w:tcPrChange>
          </w:tcPr>
          <w:p w14:paraId="2C363D34" w14:textId="410F8D38" w:rsidR="0055507D" w:rsidRPr="0055507D" w:rsidDel="008042CD" w:rsidRDefault="0055507D" w:rsidP="00F742ED">
            <w:pPr>
              <w:rPr>
                <w:del w:id="354" w:author="Donovan, Amy" w:date="2019-03-12T12:59:00Z"/>
                <w:lang w:eastAsia="en-GB"/>
              </w:rPr>
            </w:pPr>
            <w:del w:id="355" w:author="Donovan, Amy" w:date="2019-03-12T12:59:00Z">
              <w:r w:rsidRPr="0055507D" w:rsidDel="008042CD">
                <w:rPr>
                  <w:lang w:eastAsia="en-GB"/>
                </w:rPr>
                <w:delText>Apaneca Range</w:delText>
              </w:r>
            </w:del>
          </w:p>
        </w:tc>
        <w:tc>
          <w:tcPr>
            <w:tcW w:w="0" w:type="dxa"/>
            <w:noWrap/>
            <w:hideMark/>
            <w:tcPrChange w:id="356" w:author="Donovan, Amy" w:date="2019-03-12T12:59:00Z">
              <w:tcPr>
                <w:tcW w:w="2263" w:type="dxa"/>
                <w:noWrap/>
                <w:hideMark/>
              </w:tcPr>
            </w:tcPrChange>
          </w:tcPr>
          <w:p w14:paraId="45B71545" w14:textId="5AAD4A7F" w:rsidR="00A35CB5" w:rsidDel="008042CD" w:rsidRDefault="0055507D" w:rsidP="00694A1E">
            <w:pPr>
              <w:cnfStyle w:val="000000000000" w:firstRow="0" w:lastRow="0" w:firstColumn="0" w:lastColumn="0" w:oddVBand="0" w:evenVBand="0" w:oddHBand="0" w:evenHBand="0" w:firstRowFirstColumn="0" w:firstRowLastColumn="0" w:lastRowFirstColumn="0" w:lastRowLastColumn="0"/>
              <w:rPr>
                <w:del w:id="357" w:author="Donovan, Amy" w:date="2019-03-12T12:59:00Z"/>
                <w:b/>
                <w:lang w:eastAsia="en-GB"/>
              </w:rPr>
            </w:pPr>
            <w:del w:id="358" w:author="Donovan, Amy" w:date="2019-03-12T12:59:00Z">
              <w:r w:rsidRPr="00A35CB5" w:rsidDel="008042CD">
                <w:rPr>
                  <w:b/>
                  <w:lang w:eastAsia="en-GB"/>
                </w:rPr>
                <w:delText>El Salvador</w:delText>
              </w:r>
              <w:r w:rsidR="00A35CB5" w:rsidDel="008042CD">
                <w:rPr>
                  <w:b/>
                  <w:lang w:eastAsia="en-GB"/>
                </w:rPr>
                <w:delText xml:space="preserve"> </w:delText>
              </w:r>
            </w:del>
          </w:p>
          <w:p w14:paraId="37D6AF76" w14:textId="78CBEA14" w:rsidR="0055507D" w:rsidRPr="00A35CB5" w:rsidDel="008042CD" w:rsidRDefault="00A35CB5" w:rsidP="00694A1E">
            <w:pPr>
              <w:cnfStyle w:val="000000000000" w:firstRow="0" w:lastRow="0" w:firstColumn="0" w:lastColumn="0" w:oddVBand="0" w:evenVBand="0" w:oddHBand="0" w:evenHBand="0" w:firstRowFirstColumn="0" w:firstRowLastColumn="0" w:lastRowFirstColumn="0" w:lastRowLastColumn="0"/>
              <w:rPr>
                <w:del w:id="359" w:author="Donovan, Amy" w:date="2019-03-12T12:59:00Z"/>
                <w:lang w:eastAsia="en-GB"/>
              </w:rPr>
            </w:pPr>
            <w:del w:id="360" w:author="Donovan, Amy" w:date="2019-03-12T12:59:00Z">
              <w:r w:rsidDel="008042CD">
                <w:rPr>
                  <w:lang w:eastAsia="en-GB"/>
                </w:rPr>
                <w:delText>(Guat</w:delText>
              </w:r>
              <w:r w:rsidR="004313CB" w:rsidDel="008042CD">
                <w:rPr>
                  <w:lang w:eastAsia="en-GB"/>
                </w:rPr>
                <w:delText>e</w:delText>
              </w:r>
              <w:r w:rsidDel="008042CD">
                <w:rPr>
                  <w:lang w:eastAsia="en-GB"/>
                </w:rPr>
                <w:delText>mala)</w:delText>
              </w:r>
            </w:del>
          </w:p>
        </w:tc>
        <w:tc>
          <w:tcPr>
            <w:tcW w:w="1676" w:type="dxa"/>
            <w:noWrap/>
            <w:hideMark/>
            <w:tcPrChange w:id="361" w:author="Donovan, Amy" w:date="2019-03-12T12:59:00Z">
              <w:tcPr>
                <w:tcW w:w="1308" w:type="dxa"/>
                <w:noWrap/>
                <w:hideMark/>
              </w:tcPr>
            </w:tcPrChange>
          </w:tcPr>
          <w:p w14:paraId="421604DA" w14:textId="25679DB1"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362" w:author="Donovan, Amy" w:date="2019-03-12T12:59:00Z"/>
                <w:lang w:eastAsia="en-GB"/>
              </w:rPr>
            </w:pPr>
            <w:del w:id="363" w:author="Donovan, Amy" w:date="2019-03-12T12:59:00Z">
              <w:r w:rsidDel="008042CD">
                <w:rPr>
                  <w:lang w:eastAsia="en-GB"/>
                </w:rPr>
                <w:delText>1</w:delText>
              </w:r>
            </w:del>
            <w:del w:id="364" w:author="Donovan, Amy" w:date="2019-03-12T12:24:00Z">
              <w:r w:rsidDel="002B4F6D">
                <w:rPr>
                  <w:lang w:eastAsia="en-GB"/>
                </w:rPr>
                <w:delText>5325</w:delText>
              </w:r>
            </w:del>
            <w:ins w:id="365" w:author="Amy Donovan" w:date="2019-03-11T17:09:00Z">
              <w:del w:id="366" w:author="Donovan, Amy" w:date="2019-03-12T12:24:00Z">
                <w:r w:rsidR="00FA5787" w:rsidDel="002B4F6D">
                  <w:rPr>
                    <w:lang w:eastAsia="en-GB"/>
                  </w:rPr>
                  <w:delText>0</w:delText>
                </w:r>
              </w:del>
            </w:ins>
            <w:del w:id="367" w:author="Donovan, Amy" w:date="2019-03-12T12:59:00Z">
              <w:r w:rsidDel="008042CD">
                <w:rPr>
                  <w:lang w:eastAsia="en-GB"/>
                </w:rPr>
                <w:delText>2</w:delText>
              </w:r>
            </w:del>
          </w:p>
        </w:tc>
        <w:tc>
          <w:tcPr>
            <w:tcW w:w="1919" w:type="dxa"/>
            <w:noWrap/>
            <w:hideMark/>
            <w:tcPrChange w:id="368" w:author="Donovan, Amy" w:date="2019-03-12T12:59:00Z">
              <w:tcPr>
                <w:tcW w:w="1308" w:type="dxa"/>
                <w:noWrap/>
                <w:hideMark/>
              </w:tcPr>
            </w:tcPrChange>
          </w:tcPr>
          <w:p w14:paraId="61C507DE" w14:textId="7A887526"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369" w:author="Donovan, Amy" w:date="2019-03-12T12:59:00Z"/>
                <w:lang w:eastAsia="en-GB"/>
              </w:rPr>
            </w:pPr>
            <w:del w:id="370" w:author="Donovan, Amy" w:date="2019-03-12T12:24:00Z">
              <w:r w:rsidDel="002B4F6D">
                <w:rPr>
                  <w:lang w:eastAsia="en-GB"/>
                </w:rPr>
                <w:delText>18365</w:delText>
              </w:r>
            </w:del>
            <w:ins w:id="371" w:author="Amy Donovan" w:date="2019-03-11T17:15:00Z">
              <w:del w:id="372" w:author="Donovan, Amy" w:date="2019-03-12T12:24:00Z">
                <w:r w:rsidR="00EF4D5D" w:rsidDel="002B4F6D">
                  <w:rPr>
                    <w:lang w:eastAsia="en-GB"/>
                  </w:rPr>
                  <w:delText>0</w:delText>
                </w:r>
              </w:del>
            </w:ins>
            <w:del w:id="373" w:author="Donovan, Amy" w:date="2019-03-12T12:59:00Z">
              <w:r w:rsidDel="008042CD">
                <w:rPr>
                  <w:lang w:eastAsia="en-GB"/>
                </w:rPr>
                <w:delText>4</w:delText>
              </w:r>
            </w:del>
          </w:p>
        </w:tc>
        <w:tc>
          <w:tcPr>
            <w:tcW w:w="1366" w:type="dxa"/>
            <w:noWrap/>
            <w:hideMark/>
            <w:tcPrChange w:id="374" w:author="Donovan, Amy" w:date="2019-03-12T12:59:00Z">
              <w:tcPr>
                <w:tcW w:w="1308" w:type="dxa"/>
                <w:noWrap/>
                <w:hideMark/>
              </w:tcPr>
            </w:tcPrChange>
          </w:tcPr>
          <w:p w14:paraId="5ECBC655" w14:textId="3610A446" w:rsidR="0055507D" w:rsidRPr="0055507D" w:rsidDel="008042CD" w:rsidRDefault="00586278" w:rsidP="00C13299">
            <w:pPr>
              <w:cnfStyle w:val="000000000000" w:firstRow="0" w:lastRow="0" w:firstColumn="0" w:lastColumn="0" w:oddVBand="0" w:evenVBand="0" w:oddHBand="0" w:evenHBand="0" w:firstRowFirstColumn="0" w:firstRowLastColumn="0" w:lastRowFirstColumn="0" w:lastRowLastColumn="0"/>
              <w:rPr>
                <w:del w:id="375" w:author="Donovan, Amy" w:date="2019-03-12T12:59:00Z"/>
                <w:lang w:eastAsia="en-GB"/>
              </w:rPr>
            </w:pPr>
            <w:del w:id="376" w:author="Donovan, Amy" w:date="2019-03-12T12:59:00Z">
              <w:r w:rsidDel="008042CD">
                <w:rPr>
                  <w:lang w:eastAsia="en-GB"/>
                </w:rPr>
                <w:delText>22</w:delText>
              </w:r>
            </w:del>
            <w:del w:id="377" w:author="Donovan, Amy" w:date="2019-03-12T12:24:00Z">
              <w:r w:rsidDel="002B4F6D">
                <w:rPr>
                  <w:lang w:eastAsia="en-GB"/>
                </w:rPr>
                <w:delText>59</w:delText>
              </w:r>
            </w:del>
            <w:ins w:id="378" w:author="Amy Donovan" w:date="2019-03-11T17:16:00Z">
              <w:del w:id="379" w:author="Donovan, Amy" w:date="2019-03-12T12:24:00Z">
                <w:r w:rsidR="00EF4D5D" w:rsidDel="002B4F6D">
                  <w:rPr>
                    <w:lang w:eastAsia="en-GB"/>
                  </w:rPr>
                  <w:delText>60</w:delText>
                </w:r>
              </w:del>
            </w:ins>
            <w:del w:id="380" w:author="Donovan, Amy" w:date="2019-03-12T12:59:00Z">
              <w:r w:rsidDel="008042CD">
                <w:rPr>
                  <w:lang w:eastAsia="en-GB"/>
                </w:rPr>
                <w:delText>57</w:delText>
              </w:r>
            </w:del>
          </w:p>
        </w:tc>
        <w:tc>
          <w:tcPr>
            <w:tcW w:w="0" w:type="dxa"/>
            <w:noWrap/>
            <w:hideMark/>
            <w:tcPrChange w:id="381" w:author="Donovan, Amy" w:date="2019-03-12T12:59:00Z">
              <w:tcPr>
                <w:tcW w:w="1178" w:type="dxa"/>
                <w:noWrap/>
                <w:hideMark/>
              </w:tcPr>
            </w:tcPrChange>
          </w:tcPr>
          <w:p w14:paraId="4A84A04B" w14:textId="377AD7B7"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382" w:author="Donovan, Amy" w:date="2019-03-12T12:59:00Z"/>
                <w:lang w:eastAsia="en-GB"/>
              </w:rPr>
            </w:pPr>
            <w:del w:id="383" w:author="Donovan, Amy" w:date="2019-03-12T12:59:00Z">
              <w:r w:rsidRPr="0055507D" w:rsidDel="008042CD">
                <w:rPr>
                  <w:lang w:eastAsia="en-GB"/>
                </w:rPr>
                <w:delText>Evidence Credible</w:delText>
              </w:r>
            </w:del>
          </w:p>
        </w:tc>
        <w:tc>
          <w:tcPr>
            <w:tcW w:w="0" w:type="dxa"/>
            <w:noWrap/>
            <w:hideMark/>
            <w:tcPrChange w:id="384" w:author="Donovan, Amy" w:date="2019-03-12T12:59:00Z">
              <w:tcPr>
                <w:tcW w:w="1432" w:type="dxa"/>
                <w:noWrap/>
                <w:hideMark/>
              </w:tcPr>
            </w:tcPrChange>
          </w:tcPr>
          <w:p w14:paraId="5D0628EC" w14:textId="18BA4197"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385" w:author="Donovan, Amy" w:date="2019-03-12T12:59:00Z"/>
                <w:lang w:eastAsia="en-GB"/>
              </w:rPr>
            </w:pPr>
            <w:del w:id="386" w:author="Donovan, Amy" w:date="2019-03-12T12:59:00Z">
              <w:r w:rsidRPr="0055507D" w:rsidDel="008042CD">
                <w:rPr>
                  <w:lang w:eastAsia="en-GB"/>
                </w:rPr>
                <w:delText>Unknown</w:delText>
              </w:r>
            </w:del>
          </w:p>
        </w:tc>
      </w:tr>
      <w:tr w:rsidR="0055507D" w:rsidRPr="0055507D" w:rsidDel="008042CD" w14:paraId="5A8C82D0" w14:textId="74390762" w:rsidTr="008042CD">
        <w:trPr>
          <w:cnfStyle w:val="000000100000" w:firstRow="0" w:lastRow="0" w:firstColumn="0" w:lastColumn="0" w:oddVBand="0" w:evenVBand="0" w:oddHBand="1" w:evenHBand="0" w:firstRowFirstColumn="0" w:firstRowLastColumn="0" w:lastRowFirstColumn="0" w:lastRowLastColumn="0"/>
          <w:trHeight w:val="300"/>
          <w:del w:id="387" w:author="Donovan, Amy" w:date="2019-03-12T12:59:00Z"/>
          <w:trPrChange w:id="388"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389" w:author="Donovan, Amy" w:date="2019-03-12T12:59:00Z">
              <w:tcPr>
                <w:tcW w:w="1843" w:type="dxa"/>
                <w:noWrap/>
                <w:hideMark/>
              </w:tcPr>
            </w:tcPrChange>
          </w:tcPr>
          <w:p w14:paraId="13CEDDD1" w14:textId="1C92394E" w:rsidR="0055507D" w:rsidRPr="0055507D" w:rsidDel="008042CD" w:rsidRDefault="004313CB" w:rsidP="00F742ED">
            <w:pPr>
              <w:cnfStyle w:val="001000100000" w:firstRow="0" w:lastRow="0" w:firstColumn="1" w:lastColumn="0" w:oddVBand="0" w:evenVBand="0" w:oddHBand="1" w:evenHBand="0" w:firstRowFirstColumn="0" w:firstRowLastColumn="0" w:lastRowFirstColumn="0" w:lastRowLastColumn="0"/>
              <w:rPr>
                <w:del w:id="390" w:author="Donovan, Amy" w:date="2019-03-12T12:59:00Z"/>
                <w:lang w:eastAsia="en-GB"/>
              </w:rPr>
            </w:pPr>
            <w:del w:id="391" w:author="Donovan, Amy" w:date="2019-03-12T12:59:00Z">
              <w:r w:rsidDel="008042CD">
                <w:rPr>
                  <w:lang w:eastAsia="en-GB"/>
                </w:rPr>
                <w:delText>*</w:delText>
              </w:r>
              <w:r w:rsidR="0055507D" w:rsidRPr="0055507D" w:rsidDel="008042CD">
                <w:rPr>
                  <w:lang w:eastAsia="en-GB"/>
                </w:rPr>
                <w:delText>Nyiragongo</w:delText>
              </w:r>
            </w:del>
          </w:p>
        </w:tc>
        <w:tc>
          <w:tcPr>
            <w:tcW w:w="0" w:type="dxa"/>
            <w:noWrap/>
            <w:hideMark/>
            <w:tcPrChange w:id="392" w:author="Donovan, Amy" w:date="2019-03-12T12:59:00Z">
              <w:tcPr>
                <w:tcW w:w="2263" w:type="dxa"/>
                <w:noWrap/>
                <w:hideMark/>
              </w:tcPr>
            </w:tcPrChange>
          </w:tcPr>
          <w:p w14:paraId="273DA16F" w14:textId="7E247822" w:rsidR="00A35CB5" w:rsidRPr="00A35CB5" w:rsidDel="008042CD" w:rsidRDefault="0055507D" w:rsidP="00694A1E">
            <w:pPr>
              <w:cnfStyle w:val="000000100000" w:firstRow="0" w:lastRow="0" w:firstColumn="0" w:lastColumn="0" w:oddVBand="0" w:evenVBand="0" w:oddHBand="1" w:evenHBand="0" w:firstRowFirstColumn="0" w:firstRowLastColumn="0" w:lastRowFirstColumn="0" w:lastRowLastColumn="0"/>
              <w:rPr>
                <w:del w:id="393" w:author="Donovan, Amy" w:date="2019-03-12T12:59:00Z"/>
                <w:b/>
                <w:lang w:eastAsia="en-GB"/>
              </w:rPr>
            </w:pPr>
            <w:del w:id="394" w:author="Donovan, Amy" w:date="2019-03-12T12:59:00Z">
              <w:r w:rsidRPr="00A35CB5" w:rsidDel="008042CD">
                <w:rPr>
                  <w:b/>
                  <w:lang w:eastAsia="en-GB"/>
                </w:rPr>
                <w:delText>DR Congo</w:delText>
              </w:r>
            </w:del>
          </w:p>
          <w:p w14:paraId="022048B6" w14:textId="1E73B570" w:rsidR="0055507D" w:rsidRPr="0055507D" w:rsidDel="008042CD" w:rsidRDefault="00A35CB5" w:rsidP="00694A1E">
            <w:pPr>
              <w:cnfStyle w:val="000000100000" w:firstRow="0" w:lastRow="0" w:firstColumn="0" w:lastColumn="0" w:oddVBand="0" w:evenVBand="0" w:oddHBand="1" w:evenHBand="0" w:firstRowFirstColumn="0" w:firstRowLastColumn="0" w:lastRowFirstColumn="0" w:lastRowLastColumn="0"/>
              <w:rPr>
                <w:del w:id="395" w:author="Donovan, Amy" w:date="2019-03-12T12:59:00Z"/>
                <w:lang w:eastAsia="en-GB"/>
              </w:rPr>
            </w:pPr>
            <w:del w:id="396" w:author="Donovan, Amy" w:date="2019-03-12T12:59:00Z">
              <w:r w:rsidDel="008042CD">
                <w:rPr>
                  <w:lang w:eastAsia="en-GB"/>
                </w:rPr>
                <w:delText>(Rwanda, Uganda)</w:delText>
              </w:r>
            </w:del>
          </w:p>
        </w:tc>
        <w:tc>
          <w:tcPr>
            <w:tcW w:w="1676" w:type="dxa"/>
            <w:noWrap/>
            <w:hideMark/>
            <w:tcPrChange w:id="397" w:author="Donovan, Amy" w:date="2019-03-12T12:59:00Z">
              <w:tcPr>
                <w:tcW w:w="1308" w:type="dxa"/>
                <w:noWrap/>
                <w:hideMark/>
              </w:tcPr>
            </w:tcPrChange>
          </w:tcPr>
          <w:p w14:paraId="2B9220EC" w14:textId="62995D8F"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398" w:author="Donovan, Amy" w:date="2019-03-12T12:59:00Z"/>
                <w:lang w:eastAsia="en-GB"/>
              </w:rPr>
            </w:pPr>
            <w:del w:id="399" w:author="Donovan, Amy" w:date="2019-03-12T12:59:00Z">
              <w:r w:rsidDel="008042CD">
                <w:rPr>
                  <w:lang w:eastAsia="en-GB"/>
                </w:rPr>
                <w:delText>14</w:delText>
              </w:r>
            </w:del>
            <w:del w:id="400" w:author="Donovan, Amy" w:date="2019-03-12T12:24:00Z">
              <w:r w:rsidDel="002B4F6D">
                <w:rPr>
                  <w:lang w:eastAsia="en-GB"/>
                </w:rPr>
                <w:delText>81</w:delText>
              </w:r>
            </w:del>
            <w:ins w:id="401" w:author="Amy Donovan" w:date="2019-03-11T17:09:00Z">
              <w:del w:id="402" w:author="Donovan, Amy" w:date="2019-03-12T12:24:00Z">
                <w:r w:rsidR="00FA5787" w:rsidDel="002B4F6D">
                  <w:rPr>
                    <w:lang w:eastAsia="en-GB"/>
                  </w:rPr>
                  <w:delText>30</w:delText>
                </w:r>
              </w:del>
            </w:ins>
            <w:del w:id="403" w:author="Donovan, Amy" w:date="2019-03-12T12:59:00Z">
              <w:r w:rsidDel="008042CD">
                <w:rPr>
                  <w:lang w:eastAsia="en-GB"/>
                </w:rPr>
                <w:delText>2</w:delText>
              </w:r>
              <w:r w:rsidR="0055507D" w:rsidRPr="0055507D" w:rsidDel="008042CD">
                <w:rPr>
                  <w:lang w:eastAsia="en-GB"/>
                </w:rPr>
                <w:delText>9</w:delText>
              </w:r>
            </w:del>
          </w:p>
        </w:tc>
        <w:tc>
          <w:tcPr>
            <w:tcW w:w="1919" w:type="dxa"/>
            <w:noWrap/>
            <w:hideMark/>
            <w:tcPrChange w:id="404" w:author="Donovan, Amy" w:date="2019-03-12T12:59:00Z">
              <w:tcPr>
                <w:tcW w:w="1308" w:type="dxa"/>
                <w:noWrap/>
                <w:hideMark/>
              </w:tcPr>
            </w:tcPrChange>
          </w:tcPr>
          <w:p w14:paraId="2005B70F" w14:textId="0198299D" w:rsidR="0055507D" w:rsidRPr="0055507D" w:rsidDel="008042CD" w:rsidRDefault="0055507D" w:rsidP="00CA2808">
            <w:pPr>
              <w:cnfStyle w:val="000000100000" w:firstRow="0" w:lastRow="0" w:firstColumn="0" w:lastColumn="0" w:oddVBand="0" w:evenVBand="0" w:oddHBand="1" w:evenHBand="0" w:firstRowFirstColumn="0" w:firstRowLastColumn="0" w:lastRowFirstColumn="0" w:lastRowLastColumn="0"/>
              <w:rPr>
                <w:del w:id="405" w:author="Donovan, Amy" w:date="2019-03-12T12:59:00Z"/>
                <w:lang w:eastAsia="en-GB"/>
              </w:rPr>
            </w:pPr>
            <w:del w:id="406" w:author="Donovan, Amy" w:date="2019-03-12T12:59:00Z">
              <w:r w:rsidRPr="0055507D" w:rsidDel="008042CD">
                <w:rPr>
                  <w:lang w:eastAsia="en-GB"/>
                </w:rPr>
                <w:delText>176</w:delText>
              </w:r>
            </w:del>
            <w:del w:id="407" w:author="Donovan, Amy" w:date="2019-03-12T12:25:00Z">
              <w:r w:rsidRPr="0055507D" w:rsidDel="002B4F6D">
                <w:rPr>
                  <w:lang w:eastAsia="en-GB"/>
                </w:rPr>
                <w:delText>6</w:delText>
              </w:r>
            </w:del>
            <w:del w:id="408" w:author="Donovan, Amy" w:date="2019-03-12T12:59:00Z">
              <w:r w:rsidRPr="0055507D" w:rsidDel="008042CD">
                <w:rPr>
                  <w:lang w:eastAsia="en-GB"/>
                </w:rPr>
                <w:delText>500</w:delText>
              </w:r>
            </w:del>
          </w:p>
        </w:tc>
        <w:tc>
          <w:tcPr>
            <w:tcW w:w="1366" w:type="dxa"/>
            <w:noWrap/>
            <w:hideMark/>
            <w:tcPrChange w:id="409" w:author="Donovan, Amy" w:date="2019-03-12T12:59:00Z">
              <w:tcPr>
                <w:tcW w:w="1308" w:type="dxa"/>
                <w:noWrap/>
                <w:hideMark/>
              </w:tcPr>
            </w:tcPrChange>
          </w:tcPr>
          <w:p w14:paraId="164C8335" w14:textId="5E840481" w:rsidR="0055507D" w:rsidRPr="0055507D" w:rsidDel="008042CD" w:rsidRDefault="0055507D" w:rsidP="00C13299">
            <w:pPr>
              <w:cnfStyle w:val="000000100000" w:firstRow="0" w:lastRow="0" w:firstColumn="0" w:lastColumn="0" w:oddVBand="0" w:evenVBand="0" w:oddHBand="1" w:evenHBand="0" w:firstRowFirstColumn="0" w:firstRowLastColumn="0" w:lastRowFirstColumn="0" w:lastRowLastColumn="0"/>
              <w:rPr>
                <w:del w:id="410" w:author="Donovan, Amy" w:date="2019-03-12T12:59:00Z"/>
                <w:lang w:eastAsia="en-GB"/>
              </w:rPr>
            </w:pPr>
            <w:del w:id="411" w:author="Donovan, Amy" w:date="2019-03-12T12:59:00Z">
              <w:r w:rsidRPr="0055507D" w:rsidDel="008042CD">
                <w:rPr>
                  <w:lang w:eastAsia="en-GB"/>
                </w:rPr>
                <w:delText>5861</w:delText>
              </w:r>
            </w:del>
            <w:del w:id="412" w:author="Donovan, Amy" w:date="2019-03-12T12:26:00Z">
              <w:r w:rsidRPr="0055507D" w:rsidDel="002B4F6D">
                <w:rPr>
                  <w:lang w:eastAsia="en-GB"/>
                </w:rPr>
                <w:delText>1</w:delText>
              </w:r>
            </w:del>
            <w:ins w:id="413" w:author="Amy Donovan" w:date="2019-03-11T17:16:00Z">
              <w:del w:id="414" w:author="Donovan, Amy" w:date="2019-03-12T12:26:00Z">
                <w:r w:rsidR="00EF4D5D" w:rsidDel="002B4F6D">
                  <w:rPr>
                    <w:lang w:eastAsia="en-GB"/>
                  </w:rPr>
                  <w:delText>8</w:delText>
                </w:r>
              </w:del>
              <w:del w:id="415" w:author="Donovan, Amy" w:date="2019-03-12T12:59:00Z">
                <w:r w:rsidR="00EF4D5D" w:rsidDel="008042CD">
                  <w:rPr>
                    <w:lang w:eastAsia="en-GB"/>
                  </w:rPr>
                  <w:delText>0</w:delText>
                </w:r>
              </w:del>
            </w:ins>
            <w:del w:id="416" w:author="Donovan, Amy" w:date="2019-03-12T12:59:00Z">
              <w:r w:rsidRPr="0055507D" w:rsidDel="008042CD">
                <w:rPr>
                  <w:lang w:eastAsia="en-GB"/>
                </w:rPr>
                <w:delText>78</w:delText>
              </w:r>
            </w:del>
          </w:p>
        </w:tc>
        <w:tc>
          <w:tcPr>
            <w:tcW w:w="0" w:type="dxa"/>
            <w:noWrap/>
            <w:hideMark/>
            <w:tcPrChange w:id="417" w:author="Donovan, Amy" w:date="2019-03-12T12:59:00Z">
              <w:tcPr>
                <w:tcW w:w="1178" w:type="dxa"/>
                <w:noWrap/>
                <w:hideMark/>
              </w:tcPr>
            </w:tcPrChange>
          </w:tcPr>
          <w:p w14:paraId="10524A0B" w14:textId="09ADBD4E"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418" w:author="Donovan, Amy" w:date="2019-03-12T12:59:00Z"/>
                <w:lang w:eastAsia="en-GB"/>
              </w:rPr>
            </w:pPr>
            <w:del w:id="419" w:author="Donovan, Amy" w:date="2019-03-12T12:59:00Z">
              <w:r w:rsidRPr="0055507D" w:rsidDel="008042CD">
                <w:rPr>
                  <w:lang w:eastAsia="en-GB"/>
                </w:rPr>
                <w:delText>Eruption Observed</w:delText>
              </w:r>
            </w:del>
          </w:p>
        </w:tc>
        <w:tc>
          <w:tcPr>
            <w:tcW w:w="0" w:type="dxa"/>
            <w:noWrap/>
            <w:hideMark/>
            <w:tcPrChange w:id="420" w:author="Donovan, Amy" w:date="2019-03-12T12:59:00Z">
              <w:tcPr>
                <w:tcW w:w="1432" w:type="dxa"/>
                <w:noWrap/>
                <w:hideMark/>
              </w:tcPr>
            </w:tcPrChange>
          </w:tcPr>
          <w:p w14:paraId="3FEF4DE8" w14:textId="69441726"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421" w:author="Donovan, Amy" w:date="2019-03-12T12:59:00Z"/>
                <w:lang w:eastAsia="en-GB"/>
              </w:rPr>
            </w:pPr>
            <w:del w:id="422" w:author="Donovan, Amy" w:date="2019-03-12T12:59:00Z">
              <w:r w:rsidRPr="0055507D" w:rsidDel="008042CD">
                <w:rPr>
                  <w:lang w:eastAsia="en-GB"/>
                </w:rPr>
                <w:delText>2017 CE</w:delText>
              </w:r>
            </w:del>
          </w:p>
        </w:tc>
      </w:tr>
      <w:tr w:rsidR="0055507D" w:rsidRPr="0055507D" w:rsidDel="008042CD" w14:paraId="6EAE1D99" w14:textId="61E3E691" w:rsidTr="008042CD">
        <w:trPr>
          <w:trHeight w:val="300"/>
          <w:del w:id="423" w:author="Donovan, Amy" w:date="2019-03-12T12:59:00Z"/>
          <w:trPrChange w:id="424"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425" w:author="Donovan, Amy" w:date="2019-03-12T12:59:00Z">
              <w:tcPr>
                <w:tcW w:w="1843" w:type="dxa"/>
                <w:noWrap/>
                <w:hideMark/>
              </w:tcPr>
            </w:tcPrChange>
          </w:tcPr>
          <w:p w14:paraId="5B8354FB" w14:textId="4ADD4119" w:rsidR="0055507D" w:rsidRPr="0055507D" w:rsidDel="008042CD" w:rsidRDefault="0055507D" w:rsidP="00F742ED">
            <w:pPr>
              <w:rPr>
                <w:del w:id="426" w:author="Donovan, Amy" w:date="2019-03-12T12:59:00Z"/>
                <w:lang w:eastAsia="en-GB"/>
              </w:rPr>
            </w:pPr>
            <w:del w:id="427" w:author="Donovan, Amy" w:date="2019-03-12T12:59:00Z">
              <w:r w:rsidRPr="0055507D" w:rsidDel="008042CD">
                <w:rPr>
                  <w:lang w:eastAsia="en-GB"/>
                </w:rPr>
                <w:delText>Fort Portal</w:delText>
              </w:r>
            </w:del>
          </w:p>
        </w:tc>
        <w:tc>
          <w:tcPr>
            <w:tcW w:w="0" w:type="dxa"/>
            <w:noWrap/>
            <w:hideMark/>
            <w:tcPrChange w:id="428" w:author="Donovan, Amy" w:date="2019-03-12T12:59:00Z">
              <w:tcPr>
                <w:tcW w:w="2263" w:type="dxa"/>
                <w:noWrap/>
                <w:hideMark/>
              </w:tcPr>
            </w:tcPrChange>
          </w:tcPr>
          <w:p w14:paraId="585FFED8" w14:textId="458B0C8C" w:rsidR="0055507D" w:rsidRPr="0055507D" w:rsidDel="008042CD" w:rsidRDefault="0055507D" w:rsidP="00694A1E">
            <w:pPr>
              <w:cnfStyle w:val="000000000000" w:firstRow="0" w:lastRow="0" w:firstColumn="0" w:lastColumn="0" w:oddVBand="0" w:evenVBand="0" w:oddHBand="0" w:evenHBand="0" w:firstRowFirstColumn="0" w:firstRowLastColumn="0" w:lastRowFirstColumn="0" w:lastRowLastColumn="0"/>
              <w:rPr>
                <w:del w:id="429" w:author="Donovan, Amy" w:date="2019-03-12T12:59:00Z"/>
                <w:lang w:eastAsia="en-GB"/>
              </w:rPr>
            </w:pPr>
            <w:del w:id="430" w:author="Donovan, Amy" w:date="2019-03-12T12:59:00Z">
              <w:r w:rsidRPr="00A35CB5" w:rsidDel="008042CD">
                <w:rPr>
                  <w:b/>
                  <w:lang w:eastAsia="en-GB"/>
                </w:rPr>
                <w:delText>Uganda</w:delText>
              </w:r>
              <w:r w:rsidR="00A35CB5" w:rsidDel="008042CD">
                <w:rPr>
                  <w:lang w:eastAsia="en-GB"/>
                </w:rPr>
                <w:delText xml:space="preserve"> (DRC)</w:delText>
              </w:r>
            </w:del>
          </w:p>
        </w:tc>
        <w:tc>
          <w:tcPr>
            <w:tcW w:w="1676" w:type="dxa"/>
            <w:noWrap/>
            <w:hideMark/>
            <w:tcPrChange w:id="431" w:author="Donovan, Amy" w:date="2019-03-12T12:59:00Z">
              <w:tcPr>
                <w:tcW w:w="1308" w:type="dxa"/>
                <w:noWrap/>
                <w:hideMark/>
              </w:tcPr>
            </w:tcPrChange>
          </w:tcPr>
          <w:p w14:paraId="75C08041" w14:textId="44752701" w:rsidR="0055507D" w:rsidRPr="0055507D" w:rsidDel="008042CD" w:rsidRDefault="0055507D" w:rsidP="00580D11">
            <w:pPr>
              <w:cnfStyle w:val="000000000000" w:firstRow="0" w:lastRow="0" w:firstColumn="0" w:lastColumn="0" w:oddVBand="0" w:evenVBand="0" w:oddHBand="0" w:evenHBand="0" w:firstRowFirstColumn="0" w:firstRowLastColumn="0" w:lastRowFirstColumn="0" w:lastRowLastColumn="0"/>
              <w:rPr>
                <w:del w:id="432" w:author="Donovan, Amy" w:date="2019-03-12T12:59:00Z"/>
                <w:lang w:eastAsia="en-GB"/>
              </w:rPr>
            </w:pPr>
            <w:del w:id="433" w:author="Donovan, Amy" w:date="2019-03-12T12:59:00Z">
              <w:r w:rsidRPr="0055507D" w:rsidDel="008042CD">
                <w:rPr>
                  <w:lang w:eastAsia="en-GB"/>
                </w:rPr>
                <w:delText>14</w:delText>
              </w:r>
            </w:del>
            <w:del w:id="434" w:author="Donovan, Amy" w:date="2019-03-12T12:24:00Z">
              <w:r w:rsidRPr="0055507D" w:rsidDel="002B4F6D">
                <w:rPr>
                  <w:lang w:eastAsia="en-GB"/>
                </w:rPr>
                <w:delText>51</w:delText>
              </w:r>
            </w:del>
            <w:ins w:id="435" w:author="Amy Donovan" w:date="2019-03-11T17:09:00Z">
              <w:del w:id="436" w:author="Donovan, Amy" w:date="2019-03-12T12:24:00Z">
                <w:r w:rsidR="00FA5787" w:rsidDel="002B4F6D">
                  <w:rPr>
                    <w:lang w:eastAsia="en-GB"/>
                  </w:rPr>
                  <w:delText>40</w:delText>
                </w:r>
              </w:del>
            </w:ins>
            <w:del w:id="437" w:author="Donovan, Amy" w:date="2019-03-12T12:59:00Z">
              <w:r w:rsidRPr="0055507D" w:rsidDel="008042CD">
                <w:rPr>
                  <w:lang w:eastAsia="en-GB"/>
                </w:rPr>
                <w:delText>38</w:delText>
              </w:r>
            </w:del>
          </w:p>
        </w:tc>
        <w:tc>
          <w:tcPr>
            <w:tcW w:w="1919" w:type="dxa"/>
            <w:noWrap/>
            <w:hideMark/>
            <w:tcPrChange w:id="438" w:author="Donovan, Amy" w:date="2019-03-12T12:59:00Z">
              <w:tcPr>
                <w:tcW w:w="1308" w:type="dxa"/>
                <w:noWrap/>
                <w:hideMark/>
              </w:tcPr>
            </w:tcPrChange>
          </w:tcPr>
          <w:p w14:paraId="75052B01" w14:textId="732A0B0F"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439" w:author="Donovan, Amy" w:date="2019-03-12T12:59:00Z"/>
                <w:lang w:eastAsia="en-GB"/>
              </w:rPr>
            </w:pPr>
            <w:del w:id="440" w:author="Donovan, Amy" w:date="2019-03-12T12:59:00Z">
              <w:r w:rsidDel="008042CD">
                <w:rPr>
                  <w:lang w:eastAsia="en-GB"/>
                </w:rPr>
                <w:delText>5</w:delText>
              </w:r>
            </w:del>
            <w:del w:id="441" w:author="Donovan, Amy" w:date="2019-03-12T12:26:00Z">
              <w:r w:rsidDel="002B4F6D">
                <w:rPr>
                  <w:lang w:eastAsia="en-GB"/>
                </w:rPr>
                <w:delText>358</w:delText>
              </w:r>
            </w:del>
            <w:del w:id="442" w:author="Donovan, Amy" w:date="2019-03-12T12:59:00Z">
              <w:r w:rsidDel="008042CD">
                <w:rPr>
                  <w:lang w:eastAsia="en-GB"/>
                </w:rPr>
                <w:delText>07</w:delText>
              </w:r>
            </w:del>
            <w:ins w:id="443" w:author="Amy Donovan" w:date="2019-03-11T17:15:00Z">
              <w:del w:id="444" w:author="Donovan, Amy" w:date="2019-03-12T12:26:00Z">
                <w:r w:rsidR="00EF4D5D" w:rsidDel="002B4F6D">
                  <w:rPr>
                    <w:lang w:eastAsia="en-GB"/>
                  </w:rPr>
                  <w:delText>10</w:delText>
                </w:r>
              </w:del>
            </w:ins>
          </w:p>
        </w:tc>
        <w:tc>
          <w:tcPr>
            <w:tcW w:w="1366" w:type="dxa"/>
            <w:noWrap/>
            <w:hideMark/>
            <w:tcPrChange w:id="445" w:author="Donovan, Amy" w:date="2019-03-12T12:59:00Z">
              <w:tcPr>
                <w:tcW w:w="1308" w:type="dxa"/>
                <w:noWrap/>
                <w:hideMark/>
              </w:tcPr>
            </w:tcPrChange>
          </w:tcPr>
          <w:p w14:paraId="624FCD0F" w14:textId="2B8C98C4" w:rsidR="0055507D" w:rsidRPr="0055507D" w:rsidDel="008042CD" w:rsidRDefault="0055507D" w:rsidP="00C13299">
            <w:pPr>
              <w:cnfStyle w:val="000000000000" w:firstRow="0" w:lastRow="0" w:firstColumn="0" w:lastColumn="0" w:oddVBand="0" w:evenVBand="0" w:oddHBand="0" w:evenHBand="0" w:firstRowFirstColumn="0" w:firstRowLastColumn="0" w:lastRowFirstColumn="0" w:lastRowLastColumn="0"/>
              <w:rPr>
                <w:del w:id="446" w:author="Donovan, Amy" w:date="2019-03-12T12:59:00Z"/>
                <w:lang w:eastAsia="en-GB"/>
              </w:rPr>
            </w:pPr>
            <w:del w:id="447" w:author="Donovan, Amy" w:date="2019-03-12T12:59:00Z">
              <w:r w:rsidRPr="0055507D" w:rsidDel="008042CD">
                <w:rPr>
                  <w:lang w:eastAsia="en-GB"/>
                </w:rPr>
                <w:delText>24533</w:delText>
              </w:r>
            </w:del>
            <w:ins w:id="448" w:author="Amy Donovan" w:date="2019-03-11T17:16:00Z">
              <w:del w:id="449" w:author="Donovan, Amy" w:date="2019-03-12T12:26:00Z">
                <w:r w:rsidR="00EF4D5D" w:rsidDel="002B4F6D">
                  <w:rPr>
                    <w:lang w:eastAsia="en-GB"/>
                  </w:rPr>
                  <w:delText>5</w:delText>
                </w:r>
              </w:del>
              <w:del w:id="450" w:author="Donovan, Amy" w:date="2019-03-12T12:59:00Z">
                <w:r w:rsidR="00EF4D5D" w:rsidDel="008042CD">
                  <w:rPr>
                    <w:lang w:eastAsia="en-GB"/>
                  </w:rPr>
                  <w:delText>0</w:delText>
                </w:r>
              </w:del>
            </w:ins>
            <w:del w:id="451" w:author="Donovan, Amy" w:date="2019-03-12T12:59:00Z">
              <w:r w:rsidRPr="0055507D" w:rsidDel="008042CD">
                <w:rPr>
                  <w:lang w:eastAsia="en-GB"/>
                </w:rPr>
                <w:delText>45</w:delText>
              </w:r>
            </w:del>
          </w:p>
        </w:tc>
        <w:tc>
          <w:tcPr>
            <w:tcW w:w="0" w:type="dxa"/>
            <w:noWrap/>
            <w:hideMark/>
            <w:tcPrChange w:id="452" w:author="Donovan, Amy" w:date="2019-03-12T12:59:00Z">
              <w:tcPr>
                <w:tcW w:w="1178" w:type="dxa"/>
                <w:noWrap/>
                <w:hideMark/>
              </w:tcPr>
            </w:tcPrChange>
          </w:tcPr>
          <w:p w14:paraId="2A7A907E" w14:textId="4BCD655A"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453" w:author="Donovan, Amy" w:date="2019-03-12T12:59:00Z"/>
                <w:lang w:eastAsia="en-GB"/>
              </w:rPr>
            </w:pPr>
            <w:del w:id="454" w:author="Donovan, Amy" w:date="2019-03-12T12:59:00Z">
              <w:r w:rsidRPr="0055507D" w:rsidDel="008042CD">
                <w:rPr>
                  <w:lang w:eastAsia="en-GB"/>
                </w:rPr>
                <w:delText>Eruption Dated</w:delText>
              </w:r>
            </w:del>
          </w:p>
        </w:tc>
        <w:tc>
          <w:tcPr>
            <w:tcW w:w="0" w:type="dxa"/>
            <w:noWrap/>
            <w:hideMark/>
            <w:tcPrChange w:id="455" w:author="Donovan, Amy" w:date="2019-03-12T12:59:00Z">
              <w:tcPr>
                <w:tcW w:w="1432" w:type="dxa"/>
                <w:noWrap/>
                <w:hideMark/>
              </w:tcPr>
            </w:tcPrChange>
          </w:tcPr>
          <w:p w14:paraId="3B05F5A9" w14:textId="21B618D8"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456" w:author="Donovan, Amy" w:date="2019-03-12T12:59:00Z"/>
                <w:lang w:eastAsia="en-GB"/>
              </w:rPr>
            </w:pPr>
            <w:del w:id="457" w:author="Donovan, Amy" w:date="2019-03-12T12:59:00Z">
              <w:r w:rsidRPr="0055507D" w:rsidDel="008042CD">
                <w:rPr>
                  <w:lang w:eastAsia="en-GB"/>
                </w:rPr>
                <w:delText>2120 BCE</w:delText>
              </w:r>
            </w:del>
          </w:p>
        </w:tc>
      </w:tr>
      <w:tr w:rsidR="0055507D" w:rsidRPr="0055507D" w:rsidDel="008042CD" w14:paraId="36E5310B" w14:textId="7F88AA4E" w:rsidTr="008042CD">
        <w:trPr>
          <w:cnfStyle w:val="000000100000" w:firstRow="0" w:lastRow="0" w:firstColumn="0" w:lastColumn="0" w:oddVBand="0" w:evenVBand="0" w:oddHBand="1" w:evenHBand="0" w:firstRowFirstColumn="0" w:firstRowLastColumn="0" w:lastRowFirstColumn="0" w:lastRowLastColumn="0"/>
          <w:trHeight w:val="300"/>
          <w:del w:id="458" w:author="Donovan, Amy" w:date="2019-03-12T12:59:00Z"/>
          <w:trPrChange w:id="459"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460" w:author="Donovan, Amy" w:date="2019-03-12T12:59:00Z">
              <w:tcPr>
                <w:tcW w:w="1843" w:type="dxa"/>
                <w:noWrap/>
                <w:hideMark/>
              </w:tcPr>
            </w:tcPrChange>
          </w:tcPr>
          <w:p w14:paraId="28B2622E" w14:textId="7F11292E"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461" w:author="Donovan, Amy" w:date="2019-03-12T12:59:00Z"/>
                <w:lang w:eastAsia="en-GB"/>
              </w:rPr>
            </w:pPr>
            <w:del w:id="462" w:author="Donovan, Amy" w:date="2019-03-12T12:59:00Z">
              <w:r w:rsidRPr="0055507D" w:rsidDel="008042CD">
                <w:rPr>
                  <w:lang w:eastAsia="en-GB"/>
                </w:rPr>
                <w:delText>Bufumbira</w:delText>
              </w:r>
            </w:del>
          </w:p>
        </w:tc>
        <w:tc>
          <w:tcPr>
            <w:tcW w:w="0" w:type="dxa"/>
            <w:noWrap/>
            <w:hideMark/>
            <w:tcPrChange w:id="463" w:author="Donovan, Amy" w:date="2019-03-12T12:59:00Z">
              <w:tcPr>
                <w:tcW w:w="2263" w:type="dxa"/>
                <w:noWrap/>
                <w:hideMark/>
              </w:tcPr>
            </w:tcPrChange>
          </w:tcPr>
          <w:p w14:paraId="5E6D5241" w14:textId="7CD0CA17" w:rsidR="0055507D" w:rsidRPr="0055507D" w:rsidDel="008042CD" w:rsidRDefault="0055507D" w:rsidP="00694A1E">
            <w:pPr>
              <w:cnfStyle w:val="000000100000" w:firstRow="0" w:lastRow="0" w:firstColumn="0" w:lastColumn="0" w:oddVBand="0" w:evenVBand="0" w:oddHBand="1" w:evenHBand="0" w:firstRowFirstColumn="0" w:firstRowLastColumn="0" w:lastRowFirstColumn="0" w:lastRowLastColumn="0"/>
              <w:rPr>
                <w:del w:id="464" w:author="Donovan, Amy" w:date="2019-03-12T12:59:00Z"/>
                <w:lang w:eastAsia="en-GB"/>
              </w:rPr>
            </w:pPr>
            <w:del w:id="465" w:author="Donovan, Amy" w:date="2019-03-12T12:59:00Z">
              <w:r w:rsidRPr="004313CB" w:rsidDel="008042CD">
                <w:rPr>
                  <w:b/>
                  <w:lang w:eastAsia="en-GB"/>
                </w:rPr>
                <w:delText>Uganda</w:delText>
              </w:r>
              <w:r w:rsidR="004313CB" w:rsidDel="008042CD">
                <w:rPr>
                  <w:lang w:eastAsia="en-GB"/>
                </w:rPr>
                <w:delText xml:space="preserve"> (Rwanda, DRC)</w:delText>
              </w:r>
            </w:del>
          </w:p>
        </w:tc>
        <w:tc>
          <w:tcPr>
            <w:tcW w:w="1676" w:type="dxa"/>
            <w:noWrap/>
            <w:hideMark/>
            <w:tcPrChange w:id="466" w:author="Donovan, Amy" w:date="2019-03-12T12:59:00Z">
              <w:tcPr>
                <w:tcW w:w="1308" w:type="dxa"/>
                <w:noWrap/>
                <w:hideMark/>
              </w:tcPr>
            </w:tcPrChange>
          </w:tcPr>
          <w:p w14:paraId="22F975C3" w14:textId="3B09E66F" w:rsidR="0055507D" w:rsidRPr="0055507D" w:rsidDel="008042CD" w:rsidRDefault="00586278">
            <w:pPr>
              <w:ind w:right="-1261"/>
              <w:cnfStyle w:val="000000100000" w:firstRow="0" w:lastRow="0" w:firstColumn="0" w:lastColumn="0" w:oddVBand="0" w:evenVBand="0" w:oddHBand="1" w:evenHBand="0" w:firstRowFirstColumn="0" w:firstRowLastColumn="0" w:lastRowFirstColumn="0" w:lastRowLastColumn="0"/>
              <w:rPr>
                <w:del w:id="467" w:author="Donovan, Amy" w:date="2019-03-12T12:59:00Z"/>
                <w:lang w:eastAsia="en-GB"/>
              </w:rPr>
              <w:pPrChange w:id="468" w:author="Donovan, Amy" w:date="2019-03-12T12:59:00Z">
                <w:pPr>
                  <w:cnfStyle w:val="000000100000" w:firstRow="0" w:lastRow="0" w:firstColumn="0" w:lastColumn="0" w:oddVBand="0" w:evenVBand="0" w:oddHBand="1" w:evenHBand="0" w:firstRowFirstColumn="0" w:firstRowLastColumn="0" w:lastRowFirstColumn="0" w:lastRowLastColumn="0"/>
                </w:pPr>
              </w:pPrChange>
            </w:pPr>
            <w:del w:id="469" w:author="Donovan, Amy" w:date="2019-03-12T12:59:00Z">
              <w:r w:rsidDel="008042CD">
                <w:rPr>
                  <w:lang w:eastAsia="en-GB"/>
                </w:rPr>
                <w:delText>13</w:delText>
              </w:r>
            </w:del>
            <w:del w:id="470" w:author="Donovan, Amy" w:date="2019-03-12T12:26:00Z">
              <w:r w:rsidDel="002B4F6D">
                <w:rPr>
                  <w:lang w:eastAsia="en-GB"/>
                </w:rPr>
                <w:delText>67</w:delText>
              </w:r>
            </w:del>
            <w:ins w:id="471" w:author="Amy Donovan" w:date="2019-03-11T17:10:00Z">
              <w:del w:id="472" w:author="Donovan, Amy" w:date="2019-03-12T12:26:00Z">
                <w:r w:rsidR="00FA5787" w:rsidDel="002B4F6D">
                  <w:rPr>
                    <w:lang w:eastAsia="en-GB"/>
                  </w:rPr>
                  <w:delText>20</w:delText>
                </w:r>
              </w:del>
            </w:ins>
            <w:del w:id="473" w:author="Donovan, Amy" w:date="2019-03-12T12:59:00Z">
              <w:r w:rsidDel="008042CD">
                <w:rPr>
                  <w:lang w:eastAsia="en-GB"/>
                </w:rPr>
                <w:delText>15</w:delText>
              </w:r>
            </w:del>
          </w:p>
        </w:tc>
        <w:tc>
          <w:tcPr>
            <w:tcW w:w="1919" w:type="dxa"/>
            <w:noWrap/>
            <w:hideMark/>
            <w:tcPrChange w:id="474" w:author="Donovan, Amy" w:date="2019-03-12T12:59:00Z">
              <w:tcPr>
                <w:tcW w:w="1308" w:type="dxa"/>
                <w:noWrap/>
                <w:hideMark/>
              </w:tcPr>
            </w:tcPrChange>
          </w:tcPr>
          <w:p w14:paraId="57276DC4" w14:textId="6EA20B0C"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475" w:author="Donovan, Amy" w:date="2019-03-12T12:59:00Z"/>
                <w:lang w:eastAsia="en-GB"/>
              </w:rPr>
            </w:pPr>
            <w:del w:id="476" w:author="Donovan, Amy" w:date="2019-03-12T12:27:00Z">
              <w:r w:rsidDel="002B4F6D">
                <w:rPr>
                  <w:lang w:eastAsia="en-GB"/>
                </w:rPr>
                <w:delText>1819</w:delText>
              </w:r>
            </w:del>
            <w:ins w:id="477" w:author="Amy Donovan" w:date="2019-03-11T17:15:00Z">
              <w:del w:id="478" w:author="Donovan, Amy" w:date="2019-03-12T12:26:00Z">
                <w:r w:rsidR="00EF4D5D" w:rsidDel="002B4F6D">
                  <w:rPr>
                    <w:lang w:eastAsia="en-GB"/>
                  </w:rPr>
                  <w:delText>90</w:delText>
                </w:r>
              </w:del>
            </w:ins>
            <w:del w:id="479" w:author="Donovan, Amy" w:date="2019-03-12T12:59:00Z">
              <w:r w:rsidDel="008042CD">
                <w:rPr>
                  <w:lang w:eastAsia="en-GB"/>
                </w:rPr>
                <w:delText>87</w:delText>
              </w:r>
            </w:del>
          </w:p>
        </w:tc>
        <w:tc>
          <w:tcPr>
            <w:tcW w:w="1366" w:type="dxa"/>
            <w:noWrap/>
            <w:hideMark/>
            <w:tcPrChange w:id="480" w:author="Donovan, Amy" w:date="2019-03-12T12:59:00Z">
              <w:tcPr>
                <w:tcW w:w="1308" w:type="dxa"/>
                <w:noWrap/>
                <w:hideMark/>
              </w:tcPr>
            </w:tcPrChange>
          </w:tcPr>
          <w:p w14:paraId="1EAACD53" w14:textId="2AB6C1C4" w:rsidR="0055507D" w:rsidRPr="0055507D" w:rsidDel="008042CD" w:rsidRDefault="00586278" w:rsidP="00C13299">
            <w:pPr>
              <w:cnfStyle w:val="000000100000" w:firstRow="0" w:lastRow="0" w:firstColumn="0" w:lastColumn="0" w:oddVBand="0" w:evenVBand="0" w:oddHBand="1" w:evenHBand="0" w:firstRowFirstColumn="0" w:firstRowLastColumn="0" w:lastRowFirstColumn="0" w:lastRowLastColumn="0"/>
              <w:rPr>
                <w:del w:id="481" w:author="Donovan, Amy" w:date="2019-03-12T12:59:00Z"/>
                <w:lang w:eastAsia="en-GB"/>
              </w:rPr>
            </w:pPr>
            <w:del w:id="482" w:author="Donovan, Amy" w:date="2019-03-12T12:27:00Z">
              <w:r w:rsidDel="002B4F6D">
                <w:rPr>
                  <w:lang w:eastAsia="en-GB"/>
                </w:rPr>
                <w:delText>48798</w:delText>
              </w:r>
            </w:del>
            <w:ins w:id="483" w:author="Amy Donovan" w:date="2019-03-11T17:16:00Z">
              <w:del w:id="484" w:author="Donovan, Amy" w:date="2019-03-12T12:27:00Z">
                <w:r w:rsidR="00EF4D5D" w:rsidDel="002B4F6D">
                  <w:rPr>
                    <w:lang w:eastAsia="en-GB"/>
                  </w:rPr>
                  <w:delText>0</w:delText>
                </w:r>
              </w:del>
            </w:ins>
            <w:del w:id="485" w:author="Donovan, Amy" w:date="2019-03-12T12:59:00Z">
              <w:r w:rsidDel="008042CD">
                <w:rPr>
                  <w:lang w:eastAsia="en-GB"/>
                </w:rPr>
                <w:delText>4</w:delText>
              </w:r>
            </w:del>
          </w:p>
        </w:tc>
        <w:tc>
          <w:tcPr>
            <w:tcW w:w="0" w:type="dxa"/>
            <w:noWrap/>
            <w:hideMark/>
            <w:tcPrChange w:id="486" w:author="Donovan, Amy" w:date="2019-03-12T12:59:00Z">
              <w:tcPr>
                <w:tcW w:w="1178" w:type="dxa"/>
                <w:noWrap/>
                <w:hideMark/>
              </w:tcPr>
            </w:tcPrChange>
          </w:tcPr>
          <w:p w14:paraId="1993A9D1" w14:textId="40343AC5"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487" w:author="Donovan, Amy" w:date="2019-03-12T12:59:00Z"/>
                <w:lang w:eastAsia="en-GB"/>
              </w:rPr>
            </w:pPr>
            <w:del w:id="488" w:author="Donovan, Amy" w:date="2019-03-12T12:59:00Z">
              <w:r w:rsidRPr="0055507D" w:rsidDel="008042CD">
                <w:rPr>
                  <w:lang w:eastAsia="en-GB"/>
                </w:rPr>
                <w:delText>Evidence Uncertain</w:delText>
              </w:r>
            </w:del>
          </w:p>
        </w:tc>
        <w:tc>
          <w:tcPr>
            <w:tcW w:w="0" w:type="dxa"/>
            <w:noWrap/>
            <w:hideMark/>
            <w:tcPrChange w:id="489" w:author="Donovan, Amy" w:date="2019-03-12T12:59:00Z">
              <w:tcPr>
                <w:tcW w:w="1432" w:type="dxa"/>
                <w:noWrap/>
                <w:hideMark/>
              </w:tcPr>
            </w:tcPrChange>
          </w:tcPr>
          <w:p w14:paraId="50E68766" w14:textId="2EBF64BE"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490" w:author="Donovan, Amy" w:date="2019-03-12T12:59:00Z"/>
                <w:lang w:eastAsia="en-GB"/>
              </w:rPr>
            </w:pPr>
            <w:del w:id="491" w:author="Donovan, Amy" w:date="2019-03-12T12:59:00Z">
              <w:r w:rsidRPr="0055507D" w:rsidDel="008042CD">
                <w:rPr>
                  <w:lang w:eastAsia="en-GB"/>
                </w:rPr>
                <w:delText>Unknown</w:delText>
              </w:r>
            </w:del>
          </w:p>
        </w:tc>
      </w:tr>
      <w:tr w:rsidR="0055507D" w:rsidRPr="0055507D" w:rsidDel="008042CD" w14:paraId="0F023BB2" w14:textId="363E23A8" w:rsidTr="008042CD">
        <w:trPr>
          <w:trHeight w:val="300"/>
          <w:del w:id="492" w:author="Donovan, Amy" w:date="2019-03-12T12:59:00Z"/>
          <w:trPrChange w:id="493"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494" w:author="Donovan, Amy" w:date="2019-03-12T12:59:00Z">
              <w:tcPr>
                <w:tcW w:w="1843" w:type="dxa"/>
                <w:noWrap/>
                <w:hideMark/>
              </w:tcPr>
            </w:tcPrChange>
          </w:tcPr>
          <w:p w14:paraId="1197366F" w14:textId="38FA7802" w:rsidR="0055507D" w:rsidRPr="0055507D" w:rsidDel="008042CD" w:rsidRDefault="0055507D" w:rsidP="00F742ED">
            <w:pPr>
              <w:rPr>
                <w:del w:id="495" w:author="Donovan, Amy" w:date="2019-03-12T12:59:00Z"/>
                <w:lang w:eastAsia="en-GB"/>
              </w:rPr>
            </w:pPr>
            <w:del w:id="496" w:author="Donovan, Amy" w:date="2019-03-12T12:59:00Z">
              <w:r w:rsidRPr="0055507D" w:rsidDel="008042CD">
                <w:rPr>
                  <w:lang w:eastAsia="en-GB"/>
                </w:rPr>
                <w:delText>Tajumulco</w:delText>
              </w:r>
            </w:del>
          </w:p>
        </w:tc>
        <w:tc>
          <w:tcPr>
            <w:tcW w:w="0" w:type="dxa"/>
            <w:noWrap/>
            <w:hideMark/>
            <w:tcPrChange w:id="497" w:author="Donovan, Amy" w:date="2019-03-12T12:59:00Z">
              <w:tcPr>
                <w:tcW w:w="2263" w:type="dxa"/>
                <w:noWrap/>
                <w:hideMark/>
              </w:tcPr>
            </w:tcPrChange>
          </w:tcPr>
          <w:p w14:paraId="71100614" w14:textId="6D0E273F" w:rsidR="0055507D" w:rsidRPr="0055507D" w:rsidDel="008042CD" w:rsidRDefault="0055507D" w:rsidP="00694A1E">
            <w:pPr>
              <w:cnfStyle w:val="000000000000" w:firstRow="0" w:lastRow="0" w:firstColumn="0" w:lastColumn="0" w:oddVBand="0" w:evenVBand="0" w:oddHBand="0" w:evenHBand="0" w:firstRowFirstColumn="0" w:firstRowLastColumn="0" w:lastRowFirstColumn="0" w:lastRowLastColumn="0"/>
              <w:rPr>
                <w:del w:id="498" w:author="Donovan, Amy" w:date="2019-03-12T12:59:00Z"/>
                <w:lang w:eastAsia="en-GB"/>
              </w:rPr>
            </w:pPr>
            <w:del w:id="499" w:author="Donovan, Amy" w:date="2019-03-12T12:59:00Z">
              <w:r w:rsidRPr="004313CB" w:rsidDel="008042CD">
                <w:rPr>
                  <w:b/>
                  <w:lang w:eastAsia="en-GB"/>
                </w:rPr>
                <w:delText>Guatemala</w:delText>
              </w:r>
              <w:r w:rsidR="004313CB" w:rsidDel="008042CD">
                <w:rPr>
                  <w:lang w:eastAsia="en-GB"/>
                </w:rPr>
                <w:delText xml:space="preserve"> (Mexico)</w:delText>
              </w:r>
            </w:del>
          </w:p>
        </w:tc>
        <w:tc>
          <w:tcPr>
            <w:tcW w:w="1676" w:type="dxa"/>
            <w:noWrap/>
            <w:hideMark/>
            <w:tcPrChange w:id="500" w:author="Donovan, Amy" w:date="2019-03-12T12:59:00Z">
              <w:tcPr>
                <w:tcW w:w="1308" w:type="dxa"/>
                <w:noWrap/>
                <w:hideMark/>
              </w:tcPr>
            </w:tcPrChange>
          </w:tcPr>
          <w:p w14:paraId="0EC63198" w14:textId="001AFAC9"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501" w:author="Donovan, Amy" w:date="2019-03-12T12:59:00Z"/>
                <w:lang w:eastAsia="en-GB"/>
              </w:rPr>
            </w:pPr>
            <w:del w:id="502" w:author="Donovan, Amy" w:date="2019-03-12T12:59:00Z">
              <w:r w:rsidDel="008042CD">
                <w:rPr>
                  <w:lang w:eastAsia="en-GB"/>
                </w:rPr>
                <w:delText>10</w:delText>
              </w:r>
            </w:del>
            <w:del w:id="503" w:author="Donovan, Amy" w:date="2019-03-12T12:27:00Z">
              <w:r w:rsidDel="002B4F6D">
                <w:rPr>
                  <w:lang w:eastAsia="en-GB"/>
                </w:rPr>
                <w:delText>21</w:delText>
              </w:r>
            </w:del>
            <w:ins w:id="504" w:author="Amy Donovan" w:date="2019-03-11T17:10:00Z">
              <w:del w:id="505" w:author="Donovan, Amy" w:date="2019-03-12T12:27:00Z">
                <w:r w:rsidR="00FA5787" w:rsidDel="002B4F6D">
                  <w:rPr>
                    <w:lang w:eastAsia="en-GB"/>
                  </w:rPr>
                  <w:delText>50</w:delText>
                </w:r>
              </w:del>
            </w:ins>
            <w:del w:id="506" w:author="Donovan, Amy" w:date="2019-03-12T12:59:00Z">
              <w:r w:rsidDel="008042CD">
                <w:rPr>
                  <w:lang w:eastAsia="en-GB"/>
                </w:rPr>
                <w:delText>45</w:delText>
              </w:r>
            </w:del>
          </w:p>
        </w:tc>
        <w:tc>
          <w:tcPr>
            <w:tcW w:w="1919" w:type="dxa"/>
            <w:noWrap/>
            <w:hideMark/>
            <w:tcPrChange w:id="507" w:author="Donovan, Amy" w:date="2019-03-12T12:59:00Z">
              <w:tcPr>
                <w:tcW w:w="1308" w:type="dxa"/>
                <w:noWrap/>
                <w:hideMark/>
              </w:tcPr>
            </w:tcPrChange>
          </w:tcPr>
          <w:p w14:paraId="64693F4D" w14:textId="7C745144"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508" w:author="Donovan, Amy" w:date="2019-03-12T12:59:00Z"/>
                <w:lang w:eastAsia="en-GB"/>
              </w:rPr>
            </w:pPr>
            <w:del w:id="509" w:author="Donovan, Amy" w:date="2019-03-12T12:59:00Z">
              <w:r w:rsidDel="008042CD">
                <w:rPr>
                  <w:lang w:eastAsia="en-GB"/>
                </w:rPr>
                <w:delText>747</w:delText>
              </w:r>
            </w:del>
            <w:del w:id="510" w:author="Donovan, Amy" w:date="2019-03-12T12:27:00Z">
              <w:r w:rsidDel="002B4F6D">
                <w:rPr>
                  <w:lang w:eastAsia="en-GB"/>
                </w:rPr>
                <w:delText>49</w:delText>
              </w:r>
            </w:del>
            <w:ins w:id="511" w:author="Amy Donovan" w:date="2019-03-11T17:15:00Z">
              <w:del w:id="512" w:author="Donovan, Amy" w:date="2019-03-12T12:27:00Z">
                <w:r w:rsidR="00EF4D5D" w:rsidDel="002B4F6D">
                  <w:rPr>
                    <w:lang w:eastAsia="en-GB"/>
                  </w:rPr>
                  <w:delText>0</w:delText>
                </w:r>
              </w:del>
            </w:ins>
            <w:del w:id="513" w:author="Donovan, Amy" w:date="2019-03-12T12:59:00Z">
              <w:r w:rsidDel="008042CD">
                <w:rPr>
                  <w:lang w:eastAsia="en-GB"/>
                </w:rPr>
                <w:delText>1</w:delText>
              </w:r>
            </w:del>
          </w:p>
        </w:tc>
        <w:tc>
          <w:tcPr>
            <w:tcW w:w="1366" w:type="dxa"/>
            <w:noWrap/>
            <w:hideMark/>
            <w:tcPrChange w:id="514" w:author="Donovan, Amy" w:date="2019-03-12T12:59:00Z">
              <w:tcPr>
                <w:tcW w:w="1308" w:type="dxa"/>
                <w:noWrap/>
                <w:hideMark/>
              </w:tcPr>
            </w:tcPrChange>
          </w:tcPr>
          <w:p w14:paraId="34AE57D2" w14:textId="07EB21E2" w:rsidR="0055507D" w:rsidRPr="0055507D" w:rsidDel="008042CD" w:rsidRDefault="0055507D" w:rsidP="00C13299">
            <w:pPr>
              <w:cnfStyle w:val="000000000000" w:firstRow="0" w:lastRow="0" w:firstColumn="0" w:lastColumn="0" w:oddVBand="0" w:evenVBand="0" w:oddHBand="0" w:evenHBand="0" w:firstRowFirstColumn="0" w:firstRowLastColumn="0" w:lastRowFirstColumn="0" w:lastRowLastColumn="0"/>
              <w:rPr>
                <w:del w:id="515" w:author="Donovan, Amy" w:date="2019-03-12T12:59:00Z"/>
                <w:lang w:eastAsia="en-GB"/>
              </w:rPr>
            </w:pPr>
            <w:del w:id="516" w:author="Donovan, Amy" w:date="2019-03-12T12:59:00Z">
              <w:r w:rsidRPr="0055507D" w:rsidDel="008042CD">
                <w:rPr>
                  <w:lang w:eastAsia="en-GB"/>
                </w:rPr>
                <w:delText>66023</w:delText>
              </w:r>
            </w:del>
            <w:del w:id="517" w:author="Donovan, Amy" w:date="2019-03-12T12:27:00Z">
              <w:r w:rsidRPr="0055507D" w:rsidDel="002B4F6D">
                <w:rPr>
                  <w:lang w:eastAsia="en-GB"/>
                </w:rPr>
                <w:delText>2</w:delText>
              </w:r>
            </w:del>
            <w:ins w:id="518" w:author="Amy Donovan" w:date="2019-03-11T17:16:00Z">
              <w:del w:id="519" w:author="Donovan, Amy" w:date="2019-03-12T12:27:00Z">
                <w:r w:rsidR="00EF4D5D" w:rsidDel="002B4F6D">
                  <w:rPr>
                    <w:lang w:eastAsia="en-GB"/>
                  </w:rPr>
                  <w:delText>0</w:delText>
                </w:r>
              </w:del>
            </w:ins>
            <w:del w:id="520" w:author="Donovan, Amy" w:date="2019-03-12T12:59:00Z">
              <w:r w:rsidRPr="0055507D" w:rsidDel="008042CD">
                <w:rPr>
                  <w:lang w:eastAsia="en-GB"/>
                </w:rPr>
                <w:delText>1</w:delText>
              </w:r>
            </w:del>
          </w:p>
        </w:tc>
        <w:tc>
          <w:tcPr>
            <w:tcW w:w="0" w:type="dxa"/>
            <w:noWrap/>
            <w:hideMark/>
            <w:tcPrChange w:id="521" w:author="Donovan, Amy" w:date="2019-03-12T12:59:00Z">
              <w:tcPr>
                <w:tcW w:w="1178" w:type="dxa"/>
                <w:noWrap/>
                <w:hideMark/>
              </w:tcPr>
            </w:tcPrChange>
          </w:tcPr>
          <w:p w14:paraId="1F6BEDE1" w14:textId="627F8F8D"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522" w:author="Donovan, Amy" w:date="2019-03-12T12:59:00Z"/>
                <w:lang w:eastAsia="en-GB"/>
              </w:rPr>
            </w:pPr>
            <w:del w:id="523" w:author="Donovan, Amy" w:date="2019-03-12T12:59:00Z">
              <w:r w:rsidRPr="0055507D" w:rsidDel="008042CD">
                <w:rPr>
                  <w:lang w:eastAsia="en-GB"/>
                </w:rPr>
                <w:delText>Evidence Credible</w:delText>
              </w:r>
            </w:del>
          </w:p>
        </w:tc>
        <w:tc>
          <w:tcPr>
            <w:tcW w:w="0" w:type="dxa"/>
            <w:noWrap/>
            <w:hideMark/>
            <w:tcPrChange w:id="524" w:author="Donovan, Amy" w:date="2019-03-12T12:59:00Z">
              <w:tcPr>
                <w:tcW w:w="1432" w:type="dxa"/>
                <w:noWrap/>
                <w:hideMark/>
              </w:tcPr>
            </w:tcPrChange>
          </w:tcPr>
          <w:p w14:paraId="0A919B5F" w14:textId="52B2F3C1"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525" w:author="Donovan, Amy" w:date="2019-03-12T12:59:00Z"/>
                <w:lang w:eastAsia="en-GB"/>
              </w:rPr>
            </w:pPr>
            <w:del w:id="526" w:author="Donovan, Amy" w:date="2019-03-12T12:59:00Z">
              <w:r w:rsidRPr="0055507D" w:rsidDel="008042CD">
                <w:rPr>
                  <w:lang w:eastAsia="en-GB"/>
                </w:rPr>
                <w:delText>Unknown</w:delText>
              </w:r>
            </w:del>
          </w:p>
        </w:tc>
      </w:tr>
      <w:tr w:rsidR="0055507D" w:rsidRPr="0055507D" w:rsidDel="008042CD" w14:paraId="1C975A70" w14:textId="40192C5B" w:rsidTr="008042CD">
        <w:trPr>
          <w:cnfStyle w:val="000000100000" w:firstRow="0" w:lastRow="0" w:firstColumn="0" w:lastColumn="0" w:oddVBand="0" w:evenVBand="0" w:oddHBand="1" w:evenHBand="0" w:firstRowFirstColumn="0" w:firstRowLastColumn="0" w:lastRowFirstColumn="0" w:lastRowLastColumn="0"/>
          <w:trHeight w:val="300"/>
          <w:del w:id="527" w:author="Donovan, Amy" w:date="2019-03-12T12:59:00Z"/>
          <w:trPrChange w:id="528"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529" w:author="Donovan, Amy" w:date="2019-03-12T12:59:00Z">
              <w:tcPr>
                <w:tcW w:w="1843" w:type="dxa"/>
                <w:noWrap/>
                <w:hideMark/>
              </w:tcPr>
            </w:tcPrChange>
          </w:tcPr>
          <w:p w14:paraId="63B8C745" w14:textId="2F803153" w:rsidR="0055507D" w:rsidRPr="0055507D" w:rsidDel="008042CD" w:rsidRDefault="004313CB" w:rsidP="00F742ED">
            <w:pPr>
              <w:cnfStyle w:val="001000100000" w:firstRow="0" w:lastRow="0" w:firstColumn="1" w:lastColumn="0" w:oddVBand="0" w:evenVBand="0" w:oddHBand="1" w:evenHBand="0" w:firstRowFirstColumn="0" w:firstRowLastColumn="0" w:lastRowFirstColumn="0" w:lastRowLastColumn="0"/>
              <w:rPr>
                <w:del w:id="530" w:author="Donovan, Amy" w:date="2019-03-12T12:59:00Z"/>
                <w:lang w:eastAsia="en-GB"/>
              </w:rPr>
            </w:pPr>
            <w:del w:id="531" w:author="Donovan, Amy" w:date="2019-03-12T12:59:00Z">
              <w:r w:rsidDel="008042CD">
                <w:rPr>
                  <w:lang w:eastAsia="en-GB"/>
                </w:rPr>
                <w:delText>*</w:delText>
              </w:r>
              <w:r w:rsidR="0055507D" w:rsidRPr="0055507D" w:rsidDel="008042CD">
                <w:rPr>
                  <w:lang w:eastAsia="en-GB"/>
                </w:rPr>
                <w:delText>Karisimbi</w:delText>
              </w:r>
            </w:del>
          </w:p>
        </w:tc>
        <w:tc>
          <w:tcPr>
            <w:tcW w:w="0" w:type="dxa"/>
            <w:noWrap/>
            <w:hideMark/>
            <w:tcPrChange w:id="532" w:author="Donovan, Amy" w:date="2019-03-12T12:59:00Z">
              <w:tcPr>
                <w:tcW w:w="2263" w:type="dxa"/>
                <w:noWrap/>
                <w:hideMark/>
              </w:tcPr>
            </w:tcPrChange>
          </w:tcPr>
          <w:p w14:paraId="37CC3701" w14:textId="3ABBFAE0" w:rsidR="004313CB" w:rsidDel="008042CD" w:rsidRDefault="0055507D" w:rsidP="00694A1E">
            <w:pPr>
              <w:cnfStyle w:val="000000100000" w:firstRow="0" w:lastRow="0" w:firstColumn="0" w:lastColumn="0" w:oddVBand="0" w:evenVBand="0" w:oddHBand="1" w:evenHBand="0" w:firstRowFirstColumn="0" w:firstRowLastColumn="0" w:lastRowFirstColumn="0" w:lastRowLastColumn="0"/>
              <w:rPr>
                <w:del w:id="533" w:author="Donovan, Amy" w:date="2019-03-12T12:59:00Z"/>
                <w:b/>
                <w:lang w:eastAsia="en-GB"/>
              </w:rPr>
            </w:pPr>
            <w:del w:id="534" w:author="Donovan, Amy" w:date="2019-03-12T12:59:00Z">
              <w:r w:rsidRPr="004313CB" w:rsidDel="008042CD">
                <w:rPr>
                  <w:b/>
                  <w:lang w:eastAsia="en-GB"/>
                </w:rPr>
                <w:delText>DR</w:delText>
              </w:r>
              <w:r w:rsidR="004313CB" w:rsidDel="008042CD">
                <w:rPr>
                  <w:b/>
                  <w:lang w:eastAsia="en-GB"/>
                </w:rPr>
                <w:delText>C-</w:delText>
              </w:r>
              <w:r w:rsidRPr="004313CB" w:rsidDel="008042CD">
                <w:rPr>
                  <w:b/>
                  <w:lang w:eastAsia="en-GB"/>
                </w:rPr>
                <w:delText>Rwanda</w:delText>
              </w:r>
            </w:del>
          </w:p>
          <w:p w14:paraId="42C19754" w14:textId="48C6C69F" w:rsidR="0055507D" w:rsidRPr="0055507D" w:rsidDel="008042CD" w:rsidRDefault="004313CB" w:rsidP="00694A1E">
            <w:pPr>
              <w:cnfStyle w:val="000000100000" w:firstRow="0" w:lastRow="0" w:firstColumn="0" w:lastColumn="0" w:oddVBand="0" w:evenVBand="0" w:oddHBand="1" w:evenHBand="0" w:firstRowFirstColumn="0" w:firstRowLastColumn="0" w:lastRowFirstColumn="0" w:lastRowLastColumn="0"/>
              <w:rPr>
                <w:del w:id="535" w:author="Donovan, Amy" w:date="2019-03-12T12:59:00Z"/>
                <w:lang w:eastAsia="en-GB"/>
              </w:rPr>
            </w:pPr>
            <w:del w:id="536" w:author="Donovan, Amy" w:date="2019-03-12T12:59:00Z">
              <w:r w:rsidDel="008042CD">
                <w:rPr>
                  <w:lang w:eastAsia="en-GB"/>
                </w:rPr>
                <w:delText xml:space="preserve"> (Uganda)</w:delText>
              </w:r>
            </w:del>
          </w:p>
        </w:tc>
        <w:tc>
          <w:tcPr>
            <w:tcW w:w="1676" w:type="dxa"/>
            <w:noWrap/>
            <w:hideMark/>
            <w:tcPrChange w:id="537" w:author="Donovan, Amy" w:date="2019-03-12T12:59:00Z">
              <w:tcPr>
                <w:tcW w:w="1308" w:type="dxa"/>
                <w:noWrap/>
                <w:hideMark/>
              </w:tcPr>
            </w:tcPrChange>
          </w:tcPr>
          <w:p w14:paraId="17D7559F" w14:textId="34808DC0"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538" w:author="Donovan, Amy" w:date="2019-03-12T12:59:00Z"/>
                <w:lang w:eastAsia="en-GB"/>
              </w:rPr>
            </w:pPr>
            <w:del w:id="539" w:author="Donovan, Amy" w:date="2019-03-12T12:28:00Z">
              <w:r w:rsidDel="002B4F6D">
                <w:rPr>
                  <w:lang w:eastAsia="en-GB"/>
                </w:rPr>
                <w:delText>9546</w:delText>
              </w:r>
            </w:del>
            <w:ins w:id="540" w:author="Amy Donovan" w:date="2019-03-11T17:10:00Z">
              <w:del w:id="541" w:author="Donovan, Amy" w:date="2019-03-12T12:28:00Z">
                <w:r w:rsidR="00FA5787" w:rsidDel="002B4F6D">
                  <w:rPr>
                    <w:lang w:eastAsia="en-GB"/>
                  </w:rPr>
                  <w:delText>0</w:delText>
                </w:r>
              </w:del>
            </w:ins>
            <w:del w:id="542" w:author="Donovan, Amy" w:date="2019-03-12T12:59:00Z">
              <w:r w:rsidDel="008042CD">
                <w:rPr>
                  <w:lang w:eastAsia="en-GB"/>
                </w:rPr>
                <w:delText>1</w:delText>
              </w:r>
            </w:del>
          </w:p>
        </w:tc>
        <w:tc>
          <w:tcPr>
            <w:tcW w:w="1919" w:type="dxa"/>
            <w:noWrap/>
            <w:hideMark/>
            <w:tcPrChange w:id="543" w:author="Donovan, Amy" w:date="2019-03-12T12:59:00Z">
              <w:tcPr>
                <w:tcW w:w="1308" w:type="dxa"/>
                <w:noWrap/>
                <w:hideMark/>
              </w:tcPr>
            </w:tcPrChange>
          </w:tcPr>
          <w:p w14:paraId="3AFC8203" w14:textId="1CE0383A"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544" w:author="Donovan, Amy" w:date="2019-03-12T12:59:00Z"/>
                <w:lang w:eastAsia="en-GB"/>
              </w:rPr>
            </w:pPr>
            <w:del w:id="545" w:author="Donovan, Amy" w:date="2019-03-12T12:28:00Z">
              <w:r w:rsidDel="002B4F6D">
                <w:rPr>
                  <w:lang w:eastAsia="en-GB"/>
                </w:rPr>
                <w:delText>49374</w:delText>
              </w:r>
            </w:del>
            <w:ins w:id="546" w:author="Amy Donovan" w:date="2019-03-11T17:15:00Z">
              <w:del w:id="547" w:author="Donovan, Amy" w:date="2019-03-12T12:28:00Z">
                <w:r w:rsidR="00EF4D5D" w:rsidDel="002B4F6D">
                  <w:rPr>
                    <w:lang w:eastAsia="en-GB"/>
                  </w:rPr>
                  <w:delText>0</w:delText>
                </w:r>
              </w:del>
            </w:ins>
            <w:del w:id="548" w:author="Donovan, Amy" w:date="2019-03-12T12:59:00Z">
              <w:r w:rsidDel="008042CD">
                <w:rPr>
                  <w:lang w:eastAsia="en-GB"/>
                </w:rPr>
                <w:delText>1</w:delText>
              </w:r>
            </w:del>
          </w:p>
        </w:tc>
        <w:tc>
          <w:tcPr>
            <w:tcW w:w="1366" w:type="dxa"/>
            <w:noWrap/>
            <w:hideMark/>
            <w:tcPrChange w:id="549" w:author="Donovan, Amy" w:date="2019-03-12T12:59:00Z">
              <w:tcPr>
                <w:tcW w:w="1308" w:type="dxa"/>
                <w:noWrap/>
                <w:hideMark/>
              </w:tcPr>
            </w:tcPrChange>
          </w:tcPr>
          <w:p w14:paraId="04149159" w14:textId="56640309" w:rsidR="0055507D" w:rsidRPr="0055507D" w:rsidDel="008042CD" w:rsidRDefault="0055507D" w:rsidP="00C13299">
            <w:pPr>
              <w:cnfStyle w:val="000000100000" w:firstRow="0" w:lastRow="0" w:firstColumn="0" w:lastColumn="0" w:oddVBand="0" w:evenVBand="0" w:oddHBand="1" w:evenHBand="0" w:firstRowFirstColumn="0" w:firstRowLastColumn="0" w:lastRowFirstColumn="0" w:lastRowLastColumn="0"/>
              <w:rPr>
                <w:del w:id="550" w:author="Donovan, Amy" w:date="2019-03-12T12:59:00Z"/>
                <w:lang w:eastAsia="en-GB"/>
              </w:rPr>
            </w:pPr>
            <w:del w:id="551" w:author="Donovan, Amy" w:date="2019-03-12T12:59:00Z">
              <w:r w:rsidRPr="0055507D" w:rsidDel="008042CD">
                <w:rPr>
                  <w:lang w:eastAsia="en-GB"/>
                </w:rPr>
                <w:delText>255</w:delText>
              </w:r>
            </w:del>
            <w:del w:id="552" w:author="Donovan, Amy" w:date="2019-03-12T12:28:00Z">
              <w:r w:rsidRPr="0055507D" w:rsidDel="002B4F6D">
                <w:rPr>
                  <w:lang w:eastAsia="en-GB"/>
                </w:rPr>
                <w:delText>19</w:delText>
              </w:r>
            </w:del>
            <w:ins w:id="553" w:author="Amy Donovan" w:date="2019-03-11T17:16:00Z">
              <w:del w:id="554" w:author="Donovan, Amy" w:date="2019-03-12T12:28:00Z">
                <w:r w:rsidR="00EF4D5D" w:rsidDel="002B4F6D">
                  <w:rPr>
                    <w:lang w:eastAsia="en-GB"/>
                  </w:rPr>
                  <w:delText>70</w:delText>
                </w:r>
              </w:del>
            </w:ins>
            <w:del w:id="555" w:author="Donovan, Amy" w:date="2019-03-12T12:59:00Z">
              <w:r w:rsidRPr="0055507D" w:rsidDel="008042CD">
                <w:rPr>
                  <w:lang w:eastAsia="en-GB"/>
                </w:rPr>
                <w:delText>66</w:delText>
              </w:r>
            </w:del>
          </w:p>
        </w:tc>
        <w:tc>
          <w:tcPr>
            <w:tcW w:w="0" w:type="dxa"/>
            <w:noWrap/>
            <w:hideMark/>
            <w:tcPrChange w:id="556" w:author="Donovan, Amy" w:date="2019-03-12T12:59:00Z">
              <w:tcPr>
                <w:tcW w:w="1178" w:type="dxa"/>
                <w:noWrap/>
                <w:hideMark/>
              </w:tcPr>
            </w:tcPrChange>
          </w:tcPr>
          <w:p w14:paraId="2418B829" w14:textId="55D547B6"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557" w:author="Donovan, Amy" w:date="2019-03-12T12:59:00Z"/>
                <w:lang w:eastAsia="en-GB"/>
              </w:rPr>
            </w:pPr>
            <w:del w:id="558" w:author="Donovan, Amy" w:date="2019-03-12T12:59:00Z">
              <w:r w:rsidRPr="0055507D" w:rsidDel="008042CD">
                <w:rPr>
                  <w:lang w:eastAsia="en-GB"/>
                </w:rPr>
                <w:delText>Eruption Dated</w:delText>
              </w:r>
            </w:del>
          </w:p>
        </w:tc>
        <w:tc>
          <w:tcPr>
            <w:tcW w:w="0" w:type="dxa"/>
            <w:noWrap/>
            <w:hideMark/>
            <w:tcPrChange w:id="559" w:author="Donovan, Amy" w:date="2019-03-12T12:59:00Z">
              <w:tcPr>
                <w:tcW w:w="1432" w:type="dxa"/>
                <w:noWrap/>
                <w:hideMark/>
              </w:tcPr>
            </w:tcPrChange>
          </w:tcPr>
          <w:p w14:paraId="635DB28B" w14:textId="722CE9FB"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560" w:author="Donovan, Amy" w:date="2019-03-12T12:59:00Z"/>
                <w:lang w:eastAsia="en-GB"/>
              </w:rPr>
            </w:pPr>
            <w:del w:id="561" w:author="Donovan, Amy" w:date="2019-03-12T12:59:00Z">
              <w:r w:rsidRPr="0055507D" w:rsidDel="008042CD">
                <w:rPr>
                  <w:lang w:eastAsia="en-GB"/>
                </w:rPr>
                <w:delText>8050 BCE</w:delText>
              </w:r>
            </w:del>
          </w:p>
        </w:tc>
      </w:tr>
      <w:tr w:rsidR="0055507D" w:rsidRPr="0055507D" w:rsidDel="008042CD" w14:paraId="2E3747C2" w14:textId="7525AF74" w:rsidTr="008042CD">
        <w:trPr>
          <w:trHeight w:val="300"/>
          <w:del w:id="562" w:author="Donovan, Amy" w:date="2019-03-12T12:59:00Z"/>
          <w:trPrChange w:id="563"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564" w:author="Donovan, Amy" w:date="2019-03-12T12:59:00Z">
              <w:tcPr>
                <w:tcW w:w="1843" w:type="dxa"/>
                <w:noWrap/>
                <w:hideMark/>
              </w:tcPr>
            </w:tcPrChange>
          </w:tcPr>
          <w:p w14:paraId="7575294A" w14:textId="20C787BC" w:rsidR="0055507D" w:rsidRPr="0055507D" w:rsidDel="008042CD" w:rsidRDefault="0055507D" w:rsidP="00F742ED">
            <w:pPr>
              <w:rPr>
                <w:del w:id="565" w:author="Donovan, Amy" w:date="2019-03-12T12:59:00Z"/>
                <w:lang w:eastAsia="en-GB"/>
              </w:rPr>
            </w:pPr>
            <w:del w:id="566" w:author="Donovan, Amy" w:date="2019-03-12T12:59:00Z">
              <w:r w:rsidRPr="0055507D" w:rsidDel="008042CD">
                <w:rPr>
                  <w:lang w:eastAsia="en-GB"/>
                </w:rPr>
                <w:delText>San Diego</w:delText>
              </w:r>
            </w:del>
          </w:p>
        </w:tc>
        <w:tc>
          <w:tcPr>
            <w:tcW w:w="0" w:type="dxa"/>
            <w:noWrap/>
            <w:hideMark/>
            <w:tcPrChange w:id="567" w:author="Donovan, Amy" w:date="2019-03-12T12:59:00Z">
              <w:tcPr>
                <w:tcW w:w="2263" w:type="dxa"/>
                <w:noWrap/>
                <w:hideMark/>
              </w:tcPr>
            </w:tcPrChange>
          </w:tcPr>
          <w:p w14:paraId="2ABDFB56" w14:textId="64F91F88" w:rsidR="0055507D" w:rsidRPr="004313CB" w:rsidDel="008042CD" w:rsidRDefault="0055507D" w:rsidP="00694A1E">
            <w:pPr>
              <w:cnfStyle w:val="000000000000" w:firstRow="0" w:lastRow="0" w:firstColumn="0" w:lastColumn="0" w:oddVBand="0" w:evenVBand="0" w:oddHBand="0" w:evenHBand="0" w:firstRowFirstColumn="0" w:firstRowLastColumn="0" w:lastRowFirstColumn="0" w:lastRowLastColumn="0"/>
              <w:rPr>
                <w:del w:id="568" w:author="Donovan, Amy" w:date="2019-03-12T12:59:00Z"/>
                <w:b/>
                <w:lang w:eastAsia="en-GB"/>
              </w:rPr>
            </w:pPr>
            <w:del w:id="569" w:author="Donovan, Amy" w:date="2019-03-12T12:59:00Z">
              <w:r w:rsidRPr="004313CB" w:rsidDel="008042CD">
                <w:rPr>
                  <w:b/>
                  <w:lang w:eastAsia="en-GB"/>
                </w:rPr>
                <w:delText>El Salvador</w:delText>
              </w:r>
              <w:r w:rsidR="004313CB" w:rsidDel="008042CD">
                <w:rPr>
                  <w:b/>
                  <w:lang w:eastAsia="en-GB"/>
                </w:rPr>
                <w:delText xml:space="preserve"> </w:delText>
              </w:r>
              <w:r w:rsidRPr="004313CB" w:rsidDel="008042CD">
                <w:rPr>
                  <w:b/>
                  <w:lang w:eastAsia="en-GB"/>
                </w:rPr>
                <w:delText>-Guatemala</w:delText>
              </w:r>
            </w:del>
          </w:p>
        </w:tc>
        <w:tc>
          <w:tcPr>
            <w:tcW w:w="1676" w:type="dxa"/>
            <w:noWrap/>
            <w:hideMark/>
            <w:tcPrChange w:id="570" w:author="Donovan, Amy" w:date="2019-03-12T12:59:00Z">
              <w:tcPr>
                <w:tcW w:w="1308" w:type="dxa"/>
                <w:noWrap/>
                <w:hideMark/>
              </w:tcPr>
            </w:tcPrChange>
          </w:tcPr>
          <w:p w14:paraId="555FEB08" w14:textId="6FBBD10B"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571" w:author="Donovan, Amy" w:date="2019-03-12T12:59:00Z"/>
                <w:lang w:eastAsia="en-GB"/>
              </w:rPr>
            </w:pPr>
            <w:del w:id="572" w:author="Donovan, Amy" w:date="2019-03-12T12:59:00Z">
              <w:r w:rsidDel="008042CD">
                <w:rPr>
                  <w:lang w:eastAsia="en-GB"/>
                </w:rPr>
                <w:delText>5</w:delText>
              </w:r>
            </w:del>
            <w:del w:id="573" w:author="Donovan, Amy" w:date="2019-03-12T12:28:00Z">
              <w:r w:rsidDel="002B4F6D">
                <w:rPr>
                  <w:lang w:eastAsia="en-GB"/>
                </w:rPr>
                <w:delText>7560</w:delText>
              </w:r>
            </w:del>
          </w:p>
        </w:tc>
        <w:tc>
          <w:tcPr>
            <w:tcW w:w="1919" w:type="dxa"/>
            <w:noWrap/>
            <w:hideMark/>
            <w:tcPrChange w:id="574" w:author="Donovan, Amy" w:date="2019-03-12T12:59:00Z">
              <w:tcPr>
                <w:tcW w:w="1308" w:type="dxa"/>
                <w:noWrap/>
                <w:hideMark/>
              </w:tcPr>
            </w:tcPrChange>
          </w:tcPr>
          <w:p w14:paraId="5BC8751C" w14:textId="38B2EF52"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575" w:author="Donovan, Amy" w:date="2019-03-12T12:59:00Z"/>
                <w:lang w:eastAsia="en-GB"/>
              </w:rPr>
            </w:pPr>
            <w:del w:id="576" w:author="Donovan, Amy" w:date="2019-03-12T12:59:00Z">
              <w:r w:rsidDel="008042CD">
                <w:rPr>
                  <w:lang w:eastAsia="en-GB"/>
                </w:rPr>
                <w:delText>1</w:delText>
              </w:r>
            </w:del>
            <w:del w:id="577" w:author="Donovan, Amy" w:date="2019-03-12T12:28:00Z">
              <w:r w:rsidDel="002B4F6D">
                <w:rPr>
                  <w:lang w:eastAsia="en-GB"/>
                </w:rPr>
                <w:delText>070</w:delText>
              </w:r>
            </w:del>
            <w:ins w:id="578" w:author="Amy Donovan" w:date="2019-03-11T17:15:00Z">
              <w:del w:id="579" w:author="Donovan, Amy" w:date="2019-03-12T12:28:00Z">
                <w:r w:rsidR="00EF4D5D" w:rsidDel="002B4F6D">
                  <w:rPr>
                    <w:lang w:eastAsia="en-GB"/>
                  </w:rPr>
                  <w:delText>70</w:delText>
                </w:r>
              </w:del>
            </w:ins>
            <w:del w:id="580" w:author="Donovan, Amy" w:date="2019-03-12T12:59:00Z">
              <w:r w:rsidDel="008042CD">
                <w:rPr>
                  <w:lang w:eastAsia="en-GB"/>
                </w:rPr>
                <w:delText>67</w:delText>
              </w:r>
            </w:del>
          </w:p>
        </w:tc>
        <w:tc>
          <w:tcPr>
            <w:tcW w:w="1366" w:type="dxa"/>
            <w:noWrap/>
            <w:hideMark/>
            <w:tcPrChange w:id="581" w:author="Donovan, Amy" w:date="2019-03-12T12:59:00Z">
              <w:tcPr>
                <w:tcW w:w="1308" w:type="dxa"/>
                <w:noWrap/>
                <w:hideMark/>
              </w:tcPr>
            </w:tcPrChange>
          </w:tcPr>
          <w:p w14:paraId="34419FE5" w14:textId="1C69A72F" w:rsidR="0055507D" w:rsidRPr="0055507D" w:rsidDel="008042CD" w:rsidRDefault="00586278" w:rsidP="00C13299">
            <w:pPr>
              <w:cnfStyle w:val="000000000000" w:firstRow="0" w:lastRow="0" w:firstColumn="0" w:lastColumn="0" w:oddVBand="0" w:evenVBand="0" w:oddHBand="0" w:evenHBand="0" w:firstRowFirstColumn="0" w:firstRowLastColumn="0" w:lastRowFirstColumn="0" w:lastRowLastColumn="0"/>
              <w:rPr>
                <w:del w:id="582" w:author="Donovan, Amy" w:date="2019-03-12T12:59:00Z"/>
                <w:lang w:eastAsia="en-GB"/>
              </w:rPr>
            </w:pPr>
            <w:del w:id="583" w:author="Donovan, Amy" w:date="2019-03-12T12:59:00Z">
              <w:r w:rsidDel="008042CD">
                <w:rPr>
                  <w:lang w:eastAsia="en-GB"/>
                </w:rPr>
                <w:delText>423200</w:delText>
              </w:r>
            </w:del>
          </w:p>
        </w:tc>
        <w:tc>
          <w:tcPr>
            <w:tcW w:w="0" w:type="dxa"/>
            <w:noWrap/>
            <w:hideMark/>
            <w:tcPrChange w:id="584" w:author="Donovan, Amy" w:date="2019-03-12T12:59:00Z">
              <w:tcPr>
                <w:tcW w:w="1178" w:type="dxa"/>
                <w:noWrap/>
                <w:hideMark/>
              </w:tcPr>
            </w:tcPrChange>
          </w:tcPr>
          <w:p w14:paraId="549FDD2C" w14:textId="1C3F6DC0"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585" w:author="Donovan, Amy" w:date="2019-03-12T12:59:00Z"/>
                <w:lang w:eastAsia="en-GB"/>
              </w:rPr>
            </w:pPr>
            <w:del w:id="586" w:author="Donovan, Amy" w:date="2019-03-12T12:59:00Z">
              <w:r w:rsidRPr="0055507D" w:rsidDel="008042CD">
                <w:rPr>
                  <w:lang w:eastAsia="en-GB"/>
                </w:rPr>
                <w:delText>Evidence Credible</w:delText>
              </w:r>
            </w:del>
          </w:p>
        </w:tc>
        <w:tc>
          <w:tcPr>
            <w:tcW w:w="0" w:type="dxa"/>
            <w:noWrap/>
            <w:hideMark/>
            <w:tcPrChange w:id="587" w:author="Donovan, Amy" w:date="2019-03-12T12:59:00Z">
              <w:tcPr>
                <w:tcW w:w="1432" w:type="dxa"/>
                <w:noWrap/>
                <w:hideMark/>
              </w:tcPr>
            </w:tcPrChange>
          </w:tcPr>
          <w:p w14:paraId="13F4B7AE" w14:textId="486210A7"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588" w:author="Donovan, Amy" w:date="2019-03-12T12:59:00Z"/>
                <w:lang w:eastAsia="en-GB"/>
              </w:rPr>
            </w:pPr>
            <w:del w:id="589" w:author="Donovan, Amy" w:date="2019-03-12T12:59:00Z">
              <w:r w:rsidRPr="0055507D" w:rsidDel="008042CD">
                <w:rPr>
                  <w:lang w:eastAsia="en-GB"/>
                </w:rPr>
                <w:delText>Unknown</w:delText>
              </w:r>
            </w:del>
          </w:p>
        </w:tc>
      </w:tr>
      <w:tr w:rsidR="0055507D" w:rsidRPr="0055507D" w:rsidDel="008042CD" w14:paraId="79D20979" w14:textId="77A7A935" w:rsidTr="008042CD">
        <w:trPr>
          <w:cnfStyle w:val="000000100000" w:firstRow="0" w:lastRow="0" w:firstColumn="0" w:lastColumn="0" w:oddVBand="0" w:evenVBand="0" w:oddHBand="1" w:evenHBand="0" w:firstRowFirstColumn="0" w:firstRowLastColumn="0" w:lastRowFirstColumn="0" w:lastRowLastColumn="0"/>
          <w:trHeight w:val="300"/>
          <w:del w:id="590" w:author="Donovan, Amy" w:date="2019-03-12T12:59:00Z"/>
          <w:trPrChange w:id="591"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592" w:author="Donovan, Amy" w:date="2019-03-12T12:59:00Z">
              <w:tcPr>
                <w:tcW w:w="1843" w:type="dxa"/>
                <w:noWrap/>
                <w:hideMark/>
              </w:tcPr>
            </w:tcPrChange>
          </w:tcPr>
          <w:p w14:paraId="19C8A423" w14:textId="41C8FEB6"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593" w:author="Donovan, Amy" w:date="2019-03-12T12:59:00Z"/>
                <w:lang w:eastAsia="en-GB"/>
              </w:rPr>
            </w:pPr>
            <w:del w:id="594" w:author="Donovan, Amy" w:date="2019-03-12T12:59:00Z">
              <w:r w:rsidRPr="0055507D" w:rsidDel="008042CD">
                <w:rPr>
                  <w:lang w:eastAsia="en-GB"/>
                </w:rPr>
                <w:delText>Olot Volcanic Field</w:delText>
              </w:r>
            </w:del>
          </w:p>
        </w:tc>
        <w:tc>
          <w:tcPr>
            <w:tcW w:w="0" w:type="dxa"/>
            <w:noWrap/>
            <w:hideMark/>
            <w:tcPrChange w:id="595" w:author="Donovan, Amy" w:date="2019-03-12T12:59:00Z">
              <w:tcPr>
                <w:tcW w:w="2263" w:type="dxa"/>
                <w:noWrap/>
                <w:hideMark/>
              </w:tcPr>
            </w:tcPrChange>
          </w:tcPr>
          <w:p w14:paraId="414D9135" w14:textId="1291EFAB" w:rsidR="0055507D" w:rsidRPr="0055507D" w:rsidDel="008042CD" w:rsidRDefault="0055507D" w:rsidP="00694A1E">
            <w:pPr>
              <w:cnfStyle w:val="000000100000" w:firstRow="0" w:lastRow="0" w:firstColumn="0" w:lastColumn="0" w:oddVBand="0" w:evenVBand="0" w:oddHBand="1" w:evenHBand="0" w:firstRowFirstColumn="0" w:firstRowLastColumn="0" w:lastRowFirstColumn="0" w:lastRowLastColumn="0"/>
              <w:rPr>
                <w:del w:id="596" w:author="Donovan, Amy" w:date="2019-03-12T12:59:00Z"/>
                <w:lang w:eastAsia="en-GB"/>
              </w:rPr>
            </w:pPr>
            <w:del w:id="597" w:author="Donovan, Amy" w:date="2019-03-12T12:59:00Z">
              <w:r w:rsidRPr="004313CB" w:rsidDel="008042CD">
                <w:rPr>
                  <w:b/>
                  <w:lang w:eastAsia="en-GB"/>
                </w:rPr>
                <w:delText>Spain</w:delText>
              </w:r>
              <w:r w:rsidR="004313CB" w:rsidDel="008042CD">
                <w:rPr>
                  <w:lang w:eastAsia="en-GB"/>
                </w:rPr>
                <w:delText xml:space="preserve"> (France)</w:delText>
              </w:r>
            </w:del>
          </w:p>
        </w:tc>
        <w:tc>
          <w:tcPr>
            <w:tcW w:w="1676" w:type="dxa"/>
            <w:noWrap/>
            <w:hideMark/>
            <w:tcPrChange w:id="598" w:author="Donovan, Amy" w:date="2019-03-12T12:59:00Z">
              <w:tcPr>
                <w:tcW w:w="1308" w:type="dxa"/>
                <w:noWrap/>
                <w:hideMark/>
              </w:tcPr>
            </w:tcPrChange>
          </w:tcPr>
          <w:p w14:paraId="57C86476" w14:textId="3C045D04"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599" w:author="Donovan, Amy" w:date="2019-03-12T12:59:00Z"/>
                <w:lang w:eastAsia="en-GB"/>
              </w:rPr>
            </w:pPr>
            <w:del w:id="600" w:author="Donovan, Amy" w:date="2019-03-12T12:59:00Z">
              <w:r w:rsidDel="008042CD">
                <w:rPr>
                  <w:lang w:eastAsia="en-GB"/>
                </w:rPr>
                <w:delText>49</w:delText>
              </w:r>
            </w:del>
            <w:del w:id="601" w:author="Donovan, Amy" w:date="2019-03-12T12:36:00Z">
              <w:r w:rsidDel="002B4F6D">
                <w:rPr>
                  <w:lang w:eastAsia="en-GB"/>
                </w:rPr>
                <w:delText>6</w:delText>
              </w:r>
            </w:del>
            <w:ins w:id="602" w:author="Amy Donovan" w:date="2019-03-11T17:10:00Z">
              <w:del w:id="603" w:author="Donovan, Amy" w:date="2019-03-12T12:36:00Z">
                <w:r w:rsidR="00FA5787" w:rsidDel="002B4F6D">
                  <w:rPr>
                    <w:lang w:eastAsia="en-GB"/>
                  </w:rPr>
                  <w:delText>90</w:delText>
                </w:r>
              </w:del>
            </w:ins>
            <w:del w:id="604" w:author="Donovan, Amy" w:date="2019-03-12T12:59:00Z">
              <w:r w:rsidDel="008042CD">
                <w:rPr>
                  <w:lang w:eastAsia="en-GB"/>
                </w:rPr>
                <w:delText>8</w:delText>
              </w:r>
              <w:r w:rsidR="0055507D" w:rsidRPr="0055507D" w:rsidDel="008042CD">
                <w:rPr>
                  <w:lang w:eastAsia="en-GB"/>
                </w:rPr>
                <w:delText>5</w:delText>
              </w:r>
            </w:del>
          </w:p>
        </w:tc>
        <w:tc>
          <w:tcPr>
            <w:tcW w:w="1919" w:type="dxa"/>
            <w:noWrap/>
            <w:hideMark/>
            <w:tcPrChange w:id="605" w:author="Donovan, Amy" w:date="2019-03-12T12:59:00Z">
              <w:tcPr>
                <w:tcW w:w="1308" w:type="dxa"/>
                <w:noWrap/>
                <w:hideMark/>
              </w:tcPr>
            </w:tcPrChange>
          </w:tcPr>
          <w:p w14:paraId="3DC2E446" w14:textId="060C6CD0"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606" w:author="Donovan, Amy" w:date="2019-03-12T12:59:00Z"/>
                <w:lang w:eastAsia="en-GB"/>
              </w:rPr>
            </w:pPr>
            <w:del w:id="607" w:author="Donovan, Amy" w:date="2019-03-12T12:59:00Z">
              <w:r w:rsidDel="008042CD">
                <w:rPr>
                  <w:lang w:eastAsia="en-GB"/>
                </w:rPr>
                <w:delText>118</w:delText>
              </w:r>
            </w:del>
            <w:del w:id="608" w:author="Donovan, Amy" w:date="2019-03-12T12:36:00Z">
              <w:r w:rsidDel="002B4F6D">
                <w:rPr>
                  <w:lang w:eastAsia="en-GB"/>
                </w:rPr>
                <w:delText>4</w:delText>
              </w:r>
            </w:del>
            <w:ins w:id="609" w:author="Amy Donovan" w:date="2019-03-11T17:15:00Z">
              <w:del w:id="610" w:author="Donovan, Amy" w:date="2019-03-12T12:36:00Z">
                <w:r w:rsidR="00EF4D5D" w:rsidDel="002B4F6D">
                  <w:rPr>
                    <w:lang w:eastAsia="en-GB"/>
                  </w:rPr>
                  <w:delText>40</w:delText>
                </w:r>
              </w:del>
            </w:ins>
            <w:del w:id="611" w:author="Donovan, Amy" w:date="2019-03-12T12:59:00Z">
              <w:r w:rsidDel="008042CD">
                <w:rPr>
                  <w:lang w:eastAsia="en-GB"/>
                </w:rPr>
                <w:delText>35</w:delText>
              </w:r>
            </w:del>
          </w:p>
        </w:tc>
        <w:tc>
          <w:tcPr>
            <w:tcW w:w="1366" w:type="dxa"/>
            <w:noWrap/>
            <w:hideMark/>
            <w:tcPrChange w:id="612" w:author="Donovan, Amy" w:date="2019-03-12T12:59:00Z">
              <w:tcPr>
                <w:tcW w:w="1308" w:type="dxa"/>
                <w:noWrap/>
                <w:hideMark/>
              </w:tcPr>
            </w:tcPrChange>
          </w:tcPr>
          <w:p w14:paraId="78BC305C" w14:textId="7B0C152B" w:rsidR="0055507D" w:rsidRPr="0055507D" w:rsidDel="008042CD" w:rsidRDefault="0055507D" w:rsidP="00C13299">
            <w:pPr>
              <w:cnfStyle w:val="000000100000" w:firstRow="0" w:lastRow="0" w:firstColumn="0" w:lastColumn="0" w:oddVBand="0" w:evenVBand="0" w:oddHBand="1" w:evenHBand="0" w:firstRowFirstColumn="0" w:firstRowLastColumn="0" w:lastRowFirstColumn="0" w:lastRowLastColumn="0"/>
              <w:rPr>
                <w:del w:id="613" w:author="Donovan, Amy" w:date="2019-03-12T12:59:00Z"/>
                <w:lang w:eastAsia="en-GB"/>
              </w:rPr>
            </w:pPr>
            <w:del w:id="614" w:author="Donovan, Amy" w:date="2019-03-12T12:59:00Z">
              <w:r w:rsidRPr="0055507D" w:rsidDel="008042CD">
                <w:rPr>
                  <w:lang w:eastAsia="en-GB"/>
                </w:rPr>
                <w:delText>6261</w:delText>
              </w:r>
            </w:del>
            <w:del w:id="615" w:author="Donovan, Amy" w:date="2019-03-12T12:36:00Z">
              <w:r w:rsidRPr="0055507D" w:rsidDel="002B4F6D">
                <w:rPr>
                  <w:lang w:eastAsia="en-GB"/>
                </w:rPr>
                <w:delText>6</w:delText>
              </w:r>
            </w:del>
            <w:ins w:id="616" w:author="Amy Donovan" w:date="2019-03-11T17:16:00Z">
              <w:del w:id="617" w:author="Donovan, Amy" w:date="2019-03-12T12:36:00Z">
                <w:r w:rsidR="00EF4D5D" w:rsidDel="002B4F6D">
                  <w:rPr>
                    <w:lang w:eastAsia="en-GB"/>
                  </w:rPr>
                  <w:delText>70</w:delText>
                </w:r>
              </w:del>
            </w:ins>
            <w:del w:id="618" w:author="Donovan, Amy" w:date="2019-03-12T12:59:00Z">
              <w:r w:rsidRPr="0055507D" w:rsidDel="008042CD">
                <w:rPr>
                  <w:lang w:eastAsia="en-GB"/>
                </w:rPr>
                <w:delText>67</w:delText>
              </w:r>
            </w:del>
          </w:p>
        </w:tc>
        <w:tc>
          <w:tcPr>
            <w:tcW w:w="0" w:type="dxa"/>
            <w:noWrap/>
            <w:hideMark/>
            <w:tcPrChange w:id="619" w:author="Donovan, Amy" w:date="2019-03-12T12:59:00Z">
              <w:tcPr>
                <w:tcW w:w="1178" w:type="dxa"/>
                <w:noWrap/>
                <w:hideMark/>
              </w:tcPr>
            </w:tcPrChange>
          </w:tcPr>
          <w:p w14:paraId="66983EF1" w14:textId="19951DD7"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620" w:author="Donovan, Amy" w:date="2019-03-12T12:59:00Z"/>
                <w:lang w:eastAsia="en-GB"/>
              </w:rPr>
            </w:pPr>
            <w:del w:id="621" w:author="Donovan, Amy" w:date="2019-03-12T12:59:00Z">
              <w:r w:rsidRPr="0055507D" w:rsidDel="008042CD">
                <w:rPr>
                  <w:lang w:eastAsia="en-GB"/>
                </w:rPr>
                <w:delText>Evidence Credible</w:delText>
              </w:r>
            </w:del>
          </w:p>
        </w:tc>
        <w:tc>
          <w:tcPr>
            <w:tcW w:w="0" w:type="dxa"/>
            <w:noWrap/>
            <w:hideMark/>
            <w:tcPrChange w:id="622" w:author="Donovan, Amy" w:date="2019-03-12T12:59:00Z">
              <w:tcPr>
                <w:tcW w:w="1432" w:type="dxa"/>
                <w:noWrap/>
                <w:hideMark/>
              </w:tcPr>
            </w:tcPrChange>
          </w:tcPr>
          <w:p w14:paraId="79B397C3" w14:textId="08A68778"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623" w:author="Donovan, Amy" w:date="2019-03-12T12:59:00Z"/>
                <w:lang w:eastAsia="en-GB"/>
              </w:rPr>
            </w:pPr>
            <w:del w:id="624" w:author="Donovan, Amy" w:date="2019-03-12T12:59:00Z">
              <w:r w:rsidRPr="0055507D" w:rsidDel="008042CD">
                <w:rPr>
                  <w:lang w:eastAsia="en-GB"/>
                </w:rPr>
                <w:delText>Unknown</w:delText>
              </w:r>
            </w:del>
          </w:p>
        </w:tc>
      </w:tr>
      <w:tr w:rsidR="0055507D" w:rsidRPr="0055507D" w:rsidDel="008042CD" w14:paraId="21B9C7FE" w14:textId="38AEC89D" w:rsidTr="008042CD">
        <w:trPr>
          <w:trHeight w:val="300"/>
          <w:del w:id="625" w:author="Donovan, Amy" w:date="2019-03-12T12:59:00Z"/>
          <w:trPrChange w:id="626"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627" w:author="Donovan, Amy" w:date="2019-03-12T12:59:00Z">
              <w:tcPr>
                <w:tcW w:w="1843" w:type="dxa"/>
                <w:noWrap/>
                <w:hideMark/>
              </w:tcPr>
            </w:tcPrChange>
          </w:tcPr>
          <w:p w14:paraId="09C26E0E" w14:textId="7613534E" w:rsidR="0055507D" w:rsidRPr="0055507D" w:rsidDel="008042CD" w:rsidRDefault="0055507D" w:rsidP="00F742ED">
            <w:pPr>
              <w:rPr>
                <w:del w:id="628" w:author="Donovan, Amy" w:date="2019-03-12T12:59:00Z"/>
                <w:lang w:eastAsia="en-GB"/>
              </w:rPr>
            </w:pPr>
            <w:del w:id="629" w:author="Donovan, Amy" w:date="2019-03-12T12:59:00Z">
              <w:r w:rsidRPr="0055507D" w:rsidDel="008042CD">
                <w:rPr>
                  <w:lang w:eastAsia="en-GB"/>
                </w:rPr>
                <w:delText>Chingo</w:delText>
              </w:r>
            </w:del>
          </w:p>
        </w:tc>
        <w:tc>
          <w:tcPr>
            <w:tcW w:w="0" w:type="dxa"/>
            <w:noWrap/>
            <w:hideMark/>
            <w:tcPrChange w:id="630" w:author="Donovan, Amy" w:date="2019-03-12T12:59:00Z">
              <w:tcPr>
                <w:tcW w:w="2263" w:type="dxa"/>
                <w:noWrap/>
                <w:hideMark/>
              </w:tcPr>
            </w:tcPrChange>
          </w:tcPr>
          <w:p w14:paraId="0304D5BF" w14:textId="5E6FDDAE" w:rsidR="0055507D" w:rsidRPr="004313CB" w:rsidDel="008042CD" w:rsidRDefault="0055507D" w:rsidP="00694A1E">
            <w:pPr>
              <w:cnfStyle w:val="000000000000" w:firstRow="0" w:lastRow="0" w:firstColumn="0" w:lastColumn="0" w:oddVBand="0" w:evenVBand="0" w:oddHBand="0" w:evenHBand="0" w:firstRowFirstColumn="0" w:firstRowLastColumn="0" w:lastRowFirstColumn="0" w:lastRowLastColumn="0"/>
              <w:rPr>
                <w:del w:id="631" w:author="Donovan, Amy" w:date="2019-03-12T12:59:00Z"/>
                <w:b/>
                <w:lang w:eastAsia="en-GB"/>
              </w:rPr>
            </w:pPr>
            <w:del w:id="632" w:author="Donovan, Amy" w:date="2019-03-12T12:59:00Z">
              <w:r w:rsidRPr="004313CB" w:rsidDel="008042CD">
                <w:rPr>
                  <w:b/>
                  <w:lang w:eastAsia="en-GB"/>
                </w:rPr>
                <w:delText>Guatemala-El Salvador</w:delText>
              </w:r>
            </w:del>
          </w:p>
        </w:tc>
        <w:tc>
          <w:tcPr>
            <w:tcW w:w="1676" w:type="dxa"/>
            <w:noWrap/>
            <w:hideMark/>
            <w:tcPrChange w:id="633" w:author="Donovan, Amy" w:date="2019-03-12T12:59:00Z">
              <w:tcPr>
                <w:tcW w:w="1308" w:type="dxa"/>
                <w:noWrap/>
                <w:hideMark/>
              </w:tcPr>
            </w:tcPrChange>
          </w:tcPr>
          <w:p w14:paraId="6B88BEE0" w14:textId="2A365BD1"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634" w:author="Donovan, Amy" w:date="2019-03-12T12:59:00Z"/>
                <w:lang w:eastAsia="en-GB"/>
              </w:rPr>
            </w:pPr>
            <w:del w:id="635" w:author="Donovan, Amy" w:date="2019-03-12T12:29:00Z">
              <w:r w:rsidDel="002B4F6D">
                <w:rPr>
                  <w:lang w:eastAsia="en-GB"/>
                </w:rPr>
                <w:delText>4948</w:delText>
              </w:r>
            </w:del>
            <w:ins w:id="636" w:author="Amy Donovan" w:date="2019-03-11T17:10:00Z">
              <w:del w:id="637" w:author="Donovan, Amy" w:date="2019-03-12T12:29:00Z">
                <w:r w:rsidR="00FA5787" w:rsidDel="002B4F6D">
                  <w:rPr>
                    <w:lang w:eastAsia="en-GB"/>
                  </w:rPr>
                  <w:delText>0</w:delText>
                </w:r>
              </w:del>
            </w:ins>
            <w:del w:id="638" w:author="Donovan, Amy" w:date="2019-03-12T12:59:00Z">
              <w:r w:rsidDel="008042CD">
                <w:rPr>
                  <w:lang w:eastAsia="en-GB"/>
                </w:rPr>
                <w:delText>2</w:delText>
              </w:r>
            </w:del>
          </w:p>
        </w:tc>
        <w:tc>
          <w:tcPr>
            <w:tcW w:w="1919" w:type="dxa"/>
            <w:noWrap/>
            <w:hideMark/>
            <w:tcPrChange w:id="639" w:author="Donovan, Amy" w:date="2019-03-12T12:59:00Z">
              <w:tcPr>
                <w:tcW w:w="1308" w:type="dxa"/>
                <w:noWrap/>
                <w:hideMark/>
              </w:tcPr>
            </w:tcPrChange>
          </w:tcPr>
          <w:p w14:paraId="780F83F2" w14:textId="6B9D044B" w:rsidR="0055507D" w:rsidRPr="0055507D" w:rsidDel="008042CD" w:rsidRDefault="0055507D" w:rsidP="00CA2808">
            <w:pPr>
              <w:cnfStyle w:val="000000000000" w:firstRow="0" w:lastRow="0" w:firstColumn="0" w:lastColumn="0" w:oddVBand="0" w:evenVBand="0" w:oddHBand="0" w:evenHBand="0" w:firstRowFirstColumn="0" w:firstRowLastColumn="0" w:lastRowFirstColumn="0" w:lastRowLastColumn="0"/>
              <w:rPr>
                <w:del w:id="640" w:author="Donovan, Amy" w:date="2019-03-12T12:59:00Z"/>
                <w:lang w:eastAsia="en-GB"/>
              </w:rPr>
            </w:pPr>
            <w:del w:id="641" w:author="Donovan, Amy" w:date="2019-03-12T12:29:00Z">
              <w:r w:rsidRPr="0055507D" w:rsidDel="002B4F6D">
                <w:rPr>
                  <w:lang w:eastAsia="en-GB"/>
                </w:rPr>
                <w:delText>1564</w:delText>
              </w:r>
            </w:del>
            <w:ins w:id="642" w:author="Amy Donovan" w:date="2019-03-11T17:15:00Z">
              <w:del w:id="643" w:author="Donovan, Amy" w:date="2019-03-12T12:29:00Z">
                <w:r w:rsidR="00EF4D5D" w:rsidDel="002B4F6D">
                  <w:rPr>
                    <w:lang w:eastAsia="en-GB"/>
                  </w:rPr>
                  <w:delText>80</w:delText>
                </w:r>
              </w:del>
            </w:ins>
            <w:del w:id="644" w:author="Donovan, Amy" w:date="2019-03-12T12:59:00Z">
              <w:r w:rsidRPr="0055507D" w:rsidDel="008042CD">
                <w:rPr>
                  <w:lang w:eastAsia="en-GB"/>
                </w:rPr>
                <w:delText>77</w:delText>
              </w:r>
            </w:del>
          </w:p>
        </w:tc>
        <w:tc>
          <w:tcPr>
            <w:tcW w:w="1366" w:type="dxa"/>
            <w:noWrap/>
            <w:hideMark/>
            <w:tcPrChange w:id="645" w:author="Donovan, Amy" w:date="2019-03-12T12:59:00Z">
              <w:tcPr>
                <w:tcW w:w="1308" w:type="dxa"/>
                <w:noWrap/>
                <w:hideMark/>
              </w:tcPr>
            </w:tcPrChange>
          </w:tcPr>
          <w:p w14:paraId="0645D354" w14:textId="2A5DA405" w:rsidR="0055507D" w:rsidRPr="0055507D" w:rsidDel="008042CD" w:rsidRDefault="0055507D" w:rsidP="00C13299">
            <w:pPr>
              <w:cnfStyle w:val="000000000000" w:firstRow="0" w:lastRow="0" w:firstColumn="0" w:lastColumn="0" w:oddVBand="0" w:evenVBand="0" w:oddHBand="0" w:evenHBand="0" w:firstRowFirstColumn="0" w:firstRowLastColumn="0" w:lastRowFirstColumn="0" w:lastRowLastColumn="0"/>
              <w:rPr>
                <w:del w:id="646" w:author="Donovan, Amy" w:date="2019-03-12T12:59:00Z"/>
                <w:lang w:eastAsia="en-GB"/>
              </w:rPr>
            </w:pPr>
            <w:del w:id="647" w:author="Donovan, Amy" w:date="2019-03-12T12:36:00Z">
              <w:r w:rsidRPr="0055507D" w:rsidDel="002B4F6D">
                <w:rPr>
                  <w:lang w:eastAsia="en-GB"/>
                </w:rPr>
                <w:delText>4340</w:delText>
              </w:r>
            </w:del>
            <w:ins w:id="648" w:author="Amy Donovan" w:date="2019-03-11T17:16:00Z">
              <w:del w:id="649" w:author="Donovan, Amy" w:date="2019-03-12T12:36:00Z">
                <w:r w:rsidR="00EF4D5D" w:rsidDel="002B4F6D">
                  <w:rPr>
                    <w:lang w:eastAsia="en-GB"/>
                  </w:rPr>
                  <w:delText>3</w:delText>
                </w:r>
              </w:del>
              <w:del w:id="650" w:author="Donovan, Amy" w:date="2019-03-12T12:35:00Z">
                <w:r w:rsidR="00EF4D5D" w:rsidDel="002B4F6D">
                  <w:rPr>
                    <w:lang w:eastAsia="en-GB"/>
                  </w:rPr>
                  <w:delText>0</w:delText>
                </w:r>
              </w:del>
            </w:ins>
            <w:del w:id="651" w:author="Donovan, Amy" w:date="2019-03-12T12:59:00Z">
              <w:r w:rsidRPr="0055507D" w:rsidDel="008042CD">
                <w:rPr>
                  <w:lang w:eastAsia="en-GB"/>
                </w:rPr>
                <w:delText>28</w:delText>
              </w:r>
            </w:del>
          </w:p>
        </w:tc>
        <w:tc>
          <w:tcPr>
            <w:tcW w:w="0" w:type="dxa"/>
            <w:noWrap/>
            <w:hideMark/>
            <w:tcPrChange w:id="652" w:author="Donovan, Amy" w:date="2019-03-12T12:59:00Z">
              <w:tcPr>
                <w:tcW w:w="1178" w:type="dxa"/>
                <w:noWrap/>
                <w:hideMark/>
              </w:tcPr>
            </w:tcPrChange>
          </w:tcPr>
          <w:p w14:paraId="3FC8ED18" w14:textId="656A1886"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653" w:author="Donovan, Amy" w:date="2019-03-12T12:59:00Z"/>
                <w:lang w:eastAsia="en-GB"/>
              </w:rPr>
            </w:pPr>
            <w:del w:id="654" w:author="Donovan, Amy" w:date="2019-03-12T12:59:00Z">
              <w:r w:rsidRPr="0055507D" w:rsidDel="008042CD">
                <w:rPr>
                  <w:lang w:eastAsia="en-GB"/>
                </w:rPr>
                <w:delText>Evidence Credible</w:delText>
              </w:r>
            </w:del>
          </w:p>
        </w:tc>
        <w:tc>
          <w:tcPr>
            <w:tcW w:w="0" w:type="dxa"/>
            <w:noWrap/>
            <w:hideMark/>
            <w:tcPrChange w:id="655" w:author="Donovan, Amy" w:date="2019-03-12T12:59:00Z">
              <w:tcPr>
                <w:tcW w:w="1432" w:type="dxa"/>
                <w:noWrap/>
                <w:hideMark/>
              </w:tcPr>
            </w:tcPrChange>
          </w:tcPr>
          <w:p w14:paraId="1A3C98AC" w14:textId="323BBC2D"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656" w:author="Donovan, Amy" w:date="2019-03-12T12:59:00Z"/>
                <w:lang w:eastAsia="en-GB"/>
              </w:rPr>
            </w:pPr>
            <w:del w:id="657" w:author="Donovan, Amy" w:date="2019-03-12T12:59:00Z">
              <w:r w:rsidRPr="0055507D" w:rsidDel="008042CD">
                <w:rPr>
                  <w:lang w:eastAsia="en-GB"/>
                </w:rPr>
                <w:delText>Unknown</w:delText>
              </w:r>
            </w:del>
          </w:p>
        </w:tc>
      </w:tr>
      <w:tr w:rsidR="0055507D" w:rsidRPr="0055507D" w:rsidDel="008042CD" w14:paraId="3D976B9B" w14:textId="4C84AB95" w:rsidTr="008042CD">
        <w:trPr>
          <w:cnfStyle w:val="000000100000" w:firstRow="0" w:lastRow="0" w:firstColumn="0" w:lastColumn="0" w:oddVBand="0" w:evenVBand="0" w:oddHBand="1" w:evenHBand="0" w:firstRowFirstColumn="0" w:firstRowLastColumn="0" w:lastRowFirstColumn="0" w:lastRowLastColumn="0"/>
          <w:trHeight w:val="300"/>
          <w:del w:id="658" w:author="Donovan, Amy" w:date="2019-03-12T12:59:00Z"/>
          <w:trPrChange w:id="659"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660" w:author="Donovan, Amy" w:date="2019-03-12T12:59:00Z">
              <w:tcPr>
                <w:tcW w:w="1843" w:type="dxa"/>
                <w:noWrap/>
                <w:hideMark/>
              </w:tcPr>
            </w:tcPrChange>
          </w:tcPr>
          <w:p w14:paraId="6F3A1604" w14:textId="245306B4"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661" w:author="Donovan, Amy" w:date="2019-03-12T12:59:00Z"/>
                <w:lang w:eastAsia="en-GB"/>
              </w:rPr>
            </w:pPr>
            <w:del w:id="662" w:author="Donovan, Amy" w:date="2019-03-12T12:59:00Z">
              <w:r w:rsidRPr="0055507D" w:rsidDel="008042CD">
                <w:rPr>
                  <w:lang w:eastAsia="en-GB"/>
                </w:rPr>
                <w:delText>Visoke</w:delText>
              </w:r>
            </w:del>
          </w:p>
        </w:tc>
        <w:tc>
          <w:tcPr>
            <w:tcW w:w="0" w:type="dxa"/>
            <w:noWrap/>
            <w:hideMark/>
            <w:tcPrChange w:id="663" w:author="Donovan, Amy" w:date="2019-03-12T12:59:00Z">
              <w:tcPr>
                <w:tcW w:w="2263" w:type="dxa"/>
                <w:noWrap/>
                <w:hideMark/>
              </w:tcPr>
            </w:tcPrChange>
          </w:tcPr>
          <w:p w14:paraId="226B80E1" w14:textId="2D6A1818" w:rsidR="0055507D" w:rsidRPr="0055507D" w:rsidDel="008042CD" w:rsidRDefault="0055507D" w:rsidP="00694A1E">
            <w:pPr>
              <w:cnfStyle w:val="000000100000" w:firstRow="0" w:lastRow="0" w:firstColumn="0" w:lastColumn="0" w:oddVBand="0" w:evenVBand="0" w:oddHBand="1" w:evenHBand="0" w:firstRowFirstColumn="0" w:firstRowLastColumn="0" w:lastRowFirstColumn="0" w:lastRowLastColumn="0"/>
              <w:rPr>
                <w:del w:id="664" w:author="Donovan, Amy" w:date="2019-03-12T12:59:00Z"/>
                <w:lang w:eastAsia="en-GB"/>
              </w:rPr>
            </w:pPr>
            <w:del w:id="665" w:author="Donovan, Amy" w:date="2019-03-12T12:59:00Z">
              <w:r w:rsidRPr="004313CB" w:rsidDel="008042CD">
                <w:rPr>
                  <w:b/>
                  <w:lang w:eastAsia="en-GB"/>
                </w:rPr>
                <w:delText>DR</w:delText>
              </w:r>
              <w:r w:rsidR="004313CB" w:rsidRPr="004313CB" w:rsidDel="008042CD">
                <w:rPr>
                  <w:b/>
                  <w:lang w:eastAsia="en-GB"/>
                </w:rPr>
                <w:delText>C</w:delText>
              </w:r>
              <w:r w:rsidRPr="004313CB" w:rsidDel="008042CD">
                <w:rPr>
                  <w:b/>
                  <w:lang w:eastAsia="en-GB"/>
                </w:rPr>
                <w:delText>-Rwanda</w:delText>
              </w:r>
              <w:r w:rsidR="004313CB" w:rsidDel="008042CD">
                <w:rPr>
                  <w:lang w:eastAsia="en-GB"/>
                </w:rPr>
                <w:delText xml:space="preserve"> (Uganda)</w:delText>
              </w:r>
            </w:del>
          </w:p>
        </w:tc>
        <w:tc>
          <w:tcPr>
            <w:tcW w:w="1676" w:type="dxa"/>
            <w:noWrap/>
            <w:hideMark/>
            <w:tcPrChange w:id="666" w:author="Donovan, Amy" w:date="2019-03-12T12:59:00Z">
              <w:tcPr>
                <w:tcW w:w="1308" w:type="dxa"/>
                <w:noWrap/>
                <w:hideMark/>
              </w:tcPr>
            </w:tcPrChange>
          </w:tcPr>
          <w:p w14:paraId="113C0119" w14:textId="3760BB0E"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667" w:author="Donovan, Amy" w:date="2019-03-12T12:59:00Z"/>
                <w:lang w:eastAsia="en-GB"/>
              </w:rPr>
            </w:pPr>
            <w:del w:id="668" w:author="Donovan, Amy" w:date="2019-03-12T12:59:00Z">
              <w:r w:rsidDel="008042CD">
                <w:rPr>
                  <w:lang w:eastAsia="en-GB"/>
                </w:rPr>
                <w:delText>4</w:delText>
              </w:r>
            </w:del>
            <w:del w:id="669" w:author="Donovan, Amy" w:date="2019-03-12T12:36:00Z">
              <w:r w:rsidDel="002B4F6D">
                <w:rPr>
                  <w:lang w:eastAsia="en-GB"/>
                </w:rPr>
                <w:delText>9380</w:delText>
              </w:r>
            </w:del>
          </w:p>
        </w:tc>
        <w:tc>
          <w:tcPr>
            <w:tcW w:w="1919" w:type="dxa"/>
            <w:noWrap/>
            <w:hideMark/>
            <w:tcPrChange w:id="670" w:author="Donovan, Amy" w:date="2019-03-12T12:59:00Z">
              <w:tcPr>
                <w:tcW w:w="1308" w:type="dxa"/>
                <w:noWrap/>
                <w:hideMark/>
              </w:tcPr>
            </w:tcPrChange>
          </w:tcPr>
          <w:p w14:paraId="4602C8E4" w14:textId="67A2886E"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671" w:author="Donovan, Amy" w:date="2019-03-12T12:59:00Z"/>
                <w:lang w:eastAsia="en-GB"/>
              </w:rPr>
            </w:pPr>
            <w:del w:id="672" w:author="Donovan, Amy" w:date="2019-03-12T12:37:00Z">
              <w:r w:rsidDel="002B4F6D">
                <w:rPr>
                  <w:lang w:eastAsia="en-GB"/>
                </w:rPr>
                <w:delText>13767</w:delText>
              </w:r>
            </w:del>
            <w:ins w:id="673" w:author="Amy Donovan" w:date="2019-03-11T17:15:00Z">
              <w:del w:id="674" w:author="Donovan, Amy" w:date="2019-03-12T12:37:00Z">
                <w:r w:rsidR="00EF4D5D" w:rsidDel="002B4F6D">
                  <w:rPr>
                    <w:lang w:eastAsia="en-GB"/>
                  </w:rPr>
                  <w:delText>0</w:delText>
                </w:r>
              </w:del>
            </w:ins>
            <w:del w:id="675" w:author="Donovan, Amy" w:date="2019-03-12T12:59:00Z">
              <w:r w:rsidDel="008042CD">
                <w:rPr>
                  <w:lang w:eastAsia="en-GB"/>
                </w:rPr>
                <w:delText>3</w:delText>
              </w:r>
            </w:del>
          </w:p>
        </w:tc>
        <w:tc>
          <w:tcPr>
            <w:tcW w:w="1366" w:type="dxa"/>
            <w:noWrap/>
            <w:hideMark/>
            <w:tcPrChange w:id="676" w:author="Donovan, Amy" w:date="2019-03-12T12:59:00Z">
              <w:tcPr>
                <w:tcW w:w="1308" w:type="dxa"/>
                <w:noWrap/>
                <w:hideMark/>
              </w:tcPr>
            </w:tcPrChange>
          </w:tcPr>
          <w:p w14:paraId="73E19E21" w14:textId="70FE4436" w:rsidR="0055507D" w:rsidRPr="0055507D" w:rsidDel="008042CD" w:rsidRDefault="00586278" w:rsidP="00C13299">
            <w:pPr>
              <w:cnfStyle w:val="000000100000" w:firstRow="0" w:lastRow="0" w:firstColumn="0" w:lastColumn="0" w:oddVBand="0" w:evenVBand="0" w:oddHBand="1" w:evenHBand="0" w:firstRowFirstColumn="0" w:firstRowLastColumn="0" w:lastRowFirstColumn="0" w:lastRowLastColumn="0"/>
              <w:rPr>
                <w:del w:id="677" w:author="Donovan, Amy" w:date="2019-03-12T12:59:00Z"/>
                <w:lang w:eastAsia="en-GB"/>
              </w:rPr>
            </w:pPr>
            <w:del w:id="678" w:author="Donovan, Amy" w:date="2019-03-12T12:38:00Z">
              <w:r w:rsidDel="002B4F6D">
                <w:rPr>
                  <w:lang w:eastAsia="en-GB"/>
                </w:rPr>
                <w:delText>45735</w:delText>
              </w:r>
            </w:del>
            <w:ins w:id="679" w:author="Amy Donovan" w:date="2019-03-11T17:16:00Z">
              <w:del w:id="680" w:author="Donovan, Amy" w:date="2019-03-12T12:38:00Z">
                <w:r w:rsidR="00EF4D5D" w:rsidDel="002B4F6D">
                  <w:rPr>
                    <w:lang w:eastAsia="en-GB"/>
                  </w:rPr>
                  <w:delText>0</w:delText>
                </w:r>
              </w:del>
            </w:ins>
            <w:del w:id="681" w:author="Donovan, Amy" w:date="2019-03-12T12:59:00Z">
              <w:r w:rsidDel="008042CD">
                <w:rPr>
                  <w:lang w:eastAsia="en-GB"/>
                </w:rPr>
                <w:delText>3</w:delText>
              </w:r>
            </w:del>
          </w:p>
        </w:tc>
        <w:tc>
          <w:tcPr>
            <w:tcW w:w="0" w:type="dxa"/>
            <w:noWrap/>
            <w:hideMark/>
            <w:tcPrChange w:id="682" w:author="Donovan, Amy" w:date="2019-03-12T12:59:00Z">
              <w:tcPr>
                <w:tcW w:w="1178" w:type="dxa"/>
                <w:noWrap/>
                <w:hideMark/>
              </w:tcPr>
            </w:tcPrChange>
          </w:tcPr>
          <w:p w14:paraId="317C46E2" w14:textId="658BC466"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683" w:author="Donovan, Amy" w:date="2019-03-12T12:59:00Z"/>
                <w:lang w:eastAsia="en-GB"/>
              </w:rPr>
            </w:pPr>
            <w:del w:id="684" w:author="Donovan, Amy" w:date="2019-03-12T12:59:00Z">
              <w:r w:rsidRPr="0055507D" w:rsidDel="008042CD">
                <w:rPr>
                  <w:lang w:eastAsia="en-GB"/>
                </w:rPr>
                <w:delText>Eruption Observed</w:delText>
              </w:r>
            </w:del>
          </w:p>
        </w:tc>
        <w:tc>
          <w:tcPr>
            <w:tcW w:w="0" w:type="dxa"/>
            <w:noWrap/>
            <w:hideMark/>
            <w:tcPrChange w:id="685" w:author="Donovan, Amy" w:date="2019-03-12T12:59:00Z">
              <w:tcPr>
                <w:tcW w:w="1432" w:type="dxa"/>
                <w:noWrap/>
                <w:hideMark/>
              </w:tcPr>
            </w:tcPrChange>
          </w:tcPr>
          <w:p w14:paraId="07B81F5A" w14:textId="3DFA75C4"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686" w:author="Donovan, Amy" w:date="2019-03-12T12:59:00Z"/>
                <w:lang w:eastAsia="en-GB"/>
              </w:rPr>
            </w:pPr>
            <w:del w:id="687" w:author="Donovan, Amy" w:date="2019-03-12T12:59:00Z">
              <w:r w:rsidRPr="0055507D" w:rsidDel="008042CD">
                <w:rPr>
                  <w:lang w:eastAsia="en-GB"/>
                </w:rPr>
                <w:delText>1957 CE</w:delText>
              </w:r>
            </w:del>
          </w:p>
        </w:tc>
      </w:tr>
      <w:tr w:rsidR="0055507D" w:rsidRPr="0055507D" w:rsidDel="008042CD" w14:paraId="351CA984" w14:textId="6FAC56DD" w:rsidTr="008042CD">
        <w:trPr>
          <w:trHeight w:val="300"/>
          <w:del w:id="688" w:author="Donovan, Amy" w:date="2019-03-12T12:59:00Z"/>
          <w:trPrChange w:id="689"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690" w:author="Donovan, Amy" w:date="2019-03-12T12:59:00Z">
              <w:tcPr>
                <w:tcW w:w="1843" w:type="dxa"/>
                <w:noWrap/>
                <w:hideMark/>
              </w:tcPr>
            </w:tcPrChange>
          </w:tcPr>
          <w:p w14:paraId="7507DDB7" w14:textId="18B742A1" w:rsidR="0055507D" w:rsidRPr="0055507D" w:rsidDel="008042CD" w:rsidRDefault="0055507D" w:rsidP="00F742ED">
            <w:pPr>
              <w:rPr>
                <w:del w:id="691" w:author="Donovan, Amy" w:date="2019-03-12T12:59:00Z"/>
                <w:lang w:eastAsia="en-GB"/>
              </w:rPr>
            </w:pPr>
            <w:del w:id="692" w:author="Donovan, Amy" w:date="2019-03-12T12:59:00Z">
              <w:r w:rsidRPr="0055507D" w:rsidDel="008042CD">
                <w:rPr>
                  <w:lang w:eastAsia="en-GB"/>
                </w:rPr>
                <w:delText>Suchitan</w:delText>
              </w:r>
            </w:del>
          </w:p>
        </w:tc>
        <w:tc>
          <w:tcPr>
            <w:tcW w:w="0" w:type="dxa"/>
            <w:noWrap/>
            <w:hideMark/>
            <w:tcPrChange w:id="693" w:author="Donovan, Amy" w:date="2019-03-12T12:59:00Z">
              <w:tcPr>
                <w:tcW w:w="2263" w:type="dxa"/>
                <w:noWrap/>
                <w:hideMark/>
              </w:tcPr>
            </w:tcPrChange>
          </w:tcPr>
          <w:p w14:paraId="75095B14" w14:textId="64A5FEAE" w:rsidR="004313CB" w:rsidDel="008042CD" w:rsidRDefault="0055507D" w:rsidP="00694A1E">
            <w:pPr>
              <w:cnfStyle w:val="000000000000" w:firstRow="0" w:lastRow="0" w:firstColumn="0" w:lastColumn="0" w:oddVBand="0" w:evenVBand="0" w:oddHBand="0" w:evenHBand="0" w:firstRowFirstColumn="0" w:firstRowLastColumn="0" w:lastRowFirstColumn="0" w:lastRowLastColumn="0"/>
              <w:rPr>
                <w:del w:id="694" w:author="Donovan, Amy" w:date="2019-03-12T12:59:00Z"/>
                <w:lang w:eastAsia="en-GB"/>
              </w:rPr>
            </w:pPr>
            <w:del w:id="695" w:author="Donovan, Amy" w:date="2019-03-12T12:59:00Z">
              <w:r w:rsidRPr="004313CB" w:rsidDel="008042CD">
                <w:rPr>
                  <w:b/>
                  <w:lang w:eastAsia="en-GB"/>
                </w:rPr>
                <w:delText>Guatemala</w:delText>
              </w:r>
              <w:r w:rsidR="004313CB" w:rsidDel="008042CD">
                <w:rPr>
                  <w:lang w:eastAsia="en-GB"/>
                </w:rPr>
                <w:delText xml:space="preserve"> </w:delText>
              </w:r>
            </w:del>
          </w:p>
          <w:p w14:paraId="49D1AF77" w14:textId="563DD43E" w:rsidR="0055507D" w:rsidRPr="0055507D" w:rsidDel="008042CD" w:rsidRDefault="004313CB" w:rsidP="00694A1E">
            <w:pPr>
              <w:cnfStyle w:val="000000000000" w:firstRow="0" w:lastRow="0" w:firstColumn="0" w:lastColumn="0" w:oddVBand="0" w:evenVBand="0" w:oddHBand="0" w:evenHBand="0" w:firstRowFirstColumn="0" w:firstRowLastColumn="0" w:lastRowFirstColumn="0" w:lastRowLastColumn="0"/>
              <w:rPr>
                <w:del w:id="696" w:author="Donovan, Amy" w:date="2019-03-12T12:59:00Z"/>
                <w:lang w:eastAsia="en-GB"/>
              </w:rPr>
            </w:pPr>
            <w:del w:id="697" w:author="Donovan, Amy" w:date="2019-03-12T12:59:00Z">
              <w:r w:rsidDel="008042CD">
                <w:rPr>
                  <w:lang w:eastAsia="en-GB"/>
                </w:rPr>
                <w:delText>(El Salvador)</w:delText>
              </w:r>
            </w:del>
          </w:p>
        </w:tc>
        <w:tc>
          <w:tcPr>
            <w:tcW w:w="1676" w:type="dxa"/>
            <w:noWrap/>
            <w:hideMark/>
            <w:tcPrChange w:id="698" w:author="Donovan, Amy" w:date="2019-03-12T12:59:00Z">
              <w:tcPr>
                <w:tcW w:w="1308" w:type="dxa"/>
                <w:noWrap/>
                <w:hideMark/>
              </w:tcPr>
            </w:tcPrChange>
          </w:tcPr>
          <w:p w14:paraId="0C4536FC" w14:textId="4A678C4B"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699" w:author="Donovan, Amy" w:date="2019-03-12T12:59:00Z"/>
                <w:lang w:eastAsia="en-GB"/>
              </w:rPr>
            </w:pPr>
            <w:del w:id="700" w:author="Donovan, Amy" w:date="2019-03-12T12:59:00Z">
              <w:r w:rsidDel="008042CD">
                <w:rPr>
                  <w:lang w:eastAsia="en-GB"/>
                </w:rPr>
                <w:delText>48</w:delText>
              </w:r>
            </w:del>
            <w:del w:id="701" w:author="Donovan, Amy" w:date="2019-03-12T12:38:00Z">
              <w:r w:rsidDel="007345D3">
                <w:rPr>
                  <w:lang w:eastAsia="en-GB"/>
                </w:rPr>
                <w:delText>65</w:delText>
              </w:r>
            </w:del>
            <w:ins w:id="702" w:author="Amy Donovan" w:date="2019-03-11T17:10:00Z">
              <w:del w:id="703" w:author="Donovan, Amy" w:date="2019-03-12T12:38:00Z">
                <w:r w:rsidR="00FA5787" w:rsidDel="007345D3">
                  <w:rPr>
                    <w:lang w:eastAsia="en-GB"/>
                  </w:rPr>
                  <w:delText>0</w:delText>
                </w:r>
              </w:del>
            </w:ins>
            <w:del w:id="704" w:author="Donovan, Amy" w:date="2019-03-12T12:59:00Z">
              <w:r w:rsidDel="008042CD">
                <w:rPr>
                  <w:lang w:eastAsia="en-GB"/>
                </w:rPr>
                <w:delText>2</w:delText>
              </w:r>
            </w:del>
          </w:p>
        </w:tc>
        <w:tc>
          <w:tcPr>
            <w:tcW w:w="1919" w:type="dxa"/>
            <w:noWrap/>
            <w:hideMark/>
            <w:tcPrChange w:id="705" w:author="Donovan, Amy" w:date="2019-03-12T12:59:00Z">
              <w:tcPr>
                <w:tcW w:w="1308" w:type="dxa"/>
                <w:noWrap/>
                <w:hideMark/>
              </w:tcPr>
            </w:tcPrChange>
          </w:tcPr>
          <w:p w14:paraId="565B115A" w14:textId="7CDF8569"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706" w:author="Donovan, Amy" w:date="2019-03-12T12:59:00Z"/>
                <w:lang w:eastAsia="en-GB"/>
              </w:rPr>
            </w:pPr>
            <w:del w:id="707" w:author="Donovan, Amy" w:date="2019-03-12T12:59:00Z">
              <w:r w:rsidDel="008042CD">
                <w:rPr>
                  <w:lang w:eastAsia="en-GB"/>
                </w:rPr>
                <w:delText>2</w:delText>
              </w:r>
            </w:del>
            <w:del w:id="708" w:author="Donovan, Amy" w:date="2019-03-12T12:39:00Z">
              <w:r w:rsidDel="007345D3">
                <w:rPr>
                  <w:lang w:eastAsia="en-GB"/>
                </w:rPr>
                <w:delText>06998</w:delText>
              </w:r>
            </w:del>
          </w:p>
        </w:tc>
        <w:tc>
          <w:tcPr>
            <w:tcW w:w="1366" w:type="dxa"/>
            <w:noWrap/>
            <w:hideMark/>
            <w:tcPrChange w:id="709" w:author="Donovan, Amy" w:date="2019-03-12T12:59:00Z">
              <w:tcPr>
                <w:tcW w:w="1308" w:type="dxa"/>
                <w:noWrap/>
                <w:hideMark/>
              </w:tcPr>
            </w:tcPrChange>
          </w:tcPr>
          <w:p w14:paraId="7EB57F2F" w14:textId="6CF50008" w:rsidR="0055507D" w:rsidRPr="0055507D" w:rsidDel="008042CD" w:rsidRDefault="00586278" w:rsidP="00C13299">
            <w:pPr>
              <w:cnfStyle w:val="000000000000" w:firstRow="0" w:lastRow="0" w:firstColumn="0" w:lastColumn="0" w:oddVBand="0" w:evenVBand="0" w:oddHBand="0" w:evenHBand="0" w:firstRowFirstColumn="0" w:firstRowLastColumn="0" w:lastRowFirstColumn="0" w:lastRowLastColumn="0"/>
              <w:rPr>
                <w:del w:id="710" w:author="Donovan, Amy" w:date="2019-03-12T12:59:00Z"/>
                <w:lang w:eastAsia="en-GB"/>
              </w:rPr>
            </w:pPr>
            <w:del w:id="711" w:author="Donovan, Amy" w:date="2019-03-12T12:49:00Z">
              <w:r w:rsidDel="007345D3">
                <w:rPr>
                  <w:lang w:eastAsia="en-GB"/>
                </w:rPr>
                <w:delText>12842</w:delText>
              </w:r>
            </w:del>
            <w:ins w:id="712" w:author="Amy Donovan" w:date="2019-03-11T17:16:00Z">
              <w:del w:id="713" w:author="Donovan, Amy" w:date="2019-03-12T12:49:00Z">
                <w:r w:rsidR="00EF4D5D" w:rsidDel="007345D3">
                  <w:rPr>
                    <w:lang w:eastAsia="en-GB"/>
                  </w:rPr>
                  <w:delText>0</w:delText>
                </w:r>
              </w:del>
            </w:ins>
            <w:del w:id="714" w:author="Donovan, Amy" w:date="2019-03-12T12:59:00Z">
              <w:r w:rsidDel="008042CD">
                <w:rPr>
                  <w:lang w:eastAsia="en-GB"/>
                </w:rPr>
                <w:delText>2</w:delText>
              </w:r>
            </w:del>
          </w:p>
        </w:tc>
        <w:tc>
          <w:tcPr>
            <w:tcW w:w="0" w:type="dxa"/>
            <w:noWrap/>
            <w:hideMark/>
            <w:tcPrChange w:id="715" w:author="Donovan, Amy" w:date="2019-03-12T12:59:00Z">
              <w:tcPr>
                <w:tcW w:w="1178" w:type="dxa"/>
                <w:noWrap/>
                <w:hideMark/>
              </w:tcPr>
            </w:tcPrChange>
          </w:tcPr>
          <w:p w14:paraId="13DD37F2" w14:textId="0E0F222E"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716" w:author="Donovan, Amy" w:date="2019-03-12T12:59:00Z"/>
                <w:lang w:eastAsia="en-GB"/>
              </w:rPr>
            </w:pPr>
            <w:del w:id="717" w:author="Donovan, Amy" w:date="2019-03-12T12:59:00Z">
              <w:r w:rsidRPr="0055507D" w:rsidDel="008042CD">
                <w:rPr>
                  <w:lang w:eastAsia="en-GB"/>
                </w:rPr>
                <w:delText>Evidence Credible</w:delText>
              </w:r>
            </w:del>
          </w:p>
        </w:tc>
        <w:tc>
          <w:tcPr>
            <w:tcW w:w="0" w:type="dxa"/>
            <w:noWrap/>
            <w:hideMark/>
            <w:tcPrChange w:id="718" w:author="Donovan, Amy" w:date="2019-03-12T12:59:00Z">
              <w:tcPr>
                <w:tcW w:w="1432" w:type="dxa"/>
                <w:noWrap/>
                <w:hideMark/>
              </w:tcPr>
            </w:tcPrChange>
          </w:tcPr>
          <w:p w14:paraId="28B7FAC9" w14:textId="759EFF12"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719" w:author="Donovan, Amy" w:date="2019-03-12T12:59:00Z"/>
                <w:lang w:eastAsia="en-GB"/>
              </w:rPr>
            </w:pPr>
            <w:del w:id="720" w:author="Donovan, Amy" w:date="2019-03-12T12:59:00Z">
              <w:r w:rsidRPr="0055507D" w:rsidDel="008042CD">
                <w:rPr>
                  <w:lang w:eastAsia="en-GB"/>
                </w:rPr>
                <w:delText>Unknown</w:delText>
              </w:r>
            </w:del>
          </w:p>
        </w:tc>
      </w:tr>
      <w:tr w:rsidR="0055507D" w:rsidRPr="0055507D" w:rsidDel="008042CD" w14:paraId="5F96EEA4" w14:textId="364CC9CD" w:rsidTr="008042CD">
        <w:trPr>
          <w:cnfStyle w:val="000000100000" w:firstRow="0" w:lastRow="0" w:firstColumn="0" w:lastColumn="0" w:oddVBand="0" w:evenVBand="0" w:oddHBand="1" w:evenHBand="0" w:firstRowFirstColumn="0" w:firstRowLastColumn="0" w:lastRowFirstColumn="0" w:lastRowLastColumn="0"/>
          <w:trHeight w:val="300"/>
          <w:del w:id="721" w:author="Donovan, Amy" w:date="2019-03-12T12:59:00Z"/>
          <w:trPrChange w:id="722"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723" w:author="Donovan, Amy" w:date="2019-03-12T12:59:00Z">
              <w:tcPr>
                <w:tcW w:w="1843" w:type="dxa"/>
                <w:noWrap/>
                <w:hideMark/>
              </w:tcPr>
            </w:tcPrChange>
          </w:tcPr>
          <w:p w14:paraId="27A00525" w14:textId="418D49E8"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724" w:author="Donovan, Amy" w:date="2019-03-12T12:59:00Z"/>
                <w:lang w:eastAsia="en-GB"/>
              </w:rPr>
            </w:pPr>
            <w:del w:id="725" w:author="Donovan, Amy" w:date="2019-03-12T12:59:00Z">
              <w:r w:rsidRPr="0055507D" w:rsidDel="008042CD">
                <w:rPr>
                  <w:lang w:eastAsia="en-GB"/>
                </w:rPr>
                <w:delText>Tshibinda</w:delText>
              </w:r>
            </w:del>
          </w:p>
        </w:tc>
        <w:tc>
          <w:tcPr>
            <w:tcW w:w="0" w:type="dxa"/>
            <w:noWrap/>
            <w:hideMark/>
            <w:tcPrChange w:id="726" w:author="Donovan, Amy" w:date="2019-03-12T12:59:00Z">
              <w:tcPr>
                <w:tcW w:w="2263" w:type="dxa"/>
                <w:noWrap/>
                <w:hideMark/>
              </w:tcPr>
            </w:tcPrChange>
          </w:tcPr>
          <w:p w14:paraId="4A9974B9" w14:textId="4929BF01" w:rsidR="004313CB" w:rsidRPr="004313CB" w:rsidDel="008042CD" w:rsidRDefault="0055507D" w:rsidP="00694A1E">
            <w:pPr>
              <w:cnfStyle w:val="000000100000" w:firstRow="0" w:lastRow="0" w:firstColumn="0" w:lastColumn="0" w:oddVBand="0" w:evenVBand="0" w:oddHBand="1" w:evenHBand="0" w:firstRowFirstColumn="0" w:firstRowLastColumn="0" w:lastRowFirstColumn="0" w:lastRowLastColumn="0"/>
              <w:rPr>
                <w:del w:id="727" w:author="Donovan, Amy" w:date="2019-03-12T12:59:00Z"/>
                <w:b/>
                <w:lang w:eastAsia="en-GB"/>
              </w:rPr>
            </w:pPr>
            <w:del w:id="728" w:author="Donovan, Amy" w:date="2019-03-12T12:59:00Z">
              <w:r w:rsidRPr="004313CB" w:rsidDel="008042CD">
                <w:rPr>
                  <w:b/>
                  <w:lang w:eastAsia="en-GB"/>
                </w:rPr>
                <w:delText>DR Congo</w:delText>
              </w:r>
            </w:del>
          </w:p>
          <w:p w14:paraId="40F22E43" w14:textId="228EC871" w:rsidR="0055507D" w:rsidRPr="0055507D" w:rsidDel="008042CD" w:rsidRDefault="004313CB" w:rsidP="00694A1E">
            <w:pPr>
              <w:cnfStyle w:val="000000100000" w:firstRow="0" w:lastRow="0" w:firstColumn="0" w:lastColumn="0" w:oddVBand="0" w:evenVBand="0" w:oddHBand="1" w:evenHBand="0" w:firstRowFirstColumn="0" w:firstRowLastColumn="0" w:lastRowFirstColumn="0" w:lastRowLastColumn="0"/>
              <w:rPr>
                <w:del w:id="729" w:author="Donovan, Amy" w:date="2019-03-12T12:59:00Z"/>
                <w:lang w:eastAsia="en-GB"/>
              </w:rPr>
            </w:pPr>
            <w:del w:id="730" w:author="Donovan, Amy" w:date="2019-03-12T12:59:00Z">
              <w:r w:rsidDel="008042CD">
                <w:rPr>
                  <w:lang w:eastAsia="en-GB"/>
                </w:rPr>
                <w:delText>(Rwanda, Burundi)</w:delText>
              </w:r>
            </w:del>
          </w:p>
        </w:tc>
        <w:tc>
          <w:tcPr>
            <w:tcW w:w="1676" w:type="dxa"/>
            <w:noWrap/>
            <w:hideMark/>
            <w:tcPrChange w:id="731" w:author="Donovan, Amy" w:date="2019-03-12T12:59:00Z">
              <w:tcPr>
                <w:tcW w:w="1308" w:type="dxa"/>
                <w:noWrap/>
                <w:hideMark/>
              </w:tcPr>
            </w:tcPrChange>
          </w:tcPr>
          <w:p w14:paraId="25E5A7AB" w14:textId="69817619"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732" w:author="Donovan, Amy" w:date="2019-03-12T12:59:00Z"/>
                <w:lang w:eastAsia="en-GB"/>
              </w:rPr>
            </w:pPr>
            <w:del w:id="733" w:author="Donovan, Amy" w:date="2019-03-12T12:59:00Z">
              <w:r w:rsidDel="008042CD">
                <w:rPr>
                  <w:lang w:eastAsia="en-GB"/>
                </w:rPr>
                <w:delText>4</w:delText>
              </w:r>
            </w:del>
            <w:del w:id="734" w:author="Donovan, Amy" w:date="2019-03-12T12:49:00Z">
              <w:r w:rsidDel="007345D3">
                <w:rPr>
                  <w:lang w:eastAsia="en-GB"/>
                </w:rPr>
                <w:delText>574</w:delText>
              </w:r>
            </w:del>
            <w:ins w:id="735" w:author="Amy Donovan" w:date="2019-03-11T17:10:00Z">
              <w:del w:id="736" w:author="Donovan, Amy" w:date="2019-03-12T12:49:00Z">
                <w:r w:rsidR="00FA5787" w:rsidDel="007345D3">
                  <w:rPr>
                    <w:lang w:eastAsia="en-GB"/>
                  </w:rPr>
                  <w:delText>0</w:delText>
                </w:r>
              </w:del>
            </w:ins>
            <w:del w:id="737" w:author="Donovan, Amy" w:date="2019-03-12T12:59:00Z">
              <w:r w:rsidDel="008042CD">
                <w:rPr>
                  <w:lang w:eastAsia="en-GB"/>
                </w:rPr>
                <w:delText>1</w:delText>
              </w:r>
            </w:del>
          </w:p>
        </w:tc>
        <w:tc>
          <w:tcPr>
            <w:tcW w:w="1919" w:type="dxa"/>
            <w:noWrap/>
            <w:hideMark/>
            <w:tcPrChange w:id="738" w:author="Donovan, Amy" w:date="2019-03-12T12:59:00Z">
              <w:tcPr>
                <w:tcW w:w="1308" w:type="dxa"/>
                <w:noWrap/>
                <w:hideMark/>
              </w:tcPr>
            </w:tcPrChange>
          </w:tcPr>
          <w:p w14:paraId="765E111A" w14:textId="6F1555F3" w:rsidR="0055507D" w:rsidRPr="0055507D" w:rsidDel="008042CD" w:rsidRDefault="0055507D" w:rsidP="00CA2808">
            <w:pPr>
              <w:cnfStyle w:val="000000100000" w:firstRow="0" w:lastRow="0" w:firstColumn="0" w:lastColumn="0" w:oddVBand="0" w:evenVBand="0" w:oddHBand="1" w:evenHBand="0" w:firstRowFirstColumn="0" w:firstRowLastColumn="0" w:lastRowFirstColumn="0" w:lastRowLastColumn="0"/>
              <w:rPr>
                <w:del w:id="739" w:author="Donovan, Amy" w:date="2019-03-12T12:59:00Z"/>
                <w:lang w:eastAsia="en-GB"/>
              </w:rPr>
            </w:pPr>
            <w:del w:id="740" w:author="Donovan, Amy" w:date="2019-03-12T12:59:00Z">
              <w:r w:rsidRPr="0055507D" w:rsidDel="008042CD">
                <w:rPr>
                  <w:lang w:eastAsia="en-GB"/>
                </w:rPr>
                <w:delText>10</w:delText>
              </w:r>
            </w:del>
            <w:del w:id="741" w:author="Donovan, Amy" w:date="2019-03-12T12:49:00Z">
              <w:r w:rsidRPr="0055507D" w:rsidDel="007345D3">
                <w:rPr>
                  <w:lang w:eastAsia="en-GB"/>
                </w:rPr>
                <w:delText>892</w:delText>
              </w:r>
            </w:del>
            <w:ins w:id="742" w:author="Amy Donovan" w:date="2019-03-11T17:11:00Z">
              <w:del w:id="743" w:author="Donovan, Amy" w:date="2019-03-12T12:49:00Z">
                <w:r w:rsidR="00FA5787" w:rsidDel="007345D3">
                  <w:rPr>
                    <w:lang w:eastAsia="en-GB"/>
                  </w:rPr>
                  <w:delText>80</w:delText>
                </w:r>
              </w:del>
            </w:ins>
            <w:del w:id="744" w:author="Donovan, Amy" w:date="2019-03-12T12:59:00Z">
              <w:r w:rsidRPr="0055507D" w:rsidDel="008042CD">
                <w:rPr>
                  <w:lang w:eastAsia="en-GB"/>
                </w:rPr>
                <w:delText>77</w:delText>
              </w:r>
            </w:del>
          </w:p>
        </w:tc>
        <w:tc>
          <w:tcPr>
            <w:tcW w:w="1366" w:type="dxa"/>
            <w:noWrap/>
            <w:hideMark/>
            <w:tcPrChange w:id="745" w:author="Donovan, Amy" w:date="2019-03-12T12:59:00Z">
              <w:tcPr>
                <w:tcW w:w="1308" w:type="dxa"/>
                <w:noWrap/>
                <w:hideMark/>
              </w:tcPr>
            </w:tcPrChange>
          </w:tcPr>
          <w:p w14:paraId="11C30550" w14:textId="75BF9195" w:rsidR="0055507D" w:rsidRPr="0055507D" w:rsidDel="008042CD" w:rsidRDefault="0055507D" w:rsidP="00C13299">
            <w:pPr>
              <w:cnfStyle w:val="000000100000" w:firstRow="0" w:lastRow="0" w:firstColumn="0" w:lastColumn="0" w:oddVBand="0" w:evenVBand="0" w:oddHBand="1" w:evenHBand="0" w:firstRowFirstColumn="0" w:firstRowLastColumn="0" w:lastRowFirstColumn="0" w:lastRowLastColumn="0"/>
              <w:rPr>
                <w:del w:id="746" w:author="Donovan, Amy" w:date="2019-03-12T12:59:00Z"/>
                <w:lang w:eastAsia="en-GB"/>
              </w:rPr>
            </w:pPr>
            <w:del w:id="747" w:author="Donovan, Amy" w:date="2019-03-12T12:59:00Z">
              <w:r w:rsidRPr="0055507D" w:rsidDel="008042CD">
                <w:rPr>
                  <w:lang w:eastAsia="en-GB"/>
                </w:rPr>
                <w:delText>7898</w:delText>
              </w:r>
            </w:del>
            <w:del w:id="748" w:author="Donovan, Amy" w:date="2019-03-12T12:49:00Z">
              <w:r w:rsidRPr="0055507D" w:rsidDel="007345D3">
                <w:rPr>
                  <w:lang w:eastAsia="en-GB"/>
                </w:rPr>
                <w:delText>18</w:delText>
              </w:r>
            </w:del>
            <w:ins w:id="749" w:author="Amy Donovan" w:date="2019-03-11T17:12:00Z">
              <w:del w:id="750" w:author="Donovan, Amy" w:date="2019-03-12T12:49:00Z">
                <w:r w:rsidR="00EF4D5D" w:rsidDel="007345D3">
                  <w:rPr>
                    <w:lang w:eastAsia="en-GB"/>
                  </w:rPr>
                  <w:delText>0</w:delText>
                </w:r>
              </w:del>
            </w:ins>
            <w:del w:id="751" w:author="Donovan, Amy" w:date="2019-03-12T12:59:00Z">
              <w:r w:rsidRPr="0055507D" w:rsidDel="008042CD">
                <w:rPr>
                  <w:lang w:eastAsia="en-GB"/>
                </w:rPr>
                <w:delText>2</w:delText>
              </w:r>
            </w:del>
          </w:p>
        </w:tc>
        <w:tc>
          <w:tcPr>
            <w:tcW w:w="0" w:type="dxa"/>
            <w:noWrap/>
            <w:hideMark/>
            <w:tcPrChange w:id="752" w:author="Donovan, Amy" w:date="2019-03-12T12:59:00Z">
              <w:tcPr>
                <w:tcW w:w="1178" w:type="dxa"/>
                <w:noWrap/>
                <w:hideMark/>
              </w:tcPr>
            </w:tcPrChange>
          </w:tcPr>
          <w:p w14:paraId="01AF9313" w14:textId="432DEA76"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753" w:author="Donovan, Amy" w:date="2019-03-12T12:59:00Z"/>
                <w:lang w:eastAsia="en-GB"/>
              </w:rPr>
            </w:pPr>
            <w:del w:id="754" w:author="Donovan, Amy" w:date="2019-03-12T12:59:00Z">
              <w:r w:rsidRPr="0055507D" w:rsidDel="008042CD">
                <w:rPr>
                  <w:lang w:eastAsia="en-GB"/>
                </w:rPr>
                <w:delText>Evidence Credible</w:delText>
              </w:r>
            </w:del>
          </w:p>
        </w:tc>
        <w:tc>
          <w:tcPr>
            <w:tcW w:w="0" w:type="dxa"/>
            <w:noWrap/>
            <w:hideMark/>
            <w:tcPrChange w:id="755" w:author="Donovan, Amy" w:date="2019-03-12T12:59:00Z">
              <w:tcPr>
                <w:tcW w:w="1432" w:type="dxa"/>
                <w:noWrap/>
                <w:hideMark/>
              </w:tcPr>
            </w:tcPrChange>
          </w:tcPr>
          <w:p w14:paraId="47A9FE8B" w14:textId="53887DBE"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756" w:author="Donovan, Amy" w:date="2019-03-12T12:59:00Z"/>
                <w:lang w:eastAsia="en-GB"/>
              </w:rPr>
            </w:pPr>
            <w:del w:id="757" w:author="Donovan, Amy" w:date="2019-03-12T12:59:00Z">
              <w:r w:rsidRPr="0055507D" w:rsidDel="008042CD">
                <w:rPr>
                  <w:lang w:eastAsia="en-GB"/>
                </w:rPr>
                <w:delText>Unknown</w:delText>
              </w:r>
            </w:del>
          </w:p>
        </w:tc>
      </w:tr>
      <w:tr w:rsidR="0055507D" w:rsidRPr="0055507D" w:rsidDel="008042CD" w14:paraId="0E412545" w14:textId="12A81532" w:rsidTr="008042CD">
        <w:trPr>
          <w:trHeight w:val="300"/>
          <w:del w:id="758" w:author="Donovan, Amy" w:date="2019-03-12T12:59:00Z"/>
          <w:trPrChange w:id="759"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760" w:author="Donovan, Amy" w:date="2019-03-12T12:59:00Z">
              <w:tcPr>
                <w:tcW w:w="1843" w:type="dxa"/>
                <w:noWrap/>
                <w:hideMark/>
              </w:tcPr>
            </w:tcPrChange>
          </w:tcPr>
          <w:p w14:paraId="3C4DF9BF" w14:textId="38D2260F" w:rsidR="0055507D" w:rsidRPr="0055507D" w:rsidDel="008042CD" w:rsidRDefault="004313CB" w:rsidP="00F742ED">
            <w:pPr>
              <w:rPr>
                <w:del w:id="761" w:author="Donovan, Amy" w:date="2019-03-12T12:59:00Z"/>
                <w:lang w:eastAsia="en-GB"/>
              </w:rPr>
            </w:pPr>
            <w:del w:id="762" w:author="Donovan, Amy" w:date="2019-03-12T12:59:00Z">
              <w:r w:rsidDel="008042CD">
                <w:rPr>
                  <w:lang w:eastAsia="en-GB"/>
                </w:rPr>
                <w:delText>*</w:delText>
              </w:r>
              <w:r w:rsidR="0055507D" w:rsidRPr="0055507D" w:rsidDel="008042CD">
                <w:rPr>
                  <w:lang w:eastAsia="en-GB"/>
                </w:rPr>
                <w:delText>Dallol</w:delText>
              </w:r>
            </w:del>
          </w:p>
        </w:tc>
        <w:tc>
          <w:tcPr>
            <w:tcW w:w="0" w:type="dxa"/>
            <w:noWrap/>
            <w:hideMark/>
            <w:tcPrChange w:id="763" w:author="Donovan, Amy" w:date="2019-03-12T12:59:00Z">
              <w:tcPr>
                <w:tcW w:w="2263" w:type="dxa"/>
                <w:noWrap/>
                <w:hideMark/>
              </w:tcPr>
            </w:tcPrChange>
          </w:tcPr>
          <w:p w14:paraId="1672EB02" w14:textId="63DEC946" w:rsidR="0055507D" w:rsidRPr="0055507D" w:rsidDel="008042CD" w:rsidRDefault="0055507D" w:rsidP="00694A1E">
            <w:pPr>
              <w:cnfStyle w:val="000000000000" w:firstRow="0" w:lastRow="0" w:firstColumn="0" w:lastColumn="0" w:oddVBand="0" w:evenVBand="0" w:oddHBand="0" w:evenHBand="0" w:firstRowFirstColumn="0" w:firstRowLastColumn="0" w:lastRowFirstColumn="0" w:lastRowLastColumn="0"/>
              <w:rPr>
                <w:del w:id="764" w:author="Donovan, Amy" w:date="2019-03-12T12:59:00Z"/>
                <w:lang w:eastAsia="en-GB"/>
              </w:rPr>
            </w:pPr>
            <w:del w:id="765" w:author="Donovan, Amy" w:date="2019-03-12T12:59:00Z">
              <w:r w:rsidRPr="004313CB" w:rsidDel="008042CD">
                <w:rPr>
                  <w:b/>
                  <w:lang w:eastAsia="en-GB"/>
                </w:rPr>
                <w:delText>Ethiopia</w:delText>
              </w:r>
              <w:r w:rsidR="004313CB" w:rsidDel="008042CD">
                <w:rPr>
                  <w:lang w:eastAsia="en-GB"/>
                </w:rPr>
                <w:delText xml:space="preserve"> (Eritrea)</w:delText>
              </w:r>
            </w:del>
          </w:p>
        </w:tc>
        <w:tc>
          <w:tcPr>
            <w:tcW w:w="1676" w:type="dxa"/>
            <w:noWrap/>
            <w:hideMark/>
            <w:tcPrChange w:id="766" w:author="Donovan, Amy" w:date="2019-03-12T12:59:00Z">
              <w:tcPr>
                <w:tcW w:w="1308" w:type="dxa"/>
                <w:noWrap/>
                <w:hideMark/>
              </w:tcPr>
            </w:tcPrChange>
          </w:tcPr>
          <w:p w14:paraId="51AE5E4D" w14:textId="02B68F42"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767" w:author="Donovan, Amy" w:date="2019-03-12T12:59:00Z"/>
                <w:lang w:eastAsia="en-GB"/>
              </w:rPr>
            </w:pPr>
            <w:del w:id="768" w:author="Donovan, Amy" w:date="2019-03-12T12:59:00Z">
              <w:r w:rsidDel="008042CD">
                <w:rPr>
                  <w:lang w:eastAsia="en-GB"/>
                </w:rPr>
                <w:delText>4244</w:delText>
              </w:r>
            </w:del>
            <w:ins w:id="769" w:author="Amy Donovan" w:date="2019-03-11T17:10:00Z">
              <w:del w:id="770" w:author="Donovan, Amy" w:date="2019-03-12T12:59:00Z">
                <w:r w:rsidR="00FA5787" w:rsidDel="008042CD">
                  <w:rPr>
                    <w:lang w:eastAsia="en-GB"/>
                  </w:rPr>
                  <w:delText>0</w:delText>
                </w:r>
              </w:del>
            </w:ins>
            <w:del w:id="771" w:author="Donovan, Amy" w:date="2019-03-12T12:59:00Z">
              <w:r w:rsidDel="008042CD">
                <w:rPr>
                  <w:lang w:eastAsia="en-GB"/>
                </w:rPr>
                <w:delText>4</w:delText>
              </w:r>
            </w:del>
          </w:p>
        </w:tc>
        <w:tc>
          <w:tcPr>
            <w:tcW w:w="1919" w:type="dxa"/>
            <w:noWrap/>
            <w:hideMark/>
            <w:tcPrChange w:id="772" w:author="Donovan, Amy" w:date="2019-03-12T12:59:00Z">
              <w:tcPr>
                <w:tcW w:w="1308" w:type="dxa"/>
                <w:noWrap/>
                <w:hideMark/>
              </w:tcPr>
            </w:tcPrChange>
          </w:tcPr>
          <w:p w14:paraId="2964A11E" w14:textId="10DB74AA"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773" w:author="Donovan, Amy" w:date="2019-03-12T12:59:00Z"/>
                <w:lang w:eastAsia="en-GB"/>
              </w:rPr>
            </w:pPr>
            <w:del w:id="774" w:author="Donovan, Amy" w:date="2019-03-12T12:59:00Z">
              <w:r w:rsidDel="008042CD">
                <w:rPr>
                  <w:lang w:eastAsia="en-GB"/>
                </w:rPr>
                <w:delText>4244</w:delText>
              </w:r>
            </w:del>
            <w:ins w:id="775" w:author="Amy Donovan" w:date="2019-03-11T17:11:00Z">
              <w:del w:id="776" w:author="Donovan, Amy" w:date="2019-03-12T12:59:00Z">
                <w:r w:rsidR="00FA5787" w:rsidDel="008042CD">
                  <w:rPr>
                    <w:lang w:eastAsia="en-GB"/>
                  </w:rPr>
                  <w:delText>0</w:delText>
                </w:r>
              </w:del>
            </w:ins>
            <w:del w:id="777" w:author="Donovan, Amy" w:date="2019-03-12T12:59:00Z">
              <w:r w:rsidDel="008042CD">
                <w:rPr>
                  <w:lang w:eastAsia="en-GB"/>
                </w:rPr>
                <w:delText>4</w:delText>
              </w:r>
            </w:del>
          </w:p>
        </w:tc>
        <w:tc>
          <w:tcPr>
            <w:tcW w:w="1366" w:type="dxa"/>
            <w:noWrap/>
            <w:hideMark/>
            <w:tcPrChange w:id="778" w:author="Donovan, Amy" w:date="2019-03-12T12:59:00Z">
              <w:tcPr>
                <w:tcW w:w="1308" w:type="dxa"/>
                <w:noWrap/>
                <w:hideMark/>
              </w:tcPr>
            </w:tcPrChange>
          </w:tcPr>
          <w:p w14:paraId="1485BA04" w14:textId="2713FEE2" w:rsidR="0055507D" w:rsidRPr="0055507D" w:rsidDel="008042CD" w:rsidRDefault="0055507D" w:rsidP="00C13299">
            <w:pPr>
              <w:cnfStyle w:val="000000000000" w:firstRow="0" w:lastRow="0" w:firstColumn="0" w:lastColumn="0" w:oddVBand="0" w:evenVBand="0" w:oddHBand="0" w:evenHBand="0" w:firstRowFirstColumn="0" w:firstRowLastColumn="0" w:lastRowFirstColumn="0" w:lastRowLastColumn="0"/>
              <w:rPr>
                <w:del w:id="779" w:author="Donovan, Amy" w:date="2019-03-12T12:59:00Z"/>
                <w:lang w:eastAsia="en-GB"/>
              </w:rPr>
            </w:pPr>
            <w:del w:id="780" w:author="Donovan, Amy" w:date="2019-03-12T12:59:00Z">
              <w:r w:rsidRPr="0055507D" w:rsidDel="008042CD">
                <w:rPr>
                  <w:lang w:eastAsia="en-GB"/>
                </w:rPr>
                <w:delText>1055</w:delText>
              </w:r>
            </w:del>
            <w:del w:id="781" w:author="Donovan, Amy" w:date="2019-03-12T12:49:00Z">
              <w:r w:rsidRPr="0055507D" w:rsidDel="007345D3">
                <w:rPr>
                  <w:lang w:eastAsia="en-GB"/>
                </w:rPr>
                <w:delText>47</w:delText>
              </w:r>
            </w:del>
            <w:ins w:id="782" w:author="Amy Donovan" w:date="2019-03-11T17:12:00Z">
              <w:del w:id="783" w:author="Donovan, Amy" w:date="2019-03-12T12:49:00Z">
                <w:r w:rsidR="00EF4D5D" w:rsidDel="007345D3">
                  <w:rPr>
                    <w:lang w:eastAsia="en-GB"/>
                  </w:rPr>
                  <w:delText>0</w:delText>
                </w:r>
              </w:del>
            </w:ins>
            <w:del w:id="784" w:author="Donovan, Amy" w:date="2019-03-12T12:59:00Z">
              <w:r w:rsidRPr="0055507D" w:rsidDel="008042CD">
                <w:rPr>
                  <w:lang w:eastAsia="en-GB"/>
                </w:rPr>
                <w:delText>3</w:delText>
              </w:r>
            </w:del>
          </w:p>
        </w:tc>
        <w:tc>
          <w:tcPr>
            <w:tcW w:w="0" w:type="dxa"/>
            <w:noWrap/>
            <w:hideMark/>
            <w:tcPrChange w:id="785" w:author="Donovan, Amy" w:date="2019-03-12T12:59:00Z">
              <w:tcPr>
                <w:tcW w:w="1178" w:type="dxa"/>
                <w:noWrap/>
                <w:hideMark/>
              </w:tcPr>
            </w:tcPrChange>
          </w:tcPr>
          <w:p w14:paraId="693DF52E" w14:textId="4525E5E3"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786" w:author="Donovan, Amy" w:date="2019-03-12T12:59:00Z"/>
                <w:lang w:eastAsia="en-GB"/>
              </w:rPr>
            </w:pPr>
            <w:del w:id="787" w:author="Donovan, Amy" w:date="2019-03-12T12:59:00Z">
              <w:r w:rsidRPr="0055507D" w:rsidDel="008042CD">
                <w:rPr>
                  <w:lang w:eastAsia="en-GB"/>
                </w:rPr>
                <w:delText>Eruption Observed</w:delText>
              </w:r>
            </w:del>
          </w:p>
        </w:tc>
        <w:tc>
          <w:tcPr>
            <w:tcW w:w="0" w:type="dxa"/>
            <w:noWrap/>
            <w:hideMark/>
            <w:tcPrChange w:id="788" w:author="Donovan, Amy" w:date="2019-03-12T12:59:00Z">
              <w:tcPr>
                <w:tcW w:w="1432" w:type="dxa"/>
                <w:noWrap/>
                <w:hideMark/>
              </w:tcPr>
            </w:tcPrChange>
          </w:tcPr>
          <w:p w14:paraId="08F3DBBA" w14:textId="59F121BC"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789" w:author="Donovan, Amy" w:date="2019-03-12T12:59:00Z"/>
                <w:lang w:eastAsia="en-GB"/>
              </w:rPr>
            </w:pPr>
            <w:del w:id="790" w:author="Donovan, Amy" w:date="2019-03-12T12:59:00Z">
              <w:r w:rsidRPr="0055507D" w:rsidDel="008042CD">
                <w:rPr>
                  <w:lang w:eastAsia="en-GB"/>
                </w:rPr>
                <w:delText>2011 CE</w:delText>
              </w:r>
            </w:del>
          </w:p>
        </w:tc>
      </w:tr>
      <w:tr w:rsidR="0055507D" w:rsidRPr="0055507D" w:rsidDel="008042CD" w14:paraId="29C8512C" w14:textId="3C25446A" w:rsidTr="008042CD">
        <w:trPr>
          <w:cnfStyle w:val="000000100000" w:firstRow="0" w:lastRow="0" w:firstColumn="0" w:lastColumn="0" w:oddVBand="0" w:evenVBand="0" w:oddHBand="1" w:evenHBand="0" w:firstRowFirstColumn="0" w:firstRowLastColumn="0" w:lastRowFirstColumn="0" w:lastRowLastColumn="0"/>
          <w:trHeight w:val="300"/>
          <w:del w:id="791" w:author="Donovan, Amy" w:date="2019-03-12T12:59:00Z"/>
          <w:trPrChange w:id="792"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793" w:author="Donovan, Amy" w:date="2019-03-12T12:59:00Z">
              <w:tcPr>
                <w:tcW w:w="1843" w:type="dxa"/>
                <w:noWrap/>
                <w:hideMark/>
              </w:tcPr>
            </w:tcPrChange>
          </w:tcPr>
          <w:p w14:paraId="743F9278" w14:textId="5541E838"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794" w:author="Donovan, Amy" w:date="2019-03-12T12:59:00Z"/>
                <w:lang w:eastAsia="en-GB"/>
              </w:rPr>
            </w:pPr>
            <w:del w:id="795" w:author="Donovan, Amy" w:date="2019-03-12T12:59:00Z">
              <w:r w:rsidRPr="0055507D" w:rsidDel="008042CD">
                <w:rPr>
                  <w:lang w:eastAsia="en-GB"/>
                </w:rPr>
                <w:delText>Quezaltepeque</w:delText>
              </w:r>
            </w:del>
          </w:p>
        </w:tc>
        <w:tc>
          <w:tcPr>
            <w:tcW w:w="0" w:type="dxa"/>
            <w:noWrap/>
            <w:hideMark/>
            <w:tcPrChange w:id="796" w:author="Donovan, Amy" w:date="2019-03-12T12:59:00Z">
              <w:tcPr>
                <w:tcW w:w="2263" w:type="dxa"/>
                <w:noWrap/>
                <w:hideMark/>
              </w:tcPr>
            </w:tcPrChange>
          </w:tcPr>
          <w:p w14:paraId="45E2ED98" w14:textId="700CB333" w:rsidR="0055507D" w:rsidRPr="0055507D" w:rsidDel="008042CD" w:rsidRDefault="0055507D" w:rsidP="00694A1E">
            <w:pPr>
              <w:cnfStyle w:val="000000100000" w:firstRow="0" w:lastRow="0" w:firstColumn="0" w:lastColumn="0" w:oddVBand="0" w:evenVBand="0" w:oddHBand="1" w:evenHBand="0" w:firstRowFirstColumn="0" w:firstRowLastColumn="0" w:lastRowFirstColumn="0" w:lastRowLastColumn="0"/>
              <w:rPr>
                <w:del w:id="797" w:author="Donovan, Amy" w:date="2019-03-12T12:59:00Z"/>
                <w:lang w:eastAsia="en-GB"/>
              </w:rPr>
            </w:pPr>
            <w:del w:id="798" w:author="Donovan, Amy" w:date="2019-03-12T12:59:00Z">
              <w:r w:rsidRPr="004313CB" w:rsidDel="008042CD">
                <w:rPr>
                  <w:b/>
                  <w:lang w:eastAsia="en-GB"/>
                </w:rPr>
                <w:delText>Guatemala</w:delText>
              </w:r>
              <w:r w:rsidR="004313CB" w:rsidDel="008042CD">
                <w:rPr>
                  <w:lang w:eastAsia="en-GB"/>
                </w:rPr>
                <w:delText xml:space="preserve"> (Honduras, El Salvador)</w:delText>
              </w:r>
            </w:del>
          </w:p>
        </w:tc>
        <w:tc>
          <w:tcPr>
            <w:tcW w:w="1676" w:type="dxa"/>
            <w:noWrap/>
            <w:hideMark/>
            <w:tcPrChange w:id="799" w:author="Donovan, Amy" w:date="2019-03-12T12:59:00Z">
              <w:tcPr>
                <w:tcW w:w="1308" w:type="dxa"/>
                <w:noWrap/>
                <w:hideMark/>
              </w:tcPr>
            </w:tcPrChange>
          </w:tcPr>
          <w:p w14:paraId="2DC1BE8E" w14:textId="1E40049B"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800" w:author="Donovan, Amy" w:date="2019-03-12T12:59:00Z"/>
                <w:lang w:eastAsia="en-GB"/>
              </w:rPr>
            </w:pPr>
            <w:del w:id="801" w:author="Donovan, Amy" w:date="2019-03-12T12:59:00Z">
              <w:r w:rsidDel="008042CD">
                <w:rPr>
                  <w:lang w:eastAsia="en-GB"/>
                </w:rPr>
                <w:delText>38</w:delText>
              </w:r>
            </w:del>
            <w:del w:id="802" w:author="Donovan, Amy" w:date="2019-03-12T12:50:00Z">
              <w:r w:rsidDel="007345D3">
                <w:rPr>
                  <w:lang w:eastAsia="en-GB"/>
                </w:rPr>
                <w:delText>7</w:delText>
              </w:r>
            </w:del>
            <w:ins w:id="803" w:author="Amy Donovan" w:date="2019-03-11T17:10:00Z">
              <w:del w:id="804" w:author="Donovan, Amy" w:date="2019-03-12T12:50:00Z">
                <w:r w:rsidR="00FA5787" w:rsidDel="007345D3">
                  <w:rPr>
                    <w:lang w:eastAsia="en-GB"/>
                  </w:rPr>
                  <w:delText>80</w:delText>
                </w:r>
              </w:del>
            </w:ins>
            <w:del w:id="805" w:author="Donovan, Amy" w:date="2019-03-12T12:59:00Z">
              <w:r w:rsidDel="008042CD">
                <w:rPr>
                  <w:lang w:eastAsia="en-GB"/>
                </w:rPr>
                <w:delText>77</w:delText>
              </w:r>
            </w:del>
          </w:p>
        </w:tc>
        <w:tc>
          <w:tcPr>
            <w:tcW w:w="1919" w:type="dxa"/>
            <w:noWrap/>
            <w:hideMark/>
            <w:tcPrChange w:id="806" w:author="Donovan, Amy" w:date="2019-03-12T12:59:00Z">
              <w:tcPr>
                <w:tcW w:w="1308" w:type="dxa"/>
                <w:noWrap/>
                <w:hideMark/>
              </w:tcPr>
            </w:tcPrChange>
          </w:tcPr>
          <w:p w14:paraId="7CB81B5C" w14:textId="1A0BE8C9"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807" w:author="Donovan, Amy" w:date="2019-03-12T12:59:00Z"/>
                <w:lang w:eastAsia="en-GB"/>
              </w:rPr>
            </w:pPr>
            <w:del w:id="808" w:author="Donovan, Amy" w:date="2019-03-12T12:50:00Z">
              <w:r w:rsidDel="007345D3">
                <w:rPr>
                  <w:lang w:eastAsia="en-GB"/>
                </w:rPr>
                <w:delText>92</w:delText>
              </w:r>
            </w:del>
            <w:ins w:id="809" w:author="Amy Donovan" w:date="2019-03-11T17:11:00Z">
              <w:del w:id="810" w:author="Donovan, Amy" w:date="2019-03-12T12:50:00Z">
                <w:r w:rsidR="00FA5787" w:rsidDel="007345D3">
                  <w:rPr>
                    <w:lang w:eastAsia="en-GB"/>
                  </w:rPr>
                  <w:delText>500</w:delText>
                </w:r>
              </w:del>
            </w:ins>
            <w:del w:id="811" w:author="Donovan, Amy" w:date="2019-03-12T12:59:00Z">
              <w:r w:rsidDel="008042CD">
                <w:rPr>
                  <w:lang w:eastAsia="en-GB"/>
                </w:rPr>
                <w:delText>496</w:delText>
              </w:r>
            </w:del>
          </w:p>
        </w:tc>
        <w:tc>
          <w:tcPr>
            <w:tcW w:w="1366" w:type="dxa"/>
            <w:noWrap/>
            <w:hideMark/>
            <w:tcPrChange w:id="812" w:author="Donovan, Amy" w:date="2019-03-12T12:59:00Z">
              <w:tcPr>
                <w:tcW w:w="1308" w:type="dxa"/>
                <w:noWrap/>
                <w:hideMark/>
              </w:tcPr>
            </w:tcPrChange>
          </w:tcPr>
          <w:p w14:paraId="3DFE8717" w14:textId="6C308584" w:rsidR="0055507D" w:rsidRPr="0055507D" w:rsidDel="008042CD" w:rsidRDefault="00586278">
            <w:pPr>
              <w:cnfStyle w:val="000000100000" w:firstRow="0" w:lastRow="0" w:firstColumn="0" w:lastColumn="0" w:oddVBand="0" w:evenVBand="0" w:oddHBand="1" w:evenHBand="0" w:firstRowFirstColumn="0" w:firstRowLastColumn="0" w:lastRowFirstColumn="0" w:lastRowLastColumn="0"/>
              <w:rPr>
                <w:del w:id="813" w:author="Donovan, Amy" w:date="2019-03-12T12:59:00Z"/>
                <w:lang w:eastAsia="en-GB"/>
              </w:rPr>
            </w:pPr>
            <w:del w:id="814" w:author="Donovan, Amy" w:date="2019-03-12T12:51:00Z">
              <w:r w:rsidDel="008042CD">
                <w:rPr>
                  <w:lang w:eastAsia="en-GB"/>
                </w:rPr>
                <w:delText>2201</w:delText>
              </w:r>
            </w:del>
            <w:ins w:id="815" w:author="Amy Donovan" w:date="2019-03-11T17:12:00Z">
              <w:del w:id="816" w:author="Donovan, Amy" w:date="2019-03-12T12:51:00Z">
                <w:r w:rsidR="00EF4D5D" w:rsidDel="008042CD">
                  <w:rPr>
                    <w:lang w:eastAsia="en-GB"/>
                  </w:rPr>
                  <w:delText>20</w:delText>
                </w:r>
              </w:del>
            </w:ins>
            <w:del w:id="817" w:author="Donovan, Amy" w:date="2019-03-12T12:59:00Z">
              <w:r w:rsidDel="008042CD">
                <w:rPr>
                  <w:lang w:eastAsia="en-GB"/>
                </w:rPr>
                <w:delText>15</w:delText>
              </w:r>
            </w:del>
          </w:p>
        </w:tc>
        <w:tc>
          <w:tcPr>
            <w:tcW w:w="0" w:type="dxa"/>
            <w:noWrap/>
            <w:hideMark/>
            <w:tcPrChange w:id="818" w:author="Donovan, Amy" w:date="2019-03-12T12:59:00Z">
              <w:tcPr>
                <w:tcW w:w="1178" w:type="dxa"/>
                <w:noWrap/>
                <w:hideMark/>
              </w:tcPr>
            </w:tcPrChange>
          </w:tcPr>
          <w:p w14:paraId="68916222" w14:textId="4F79CD5E"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819" w:author="Donovan, Amy" w:date="2019-03-12T12:59:00Z"/>
                <w:lang w:eastAsia="en-GB"/>
              </w:rPr>
            </w:pPr>
            <w:del w:id="820" w:author="Donovan, Amy" w:date="2019-03-12T12:59:00Z">
              <w:r w:rsidRPr="0055507D" w:rsidDel="008042CD">
                <w:rPr>
                  <w:lang w:eastAsia="en-GB"/>
                </w:rPr>
                <w:delText>Evidence Credible</w:delText>
              </w:r>
            </w:del>
          </w:p>
        </w:tc>
        <w:tc>
          <w:tcPr>
            <w:tcW w:w="0" w:type="dxa"/>
            <w:noWrap/>
            <w:hideMark/>
            <w:tcPrChange w:id="821" w:author="Donovan, Amy" w:date="2019-03-12T12:59:00Z">
              <w:tcPr>
                <w:tcW w:w="1432" w:type="dxa"/>
                <w:noWrap/>
                <w:hideMark/>
              </w:tcPr>
            </w:tcPrChange>
          </w:tcPr>
          <w:p w14:paraId="2C6E97F5" w14:textId="0EC87B0C"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822" w:author="Donovan, Amy" w:date="2019-03-12T12:59:00Z"/>
                <w:lang w:eastAsia="en-GB"/>
              </w:rPr>
            </w:pPr>
            <w:del w:id="823" w:author="Donovan, Amy" w:date="2019-03-12T12:59:00Z">
              <w:r w:rsidRPr="0055507D" w:rsidDel="008042CD">
                <w:rPr>
                  <w:lang w:eastAsia="en-GB"/>
                </w:rPr>
                <w:delText>Unknown</w:delText>
              </w:r>
            </w:del>
          </w:p>
        </w:tc>
      </w:tr>
      <w:tr w:rsidR="0055507D" w:rsidRPr="0055507D" w:rsidDel="008042CD" w14:paraId="14FD473E" w14:textId="1A056A46" w:rsidTr="008042CD">
        <w:trPr>
          <w:trHeight w:val="300"/>
          <w:del w:id="824" w:author="Donovan, Amy" w:date="2019-03-12T12:59:00Z"/>
          <w:trPrChange w:id="825"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826" w:author="Donovan, Amy" w:date="2019-03-12T12:59:00Z">
              <w:tcPr>
                <w:tcW w:w="1843" w:type="dxa"/>
                <w:noWrap/>
                <w:hideMark/>
              </w:tcPr>
            </w:tcPrChange>
          </w:tcPr>
          <w:p w14:paraId="04DEBD2F" w14:textId="7CBE742A" w:rsidR="0055507D" w:rsidRPr="0055507D" w:rsidDel="008042CD" w:rsidRDefault="0055507D" w:rsidP="00F742ED">
            <w:pPr>
              <w:rPr>
                <w:del w:id="827" w:author="Donovan, Amy" w:date="2019-03-12T12:59:00Z"/>
                <w:lang w:eastAsia="en-GB"/>
              </w:rPr>
            </w:pPr>
            <w:del w:id="828" w:author="Donovan, Amy" w:date="2019-03-12T12:59:00Z">
              <w:r w:rsidRPr="0055507D" w:rsidDel="008042CD">
                <w:rPr>
                  <w:lang w:eastAsia="en-GB"/>
                </w:rPr>
                <w:delText>Kilimanjaro</w:delText>
              </w:r>
            </w:del>
          </w:p>
        </w:tc>
        <w:tc>
          <w:tcPr>
            <w:tcW w:w="0" w:type="dxa"/>
            <w:noWrap/>
            <w:hideMark/>
            <w:tcPrChange w:id="829" w:author="Donovan, Amy" w:date="2019-03-12T12:59:00Z">
              <w:tcPr>
                <w:tcW w:w="2263" w:type="dxa"/>
                <w:noWrap/>
                <w:hideMark/>
              </w:tcPr>
            </w:tcPrChange>
          </w:tcPr>
          <w:p w14:paraId="700C7064" w14:textId="7B3CCF8C" w:rsidR="0055507D" w:rsidRPr="0055507D" w:rsidDel="008042CD" w:rsidRDefault="0055507D" w:rsidP="00694A1E">
            <w:pPr>
              <w:cnfStyle w:val="000000000000" w:firstRow="0" w:lastRow="0" w:firstColumn="0" w:lastColumn="0" w:oddVBand="0" w:evenVBand="0" w:oddHBand="0" w:evenHBand="0" w:firstRowFirstColumn="0" w:firstRowLastColumn="0" w:lastRowFirstColumn="0" w:lastRowLastColumn="0"/>
              <w:rPr>
                <w:del w:id="830" w:author="Donovan, Amy" w:date="2019-03-12T12:59:00Z"/>
                <w:lang w:eastAsia="en-GB"/>
              </w:rPr>
            </w:pPr>
            <w:del w:id="831" w:author="Donovan, Amy" w:date="2019-03-12T12:59:00Z">
              <w:r w:rsidRPr="004313CB" w:rsidDel="008042CD">
                <w:rPr>
                  <w:b/>
                  <w:lang w:eastAsia="en-GB"/>
                </w:rPr>
                <w:delText>Tanzania</w:delText>
              </w:r>
              <w:r w:rsidR="004313CB" w:rsidDel="008042CD">
                <w:rPr>
                  <w:lang w:eastAsia="en-GB"/>
                </w:rPr>
                <w:delText xml:space="preserve"> (Kenya)</w:delText>
              </w:r>
            </w:del>
          </w:p>
        </w:tc>
        <w:tc>
          <w:tcPr>
            <w:tcW w:w="1676" w:type="dxa"/>
            <w:noWrap/>
            <w:hideMark/>
            <w:tcPrChange w:id="832" w:author="Donovan, Amy" w:date="2019-03-12T12:59:00Z">
              <w:tcPr>
                <w:tcW w:w="1308" w:type="dxa"/>
                <w:noWrap/>
                <w:hideMark/>
              </w:tcPr>
            </w:tcPrChange>
          </w:tcPr>
          <w:p w14:paraId="28408EA3" w14:textId="7286FB94"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833" w:author="Donovan, Amy" w:date="2019-03-12T12:59:00Z"/>
                <w:lang w:eastAsia="en-GB"/>
              </w:rPr>
            </w:pPr>
            <w:del w:id="834" w:author="Donovan, Amy" w:date="2019-03-12T12:59:00Z">
              <w:r w:rsidDel="008042CD">
                <w:rPr>
                  <w:lang w:eastAsia="en-GB"/>
                </w:rPr>
                <w:delText>3</w:delText>
              </w:r>
            </w:del>
            <w:del w:id="835" w:author="Donovan, Amy" w:date="2019-03-12T12:51:00Z">
              <w:r w:rsidDel="008042CD">
                <w:rPr>
                  <w:lang w:eastAsia="en-GB"/>
                </w:rPr>
                <w:delText>663</w:delText>
              </w:r>
            </w:del>
            <w:ins w:id="836" w:author="Amy Donovan" w:date="2019-03-11T17:10:00Z">
              <w:del w:id="837" w:author="Donovan, Amy" w:date="2019-03-12T12:51:00Z">
                <w:r w:rsidR="00FA5787" w:rsidDel="008042CD">
                  <w:rPr>
                    <w:lang w:eastAsia="en-GB"/>
                  </w:rPr>
                  <w:delText>0</w:delText>
                </w:r>
              </w:del>
            </w:ins>
            <w:del w:id="838" w:author="Donovan, Amy" w:date="2019-03-12T12:59:00Z">
              <w:r w:rsidDel="008042CD">
                <w:rPr>
                  <w:lang w:eastAsia="en-GB"/>
                </w:rPr>
                <w:delText>3</w:delText>
              </w:r>
            </w:del>
          </w:p>
        </w:tc>
        <w:tc>
          <w:tcPr>
            <w:tcW w:w="1919" w:type="dxa"/>
            <w:noWrap/>
            <w:hideMark/>
            <w:tcPrChange w:id="839" w:author="Donovan, Amy" w:date="2019-03-12T12:59:00Z">
              <w:tcPr>
                <w:tcW w:w="1308" w:type="dxa"/>
                <w:noWrap/>
                <w:hideMark/>
              </w:tcPr>
            </w:tcPrChange>
          </w:tcPr>
          <w:p w14:paraId="4FACC2AE" w14:textId="075D4129"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840" w:author="Donovan, Amy" w:date="2019-03-12T12:59:00Z"/>
                <w:lang w:eastAsia="en-GB"/>
              </w:rPr>
            </w:pPr>
            <w:del w:id="841" w:author="Donovan, Amy" w:date="2019-03-12T12:59:00Z">
              <w:r w:rsidDel="008042CD">
                <w:rPr>
                  <w:lang w:eastAsia="en-GB"/>
                </w:rPr>
                <w:delText>3</w:delText>
              </w:r>
            </w:del>
            <w:del w:id="842" w:author="Donovan, Amy" w:date="2019-03-12T12:52:00Z">
              <w:r w:rsidDel="008042CD">
                <w:rPr>
                  <w:lang w:eastAsia="en-GB"/>
                </w:rPr>
                <w:delText>7013</w:delText>
              </w:r>
            </w:del>
            <w:ins w:id="843" w:author="Amy Donovan" w:date="2019-03-11T17:11:00Z">
              <w:del w:id="844" w:author="Donovan, Amy" w:date="2019-03-12T12:52:00Z">
                <w:r w:rsidR="00FA5787" w:rsidDel="008042CD">
                  <w:rPr>
                    <w:lang w:eastAsia="en-GB"/>
                  </w:rPr>
                  <w:delText>0</w:delText>
                </w:r>
              </w:del>
            </w:ins>
            <w:del w:id="845" w:author="Donovan, Amy" w:date="2019-03-12T12:59:00Z">
              <w:r w:rsidDel="008042CD">
                <w:rPr>
                  <w:lang w:eastAsia="en-GB"/>
                </w:rPr>
                <w:delText>3</w:delText>
              </w:r>
            </w:del>
          </w:p>
        </w:tc>
        <w:tc>
          <w:tcPr>
            <w:tcW w:w="1366" w:type="dxa"/>
            <w:noWrap/>
            <w:hideMark/>
            <w:tcPrChange w:id="846" w:author="Donovan, Amy" w:date="2019-03-12T12:59:00Z">
              <w:tcPr>
                <w:tcW w:w="1308" w:type="dxa"/>
                <w:noWrap/>
                <w:hideMark/>
              </w:tcPr>
            </w:tcPrChange>
          </w:tcPr>
          <w:p w14:paraId="31B56148" w14:textId="03FEC688" w:rsidR="0055507D" w:rsidRPr="0055507D" w:rsidDel="008042CD" w:rsidRDefault="0055507D" w:rsidP="00C13299">
            <w:pPr>
              <w:cnfStyle w:val="000000000000" w:firstRow="0" w:lastRow="0" w:firstColumn="0" w:lastColumn="0" w:oddVBand="0" w:evenVBand="0" w:oddHBand="0" w:evenHBand="0" w:firstRowFirstColumn="0" w:firstRowLastColumn="0" w:lastRowFirstColumn="0" w:lastRowLastColumn="0"/>
              <w:rPr>
                <w:del w:id="847" w:author="Donovan, Amy" w:date="2019-03-12T12:59:00Z"/>
                <w:lang w:eastAsia="en-GB"/>
              </w:rPr>
            </w:pPr>
            <w:del w:id="848" w:author="Donovan, Amy" w:date="2019-03-12T12:59:00Z">
              <w:r w:rsidRPr="0055507D" w:rsidDel="008042CD">
                <w:rPr>
                  <w:lang w:eastAsia="en-GB"/>
                </w:rPr>
                <w:delText>32869</w:delText>
              </w:r>
            </w:del>
            <w:del w:id="849" w:author="Donovan, Amy" w:date="2019-03-12T12:52:00Z">
              <w:r w:rsidRPr="0055507D" w:rsidDel="008042CD">
                <w:rPr>
                  <w:lang w:eastAsia="en-GB"/>
                </w:rPr>
                <w:delText>3</w:delText>
              </w:r>
            </w:del>
            <w:ins w:id="850" w:author="Amy Donovan" w:date="2019-03-11T17:12:00Z">
              <w:del w:id="851" w:author="Donovan, Amy" w:date="2019-03-12T12:52:00Z">
                <w:r w:rsidR="00EF4D5D" w:rsidDel="008042CD">
                  <w:rPr>
                    <w:lang w:eastAsia="en-GB"/>
                  </w:rPr>
                  <w:delText>0</w:delText>
                </w:r>
              </w:del>
            </w:ins>
            <w:del w:id="852" w:author="Donovan, Amy" w:date="2019-03-12T12:59:00Z">
              <w:r w:rsidRPr="0055507D" w:rsidDel="008042CD">
                <w:rPr>
                  <w:lang w:eastAsia="en-GB"/>
                </w:rPr>
                <w:delText>4</w:delText>
              </w:r>
            </w:del>
          </w:p>
        </w:tc>
        <w:tc>
          <w:tcPr>
            <w:tcW w:w="0" w:type="dxa"/>
            <w:noWrap/>
            <w:hideMark/>
            <w:tcPrChange w:id="853" w:author="Donovan, Amy" w:date="2019-03-12T12:59:00Z">
              <w:tcPr>
                <w:tcW w:w="1178" w:type="dxa"/>
                <w:noWrap/>
                <w:hideMark/>
              </w:tcPr>
            </w:tcPrChange>
          </w:tcPr>
          <w:p w14:paraId="1661D95B" w14:textId="570E8AFE"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854" w:author="Donovan, Amy" w:date="2019-03-12T12:59:00Z"/>
                <w:lang w:eastAsia="en-GB"/>
              </w:rPr>
            </w:pPr>
            <w:del w:id="855" w:author="Donovan, Amy" w:date="2019-03-12T12:59:00Z">
              <w:r w:rsidRPr="0055507D" w:rsidDel="008042CD">
                <w:rPr>
                  <w:lang w:eastAsia="en-GB"/>
                </w:rPr>
                <w:delText>Evidence Credible</w:delText>
              </w:r>
            </w:del>
          </w:p>
        </w:tc>
        <w:tc>
          <w:tcPr>
            <w:tcW w:w="0" w:type="dxa"/>
            <w:noWrap/>
            <w:hideMark/>
            <w:tcPrChange w:id="856" w:author="Donovan, Amy" w:date="2019-03-12T12:59:00Z">
              <w:tcPr>
                <w:tcW w:w="1432" w:type="dxa"/>
                <w:noWrap/>
                <w:hideMark/>
              </w:tcPr>
            </w:tcPrChange>
          </w:tcPr>
          <w:p w14:paraId="42DC3580" w14:textId="63F71C4C"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857" w:author="Donovan, Amy" w:date="2019-03-12T12:59:00Z"/>
                <w:lang w:eastAsia="en-GB"/>
              </w:rPr>
            </w:pPr>
            <w:del w:id="858" w:author="Donovan, Amy" w:date="2019-03-12T12:59:00Z">
              <w:r w:rsidRPr="0055507D" w:rsidDel="008042CD">
                <w:rPr>
                  <w:lang w:eastAsia="en-GB"/>
                </w:rPr>
                <w:delText>Unknown</w:delText>
              </w:r>
            </w:del>
          </w:p>
        </w:tc>
      </w:tr>
      <w:tr w:rsidR="0055507D" w:rsidRPr="0055507D" w:rsidDel="008042CD" w14:paraId="11D9FDBC" w14:textId="065D435D" w:rsidTr="008042CD">
        <w:trPr>
          <w:cnfStyle w:val="000000100000" w:firstRow="0" w:lastRow="0" w:firstColumn="0" w:lastColumn="0" w:oddVBand="0" w:evenVBand="0" w:oddHBand="1" w:evenHBand="0" w:firstRowFirstColumn="0" w:firstRowLastColumn="0" w:lastRowFirstColumn="0" w:lastRowLastColumn="0"/>
          <w:trHeight w:val="300"/>
          <w:del w:id="859" w:author="Donovan, Amy" w:date="2019-03-12T12:59:00Z"/>
          <w:trPrChange w:id="860"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861" w:author="Donovan, Amy" w:date="2019-03-12T12:59:00Z">
              <w:tcPr>
                <w:tcW w:w="1843" w:type="dxa"/>
                <w:noWrap/>
                <w:hideMark/>
              </w:tcPr>
            </w:tcPrChange>
          </w:tcPr>
          <w:p w14:paraId="53A2E3E6" w14:textId="6BC1CBF6" w:rsidR="0055507D" w:rsidRPr="0055507D" w:rsidDel="008042CD" w:rsidRDefault="00823FDB" w:rsidP="00F742ED">
            <w:pPr>
              <w:cnfStyle w:val="001000100000" w:firstRow="0" w:lastRow="0" w:firstColumn="1" w:lastColumn="0" w:oddVBand="0" w:evenVBand="0" w:oddHBand="1" w:evenHBand="0" w:firstRowFirstColumn="0" w:firstRowLastColumn="0" w:lastRowFirstColumn="0" w:lastRowLastColumn="0"/>
              <w:rPr>
                <w:del w:id="862" w:author="Donovan, Amy" w:date="2019-03-12T12:59:00Z"/>
                <w:lang w:eastAsia="en-GB"/>
              </w:rPr>
            </w:pPr>
            <w:del w:id="863" w:author="Donovan, Amy" w:date="2019-03-12T12:59:00Z">
              <w:r w:rsidDel="008042CD">
                <w:rPr>
                  <w:lang w:eastAsia="en-GB"/>
                </w:rPr>
                <w:delText xml:space="preserve">*Paektu/ </w:delText>
              </w:r>
              <w:r w:rsidR="0055507D" w:rsidRPr="0055507D" w:rsidDel="008042CD">
                <w:rPr>
                  <w:lang w:eastAsia="en-GB"/>
                </w:rPr>
                <w:delText>Changbaishan</w:delText>
              </w:r>
            </w:del>
          </w:p>
        </w:tc>
        <w:tc>
          <w:tcPr>
            <w:tcW w:w="0" w:type="dxa"/>
            <w:noWrap/>
            <w:hideMark/>
            <w:tcPrChange w:id="864" w:author="Donovan, Amy" w:date="2019-03-12T12:59:00Z">
              <w:tcPr>
                <w:tcW w:w="2263" w:type="dxa"/>
                <w:noWrap/>
                <w:hideMark/>
              </w:tcPr>
            </w:tcPrChange>
          </w:tcPr>
          <w:p w14:paraId="2B0DC83F" w14:textId="6960C84F" w:rsidR="0055507D" w:rsidRPr="00823FDB" w:rsidDel="008042CD" w:rsidRDefault="0055507D" w:rsidP="00694A1E">
            <w:pPr>
              <w:cnfStyle w:val="000000100000" w:firstRow="0" w:lastRow="0" w:firstColumn="0" w:lastColumn="0" w:oddVBand="0" w:evenVBand="0" w:oddHBand="1" w:evenHBand="0" w:firstRowFirstColumn="0" w:firstRowLastColumn="0" w:lastRowFirstColumn="0" w:lastRowLastColumn="0"/>
              <w:rPr>
                <w:del w:id="865" w:author="Donovan, Amy" w:date="2019-03-12T12:59:00Z"/>
                <w:b/>
                <w:lang w:eastAsia="en-GB"/>
              </w:rPr>
            </w:pPr>
            <w:del w:id="866" w:author="Donovan, Amy" w:date="2019-03-12T12:59:00Z">
              <w:r w:rsidRPr="00823FDB" w:rsidDel="008042CD">
                <w:rPr>
                  <w:b/>
                  <w:lang w:eastAsia="en-GB"/>
                </w:rPr>
                <w:delText>China-</w:delText>
              </w:r>
              <w:r w:rsidR="00937BED" w:rsidRPr="00823FDB" w:rsidDel="008042CD">
                <w:rPr>
                  <w:b/>
                  <w:lang w:eastAsia="en-GB"/>
                </w:rPr>
                <w:delText xml:space="preserve">DPR </w:delText>
              </w:r>
              <w:r w:rsidRPr="00823FDB" w:rsidDel="008042CD">
                <w:rPr>
                  <w:b/>
                  <w:lang w:eastAsia="en-GB"/>
                </w:rPr>
                <w:delText>Korea</w:delText>
              </w:r>
            </w:del>
          </w:p>
        </w:tc>
        <w:tc>
          <w:tcPr>
            <w:tcW w:w="1676" w:type="dxa"/>
            <w:noWrap/>
            <w:hideMark/>
            <w:tcPrChange w:id="867" w:author="Donovan, Amy" w:date="2019-03-12T12:59:00Z">
              <w:tcPr>
                <w:tcW w:w="1308" w:type="dxa"/>
                <w:noWrap/>
                <w:hideMark/>
              </w:tcPr>
            </w:tcPrChange>
          </w:tcPr>
          <w:p w14:paraId="4AC7DC9F" w14:textId="256825F7"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868" w:author="Donovan, Amy" w:date="2019-03-12T12:59:00Z"/>
                <w:lang w:eastAsia="en-GB"/>
              </w:rPr>
            </w:pPr>
            <w:del w:id="869" w:author="Donovan, Amy" w:date="2019-03-12T12:59:00Z">
              <w:r w:rsidDel="008042CD">
                <w:rPr>
                  <w:lang w:eastAsia="en-GB"/>
                </w:rPr>
                <w:delText>333</w:delText>
              </w:r>
            </w:del>
            <w:del w:id="870" w:author="Donovan, Amy" w:date="2019-03-12T12:52:00Z">
              <w:r w:rsidDel="008042CD">
                <w:rPr>
                  <w:lang w:eastAsia="en-GB"/>
                </w:rPr>
                <w:delText>4</w:delText>
              </w:r>
            </w:del>
            <w:ins w:id="871" w:author="Amy Donovan" w:date="2019-03-11T17:10:00Z">
              <w:del w:id="872" w:author="Donovan, Amy" w:date="2019-03-12T12:52:00Z">
                <w:r w:rsidR="00FA5787" w:rsidDel="008042CD">
                  <w:rPr>
                    <w:lang w:eastAsia="en-GB"/>
                  </w:rPr>
                  <w:delText>0</w:delText>
                </w:r>
              </w:del>
            </w:ins>
            <w:del w:id="873" w:author="Donovan, Amy" w:date="2019-03-12T12:59:00Z">
              <w:r w:rsidDel="008042CD">
                <w:rPr>
                  <w:lang w:eastAsia="en-GB"/>
                </w:rPr>
                <w:delText>3</w:delText>
              </w:r>
            </w:del>
          </w:p>
        </w:tc>
        <w:tc>
          <w:tcPr>
            <w:tcW w:w="1919" w:type="dxa"/>
            <w:noWrap/>
            <w:hideMark/>
            <w:tcPrChange w:id="874" w:author="Donovan, Amy" w:date="2019-03-12T12:59:00Z">
              <w:tcPr>
                <w:tcW w:w="1308" w:type="dxa"/>
                <w:noWrap/>
                <w:hideMark/>
              </w:tcPr>
            </w:tcPrChange>
          </w:tcPr>
          <w:p w14:paraId="7067A164" w14:textId="18492095"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875" w:author="Donovan, Amy" w:date="2019-03-12T12:59:00Z"/>
                <w:lang w:eastAsia="en-GB"/>
              </w:rPr>
            </w:pPr>
            <w:del w:id="876" w:author="Donovan, Amy" w:date="2019-03-12T12:59:00Z">
              <w:r w:rsidDel="008042CD">
                <w:rPr>
                  <w:lang w:eastAsia="en-GB"/>
                </w:rPr>
                <w:delText>37</w:delText>
              </w:r>
            </w:del>
            <w:del w:id="877" w:author="Donovan, Amy" w:date="2019-03-12T12:52:00Z">
              <w:r w:rsidDel="008042CD">
                <w:rPr>
                  <w:lang w:eastAsia="en-GB"/>
                </w:rPr>
                <w:delText>38</w:delText>
              </w:r>
            </w:del>
            <w:ins w:id="878" w:author="Amy Donovan" w:date="2019-03-11T17:11:00Z">
              <w:del w:id="879" w:author="Donovan, Amy" w:date="2019-03-12T12:52:00Z">
                <w:r w:rsidR="00FA5787" w:rsidDel="008042CD">
                  <w:rPr>
                    <w:lang w:eastAsia="en-GB"/>
                  </w:rPr>
                  <w:delText>0</w:delText>
                </w:r>
              </w:del>
            </w:ins>
            <w:del w:id="880" w:author="Donovan, Amy" w:date="2019-03-12T12:59:00Z">
              <w:r w:rsidDel="008042CD">
                <w:rPr>
                  <w:lang w:eastAsia="en-GB"/>
                </w:rPr>
                <w:delText>4</w:delText>
              </w:r>
            </w:del>
          </w:p>
        </w:tc>
        <w:tc>
          <w:tcPr>
            <w:tcW w:w="1366" w:type="dxa"/>
            <w:noWrap/>
            <w:hideMark/>
            <w:tcPrChange w:id="881" w:author="Donovan, Amy" w:date="2019-03-12T12:59:00Z">
              <w:tcPr>
                <w:tcW w:w="1308" w:type="dxa"/>
                <w:noWrap/>
                <w:hideMark/>
              </w:tcPr>
            </w:tcPrChange>
          </w:tcPr>
          <w:p w14:paraId="52A76D2B" w14:textId="6E5E660E" w:rsidR="0055507D" w:rsidRPr="0055507D" w:rsidDel="008042CD" w:rsidRDefault="0055507D" w:rsidP="00C13299">
            <w:pPr>
              <w:cnfStyle w:val="000000100000" w:firstRow="0" w:lastRow="0" w:firstColumn="0" w:lastColumn="0" w:oddVBand="0" w:evenVBand="0" w:oddHBand="1" w:evenHBand="0" w:firstRowFirstColumn="0" w:firstRowLastColumn="0" w:lastRowFirstColumn="0" w:lastRowLastColumn="0"/>
              <w:rPr>
                <w:del w:id="882" w:author="Donovan, Amy" w:date="2019-03-12T12:59:00Z"/>
                <w:lang w:eastAsia="en-GB"/>
              </w:rPr>
            </w:pPr>
            <w:del w:id="883" w:author="Donovan, Amy" w:date="2019-03-12T12:59:00Z">
              <w:r w:rsidRPr="0055507D" w:rsidDel="008042CD">
                <w:rPr>
                  <w:lang w:eastAsia="en-GB"/>
                </w:rPr>
                <w:delText>15522</w:delText>
              </w:r>
            </w:del>
            <w:ins w:id="884" w:author="Amy Donovan" w:date="2019-03-11T17:12:00Z">
              <w:del w:id="885" w:author="Donovan, Amy" w:date="2019-03-12T12:52:00Z">
                <w:r w:rsidR="00EF4D5D" w:rsidDel="008042CD">
                  <w:rPr>
                    <w:lang w:eastAsia="en-GB"/>
                  </w:rPr>
                  <w:delText>2</w:delText>
                </w:r>
              </w:del>
              <w:del w:id="886" w:author="Donovan, Amy" w:date="2019-03-12T12:59:00Z">
                <w:r w:rsidR="00EF4D5D" w:rsidDel="008042CD">
                  <w:rPr>
                    <w:lang w:eastAsia="en-GB"/>
                  </w:rPr>
                  <w:delText>0</w:delText>
                </w:r>
              </w:del>
            </w:ins>
            <w:del w:id="887" w:author="Donovan, Amy" w:date="2019-03-12T12:59:00Z">
              <w:r w:rsidRPr="0055507D" w:rsidDel="008042CD">
                <w:rPr>
                  <w:lang w:eastAsia="en-GB"/>
                </w:rPr>
                <w:delText>15</w:delText>
              </w:r>
            </w:del>
          </w:p>
        </w:tc>
        <w:tc>
          <w:tcPr>
            <w:tcW w:w="0" w:type="dxa"/>
            <w:noWrap/>
            <w:hideMark/>
            <w:tcPrChange w:id="888" w:author="Donovan, Amy" w:date="2019-03-12T12:59:00Z">
              <w:tcPr>
                <w:tcW w:w="1178" w:type="dxa"/>
                <w:noWrap/>
                <w:hideMark/>
              </w:tcPr>
            </w:tcPrChange>
          </w:tcPr>
          <w:p w14:paraId="7C13DD90" w14:textId="367E1B60"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889" w:author="Donovan, Amy" w:date="2019-03-12T12:59:00Z"/>
                <w:lang w:eastAsia="en-GB"/>
              </w:rPr>
            </w:pPr>
            <w:del w:id="890" w:author="Donovan, Amy" w:date="2019-03-12T12:59:00Z">
              <w:r w:rsidRPr="0055507D" w:rsidDel="008042CD">
                <w:rPr>
                  <w:lang w:eastAsia="en-GB"/>
                </w:rPr>
                <w:delText>Eruption Observed</w:delText>
              </w:r>
            </w:del>
          </w:p>
        </w:tc>
        <w:tc>
          <w:tcPr>
            <w:tcW w:w="0" w:type="dxa"/>
            <w:noWrap/>
            <w:hideMark/>
            <w:tcPrChange w:id="891" w:author="Donovan, Amy" w:date="2019-03-12T12:59:00Z">
              <w:tcPr>
                <w:tcW w:w="1432" w:type="dxa"/>
                <w:noWrap/>
                <w:hideMark/>
              </w:tcPr>
            </w:tcPrChange>
          </w:tcPr>
          <w:p w14:paraId="2127E070" w14:textId="1EED081F"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892" w:author="Donovan, Amy" w:date="2019-03-12T12:59:00Z"/>
                <w:lang w:eastAsia="en-GB"/>
              </w:rPr>
            </w:pPr>
            <w:del w:id="893" w:author="Donovan, Amy" w:date="2019-03-12T12:59:00Z">
              <w:r w:rsidRPr="0055507D" w:rsidDel="008042CD">
                <w:rPr>
                  <w:lang w:eastAsia="en-GB"/>
                </w:rPr>
                <w:delText>1903 CE</w:delText>
              </w:r>
            </w:del>
          </w:p>
        </w:tc>
      </w:tr>
      <w:tr w:rsidR="0055507D" w:rsidRPr="0055507D" w:rsidDel="008042CD" w14:paraId="73AA7D0F" w14:textId="5308360C" w:rsidTr="008042CD">
        <w:trPr>
          <w:trHeight w:val="300"/>
          <w:del w:id="894" w:author="Donovan, Amy" w:date="2019-03-12T12:59:00Z"/>
          <w:trPrChange w:id="895"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896" w:author="Donovan, Amy" w:date="2019-03-12T12:59:00Z">
              <w:tcPr>
                <w:tcW w:w="1843" w:type="dxa"/>
                <w:noWrap/>
                <w:hideMark/>
              </w:tcPr>
            </w:tcPrChange>
          </w:tcPr>
          <w:p w14:paraId="72E7CEFD" w14:textId="42EDFFCE" w:rsidR="0055507D" w:rsidRPr="0055507D" w:rsidDel="008042CD" w:rsidRDefault="0055507D" w:rsidP="00F742ED">
            <w:pPr>
              <w:rPr>
                <w:del w:id="897" w:author="Donovan, Amy" w:date="2019-03-12T12:59:00Z"/>
                <w:lang w:eastAsia="en-GB"/>
              </w:rPr>
            </w:pPr>
            <w:del w:id="898" w:author="Donovan, Amy" w:date="2019-03-12T12:59:00Z">
              <w:r w:rsidRPr="0055507D" w:rsidDel="008042CD">
                <w:rPr>
                  <w:lang w:eastAsia="en-GB"/>
                </w:rPr>
                <w:delText>Tacana</w:delText>
              </w:r>
            </w:del>
          </w:p>
        </w:tc>
        <w:tc>
          <w:tcPr>
            <w:tcW w:w="0" w:type="dxa"/>
            <w:noWrap/>
            <w:hideMark/>
            <w:tcPrChange w:id="899" w:author="Donovan, Amy" w:date="2019-03-12T12:59:00Z">
              <w:tcPr>
                <w:tcW w:w="2263" w:type="dxa"/>
                <w:noWrap/>
                <w:hideMark/>
              </w:tcPr>
            </w:tcPrChange>
          </w:tcPr>
          <w:p w14:paraId="41FCBADE" w14:textId="3F7B6471" w:rsidR="0055507D" w:rsidRPr="00823FDB" w:rsidDel="008042CD" w:rsidRDefault="0055507D" w:rsidP="00694A1E">
            <w:pPr>
              <w:cnfStyle w:val="000000000000" w:firstRow="0" w:lastRow="0" w:firstColumn="0" w:lastColumn="0" w:oddVBand="0" w:evenVBand="0" w:oddHBand="0" w:evenHBand="0" w:firstRowFirstColumn="0" w:firstRowLastColumn="0" w:lastRowFirstColumn="0" w:lastRowLastColumn="0"/>
              <w:rPr>
                <w:del w:id="900" w:author="Donovan, Amy" w:date="2019-03-12T12:59:00Z"/>
                <w:b/>
                <w:lang w:eastAsia="en-GB"/>
              </w:rPr>
            </w:pPr>
            <w:del w:id="901" w:author="Donovan, Amy" w:date="2019-03-12T12:59:00Z">
              <w:r w:rsidRPr="00823FDB" w:rsidDel="008042CD">
                <w:rPr>
                  <w:b/>
                  <w:lang w:eastAsia="en-GB"/>
                </w:rPr>
                <w:delText>Mexico-Guatemala</w:delText>
              </w:r>
            </w:del>
          </w:p>
        </w:tc>
        <w:tc>
          <w:tcPr>
            <w:tcW w:w="1676" w:type="dxa"/>
            <w:noWrap/>
            <w:hideMark/>
            <w:tcPrChange w:id="902" w:author="Donovan, Amy" w:date="2019-03-12T12:59:00Z">
              <w:tcPr>
                <w:tcW w:w="1308" w:type="dxa"/>
                <w:noWrap/>
                <w:hideMark/>
              </w:tcPr>
            </w:tcPrChange>
          </w:tcPr>
          <w:p w14:paraId="54E554C9" w14:textId="2194EFED" w:rsid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ins w:id="903" w:author="Amy Donovan" w:date="2019-03-11T17:10:00Z"/>
                <w:del w:id="904" w:author="Donovan, Amy" w:date="2019-03-12T12:59:00Z"/>
                <w:lang w:eastAsia="en-GB"/>
              </w:rPr>
            </w:pPr>
            <w:del w:id="905" w:author="Donovan, Amy" w:date="2019-03-12T12:59:00Z">
              <w:r w:rsidDel="008042CD">
                <w:rPr>
                  <w:lang w:eastAsia="en-GB"/>
                </w:rPr>
                <w:delText>32</w:delText>
              </w:r>
            </w:del>
            <w:del w:id="906" w:author="Donovan, Amy" w:date="2019-03-12T12:52:00Z">
              <w:r w:rsidDel="008042CD">
                <w:rPr>
                  <w:lang w:eastAsia="en-GB"/>
                </w:rPr>
                <w:delText>6</w:delText>
              </w:r>
            </w:del>
            <w:ins w:id="907" w:author="Amy Donovan" w:date="2019-03-11T17:10:00Z">
              <w:del w:id="908" w:author="Donovan, Amy" w:date="2019-03-12T12:52:00Z">
                <w:r w:rsidR="00FA5787" w:rsidDel="008042CD">
                  <w:rPr>
                    <w:lang w:eastAsia="en-GB"/>
                  </w:rPr>
                  <w:delText>60</w:delText>
                </w:r>
              </w:del>
            </w:ins>
            <w:del w:id="909" w:author="Donovan, Amy" w:date="2019-03-12T12:59:00Z">
              <w:r w:rsidDel="008042CD">
                <w:rPr>
                  <w:lang w:eastAsia="en-GB"/>
                </w:rPr>
                <w:delText>59</w:delText>
              </w:r>
            </w:del>
          </w:p>
          <w:p w14:paraId="1799B356" w14:textId="69C527DE" w:rsidR="00FA5787" w:rsidRPr="0055507D" w:rsidDel="008042CD" w:rsidRDefault="00FA5787" w:rsidP="00580D11">
            <w:pPr>
              <w:cnfStyle w:val="000000000000" w:firstRow="0" w:lastRow="0" w:firstColumn="0" w:lastColumn="0" w:oddVBand="0" w:evenVBand="0" w:oddHBand="0" w:evenHBand="0" w:firstRowFirstColumn="0" w:firstRowLastColumn="0" w:lastRowFirstColumn="0" w:lastRowLastColumn="0"/>
              <w:rPr>
                <w:del w:id="910" w:author="Donovan, Amy" w:date="2019-03-12T12:59:00Z"/>
                <w:lang w:eastAsia="en-GB"/>
              </w:rPr>
            </w:pPr>
          </w:p>
        </w:tc>
        <w:tc>
          <w:tcPr>
            <w:tcW w:w="1919" w:type="dxa"/>
            <w:noWrap/>
            <w:hideMark/>
            <w:tcPrChange w:id="911" w:author="Donovan, Amy" w:date="2019-03-12T12:59:00Z">
              <w:tcPr>
                <w:tcW w:w="1308" w:type="dxa"/>
                <w:noWrap/>
                <w:hideMark/>
              </w:tcPr>
            </w:tcPrChange>
          </w:tcPr>
          <w:p w14:paraId="7E81B82A" w14:textId="13A4E3AA"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912" w:author="Donovan, Amy" w:date="2019-03-12T12:59:00Z"/>
                <w:lang w:eastAsia="en-GB"/>
              </w:rPr>
            </w:pPr>
            <w:del w:id="913" w:author="Donovan, Amy" w:date="2019-03-12T12:52:00Z">
              <w:r w:rsidDel="008042CD">
                <w:rPr>
                  <w:lang w:eastAsia="en-GB"/>
                </w:rPr>
                <w:delText>21352</w:delText>
              </w:r>
            </w:del>
            <w:ins w:id="914" w:author="Amy Donovan" w:date="2019-03-11T17:11:00Z">
              <w:del w:id="915" w:author="Donovan, Amy" w:date="2019-03-12T12:52:00Z">
                <w:r w:rsidR="00FA5787" w:rsidDel="008042CD">
                  <w:rPr>
                    <w:lang w:eastAsia="en-GB"/>
                  </w:rPr>
                  <w:delText>0</w:delText>
                </w:r>
              </w:del>
            </w:ins>
            <w:del w:id="916" w:author="Donovan, Amy" w:date="2019-03-12T12:59:00Z">
              <w:r w:rsidDel="008042CD">
                <w:rPr>
                  <w:lang w:eastAsia="en-GB"/>
                </w:rPr>
                <w:delText>2</w:delText>
              </w:r>
            </w:del>
          </w:p>
        </w:tc>
        <w:tc>
          <w:tcPr>
            <w:tcW w:w="1366" w:type="dxa"/>
            <w:noWrap/>
            <w:hideMark/>
            <w:tcPrChange w:id="917" w:author="Donovan, Amy" w:date="2019-03-12T12:59:00Z">
              <w:tcPr>
                <w:tcW w:w="1308" w:type="dxa"/>
                <w:noWrap/>
                <w:hideMark/>
              </w:tcPr>
            </w:tcPrChange>
          </w:tcPr>
          <w:p w14:paraId="51831FDD" w14:textId="50DD86F5" w:rsidR="0055507D" w:rsidRPr="0055507D" w:rsidDel="008042CD" w:rsidRDefault="00586278" w:rsidP="00C13299">
            <w:pPr>
              <w:cnfStyle w:val="000000000000" w:firstRow="0" w:lastRow="0" w:firstColumn="0" w:lastColumn="0" w:oddVBand="0" w:evenVBand="0" w:oddHBand="0" w:evenHBand="0" w:firstRowFirstColumn="0" w:firstRowLastColumn="0" w:lastRowFirstColumn="0" w:lastRowLastColumn="0"/>
              <w:rPr>
                <w:del w:id="918" w:author="Donovan, Amy" w:date="2019-03-12T12:59:00Z"/>
                <w:lang w:eastAsia="en-GB"/>
              </w:rPr>
            </w:pPr>
            <w:del w:id="919" w:author="Donovan, Amy" w:date="2019-03-12T12:53:00Z">
              <w:r w:rsidDel="008042CD">
                <w:rPr>
                  <w:lang w:eastAsia="en-GB"/>
                </w:rPr>
                <w:delText>9804</w:delText>
              </w:r>
            </w:del>
            <w:ins w:id="920" w:author="Amy Donovan" w:date="2019-03-11T17:12:00Z">
              <w:del w:id="921" w:author="Donovan, Amy" w:date="2019-03-12T12:53:00Z">
                <w:r w:rsidR="00EF4D5D" w:rsidDel="008042CD">
                  <w:rPr>
                    <w:lang w:eastAsia="en-GB"/>
                  </w:rPr>
                  <w:delText>0</w:delText>
                </w:r>
              </w:del>
            </w:ins>
            <w:del w:id="922" w:author="Donovan, Amy" w:date="2019-03-12T12:59:00Z">
              <w:r w:rsidDel="008042CD">
                <w:rPr>
                  <w:lang w:eastAsia="en-GB"/>
                </w:rPr>
                <w:delText>3</w:delText>
              </w:r>
            </w:del>
          </w:p>
        </w:tc>
        <w:tc>
          <w:tcPr>
            <w:tcW w:w="0" w:type="dxa"/>
            <w:noWrap/>
            <w:hideMark/>
            <w:tcPrChange w:id="923" w:author="Donovan, Amy" w:date="2019-03-12T12:59:00Z">
              <w:tcPr>
                <w:tcW w:w="1178" w:type="dxa"/>
                <w:noWrap/>
                <w:hideMark/>
              </w:tcPr>
            </w:tcPrChange>
          </w:tcPr>
          <w:p w14:paraId="2E6A3DD3" w14:textId="5D8F449C"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924" w:author="Donovan, Amy" w:date="2019-03-12T12:59:00Z"/>
                <w:lang w:eastAsia="en-GB"/>
              </w:rPr>
            </w:pPr>
            <w:del w:id="925" w:author="Donovan, Amy" w:date="2019-03-12T12:59:00Z">
              <w:r w:rsidRPr="0055507D" w:rsidDel="008042CD">
                <w:rPr>
                  <w:lang w:eastAsia="en-GB"/>
                </w:rPr>
                <w:delText>Eruption Observed</w:delText>
              </w:r>
            </w:del>
          </w:p>
        </w:tc>
        <w:tc>
          <w:tcPr>
            <w:tcW w:w="0" w:type="dxa"/>
            <w:noWrap/>
            <w:hideMark/>
            <w:tcPrChange w:id="926" w:author="Donovan, Amy" w:date="2019-03-12T12:59:00Z">
              <w:tcPr>
                <w:tcW w:w="1432" w:type="dxa"/>
                <w:noWrap/>
                <w:hideMark/>
              </w:tcPr>
            </w:tcPrChange>
          </w:tcPr>
          <w:p w14:paraId="3CD287A4" w14:textId="5C480C2E"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927" w:author="Donovan, Amy" w:date="2019-03-12T12:59:00Z"/>
                <w:lang w:eastAsia="en-GB"/>
              </w:rPr>
            </w:pPr>
            <w:del w:id="928" w:author="Donovan, Amy" w:date="2019-03-12T12:59:00Z">
              <w:r w:rsidRPr="0055507D" w:rsidDel="008042CD">
                <w:rPr>
                  <w:lang w:eastAsia="en-GB"/>
                </w:rPr>
                <w:delText>1986 CE</w:delText>
              </w:r>
            </w:del>
          </w:p>
        </w:tc>
      </w:tr>
      <w:tr w:rsidR="0055507D" w:rsidRPr="0055507D" w:rsidDel="008042CD" w14:paraId="02F3B218" w14:textId="71579773" w:rsidTr="008042CD">
        <w:trPr>
          <w:cnfStyle w:val="000000100000" w:firstRow="0" w:lastRow="0" w:firstColumn="0" w:lastColumn="0" w:oddVBand="0" w:evenVBand="0" w:oddHBand="1" w:evenHBand="0" w:firstRowFirstColumn="0" w:firstRowLastColumn="0" w:lastRowFirstColumn="0" w:lastRowLastColumn="0"/>
          <w:trHeight w:val="300"/>
          <w:del w:id="929" w:author="Donovan, Amy" w:date="2019-03-12T12:59:00Z"/>
          <w:trPrChange w:id="930"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931" w:author="Donovan, Amy" w:date="2019-03-12T12:59:00Z">
              <w:tcPr>
                <w:tcW w:w="1843" w:type="dxa"/>
                <w:noWrap/>
                <w:hideMark/>
              </w:tcPr>
            </w:tcPrChange>
          </w:tcPr>
          <w:p w14:paraId="6E8CAA86" w14:textId="7D0E556E"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932" w:author="Donovan, Amy" w:date="2019-03-12T12:59:00Z"/>
                <w:lang w:eastAsia="en-GB"/>
              </w:rPr>
            </w:pPr>
            <w:del w:id="933" w:author="Donovan, Amy" w:date="2019-03-12T12:59:00Z">
              <w:r w:rsidRPr="0055507D" w:rsidDel="008042CD">
                <w:rPr>
                  <w:lang w:eastAsia="en-GB"/>
                </w:rPr>
                <w:delText>Ipala</w:delText>
              </w:r>
            </w:del>
          </w:p>
        </w:tc>
        <w:tc>
          <w:tcPr>
            <w:tcW w:w="0" w:type="dxa"/>
            <w:noWrap/>
            <w:hideMark/>
            <w:tcPrChange w:id="934" w:author="Donovan, Amy" w:date="2019-03-12T12:59:00Z">
              <w:tcPr>
                <w:tcW w:w="2263" w:type="dxa"/>
                <w:noWrap/>
                <w:hideMark/>
              </w:tcPr>
            </w:tcPrChange>
          </w:tcPr>
          <w:p w14:paraId="2576BD1C" w14:textId="7D55773B" w:rsidR="0055507D" w:rsidRPr="0055507D" w:rsidDel="008042CD" w:rsidRDefault="0055507D" w:rsidP="00694A1E">
            <w:pPr>
              <w:cnfStyle w:val="000000100000" w:firstRow="0" w:lastRow="0" w:firstColumn="0" w:lastColumn="0" w:oddVBand="0" w:evenVBand="0" w:oddHBand="1" w:evenHBand="0" w:firstRowFirstColumn="0" w:firstRowLastColumn="0" w:lastRowFirstColumn="0" w:lastRowLastColumn="0"/>
              <w:rPr>
                <w:del w:id="935" w:author="Donovan, Amy" w:date="2019-03-12T12:59:00Z"/>
                <w:lang w:eastAsia="en-GB"/>
              </w:rPr>
            </w:pPr>
            <w:del w:id="936" w:author="Donovan, Amy" w:date="2019-03-12T12:59:00Z">
              <w:r w:rsidRPr="00823FDB" w:rsidDel="008042CD">
                <w:rPr>
                  <w:b/>
                  <w:lang w:eastAsia="en-GB"/>
                </w:rPr>
                <w:delText>Guatemala</w:delText>
              </w:r>
              <w:r w:rsidR="00823FDB" w:rsidDel="008042CD">
                <w:rPr>
                  <w:lang w:eastAsia="en-GB"/>
                </w:rPr>
                <w:delText xml:space="preserve"> (El Salvador, Honduras)</w:delText>
              </w:r>
            </w:del>
          </w:p>
        </w:tc>
        <w:tc>
          <w:tcPr>
            <w:tcW w:w="1676" w:type="dxa"/>
            <w:noWrap/>
            <w:hideMark/>
            <w:tcPrChange w:id="937" w:author="Donovan, Amy" w:date="2019-03-12T12:59:00Z">
              <w:tcPr>
                <w:tcW w:w="1308" w:type="dxa"/>
                <w:noWrap/>
                <w:hideMark/>
              </w:tcPr>
            </w:tcPrChange>
          </w:tcPr>
          <w:p w14:paraId="57419A56" w14:textId="762DDB7C"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938" w:author="Donovan, Amy" w:date="2019-03-12T12:59:00Z"/>
                <w:lang w:eastAsia="en-GB"/>
              </w:rPr>
            </w:pPr>
            <w:del w:id="939" w:author="Donovan, Amy" w:date="2019-03-12T12:59:00Z">
              <w:r w:rsidDel="008042CD">
                <w:rPr>
                  <w:lang w:eastAsia="en-GB"/>
                </w:rPr>
                <w:delText>27</w:delText>
              </w:r>
            </w:del>
            <w:del w:id="940" w:author="Donovan, Amy" w:date="2019-03-12T12:53:00Z">
              <w:r w:rsidDel="008042CD">
                <w:rPr>
                  <w:lang w:eastAsia="en-GB"/>
                </w:rPr>
                <w:delText>16</w:delText>
              </w:r>
            </w:del>
            <w:ins w:id="941" w:author="Amy Donovan" w:date="2019-03-11T17:10:00Z">
              <w:del w:id="942" w:author="Donovan, Amy" w:date="2019-03-12T12:53:00Z">
                <w:r w:rsidR="00FA5787" w:rsidDel="008042CD">
                  <w:rPr>
                    <w:lang w:eastAsia="en-GB"/>
                  </w:rPr>
                  <w:delText>0</w:delText>
                </w:r>
              </w:del>
            </w:ins>
            <w:del w:id="943" w:author="Donovan, Amy" w:date="2019-03-12T12:59:00Z">
              <w:r w:rsidDel="008042CD">
                <w:rPr>
                  <w:lang w:eastAsia="en-GB"/>
                </w:rPr>
                <w:delText>2</w:delText>
              </w:r>
            </w:del>
          </w:p>
        </w:tc>
        <w:tc>
          <w:tcPr>
            <w:tcW w:w="1919" w:type="dxa"/>
            <w:noWrap/>
            <w:hideMark/>
            <w:tcPrChange w:id="944" w:author="Donovan, Amy" w:date="2019-03-12T12:59:00Z">
              <w:tcPr>
                <w:tcW w:w="1308" w:type="dxa"/>
                <w:noWrap/>
                <w:hideMark/>
              </w:tcPr>
            </w:tcPrChange>
          </w:tcPr>
          <w:p w14:paraId="0ACAB3CE" w14:textId="6D8EC8A1"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945" w:author="Donovan, Amy" w:date="2019-03-12T12:59:00Z"/>
                <w:lang w:eastAsia="en-GB"/>
              </w:rPr>
            </w:pPr>
            <w:del w:id="946" w:author="Donovan, Amy" w:date="2019-03-12T12:59:00Z">
              <w:r w:rsidDel="008042CD">
                <w:rPr>
                  <w:lang w:eastAsia="en-GB"/>
                </w:rPr>
                <w:delText>1</w:delText>
              </w:r>
            </w:del>
            <w:del w:id="947" w:author="Donovan, Amy" w:date="2019-03-12T12:53:00Z">
              <w:r w:rsidDel="008042CD">
                <w:rPr>
                  <w:lang w:eastAsia="en-GB"/>
                </w:rPr>
                <w:delText>023</w:delText>
              </w:r>
            </w:del>
            <w:ins w:id="948" w:author="Amy Donovan" w:date="2019-03-11T17:11:00Z">
              <w:del w:id="949" w:author="Donovan, Amy" w:date="2019-03-12T12:53:00Z">
                <w:r w:rsidR="00FA5787" w:rsidDel="008042CD">
                  <w:rPr>
                    <w:lang w:eastAsia="en-GB"/>
                  </w:rPr>
                  <w:delText>40</w:delText>
                </w:r>
              </w:del>
            </w:ins>
            <w:del w:id="950" w:author="Donovan, Amy" w:date="2019-03-12T12:59:00Z">
              <w:r w:rsidDel="008042CD">
                <w:rPr>
                  <w:lang w:eastAsia="en-GB"/>
                </w:rPr>
                <w:delText>35</w:delText>
              </w:r>
            </w:del>
          </w:p>
        </w:tc>
        <w:tc>
          <w:tcPr>
            <w:tcW w:w="1366" w:type="dxa"/>
            <w:noWrap/>
            <w:hideMark/>
            <w:tcPrChange w:id="951" w:author="Donovan, Amy" w:date="2019-03-12T12:59:00Z">
              <w:tcPr>
                <w:tcW w:w="1308" w:type="dxa"/>
                <w:noWrap/>
                <w:hideMark/>
              </w:tcPr>
            </w:tcPrChange>
          </w:tcPr>
          <w:p w14:paraId="1D60A228" w14:textId="6BB554C3" w:rsidR="0055507D" w:rsidRPr="0055507D" w:rsidDel="008042CD" w:rsidRDefault="00586278" w:rsidP="00C13299">
            <w:pPr>
              <w:cnfStyle w:val="000000100000" w:firstRow="0" w:lastRow="0" w:firstColumn="0" w:lastColumn="0" w:oddVBand="0" w:evenVBand="0" w:oddHBand="1" w:evenHBand="0" w:firstRowFirstColumn="0" w:firstRowLastColumn="0" w:lastRowFirstColumn="0" w:lastRowLastColumn="0"/>
              <w:rPr>
                <w:del w:id="952" w:author="Donovan, Amy" w:date="2019-03-12T12:59:00Z"/>
                <w:lang w:eastAsia="en-GB"/>
              </w:rPr>
            </w:pPr>
            <w:del w:id="953" w:author="Donovan, Amy" w:date="2019-03-12T12:59:00Z">
              <w:r w:rsidDel="008042CD">
                <w:rPr>
                  <w:lang w:eastAsia="en-GB"/>
                </w:rPr>
                <w:delText>3</w:delText>
              </w:r>
            </w:del>
            <w:del w:id="954" w:author="Donovan, Amy" w:date="2019-03-12T12:54:00Z">
              <w:r w:rsidDel="008042CD">
                <w:rPr>
                  <w:lang w:eastAsia="en-GB"/>
                </w:rPr>
                <w:delText>0</w:delText>
              </w:r>
            </w:del>
            <w:del w:id="955" w:author="Donovan, Amy" w:date="2019-03-12T12:59:00Z">
              <w:r w:rsidDel="008042CD">
                <w:rPr>
                  <w:lang w:eastAsia="en-GB"/>
                </w:rPr>
                <w:delText>1</w:delText>
              </w:r>
            </w:del>
            <w:ins w:id="956" w:author="Amy Donovan" w:date="2019-03-11T17:12:00Z">
              <w:del w:id="957" w:author="Donovan, Amy" w:date="2019-03-12T12:54:00Z">
                <w:r w:rsidR="00EF4D5D" w:rsidDel="008042CD">
                  <w:rPr>
                    <w:lang w:eastAsia="en-GB"/>
                  </w:rPr>
                  <w:delText>2</w:delText>
                </w:r>
              </w:del>
              <w:del w:id="958" w:author="Donovan, Amy" w:date="2019-03-12T12:59:00Z">
                <w:r w:rsidR="00EF4D5D" w:rsidDel="008042CD">
                  <w:rPr>
                    <w:lang w:eastAsia="en-GB"/>
                  </w:rPr>
                  <w:delText>00</w:delText>
                </w:r>
              </w:del>
            </w:ins>
            <w:del w:id="959" w:author="Donovan, Amy" w:date="2019-03-12T12:59:00Z">
              <w:r w:rsidDel="008042CD">
                <w:rPr>
                  <w:lang w:eastAsia="en-GB"/>
                </w:rPr>
                <w:delText>196</w:delText>
              </w:r>
            </w:del>
          </w:p>
        </w:tc>
        <w:tc>
          <w:tcPr>
            <w:tcW w:w="0" w:type="dxa"/>
            <w:noWrap/>
            <w:hideMark/>
            <w:tcPrChange w:id="960" w:author="Donovan, Amy" w:date="2019-03-12T12:59:00Z">
              <w:tcPr>
                <w:tcW w:w="1178" w:type="dxa"/>
                <w:noWrap/>
                <w:hideMark/>
              </w:tcPr>
            </w:tcPrChange>
          </w:tcPr>
          <w:p w14:paraId="1F39947A" w14:textId="5A637EFC"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961" w:author="Donovan, Amy" w:date="2019-03-12T12:59:00Z"/>
                <w:lang w:eastAsia="en-GB"/>
              </w:rPr>
            </w:pPr>
            <w:del w:id="962" w:author="Donovan, Amy" w:date="2019-03-12T12:59:00Z">
              <w:r w:rsidRPr="0055507D" w:rsidDel="008042CD">
                <w:rPr>
                  <w:lang w:eastAsia="en-GB"/>
                </w:rPr>
                <w:delText>Evidence Credible</w:delText>
              </w:r>
            </w:del>
          </w:p>
        </w:tc>
        <w:tc>
          <w:tcPr>
            <w:tcW w:w="0" w:type="dxa"/>
            <w:noWrap/>
            <w:hideMark/>
            <w:tcPrChange w:id="963" w:author="Donovan, Amy" w:date="2019-03-12T12:59:00Z">
              <w:tcPr>
                <w:tcW w:w="1432" w:type="dxa"/>
                <w:noWrap/>
                <w:hideMark/>
              </w:tcPr>
            </w:tcPrChange>
          </w:tcPr>
          <w:p w14:paraId="7F01CBC8" w14:textId="360B7A17"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964" w:author="Donovan, Amy" w:date="2019-03-12T12:59:00Z"/>
                <w:lang w:eastAsia="en-GB"/>
              </w:rPr>
            </w:pPr>
            <w:del w:id="965" w:author="Donovan, Amy" w:date="2019-03-12T12:59:00Z">
              <w:r w:rsidRPr="0055507D" w:rsidDel="008042CD">
                <w:rPr>
                  <w:lang w:eastAsia="en-GB"/>
                </w:rPr>
                <w:delText>Unknown</w:delText>
              </w:r>
            </w:del>
          </w:p>
        </w:tc>
      </w:tr>
      <w:tr w:rsidR="0055507D" w:rsidRPr="0055507D" w:rsidDel="008042CD" w14:paraId="10C25D59" w14:textId="6CBDE4DE" w:rsidTr="008042CD">
        <w:trPr>
          <w:trHeight w:val="300"/>
          <w:del w:id="966" w:author="Donovan, Amy" w:date="2019-03-12T12:59:00Z"/>
          <w:trPrChange w:id="967"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968" w:author="Donovan, Amy" w:date="2019-03-12T12:59:00Z">
              <w:tcPr>
                <w:tcW w:w="1843" w:type="dxa"/>
                <w:noWrap/>
                <w:hideMark/>
              </w:tcPr>
            </w:tcPrChange>
          </w:tcPr>
          <w:p w14:paraId="5A03EEB3" w14:textId="485A017A" w:rsidR="0055507D" w:rsidRPr="0055507D" w:rsidDel="008042CD" w:rsidRDefault="0055507D" w:rsidP="00F742ED">
            <w:pPr>
              <w:rPr>
                <w:del w:id="969" w:author="Donovan, Amy" w:date="2019-03-12T12:59:00Z"/>
                <w:lang w:eastAsia="en-GB"/>
              </w:rPr>
            </w:pPr>
            <w:del w:id="970" w:author="Donovan, Amy" w:date="2019-03-12T12:59:00Z">
              <w:r w:rsidRPr="0055507D" w:rsidDel="008042CD">
                <w:rPr>
                  <w:lang w:eastAsia="en-GB"/>
                </w:rPr>
                <w:delText>Cumbal</w:delText>
              </w:r>
            </w:del>
          </w:p>
        </w:tc>
        <w:tc>
          <w:tcPr>
            <w:tcW w:w="0" w:type="dxa"/>
            <w:noWrap/>
            <w:hideMark/>
            <w:tcPrChange w:id="971" w:author="Donovan, Amy" w:date="2019-03-12T12:59:00Z">
              <w:tcPr>
                <w:tcW w:w="2263" w:type="dxa"/>
                <w:noWrap/>
                <w:hideMark/>
              </w:tcPr>
            </w:tcPrChange>
          </w:tcPr>
          <w:p w14:paraId="63E93AC5" w14:textId="2436DC4F" w:rsidR="0055507D" w:rsidRPr="0055507D" w:rsidDel="008042CD" w:rsidRDefault="0055507D" w:rsidP="00694A1E">
            <w:pPr>
              <w:cnfStyle w:val="000000000000" w:firstRow="0" w:lastRow="0" w:firstColumn="0" w:lastColumn="0" w:oddVBand="0" w:evenVBand="0" w:oddHBand="0" w:evenHBand="0" w:firstRowFirstColumn="0" w:firstRowLastColumn="0" w:lastRowFirstColumn="0" w:lastRowLastColumn="0"/>
              <w:rPr>
                <w:del w:id="972" w:author="Donovan, Amy" w:date="2019-03-12T12:59:00Z"/>
                <w:lang w:eastAsia="en-GB"/>
              </w:rPr>
            </w:pPr>
            <w:del w:id="973" w:author="Donovan, Amy" w:date="2019-03-12T12:59:00Z">
              <w:r w:rsidRPr="00823FDB" w:rsidDel="008042CD">
                <w:rPr>
                  <w:b/>
                  <w:lang w:eastAsia="en-GB"/>
                </w:rPr>
                <w:delText>Colombia</w:delText>
              </w:r>
              <w:r w:rsidR="00823FDB" w:rsidDel="008042CD">
                <w:rPr>
                  <w:lang w:eastAsia="en-GB"/>
                </w:rPr>
                <w:delText xml:space="preserve"> (Ecuador)</w:delText>
              </w:r>
            </w:del>
          </w:p>
        </w:tc>
        <w:tc>
          <w:tcPr>
            <w:tcW w:w="1676" w:type="dxa"/>
            <w:noWrap/>
            <w:hideMark/>
            <w:tcPrChange w:id="974" w:author="Donovan, Amy" w:date="2019-03-12T12:59:00Z">
              <w:tcPr>
                <w:tcW w:w="1308" w:type="dxa"/>
                <w:noWrap/>
                <w:hideMark/>
              </w:tcPr>
            </w:tcPrChange>
          </w:tcPr>
          <w:p w14:paraId="05807E12" w14:textId="0434604F"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975" w:author="Donovan, Amy" w:date="2019-03-12T12:59:00Z"/>
                <w:lang w:eastAsia="en-GB"/>
              </w:rPr>
            </w:pPr>
            <w:del w:id="976" w:author="Donovan, Amy" w:date="2019-03-12T12:59:00Z">
              <w:r w:rsidDel="008042CD">
                <w:rPr>
                  <w:lang w:eastAsia="en-GB"/>
                </w:rPr>
                <w:delText>2</w:delText>
              </w:r>
            </w:del>
            <w:del w:id="977" w:author="Donovan, Amy" w:date="2019-03-12T12:55:00Z">
              <w:r w:rsidDel="008042CD">
                <w:rPr>
                  <w:lang w:eastAsia="en-GB"/>
                </w:rPr>
                <w:delText>512</w:delText>
              </w:r>
            </w:del>
            <w:ins w:id="978" w:author="Amy Donovan" w:date="2019-03-11T17:10:00Z">
              <w:del w:id="979" w:author="Donovan, Amy" w:date="2019-03-12T12:59:00Z">
                <w:r w:rsidR="00FA5787" w:rsidDel="008042CD">
                  <w:rPr>
                    <w:lang w:eastAsia="en-GB"/>
                  </w:rPr>
                  <w:delText>0</w:delText>
                </w:r>
              </w:del>
            </w:ins>
            <w:del w:id="980" w:author="Donovan, Amy" w:date="2019-03-12T12:59:00Z">
              <w:r w:rsidDel="008042CD">
                <w:rPr>
                  <w:lang w:eastAsia="en-GB"/>
                </w:rPr>
                <w:delText>3</w:delText>
              </w:r>
            </w:del>
          </w:p>
        </w:tc>
        <w:tc>
          <w:tcPr>
            <w:tcW w:w="1919" w:type="dxa"/>
            <w:noWrap/>
            <w:hideMark/>
            <w:tcPrChange w:id="981" w:author="Donovan, Amy" w:date="2019-03-12T12:59:00Z">
              <w:tcPr>
                <w:tcW w:w="1308" w:type="dxa"/>
                <w:noWrap/>
                <w:hideMark/>
              </w:tcPr>
            </w:tcPrChange>
          </w:tcPr>
          <w:p w14:paraId="2D713E99" w14:textId="0CEBC771"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982" w:author="Donovan, Amy" w:date="2019-03-12T12:59:00Z"/>
                <w:lang w:eastAsia="en-GB"/>
              </w:rPr>
            </w:pPr>
            <w:del w:id="983" w:author="Donovan, Amy" w:date="2019-03-12T12:59:00Z">
              <w:r w:rsidDel="008042CD">
                <w:rPr>
                  <w:lang w:eastAsia="en-GB"/>
                </w:rPr>
                <w:delText>146</w:delText>
              </w:r>
            </w:del>
            <w:ins w:id="984" w:author="Amy Donovan" w:date="2019-03-11T17:11:00Z">
              <w:del w:id="985" w:author="Donovan, Amy" w:date="2019-03-12T12:59:00Z">
                <w:r w:rsidR="00FA5787" w:rsidDel="008042CD">
                  <w:rPr>
                    <w:lang w:eastAsia="en-GB"/>
                  </w:rPr>
                  <w:delText>200</w:delText>
                </w:r>
              </w:del>
            </w:ins>
            <w:del w:id="986" w:author="Donovan, Amy" w:date="2019-03-12T12:59:00Z">
              <w:r w:rsidDel="008042CD">
                <w:rPr>
                  <w:lang w:eastAsia="en-GB"/>
                </w:rPr>
                <w:delText>199</w:delText>
              </w:r>
            </w:del>
          </w:p>
        </w:tc>
        <w:tc>
          <w:tcPr>
            <w:tcW w:w="1366" w:type="dxa"/>
            <w:noWrap/>
            <w:hideMark/>
            <w:tcPrChange w:id="987" w:author="Donovan, Amy" w:date="2019-03-12T12:59:00Z">
              <w:tcPr>
                <w:tcW w:w="1308" w:type="dxa"/>
                <w:noWrap/>
                <w:hideMark/>
              </w:tcPr>
            </w:tcPrChange>
          </w:tcPr>
          <w:p w14:paraId="6C7B470D" w14:textId="20D30FF1" w:rsidR="0055507D" w:rsidRPr="0055507D" w:rsidDel="008042CD" w:rsidRDefault="00586278" w:rsidP="00C13299">
            <w:pPr>
              <w:cnfStyle w:val="000000000000" w:firstRow="0" w:lastRow="0" w:firstColumn="0" w:lastColumn="0" w:oddVBand="0" w:evenVBand="0" w:oddHBand="0" w:evenHBand="0" w:firstRowFirstColumn="0" w:firstRowLastColumn="0" w:lastRowFirstColumn="0" w:lastRowLastColumn="0"/>
              <w:rPr>
                <w:del w:id="988" w:author="Donovan, Amy" w:date="2019-03-12T12:59:00Z"/>
                <w:lang w:eastAsia="en-GB"/>
              </w:rPr>
            </w:pPr>
            <w:del w:id="989" w:author="Donovan, Amy" w:date="2019-03-12T12:59:00Z">
              <w:r w:rsidDel="008042CD">
                <w:rPr>
                  <w:lang w:eastAsia="en-GB"/>
                </w:rPr>
                <w:delText>164</w:delText>
              </w:r>
            </w:del>
            <w:del w:id="990" w:author="Donovan, Amy" w:date="2019-03-12T12:55:00Z">
              <w:r w:rsidDel="008042CD">
                <w:rPr>
                  <w:lang w:eastAsia="en-GB"/>
                </w:rPr>
                <w:delText>36</w:delText>
              </w:r>
            </w:del>
            <w:ins w:id="991" w:author="Amy Donovan" w:date="2019-03-11T17:12:00Z">
              <w:del w:id="992" w:author="Donovan, Amy" w:date="2019-03-12T12:55:00Z">
                <w:r w:rsidR="00EF4D5D" w:rsidDel="008042CD">
                  <w:rPr>
                    <w:lang w:eastAsia="en-GB"/>
                  </w:rPr>
                  <w:delText>0</w:delText>
                </w:r>
              </w:del>
            </w:ins>
            <w:del w:id="993" w:author="Donovan, Amy" w:date="2019-03-12T12:59:00Z">
              <w:r w:rsidDel="008042CD">
                <w:rPr>
                  <w:lang w:eastAsia="en-GB"/>
                </w:rPr>
                <w:delText>2</w:delText>
              </w:r>
            </w:del>
          </w:p>
        </w:tc>
        <w:tc>
          <w:tcPr>
            <w:tcW w:w="0" w:type="dxa"/>
            <w:noWrap/>
            <w:hideMark/>
            <w:tcPrChange w:id="994" w:author="Donovan, Amy" w:date="2019-03-12T12:59:00Z">
              <w:tcPr>
                <w:tcW w:w="1178" w:type="dxa"/>
                <w:noWrap/>
                <w:hideMark/>
              </w:tcPr>
            </w:tcPrChange>
          </w:tcPr>
          <w:p w14:paraId="5061A4E6" w14:textId="5C1741A1"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995" w:author="Donovan, Amy" w:date="2019-03-12T12:59:00Z"/>
                <w:lang w:eastAsia="en-GB"/>
              </w:rPr>
            </w:pPr>
            <w:del w:id="996" w:author="Donovan, Amy" w:date="2019-03-12T12:59:00Z">
              <w:r w:rsidRPr="0055507D" w:rsidDel="008042CD">
                <w:rPr>
                  <w:lang w:eastAsia="en-GB"/>
                </w:rPr>
                <w:delText>Eruption Observed</w:delText>
              </w:r>
            </w:del>
          </w:p>
        </w:tc>
        <w:tc>
          <w:tcPr>
            <w:tcW w:w="0" w:type="dxa"/>
            <w:noWrap/>
            <w:hideMark/>
            <w:tcPrChange w:id="997" w:author="Donovan, Amy" w:date="2019-03-12T12:59:00Z">
              <w:tcPr>
                <w:tcW w:w="1432" w:type="dxa"/>
                <w:noWrap/>
                <w:hideMark/>
              </w:tcPr>
            </w:tcPrChange>
          </w:tcPr>
          <w:p w14:paraId="4CFFEA0A" w14:textId="033D965B"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998" w:author="Donovan, Amy" w:date="2019-03-12T12:59:00Z"/>
                <w:lang w:eastAsia="en-GB"/>
              </w:rPr>
            </w:pPr>
            <w:del w:id="999" w:author="Donovan, Amy" w:date="2019-03-12T12:59:00Z">
              <w:r w:rsidRPr="0055507D" w:rsidDel="008042CD">
                <w:rPr>
                  <w:lang w:eastAsia="en-GB"/>
                </w:rPr>
                <w:delText>1926 CE</w:delText>
              </w:r>
            </w:del>
          </w:p>
        </w:tc>
      </w:tr>
      <w:tr w:rsidR="0055507D" w:rsidRPr="0055507D" w:rsidDel="008042CD" w14:paraId="4A97D478" w14:textId="4CFF5D75" w:rsidTr="008042CD">
        <w:trPr>
          <w:cnfStyle w:val="000000100000" w:firstRow="0" w:lastRow="0" w:firstColumn="0" w:lastColumn="0" w:oddVBand="0" w:evenVBand="0" w:oddHBand="1" w:evenHBand="0" w:firstRowFirstColumn="0" w:firstRowLastColumn="0" w:lastRowFirstColumn="0" w:lastRowLastColumn="0"/>
          <w:trHeight w:val="300"/>
          <w:del w:id="1000" w:author="Donovan, Amy" w:date="2019-03-12T12:59:00Z"/>
          <w:trPrChange w:id="1001"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1002" w:author="Donovan, Amy" w:date="2019-03-12T12:59:00Z">
              <w:tcPr>
                <w:tcW w:w="1843" w:type="dxa"/>
                <w:noWrap/>
                <w:hideMark/>
              </w:tcPr>
            </w:tcPrChange>
          </w:tcPr>
          <w:p w14:paraId="0B83DF66" w14:textId="4C020140"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1003" w:author="Donovan, Amy" w:date="2019-03-12T12:59:00Z"/>
                <w:lang w:eastAsia="en-GB"/>
              </w:rPr>
            </w:pPr>
            <w:del w:id="1004" w:author="Donovan, Amy" w:date="2019-03-12T12:59:00Z">
              <w:r w:rsidRPr="0055507D" w:rsidDel="008042CD">
                <w:rPr>
                  <w:lang w:eastAsia="en-GB"/>
                </w:rPr>
                <w:delText>Moyuta</w:delText>
              </w:r>
            </w:del>
          </w:p>
        </w:tc>
        <w:tc>
          <w:tcPr>
            <w:tcW w:w="0" w:type="dxa"/>
            <w:noWrap/>
            <w:hideMark/>
            <w:tcPrChange w:id="1005" w:author="Donovan, Amy" w:date="2019-03-12T12:59:00Z">
              <w:tcPr>
                <w:tcW w:w="2263" w:type="dxa"/>
                <w:noWrap/>
                <w:hideMark/>
              </w:tcPr>
            </w:tcPrChange>
          </w:tcPr>
          <w:p w14:paraId="423E8B14" w14:textId="2F4A0EA6" w:rsidR="0055507D" w:rsidDel="008042CD" w:rsidRDefault="0055507D" w:rsidP="00694A1E">
            <w:pPr>
              <w:cnfStyle w:val="000000100000" w:firstRow="0" w:lastRow="0" w:firstColumn="0" w:lastColumn="0" w:oddVBand="0" w:evenVBand="0" w:oddHBand="1" w:evenHBand="0" w:firstRowFirstColumn="0" w:firstRowLastColumn="0" w:lastRowFirstColumn="0" w:lastRowLastColumn="0"/>
              <w:rPr>
                <w:del w:id="1006" w:author="Donovan, Amy" w:date="2019-03-12T12:59:00Z"/>
                <w:lang w:eastAsia="en-GB"/>
              </w:rPr>
            </w:pPr>
            <w:del w:id="1007" w:author="Donovan, Amy" w:date="2019-03-12T12:59:00Z">
              <w:r w:rsidRPr="00823FDB" w:rsidDel="008042CD">
                <w:rPr>
                  <w:b/>
                  <w:lang w:eastAsia="en-GB"/>
                </w:rPr>
                <w:delText>Guatemala</w:delText>
              </w:r>
            </w:del>
          </w:p>
          <w:p w14:paraId="5D1E0B25" w14:textId="4E31CBE4" w:rsidR="00823FDB" w:rsidRPr="0055507D" w:rsidDel="008042CD" w:rsidRDefault="00823FDB" w:rsidP="00694A1E">
            <w:pPr>
              <w:cnfStyle w:val="000000100000" w:firstRow="0" w:lastRow="0" w:firstColumn="0" w:lastColumn="0" w:oddVBand="0" w:evenVBand="0" w:oddHBand="1" w:evenHBand="0" w:firstRowFirstColumn="0" w:firstRowLastColumn="0" w:lastRowFirstColumn="0" w:lastRowLastColumn="0"/>
              <w:rPr>
                <w:del w:id="1008" w:author="Donovan, Amy" w:date="2019-03-12T12:59:00Z"/>
                <w:lang w:eastAsia="en-GB"/>
              </w:rPr>
            </w:pPr>
            <w:del w:id="1009" w:author="Donovan, Amy" w:date="2019-03-12T12:59:00Z">
              <w:r w:rsidDel="008042CD">
                <w:rPr>
                  <w:lang w:eastAsia="en-GB"/>
                </w:rPr>
                <w:delText>(El Salvador)</w:delText>
              </w:r>
            </w:del>
          </w:p>
        </w:tc>
        <w:tc>
          <w:tcPr>
            <w:tcW w:w="1676" w:type="dxa"/>
            <w:noWrap/>
            <w:hideMark/>
            <w:tcPrChange w:id="1010" w:author="Donovan, Amy" w:date="2019-03-12T12:59:00Z">
              <w:tcPr>
                <w:tcW w:w="1308" w:type="dxa"/>
                <w:noWrap/>
                <w:hideMark/>
              </w:tcPr>
            </w:tcPrChange>
          </w:tcPr>
          <w:p w14:paraId="649E6208" w14:textId="5EAB9F86"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1011" w:author="Donovan, Amy" w:date="2019-03-12T12:59:00Z"/>
                <w:lang w:eastAsia="en-GB"/>
              </w:rPr>
            </w:pPr>
            <w:del w:id="1012" w:author="Donovan, Amy" w:date="2019-03-12T12:59:00Z">
              <w:r w:rsidDel="008042CD">
                <w:rPr>
                  <w:lang w:eastAsia="en-GB"/>
                </w:rPr>
                <w:delText>25</w:delText>
              </w:r>
            </w:del>
            <w:del w:id="1013" w:author="Donovan, Amy" w:date="2019-03-12T12:55:00Z">
              <w:r w:rsidDel="008042CD">
                <w:rPr>
                  <w:lang w:eastAsia="en-GB"/>
                </w:rPr>
                <w:delText>1</w:delText>
              </w:r>
            </w:del>
            <w:ins w:id="1014" w:author="Amy Donovan" w:date="2019-03-11T17:10:00Z">
              <w:del w:id="1015" w:author="Donovan, Amy" w:date="2019-03-12T12:54:00Z">
                <w:r w:rsidR="00FA5787" w:rsidDel="008042CD">
                  <w:rPr>
                    <w:lang w:eastAsia="en-GB"/>
                  </w:rPr>
                  <w:delText>10</w:delText>
                </w:r>
              </w:del>
            </w:ins>
            <w:del w:id="1016" w:author="Donovan, Amy" w:date="2019-03-12T12:59:00Z">
              <w:r w:rsidDel="008042CD">
                <w:rPr>
                  <w:lang w:eastAsia="en-GB"/>
                </w:rPr>
                <w:delText>07</w:delText>
              </w:r>
            </w:del>
          </w:p>
        </w:tc>
        <w:tc>
          <w:tcPr>
            <w:tcW w:w="1919" w:type="dxa"/>
            <w:noWrap/>
            <w:hideMark/>
            <w:tcPrChange w:id="1017" w:author="Donovan, Amy" w:date="2019-03-12T12:59:00Z">
              <w:tcPr>
                <w:tcW w:w="1308" w:type="dxa"/>
                <w:noWrap/>
                <w:hideMark/>
              </w:tcPr>
            </w:tcPrChange>
          </w:tcPr>
          <w:p w14:paraId="2B23B3B6" w14:textId="0ACC3FF7"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1018" w:author="Donovan, Amy" w:date="2019-03-12T12:59:00Z"/>
                <w:lang w:eastAsia="en-GB"/>
              </w:rPr>
            </w:pPr>
            <w:del w:id="1019" w:author="Donovan, Amy" w:date="2019-03-12T12:54:00Z">
              <w:r w:rsidDel="008042CD">
                <w:rPr>
                  <w:lang w:eastAsia="en-GB"/>
                </w:rPr>
                <w:delText>15921</w:delText>
              </w:r>
            </w:del>
            <w:ins w:id="1020" w:author="Amy Donovan" w:date="2019-03-11T17:11:00Z">
              <w:del w:id="1021" w:author="Donovan, Amy" w:date="2019-03-12T12:54:00Z">
                <w:r w:rsidR="00FA5787" w:rsidDel="008042CD">
                  <w:rPr>
                    <w:lang w:eastAsia="en-GB"/>
                  </w:rPr>
                  <w:delText>0</w:delText>
                </w:r>
              </w:del>
            </w:ins>
            <w:del w:id="1022" w:author="Donovan, Amy" w:date="2019-03-12T12:59:00Z">
              <w:r w:rsidDel="008042CD">
                <w:rPr>
                  <w:lang w:eastAsia="en-GB"/>
                </w:rPr>
                <w:delText>2</w:delText>
              </w:r>
            </w:del>
          </w:p>
        </w:tc>
        <w:tc>
          <w:tcPr>
            <w:tcW w:w="1366" w:type="dxa"/>
            <w:noWrap/>
            <w:hideMark/>
            <w:tcPrChange w:id="1023" w:author="Donovan, Amy" w:date="2019-03-12T12:59:00Z">
              <w:tcPr>
                <w:tcW w:w="1308" w:type="dxa"/>
                <w:noWrap/>
                <w:hideMark/>
              </w:tcPr>
            </w:tcPrChange>
          </w:tcPr>
          <w:p w14:paraId="13B208B0" w14:textId="39AE4975" w:rsidR="0055507D" w:rsidRPr="0055507D" w:rsidDel="008042CD" w:rsidRDefault="0055507D" w:rsidP="00C13299">
            <w:pPr>
              <w:cnfStyle w:val="000000100000" w:firstRow="0" w:lastRow="0" w:firstColumn="0" w:lastColumn="0" w:oddVBand="0" w:evenVBand="0" w:oddHBand="1" w:evenHBand="0" w:firstRowFirstColumn="0" w:firstRowLastColumn="0" w:lastRowFirstColumn="0" w:lastRowLastColumn="0"/>
              <w:rPr>
                <w:del w:id="1024" w:author="Donovan, Amy" w:date="2019-03-12T12:59:00Z"/>
                <w:lang w:eastAsia="en-GB"/>
              </w:rPr>
            </w:pPr>
            <w:del w:id="1025" w:author="Donovan, Amy" w:date="2019-03-12T12:59:00Z">
              <w:r w:rsidRPr="0055507D" w:rsidDel="008042CD">
                <w:rPr>
                  <w:lang w:eastAsia="en-GB"/>
                </w:rPr>
                <w:delText>413</w:delText>
              </w:r>
            </w:del>
            <w:del w:id="1026" w:author="Donovan, Amy" w:date="2019-03-12T12:54:00Z">
              <w:r w:rsidRPr="0055507D" w:rsidDel="008042CD">
                <w:rPr>
                  <w:lang w:eastAsia="en-GB"/>
                </w:rPr>
                <w:delText>795</w:delText>
              </w:r>
            </w:del>
            <w:ins w:id="1027" w:author="Amy Donovan" w:date="2019-03-11T17:12:00Z">
              <w:del w:id="1028" w:author="Donovan, Amy" w:date="2019-03-12T12:54:00Z">
                <w:r w:rsidR="00EF4D5D" w:rsidDel="008042CD">
                  <w:rPr>
                    <w:lang w:eastAsia="en-GB"/>
                  </w:rPr>
                  <w:delText>0</w:delText>
                </w:r>
              </w:del>
            </w:ins>
            <w:del w:id="1029" w:author="Donovan, Amy" w:date="2019-03-12T12:59:00Z">
              <w:r w:rsidRPr="0055507D" w:rsidDel="008042CD">
                <w:rPr>
                  <w:lang w:eastAsia="en-GB"/>
                </w:rPr>
                <w:delText>1</w:delText>
              </w:r>
            </w:del>
          </w:p>
        </w:tc>
        <w:tc>
          <w:tcPr>
            <w:tcW w:w="0" w:type="dxa"/>
            <w:noWrap/>
            <w:hideMark/>
            <w:tcPrChange w:id="1030" w:author="Donovan, Amy" w:date="2019-03-12T12:59:00Z">
              <w:tcPr>
                <w:tcW w:w="1178" w:type="dxa"/>
                <w:noWrap/>
                <w:hideMark/>
              </w:tcPr>
            </w:tcPrChange>
          </w:tcPr>
          <w:p w14:paraId="30040AED" w14:textId="6E44D7FB"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1031" w:author="Donovan, Amy" w:date="2019-03-12T12:59:00Z"/>
                <w:lang w:eastAsia="en-GB"/>
              </w:rPr>
            </w:pPr>
            <w:del w:id="1032" w:author="Donovan, Amy" w:date="2019-03-12T12:59:00Z">
              <w:r w:rsidRPr="0055507D" w:rsidDel="008042CD">
                <w:rPr>
                  <w:lang w:eastAsia="en-GB"/>
                </w:rPr>
                <w:delText>Evidence Credible</w:delText>
              </w:r>
            </w:del>
          </w:p>
        </w:tc>
        <w:tc>
          <w:tcPr>
            <w:tcW w:w="0" w:type="dxa"/>
            <w:noWrap/>
            <w:hideMark/>
            <w:tcPrChange w:id="1033" w:author="Donovan, Amy" w:date="2019-03-12T12:59:00Z">
              <w:tcPr>
                <w:tcW w:w="1432" w:type="dxa"/>
                <w:noWrap/>
                <w:hideMark/>
              </w:tcPr>
            </w:tcPrChange>
          </w:tcPr>
          <w:p w14:paraId="2623E869" w14:textId="621EA727"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1034" w:author="Donovan, Amy" w:date="2019-03-12T12:59:00Z"/>
                <w:lang w:eastAsia="en-GB"/>
              </w:rPr>
            </w:pPr>
            <w:del w:id="1035" w:author="Donovan, Amy" w:date="2019-03-12T12:59:00Z">
              <w:r w:rsidRPr="0055507D" w:rsidDel="008042CD">
                <w:rPr>
                  <w:lang w:eastAsia="en-GB"/>
                </w:rPr>
                <w:delText>Unknown</w:delText>
              </w:r>
            </w:del>
          </w:p>
        </w:tc>
      </w:tr>
      <w:tr w:rsidR="0055507D" w:rsidRPr="0055507D" w:rsidDel="008042CD" w14:paraId="155FFFAA" w14:textId="604A7543" w:rsidTr="008042CD">
        <w:trPr>
          <w:trHeight w:val="300"/>
          <w:del w:id="1036" w:author="Donovan, Amy" w:date="2019-03-12T12:59:00Z"/>
          <w:trPrChange w:id="1037"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1038" w:author="Donovan, Amy" w:date="2019-03-12T12:59:00Z">
              <w:tcPr>
                <w:tcW w:w="1843" w:type="dxa"/>
                <w:noWrap/>
                <w:hideMark/>
              </w:tcPr>
            </w:tcPrChange>
          </w:tcPr>
          <w:p w14:paraId="3DBECEA5" w14:textId="7BB1269E" w:rsidR="0055507D" w:rsidRPr="0055507D" w:rsidDel="008042CD" w:rsidRDefault="0055507D" w:rsidP="00F742ED">
            <w:pPr>
              <w:rPr>
                <w:del w:id="1039" w:author="Donovan, Amy" w:date="2019-03-12T12:59:00Z"/>
                <w:lang w:eastAsia="en-GB"/>
              </w:rPr>
            </w:pPr>
            <w:del w:id="1040" w:author="Donovan, Amy" w:date="2019-03-12T12:59:00Z">
              <w:r w:rsidRPr="0055507D" w:rsidDel="008042CD">
                <w:rPr>
                  <w:lang w:eastAsia="en-GB"/>
                </w:rPr>
                <w:delText>Liamuiga</w:delText>
              </w:r>
            </w:del>
          </w:p>
        </w:tc>
        <w:tc>
          <w:tcPr>
            <w:tcW w:w="0" w:type="dxa"/>
            <w:noWrap/>
            <w:hideMark/>
            <w:tcPrChange w:id="1041" w:author="Donovan, Amy" w:date="2019-03-12T12:59:00Z">
              <w:tcPr>
                <w:tcW w:w="2263" w:type="dxa"/>
                <w:noWrap/>
                <w:hideMark/>
              </w:tcPr>
            </w:tcPrChange>
          </w:tcPr>
          <w:p w14:paraId="5C0A5B9E" w14:textId="3442F76B" w:rsidR="0055507D" w:rsidRPr="0055507D" w:rsidDel="008042CD" w:rsidRDefault="0055507D" w:rsidP="00694A1E">
            <w:pPr>
              <w:cnfStyle w:val="000000000000" w:firstRow="0" w:lastRow="0" w:firstColumn="0" w:lastColumn="0" w:oddVBand="0" w:evenVBand="0" w:oddHBand="0" w:evenHBand="0" w:firstRowFirstColumn="0" w:firstRowLastColumn="0" w:lastRowFirstColumn="0" w:lastRowLastColumn="0"/>
              <w:rPr>
                <w:del w:id="1042" w:author="Donovan, Amy" w:date="2019-03-12T12:59:00Z"/>
                <w:lang w:eastAsia="en-GB"/>
              </w:rPr>
            </w:pPr>
            <w:del w:id="1043" w:author="Donovan, Amy" w:date="2019-03-12T12:59:00Z">
              <w:r w:rsidRPr="00823FDB" w:rsidDel="008042CD">
                <w:rPr>
                  <w:b/>
                  <w:lang w:eastAsia="en-GB"/>
                </w:rPr>
                <w:delText>Saint Kitts and Nevis</w:delText>
              </w:r>
              <w:r w:rsidR="00823FDB" w:rsidDel="008042CD">
                <w:rPr>
                  <w:lang w:eastAsia="en-GB"/>
                </w:rPr>
                <w:delText xml:space="preserve"> (Dutch Antilles)</w:delText>
              </w:r>
            </w:del>
          </w:p>
        </w:tc>
        <w:tc>
          <w:tcPr>
            <w:tcW w:w="1676" w:type="dxa"/>
            <w:noWrap/>
            <w:hideMark/>
            <w:tcPrChange w:id="1044" w:author="Donovan, Amy" w:date="2019-03-12T12:59:00Z">
              <w:tcPr>
                <w:tcW w:w="1308" w:type="dxa"/>
                <w:noWrap/>
                <w:hideMark/>
              </w:tcPr>
            </w:tcPrChange>
          </w:tcPr>
          <w:p w14:paraId="1469A7C6" w14:textId="6ADC5987"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1045" w:author="Donovan, Amy" w:date="2019-03-12T12:59:00Z"/>
                <w:lang w:eastAsia="en-GB"/>
              </w:rPr>
            </w:pPr>
            <w:del w:id="1046" w:author="Donovan, Amy" w:date="2019-03-12T12:59:00Z">
              <w:r w:rsidDel="008042CD">
                <w:rPr>
                  <w:lang w:eastAsia="en-GB"/>
                </w:rPr>
                <w:delText>2</w:delText>
              </w:r>
            </w:del>
            <w:del w:id="1047" w:author="Donovan, Amy" w:date="2019-03-12T12:55:00Z">
              <w:r w:rsidDel="008042CD">
                <w:rPr>
                  <w:lang w:eastAsia="en-GB"/>
                </w:rPr>
                <w:delText>331</w:delText>
              </w:r>
            </w:del>
            <w:ins w:id="1048" w:author="Amy Donovan" w:date="2019-03-11T17:10:00Z">
              <w:del w:id="1049" w:author="Donovan, Amy" w:date="2019-03-12T12:55:00Z">
                <w:r w:rsidR="00FA5787" w:rsidDel="008042CD">
                  <w:rPr>
                    <w:lang w:eastAsia="en-GB"/>
                  </w:rPr>
                  <w:delText>0</w:delText>
                </w:r>
              </w:del>
            </w:ins>
            <w:del w:id="1050" w:author="Donovan, Amy" w:date="2019-03-12T12:59:00Z">
              <w:r w:rsidDel="008042CD">
                <w:rPr>
                  <w:lang w:eastAsia="en-GB"/>
                </w:rPr>
                <w:delText>4</w:delText>
              </w:r>
            </w:del>
          </w:p>
        </w:tc>
        <w:tc>
          <w:tcPr>
            <w:tcW w:w="1919" w:type="dxa"/>
            <w:noWrap/>
            <w:hideMark/>
            <w:tcPrChange w:id="1051" w:author="Donovan, Amy" w:date="2019-03-12T12:59:00Z">
              <w:tcPr>
                <w:tcW w:w="1308" w:type="dxa"/>
                <w:noWrap/>
                <w:hideMark/>
              </w:tcPr>
            </w:tcPrChange>
          </w:tcPr>
          <w:p w14:paraId="34561592" w14:textId="60566C40"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1052" w:author="Donovan, Amy" w:date="2019-03-12T12:59:00Z"/>
                <w:lang w:eastAsia="en-GB"/>
              </w:rPr>
            </w:pPr>
            <w:del w:id="1053" w:author="Donovan, Amy" w:date="2019-03-12T12:59:00Z">
              <w:r w:rsidDel="008042CD">
                <w:rPr>
                  <w:lang w:eastAsia="en-GB"/>
                </w:rPr>
                <w:delText>44</w:delText>
              </w:r>
            </w:del>
            <w:ins w:id="1054" w:author="Amy Donovan" w:date="2019-03-11T17:11:00Z">
              <w:del w:id="1055" w:author="Donovan, Amy" w:date="2019-03-12T12:59:00Z">
                <w:r w:rsidR="00FA5787" w:rsidDel="008042CD">
                  <w:rPr>
                    <w:lang w:eastAsia="en-GB"/>
                  </w:rPr>
                  <w:delText>600</w:delText>
                </w:r>
              </w:del>
            </w:ins>
            <w:del w:id="1056" w:author="Donovan, Amy" w:date="2019-03-12T12:59:00Z">
              <w:r w:rsidDel="008042CD">
                <w:rPr>
                  <w:lang w:eastAsia="en-GB"/>
                </w:rPr>
                <w:delText>597</w:delText>
              </w:r>
            </w:del>
          </w:p>
        </w:tc>
        <w:tc>
          <w:tcPr>
            <w:tcW w:w="1366" w:type="dxa"/>
            <w:noWrap/>
            <w:hideMark/>
            <w:tcPrChange w:id="1057" w:author="Donovan, Amy" w:date="2019-03-12T12:59:00Z">
              <w:tcPr>
                <w:tcW w:w="1308" w:type="dxa"/>
                <w:noWrap/>
                <w:hideMark/>
              </w:tcPr>
            </w:tcPrChange>
          </w:tcPr>
          <w:p w14:paraId="6586562E" w14:textId="421C6EBF" w:rsidR="0055507D" w:rsidRPr="0055507D" w:rsidDel="008042CD" w:rsidRDefault="00586278" w:rsidP="00C13299">
            <w:pPr>
              <w:cnfStyle w:val="000000000000" w:firstRow="0" w:lastRow="0" w:firstColumn="0" w:lastColumn="0" w:oddVBand="0" w:evenVBand="0" w:oddHBand="0" w:evenHBand="0" w:firstRowFirstColumn="0" w:firstRowLastColumn="0" w:lastRowFirstColumn="0" w:lastRowLastColumn="0"/>
              <w:rPr>
                <w:del w:id="1058" w:author="Donovan, Amy" w:date="2019-03-12T12:59:00Z"/>
                <w:lang w:eastAsia="en-GB"/>
              </w:rPr>
            </w:pPr>
            <w:del w:id="1059" w:author="Donovan, Amy" w:date="2019-03-12T12:59:00Z">
              <w:r w:rsidDel="008042CD">
                <w:rPr>
                  <w:lang w:eastAsia="en-GB"/>
                </w:rPr>
                <w:delText>17330</w:delText>
              </w:r>
            </w:del>
            <w:ins w:id="1060" w:author="Amy Donovan" w:date="2019-03-11T17:12:00Z">
              <w:del w:id="1061" w:author="Donovan, Amy" w:date="2019-03-12T12:59:00Z">
                <w:r w:rsidR="00EF4D5D" w:rsidDel="008042CD">
                  <w:rPr>
                    <w:lang w:eastAsia="en-GB"/>
                  </w:rPr>
                  <w:delText>0</w:delText>
                </w:r>
              </w:del>
            </w:ins>
            <w:del w:id="1062" w:author="Donovan, Amy" w:date="2019-03-12T12:59:00Z">
              <w:r w:rsidDel="008042CD">
                <w:rPr>
                  <w:lang w:eastAsia="en-GB"/>
                </w:rPr>
                <w:delText>1</w:delText>
              </w:r>
            </w:del>
          </w:p>
        </w:tc>
        <w:tc>
          <w:tcPr>
            <w:tcW w:w="0" w:type="dxa"/>
            <w:noWrap/>
            <w:hideMark/>
            <w:tcPrChange w:id="1063" w:author="Donovan, Amy" w:date="2019-03-12T12:59:00Z">
              <w:tcPr>
                <w:tcW w:w="1178" w:type="dxa"/>
                <w:noWrap/>
                <w:hideMark/>
              </w:tcPr>
            </w:tcPrChange>
          </w:tcPr>
          <w:p w14:paraId="6DA5223D" w14:textId="16BC2BBB"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1064" w:author="Donovan, Amy" w:date="2019-03-12T12:59:00Z"/>
                <w:lang w:eastAsia="en-GB"/>
              </w:rPr>
            </w:pPr>
            <w:del w:id="1065" w:author="Donovan, Amy" w:date="2019-03-12T12:59:00Z">
              <w:r w:rsidRPr="0055507D" w:rsidDel="008042CD">
                <w:rPr>
                  <w:lang w:eastAsia="en-GB"/>
                </w:rPr>
                <w:delText>Eruption Dated</w:delText>
              </w:r>
            </w:del>
          </w:p>
        </w:tc>
        <w:tc>
          <w:tcPr>
            <w:tcW w:w="0" w:type="dxa"/>
            <w:noWrap/>
            <w:hideMark/>
            <w:tcPrChange w:id="1066" w:author="Donovan, Amy" w:date="2019-03-12T12:59:00Z">
              <w:tcPr>
                <w:tcW w:w="1432" w:type="dxa"/>
                <w:noWrap/>
                <w:hideMark/>
              </w:tcPr>
            </w:tcPrChange>
          </w:tcPr>
          <w:p w14:paraId="731F5DD7" w14:textId="4BE66200"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1067" w:author="Donovan, Amy" w:date="2019-03-12T12:59:00Z"/>
                <w:lang w:eastAsia="en-GB"/>
              </w:rPr>
            </w:pPr>
            <w:del w:id="1068" w:author="Donovan, Amy" w:date="2019-03-12T12:59:00Z">
              <w:r w:rsidRPr="0055507D" w:rsidDel="008042CD">
                <w:rPr>
                  <w:lang w:eastAsia="en-GB"/>
                </w:rPr>
                <w:delText>160 CE</w:delText>
              </w:r>
            </w:del>
          </w:p>
        </w:tc>
      </w:tr>
      <w:tr w:rsidR="0055507D" w:rsidRPr="0055507D" w:rsidDel="008042CD" w14:paraId="19112C7B" w14:textId="12FDB30F" w:rsidTr="008042CD">
        <w:trPr>
          <w:cnfStyle w:val="000000100000" w:firstRow="0" w:lastRow="0" w:firstColumn="0" w:lastColumn="0" w:oddVBand="0" w:evenVBand="0" w:oddHBand="1" w:evenHBand="0" w:firstRowFirstColumn="0" w:firstRowLastColumn="0" w:lastRowFirstColumn="0" w:lastRowLastColumn="0"/>
          <w:trHeight w:val="300"/>
          <w:del w:id="1069" w:author="Donovan, Amy" w:date="2019-03-12T12:59:00Z"/>
          <w:trPrChange w:id="1070"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1071" w:author="Donovan, Amy" w:date="2019-03-12T12:59:00Z">
              <w:tcPr>
                <w:tcW w:w="1843" w:type="dxa"/>
                <w:noWrap/>
                <w:hideMark/>
              </w:tcPr>
            </w:tcPrChange>
          </w:tcPr>
          <w:p w14:paraId="1EDFC84B" w14:textId="23816E52"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1072" w:author="Donovan, Amy" w:date="2019-03-12T12:59:00Z"/>
                <w:lang w:eastAsia="en-GB"/>
              </w:rPr>
            </w:pPr>
            <w:del w:id="1073" w:author="Donovan, Amy" w:date="2019-03-12T12:59:00Z">
              <w:r w:rsidRPr="0055507D" w:rsidDel="008042CD">
                <w:rPr>
                  <w:lang w:eastAsia="en-GB"/>
                </w:rPr>
                <w:delText>Santa Ana</w:delText>
              </w:r>
            </w:del>
          </w:p>
        </w:tc>
        <w:tc>
          <w:tcPr>
            <w:tcW w:w="0" w:type="dxa"/>
            <w:noWrap/>
            <w:hideMark/>
            <w:tcPrChange w:id="1074" w:author="Donovan, Amy" w:date="2019-03-12T12:59:00Z">
              <w:tcPr>
                <w:tcW w:w="2263" w:type="dxa"/>
                <w:noWrap/>
                <w:hideMark/>
              </w:tcPr>
            </w:tcPrChange>
          </w:tcPr>
          <w:p w14:paraId="7FF657DF" w14:textId="2F006AA7" w:rsidR="00823FDB" w:rsidRPr="00823FDB" w:rsidDel="008042CD" w:rsidRDefault="0055507D" w:rsidP="00694A1E">
            <w:pPr>
              <w:cnfStyle w:val="000000100000" w:firstRow="0" w:lastRow="0" w:firstColumn="0" w:lastColumn="0" w:oddVBand="0" w:evenVBand="0" w:oddHBand="1" w:evenHBand="0" w:firstRowFirstColumn="0" w:firstRowLastColumn="0" w:lastRowFirstColumn="0" w:lastRowLastColumn="0"/>
              <w:rPr>
                <w:del w:id="1075" w:author="Donovan, Amy" w:date="2019-03-12T12:59:00Z"/>
                <w:b/>
                <w:lang w:eastAsia="en-GB"/>
              </w:rPr>
            </w:pPr>
            <w:del w:id="1076" w:author="Donovan, Amy" w:date="2019-03-12T12:59:00Z">
              <w:r w:rsidRPr="00823FDB" w:rsidDel="008042CD">
                <w:rPr>
                  <w:b/>
                  <w:lang w:eastAsia="en-GB"/>
                </w:rPr>
                <w:delText>El Salvador</w:delText>
              </w:r>
              <w:r w:rsidR="00823FDB" w:rsidRPr="00823FDB" w:rsidDel="008042CD">
                <w:rPr>
                  <w:b/>
                  <w:lang w:eastAsia="en-GB"/>
                </w:rPr>
                <w:delText xml:space="preserve"> </w:delText>
              </w:r>
            </w:del>
          </w:p>
          <w:p w14:paraId="0A13AD2E" w14:textId="62140E45" w:rsidR="0055507D" w:rsidRPr="0055507D" w:rsidDel="008042CD" w:rsidRDefault="00823FDB" w:rsidP="00694A1E">
            <w:pPr>
              <w:cnfStyle w:val="000000100000" w:firstRow="0" w:lastRow="0" w:firstColumn="0" w:lastColumn="0" w:oddVBand="0" w:evenVBand="0" w:oddHBand="1" w:evenHBand="0" w:firstRowFirstColumn="0" w:firstRowLastColumn="0" w:lastRowFirstColumn="0" w:lastRowLastColumn="0"/>
              <w:rPr>
                <w:del w:id="1077" w:author="Donovan, Amy" w:date="2019-03-12T12:59:00Z"/>
                <w:lang w:eastAsia="en-GB"/>
              </w:rPr>
            </w:pPr>
            <w:del w:id="1078" w:author="Donovan, Amy" w:date="2019-03-12T12:59:00Z">
              <w:r w:rsidDel="008042CD">
                <w:rPr>
                  <w:lang w:eastAsia="en-GB"/>
                </w:rPr>
                <w:delText>(Guatemala)</w:delText>
              </w:r>
            </w:del>
          </w:p>
        </w:tc>
        <w:tc>
          <w:tcPr>
            <w:tcW w:w="1676" w:type="dxa"/>
            <w:noWrap/>
            <w:hideMark/>
            <w:tcPrChange w:id="1079" w:author="Donovan, Amy" w:date="2019-03-12T12:59:00Z">
              <w:tcPr>
                <w:tcW w:w="1308" w:type="dxa"/>
                <w:noWrap/>
                <w:hideMark/>
              </w:tcPr>
            </w:tcPrChange>
          </w:tcPr>
          <w:p w14:paraId="2FE77F93" w14:textId="4B0DB9B0"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1080" w:author="Donovan, Amy" w:date="2019-03-12T12:59:00Z"/>
                <w:lang w:eastAsia="en-GB"/>
              </w:rPr>
            </w:pPr>
            <w:del w:id="1081" w:author="Donovan, Amy" w:date="2019-03-12T12:59:00Z">
              <w:r w:rsidDel="008042CD">
                <w:rPr>
                  <w:lang w:eastAsia="en-GB"/>
                </w:rPr>
                <w:delText>21</w:delText>
              </w:r>
            </w:del>
            <w:del w:id="1082" w:author="Donovan, Amy" w:date="2019-03-12T12:56:00Z">
              <w:r w:rsidDel="008042CD">
                <w:rPr>
                  <w:lang w:eastAsia="en-GB"/>
                </w:rPr>
                <w:delText>9</w:delText>
              </w:r>
            </w:del>
            <w:ins w:id="1083" w:author="Amy Donovan" w:date="2019-03-11T17:10:00Z">
              <w:del w:id="1084" w:author="Donovan, Amy" w:date="2019-03-12T12:56:00Z">
                <w:r w:rsidR="00FA5787" w:rsidDel="008042CD">
                  <w:rPr>
                    <w:lang w:eastAsia="en-GB"/>
                  </w:rPr>
                  <w:delText>10</w:delText>
                </w:r>
              </w:del>
            </w:ins>
            <w:del w:id="1085" w:author="Donovan, Amy" w:date="2019-03-12T12:59:00Z">
              <w:r w:rsidDel="008042CD">
                <w:rPr>
                  <w:lang w:eastAsia="en-GB"/>
                </w:rPr>
                <w:delText>08</w:delText>
              </w:r>
            </w:del>
          </w:p>
        </w:tc>
        <w:tc>
          <w:tcPr>
            <w:tcW w:w="1919" w:type="dxa"/>
            <w:noWrap/>
            <w:hideMark/>
            <w:tcPrChange w:id="1086" w:author="Donovan, Amy" w:date="2019-03-12T12:59:00Z">
              <w:tcPr>
                <w:tcW w:w="1308" w:type="dxa"/>
                <w:noWrap/>
                <w:hideMark/>
              </w:tcPr>
            </w:tcPrChange>
          </w:tcPr>
          <w:p w14:paraId="5F15F747" w14:textId="7AF71E2D" w:rsidR="0055507D" w:rsidRPr="0055507D" w:rsidDel="008042CD" w:rsidRDefault="0055507D">
            <w:pPr>
              <w:cnfStyle w:val="000000100000" w:firstRow="0" w:lastRow="0" w:firstColumn="0" w:lastColumn="0" w:oddVBand="0" w:evenVBand="0" w:oddHBand="1" w:evenHBand="0" w:firstRowFirstColumn="0" w:firstRowLastColumn="0" w:lastRowFirstColumn="0" w:lastRowLastColumn="0"/>
              <w:rPr>
                <w:del w:id="1087" w:author="Donovan, Amy" w:date="2019-03-12T12:59:00Z"/>
                <w:lang w:eastAsia="en-GB"/>
              </w:rPr>
            </w:pPr>
            <w:del w:id="1088" w:author="Donovan, Amy" w:date="2019-03-12T12:59:00Z">
              <w:r w:rsidRPr="0055507D" w:rsidDel="008042CD">
                <w:rPr>
                  <w:lang w:eastAsia="en-GB"/>
                </w:rPr>
                <w:delText>10438</w:delText>
              </w:r>
            </w:del>
            <w:del w:id="1089" w:author="Donovan, Amy" w:date="2019-03-12T12:56:00Z">
              <w:r w:rsidRPr="0055507D" w:rsidDel="008042CD">
                <w:rPr>
                  <w:lang w:eastAsia="en-GB"/>
                </w:rPr>
                <w:delText>2</w:delText>
              </w:r>
            </w:del>
            <w:ins w:id="1090" w:author="Amy Donovan" w:date="2019-03-11T17:10:00Z">
              <w:del w:id="1091" w:author="Donovan, Amy" w:date="2019-03-12T12:59:00Z">
                <w:r w:rsidR="00FA5787" w:rsidDel="008042CD">
                  <w:rPr>
                    <w:lang w:eastAsia="en-GB"/>
                  </w:rPr>
                  <w:delText>0</w:delText>
                </w:r>
              </w:del>
            </w:ins>
            <w:del w:id="1092" w:author="Donovan, Amy" w:date="2019-03-12T12:59:00Z">
              <w:r w:rsidRPr="0055507D" w:rsidDel="008042CD">
                <w:rPr>
                  <w:lang w:eastAsia="en-GB"/>
                </w:rPr>
                <w:delText>3</w:delText>
              </w:r>
            </w:del>
          </w:p>
        </w:tc>
        <w:tc>
          <w:tcPr>
            <w:tcW w:w="1366" w:type="dxa"/>
            <w:noWrap/>
            <w:hideMark/>
            <w:tcPrChange w:id="1093" w:author="Donovan, Amy" w:date="2019-03-12T12:59:00Z">
              <w:tcPr>
                <w:tcW w:w="1308" w:type="dxa"/>
                <w:noWrap/>
                <w:hideMark/>
              </w:tcPr>
            </w:tcPrChange>
          </w:tcPr>
          <w:p w14:paraId="68BC4691" w14:textId="4BFAC835" w:rsidR="0055507D" w:rsidRPr="0055507D" w:rsidDel="008042CD" w:rsidRDefault="0055507D" w:rsidP="00C13299">
            <w:pPr>
              <w:cnfStyle w:val="000000100000" w:firstRow="0" w:lastRow="0" w:firstColumn="0" w:lastColumn="0" w:oddVBand="0" w:evenVBand="0" w:oddHBand="1" w:evenHBand="0" w:firstRowFirstColumn="0" w:firstRowLastColumn="0" w:lastRowFirstColumn="0" w:lastRowLastColumn="0"/>
              <w:rPr>
                <w:del w:id="1094" w:author="Donovan, Amy" w:date="2019-03-12T12:59:00Z"/>
                <w:lang w:eastAsia="en-GB"/>
              </w:rPr>
            </w:pPr>
            <w:del w:id="1095" w:author="Donovan, Amy" w:date="2019-03-12T12:59:00Z">
              <w:r w:rsidRPr="0055507D" w:rsidDel="008042CD">
                <w:rPr>
                  <w:lang w:eastAsia="en-GB"/>
                </w:rPr>
                <w:delText>6206</w:delText>
              </w:r>
            </w:del>
            <w:del w:id="1096" w:author="Donovan, Amy" w:date="2019-03-12T12:56:00Z">
              <w:r w:rsidRPr="0055507D" w:rsidDel="008042CD">
                <w:rPr>
                  <w:lang w:eastAsia="en-GB"/>
                </w:rPr>
                <w:delText>250</w:delText>
              </w:r>
            </w:del>
          </w:p>
        </w:tc>
        <w:tc>
          <w:tcPr>
            <w:tcW w:w="0" w:type="dxa"/>
            <w:noWrap/>
            <w:hideMark/>
            <w:tcPrChange w:id="1097" w:author="Donovan, Amy" w:date="2019-03-12T12:59:00Z">
              <w:tcPr>
                <w:tcW w:w="1178" w:type="dxa"/>
                <w:noWrap/>
                <w:hideMark/>
              </w:tcPr>
            </w:tcPrChange>
          </w:tcPr>
          <w:p w14:paraId="19EC1879" w14:textId="6EDF6527"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1098" w:author="Donovan, Amy" w:date="2019-03-12T12:59:00Z"/>
                <w:lang w:eastAsia="en-GB"/>
              </w:rPr>
            </w:pPr>
            <w:del w:id="1099" w:author="Donovan, Amy" w:date="2019-03-12T12:59:00Z">
              <w:r w:rsidRPr="0055507D" w:rsidDel="008042CD">
                <w:rPr>
                  <w:lang w:eastAsia="en-GB"/>
                </w:rPr>
                <w:delText>Eruption Observed</w:delText>
              </w:r>
            </w:del>
          </w:p>
        </w:tc>
        <w:tc>
          <w:tcPr>
            <w:tcW w:w="0" w:type="dxa"/>
            <w:noWrap/>
            <w:hideMark/>
            <w:tcPrChange w:id="1100" w:author="Donovan, Amy" w:date="2019-03-12T12:59:00Z">
              <w:tcPr>
                <w:tcW w:w="1432" w:type="dxa"/>
                <w:noWrap/>
                <w:hideMark/>
              </w:tcPr>
            </w:tcPrChange>
          </w:tcPr>
          <w:p w14:paraId="11738DBC" w14:textId="0B388973"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1101" w:author="Donovan, Amy" w:date="2019-03-12T12:59:00Z"/>
                <w:lang w:eastAsia="en-GB"/>
              </w:rPr>
            </w:pPr>
            <w:del w:id="1102" w:author="Donovan, Amy" w:date="2019-03-12T12:59:00Z">
              <w:r w:rsidRPr="0055507D" w:rsidDel="008042CD">
                <w:rPr>
                  <w:lang w:eastAsia="en-GB"/>
                </w:rPr>
                <w:delText>2005 CE</w:delText>
              </w:r>
            </w:del>
          </w:p>
        </w:tc>
      </w:tr>
      <w:tr w:rsidR="0055507D" w:rsidRPr="0055507D" w:rsidDel="008042CD" w14:paraId="3CF87DC7" w14:textId="35913192" w:rsidTr="008042CD">
        <w:trPr>
          <w:trHeight w:val="300"/>
          <w:del w:id="1103" w:author="Donovan, Amy" w:date="2019-03-12T12:59:00Z"/>
          <w:trPrChange w:id="1104"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1105" w:author="Donovan, Amy" w:date="2019-03-12T12:59:00Z">
              <w:tcPr>
                <w:tcW w:w="1843" w:type="dxa"/>
                <w:noWrap/>
                <w:hideMark/>
              </w:tcPr>
            </w:tcPrChange>
          </w:tcPr>
          <w:p w14:paraId="42E43397" w14:textId="6A3372A8" w:rsidR="0055507D" w:rsidRPr="0055507D" w:rsidDel="008042CD" w:rsidRDefault="004313CB" w:rsidP="00F742ED">
            <w:pPr>
              <w:rPr>
                <w:del w:id="1106" w:author="Donovan, Amy" w:date="2019-03-12T12:59:00Z"/>
                <w:lang w:eastAsia="en-GB"/>
              </w:rPr>
            </w:pPr>
            <w:del w:id="1107" w:author="Donovan, Amy" w:date="2019-03-12T12:59:00Z">
              <w:r w:rsidDel="008042CD">
                <w:rPr>
                  <w:lang w:eastAsia="en-GB"/>
                </w:rPr>
                <w:delText>*</w:delText>
              </w:r>
              <w:r w:rsidR="0055507D" w:rsidRPr="0055507D" w:rsidDel="008042CD">
                <w:rPr>
                  <w:lang w:eastAsia="en-GB"/>
                </w:rPr>
                <w:delText>Ch'uga-ryong</w:delText>
              </w:r>
            </w:del>
          </w:p>
        </w:tc>
        <w:tc>
          <w:tcPr>
            <w:tcW w:w="0" w:type="dxa"/>
            <w:noWrap/>
            <w:hideMark/>
            <w:tcPrChange w:id="1108" w:author="Donovan, Amy" w:date="2019-03-12T12:59:00Z">
              <w:tcPr>
                <w:tcW w:w="2263" w:type="dxa"/>
                <w:noWrap/>
                <w:hideMark/>
              </w:tcPr>
            </w:tcPrChange>
          </w:tcPr>
          <w:p w14:paraId="479BF794" w14:textId="0B8D28DD" w:rsidR="0055507D" w:rsidRPr="00823FDB" w:rsidDel="008042CD" w:rsidRDefault="00937BED" w:rsidP="00694A1E">
            <w:pPr>
              <w:cnfStyle w:val="000000000000" w:firstRow="0" w:lastRow="0" w:firstColumn="0" w:lastColumn="0" w:oddVBand="0" w:evenVBand="0" w:oddHBand="0" w:evenHBand="0" w:firstRowFirstColumn="0" w:firstRowLastColumn="0" w:lastRowFirstColumn="0" w:lastRowLastColumn="0"/>
              <w:rPr>
                <w:del w:id="1109" w:author="Donovan, Amy" w:date="2019-03-12T12:59:00Z"/>
                <w:b/>
                <w:lang w:eastAsia="en-GB"/>
              </w:rPr>
            </w:pPr>
            <w:del w:id="1110" w:author="Donovan, Amy" w:date="2019-03-12T12:59:00Z">
              <w:r w:rsidRPr="00823FDB" w:rsidDel="008042CD">
                <w:rPr>
                  <w:b/>
                  <w:lang w:eastAsia="en-GB"/>
                </w:rPr>
                <w:delText>DPRK</w:delText>
              </w:r>
              <w:r w:rsidR="0055507D" w:rsidRPr="00823FDB" w:rsidDel="008042CD">
                <w:rPr>
                  <w:b/>
                  <w:lang w:eastAsia="en-GB"/>
                </w:rPr>
                <w:delText>-South Korea</w:delText>
              </w:r>
            </w:del>
          </w:p>
        </w:tc>
        <w:tc>
          <w:tcPr>
            <w:tcW w:w="1676" w:type="dxa"/>
            <w:noWrap/>
            <w:hideMark/>
            <w:tcPrChange w:id="1111" w:author="Donovan, Amy" w:date="2019-03-12T12:59:00Z">
              <w:tcPr>
                <w:tcW w:w="1308" w:type="dxa"/>
                <w:noWrap/>
                <w:hideMark/>
              </w:tcPr>
            </w:tcPrChange>
          </w:tcPr>
          <w:p w14:paraId="4575CCCB" w14:textId="0BE536F9"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1112" w:author="Donovan, Amy" w:date="2019-03-12T12:59:00Z"/>
                <w:lang w:eastAsia="en-GB"/>
              </w:rPr>
            </w:pPr>
            <w:del w:id="1113" w:author="Donovan, Amy" w:date="2019-03-12T12:56:00Z">
              <w:r w:rsidDel="008042CD">
                <w:rPr>
                  <w:lang w:eastAsia="en-GB"/>
                </w:rPr>
                <w:delText>191</w:delText>
              </w:r>
            </w:del>
            <w:ins w:id="1114" w:author="Amy Donovan" w:date="2019-03-11T17:10:00Z">
              <w:del w:id="1115" w:author="Donovan, Amy" w:date="2019-03-12T12:56:00Z">
                <w:r w:rsidR="00FA5787" w:rsidDel="008042CD">
                  <w:rPr>
                    <w:lang w:eastAsia="en-GB"/>
                  </w:rPr>
                  <w:delText>90</w:delText>
                </w:r>
              </w:del>
            </w:ins>
            <w:del w:id="1116" w:author="Donovan, Amy" w:date="2019-03-12T12:59:00Z">
              <w:r w:rsidDel="008042CD">
                <w:rPr>
                  <w:lang w:eastAsia="en-GB"/>
                </w:rPr>
                <w:delText>89</w:delText>
              </w:r>
            </w:del>
          </w:p>
        </w:tc>
        <w:tc>
          <w:tcPr>
            <w:tcW w:w="1919" w:type="dxa"/>
            <w:noWrap/>
            <w:hideMark/>
            <w:tcPrChange w:id="1117" w:author="Donovan, Amy" w:date="2019-03-12T12:59:00Z">
              <w:tcPr>
                <w:tcW w:w="1308" w:type="dxa"/>
                <w:noWrap/>
                <w:hideMark/>
              </w:tcPr>
            </w:tcPrChange>
          </w:tcPr>
          <w:p w14:paraId="533E7464" w14:textId="24A14E6A"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1118" w:author="Donovan, Amy" w:date="2019-03-12T12:59:00Z"/>
                <w:lang w:eastAsia="en-GB"/>
              </w:rPr>
            </w:pPr>
            <w:del w:id="1119" w:author="Donovan, Amy" w:date="2019-03-12T12:59:00Z">
              <w:r w:rsidDel="008042CD">
                <w:rPr>
                  <w:lang w:eastAsia="en-GB"/>
                </w:rPr>
                <w:delText>18</w:delText>
              </w:r>
            </w:del>
            <w:del w:id="1120" w:author="Donovan, Amy" w:date="2019-03-12T12:56:00Z">
              <w:r w:rsidDel="008042CD">
                <w:rPr>
                  <w:lang w:eastAsia="en-GB"/>
                </w:rPr>
                <w:delText>356</w:delText>
              </w:r>
            </w:del>
            <w:ins w:id="1121" w:author="Amy Donovan" w:date="2019-03-11T17:10:00Z">
              <w:del w:id="1122" w:author="Donovan, Amy" w:date="2019-03-12T12:56:00Z">
                <w:r w:rsidR="00FA5787" w:rsidDel="008042CD">
                  <w:rPr>
                    <w:lang w:eastAsia="en-GB"/>
                  </w:rPr>
                  <w:delText>0</w:delText>
                </w:r>
              </w:del>
            </w:ins>
            <w:del w:id="1123" w:author="Donovan, Amy" w:date="2019-03-12T12:59:00Z">
              <w:r w:rsidDel="008042CD">
                <w:rPr>
                  <w:lang w:eastAsia="en-GB"/>
                </w:rPr>
                <w:delText>4</w:delText>
              </w:r>
            </w:del>
          </w:p>
        </w:tc>
        <w:tc>
          <w:tcPr>
            <w:tcW w:w="1366" w:type="dxa"/>
            <w:noWrap/>
            <w:hideMark/>
            <w:tcPrChange w:id="1124" w:author="Donovan, Amy" w:date="2019-03-12T12:59:00Z">
              <w:tcPr>
                <w:tcW w:w="1308" w:type="dxa"/>
                <w:noWrap/>
                <w:hideMark/>
              </w:tcPr>
            </w:tcPrChange>
          </w:tcPr>
          <w:p w14:paraId="1E0408B5" w14:textId="547050D9" w:rsidR="0055507D" w:rsidRPr="0055507D" w:rsidDel="008042CD" w:rsidRDefault="0055507D" w:rsidP="00C13299">
            <w:pPr>
              <w:cnfStyle w:val="000000000000" w:firstRow="0" w:lastRow="0" w:firstColumn="0" w:lastColumn="0" w:oddVBand="0" w:evenVBand="0" w:oddHBand="0" w:evenHBand="0" w:firstRowFirstColumn="0" w:firstRowLastColumn="0" w:lastRowFirstColumn="0" w:lastRowLastColumn="0"/>
              <w:rPr>
                <w:del w:id="1125" w:author="Donovan, Amy" w:date="2019-03-12T12:59:00Z"/>
                <w:lang w:eastAsia="en-GB"/>
              </w:rPr>
            </w:pPr>
            <w:del w:id="1126" w:author="Donovan, Amy" w:date="2019-03-12T12:59:00Z">
              <w:r w:rsidRPr="0055507D" w:rsidDel="008042CD">
                <w:rPr>
                  <w:lang w:eastAsia="en-GB"/>
                </w:rPr>
                <w:delText>142566</w:delText>
              </w:r>
            </w:del>
            <w:ins w:id="1127" w:author="Amy Donovan" w:date="2019-03-11T17:12:00Z">
              <w:del w:id="1128" w:author="Donovan, Amy" w:date="2019-03-12T12:56:00Z">
                <w:r w:rsidR="00EF4D5D" w:rsidDel="008042CD">
                  <w:rPr>
                    <w:lang w:eastAsia="en-GB"/>
                  </w:rPr>
                  <w:delText>3</w:delText>
                </w:r>
              </w:del>
              <w:del w:id="1129" w:author="Donovan, Amy" w:date="2019-03-12T12:59:00Z">
                <w:r w:rsidR="00EF4D5D" w:rsidDel="008042CD">
                  <w:rPr>
                    <w:lang w:eastAsia="en-GB"/>
                  </w:rPr>
                  <w:delText>0</w:delText>
                </w:r>
              </w:del>
            </w:ins>
            <w:del w:id="1130" w:author="Donovan, Amy" w:date="2019-03-12T12:59:00Z">
              <w:r w:rsidRPr="0055507D" w:rsidDel="008042CD">
                <w:rPr>
                  <w:lang w:eastAsia="en-GB"/>
                </w:rPr>
                <w:delText>26</w:delText>
              </w:r>
            </w:del>
          </w:p>
        </w:tc>
        <w:tc>
          <w:tcPr>
            <w:tcW w:w="0" w:type="dxa"/>
            <w:noWrap/>
            <w:hideMark/>
            <w:tcPrChange w:id="1131" w:author="Donovan, Amy" w:date="2019-03-12T12:59:00Z">
              <w:tcPr>
                <w:tcW w:w="1178" w:type="dxa"/>
                <w:noWrap/>
                <w:hideMark/>
              </w:tcPr>
            </w:tcPrChange>
          </w:tcPr>
          <w:p w14:paraId="1BCEBC35" w14:textId="73DA6C45"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1132" w:author="Donovan, Amy" w:date="2019-03-12T12:59:00Z"/>
                <w:lang w:eastAsia="en-GB"/>
              </w:rPr>
            </w:pPr>
            <w:del w:id="1133" w:author="Donovan, Amy" w:date="2019-03-12T12:59:00Z">
              <w:r w:rsidRPr="0055507D" w:rsidDel="008042CD">
                <w:rPr>
                  <w:lang w:eastAsia="en-GB"/>
                </w:rPr>
                <w:delText>Evidence Uncertain</w:delText>
              </w:r>
            </w:del>
          </w:p>
        </w:tc>
        <w:tc>
          <w:tcPr>
            <w:tcW w:w="0" w:type="dxa"/>
            <w:noWrap/>
            <w:hideMark/>
            <w:tcPrChange w:id="1134" w:author="Donovan, Amy" w:date="2019-03-12T12:59:00Z">
              <w:tcPr>
                <w:tcW w:w="1432" w:type="dxa"/>
                <w:noWrap/>
                <w:hideMark/>
              </w:tcPr>
            </w:tcPrChange>
          </w:tcPr>
          <w:p w14:paraId="6516F66C" w14:textId="1D78924C"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1135" w:author="Donovan, Amy" w:date="2019-03-12T12:59:00Z"/>
                <w:lang w:eastAsia="en-GB"/>
              </w:rPr>
            </w:pPr>
            <w:del w:id="1136" w:author="Donovan, Amy" w:date="2019-03-12T12:59:00Z">
              <w:r w:rsidRPr="0055507D" w:rsidDel="008042CD">
                <w:rPr>
                  <w:lang w:eastAsia="en-GB"/>
                </w:rPr>
                <w:delText>Unknown</w:delText>
              </w:r>
            </w:del>
          </w:p>
        </w:tc>
      </w:tr>
      <w:tr w:rsidR="0055507D" w:rsidRPr="0055507D" w:rsidDel="008042CD" w14:paraId="55CA9C1D" w14:textId="0C84F9C1" w:rsidTr="008042CD">
        <w:trPr>
          <w:cnfStyle w:val="000000100000" w:firstRow="0" w:lastRow="0" w:firstColumn="0" w:lastColumn="0" w:oddVBand="0" w:evenVBand="0" w:oddHBand="1" w:evenHBand="0" w:firstRowFirstColumn="0" w:firstRowLastColumn="0" w:lastRowFirstColumn="0" w:lastRowLastColumn="0"/>
          <w:trHeight w:val="300"/>
          <w:del w:id="1137" w:author="Donovan, Amy" w:date="2019-03-12T12:59:00Z"/>
          <w:trPrChange w:id="1138"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1139" w:author="Donovan, Amy" w:date="2019-03-12T12:59:00Z">
              <w:tcPr>
                <w:tcW w:w="1843" w:type="dxa"/>
                <w:noWrap/>
                <w:hideMark/>
              </w:tcPr>
            </w:tcPrChange>
          </w:tcPr>
          <w:p w14:paraId="23FE0E64" w14:textId="1E277E37"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1140" w:author="Donovan, Amy" w:date="2019-03-12T12:59:00Z"/>
                <w:lang w:eastAsia="en-GB"/>
              </w:rPr>
            </w:pPr>
            <w:del w:id="1141" w:author="Donovan, Amy" w:date="2019-03-12T12:59:00Z">
              <w:r w:rsidRPr="0055507D" w:rsidDel="008042CD">
                <w:rPr>
                  <w:lang w:eastAsia="en-GB"/>
                </w:rPr>
                <w:delText>Ixtepeque</w:delText>
              </w:r>
            </w:del>
          </w:p>
        </w:tc>
        <w:tc>
          <w:tcPr>
            <w:tcW w:w="0" w:type="dxa"/>
            <w:noWrap/>
            <w:hideMark/>
            <w:tcPrChange w:id="1142" w:author="Donovan, Amy" w:date="2019-03-12T12:59:00Z">
              <w:tcPr>
                <w:tcW w:w="2263" w:type="dxa"/>
                <w:noWrap/>
                <w:hideMark/>
              </w:tcPr>
            </w:tcPrChange>
          </w:tcPr>
          <w:p w14:paraId="647AD6A9" w14:textId="301940D7" w:rsidR="0055507D" w:rsidRPr="0055507D" w:rsidDel="008042CD" w:rsidRDefault="0055507D" w:rsidP="00694A1E">
            <w:pPr>
              <w:cnfStyle w:val="000000100000" w:firstRow="0" w:lastRow="0" w:firstColumn="0" w:lastColumn="0" w:oddVBand="0" w:evenVBand="0" w:oddHBand="1" w:evenHBand="0" w:firstRowFirstColumn="0" w:firstRowLastColumn="0" w:lastRowFirstColumn="0" w:lastRowLastColumn="0"/>
              <w:rPr>
                <w:del w:id="1143" w:author="Donovan, Amy" w:date="2019-03-12T12:59:00Z"/>
                <w:lang w:eastAsia="en-GB"/>
              </w:rPr>
            </w:pPr>
            <w:del w:id="1144" w:author="Donovan, Amy" w:date="2019-03-12T12:59:00Z">
              <w:r w:rsidRPr="00823FDB" w:rsidDel="008042CD">
                <w:rPr>
                  <w:b/>
                  <w:lang w:eastAsia="en-GB"/>
                </w:rPr>
                <w:delText>Guatemala</w:delText>
              </w:r>
              <w:r w:rsidR="00823FDB" w:rsidDel="008042CD">
                <w:rPr>
                  <w:lang w:eastAsia="en-GB"/>
                </w:rPr>
                <w:delText xml:space="preserve"> (Honduras, El Salvador)</w:delText>
              </w:r>
            </w:del>
          </w:p>
        </w:tc>
        <w:tc>
          <w:tcPr>
            <w:tcW w:w="1676" w:type="dxa"/>
            <w:noWrap/>
            <w:hideMark/>
            <w:tcPrChange w:id="1145" w:author="Donovan, Amy" w:date="2019-03-12T12:59:00Z">
              <w:tcPr>
                <w:tcW w:w="1308" w:type="dxa"/>
                <w:noWrap/>
                <w:hideMark/>
              </w:tcPr>
            </w:tcPrChange>
          </w:tcPr>
          <w:p w14:paraId="578A0469" w14:textId="2CB69EC9"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1146" w:author="Donovan, Amy" w:date="2019-03-12T12:59:00Z"/>
                <w:lang w:eastAsia="en-GB"/>
              </w:rPr>
            </w:pPr>
            <w:del w:id="1147" w:author="Donovan, Amy" w:date="2019-03-12T12:59:00Z">
              <w:r w:rsidDel="008042CD">
                <w:rPr>
                  <w:lang w:eastAsia="en-GB"/>
                </w:rPr>
                <w:delText>1</w:delText>
              </w:r>
            </w:del>
            <w:del w:id="1148" w:author="Donovan, Amy" w:date="2019-03-12T12:57:00Z">
              <w:r w:rsidDel="008042CD">
                <w:rPr>
                  <w:lang w:eastAsia="en-GB"/>
                </w:rPr>
                <w:delText>7</w:delText>
              </w:r>
            </w:del>
            <w:del w:id="1149" w:author="Donovan, Amy" w:date="2019-03-12T12:56:00Z">
              <w:r w:rsidDel="008042CD">
                <w:rPr>
                  <w:lang w:eastAsia="en-GB"/>
                </w:rPr>
                <w:delText>14</w:delText>
              </w:r>
            </w:del>
            <w:ins w:id="1150" w:author="Amy Donovan" w:date="2019-03-11T17:10:00Z">
              <w:del w:id="1151" w:author="Donovan, Amy" w:date="2019-03-12T12:56:00Z">
                <w:r w:rsidR="00FA5787" w:rsidDel="008042CD">
                  <w:rPr>
                    <w:lang w:eastAsia="en-GB"/>
                  </w:rPr>
                  <w:delText>0</w:delText>
                </w:r>
              </w:del>
            </w:ins>
            <w:del w:id="1152" w:author="Donovan, Amy" w:date="2019-03-12T12:59:00Z">
              <w:r w:rsidDel="008042CD">
                <w:rPr>
                  <w:lang w:eastAsia="en-GB"/>
                </w:rPr>
                <w:delText>2</w:delText>
              </w:r>
            </w:del>
          </w:p>
        </w:tc>
        <w:tc>
          <w:tcPr>
            <w:tcW w:w="1919" w:type="dxa"/>
            <w:noWrap/>
            <w:hideMark/>
            <w:tcPrChange w:id="1153" w:author="Donovan, Amy" w:date="2019-03-12T12:59:00Z">
              <w:tcPr>
                <w:tcW w:w="1308" w:type="dxa"/>
                <w:noWrap/>
                <w:hideMark/>
              </w:tcPr>
            </w:tcPrChange>
          </w:tcPr>
          <w:p w14:paraId="64D80303" w14:textId="2697BFD1"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1154" w:author="Donovan, Amy" w:date="2019-03-12T12:59:00Z"/>
                <w:lang w:eastAsia="en-GB"/>
              </w:rPr>
            </w:pPr>
            <w:del w:id="1155" w:author="Donovan, Amy" w:date="2019-03-12T12:57:00Z">
              <w:r w:rsidDel="008042CD">
                <w:rPr>
                  <w:lang w:eastAsia="en-GB"/>
                </w:rPr>
                <w:delText>186</w:delText>
              </w:r>
            </w:del>
            <w:ins w:id="1156" w:author="Amy Donovan" w:date="2019-03-11T17:10:00Z">
              <w:del w:id="1157" w:author="Donovan, Amy" w:date="2019-03-12T12:57:00Z">
                <w:r w:rsidR="00FA5787" w:rsidDel="008042CD">
                  <w:rPr>
                    <w:lang w:eastAsia="en-GB"/>
                  </w:rPr>
                  <w:delText>20</w:delText>
                </w:r>
              </w:del>
            </w:ins>
            <w:del w:id="1158" w:author="Donovan, Amy" w:date="2019-03-12T12:59:00Z">
              <w:r w:rsidDel="008042CD">
                <w:rPr>
                  <w:lang w:eastAsia="en-GB"/>
                </w:rPr>
                <w:delText>16</w:delText>
              </w:r>
            </w:del>
          </w:p>
        </w:tc>
        <w:tc>
          <w:tcPr>
            <w:tcW w:w="1366" w:type="dxa"/>
            <w:noWrap/>
            <w:hideMark/>
            <w:tcPrChange w:id="1159" w:author="Donovan, Amy" w:date="2019-03-12T12:59:00Z">
              <w:tcPr>
                <w:tcW w:w="1308" w:type="dxa"/>
                <w:noWrap/>
                <w:hideMark/>
              </w:tcPr>
            </w:tcPrChange>
          </w:tcPr>
          <w:p w14:paraId="4DF8863F" w14:textId="04EAEDD1" w:rsidR="0055507D" w:rsidRPr="0055507D" w:rsidDel="008042CD" w:rsidRDefault="0055507D" w:rsidP="00C13299">
            <w:pPr>
              <w:cnfStyle w:val="000000100000" w:firstRow="0" w:lastRow="0" w:firstColumn="0" w:lastColumn="0" w:oddVBand="0" w:evenVBand="0" w:oddHBand="1" w:evenHBand="0" w:firstRowFirstColumn="0" w:firstRowLastColumn="0" w:lastRowFirstColumn="0" w:lastRowLastColumn="0"/>
              <w:rPr>
                <w:del w:id="1160" w:author="Donovan, Amy" w:date="2019-03-12T12:59:00Z"/>
                <w:lang w:eastAsia="en-GB"/>
              </w:rPr>
            </w:pPr>
            <w:del w:id="1161" w:author="Donovan, Amy" w:date="2019-03-12T12:57:00Z">
              <w:r w:rsidRPr="0055507D" w:rsidDel="008042CD">
                <w:rPr>
                  <w:lang w:eastAsia="en-GB"/>
                </w:rPr>
                <w:delText>2495</w:delText>
              </w:r>
            </w:del>
            <w:ins w:id="1162" w:author="Amy Donovan" w:date="2019-03-11T17:12:00Z">
              <w:del w:id="1163" w:author="Donovan, Amy" w:date="2019-03-12T12:57:00Z">
                <w:r w:rsidR="00EF4D5D" w:rsidDel="008042CD">
                  <w:rPr>
                    <w:lang w:eastAsia="en-GB"/>
                  </w:rPr>
                  <w:delText>0</w:delText>
                </w:r>
              </w:del>
            </w:ins>
            <w:del w:id="1164" w:author="Donovan, Amy" w:date="2019-03-12T12:59:00Z">
              <w:r w:rsidR="003C528C" w:rsidDel="008042CD">
                <w:rPr>
                  <w:lang w:eastAsia="en-GB"/>
                </w:rPr>
                <w:delText>1</w:delText>
              </w:r>
            </w:del>
          </w:p>
        </w:tc>
        <w:tc>
          <w:tcPr>
            <w:tcW w:w="0" w:type="dxa"/>
            <w:noWrap/>
            <w:hideMark/>
            <w:tcPrChange w:id="1165" w:author="Donovan, Amy" w:date="2019-03-12T12:59:00Z">
              <w:tcPr>
                <w:tcW w:w="1178" w:type="dxa"/>
                <w:noWrap/>
                <w:hideMark/>
              </w:tcPr>
            </w:tcPrChange>
          </w:tcPr>
          <w:p w14:paraId="5242F7E7" w14:textId="21651CB0"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1166" w:author="Donovan, Amy" w:date="2019-03-12T12:59:00Z"/>
                <w:lang w:eastAsia="en-GB"/>
              </w:rPr>
            </w:pPr>
            <w:del w:id="1167" w:author="Donovan, Amy" w:date="2019-03-12T12:59:00Z">
              <w:r w:rsidRPr="0055507D" w:rsidDel="008042CD">
                <w:rPr>
                  <w:lang w:eastAsia="en-GB"/>
                </w:rPr>
                <w:delText>Evidence Credible</w:delText>
              </w:r>
            </w:del>
          </w:p>
        </w:tc>
        <w:tc>
          <w:tcPr>
            <w:tcW w:w="0" w:type="dxa"/>
            <w:noWrap/>
            <w:hideMark/>
            <w:tcPrChange w:id="1168" w:author="Donovan, Amy" w:date="2019-03-12T12:59:00Z">
              <w:tcPr>
                <w:tcW w:w="1432" w:type="dxa"/>
                <w:noWrap/>
                <w:hideMark/>
              </w:tcPr>
            </w:tcPrChange>
          </w:tcPr>
          <w:p w14:paraId="6E2D2AAA" w14:textId="3F0A6301"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1169" w:author="Donovan, Amy" w:date="2019-03-12T12:59:00Z"/>
                <w:lang w:eastAsia="en-GB"/>
              </w:rPr>
            </w:pPr>
            <w:del w:id="1170" w:author="Donovan, Amy" w:date="2019-03-12T12:59:00Z">
              <w:r w:rsidRPr="0055507D" w:rsidDel="008042CD">
                <w:rPr>
                  <w:lang w:eastAsia="en-GB"/>
                </w:rPr>
                <w:delText>Unknown</w:delText>
              </w:r>
            </w:del>
          </w:p>
        </w:tc>
      </w:tr>
      <w:tr w:rsidR="0055507D" w:rsidRPr="0055507D" w:rsidDel="008042CD" w14:paraId="378E63E8" w14:textId="79D75366" w:rsidTr="008042CD">
        <w:trPr>
          <w:trHeight w:val="300"/>
          <w:del w:id="1171" w:author="Donovan, Amy" w:date="2019-03-12T12:59:00Z"/>
          <w:trPrChange w:id="1172"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1173" w:author="Donovan, Amy" w:date="2019-03-12T12:59:00Z">
              <w:tcPr>
                <w:tcW w:w="1843" w:type="dxa"/>
                <w:noWrap/>
                <w:hideMark/>
              </w:tcPr>
            </w:tcPrChange>
          </w:tcPr>
          <w:p w14:paraId="58D3F527" w14:textId="6DE218FB" w:rsidR="0055507D" w:rsidRPr="0055507D" w:rsidDel="008042CD" w:rsidRDefault="00823FDB" w:rsidP="00F742ED">
            <w:pPr>
              <w:rPr>
                <w:del w:id="1174" w:author="Donovan, Amy" w:date="2019-03-12T12:59:00Z"/>
                <w:lang w:eastAsia="en-GB"/>
              </w:rPr>
            </w:pPr>
            <w:del w:id="1175" w:author="Donovan, Amy" w:date="2019-03-12T12:59:00Z">
              <w:r w:rsidDel="008042CD">
                <w:rPr>
                  <w:lang w:eastAsia="en-GB"/>
                </w:rPr>
                <w:delText>*</w:delText>
              </w:r>
              <w:r w:rsidR="0055507D" w:rsidRPr="0055507D" w:rsidDel="008042CD">
                <w:rPr>
                  <w:lang w:eastAsia="en-GB"/>
                </w:rPr>
                <w:delText>Kazbek</w:delText>
              </w:r>
            </w:del>
          </w:p>
        </w:tc>
        <w:tc>
          <w:tcPr>
            <w:tcW w:w="0" w:type="dxa"/>
            <w:noWrap/>
            <w:hideMark/>
            <w:tcPrChange w:id="1176" w:author="Donovan, Amy" w:date="2019-03-12T12:59:00Z">
              <w:tcPr>
                <w:tcW w:w="2263" w:type="dxa"/>
                <w:noWrap/>
                <w:hideMark/>
              </w:tcPr>
            </w:tcPrChange>
          </w:tcPr>
          <w:p w14:paraId="5670B33B" w14:textId="70F1A2B4" w:rsidR="0055507D" w:rsidRPr="0055507D" w:rsidDel="008042CD" w:rsidRDefault="0055507D" w:rsidP="00694A1E">
            <w:pPr>
              <w:cnfStyle w:val="000000000000" w:firstRow="0" w:lastRow="0" w:firstColumn="0" w:lastColumn="0" w:oddVBand="0" w:evenVBand="0" w:oddHBand="0" w:evenHBand="0" w:firstRowFirstColumn="0" w:firstRowLastColumn="0" w:lastRowFirstColumn="0" w:lastRowLastColumn="0"/>
              <w:rPr>
                <w:del w:id="1177" w:author="Donovan, Amy" w:date="2019-03-12T12:59:00Z"/>
                <w:lang w:eastAsia="en-GB"/>
              </w:rPr>
            </w:pPr>
            <w:del w:id="1178" w:author="Donovan, Amy" w:date="2019-03-12T12:59:00Z">
              <w:r w:rsidRPr="00823FDB" w:rsidDel="008042CD">
                <w:rPr>
                  <w:b/>
                  <w:lang w:eastAsia="en-GB"/>
                </w:rPr>
                <w:delText>Georgia</w:delText>
              </w:r>
              <w:r w:rsidR="00823FDB" w:rsidDel="008042CD">
                <w:rPr>
                  <w:lang w:eastAsia="en-GB"/>
                </w:rPr>
                <w:delText xml:space="preserve"> (Russia)</w:delText>
              </w:r>
            </w:del>
          </w:p>
        </w:tc>
        <w:tc>
          <w:tcPr>
            <w:tcW w:w="1676" w:type="dxa"/>
            <w:noWrap/>
            <w:hideMark/>
            <w:tcPrChange w:id="1179" w:author="Donovan, Amy" w:date="2019-03-12T12:59:00Z">
              <w:tcPr>
                <w:tcW w:w="1308" w:type="dxa"/>
                <w:noWrap/>
                <w:hideMark/>
              </w:tcPr>
            </w:tcPrChange>
          </w:tcPr>
          <w:p w14:paraId="3C98C503" w14:textId="1A520C67"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1180" w:author="Donovan, Amy" w:date="2019-03-12T12:59:00Z"/>
                <w:lang w:eastAsia="en-GB"/>
              </w:rPr>
            </w:pPr>
            <w:del w:id="1181" w:author="Donovan, Amy" w:date="2019-03-12T12:59:00Z">
              <w:r w:rsidDel="008042CD">
                <w:rPr>
                  <w:lang w:eastAsia="en-GB"/>
                </w:rPr>
                <w:delText>133</w:delText>
              </w:r>
            </w:del>
            <w:ins w:id="1182" w:author="Amy Donovan" w:date="2019-03-11T17:10:00Z">
              <w:del w:id="1183" w:author="Donovan, Amy" w:date="2019-03-12T12:57:00Z">
                <w:r w:rsidR="00FA5787" w:rsidDel="008042CD">
                  <w:rPr>
                    <w:lang w:eastAsia="en-GB"/>
                  </w:rPr>
                  <w:delText>40</w:delText>
                </w:r>
              </w:del>
            </w:ins>
            <w:del w:id="1184" w:author="Donovan, Amy" w:date="2019-03-12T12:59:00Z">
              <w:r w:rsidDel="008042CD">
                <w:rPr>
                  <w:lang w:eastAsia="en-GB"/>
                </w:rPr>
                <w:delText>39</w:delText>
              </w:r>
            </w:del>
          </w:p>
        </w:tc>
        <w:tc>
          <w:tcPr>
            <w:tcW w:w="1919" w:type="dxa"/>
            <w:noWrap/>
            <w:hideMark/>
            <w:tcPrChange w:id="1185" w:author="Donovan, Amy" w:date="2019-03-12T12:59:00Z">
              <w:tcPr>
                <w:tcW w:w="1308" w:type="dxa"/>
                <w:noWrap/>
                <w:hideMark/>
              </w:tcPr>
            </w:tcPrChange>
          </w:tcPr>
          <w:p w14:paraId="4BCAD11E" w14:textId="0477911A" w:rsidR="0055507D" w:rsidRPr="0055507D" w:rsidDel="008042CD" w:rsidRDefault="00586278" w:rsidP="00CA2808">
            <w:pPr>
              <w:cnfStyle w:val="000000000000" w:firstRow="0" w:lastRow="0" w:firstColumn="0" w:lastColumn="0" w:oddVBand="0" w:evenVBand="0" w:oddHBand="0" w:evenHBand="0" w:firstRowFirstColumn="0" w:firstRowLastColumn="0" w:lastRowFirstColumn="0" w:lastRowLastColumn="0"/>
              <w:rPr>
                <w:del w:id="1186" w:author="Donovan, Amy" w:date="2019-03-12T12:59:00Z"/>
                <w:lang w:eastAsia="en-GB"/>
              </w:rPr>
            </w:pPr>
            <w:del w:id="1187" w:author="Donovan, Amy" w:date="2019-03-12T12:59:00Z">
              <w:r w:rsidDel="008042CD">
                <w:rPr>
                  <w:lang w:eastAsia="en-GB"/>
                </w:rPr>
                <w:delText>3</w:delText>
              </w:r>
            </w:del>
            <w:del w:id="1188" w:author="Donovan, Amy" w:date="2019-03-12T12:57:00Z">
              <w:r w:rsidDel="008042CD">
                <w:rPr>
                  <w:lang w:eastAsia="en-GB"/>
                </w:rPr>
                <w:delText>189</w:delText>
              </w:r>
            </w:del>
            <w:ins w:id="1189" w:author="Amy Donovan" w:date="2019-03-11T17:10:00Z">
              <w:del w:id="1190" w:author="Donovan, Amy" w:date="2019-03-12T12:57:00Z">
                <w:r w:rsidR="00FA5787" w:rsidDel="008042CD">
                  <w:rPr>
                    <w:lang w:eastAsia="en-GB"/>
                  </w:rPr>
                  <w:delText>70</w:delText>
                </w:r>
              </w:del>
            </w:ins>
            <w:del w:id="1191" w:author="Donovan, Amy" w:date="2019-03-12T12:59:00Z">
              <w:r w:rsidDel="008042CD">
                <w:rPr>
                  <w:lang w:eastAsia="en-GB"/>
                </w:rPr>
                <w:delText>66</w:delText>
              </w:r>
            </w:del>
          </w:p>
        </w:tc>
        <w:tc>
          <w:tcPr>
            <w:tcW w:w="1366" w:type="dxa"/>
            <w:noWrap/>
            <w:hideMark/>
            <w:tcPrChange w:id="1192" w:author="Donovan, Amy" w:date="2019-03-12T12:59:00Z">
              <w:tcPr>
                <w:tcW w:w="1308" w:type="dxa"/>
                <w:noWrap/>
                <w:hideMark/>
              </w:tcPr>
            </w:tcPrChange>
          </w:tcPr>
          <w:p w14:paraId="3EC53B3F" w14:textId="1157C5DB" w:rsidR="0055507D" w:rsidRPr="0055507D" w:rsidDel="008042CD" w:rsidRDefault="0055507D" w:rsidP="00C13299">
            <w:pPr>
              <w:cnfStyle w:val="000000000000" w:firstRow="0" w:lastRow="0" w:firstColumn="0" w:lastColumn="0" w:oddVBand="0" w:evenVBand="0" w:oddHBand="0" w:evenHBand="0" w:firstRowFirstColumn="0" w:firstRowLastColumn="0" w:lastRowFirstColumn="0" w:lastRowLastColumn="0"/>
              <w:rPr>
                <w:del w:id="1193" w:author="Donovan, Amy" w:date="2019-03-12T12:59:00Z"/>
                <w:lang w:eastAsia="en-GB"/>
              </w:rPr>
            </w:pPr>
            <w:del w:id="1194" w:author="Donovan, Amy" w:date="2019-03-12T12:59:00Z">
              <w:r w:rsidRPr="0055507D" w:rsidDel="008042CD">
                <w:rPr>
                  <w:lang w:eastAsia="en-GB"/>
                </w:rPr>
                <w:delText>6054</w:delText>
              </w:r>
            </w:del>
            <w:del w:id="1195" w:author="Donovan, Amy" w:date="2019-03-12T12:57:00Z">
              <w:r w:rsidRPr="0055507D" w:rsidDel="008042CD">
                <w:rPr>
                  <w:lang w:eastAsia="en-GB"/>
                </w:rPr>
                <w:delText>1</w:delText>
              </w:r>
            </w:del>
            <w:ins w:id="1196" w:author="Amy Donovan" w:date="2019-03-11T17:12:00Z">
              <w:del w:id="1197" w:author="Donovan, Amy" w:date="2019-03-12T12:57:00Z">
                <w:r w:rsidR="00EF4D5D" w:rsidDel="008042CD">
                  <w:rPr>
                    <w:lang w:eastAsia="en-GB"/>
                  </w:rPr>
                  <w:delText>90</w:delText>
                </w:r>
              </w:del>
            </w:ins>
            <w:del w:id="1198" w:author="Donovan, Amy" w:date="2019-03-12T12:59:00Z">
              <w:r w:rsidRPr="0055507D" w:rsidDel="008042CD">
                <w:rPr>
                  <w:lang w:eastAsia="en-GB"/>
                </w:rPr>
                <w:delText>85</w:delText>
              </w:r>
            </w:del>
          </w:p>
        </w:tc>
        <w:tc>
          <w:tcPr>
            <w:tcW w:w="0" w:type="dxa"/>
            <w:noWrap/>
            <w:hideMark/>
            <w:tcPrChange w:id="1199" w:author="Donovan, Amy" w:date="2019-03-12T12:59:00Z">
              <w:tcPr>
                <w:tcW w:w="1178" w:type="dxa"/>
                <w:noWrap/>
                <w:hideMark/>
              </w:tcPr>
            </w:tcPrChange>
          </w:tcPr>
          <w:p w14:paraId="2F7EC770" w14:textId="6F4E2B2A"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1200" w:author="Donovan, Amy" w:date="2019-03-12T12:59:00Z"/>
                <w:lang w:eastAsia="en-GB"/>
              </w:rPr>
            </w:pPr>
            <w:del w:id="1201" w:author="Donovan, Amy" w:date="2019-03-12T12:59:00Z">
              <w:r w:rsidRPr="0055507D" w:rsidDel="008042CD">
                <w:rPr>
                  <w:lang w:eastAsia="en-GB"/>
                </w:rPr>
                <w:delText>Eruption Dated</w:delText>
              </w:r>
            </w:del>
          </w:p>
        </w:tc>
        <w:tc>
          <w:tcPr>
            <w:tcW w:w="0" w:type="dxa"/>
            <w:noWrap/>
            <w:hideMark/>
            <w:tcPrChange w:id="1202" w:author="Donovan, Amy" w:date="2019-03-12T12:59:00Z">
              <w:tcPr>
                <w:tcW w:w="1432" w:type="dxa"/>
                <w:noWrap/>
                <w:hideMark/>
              </w:tcPr>
            </w:tcPrChange>
          </w:tcPr>
          <w:p w14:paraId="2DB5EE94" w14:textId="24DAD2D7"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1203" w:author="Donovan, Amy" w:date="2019-03-12T12:59:00Z"/>
                <w:lang w:eastAsia="en-GB"/>
              </w:rPr>
            </w:pPr>
            <w:del w:id="1204" w:author="Donovan, Amy" w:date="2019-03-12T12:59:00Z">
              <w:r w:rsidRPr="0055507D" w:rsidDel="008042CD">
                <w:rPr>
                  <w:lang w:eastAsia="en-GB"/>
                </w:rPr>
                <w:delText>750 BCE</w:delText>
              </w:r>
            </w:del>
          </w:p>
        </w:tc>
      </w:tr>
      <w:tr w:rsidR="0055507D" w:rsidRPr="0055507D" w:rsidDel="008042CD" w14:paraId="632095F4" w14:textId="71E1B50D" w:rsidTr="008042CD">
        <w:trPr>
          <w:cnfStyle w:val="000000100000" w:firstRow="0" w:lastRow="0" w:firstColumn="0" w:lastColumn="0" w:oddVBand="0" w:evenVBand="0" w:oddHBand="1" w:evenHBand="0" w:firstRowFirstColumn="0" w:firstRowLastColumn="0" w:lastRowFirstColumn="0" w:lastRowLastColumn="0"/>
          <w:trHeight w:val="300"/>
          <w:del w:id="1205" w:author="Donovan, Amy" w:date="2019-03-12T12:59:00Z"/>
          <w:trPrChange w:id="1206"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1207" w:author="Donovan, Amy" w:date="2019-03-12T12:59:00Z">
              <w:tcPr>
                <w:tcW w:w="1843" w:type="dxa"/>
                <w:noWrap/>
                <w:hideMark/>
              </w:tcPr>
            </w:tcPrChange>
          </w:tcPr>
          <w:p w14:paraId="6C9B8156" w14:textId="54A77354" w:rsidR="0055507D" w:rsidRPr="0055507D" w:rsidDel="008042CD" w:rsidRDefault="0055507D" w:rsidP="00F742ED">
            <w:pPr>
              <w:cnfStyle w:val="001000100000" w:firstRow="0" w:lastRow="0" w:firstColumn="1" w:lastColumn="0" w:oddVBand="0" w:evenVBand="0" w:oddHBand="1" w:evenHBand="0" w:firstRowFirstColumn="0" w:firstRowLastColumn="0" w:lastRowFirstColumn="0" w:lastRowLastColumn="0"/>
              <w:rPr>
                <w:del w:id="1208" w:author="Donovan, Amy" w:date="2019-03-12T12:59:00Z"/>
                <w:lang w:eastAsia="en-GB"/>
              </w:rPr>
            </w:pPr>
            <w:del w:id="1209" w:author="Donovan, Amy" w:date="2019-03-12T12:59:00Z">
              <w:r w:rsidRPr="0055507D" w:rsidDel="008042CD">
                <w:rPr>
                  <w:lang w:eastAsia="en-GB"/>
                </w:rPr>
                <w:delText>Bombalai</w:delText>
              </w:r>
            </w:del>
          </w:p>
        </w:tc>
        <w:tc>
          <w:tcPr>
            <w:tcW w:w="0" w:type="dxa"/>
            <w:noWrap/>
            <w:hideMark/>
            <w:tcPrChange w:id="1210" w:author="Donovan, Amy" w:date="2019-03-12T12:59:00Z">
              <w:tcPr>
                <w:tcW w:w="2263" w:type="dxa"/>
                <w:noWrap/>
                <w:hideMark/>
              </w:tcPr>
            </w:tcPrChange>
          </w:tcPr>
          <w:p w14:paraId="24BDBA14" w14:textId="72C4D533" w:rsidR="0055507D" w:rsidRPr="0055507D" w:rsidDel="008042CD" w:rsidRDefault="0055507D" w:rsidP="00694A1E">
            <w:pPr>
              <w:cnfStyle w:val="000000100000" w:firstRow="0" w:lastRow="0" w:firstColumn="0" w:lastColumn="0" w:oddVBand="0" w:evenVBand="0" w:oddHBand="1" w:evenHBand="0" w:firstRowFirstColumn="0" w:firstRowLastColumn="0" w:lastRowFirstColumn="0" w:lastRowLastColumn="0"/>
              <w:rPr>
                <w:del w:id="1211" w:author="Donovan, Amy" w:date="2019-03-12T12:59:00Z"/>
                <w:lang w:eastAsia="en-GB"/>
              </w:rPr>
            </w:pPr>
            <w:del w:id="1212" w:author="Donovan, Amy" w:date="2019-03-12T12:59:00Z">
              <w:r w:rsidRPr="00823FDB" w:rsidDel="008042CD">
                <w:rPr>
                  <w:b/>
                  <w:lang w:eastAsia="en-GB"/>
                </w:rPr>
                <w:delText>Malaysia</w:delText>
              </w:r>
              <w:r w:rsidR="00823FDB" w:rsidDel="008042CD">
                <w:rPr>
                  <w:lang w:eastAsia="en-GB"/>
                </w:rPr>
                <w:delText xml:space="preserve"> (Philippines)</w:delText>
              </w:r>
            </w:del>
          </w:p>
        </w:tc>
        <w:tc>
          <w:tcPr>
            <w:tcW w:w="1676" w:type="dxa"/>
            <w:noWrap/>
            <w:hideMark/>
            <w:tcPrChange w:id="1213" w:author="Donovan, Amy" w:date="2019-03-12T12:59:00Z">
              <w:tcPr>
                <w:tcW w:w="1308" w:type="dxa"/>
                <w:noWrap/>
                <w:hideMark/>
              </w:tcPr>
            </w:tcPrChange>
          </w:tcPr>
          <w:p w14:paraId="1D98523B" w14:textId="2FD372AB" w:rsidR="0055507D" w:rsidRPr="0055507D" w:rsidDel="008042CD" w:rsidRDefault="00586278" w:rsidP="00580D11">
            <w:pPr>
              <w:cnfStyle w:val="000000100000" w:firstRow="0" w:lastRow="0" w:firstColumn="0" w:lastColumn="0" w:oddVBand="0" w:evenVBand="0" w:oddHBand="1" w:evenHBand="0" w:firstRowFirstColumn="0" w:firstRowLastColumn="0" w:lastRowFirstColumn="0" w:lastRowLastColumn="0"/>
              <w:rPr>
                <w:del w:id="1214" w:author="Donovan, Amy" w:date="2019-03-12T12:59:00Z"/>
                <w:lang w:eastAsia="en-GB"/>
              </w:rPr>
            </w:pPr>
            <w:del w:id="1215" w:author="Donovan, Amy" w:date="2019-03-12T12:59:00Z">
              <w:r w:rsidDel="008042CD">
                <w:rPr>
                  <w:lang w:eastAsia="en-GB"/>
                </w:rPr>
                <w:delText>11</w:delText>
              </w:r>
            </w:del>
            <w:del w:id="1216" w:author="Donovan, Amy" w:date="2019-03-12T12:58:00Z">
              <w:r w:rsidDel="008042CD">
                <w:rPr>
                  <w:lang w:eastAsia="en-GB"/>
                </w:rPr>
                <w:delText>89</w:delText>
              </w:r>
            </w:del>
            <w:ins w:id="1217" w:author="Amy Donovan" w:date="2019-03-11T17:10:00Z">
              <w:del w:id="1218" w:author="Donovan, Amy" w:date="2019-03-12T12:58:00Z">
                <w:r w:rsidR="00FA5787" w:rsidDel="008042CD">
                  <w:rPr>
                    <w:lang w:eastAsia="en-GB"/>
                  </w:rPr>
                  <w:delText>0</w:delText>
                </w:r>
              </w:del>
            </w:ins>
            <w:del w:id="1219" w:author="Donovan, Amy" w:date="2019-03-12T12:59:00Z">
              <w:r w:rsidDel="008042CD">
                <w:rPr>
                  <w:lang w:eastAsia="en-GB"/>
                </w:rPr>
                <w:delText>4</w:delText>
              </w:r>
            </w:del>
          </w:p>
        </w:tc>
        <w:tc>
          <w:tcPr>
            <w:tcW w:w="1919" w:type="dxa"/>
            <w:noWrap/>
            <w:hideMark/>
            <w:tcPrChange w:id="1220" w:author="Donovan, Amy" w:date="2019-03-12T12:59:00Z">
              <w:tcPr>
                <w:tcW w:w="1308" w:type="dxa"/>
                <w:noWrap/>
                <w:hideMark/>
              </w:tcPr>
            </w:tcPrChange>
          </w:tcPr>
          <w:p w14:paraId="7797676A" w14:textId="6B5F18E5" w:rsidR="0055507D" w:rsidRPr="0055507D" w:rsidDel="008042CD" w:rsidRDefault="00586278" w:rsidP="00CA2808">
            <w:pPr>
              <w:cnfStyle w:val="000000100000" w:firstRow="0" w:lastRow="0" w:firstColumn="0" w:lastColumn="0" w:oddVBand="0" w:evenVBand="0" w:oddHBand="1" w:evenHBand="0" w:firstRowFirstColumn="0" w:firstRowLastColumn="0" w:lastRowFirstColumn="0" w:lastRowLastColumn="0"/>
              <w:rPr>
                <w:del w:id="1221" w:author="Donovan, Amy" w:date="2019-03-12T12:59:00Z"/>
                <w:lang w:eastAsia="en-GB"/>
              </w:rPr>
            </w:pPr>
            <w:del w:id="1222" w:author="Donovan, Amy" w:date="2019-03-12T12:59:00Z">
              <w:r w:rsidDel="008042CD">
                <w:rPr>
                  <w:lang w:eastAsia="en-GB"/>
                </w:rPr>
                <w:delText>42</w:delText>
              </w:r>
            </w:del>
            <w:del w:id="1223" w:author="Donovan, Amy" w:date="2019-03-12T12:58:00Z">
              <w:r w:rsidDel="008042CD">
                <w:rPr>
                  <w:lang w:eastAsia="en-GB"/>
                </w:rPr>
                <w:delText>4</w:delText>
              </w:r>
            </w:del>
            <w:ins w:id="1224" w:author="Amy Donovan" w:date="2019-03-11T17:10:00Z">
              <w:del w:id="1225" w:author="Donovan, Amy" w:date="2019-03-12T12:58:00Z">
                <w:r w:rsidR="00FA5787" w:rsidDel="008042CD">
                  <w:rPr>
                    <w:lang w:eastAsia="en-GB"/>
                  </w:rPr>
                  <w:delText>200</w:delText>
                </w:r>
              </w:del>
            </w:ins>
            <w:del w:id="1226" w:author="Donovan, Amy" w:date="2019-03-12T12:59:00Z">
              <w:r w:rsidDel="008042CD">
                <w:rPr>
                  <w:lang w:eastAsia="en-GB"/>
                </w:rPr>
                <w:delText>197</w:delText>
              </w:r>
            </w:del>
          </w:p>
        </w:tc>
        <w:tc>
          <w:tcPr>
            <w:tcW w:w="1366" w:type="dxa"/>
            <w:noWrap/>
            <w:hideMark/>
            <w:tcPrChange w:id="1227" w:author="Donovan, Amy" w:date="2019-03-12T12:59:00Z">
              <w:tcPr>
                <w:tcW w:w="1308" w:type="dxa"/>
                <w:noWrap/>
                <w:hideMark/>
              </w:tcPr>
            </w:tcPrChange>
          </w:tcPr>
          <w:p w14:paraId="06674060" w14:textId="6719D01E" w:rsidR="0055507D" w:rsidRPr="0055507D" w:rsidDel="008042CD" w:rsidRDefault="0055507D" w:rsidP="00C13299">
            <w:pPr>
              <w:cnfStyle w:val="000000100000" w:firstRow="0" w:lastRow="0" w:firstColumn="0" w:lastColumn="0" w:oddVBand="0" w:evenVBand="0" w:oddHBand="1" w:evenHBand="0" w:firstRowFirstColumn="0" w:firstRowLastColumn="0" w:lastRowFirstColumn="0" w:lastRowLastColumn="0"/>
              <w:rPr>
                <w:del w:id="1228" w:author="Donovan, Amy" w:date="2019-03-12T12:59:00Z"/>
                <w:lang w:eastAsia="en-GB"/>
              </w:rPr>
            </w:pPr>
            <w:del w:id="1229" w:author="Donovan, Amy" w:date="2019-03-12T12:59:00Z">
              <w:r w:rsidRPr="0055507D" w:rsidDel="008042CD">
                <w:rPr>
                  <w:lang w:eastAsia="en-GB"/>
                </w:rPr>
                <w:delText>10485</w:delText>
              </w:r>
            </w:del>
            <w:ins w:id="1230" w:author="Amy Donovan" w:date="2019-03-11T17:12:00Z">
              <w:del w:id="1231" w:author="Donovan, Amy" w:date="2019-03-12T12:58:00Z">
                <w:r w:rsidR="00EF4D5D" w:rsidDel="008042CD">
                  <w:rPr>
                    <w:lang w:eastAsia="en-GB"/>
                  </w:rPr>
                  <w:delText>20</w:delText>
                </w:r>
              </w:del>
            </w:ins>
            <w:del w:id="1232" w:author="Donovan, Amy" w:date="2019-03-12T12:59:00Z">
              <w:r w:rsidRPr="0055507D" w:rsidDel="008042CD">
                <w:rPr>
                  <w:lang w:eastAsia="en-GB"/>
                </w:rPr>
                <w:delText>17</w:delText>
              </w:r>
            </w:del>
          </w:p>
        </w:tc>
        <w:tc>
          <w:tcPr>
            <w:tcW w:w="0" w:type="dxa"/>
            <w:noWrap/>
            <w:hideMark/>
            <w:tcPrChange w:id="1233" w:author="Donovan, Amy" w:date="2019-03-12T12:59:00Z">
              <w:tcPr>
                <w:tcW w:w="1178" w:type="dxa"/>
                <w:noWrap/>
                <w:hideMark/>
              </w:tcPr>
            </w:tcPrChange>
          </w:tcPr>
          <w:p w14:paraId="421D67E2" w14:textId="64520E93" w:rsidR="0055507D" w:rsidRPr="0055507D" w:rsidDel="008042CD" w:rsidRDefault="0055507D" w:rsidP="00B72FFF">
            <w:pPr>
              <w:cnfStyle w:val="000000100000" w:firstRow="0" w:lastRow="0" w:firstColumn="0" w:lastColumn="0" w:oddVBand="0" w:evenVBand="0" w:oddHBand="1" w:evenHBand="0" w:firstRowFirstColumn="0" w:firstRowLastColumn="0" w:lastRowFirstColumn="0" w:lastRowLastColumn="0"/>
              <w:rPr>
                <w:del w:id="1234" w:author="Donovan, Amy" w:date="2019-03-12T12:59:00Z"/>
                <w:lang w:eastAsia="en-GB"/>
              </w:rPr>
            </w:pPr>
            <w:del w:id="1235" w:author="Donovan, Amy" w:date="2019-03-12T12:59:00Z">
              <w:r w:rsidRPr="0055507D" w:rsidDel="008042CD">
                <w:rPr>
                  <w:lang w:eastAsia="en-GB"/>
                </w:rPr>
                <w:delText>Evidence Uncertain</w:delText>
              </w:r>
            </w:del>
          </w:p>
        </w:tc>
        <w:tc>
          <w:tcPr>
            <w:tcW w:w="0" w:type="dxa"/>
            <w:noWrap/>
            <w:hideMark/>
            <w:tcPrChange w:id="1236" w:author="Donovan, Amy" w:date="2019-03-12T12:59:00Z">
              <w:tcPr>
                <w:tcW w:w="1432" w:type="dxa"/>
                <w:noWrap/>
                <w:hideMark/>
              </w:tcPr>
            </w:tcPrChange>
          </w:tcPr>
          <w:p w14:paraId="7D272E1A" w14:textId="3B060B06" w:rsidR="0055507D" w:rsidRPr="0055507D" w:rsidDel="008042CD" w:rsidRDefault="0055507D" w:rsidP="00F60C5A">
            <w:pPr>
              <w:cnfStyle w:val="000000100000" w:firstRow="0" w:lastRow="0" w:firstColumn="0" w:lastColumn="0" w:oddVBand="0" w:evenVBand="0" w:oddHBand="1" w:evenHBand="0" w:firstRowFirstColumn="0" w:firstRowLastColumn="0" w:lastRowFirstColumn="0" w:lastRowLastColumn="0"/>
              <w:rPr>
                <w:del w:id="1237" w:author="Donovan, Amy" w:date="2019-03-12T12:59:00Z"/>
                <w:lang w:eastAsia="en-GB"/>
              </w:rPr>
            </w:pPr>
            <w:del w:id="1238" w:author="Donovan, Amy" w:date="2019-03-12T12:59:00Z">
              <w:r w:rsidRPr="0055507D" w:rsidDel="008042CD">
                <w:rPr>
                  <w:lang w:eastAsia="en-GB"/>
                </w:rPr>
                <w:delText>Unknown</w:delText>
              </w:r>
            </w:del>
          </w:p>
        </w:tc>
      </w:tr>
      <w:tr w:rsidR="0055507D" w:rsidRPr="0055507D" w:rsidDel="008042CD" w14:paraId="1FDEB1ED" w14:textId="5EF9BF99" w:rsidTr="008042CD">
        <w:trPr>
          <w:trHeight w:val="300"/>
          <w:del w:id="1239" w:author="Donovan, Amy" w:date="2019-03-12T12:59:00Z"/>
          <w:trPrChange w:id="1240" w:author="Donovan, Amy" w:date="2019-03-12T12:59:00Z">
            <w:trPr>
              <w:trHeight w:val="300"/>
            </w:trPr>
          </w:trPrChange>
        </w:trPr>
        <w:tc>
          <w:tcPr>
            <w:cnfStyle w:val="001000000000" w:firstRow="0" w:lastRow="0" w:firstColumn="1" w:lastColumn="0" w:oddVBand="0" w:evenVBand="0" w:oddHBand="0" w:evenHBand="0" w:firstRowFirstColumn="0" w:firstRowLastColumn="0" w:lastRowFirstColumn="0" w:lastRowLastColumn="0"/>
            <w:tcW w:w="0" w:type="dxa"/>
            <w:noWrap/>
            <w:hideMark/>
            <w:tcPrChange w:id="1241" w:author="Donovan, Amy" w:date="2019-03-12T12:59:00Z">
              <w:tcPr>
                <w:tcW w:w="1843" w:type="dxa"/>
                <w:noWrap/>
                <w:hideMark/>
              </w:tcPr>
            </w:tcPrChange>
          </w:tcPr>
          <w:p w14:paraId="74258AE1" w14:textId="3D40356B" w:rsidR="0055507D" w:rsidRPr="0055507D" w:rsidDel="008042CD" w:rsidRDefault="004313CB" w:rsidP="00F742ED">
            <w:pPr>
              <w:rPr>
                <w:del w:id="1242" w:author="Donovan, Amy" w:date="2019-03-12T12:59:00Z"/>
                <w:lang w:eastAsia="en-GB"/>
              </w:rPr>
            </w:pPr>
            <w:del w:id="1243" w:author="Donovan, Amy" w:date="2019-03-12T12:59:00Z">
              <w:r w:rsidDel="008042CD">
                <w:rPr>
                  <w:lang w:eastAsia="en-GB"/>
                </w:rPr>
                <w:delText>*</w:delText>
              </w:r>
              <w:r w:rsidR="0055507D" w:rsidRPr="0055507D" w:rsidDel="008042CD">
                <w:rPr>
                  <w:lang w:eastAsia="en-GB"/>
                </w:rPr>
                <w:delText>Nabro</w:delText>
              </w:r>
            </w:del>
          </w:p>
        </w:tc>
        <w:tc>
          <w:tcPr>
            <w:tcW w:w="0" w:type="dxa"/>
            <w:noWrap/>
            <w:hideMark/>
            <w:tcPrChange w:id="1244" w:author="Donovan, Amy" w:date="2019-03-12T12:59:00Z">
              <w:tcPr>
                <w:tcW w:w="2263" w:type="dxa"/>
                <w:noWrap/>
                <w:hideMark/>
              </w:tcPr>
            </w:tcPrChange>
          </w:tcPr>
          <w:p w14:paraId="5F4DC063" w14:textId="0279702D" w:rsidR="0055507D" w:rsidRPr="0055507D" w:rsidDel="008042CD" w:rsidRDefault="0055507D" w:rsidP="00694A1E">
            <w:pPr>
              <w:cnfStyle w:val="000000000000" w:firstRow="0" w:lastRow="0" w:firstColumn="0" w:lastColumn="0" w:oddVBand="0" w:evenVBand="0" w:oddHBand="0" w:evenHBand="0" w:firstRowFirstColumn="0" w:firstRowLastColumn="0" w:lastRowFirstColumn="0" w:lastRowLastColumn="0"/>
              <w:rPr>
                <w:del w:id="1245" w:author="Donovan, Amy" w:date="2019-03-12T12:59:00Z"/>
                <w:lang w:eastAsia="en-GB"/>
              </w:rPr>
            </w:pPr>
            <w:del w:id="1246" w:author="Donovan, Amy" w:date="2019-03-12T12:59:00Z">
              <w:r w:rsidRPr="004313CB" w:rsidDel="008042CD">
                <w:rPr>
                  <w:b/>
                  <w:lang w:eastAsia="en-GB"/>
                </w:rPr>
                <w:delText>Eritrea</w:delText>
              </w:r>
              <w:r w:rsidR="004313CB" w:rsidDel="008042CD">
                <w:rPr>
                  <w:lang w:eastAsia="en-GB"/>
                </w:rPr>
                <w:delText xml:space="preserve"> (Ethiopia)</w:delText>
              </w:r>
            </w:del>
          </w:p>
        </w:tc>
        <w:tc>
          <w:tcPr>
            <w:tcW w:w="1676" w:type="dxa"/>
            <w:noWrap/>
            <w:hideMark/>
            <w:tcPrChange w:id="1247" w:author="Donovan, Amy" w:date="2019-03-12T12:59:00Z">
              <w:tcPr>
                <w:tcW w:w="1308" w:type="dxa"/>
                <w:noWrap/>
                <w:hideMark/>
              </w:tcPr>
            </w:tcPrChange>
          </w:tcPr>
          <w:p w14:paraId="44DA9079" w14:textId="111FE054" w:rsidR="0055507D" w:rsidRPr="0055507D" w:rsidDel="008042CD" w:rsidRDefault="00586278" w:rsidP="00580D11">
            <w:pPr>
              <w:cnfStyle w:val="000000000000" w:firstRow="0" w:lastRow="0" w:firstColumn="0" w:lastColumn="0" w:oddVBand="0" w:evenVBand="0" w:oddHBand="0" w:evenHBand="0" w:firstRowFirstColumn="0" w:firstRowLastColumn="0" w:lastRowFirstColumn="0" w:lastRowLastColumn="0"/>
              <w:rPr>
                <w:del w:id="1248" w:author="Donovan, Amy" w:date="2019-03-12T12:59:00Z"/>
                <w:lang w:eastAsia="en-GB"/>
              </w:rPr>
            </w:pPr>
            <w:del w:id="1249" w:author="Donovan, Amy" w:date="2019-03-12T12:59:00Z">
              <w:r w:rsidDel="008042CD">
                <w:rPr>
                  <w:lang w:eastAsia="en-GB"/>
                </w:rPr>
                <w:delText>100</w:delText>
              </w:r>
            </w:del>
            <w:ins w:id="1250" w:author="Amy Donovan" w:date="2019-03-11T17:10:00Z">
              <w:del w:id="1251" w:author="Donovan, Amy" w:date="2019-03-12T12:58:00Z">
                <w:r w:rsidR="00FA5787" w:rsidDel="008042CD">
                  <w:rPr>
                    <w:lang w:eastAsia="en-GB"/>
                  </w:rPr>
                  <w:delText>20</w:delText>
                </w:r>
              </w:del>
            </w:ins>
            <w:del w:id="1252" w:author="Donovan, Amy" w:date="2019-03-12T12:59:00Z">
              <w:r w:rsidDel="008042CD">
                <w:rPr>
                  <w:lang w:eastAsia="en-GB"/>
                </w:rPr>
                <w:delText>18</w:delText>
              </w:r>
            </w:del>
          </w:p>
        </w:tc>
        <w:tc>
          <w:tcPr>
            <w:tcW w:w="1919" w:type="dxa"/>
            <w:noWrap/>
            <w:hideMark/>
            <w:tcPrChange w:id="1253" w:author="Donovan, Amy" w:date="2019-03-12T12:59:00Z">
              <w:tcPr>
                <w:tcW w:w="1308" w:type="dxa"/>
                <w:noWrap/>
                <w:hideMark/>
              </w:tcPr>
            </w:tcPrChange>
          </w:tcPr>
          <w:p w14:paraId="0FE54B20" w14:textId="5A7345B0" w:rsidR="0055507D" w:rsidRPr="0055507D" w:rsidDel="008042CD" w:rsidRDefault="00FD140C" w:rsidP="00CA2808">
            <w:pPr>
              <w:cnfStyle w:val="000000000000" w:firstRow="0" w:lastRow="0" w:firstColumn="0" w:lastColumn="0" w:oddVBand="0" w:evenVBand="0" w:oddHBand="0" w:evenHBand="0" w:firstRowFirstColumn="0" w:firstRowLastColumn="0" w:lastRowFirstColumn="0" w:lastRowLastColumn="0"/>
              <w:rPr>
                <w:del w:id="1254" w:author="Donovan, Amy" w:date="2019-03-12T12:59:00Z"/>
                <w:lang w:eastAsia="en-GB"/>
              </w:rPr>
            </w:pPr>
            <w:del w:id="1255" w:author="Donovan, Amy" w:date="2019-03-12T12:59:00Z">
              <w:r w:rsidDel="008042CD">
                <w:rPr>
                  <w:lang w:eastAsia="en-GB"/>
                </w:rPr>
                <w:delText>181</w:delText>
              </w:r>
            </w:del>
            <w:del w:id="1256" w:author="Donovan, Amy" w:date="2019-03-12T12:58:00Z">
              <w:r w:rsidDel="008042CD">
                <w:rPr>
                  <w:lang w:eastAsia="en-GB"/>
                </w:rPr>
                <w:delText>4</w:delText>
              </w:r>
            </w:del>
            <w:ins w:id="1257" w:author="Amy Donovan" w:date="2019-03-11T17:10:00Z">
              <w:del w:id="1258" w:author="Donovan, Amy" w:date="2019-03-12T12:58:00Z">
                <w:r w:rsidR="00FA5787" w:rsidDel="008042CD">
                  <w:rPr>
                    <w:lang w:eastAsia="en-GB"/>
                  </w:rPr>
                  <w:delText>0</w:delText>
                </w:r>
              </w:del>
            </w:ins>
            <w:del w:id="1259" w:author="Donovan, Amy" w:date="2019-03-12T12:59:00Z">
              <w:r w:rsidDel="008042CD">
                <w:rPr>
                  <w:lang w:eastAsia="en-GB"/>
                </w:rPr>
                <w:delText>2</w:delText>
              </w:r>
            </w:del>
          </w:p>
        </w:tc>
        <w:tc>
          <w:tcPr>
            <w:tcW w:w="1366" w:type="dxa"/>
            <w:noWrap/>
            <w:hideMark/>
            <w:tcPrChange w:id="1260" w:author="Donovan, Amy" w:date="2019-03-12T12:59:00Z">
              <w:tcPr>
                <w:tcW w:w="1308" w:type="dxa"/>
                <w:noWrap/>
                <w:hideMark/>
              </w:tcPr>
            </w:tcPrChange>
          </w:tcPr>
          <w:p w14:paraId="6A7FC3F1" w14:textId="7C2DE316" w:rsidR="0055507D" w:rsidRPr="0055507D" w:rsidDel="008042CD" w:rsidRDefault="00586278" w:rsidP="00C13299">
            <w:pPr>
              <w:cnfStyle w:val="000000000000" w:firstRow="0" w:lastRow="0" w:firstColumn="0" w:lastColumn="0" w:oddVBand="0" w:evenVBand="0" w:oddHBand="0" w:evenHBand="0" w:firstRowFirstColumn="0" w:firstRowLastColumn="0" w:lastRowFirstColumn="0" w:lastRowLastColumn="0"/>
              <w:rPr>
                <w:del w:id="1261" w:author="Donovan, Amy" w:date="2019-03-12T12:59:00Z"/>
                <w:lang w:eastAsia="en-GB"/>
              </w:rPr>
            </w:pPr>
            <w:del w:id="1262" w:author="Donovan, Amy" w:date="2019-03-12T12:59:00Z">
              <w:r w:rsidDel="008042CD">
                <w:rPr>
                  <w:lang w:eastAsia="en-GB"/>
                </w:rPr>
                <w:delText>563</w:delText>
              </w:r>
            </w:del>
            <w:del w:id="1263" w:author="Donovan, Amy" w:date="2019-03-12T12:58:00Z">
              <w:r w:rsidDel="008042CD">
                <w:rPr>
                  <w:lang w:eastAsia="en-GB"/>
                </w:rPr>
                <w:delText>1</w:delText>
              </w:r>
            </w:del>
            <w:ins w:id="1264" w:author="Amy Donovan" w:date="2019-03-11T17:12:00Z">
              <w:del w:id="1265" w:author="Donovan, Amy" w:date="2019-03-12T12:58:00Z">
                <w:r w:rsidR="00EF4D5D" w:rsidDel="008042CD">
                  <w:rPr>
                    <w:lang w:eastAsia="en-GB"/>
                  </w:rPr>
                  <w:delText>0</w:delText>
                </w:r>
              </w:del>
            </w:ins>
            <w:del w:id="1266" w:author="Donovan, Amy" w:date="2019-03-12T12:59:00Z">
              <w:r w:rsidDel="008042CD">
                <w:rPr>
                  <w:lang w:eastAsia="en-GB"/>
                </w:rPr>
                <w:delText>4</w:delText>
              </w:r>
            </w:del>
          </w:p>
        </w:tc>
        <w:tc>
          <w:tcPr>
            <w:tcW w:w="0" w:type="dxa"/>
            <w:noWrap/>
            <w:hideMark/>
            <w:tcPrChange w:id="1267" w:author="Donovan, Amy" w:date="2019-03-12T12:59:00Z">
              <w:tcPr>
                <w:tcW w:w="1178" w:type="dxa"/>
                <w:noWrap/>
                <w:hideMark/>
              </w:tcPr>
            </w:tcPrChange>
          </w:tcPr>
          <w:p w14:paraId="428CF308" w14:textId="076DCF1D" w:rsidR="0055507D" w:rsidRPr="0055507D" w:rsidDel="008042CD" w:rsidRDefault="0055507D" w:rsidP="00B72FFF">
            <w:pPr>
              <w:cnfStyle w:val="000000000000" w:firstRow="0" w:lastRow="0" w:firstColumn="0" w:lastColumn="0" w:oddVBand="0" w:evenVBand="0" w:oddHBand="0" w:evenHBand="0" w:firstRowFirstColumn="0" w:firstRowLastColumn="0" w:lastRowFirstColumn="0" w:lastRowLastColumn="0"/>
              <w:rPr>
                <w:del w:id="1268" w:author="Donovan, Amy" w:date="2019-03-12T12:59:00Z"/>
                <w:lang w:eastAsia="en-GB"/>
              </w:rPr>
            </w:pPr>
            <w:del w:id="1269" w:author="Donovan, Amy" w:date="2019-03-12T12:59:00Z">
              <w:r w:rsidRPr="0055507D" w:rsidDel="008042CD">
                <w:rPr>
                  <w:lang w:eastAsia="en-GB"/>
                </w:rPr>
                <w:delText>Eruption Observed</w:delText>
              </w:r>
            </w:del>
          </w:p>
        </w:tc>
        <w:tc>
          <w:tcPr>
            <w:tcW w:w="0" w:type="dxa"/>
            <w:noWrap/>
            <w:hideMark/>
            <w:tcPrChange w:id="1270" w:author="Donovan, Amy" w:date="2019-03-12T12:59:00Z">
              <w:tcPr>
                <w:tcW w:w="1432" w:type="dxa"/>
                <w:noWrap/>
                <w:hideMark/>
              </w:tcPr>
            </w:tcPrChange>
          </w:tcPr>
          <w:p w14:paraId="345444C3" w14:textId="4E2E3D7D" w:rsidR="0055507D" w:rsidRPr="0055507D" w:rsidDel="008042CD" w:rsidRDefault="0055507D" w:rsidP="00F60C5A">
            <w:pPr>
              <w:cnfStyle w:val="000000000000" w:firstRow="0" w:lastRow="0" w:firstColumn="0" w:lastColumn="0" w:oddVBand="0" w:evenVBand="0" w:oddHBand="0" w:evenHBand="0" w:firstRowFirstColumn="0" w:firstRowLastColumn="0" w:lastRowFirstColumn="0" w:lastRowLastColumn="0"/>
              <w:rPr>
                <w:del w:id="1271" w:author="Donovan, Amy" w:date="2019-03-12T12:59:00Z"/>
                <w:lang w:eastAsia="en-GB"/>
              </w:rPr>
            </w:pPr>
            <w:del w:id="1272" w:author="Donovan, Amy" w:date="2019-03-12T12:59:00Z">
              <w:r w:rsidRPr="0055507D" w:rsidDel="008042CD">
                <w:rPr>
                  <w:lang w:eastAsia="en-GB"/>
                </w:rPr>
                <w:delText>2012 CE</w:delText>
              </w:r>
            </w:del>
          </w:p>
        </w:tc>
      </w:tr>
    </w:tbl>
    <w:p w14:paraId="3D5C96B5" w14:textId="0CCBA38A" w:rsidR="0055507D" w:rsidRPr="007A72C5" w:rsidRDefault="00050D1A" w:rsidP="00F742ED">
      <w:pPr>
        <w:rPr>
          <w:i/>
        </w:rPr>
      </w:pPr>
      <w:r w:rsidRPr="007A72C5">
        <w:rPr>
          <w:i/>
        </w:rPr>
        <w:t xml:space="preserve">Table </w:t>
      </w:r>
      <w:del w:id="1273" w:author="Amy Donovan" w:date="2019-03-11T17:09:00Z">
        <w:r w:rsidRPr="007A72C5" w:rsidDel="00FA5787">
          <w:rPr>
            <w:i/>
          </w:rPr>
          <w:delText>1</w:delText>
        </w:r>
      </w:del>
      <w:ins w:id="1274" w:author="Amy Donovan" w:date="2019-03-11T17:09:00Z">
        <w:r w:rsidR="00FA5787">
          <w:rPr>
            <w:i/>
          </w:rPr>
          <w:t>2</w:t>
        </w:r>
      </w:ins>
      <w:r w:rsidRPr="007A72C5">
        <w:rPr>
          <w:i/>
        </w:rPr>
        <w:t>. Holocene</w:t>
      </w:r>
      <w:r w:rsidR="0056075B">
        <w:rPr>
          <w:i/>
        </w:rPr>
        <w:t xml:space="preserve"> (GVP)</w:t>
      </w:r>
      <w:r w:rsidRPr="007A72C5">
        <w:rPr>
          <w:i/>
        </w:rPr>
        <w:t xml:space="preserve"> volcanoes within 25</w:t>
      </w:r>
      <w:r w:rsidR="00937BED" w:rsidRPr="007A72C5">
        <w:rPr>
          <w:i/>
        </w:rPr>
        <w:t xml:space="preserve"> </w:t>
      </w:r>
      <w:r w:rsidRPr="007A72C5">
        <w:rPr>
          <w:i/>
        </w:rPr>
        <w:t xml:space="preserve">km of a border </w:t>
      </w:r>
      <w:r w:rsidR="00937BED" w:rsidRPr="007A72C5">
        <w:rPr>
          <w:i/>
        </w:rPr>
        <w:t>and with</w:t>
      </w:r>
      <w:r w:rsidRPr="007A72C5">
        <w:rPr>
          <w:i/>
        </w:rPr>
        <w:t xml:space="preserve"> &gt;10,000 people living within 10</w:t>
      </w:r>
      <w:r w:rsidR="00937BED" w:rsidRPr="007A72C5">
        <w:rPr>
          <w:i/>
        </w:rPr>
        <w:t xml:space="preserve"> </w:t>
      </w:r>
      <w:r w:rsidRPr="007A72C5">
        <w:rPr>
          <w:i/>
        </w:rPr>
        <w:t>km</w:t>
      </w:r>
      <w:ins w:id="1275" w:author="Donovan, Amy" w:date="2019-03-12T12:58:00Z">
        <w:r w:rsidR="008042CD">
          <w:rPr>
            <w:i/>
          </w:rPr>
          <w:t>, with population rounded to nearest hundred</w:t>
        </w:r>
      </w:ins>
      <w:r w:rsidRPr="007A72C5">
        <w:rPr>
          <w:i/>
        </w:rPr>
        <w:t xml:space="preserve">. </w:t>
      </w:r>
      <w:r w:rsidR="00937BED" w:rsidRPr="007A72C5">
        <w:rPr>
          <w:i/>
        </w:rPr>
        <w:t xml:space="preserve">Evidence for Holocene eruptions </w:t>
      </w:r>
      <w:r w:rsidRPr="007A72C5">
        <w:rPr>
          <w:i/>
        </w:rPr>
        <w:t xml:space="preserve">and last known eruption </w:t>
      </w:r>
      <w:r w:rsidR="00937BED" w:rsidRPr="007A72C5">
        <w:rPr>
          <w:i/>
        </w:rPr>
        <w:t xml:space="preserve">dates (taken from </w:t>
      </w:r>
      <w:r w:rsidRPr="007A72C5">
        <w:rPr>
          <w:i/>
        </w:rPr>
        <w:t xml:space="preserve">the Smithsonian </w:t>
      </w:r>
      <w:r w:rsidR="00937BED" w:rsidRPr="007A72C5">
        <w:rPr>
          <w:i/>
        </w:rPr>
        <w:t xml:space="preserve">Institution Global Volcanism Network </w:t>
      </w:r>
      <w:r w:rsidRPr="007A72C5">
        <w:rPr>
          <w:i/>
        </w:rPr>
        <w:t>database</w:t>
      </w:r>
      <w:r w:rsidR="00937BED" w:rsidRPr="007A72C5">
        <w:rPr>
          <w:i/>
        </w:rPr>
        <w:t xml:space="preserve">; </w:t>
      </w:r>
      <w:r w:rsidR="00A35CB5" w:rsidRPr="007A72C5">
        <w:rPr>
          <w:i/>
        </w:rPr>
        <w:fldChar w:fldCharType="begin"/>
      </w:r>
      <w:r w:rsidR="00A35CB5" w:rsidRPr="007A72C5">
        <w:rPr>
          <w:i/>
        </w:rPr>
        <w:instrText xml:space="preserve"> ADDIN EN.CITE &lt;EndNote&gt;&lt;Cite AuthorYear="1"&gt;&lt;Author&gt;Siebert&lt;/Author&gt;&lt;Year&gt;1994&lt;/Year&gt;&lt;RecNum&gt;422&lt;/RecNum&gt;&lt;DisplayText&gt;Siebert and Simkin (1994)&lt;/DisplayText&gt;&lt;record&gt;&lt;rec-number&gt;422&lt;/rec-number&gt;&lt;foreign-keys&gt;&lt;key app="EN" db-id="5w0e5rpw1rerfle99wu5pd0hpvwdws9apaer" timestamp="0"&gt;422&lt;/key&gt;&lt;/foreign-keys&gt;&lt;ref-type name="Report"&gt;27&lt;/ref-type&gt;&lt;contributors&gt;&lt;authors&gt;&lt;author&gt;Siebert, L.&lt;/author&gt;&lt;author&gt;Simkin, T.&lt;/author&gt;&lt;/authors&gt;&lt;/contributors&gt;&lt;titles&gt;&lt;title&gt;Volcanoes of the world&lt;/title&gt;&lt;/titles&gt;&lt;dates&gt;&lt;year&gt;1994&lt;/year&gt;&lt;/dates&gt;&lt;publisher&gt;Smithsonian Institution&lt;/publisher&gt;&lt;urls&gt;&lt;/urls&gt;&lt;/record&gt;&lt;/Cite&gt;&lt;/EndNote&gt;</w:instrText>
      </w:r>
      <w:r w:rsidR="00A35CB5" w:rsidRPr="007A72C5">
        <w:rPr>
          <w:i/>
        </w:rPr>
        <w:fldChar w:fldCharType="separate"/>
      </w:r>
      <w:r w:rsidR="00A35CB5" w:rsidRPr="007A72C5">
        <w:rPr>
          <w:i/>
          <w:noProof/>
        </w:rPr>
        <w:t>Siebert and Simkin (1994)</w:t>
      </w:r>
      <w:r w:rsidR="00A35CB5" w:rsidRPr="007A72C5">
        <w:rPr>
          <w:i/>
        </w:rPr>
        <w:fldChar w:fldCharType="end"/>
      </w:r>
      <w:r w:rsidRPr="007A72C5">
        <w:rPr>
          <w:i/>
        </w:rPr>
        <w:t>)</w:t>
      </w:r>
      <w:r w:rsidR="00937BED" w:rsidRPr="007A72C5">
        <w:rPr>
          <w:i/>
        </w:rPr>
        <w:t xml:space="preserve"> are also indicated</w:t>
      </w:r>
      <w:r w:rsidRPr="007A72C5">
        <w:rPr>
          <w:i/>
        </w:rPr>
        <w:t xml:space="preserve">. </w:t>
      </w:r>
      <w:del w:id="1276" w:author="amy donovan" w:date="2019-03-21T18:35:00Z">
        <w:r w:rsidR="00A35CB5" w:rsidRPr="007A72C5" w:rsidDel="00EA173A">
          <w:rPr>
            <w:i/>
          </w:rPr>
          <w:delText xml:space="preserve">Countries </w:delText>
        </w:r>
      </w:del>
      <w:ins w:id="1277" w:author="amy donovan" w:date="2019-03-21T18:35:00Z">
        <w:r w:rsidR="00EA173A">
          <w:rPr>
            <w:i/>
          </w:rPr>
          <w:t>Nation-st</w:t>
        </w:r>
      </w:ins>
      <w:ins w:id="1278" w:author="amy donovan" w:date="2019-03-21T18:36:00Z">
        <w:r w:rsidR="00EA173A">
          <w:rPr>
            <w:i/>
          </w:rPr>
          <w:t>ates</w:t>
        </w:r>
      </w:ins>
      <w:ins w:id="1279" w:author="amy donovan" w:date="2019-03-21T18:35:00Z">
        <w:r w:rsidR="00EA173A" w:rsidRPr="007A72C5">
          <w:rPr>
            <w:i/>
          </w:rPr>
          <w:t xml:space="preserve"> </w:t>
        </w:r>
      </w:ins>
      <w:ins w:id="1280" w:author="Amy Donovan" w:date="2019-03-11T17:11:00Z">
        <w:r w:rsidR="00EF4D5D">
          <w:rPr>
            <w:i/>
          </w:rPr>
          <w:t>out</w:t>
        </w:r>
      </w:ins>
      <w:ins w:id="1281" w:author="Amy Donovan" w:date="2019-03-11T17:12:00Z">
        <w:r w:rsidR="00EF4D5D">
          <w:rPr>
            <w:i/>
          </w:rPr>
          <w:t xml:space="preserve">side the brackets </w:t>
        </w:r>
      </w:ins>
      <w:del w:id="1282" w:author="Amy Donovan" w:date="2019-03-11T17:11:00Z">
        <w:r w:rsidR="00A35CB5" w:rsidRPr="007A72C5" w:rsidDel="00EF4D5D">
          <w:rPr>
            <w:i/>
          </w:rPr>
          <w:delText xml:space="preserve">in bold </w:delText>
        </w:r>
      </w:del>
      <w:r w:rsidR="00A35CB5" w:rsidRPr="007A72C5">
        <w:rPr>
          <w:i/>
        </w:rPr>
        <w:t xml:space="preserve">indicate volcano location; bracketed </w:t>
      </w:r>
      <w:del w:id="1283" w:author="amy donovan" w:date="2019-03-21T18:36:00Z">
        <w:r w:rsidR="00A35CB5" w:rsidRPr="007A72C5" w:rsidDel="00EA173A">
          <w:rPr>
            <w:i/>
          </w:rPr>
          <w:delText xml:space="preserve">countries </w:delText>
        </w:r>
      </w:del>
      <w:ins w:id="1284" w:author="amy donovan" w:date="2019-03-21T18:36:00Z">
        <w:r w:rsidR="00EA173A">
          <w:rPr>
            <w:i/>
          </w:rPr>
          <w:t>ones</w:t>
        </w:r>
        <w:r w:rsidR="00EA173A" w:rsidRPr="007A72C5">
          <w:rPr>
            <w:i/>
          </w:rPr>
          <w:t xml:space="preserve"> </w:t>
        </w:r>
      </w:ins>
      <w:r w:rsidR="00A35CB5" w:rsidRPr="007A72C5">
        <w:rPr>
          <w:i/>
        </w:rPr>
        <w:t xml:space="preserve">are those nearby. </w:t>
      </w:r>
      <w:r w:rsidR="00823FDB" w:rsidRPr="007A72C5">
        <w:rPr>
          <w:i/>
        </w:rPr>
        <w:t>Asterisks by the volcano name indicate that the border is either contested or in a region of conflict or tension.</w:t>
      </w:r>
      <w:r w:rsidR="00202E38">
        <w:rPr>
          <w:i/>
        </w:rPr>
        <w:t xml:space="preserve"> Population data </w:t>
      </w:r>
      <w:r w:rsidR="00FC0C5F">
        <w:rPr>
          <w:i/>
        </w:rPr>
        <w:t>are</w:t>
      </w:r>
      <w:r w:rsidR="00202E38">
        <w:rPr>
          <w:i/>
        </w:rPr>
        <w:t xml:space="preserve"> from the JRC database as noted in the methods.</w:t>
      </w:r>
    </w:p>
    <w:p w14:paraId="240E6DC8" w14:textId="16D8D5AA" w:rsidR="00B63A01" w:rsidRDefault="004265DA" w:rsidP="00580D11">
      <w:r>
        <w:t xml:space="preserve">Table </w:t>
      </w:r>
      <w:del w:id="1285" w:author="Donovan, Amy" w:date="2019-03-12T13:01:00Z">
        <w:r w:rsidDel="008042CD">
          <w:delText>1</w:delText>
        </w:r>
      </w:del>
      <w:ins w:id="1286" w:author="Donovan, Amy" w:date="2019-03-12T13:01:00Z">
        <w:r w:rsidR="008042CD">
          <w:t>2</w:t>
        </w:r>
      </w:ins>
      <w:r>
        <w:t xml:space="preserve"> and Figure </w:t>
      </w:r>
      <w:r w:rsidR="007A72C5">
        <w:t>2</w:t>
      </w:r>
      <w:r>
        <w:t xml:space="preserve"> illustrate that </w:t>
      </w:r>
      <w:r w:rsidR="00937BED">
        <w:t>numerous</w:t>
      </w:r>
      <w:r>
        <w:t xml:space="preserve"> volcanoes </w:t>
      </w:r>
      <w:r w:rsidR="00937BED">
        <w:t xml:space="preserve">lie </w:t>
      </w:r>
      <w:r>
        <w:t xml:space="preserve">on or close to international borders </w:t>
      </w:r>
      <w:r w:rsidR="00937BED">
        <w:t xml:space="preserve">and </w:t>
      </w:r>
      <w:r w:rsidR="00FC0C5F">
        <w:t xml:space="preserve">lie close to </w:t>
      </w:r>
      <w:r>
        <w:t>sizeable populations. The majority are in</w:t>
      </w:r>
      <w:r w:rsidR="00937BED">
        <w:t xml:space="preserve"> parts of</w:t>
      </w:r>
      <w:r>
        <w:t xml:space="preserve"> East Africa (</w:t>
      </w:r>
      <w:r w:rsidR="00937BED">
        <w:t xml:space="preserve">along </w:t>
      </w:r>
      <w:r>
        <w:t>both branches of the Rift</w:t>
      </w:r>
      <w:r w:rsidR="00937BED">
        <w:t xml:space="preserve"> Valley and in the Danakil</w:t>
      </w:r>
      <w:r>
        <w:t>) and Latin America</w:t>
      </w:r>
      <w:r w:rsidR="00937BED">
        <w:t xml:space="preserve"> that are experiencing rapid population growth</w:t>
      </w:r>
      <w:r w:rsidR="00A35CB5">
        <w:t xml:space="preserve">. </w:t>
      </w:r>
      <w:r w:rsidR="00937BED">
        <w:t>Several</w:t>
      </w:r>
      <w:r>
        <w:t xml:space="preserve"> are also in areas of </w:t>
      </w:r>
      <w:r w:rsidR="00FC0C5F">
        <w:t xml:space="preserve">recent or ongoing </w:t>
      </w:r>
      <w:r>
        <w:t>conflict</w:t>
      </w:r>
      <w:r w:rsidR="00EC3B5C">
        <w:t xml:space="preserve"> or tension</w:t>
      </w:r>
      <w:r>
        <w:t xml:space="preserve">, including </w:t>
      </w:r>
      <w:r w:rsidR="00937BED">
        <w:t xml:space="preserve">along </w:t>
      </w:r>
      <w:r>
        <w:t>the Ethiopia-Eritrea border</w:t>
      </w:r>
      <w:r w:rsidR="00FF2ED0">
        <w:t xml:space="preserve"> and the border </w:t>
      </w:r>
      <w:r w:rsidR="00EC3B5C">
        <w:t xml:space="preserve">of </w:t>
      </w:r>
      <w:r w:rsidR="00937BED">
        <w:t>DPR Korea</w:t>
      </w:r>
      <w:r w:rsidR="00EC3B5C">
        <w:t xml:space="preserve">. </w:t>
      </w:r>
      <w:r w:rsidR="00991E4C">
        <w:t>Several</w:t>
      </w:r>
      <w:r w:rsidR="00EC3B5C">
        <w:t xml:space="preserve"> of the border volcanoes with the highest populations are around the </w:t>
      </w:r>
      <w:r w:rsidR="00991E4C">
        <w:lastRenderedPageBreak/>
        <w:t>DR Congo</w:t>
      </w:r>
      <w:r w:rsidR="00EC3B5C">
        <w:t xml:space="preserve">-Uganda-Rwanda region (the </w:t>
      </w:r>
      <w:r w:rsidR="00991E4C">
        <w:t xml:space="preserve">Virunga Mountains and </w:t>
      </w:r>
      <w:r w:rsidR="00EC3B5C">
        <w:t>Western Branch of the East African Rift System)</w:t>
      </w:r>
      <w:r w:rsidR="00A35CB5">
        <w:t>, where long-term conflict and poverty create particular challenges</w:t>
      </w:r>
      <w:r w:rsidR="00FF58AB">
        <w:t xml:space="preserve"> </w:t>
      </w:r>
      <w:r w:rsidR="00FF58AB">
        <w:fldChar w:fldCharType="begin"/>
      </w:r>
      <w:r w:rsidR="00FF58AB">
        <w:instrText xml:space="preserve"> ADDIN EN.CITE &lt;EndNote&gt;&lt;Cite&gt;&lt;Author&gt;Baxter&lt;/Author&gt;&lt;Year&gt;2003&lt;/Year&gt;&lt;RecNum&gt;2419&lt;/RecNum&gt;&lt;DisplayText&gt;(Baxter et al., 2003)&lt;/DisplayText&gt;&lt;record&gt;&lt;rec-number&gt;2419&lt;/rec-number&gt;&lt;foreign-keys&gt;&lt;key app="EN" db-id="5w0e5rpw1rerfle99wu5pd0hpvwdws9apaer" timestamp="1523987990"&gt;2419&lt;/key&gt;&lt;/foreign-keys&gt;&lt;ref-type name="Journal Article"&gt;17&lt;/ref-type&gt;&lt;contributors&gt;&lt;authors&gt;&lt;author&gt;Baxter, Peter&lt;/author&gt;&lt;author&gt;Allard, Patrick&lt;/author&gt;&lt;author&gt;Halbwachs, Michel&lt;/author&gt;&lt;author&gt;Komorowski, J&lt;/author&gt;&lt;author&gt;Andrew, W&lt;/author&gt;&lt;author&gt;Ancia, Anne&lt;/author&gt;&lt;/authors&gt;&lt;/contributors&gt;&lt;titles&gt;&lt;title&gt;Human health and vulnerability in the Nyiragongo volcano eruption and humanitarian crisis at Goma, Democratic Republic of Congo&lt;/title&gt;&lt;secondary-title&gt;Acta Vulcanologica&lt;/secondary-title&gt;&lt;/titles&gt;&lt;periodical&gt;&lt;full-title&gt;Acta Vulcanologica&lt;/full-title&gt;&lt;/periodical&gt;&lt;pages&gt;109&lt;/pages&gt;&lt;volume&gt;14&lt;/volume&gt;&lt;number&gt;1/2&lt;/number&gt;&lt;dates&gt;&lt;year&gt;2003&lt;/year&gt;&lt;/dates&gt;&lt;isbn&gt;1121-9114&lt;/isbn&gt;&lt;urls&gt;&lt;/urls&gt;&lt;/record&gt;&lt;/Cite&gt;&lt;/EndNote&gt;</w:instrText>
      </w:r>
      <w:r w:rsidR="00FF58AB">
        <w:fldChar w:fldCharType="separate"/>
      </w:r>
      <w:r w:rsidR="00FF58AB">
        <w:rPr>
          <w:noProof/>
        </w:rPr>
        <w:t>(Baxter et al., 2003)</w:t>
      </w:r>
      <w:r w:rsidR="00FF58AB">
        <w:fldChar w:fldCharType="end"/>
      </w:r>
      <w:r w:rsidR="00A35CB5">
        <w:t>.</w:t>
      </w:r>
    </w:p>
    <w:p w14:paraId="2C93E44B" w14:textId="6C924493" w:rsidR="008C22D3" w:rsidRDefault="00FF2ED0" w:rsidP="00CA2808">
      <w:r>
        <w:t xml:space="preserve">It is clear from this analysis that countries across Africa and Latin America are likely to be impacted </w:t>
      </w:r>
      <w:r w:rsidR="00991E4C">
        <w:t xml:space="preserve">in the event of </w:t>
      </w:r>
      <w:r>
        <w:t xml:space="preserve">eruptions occurring in neighbouring countries. In some cases, these may affect </w:t>
      </w:r>
      <w:del w:id="1287" w:author="Amy Donovan" w:date="2019-03-11T17:48:00Z">
        <w:r w:rsidDel="00985FE6">
          <w:delText xml:space="preserve">large </w:delText>
        </w:r>
      </w:del>
      <w:r>
        <w:t>populations</w:t>
      </w:r>
      <w:ins w:id="1288" w:author="Amy Donovan" w:date="2019-03-11T17:48:00Z">
        <w:r w:rsidR="00985FE6">
          <w:t xml:space="preserve"> of over a million.</w:t>
        </w:r>
      </w:ins>
      <w:del w:id="1289" w:author="Amy Donovan" w:date="2019-03-11T17:48:00Z">
        <w:r w:rsidDel="00985FE6">
          <w:delText xml:space="preserve">. While there are already procedures for monitoring ash clouds for aviation purposes via the Volcanic Ash Advisory Centres </w:delText>
        </w:r>
        <w:r w:rsidR="00624916" w:rsidDel="00985FE6">
          <w:fldChar w:fldCharType="begin"/>
        </w:r>
        <w:r w:rsidR="00624916" w:rsidDel="00985FE6">
          <w:delInstrText xml:space="preserve"> ADDIN EN.CITE &lt;EndNote&gt;&lt;Cite&gt;&lt;Author&gt;Guffanti&lt;/Author&gt;&lt;Year&gt;2014&lt;/Year&gt;&lt;RecNum&gt;2278&lt;/RecNum&gt;&lt;DisplayText&gt;(Guffanti and Tupper, 2014)&lt;/DisplayText&gt;&lt;record&gt;&lt;rec-number&gt;2278&lt;/rec-number&gt;&lt;foreign-keys&gt;&lt;key app="EN" db-id="5w0e5rpw1rerfle99wu5pd0hpvwdws9apaer" timestamp="1515775093"&gt;2278&lt;/key&gt;&lt;/foreign-keys&gt;&lt;ref-type name="Journal Article"&gt;17&lt;/ref-type&gt;&lt;contributors&gt;&lt;authors&gt;&lt;author&gt;Guffanti, Marianne&lt;/author&gt;&lt;author&gt;Tupper, Andrew&lt;/author&gt;&lt;/authors&gt;&lt;/contributors&gt;&lt;titles&gt;&lt;title&gt;Volcanic ash hazards and aviation risk&lt;/title&gt;&lt;secondary-title&gt;Volcanic Hazards, Risks and Disasters, Elsevier, Waltham, MA&lt;/secondary-title&gt;&lt;/titles&gt;&lt;periodical&gt;&lt;full-title&gt;Volcanic Hazards, Risks and Disasters, Elsevier, Waltham, MA&lt;/full-title&gt;&lt;/periodical&gt;&lt;pages&gt;87-108&lt;/pages&gt;&lt;dates&gt;&lt;year&gt;2014&lt;/year&gt;&lt;/dates&gt;&lt;urls&gt;&lt;/urls&gt;&lt;/record&gt;&lt;/Cite&gt;&lt;/EndNote&gt;</w:delInstrText>
        </w:r>
        <w:r w:rsidR="00624916" w:rsidDel="00985FE6">
          <w:fldChar w:fldCharType="separate"/>
        </w:r>
        <w:r w:rsidR="00624916" w:rsidDel="00985FE6">
          <w:rPr>
            <w:noProof/>
          </w:rPr>
          <w:delText>(Guffanti and Tupper, 2014)</w:delText>
        </w:r>
        <w:r w:rsidR="00624916" w:rsidDel="00985FE6">
          <w:fldChar w:fldCharType="end"/>
        </w:r>
        <w:r w:rsidDel="00985FE6">
          <w:delText xml:space="preserve">, there are very few arrangements in place for managing </w:delText>
        </w:r>
        <w:r w:rsidR="00991E4C" w:rsidDel="00985FE6">
          <w:delText>other as</w:delText>
        </w:r>
        <w:r w:rsidR="00A35CB5" w:rsidDel="00985FE6">
          <w:delText>p</w:delText>
        </w:r>
        <w:r w:rsidR="00991E4C" w:rsidDel="00985FE6">
          <w:delText>ects of volcanic risk</w:delText>
        </w:r>
        <w:r w:rsidDel="00985FE6">
          <w:delText xml:space="preserve"> that </w:delText>
        </w:r>
        <w:r w:rsidR="00991E4C" w:rsidDel="00985FE6">
          <w:delText xml:space="preserve">can </w:delText>
        </w:r>
        <w:r w:rsidDel="00985FE6">
          <w:delText xml:space="preserve">affect multiple countries. </w:delText>
        </w:r>
      </w:del>
    </w:p>
    <w:p w14:paraId="16A4C97E" w14:textId="39156EB0" w:rsidR="008C22D3" w:rsidRDefault="008C22D3" w:rsidP="008C22D3">
      <w:pPr>
        <w:pStyle w:val="Heading2"/>
      </w:pPr>
      <w:r>
        <w:t xml:space="preserve">Large-scale transboundary issues </w:t>
      </w:r>
    </w:p>
    <w:p w14:paraId="4AD293CE" w14:textId="51D03954" w:rsidR="008C22D3" w:rsidRPr="00D22118" w:rsidRDefault="008C22D3" w:rsidP="008C22D3">
      <w:r>
        <w:t>This section briefly discusses two specific transboundary challenges: volcanic threats to aviation and maritime activities. These are important because they raise several key issues that cut across the later case studies – particularly around resourcing for volcano monitoring. The paper then considers specific case studies.</w:t>
      </w:r>
    </w:p>
    <w:p w14:paraId="0B7D260C" w14:textId="77777777" w:rsidR="008C22D3" w:rsidRDefault="008C22D3" w:rsidP="008C22D3">
      <w:pPr>
        <w:pStyle w:val="Heading3"/>
      </w:pPr>
      <w:r>
        <w:t>Aviation</w:t>
      </w:r>
    </w:p>
    <w:p w14:paraId="5B295687" w14:textId="6E6109EC" w:rsidR="008C22D3" w:rsidRDefault="00FC0C5F" w:rsidP="008C22D3">
      <w:r>
        <w:t>T</w:t>
      </w:r>
      <w:r w:rsidR="008C22D3">
        <w:t>he only global system for volcanic hazard warnings</w:t>
      </w:r>
      <w:r>
        <w:t xml:space="preserve"> applies to aviation</w:t>
      </w:r>
      <w:r w:rsidR="008C22D3">
        <w:t xml:space="preserve">, </w:t>
      </w:r>
      <w:r>
        <w:t xml:space="preserve">namely </w:t>
      </w:r>
      <w:r w:rsidR="008C22D3">
        <w:t>the volcanic ash advisory centres (VAACs). This</w:t>
      </w:r>
      <w:ins w:id="1290" w:author="amy donovan" w:date="2019-03-21T18:51:00Z">
        <w:r w:rsidR="00BF400D">
          <w:t xml:space="preserve"> networked</w:t>
        </w:r>
      </w:ins>
      <w:r w:rsidR="008C22D3">
        <w:t xml:space="preserve"> system, the International Aviation Volcano Watch (IAVW) was developed in 1993 through the World Meteorological Organisation (WMO), the International Civil Aviation Organisation (ICAO) and the airlines</w:t>
      </w:r>
      <w:ins w:id="1291" w:author="Amy Donovan" w:date="2019-03-11T17:49:00Z">
        <w:r w:rsidR="00985FE6">
          <w:t xml:space="preserve"> </w:t>
        </w:r>
      </w:ins>
      <w:r w:rsidR="00985FE6">
        <w:fldChar w:fldCharType="begin"/>
      </w:r>
      <w:r w:rsidR="00985FE6">
        <w:instrText xml:space="preserve"> ADDIN EN.CITE &lt;EndNote&gt;&lt;Cite&gt;&lt;Author&gt;Guffanti&lt;/Author&gt;&lt;Year&gt;2014&lt;/Year&gt;&lt;RecNum&gt;2278&lt;/RecNum&gt;&lt;DisplayText&gt;(Guffanti and Tupper, 2014)&lt;/DisplayText&gt;&lt;record&gt;&lt;rec-number&gt;2278&lt;/rec-number&gt;&lt;foreign-keys&gt;&lt;key app="EN" db-id="5w0e5rpw1rerfle99wu5pd0hpvwdws9apaer" timestamp="1515775093"&gt;2278&lt;/key&gt;&lt;/foreign-keys&gt;&lt;ref-type name="Journal Article"&gt;17&lt;/ref-type&gt;&lt;contributors&gt;&lt;authors&gt;&lt;author&gt;Guffanti, Marianne&lt;/author&gt;&lt;author&gt;Tupper, Andrew&lt;/author&gt;&lt;/authors&gt;&lt;/contributors&gt;&lt;titles&gt;&lt;title&gt;Volcanic ash hazards and aviation risk&lt;/title&gt;&lt;secondary-title&gt;Volcanic Hazards, Risks and Disasters, Elsevier, Waltham, MA&lt;/secondary-title&gt;&lt;/titles&gt;&lt;periodical&gt;&lt;full-title&gt;Volcanic Hazards, Risks and Disasters, Elsevier, Waltham, MA&lt;/full-title&gt;&lt;/periodical&gt;&lt;pages&gt;87-108&lt;/pages&gt;&lt;dates&gt;&lt;year&gt;2014&lt;/year&gt;&lt;/dates&gt;&lt;urls&gt;&lt;/urls&gt;&lt;/record&gt;&lt;/Cite&gt;&lt;/EndNote&gt;</w:instrText>
      </w:r>
      <w:r w:rsidR="00985FE6">
        <w:fldChar w:fldCharType="separate"/>
      </w:r>
      <w:r w:rsidR="00985FE6">
        <w:rPr>
          <w:noProof/>
        </w:rPr>
        <w:t>(Guffanti and Tupper, 2014)</w:t>
      </w:r>
      <w:r w:rsidR="00985FE6">
        <w:fldChar w:fldCharType="end"/>
      </w:r>
      <w:r w:rsidR="008C22D3">
        <w:t xml:space="preserve">. The volcano observatories contact the Meteorological Watch Office in their </w:t>
      </w:r>
      <w:del w:id="1292" w:author="amy donovan" w:date="2019-03-21T18:42:00Z">
        <w:r w:rsidR="008C22D3" w:rsidDel="006E5620">
          <w:delText xml:space="preserve">country </w:delText>
        </w:r>
      </w:del>
      <w:ins w:id="1293" w:author="amy donovan" w:date="2019-03-21T18:42:00Z">
        <w:r w:rsidR="006E5620">
          <w:t xml:space="preserve">nation </w:t>
        </w:r>
      </w:ins>
      <w:r w:rsidR="008C22D3">
        <w:t>with a warning about ash (a Volcano Observatory Notice to Aviation, VONA). The Watch Office then alerts the relevant VAAC, and the VAAC runs atmospheric dispersion models</w:t>
      </w:r>
      <w:ins w:id="1294" w:author="Amy Donovan" w:date="2019-03-11T17:49:00Z">
        <w:r w:rsidR="00985FE6">
          <w:t xml:space="preserve"> </w:t>
        </w:r>
      </w:ins>
      <w:r w:rsidR="00985FE6">
        <w:fldChar w:fldCharType="begin">
          <w:fldData xml:space="preserve">PEVuZE5vdGU+PENpdGU+PEF1dGhvcj5HdWZmYW50aTwvQXV0aG9yPjxZZWFyPjIwMTQ8L1llYXI+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</w:fldData>
        </w:fldChar>
      </w:r>
      <w:r w:rsidR="00985FE6">
        <w:instrText xml:space="preserve"> ADDIN EN.CITE </w:instrText>
      </w:r>
      <w:r w:rsidR="00985FE6">
        <w:fldChar w:fldCharType="begin">
          <w:fldData xml:space="preserve">PEVuZE5vdGU+PENpdGU+PEF1dGhvcj5HdWZmYW50aTwvQXV0aG9yPjxZZWFyPjIwMTQ8L1llYXI+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</w:fldData>
        </w:fldChar>
      </w:r>
      <w:r w:rsidR="00985FE6">
        <w:instrText xml:space="preserve"> ADDIN EN.CITE.DATA </w:instrText>
      </w:r>
      <w:r w:rsidR="00985FE6">
        <w:fldChar w:fldCharType="end"/>
      </w:r>
      <w:r w:rsidR="00985FE6">
        <w:fldChar w:fldCharType="separate"/>
      </w:r>
      <w:r w:rsidR="00985FE6">
        <w:rPr>
          <w:noProof/>
        </w:rPr>
        <w:t>(Guffanti and Tupper, 2014; Neal et al., 2009; Simpson et al., 2002)</w:t>
      </w:r>
      <w:r w:rsidR="00985FE6">
        <w:fldChar w:fldCharType="end"/>
      </w:r>
      <w:r w:rsidR="008C22D3">
        <w:t>. The Watch Office then issues a warning – a SIGMET – for aviation</w:t>
      </w:r>
      <w:ins w:id="1295" w:author="Amy Donovan" w:date="2019-03-11T17:51:00Z">
        <w:r w:rsidR="00985FE6">
          <w:t xml:space="preserve"> </w:t>
        </w:r>
      </w:ins>
      <w:r w:rsidR="00985FE6">
        <w:fldChar w:fldCharType="begin"/>
      </w:r>
      <w:r w:rsidR="00985FE6">
        <w:instrText xml:space="preserve"> ADDIN EN.CITE &lt;EndNote&gt;&lt;Cite&gt;&lt;Author&gt;Guffanti&lt;/Author&gt;&lt;Year&gt;2014&lt;/Year&gt;&lt;RecNum&gt;2278&lt;/RecNum&gt;&lt;DisplayText&gt;(Guffanti and Tupper, 2014)&lt;/DisplayText&gt;&lt;record&gt;&lt;rec-number&gt;2278&lt;/rec-number&gt;&lt;foreign-keys&gt;&lt;key app="EN" db-id="5w0e5rpw1rerfle99wu5pd0hpvwdws9apaer" timestamp="1515775093"&gt;2278&lt;/key&gt;&lt;/foreign-keys&gt;&lt;ref-type name="Journal Article"&gt;17&lt;/ref-type&gt;&lt;contributors&gt;&lt;authors&gt;&lt;author&gt;Guffanti, Marianne&lt;/author&gt;&lt;author&gt;Tupper, Andrew&lt;/author&gt;&lt;/authors&gt;&lt;/contributors&gt;&lt;titles&gt;&lt;title&gt;Volcanic ash hazards and aviation risk&lt;/title&gt;&lt;secondary-title&gt;Volcanic Hazards, Risks and Disasters, Elsevier, Waltham, MA&lt;/secondary-title&gt;&lt;/titles&gt;&lt;periodical&gt;&lt;full-title&gt;Volcanic Hazards, Risks and Disasters, Elsevier, Waltham, MA&lt;/full-title&gt;&lt;/periodical&gt;&lt;pages&gt;87-108&lt;/pages&gt;&lt;dates&gt;&lt;year&gt;2014&lt;/year&gt;&lt;/dates&gt;&lt;urls&gt;&lt;/urls&gt;&lt;/record&gt;&lt;/Cite&gt;&lt;/EndNote&gt;</w:instrText>
      </w:r>
      <w:r w:rsidR="00985FE6">
        <w:fldChar w:fldCharType="separate"/>
      </w:r>
      <w:r w:rsidR="00985FE6">
        <w:rPr>
          <w:noProof/>
        </w:rPr>
        <w:t>(Guffanti and Tupper, 2014)</w:t>
      </w:r>
      <w:r w:rsidR="00985FE6">
        <w:fldChar w:fldCharType="end"/>
      </w:r>
      <w:r w:rsidR="008C22D3">
        <w:t>. A critical issue with this is touched on by the following interviewee:</w:t>
      </w:r>
    </w:p>
    <w:p w14:paraId="5BE94D69" w14:textId="779C6BF4" w:rsidR="008C22D3" w:rsidRDefault="008C22D3">
      <w:pPr>
        <w:pStyle w:val="Quote"/>
      </w:pPr>
      <w:r w:rsidRPr="0047743F">
        <w:t>“So if there is a Volcano Observatory and if they happen to receive any information about the eruption then they may –  if the communication circuits work and they're not too busy – get that information to somebody who might understand it and transmit it.  And then if the Volcanic Ash Advisory Centre receives that information, and they can see the eruption on satellite and it's not covered by cloud, then they'll get a decent product back and then maybe the country concerned will put out a warning which might be received by the aircraft involved.”</w:t>
      </w:r>
      <w:r>
        <w:t xml:space="preserve"> (</w:t>
      </w:r>
      <w:del w:id="1296" w:author="Amy Donovan" w:date="2019-03-11T19:33:00Z">
        <w:r w:rsidDel="009E6313">
          <w:delText>s</w:delText>
        </w:r>
      </w:del>
      <w:ins w:id="1297" w:author="Amy Donovan" w:date="2019-03-11T19:33:00Z">
        <w:r w:rsidR="009E6313">
          <w:t>S</w:t>
        </w:r>
      </w:ins>
      <w:r>
        <w:t>cientist 5</w:t>
      </w:r>
      <w:ins w:id="1298" w:author="Amy Donovan" w:date="2019-03-11T22:34:00Z">
        <w:r w:rsidR="00B83B76">
          <w:t>, Sept 2013</w:t>
        </w:r>
      </w:ins>
      <w:r>
        <w:t>)</w:t>
      </w:r>
    </w:p>
    <w:p w14:paraId="204BA337" w14:textId="1924AF46" w:rsidR="008C22D3" w:rsidRDefault="008C22D3" w:rsidP="008C22D3">
      <w:r>
        <w:t>These processes are thus dependent on the presence of volcano observatories and their ability to fund this work; on the constraints and operational capacity of the Meteorological Offices, and on communication systems. More recently, efforts have been made to put more onus on the VAACs themselves – not least because of the regional, rather than national, aspect of the hazard. This also allows the better resourced institutions to take the lead</w:t>
      </w:r>
      <w:r w:rsidR="00852294">
        <w:t>, and ash clouds are often detected by Meteorological Offices where volcano observatories do not exist</w:t>
      </w:r>
      <w:r>
        <w:t>. However, there are still fundamental uncertainties within the science pertaining to eruptive source conditions, physical processes controlling the evolution of volcanic plumes, atmospheric dispersion modelling and ash observations from the ground, air or space</w:t>
      </w:r>
      <w:ins w:id="1299" w:author="Amy Donovan" w:date="2019-03-11T17:51:00Z">
        <w:r w:rsidR="00985FE6">
          <w:t xml:space="preserve"> </w:t>
        </w:r>
      </w:ins>
      <w:r w:rsidR="00985FE6">
        <w:fldChar w:fldCharType="begin"/>
      </w:r>
      <w:r w:rsidR="00985FE6">
        <w:instrText xml:space="preserve"> ADDIN EN.CITE &lt;EndNote&gt;&lt;Cite&gt;&lt;Author&gt;Bonadonna&lt;/Author&gt;&lt;Year&gt;2015&lt;/Year&gt;&lt;RecNum&gt;2420&lt;/RecNum&gt;&lt;DisplayText&gt;(Bonadonna, 2006; Bonadonna et al., 2015)&lt;/DisplayText&gt;&lt;record&gt;&lt;rec-number&gt;2420&lt;/rec-number&gt;&lt;foreign-keys&gt;&lt;key app="EN" db-id="5w0e5rpw1rerfle99wu5pd0hpvwdws9apaer" timestamp="1523988973"&gt;2420&lt;/key&gt;&lt;/foreign-keys&gt;&lt;ref-type name="Journal Article"&gt;17&lt;/ref-type&gt;&lt;contributors&gt;&lt;authors&gt;&lt;author&gt;Bonadonna, Costanza&lt;/author&gt;&lt;author&gt;Pistolesi, M&lt;/author&gt;&lt;author&gt;Cioni, R&lt;/author&gt;&lt;author&gt;Degruyter, Wim&lt;/author&gt;&lt;author&gt;Elissondo, M&lt;/author&gt;&lt;author&gt;Baumann, V&lt;/author&gt;&lt;/authors&gt;&lt;/contributors&gt;&lt;titles&gt;&lt;title&gt;Dynamics of wind‐affected volcanic plumes: The example of the 2011 Cordón Caulle eruption, Chile&lt;/title&gt;&lt;secondary-title&gt;Journal of Geophysical Research: Solid Earth&lt;/secondary-title&gt;&lt;/titles&gt;&lt;periodical&gt;&lt;full-title&gt;Journal of Geophysical Research: Solid Earth&lt;/full-title&gt;&lt;/periodical&gt;&lt;pages&gt;2242-2261&lt;/pages&gt;&lt;volume&gt;120&lt;/volume&gt;&lt;number&gt;4&lt;/number&gt;&lt;dates&gt;&lt;year&gt;2015&lt;/year&gt;&lt;/dates&gt;&lt;isbn&gt;2169-9356&lt;/isbn&gt;&lt;urls&gt;&lt;/urls&gt;&lt;/record&gt;&lt;/Cite&gt;&lt;Cite&gt;&lt;Author&gt;Bonadonna&lt;/Author&gt;&lt;Year&gt;2006&lt;/Year&gt;&lt;RecNum&gt;274&lt;/RecNum&gt;&lt;record&gt;&lt;rec-number&gt;274&lt;/rec-number&gt;&lt;foreign-keys&gt;&lt;key app="EN" db-id="5w0e5rpw1rerfle99wu5pd0hpvwdws9apaer" timestamp="0"&gt;274&lt;/key&gt;&lt;/foreign-keys&gt;&lt;ref-type name="Book Section"&gt;5&lt;/ref-type&gt;&lt;contributors&gt;&lt;authors&gt;&lt;author&gt;Bonadonna, C.&lt;/author&gt;&lt;/authors&gt;&lt;secondary-authors&gt;&lt;author&gt;H.M. Mader, S. Coles, C. Connor, L. Connor&lt;/author&gt;&lt;/secondary-authors&gt;&lt;/contributors&gt;&lt;titles&gt;&lt;title&gt;Probabilistic modelling of tephra dispersion&lt;/title&gt;&lt;secondary-title&gt;Statistics in Volcanology&lt;/secondary-title&gt;&lt;tertiary-title&gt;Special Publications of IAVCEI&lt;/tertiary-title&gt;&lt;/titles&gt;&lt;volume&gt;1&lt;/volume&gt;&lt;dates&gt;&lt;year&gt;2006&lt;/year&gt;&lt;/dates&gt;&lt;pub-location&gt;London&lt;/pub-location&gt;&lt;publisher&gt;Geological Society&lt;/publisher&gt;&lt;urls&gt;&lt;/urls&gt;&lt;/record&gt;&lt;/Cite&gt;&lt;/EndNote&gt;</w:instrText>
      </w:r>
      <w:r w:rsidR="00985FE6">
        <w:fldChar w:fldCharType="separate"/>
      </w:r>
      <w:r w:rsidR="00985FE6">
        <w:rPr>
          <w:noProof/>
        </w:rPr>
        <w:t>(Bonadonna, 2006; Bonadonna et al., 2015)</w:t>
      </w:r>
      <w:r w:rsidR="00985FE6">
        <w:fldChar w:fldCharType="end"/>
      </w:r>
      <w:ins w:id="1300" w:author="amy donovan" w:date="2019-03-21T18:39:00Z">
        <w:r w:rsidR="00EA173A">
          <w:t xml:space="preserve"> – and different VAACs use differ</w:t>
        </w:r>
      </w:ins>
      <w:ins w:id="1301" w:author="amy donovan" w:date="2019-03-21T18:40:00Z">
        <w:r w:rsidR="00EA173A">
          <w:t>ent models</w:t>
        </w:r>
      </w:ins>
      <w:r>
        <w:t>.</w:t>
      </w:r>
      <w:ins w:id="1302" w:author="amy donovan" w:date="2019-03-21T18:39:00Z">
        <w:r w:rsidR="00EA173A">
          <w:t xml:space="preserve"> </w:t>
        </w:r>
      </w:ins>
    </w:p>
    <w:p w14:paraId="10C1484E" w14:textId="6A2AD57A" w:rsidR="008C22D3" w:rsidRDefault="008C22D3" w:rsidP="008C22D3">
      <w:r>
        <w:t>Annexe 3 to the Convention on Civil Aviation deals with the responsibilities of nations to monitor volcanoes</w:t>
      </w:r>
      <w:r w:rsidR="00FC0C5F">
        <w:t>:</w:t>
      </w:r>
    </w:p>
    <w:p w14:paraId="61FF8B36" w14:textId="4D713093" w:rsidR="008C22D3" w:rsidRPr="00E50EDD" w:rsidRDefault="008C22D3" w:rsidP="008C22D3">
      <w:pPr>
        <w:pStyle w:val="Quote"/>
      </w:pPr>
      <w:r w:rsidRPr="00E50EDD">
        <w:t xml:space="preserve">…what it originally said was something like if there's a volcano report it will be passed on …And since then we've had all these discoveries about what the real world is like </w:t>
      </w:r>
      <w:r w:rsidRPr="00E50EDD">
        <w:lastRenderedPageBreak/>
        <w:t>… And long debates about the nature of power if you like and of the power of the volcanologists to change that within the States concerned. So obviously typically the poorly resourced observatories are in the poorly resourced States. So we are limited in what we can do but we did strengthen the wording in the requirement to read that States with active or potentially active volcanoes shall arrange that selected State volcano …and surrounding countries are encouraged to help basically, we can't make you but please look after your neighbour or if you're in the UK then please look after Montserrat and so on. (</w:t>
      </w:r>
      <w:ins w:id="1303" w:author="Amy Donovan" w:date="2019-03-11T19:33:00Z">
        <w:r w:rsidR="009E6313">
          <w:t>S</w:t>
        </w:r>
      </w:ins>
      <w:del w:id="1304" w:author="Amy Donovan" w:date="2019-03-11T19:33:00Z">
        <w:r w:rsidRPr="00E50EDD" w:rsidDel="009E6313">
          <w:delText>s</w:delText>
        </w:r>
      </w:del>
      <w:r w:rsidRPr="00E50EDD">
        <w:t>cientist 5</w:t>
      </w:r>
      <w:ins w:id="1305" w:author="Amy Donovan" w:date="2019-03-11T22:34:00Z">
        <w:r w:rsidR="00B83B76">
          <w:t>, Sept 2013</w:t>
        </w:r>
      </w:ins>
      <w:r w:rsidRPr="00E50EDD">
        <w:t>)</w:t>
      </w:r>
    </w:p>
    <w:p w14:paraId="238C7D45" w14:textId="52F83883" w:rsidR="008C22D3" w:rsidRDefault="008C22D3" w:rsidP="008C22D3">
      <w:r>
        <w:t xml:space="preserve">These efforts are still underway and are challenged by resource imbalances between nations as well as by the nature of international-level bureaucracy: wordings have to be agreed by all of the </w:t>
      </w:r>
      <w:ins w:id="1306" w:author="amy donovan" w:date="2019-03-21T18:41:00Z">
        <w:r w:rsidR="006E5620">
          <w:t>nation-</w:t>
        </w:r>
      </w:ins>
      <w:r>
        <w:t>states concerned, as with UN documents like the Sendai Framework, and this can lead to very vague recommendations</w:t>
      </w:r>
      <w:ins w:id="1307" w:author="amy donovan" w:date="2019-03-21T18:41:00Z">
        <w:r w:rsidR="006E5620">
          <w:t>, particularly where powerful states dominate the discourse</w:t>
        </w:r>
      </w:ins>
      <w:r>
        <w:t xml:space="preserve">. Indeed, UN organisations can be challenging to deal with because they involve a great deal of diplomacy, and the funding for these projects is not clear. In order to facilitate the funding of volcano monitoring in developing countries, ICAO has put in place a procedure for </w:t>
      </w:r>
      <w:del w:id="1308" w:author="amy donovan" w:date="2019-03-21T18:41:00Z">
        <w:r w:rsidDel="006E5620">
          <w:delText xml:space="preserve">countries </w:delText>
        </w:r>
      </w:del>
      <w:ins w:id="1309" w:author="amy donovan" w:date="2019-03-21T18:41:00Z">
        <w:r w:rsidR="006E5620">
          <w:t xml:space="preserve">nation-states </w:t>
        </w:r>
      </w:ins>
      <w:r>
        <w:t xml:space="preserve">to claim costing for volcano monitoring from airlines. Landing or overflight charges can be levied, and individual </w:t>
      </w:r>
      <w:del w:id="1310" w:author="amy donovan" w:date="2019-03-21T18:42:00Z">
        <w:r w:rsidDel="006E5620">
          <w:delText xml:space="preserve">countries </w:delText>
        </w:r>
      </w:del>
      <w:ins w:id="1311" w:author="amy donovan" w:date="2019-03-21T18:42:00Z">
        <w:r w:rsidR="006E5620">
          <w:t xml:space="preserve">claimants </w:t>
        </w:r>
      </w:ins>
      <w:r>
        <w:t>can then allocate these to volcano observatories at their discretion – but this does depend on them using that discretion.</w:t>
      </w:r>
    </w:p>
    <w:p w14:paraId="5FAE940F" w14:textId="19FD1D48" w:rsidR="008C22D3" w:rsidRDefault="008C22D3" w:rsidP="008C22D3">
      <w:r>
        <w:t xml:space="preserve">An interesting aspect of this encounter between meteorological institutions and those of volcanology is the operational difference. While volcanologists deal with </w:t>
      </w:r>
      <w:r w:rsidR="00FC0C5F">
        <w:t>rare events</w:t>
      </w:r>
      <w:r>
        <w:t>, it is “relatively easy” for meteorologists to get the attention of government</w:t>
      </w:r>
      <w:del w:id="1312" w:author="Amy Donovan" w:date="2019-03-11T19:25:00Z">
        <w:r w:rsidR="009E6313" w:rsidDel="009E6313">
          <w:fldChar w:fldCharType="begin"/>
        </w:r>
        <w:r w:rsidR="009E6313" w:rsidDel="009E6313">
          <w:delInstrText xml:space="preserve"> ADDIN EN.CITE &lt;EndNote&gt;&lt;Cite&gt;&lt;Author&gt;Morris&lt;/Author&gt;&lt;Year&gt;1988&lt;/Year&gt;&lt;RecNum&gt;2709&lt;/RecNum&gt;&lt;DisplayText&gt;(Morris and Gadd, 1988)&lt;/DisplayText&gt;&lt;record&gt;&lt;rec-number&gt;2709&lt;/rec-number&gt;&lt;foreign-keys&gt;&lt;key app="EN" db-id="5w0e5rpw1rerfle99wu5pd0hpvwdws9apaer" timestamp="1552332219"&gt;2709&lt;/key&gt;&lt;/foreign-keys&gt;&lt;ref-type name="Journal Article"&gt;17&lt;/ref-type&gt;&lt;contributors&gt;&lt;authors&gt;&lt;author&gt;Morris, RM&lt;/author&gt;&lt;author&gt;Gadd, AJ&lt;/author&gt;&lt;/authors&gt;&lt;/contributors&gt;&lt;titles&gt;&lt;title&gt;Forecasting the storm of 15–16 October 1987&lt;/title&gt;&lt;secondary-title&gt;Weather&lt;/secondary-title&gt;&lt;/titles&gt;&lt;periodical&gt;&lt;full-title&gt;Weather&lt;/full-title&gt;&lt;/periodical&gt;&lt;pages&gt;70-90&lt;/pages&gt;&lt;volume&gt;43&lt;/volume&gt;&lt;number&gt;3&lt;/number&gt;&lt;dates&gt;&lt;year&gt;1988&lt;/year&gt;&lt;/dates&gt;&lt;isbn&gt;0043-1656&lt;/isbn&gt;&lt;urls&gt;&lt;/urls&gt;&lt;/record&gt;&lt;/Cite&gt;&lt;/EndNote&gt;</w:delInstrText>
        </w:r>
        <w:r w:rsidR="009E6313" w:rsidDel="009E6313">
          <w:fldChar w:fldCharType="separate"/>
        </w:r>
        <w:r w:rsidR="009E6313" w:rsidDel="009E6313">
          <w:rPr>
            <w:noProof/>
          </w:rPr>
          <w:delText>(Morris and Gadd, 1988)</w:delText>
        </w:r>
        <w:r w:rsidR="009E6313" w:rsidDel="009E6313">
          <w:fldChar w:fldCharType="end"/>
        </w:r>
      </w:del>
      <w:ins w:id="1313" w:author="Amy Donovan" w:date="2019-03-11T19:28:00Z">
        <w:r w:rsidR="009E6313">
          <w:t xml:space="preserve"> </w:t>
        </w:r>
      </w:ins>
      <w:r w:rsidR="009E6313">
        <w:fldChar w:fldCharType="begin"/>
      </w:r>
      <w:r w:rsidR="009E6313">
        <w:instrText xml:space="preserve"> ADDIN EN.CITE &lt;EndNote&gt;&lt;Cite&gt;&lt;Author&gt;Johnson&lt;/Author&gt;&lt;Year&gt;2005&lt;/Year&gt;&lt;RecNum&gt;2711&lt;/RecNum&gt;&lt;DisplayText&gt;(Johnson et al., 2005)&lt;/DisplayText&gt;&lt;record&gt;&lt;rec-number&gt;2711&lt;/rec-number&gt;&lt;foreign-keys&gt;&lt;key app="EN" db-id="5w0e5rpw1rerfle99wu5pd0hpvwdws9apaer" timestamp="1552332496"&gt;2711&lt;/key&gt;&lt;/foreign-keys&gt;&lt;ref-type name="Journal Article"&gt;17&lt;/ref-type&gt;&lt;contributors&gt;&lt;authors&gt;&lt;author&gt;Johnson, Clare L&lt;/author&gt;&lt;author&gt;Tunstall, Sylvia M&lt;/author&gt;&lt;author&gt;Penning-Rowsell, Edmund C&lt;/author&gt;&lt;/authors&gt;&lt;/contributors&gt;&lt;titles&gt;&lt;title&gt;Floods as catalysts for policy change: historical lessons from England and Wales&lt;/title&gt;&lt;secondary-title&gt;Water resources development&lt;/secondary-title&gt;&lt;/titles&gt;&lt;periodical&gt;&lt;full-title&gt;Water resources development&lt;/full-title&gt;&lt;/periodical&gt;&lt;pages&gt;561-575&lt;/pages&gt;&lt;volume&gt;21&lt;/volume&gt;&lt;number&gt;4&lt;/number&gt;&lt;dates&gt;&lt;year&gt;2005&lt;/year&gt;&lt;/dates&gt;&lt;isbn&gt;0790-0627&lt;/isbn&gt;&lt;urls&gt;&lt;/urls&gt;&lt;/record&gt;&lt;/Cite&gt;&lt;/EndNote&gt;</w:instrText>
      </w:r>
      <w:r w:rsidR="009E6313">
        <w:fldChar w:fldCharType="separate"/>
      </w:r>
      <w:r w:rsidR="009E6313">
        <w:rPr>
          <w:noProof/>
        </w:rPr>
        <w:t>(Johnson et al., 2005)</w:t>
      </w:r>
      <w:r w:rsidR="009E6313">
        <w:fldChar w:fldCharType="end"/>
      </w:r>
      <w:ins w:id="1314" w:author="Amy Donovan" w:date="2019-03-11T19:29:00Z">
        <w:r w:rsidR="009E6313">
          <w:t xml:space="preserve"> – see also the media frenzy around extreme weather events, from the October 1987 UK windstorm </w:t>
        </w:r>
      </w:ins>
      <w:r w:rsidR="009E6313">
        <w:fldChar w:fldCharType="begin"/>
      </w:r>
      <w:r w:rsidR="009E6313">
        <w:instrText xml:space="preserve"> ADDIN EN.CITE &lt;EndNote&gt;&lt;Cite&gt;&lt;Author&gt;Morris&lt;/Author&gt;&lt;Year&gt;1988&lt;/Year&gt;&lt;RecNum&gt;2709&lt;/RecNum&gt;&lt;DisplayText&gt;(Morris and Gadd, 1988)&lt;/DisplayText&gt;&lt;record&gt;&lt;rec-number&gt;2709&lt;/rec-number&gt;&lt;foreign-keys&gt;&lt;key app="EN" db-id="5w0e5rpw1rerfle99wu5pd0hpvwdws9apaer" timestamp="1552332219"&gt;2709&lt;/key&gt;&lt;/foreign-keys&gt;&lt;ref-type name="Journal Article"&gt;17&lt;/ref-type&gt;&lt;contributors&gt;&lt;authors&gt;&lt;author&gt;Morris, RM&lt;/author&gt;&lt;author&gt;Gadd, AJ&lt;/author&gt;&lt;/authors&gt;&lt;/contributors&gt;&lt;titles&gt;&lt;title&gt;Forecasting the storm of 15–16 October 1987&lt;/title&gt;&lt;secondary-title&gt;Weather&lt;/secondary-title&gt;&lt;/titles&gt;&lt;periodical&gt;&lt;full-title&gt;Weather&lt;/full-title&gt;&lt;/periodical&gt;&lt;pages&gt;70-90&lt;/pages&gt;&lt;volume&gt;43&lt;/volume&gt;&lt;number&gt;3&lt;/number&gt;&lt;dates&gt;&lt;year&gt;1988&lt;/year&gt;&lt;/dates&gt;&lt;isbn&gt;0043-1656&lt;/isbn&gt;&lt;urls&gt;&lt;/urls&gt;&lt;/record&gt;&lt;/Cite&gt;&lt;/EndNote&gt;</w:instrText>
      </w:r>
      <w:r w:rsidR="009E6313">
        <w:fldChar w:fldCharType="separate"/>
      </w:r>
      <w:r w:rsidR="009E6313">
        <w:rPr>
          <w:noProof/>
        </w:rPr>
        <w:t>(Morris and Gadd, 1988)</w:t>
      </w:r>
      <w:r w:rsidR="009E6313">
        <w:fldChar w:fldCharType="end"/>
      </w:r>
      <w:ins w:id="1315" w:author="Amy Donovan" w:date="2019-03-11T19:29:00Z">
        <w:r w:rsidR="009E6313">
          <w:t xml:space="preserve"> to </w:t>
        </w:r>
      </w:ins>
      <w:ins w:id="1316" w:author="Amy Donovan" w:date="2019-03-11T19:31:00Z">
        <w:r w:rsidR="009E6313">
          <w:t xml:space="preserve">Hurricane Katrina </w:t>
        </w:r>
      </w:ins>
      <w:r w:rsidR="009E6313">
        <w:fldChar w:fldCharType="begin"/>
      </w:r>
      <w:r w:rsidR="009E6313">
        <w:instrText xml:space="preserve"> ADDIN EN.CITE &lt;EndNote&gt;&lt;Cite&gt;&lt;Author&gt;Fleetwood&lt;/Author&gt;&lt;Year&gt;2006&lt;/Year&gt;&lt;RecNum&gt;2714&lt;/RecNum&gt;&lt;DisplayText&gt;(Fleetwood, 2006)&lt;/DisplayText&gt;&lt;record&gt;&lt;rec-number&gt;2714&lt;/rec-number&gt;&lt;foreign-keys&gt;&lt;key app="EN" db-id="5w0e5rpw1rerfle99wu5pd0hpvwdws9apaer" timestamp="1552332753"&gt;2714&lt;/key&gt;&lt;/foreign-keys&gt;&lt;ref-type name="Journal Article"&gt;17&lt;/ref-type&gt;&lt;contributors&gt;&lt;authors&gt;&lt;author&gt;Fleetwood, Nicole R&lt;/author&gt;&lt;/authors&gt;&lt;/contributors&gt;&lt;titles&gt;&lt;title&gt;Failing narratives, initiating technologies: Hurricane Katrina and the production of a weather media event&lt;/title&gt;&lt;secondary-title&gt;American Quarterly&lt;/secondary-title&gt;&lt;/titles&gt;&lt;periodical&gt;&lt;full-title&gt;American Quarterly&lt;/full-title&gt;&lt;/periodical&gt;&lt;pages&gt;767-789&lt;/pages&gt;&lt;volume&gt;58&lt;/volume&gt;&lt;number&gt;3&lt;/number&gt;&lt;dates&gt;&lt;year&gt;2006&lt;/year&gt;&lt;/dates&gt;&lt;isbn&gt;0003-0678&lt;/isbn&gt;&lt;urls&gt;&lt;/urls&gt;&lt;/record&gt;&lt;/Cite&gt;&lt;/EndNote&gt;</w:instrText>
      </w:r>
      <w:r w:rsidR="009E6313">
        <w:fldChar w:fldCharType="separate"/>
      </w:r>
      <w:r w:rsidR="009E6313">
        <w:rPr>
          <w:noProof/>
        </w:rPr>
        <w:t>(Fleetwood, 2006)</w:t>
      </w:r>
      <w:r w:rsidR="009E6313">
        <w:fldChar w:fldCharType="end"/>
      </w:r>
      <w:r>
        <w:t xml:space="preserve">. Interviewees noted that engaging governments (and thus obtaining funding) with volcanoes is challenging unless something is very obviously happening – which it usually is not. This issue is compounded by the need to maintain the funding for long periods of time – such that </w:t>
      </w:r>
      <w:r w:rsidR="00FC0C5F">
        <w:t>providing</w:t>
      </w:r>
      <w:r>
        <w:t xml:space="preserve"> instruments for a five-year research project will not fulfil the volcano monitoring needs in the long term. These issues continue to be challenging for the entire volcanology community. Interviewees throughout the project in all case study regions mentioned this challenge. One suggestion was for outside researchers from developed or better resourced nations to fund instruments, with in-country agencies agreeing to maintain the instruments beyond the initial project. Indeed, one scientist commented concerning the 2002 eruption of Nyiragongo (DR Congo):</w:t>
      </w:r>
    </w:p>
    <w:p w14:paraId="4772F50A" w14:textId="746C0300" w:rsidR="008C22D3" w:rsidRPr="00E50EDD" w:rsidRDefault="008C22D3" w:rsidP="008C22D3">
      <w:pPr>
        <w:pStyle w:val="Quote"/>
      </w:pPr>
      <w:r w:rsidRPr="00E50EDD">
        <w:t>When I went there in 2002 I was amazed to learn that their scientists had not been paid salary for something like two years, I forget the exact number, but it was a long time.  And I asked them ‘Well how did you survive?’ and they said ‘We grow vegetables.’  But they were there maintaining the monitoring, they were watching the instruments, it was remarkable dedication. (</w:t>
      </w:r>
      <w:ins w:id="1317" w:author="Amy Donovan" w:date="2019-03-11T19:33:00Z">
        <w:r w:rsidR="009E6313">
          <w:t>S</w:t>
        </w:r>
      </w:ins>
      <w:del w:id="1318" w:author="Amy Donovan" w:date="2019-03-11T19:33:00Z">
        <w:r w:rsidRPr="00E50EDD" w:rsidDel="009E6313">
          <w:delText>s</w:delText>
        </w:r>
      </w:del>
      <w:r w:rsidRPr="00E50EDD">
        <w:t>cientist 8</w:t>
      </w:r>
      <w:ins w:id="1319" w:author="Amy Donovan" w:date="2019-03-11T22:34:00Z">
        <w:r w:rsidR="00B83B76">
          <w:t>, Jan 2014</w:t>
        </w:r>
      </w:ins>
      <w:r w:rsidRPr="00E50EDD">
        <w:t>)</w:t>
      </w:r>
    </w:p>
    <w:p w14:paraId="202F6890" w14:textId="293EA957" w:rsidR="008C22D3" w:rsidRDefault="008C22D3" w:rsidP="008C22D3">
      <w:r>
        <w:t xml:space="preserve">A final challenge in the aviation context is the funding issue between nations: “How </w:t>
      </w:r>
      <w:r w:rsidRPr="008F7A2E">
        <w:t>much sympathy would you have in a developing country for rich people in planes?</w:t>
      </w:r>
      <w:r>
        <w:t>”</w:t>
      </w:r>
      <w:r w:rsidR="00A32B82">
        <w:t xml:space="preserve"> (</w:t>
      </w:r>
      <w:ins w:id="1320" w:author="Amy Donovan" w:date="2019-03-11T19:33:00Z">
        <w:r w:rsidR="009E6313">
          <w:t>scientist 8</w:t>
        </w:r>
      </w:ins>
      <w:ins w:id="1321" w:author="amy donovan" w:date="2019-03-21T18:43:00Z">
        <w:r w:rsidR="006E5620">
          <w:t>, Jan 2014</w:t>
        </w:r>
      </w:ins>
      <w:del w:id="1322" w:author="Amy Donovan" w:date="2019-03-11T19:33:00Z">
        <w:r w:rsidR="00A32B82" w:rsidDel="009E6313">
          <w:delText>s</w:delText>
        </w:r>
      </w:del>
      <w:del w:id="1323" w:author="Amy Donovan" w:date="2019-03-11T19:32:00Z">
        <w:r w:rsidR="00A32B82" w:rsidDel="009E6313">
          <w:delText>ource?</w:delText>
        </w:r>
      </w:del>
      <w:r w:rsidR="00A32B82">
        <w:t>)</w:t>
      </w:r>
      <w:ins w:id="1324" w:author="Amy Donovan" w:date="2019-03-11T19:33:00Z">
        <w:r w:rsidR="009E6313">
          <w:t>.</w:t>
        </w:r>
      </w:ins>
      <w:r>
        <w:t xml:space="preserve"> Improving cost recovery and equality is possible in the aviation sector – costs can be recovered from airlines</w:t>
      </w:r>
      <w:ins w:id="1325" w:author="Amy Donovan" w:date="2019-03-11T19:34:00Z">
        <w:r w:rsidR="00B851CE">
          <w:t xml:space="preserve">, </w:t>
        </w:r>
        <w:del w:id="1326" w:author="amy donovan" w:date="2019-03-21T18:44:00Z">
          <w:r w:rsidR="00B851CE" w:rsidDel="006E5620">
            <w:delText>potentially</w:delText>
          </w:r>
        </w:del>
      </w:ins>
      <w:ins w:id="1327" w:author="amy donovan" w:date="2019-03-21T18:44:00Z">
        <w:r w:rsidR="006E5620">
          <w:t>as noted above</w:t>
        </w:r>
      </w:ins>
      <w:ins w:id="1328" w:author="amy donovan" w:date="2019-03-21T18:45:00Z">
        <w:r w:rsidR="006E5620">
          <w:t>, but political will has to exist to redistribute the money</w:t>
        </w:r>
      </w:ins>
      <w:r>
        <w:t>. One scientist commented,</w:t>
      </w:r>
    </w:p>
    <w:p w14:paraId="55CB0D51" w14:textId="22CF91ED" w:rsidR="008C22D3" w:rsidRPr="003F2EE6" w:rsidRDefault="008C22D3" w:rsidP="008C22D3">
      <w:pPr>
        <w:pStyle w:val="Quote"/>
      </w:pPr>
      <w:r>
        <w:t>…</w:t>
      </w:r>
      <w:r w:rsidRPr="003F2EE6">
        <w:t xml:space="preserve">in the case of Indonesia I think if Garuda Airlines and maybe the other Indonesian airlines were to force the issue and say ‘Look we’re all very concerned about this, it’s </w:t>
      </w:r>
      <w:r w:rsidRPr="003F2EE6">
        <w:lastRenderedPageBreak/>
        <w:t>not just the Aussies, but we ourselves are concerned about it’, then it would help the Indonesian Government to act on it</w:t>
      </w:r>
      <w:ins w:id="1329" w:author="Amy Donovan" w:date="2019-03-11T19:33:00Z">
        <w:r w:rsidR="009E6313">
          <w:t>.</w:t>
        </w:r>
      </w:ins>
      <w:r>
        <w:t xml:space="preserve"> (</w:t>
      </w:r>
      <w:del w:id="1330" w:author="Amy Donovan" w:date="2019-03-11T19:33:00Z">
        <w:r w:rsidDel="009E6313">
          <w:delText>s</w:delText>
        </w:r>
      </w:del>
      <w:ins w:id="1331" w:author="Amy Donovan" w:date="2019-03-11T19:33:00Z">
        <w:r w:rsidR="009E6313">
          <w:t>S</w:t>
        </w:r>
      </w:ins>
      <w:r>
        <w:t>cientist 5</w:t>
      </w:r>
      <w:ins w:id="1332" w:author="Amy Donovan" w:date="2019-03-11T22:34:00Z">
        <w:r w:rsidR="00B83B76">
          <w:t>, S</w:t>
        </w:r>
      </w:ins>
      <w:ins w:id="1333" w:author="Amy Donovan" w:date="2019-03-11T22:35:00Z">
        <w:r w:rsidR="00B83B76">
          <w:t>ept 2013</w:t>
        </w:r>
      </w:ins>
      <w:r>
        <w:t>)</w:t>
      </w:r>
      <w:del w:id="1334" w:author="Amy Donovan" w:date="2019-03-11T19:33:00Z">
        <w:r w:rsidDel="009E6313">
          <w:delText>.</w:delText>
        </w:r>
      </w:del>
    </w:p>
    <w:p w14:paraId="69CAAE52" w14:textId="3FAF2D2C" w:rsidR="008C22D3" w:rsidRDefault="008C22D3" w:rsidP="008C22D3">
      <w:r>
        <w:t xml:space="preserve">This demonstrates the complexity of these challenges at the science-policy interface: there are geopolitical concerns, development concerns and economic issues that collide </w:t>
      </w:r>
      <w:r w:rsidR="00A32B82">
        <w:t>when</w:t>
      </w:r>
      <w:r>
        <w:t xml:space="preserve"> trying to negotiate an increase in volcano monitoring infrastructure and capacity</w:t>
      </w:r>
      <w:ins w:id="1335" w:author="Amy Donovan" w:date="2019-03-11T19:34:00Z">
        <w:r w:rsidR="00B851CE">
          <w:t>, as noted by interviewees</w:t>
        </w:r>
      </w:ins>
      <w:r>
        <w:t xml:space="preserve">. All of this suggests the need for a holistic approach, in which scientists collaborate with industry and governments within their country, </w:t>
      </w:r>
      <w:r w:rsidR="00A32B82">
        <w:t>as well as</w:t>
      </w:r>
      <w:r>
        <w:t xml:space="preserve"> build links with scientific partners overseas – particularly those who are willing to share resources. In Indonesia, for example,</w:t>
      </w:r>
      <w:ins w:id="1336" w:author="Amy Donovan" w:date="2019-03-11T14:16:00Z">
        <w:r w:rsidR="009B03C9">
          <w:t xml:space="preserve"> the responsible institution, Pusat Vulkanologi dan Mitigasi Bencana</w:t>
        </w:r>
      </w:ins>
      <w:ins w:id="1337" w:author="Amy Donovan" w:date="2019-03-11T14:17:00Z">
        <w:r w:rsidR="009B03C9">
          <w:t xml:space="preserve"> Geologi</w:t>
        </w:r>
      </w:ins>
      <w:r>
        <w:t xml:space="preserve"> </w:t>
      </w:r>
      <w:ins w:id="1338" w:author="Amy Donovan" w:date="2019-03-11T14:16:00Z">
        <w:r w:rsidR="009B03C9">
          <w:t>(</w:t>
        </w:r>
      </w:ins>
      <w:r>
        <w:t>PVMBG</w:t>
      </w:r>
      <w:ins w:id="1339" w:author="Amy Donovan" w:date="2019-03-11T14:16:00Z">
        <w:r w:rsidR="009B03C9">
          <w:t>)</w:t>
        </w:r>
      </w:ins>
      <w:r>
        <w:t xml:space="preserve"> now works closely with the Darwin VAAC and issues </w:t>
      </w:r>
      <w:ins w:id="1340" w:author="Amy Donovan" w:date="2019-03-11T14:17:00Z">
        <w:r w:rsidR="009B03C9">
          <w:t>Volcanic Observatory Notices for Aviation (</w:t>
        </w:r>
      </w:ins>
      <w:r>
        <w:t>VONAs</w:t>
      </w:r>
      <w:ins w:id="1341" w:author="Amy Donovan" w:date="2019-03-11T14:17:00Z">
        <w:r w:rsidR="009B03C9">
          <w:t>)</w:t>
        </w:r>
      </w:ins>
      <w:r>
        <w:t xml:space="preserve">. </w:t>
      </w:r>
    </w:p>
    <w:p w14:paraId="1F8E6E16" w14:textId="77777777" w:rsidR="008C22D3" w:rsidRDefault="008C22D3" w:rsidP="008C22D3">
      <w:pPr>
        <w:pStyle w:val="Heading3"/>
      </w:pPr>
      <w:r>
        <w:t>Shipping</w:t>
      </w:r>
    </w:p>
    <w:p w14:paraId="362203DB" w14:textId="57071B55" w:rsidR="008C22D3" w:rsidRDefault="008C22D3" w:rsidP="008C22D3">
      <w:r>
        <w:t>Though volcanoes close to a sea border (i.e. the coast) were not considered in the GIS exercise, it is worth noting that there are many hundreds of such volcanoes globally. The Law of the Sea (United Nations</w:t>
      </w:r>
      <w:ins w:id="1342" w:author="Amy Donovan" w:date="2019-03-11T14:17:00Z">
        <w:r w:rsidR="002D2ABE">
          <w:t xml:space="preserve"> </w:t>
        </w:r>
      </w:ins>
      <w:ins w:id="1343" w:author="Amy Donovan" w:date="2019-03-11T14:18:00Z">
        <w:r w:rsidR="002D2ABE">
          <w:t>Convention on the Law of the Sea (UNCLOS)</w:t>
        </w:r>
      </w:ins>
      <w:r>
        <w:t>, 1982</w:t>
      </w:r>
      <w:del w:id="1344" w:author="Amy Donovan" w:date="2019-03-11T14:17:00Z">
        <w:r w:rsidDel="002D2ABE">
          <w:delText>; UNCLOS</w:delText>
        </w:r>
      </w:del>
      <w:r>
        <w:t>) defines a country’s “territorial waters” as 12 nautical miles (22.2km) from the coastline at low tide. Vessels are allowed “right of innocent passage” through these waters, and nations are responsible to provide and publicise information about dangers within them. During the eruption of the Soufri</w:t>
      </w:r>
      <w:r>
        <w:rPr>
          <w:rFonts w:cstheme="minorHAnsi"/>
        </w:rPr>
        <w:t>è</w:t>
      </w:r>
      <w:r>
        <w:t>re Hills Volcano on Montserrat, this took the form of “Maritime exclusion zones”, through which vessels were either not allowed, or were allowed in daylight hours for transit only (no stopping), due to the threat of pyroclastic flows (that were capable of travelling across open water</w:t>
      </w:r>
      <w:ins w:id="1345" w:author="Amy Donovan" w:date="2019-03-11T19:36:00Z">
        <w:r w:rsidR="00B851CE">
          <w:t xml:space="preserve"> </w:t>
        </w:r>
      </w:ins>
      <w:r w:rsidR="00B851CE">
        <w:fldChar w:fldCharType="begin"/>
      </w:r>
      <w:r w:rsidR="00B851CE">
        <w:instrText xml:space="preserve"> ADDIN EN.CITE &lt;EndNote&gt;&lt;Cite&gt;&lt;Author&gt;Wadge&lt;/Author&gt;&lt;Year&gt;2014&lt;/Year&gt;&lt;RecNum&gt;2715&lt;/RecNum&gt;&lt;DisplayText&gt;(Wadge and Aspinall, 2014)&lt;/DisplayText&gt;&lt;record&gt;&lt;rec-number&gt;2715&lt;/rec-number&gt;&lt;foreign-keys&gt;&lt;key app="EN" db-id="5w0e5rpw1rerfle99wu5pd0hpvwdws9apaer" timestamp="1552332953"&gt;2715&lt;/key&gt;&lt;/foreign-keys&gt;&lt;ref-type name="Journal Article"&gt;17&lt;/ref-type&gt;&lt;contributors&gt;&lt;authors&gt;&lt;author&gt;Wadge, G&lt;/author&gt;&lt;author&gt;Aspinall, Willy P&lt;/author&gt;&lt;/authors&gt;&lt;/contributors&gt;&lt;titles&gt;&lt;title&gt;A review of volcanic hazard and risk-assessment praxis at the Soufrière Hills Volcano, Montserrat from 1997 to 2011&lt;/title&gt;&lt;secondary-title&gt;Geological Society, London, Memoirs&lt;/secondary-title&gt;&lt;/titles&gt;&lt;periodical&gt;&lt;full-title&gt;Geological Society, London, Memoirs&lt;/full-title&gt;&lt;/periodical&gt;&lt;pages&gt;439-456&lt;/pages&gt;&lt;volume&gt;39&lt;/volume&gt;&lt;number&gt;1&lt;/number&gt;&lt;dates&gt;&lt;year&gt;2014&lt;/year&gt;&lt;/dates&gt;&lt;isbn&gt;0435-4052&lt;/isbn&gt;&lt;urls&gt;&lt;/urls&gt;&lt;/record&gt;&lt;/Cite&gt;&lt;/EndNote&gt;</w:instrText>
      </w:r>
      <w:r w:rsidR="00B851CE">
        <w:fldChar w:fldCharType="separate"/>
      </w:r>
      <w:r w:rsidR="00B851CE">
        <w:rPr>
          <w:noProof/>
        </w:rPr>
        <w:t>(Wadge and Aspinall, 2014)</w:t>
      </w:r>
      <w:r w:rsidR="00B851CE">
        <w:fldChar w:fldCharType="end"/>
      </w:r>
      <w:r>
        <w:t xml:space="preserve">). </w:t>
      </w:r>
    </w:p>
    <w:p w14:paraId="51FAB56F" w14:textId="73A33828" w:rsidR="008C22D3" w:rsidRDefault="008C22D3" w:rsidP="008C22D3">
      <w:r>
        <w:t xml:space="preserve">The “exclusive economic zone” (EEZ) is defined as the area within 200 nautical miles of the coast. The EEZ was intended to protect the rights of states to resources within its waters; however, states must allow passage through the EEZ (though they may require identification of vessels, especially in protected areas). The EEZ, in general, falls under the laws of the High Seas, rather than any territorial laws. The issue of territorial waters is rarely discussed or considered in volcanology, and yet could potentially be important in the event of an eruption of a small-island or a coastal volcano – or the disruption of a major port </w:t>
      </w:r>
      <w:r w:rsidR="00A32B82">
        <w:t xml:space="preserve">or seaway </w:t>
      </w:r>
      <w:r>
        <w:t>due to volcanic activity.</w:t>
      </w:r>
      <w:r w:rsidR="00A32B82">
        <w:t xml:space="preserve"> For instance, the explosive eruption of Dubbi in 1861 resulted in substantial fallout of tephra across parts of the Red Sea and low visibility </w:t>
      </w:r>
      <w:r w:rsidR="006E5620">
        <w:fldChar w:fldCharType="begin"/>
      </w:r>
      <w:r w:rsidR="006E5620">
        <w:instrText xml:space="preserve"> ADDIN EN.CITE &lt;EndNote&gt;&lt;Cite&gt;&lt;Author&gt;Wiart&lt;/Author&gt;&lt;Year&gt;2000&lt;/Year&gt;&lt;RecNum&gt;2726&lt;/RecNum&gt;&lt;DisplayText&gt;(Wiart and Oppenheimer, 2000)&lt;/DisplayText&gt;&lt;record&gt;&lt;rec-number&gt;2726&lt;/rec-number&gt;&lt;foreign-keys&gt;&lt;key app="EN" db-id="5w0e5rpw1rerfle99wu5pd0hpvwdws9apaer" timestamp="1553194048"&gt;2726&lt;/key&gt;&lt;/foreign-keys&gt;&lt;ref-type name="Journal Article"&gt;17&lt;/ref-type&gt;&lt;contributors&gt;&lt;authors&gt;&lt;author&gt;Wiart, Pierre&lt;/author&gt;&lt;author&gt;Oppenheimer, Clive&lt;/author&gt;&lt;/authors&gt;&lt;/contributors&gt;&lt;titles&gt;&lt;title&gt;Largest known historical eruption in Africa: Dubbi volcano, Eritrea, 1861&lt;/title&gt;&lt;secondary-title&gt;Geology&lt;/secondary-title&gt;&lt;/titles&gt;&lt;periodical&gt;&lt;full-title&gt;Geology&lt;/full-title&gt;&lt;/periodical&gt;&lt;pages&gt;291-294&lt;/pages&gt;&lt;volume&gt;28&lt;/volume&gt;&lt;number&gt;4&lt;/number&gt;&lt;dates&gt;&lt;year&gt;2000&lt;/year&gt;&lt;/dates&gt;&lt;isbn&gt;1943-2682&lt;/isbn&gt;&lt;urls&gt;&lt;/urls&gt;&lt;/record&gt;&lt;/Cite&gt;&lt;/EndNote&gt;</w:instrText>
      </w:r>
      <w:r w:rsidR="006E5620">
        <w:fldChar w:fldCharType="separate"/>
      </w:r>
      <w:r w:rsidR="006E5620">
        <w:rPr>
          <w:noProof/>
        </w:rPr>
        <w:t>(Wiart and Oppenheimer, 2000)</w:t>
      </w:r>
      <w:r w:rsidR="006E5620">
        <w:fldChar w:fldCharType="end"/>
      </w:r>
      <w:del w:id="1346" w:author="amy donovan" w:date="2019-03-21T18:47:00Z">
        <w:r w:rsidR="00A32B82" w:rsidDel="006E5620">
          <w:delText>(Wiart and Oppenheimer, 2000)</w:delText>
        </w:r>
      </w:del>
      <w:r w:rsidR="00A32B82">
        <w:t>. This event occurred prior to opening of the Suez Canal but a similar event today could result in significant disruption to international maritime traffic in this important sea route.</w:t>
      </w:r>
      <w:ins w:id="1347" w:author="Amy Donovan" w:date="2019-03-11T19:36:00Z">
        <w:r w:rsidR="00B851CE">
          <w:t xml:space="preserve"> Eruptions such as Krakatau, 1883, similarly present a substantial hazard to maritime traffic </w:t>
        </w:r>
      </w:ins>
      <w:r w:rsidR="00B851CE">
        <w:fldChar w:fldCharType="begin"/>
      </w:r>
      <w:r w:rsidR="00B851CE">
        <w:instrText xml:space="preserve"> ADDIN EN.CITE &lt;EndNote&gt;&lt;Cite&gt;&lt;Author&gt;Winchester&lt;/Author&gt;&lt;Year&gt;2003&lt;/Year&gt;&lt;RecNum&gt;18&lt;/RecNum&gt;&lt;DisplayText&gt;(Winchester, 2003)&lt;/DisplayText&gt;&lt;record&gt;&lt;rec-number&gt;18&lt;/rec-number&gt;&lt;foreign-keys&gt;&lt;key app="EN" db-id="5w0e5rpw1rerfle99wu5pd0hpvwdws9apaer" timestamp="0"&gt;18&lt;/key&gt;&lt;/foreign-keys&gt;&lt;ref-type name="Book"&gt;6&lt;/ref-type&gt;&lt;contributors&gt;&lt;authors&gt;&lt;author&gt;Winchester, S.&lt;/author&gt;&lt;/authors&gt;&lt;/contributors&gt;&lt;titles&gt;&lt;title&gt;Krakatoa: The day the world exploded&lt;/title&gt;&lt;/titles&gt;&lt;dates&gt;&lt;year&gt;2003&lt;/year&gt;&lt;/dates&gt;&lt;pub-location&gt;Camberwell&lt;/pub-location&gt;&lt;publisher&gt;Viking&lt;/publisher&gt;&lt;urls&gt;&lt;/urls&gt;&lt;/record&gt;&lt;/Cite&gt;&lt;/EndNote&gt;</w:instrText>
      </w:r>
      <w:r w:rsidR="00B851CE">
        <w:fldChar w:fldCharType="separate"/>
      </w:r>
      <w:r w:rsidR="00B851CE">
        <w:rPr>
          <w:noProof/>
        </w:rPr>
        <w:t>(Winchester, 2003)</w:t>
      </w:r>
      <w:r w:rsidR="00B851CE">
        <w:fldChar w:fldCharType="end"/>
      </w:r>
      <w:ins w:id="1348" w:author="Amy Donovan" w:date="2019-03-11T19:36:00Z">
        <w:r w:rsidR="00B851CE">
          <w:t>.</w:t>
        </w:r>
      </w:ins>
    </w:p>
    <w:p w14:paraId="1A0F4B1A" w14:textId="77777777" w:rsidR="008C22D3" w:rsidRDefault="008C22D3" w:rsidP="008156DF">
      <w:pPr>
        <w:pStyle w:val="Heading2"/>
      </w:pPr>
      <w:r>
        <w:t>Global issues: summary</w:t>
      </w:r>
    </w:p>
    <w:p w14:paraId="57C0EDE0" w14:textId="46416DE5" w:rsidR="008C22D3" w:rsidRDefault="008C22D3" w:rsidP="008C22D3">
      <w:r>
        <w:t>The major issues that exist at a global scale for transportation</w:t>
      </w:r>
      <w:ins w:id="1349" w:author="amy donovan" w:date="2019-03-21T18:48:00Z">
        <w:r w:rsidR="006E5620">
          <w:t xml:space="preserve"> (and therefore present risks to trade and food security)</w:t>
        </w:r>
      </w:ins>
      <w:r>
        <w:t xml:space="preserve"> thus concern the need to monitor volcanoes in poorly resourced countries, and to ensure adequate communication between countries concerning volcanic activity. The importance of volcano monitoring</w:t>
      </w:r>
      <w:r w:rsidR="009D6278">
        <w:t xml:space="preserve"> – and pre-eruption hazard assessment –</w:t>
      </w:r>
      <w:r>
        <w:t xml:space="preserve"> cannot be understated </w:t>
      </w:r>
      <w:r>
        <w:fldChar w:fldCharType="begin"/>
      </w:r>
      <w:r>
        <w:instrText xml:space="preserve"> ADDIN EN.CITE &lt;EndNote&gt;&lt;Cite&gt;&lt;Author&gt;Tilling&lt;/Author&gt;&lt;Year&gt;2008&lt;/Year&gt;&lt;RecNum&gt;1332&lt;/RecNum&gt;&lt;DisplayText&gt;(Tilling, 2008)&lt;/DisplayText&gt;&lt;record&gt;&lt;rec-number&gt;1332&lt;/rec-number&gt;&lt;foreign-keys&gt;&lt;key app="EN" db-id="5w0e5rpw1rerfle99wu5pd0hpvwdws9apaer" timestamp="1344539509"&gt;1332&lt;/key&gt;&lt;/foreign-keys&gt;&lt;ref-type name="Journal Article"&gt;17&lt;/ref-type&gt;&lt;contributors&gt;&lt;authors&gt;&lt;author&gt;Tilling, R. I.&lt;/author&gt;&lt;/authors&gt;&lt;/contributors&gt;&lt;titles&gt;&lt;title&gt;The critical role of volcano monitoring in risk reduction&lt;/title&gt;&lt;secondary-title&gt;Advances in Geosciences&lt;/secondary-title&gt;&lt;/titles&gt;&lt;periodical&gt;&lt;full-title&gt;Advances in Geosciences&lt;/full-title&gt;&lt;/periodical&gt;&lt;pages&gt;3-11&lt;/pages&gt;&lt;volume&gt;14&lt;/volume&gt;&lt;dates&gt;&lt;year&gt;2008&lt;/year&gt;&lt;/dates&gt;&lt;urls&gt;&lt;/urls&gt;&lt;/record&gt;&lt;/Cite&gt;&lt;/EndNote&gt;</w:instrText>
      </w:r>
      <w:r>
        <w:fldChar w:fldCharType="separate"/>
      </w:r>
      <w:r>
        <w:rPr>
          <w:noProof/>
        </w:rPr>
        <w:t>(Tilling, 2008)</w:t>
      </w:r>
      <w:r>
        <w:fldChar w:fldCharType="end"/>
      </w:r>
      <w:r>
        <w:t xml:space="preserve">, but is very challenging to communicate to governments. International collaborations can aid this, as noted above, but again </w:t>
      </w:r>
      <w:r w:rsidRPr="004E7398">
        <w:t>agreement</w:t>
      </w:r>
      <w:r>
        <w:t>s take time to ratify. The formality involved in international-scale agreements means that they are frequently very slow – as has occurred with the ICAO and WMO</w:t>
      </w:r>
      <w:ins w:id="1350" w:author="Amy Donovan" w:date="2019-03-11T19:39:00Z">
        <w:r w:rsidR="00B851CE">
          <w:t>, discussed by interviewees</w:t>
        </w:r>
      </w:ins>
      <w:r>
        <w:t xml:space="preserve">. It is also the case for many of the collaborations discussed </w:t>
      </w:r>
      <w:del w:id="1351" w:author="amy donovan" w:date="2019-03-21T18:50:00Z">
        <w:r w:rsidDel="006E5620">
          <w:delText xml:space="preserve">earlier </w:delText>
        </w:r>
      </w:del>
      <w:ins w:id="1352" w:author="amy donovan" w:date="2019-03-21T18:50:00Z">
        <w:r w:rsidR="006E5620">
          <w:t xml:space="preserve">later </w:t>
        </w:r>
      </w:ins>
      <w:r>
        <w:t xml:space="preserve">in this paper – in many contexts, diplomatic letters have to be exchanged between agencies, governments and sometimes </w:t>
      </w:r>
      <w:r>
        <w:lastRenderedPageBreak/>
        <w:t xml:space="preserve">National Academies, in order for field visits to take place. Here, much can also be learned from the Volcano Disaster Assistance Programme (VDAP) in the US </w:t>
      </w:r>
      <w:r>
        <w:fldChar w:fldCharType="begin"/>
      </w:r>
      <w:r>
        <w:instrText xml:space="preserve"> ADDIN EN.CITE &lt;EndNote&gt;&lt;Cite&gt;&lt;Author&gt;Pallister&lt;/Author&gt;&lt;Year&gt;2015&lt;/Year&gt;&lt;RecNum&gt;2297&lt;/RecNum&gt;&lt;DisplayText&gt;(Pallister and Ewert, 2015)&lt;/DisplayText&gt;&lt;record&gt;&lt;rec-number&gt;2297&lt;/rec-number&gt;&lt;foreign-keys&gt;&lt;key app="EN" db-id="5w0e5rpw1rerfle99wu5pd0hpvwdws9apaer" timestamp="1515778956"&gt;2297&lt;/key&gt;&lt;/foreign-keys&gt;&lt;ref-type name="Journal Article"&gt;17&lt;/ref-type&gt;&lt;contributors&gt;&lt;authors&gt;&lt;author&gt;Pallister, J&lt;/author&gt;&lt;author&gt;Ewert, John W&lt;/author&gt;&lt;/authors&gt;&lt;/contributors&gt;&lt;titles&gt;&lt;title&gt;Volcano Disaster Assistance Program: Preventing volcanic crises from becoming disasters and advancing science diplomacy&lt;/title&gt;&lt;secondary-title&gt;Global Volc Hazards Risk&lt;/secondary-title&gt;&lt;/titles&gt;&lt;periodical&gt;&lt;full-title&gt;Global Volc Hazards Risk&lt;/full-title&gt;&lt;/periodical&gt;&lt;volume&gt;379&lt;/volume&gt;&lt;dates&gt;&lt;year&gt;2015&lt;/year&gt;&lt;/dates&gt;&lt;urls&gt;&lt;/urls&gt;&lt;/record&gt;&lt;/Cite&gt;&lt;/EndNote&gt;</w:instrText>
      </w:r>
      <w:r>
        <w:fldChar w:fldCharType="separate"/>
      </w:r>
      <w:r>
        <w:rPr>
          <w:noProof/>
        </w:rPr>
        <w:t>(Pallister and Ewert, 2015)</w:t>
      </w:r>
      <w:r>
        <w:fldChar w:fldCharType="end"/>
      </w:r>
      <w:r>
        <w:t>. An “unbreakable tenet” of the VDAP is to only work in country when invited:</w:t>
      </w:r>
    </w:p>
    <w:p w14:paraId="1F728484" w14:textId="3A0AF306" w:rsidR="008C22D3" w:rsidRPr="0094626B" w:rsidRDefault="008C22D3" w:rsidP="008C22D3">
      <w:pPr>
        <w:pStyle w:val="Quote"/>
      </w:pPr>
      <w:r w:rsidRPr="0094626B">
        <w:t>Crises are a very tricky time for the local scientists and the last thing they want are some scientists coming around that they don’t trust. So a lot of the VDAP work really consisted of trying to just help local scientists to develop their own networks and then in a time of crisis the local scientists themselves would be ready to deal with it.   (</w:t>
      </w:r>
      <w:ins w:id="1353" w:author="Amy Donovan" w:date="2019-03-11T19:41:00Z">
        <w:r w:rsidR="00B851CE">
          <w:t>S</w:t>
        </w:r>
      </w:ins>
      <w:del w:id="1354" w:author="Amy Donovan" w:date="2019-03-11T19:41:00Z">
        <w:r w:rsidRPr="0094626B" w:rsidDel="00B851CE">
          <w:delText>s</w:delText>
        </w:r>
      </w:del>
      <w:r w:rsidRPr="0094626B">
        <w:t>cientist 8</w:t>
      </w:r>
      <w:ins w:id="1355" w:author="Amy Donovan" w:date="2019-03-11T22:35:00Z">
        <w:r w:rsidR="00B83B76">
          <w:t>, Jan 2014</w:t>
        </w:r>
      </w:ins>
      <w:r w:rsidRPr="0094626B">
        <w:t>)</w:t>
      </w:r>
    </w:p>
    <w:p w14:paraId="07528324" w14:textId="62F23626" w:rsidR="008C22D3" w:rsidRDefault="008C22D3" w:rsidP="008C22D3">
      <w:r>
        <w:t xml:space="preserve">The building of trust between countries can be more challenging, however. While development funding may be available – such as that from </w:t>
      </w:r>
      <w:ins w:id="1356" w:author="Amy Donovan" w:date="2019-03-11T19:40:00Z">
        <w:r w:rsidR="00B851CE">
          <w:t>the United States Agency for International Development (USAID)</w:t>
        </w:r>
      </w:ins>
      <w:del w:id="1357" w:author="Amy Donovan" w:date="2019-03-11T19:40:00Z">
        <w:r w:rsidDel="00B851CE">
          <w:delText>USAID</w:delText>
        </w:r>
      </w:del>
      <w:r>
        <w:t xml:space="preserve"> to VDAP – this varies considerably and for complex reasons</w:t>
      </w:r>
      <w:ins w:id="1358" w:author="Amy Donovan" w:date="2019-03-11T19:40:00Z">
        <w:r w:rsidR="00B851CE">
          <w:t xml:space="preserve"> – interviewees discussed political challenges in obtaining funding </w:t>
        </w:r>
      </w:ins>
      <w:ins w:id="1359" w:author="Amy Donovan" w:date="2019-03-11T19:41:00Z">
        <w:r w:rsidR="00B851CE">
          <w:t>without particular stipulations on their activities, or simply because volcanic risk is not prioritise</w:t>
        </w:r>
      </w:ins>
      <w:ins w:id="1360" w:author="Amy Donovan" w:date="2019-03-11T19:42:00Z">
        <w:r w:rsidR="00B851CE">
          <w:t>d</w:t>
        </w:r>
      </w:ins>
      <w:r>
        <w:t xml:space="preserve">. </w:t>
      </w:r>
      <w:del w:id="1361" w:author="Amy Donovan" w:date="2019-03-11T19:42:00Z">
        <w:r w:rsidR="009D6278" w:rsidDel="00B851CE">
          <w:delText>However</w:delText>
        </w:r>
      </w:del>
      <w:ins w:id="1362" w:author="Amy Donovan" w:date="2019-03-11T19:42:00Z">
        <w:r w:rsidR="00B851CE">
          <w:t>Additionally</w:t>
        </w:r>
      </w:ins>
      <w:r w:rsidR="009D6278">
        <w:t>, there may be concerns that</w:t>
      </w:r>
      <w:r>
        <w:t xml:space="preserve"> development funding can be deployed to increase influence – also noted by experienced scientist interviewees. </w:t>
      </w:r>
    </w:p>
    <w:p w14:paraId="3BE6A5D4" w14:textId="516E5717" w:rsidR="008C22D3" w:rsidRDefault="008C22D3" w:rsidP="00CA2808">
      <w:pPr>
        <w:rPr>
          <w:ins w:id="1363" w:author="amy donovan" w:date="2019-03-21T18:53:00Z"/>
        </w:rPr>
      </w:pPr>
      <w:r>
        <w:t>International institutions for volcano monitoring oversight have been suggested on occasion</w:t>
      </w:r>
      <w:r w:rsidR="00A32B82">
        <w:t xml:space="preserve"> </w:t>
      </w:r>
      <w:r w:rsidR="00B851CE">
        <w:fldChar w:fldCharType="begin">
          <w:fldData xml:space="preserve">PEVuZE5vdGU+PENpdGU+PEF1dGhvcj5HVk08L0F1dGhvcj48WWVhcj4yMDE0PC9ZZWFyPjxSZWNO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==
</w:fldData>
        </w:fldChar>
      </w:r>
      <w:r w:rsidR="00B851CE">
        <w:instrText xml:space="preserve"> ADDIN EN.CITE </w:instrText>
      </w:r>
      <w:r w:rsidR="00B851CE">
        <w:fldChar w:fldCharType="begin">
          <w:fldData xml:space="preserve">PEVuZE5vdGU+PENpdGU+PEF1dGhvcj5HVk08L0F1dGhvcj48WWVhcj4yMDE0PC9ZZWFyPjxSZWNO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==
</w:fldData>
        </w:fldChar>
      </w:r>
      <w:r w:rsidR="00B851CE">
        <w:instrText xml:space="preserve"> ADDIN EN.CITE.DATA </w:instrText>
      </w:r>
      <w:r w:rsidR="00B851CE">
        <w:fldChar w:fldCharType="end"/>
      </w:r>
      <w:r w:rsidR="00B851CE">
        <w:fldChar w:fldCharType="separate"/>
      </w:r>
      <w:r w:rsidR="00B851CE">
        <w:rPr>
          <w:noProof/>
        </w:rPr>
        <w:t>(Donovan and Oppenheimer, 2012; GVM, 2014b; Loughlin et al., 2015)</w:t>
      </w:r>
      <w:r w:rsidR="00B851CE">
        <w:fldChar w:fldCharType="end"/>
      </w:r>
      <w:r>
        <w:t xml:space="preserve"> but never truly realised – perhaps due to a lack of funding. The aviation sector, with some important contributions from individuals, has been used to further the cause of volcano monitoring, but ultimately the political and economic circumstances of individual nations can be very limiting. The World Organisation of Volcano Observatories could potentially fill this role, but would need considerably more resources than it currently has to work at the same level as an institution like the WMO. </w:t>
      </w:r>
      <w:r w:rsidR="00852294">
        <w:t>It would also require formal constitution and internationally recognised mandate</w:t>
      </w:r>
      <w:ins w:id="1364" w:author="amy donovan" w:date="2019-03-21T18:53:00Z">
        <w:r w:rsidR="00BF400D">
          <w:t xml:space="preserve"> – quite a formidable challenge</w:t>
        </w:r>
      </w:ins>
      <w:r w:rsidR="00852294">
        <w:t>.</w:t>
      </w:r>
    </w:p>
    <w:p w14:paraId="110FF150" w14:textId="4F6B7CB8" w:rsidR="00BF400D" w:rsidRDefault="00BF400D" w:rsidP="00BF400D">
      <w:pPr>
        <w:pStyle w:val="Heading1"/>
        <w:rPr>
          <w:ins w:id="1365" w:author="amy donovan" w:date="2019-03-21T18:53:00Z"/>
        </w:rPr>
      </w:pPr>
      <w:ins w:id="1366" w:author="amy donovan" w:date="2019-03-21T18:53:00Z">
        <w:r>
          <w:t>Case studies</w:t>
        </w:r>
      </w:ins>
    </w:p>
    <w:p w14:paraId="699C78E8" w14:textId="511C2607" w:rsidR="00BF400D" w:rsidRPr="00BF400D" w:rsidRDefault="00BF400D" w:rsidP="00BF400D">
      <w:pPr>
        <w:rPr>
          <w:rPrChange w:id="1367" w:author="amy donovan" w:date="2019-03-21T18:53:00Z">
            <w:rPr/>
          </w:rPrChange>
        </w:rPr>
        <w:pPrChange w:id="1368" w:author="amy donovan" w:date="2019-03-21T18:53:00Z">
          <w:pPr/>
        </w:pPrChange>
      </w:pPr>
      <w:ins w:id="1369" w:author="amy donovan" w:date="2019-03-21T18:53:00Z">
        <w:r>
          <w:t>The next sections present five case studies, using qualitative data from interviews, ethnogr</w:t>
        </w:r>
      </w:ins>
      <w:ins w:id="1370" w:author="amy donovan" w:date="2019-03-21T18:54:00Z">
        <w:r>
          <w:t>aphy and documentary analysis, as described in the methodology section. These are presented in a consistent format for ease of reading, and are summarised in Table 3 at the end of the paper. Initially, the eruption or crisis is described chronologically.</w:t>
        </w:r>
      </w:ins>
      <w:ins w:id="1371" w:author="amy donovan" w:date="2019-03-21T18:55:00Z">
        <w:r>
          <w:t xml:space="preserve"> There is then a discussion of lessons learned for each case study. As noted above, information here is from qualitative data unless referenced otherwise.</w:t>
        </w:r>
      </w:ins>
    </w:p>
    <w:p w14:paraId="17DB7B8B" w14:textId="50D87A8D" w:rsidR="00050D1A" w:rsidRDefault="00050D1A" w:rsidP="00CA2808">
      <w:pPr>
        <w:pStyle w:val="Heading2"/>
      </w:pPr>
      <w:r>
        <w:t xml:space="preserve">1. </w:t>
      </w:r>
      <w:r w:rsidR="00991E4C">
        <w:t>Puyehue-</w:t>
      </w:r>
      <w:r>
        <w:t>Cord</w:t>
      </w:r>
      <w:r w:rsidR="00991E4C">
        <w:t>ó</w:t>
      </w:r>
      <w:r>
        <w:t>n Caulle:</w:t>
      </w:r>
      <w:r w:rsidR="00C02D97">
        <w:t xml:space="preserve"> Imbalanced resources between nations</w:t>
      </w:r>
    </w:p>
    <w:p w14:paraId="147A9C8F" w14:textId="0EC92940" w:rsidR="00F821F7" w:rsidRDefault="00F90002" w:rsidP="00E11D04">
      <w:r>
        <w:rPr>
          <w:b/>
        </w:rPr>
        <w:t>Pre-</w:t>
      </w:r>
      <w:r w:rsidR="00E11D04" w:rsidRPr="008156DF">
        <w:rPr>
          <w:b/>
        </w:rPr>
        <w:t>eruption:</w:t>
      </w:r>
      <w:r w:rsidR="00E11D04">
        <w:t xml:space="preserve"> </w:t>
      </w:r>
      <w:r w:rsidR="00134B48">
        <w:t>The</w:t>
      </w:r>
      <w:r w:rsidR="00E11D04">
        <w:t xml:space="preserve"> 2011 eruption</w:t>
      </w:r>
      <w:r w:rsidR="00134B48">
        <w:t xml:space="preserve"> of Puyehue Cord</w:t>
      </w:r>
      <w:r w:rsidR="00134B48">
        <w:rPr>
          <w:rFonts w:cstheme="minorHAnsi"/>
        </w:rPr>
        <w:t>ó</w:t>
      </w:r>
      <w:r w:rsidR="00134B48">
        <w:t>n Caulle in Chile</w:t>
      </w:r>
      <w:r w:rsidR="00E11D04">
        <w:t xml:space="preserve"> demonstrated the importance of pre-eruption planning and investment in scientific monitoring. Chile was in the process of implementing a five-year programme of intensive monitoring following the 2008 eruption of Chait</w:t>
      </w:r>
      <w:r w:rsidR="00E11D04">
        <w:rPr>
          <w:rFonts w:cstheme="minorHAnsi"/>
        </w:rPr>
        <w:t>é</w:t>
      </w:r>
      <w:r w:rsidR="00E11D04">
        <w:t>n volcano, while Argentina lacked infrastructure for volcano monitoring, and was dependent on information from Chile</w:t>
      </w:r>
      <w:ins w:id="1372" w:author="amy donovan" w:date="2019-03-21T18:55:00Z">
        <w:r w:rsidR="00BF400D">
          <w:t>,</w:t>
        </w:r>
      </w:ins>
      <w:del w:id="1373" w:author="amy donovan" w:date="2019-03-21T18:55:00Z">
        <w:r w:rsidR="00E11D04" w:rsidDel="00BF400D">
          <w:delText xml:space="preserve"> and </w:delText>
        </w:r>
      </w:del>
      <w:ins w:id="1374" w:author="amy donovan" w:date="2019-03-21T18:55:00Z">
        <w:r w:rsidR="00BF400D">
          <w:t xml:space="preserve"> </w:t>
        </w:r>
      </w:ins>
      <w:r w:rsidR="00E11D04">
        <w:t>from satellite data and</w:t>
      </w:r>
      <w:del w:id="1375" w:author="amy donovan" w:date="2019-03-21T18:55:00Z">
        <w:r w:rsidR="00E11D04" w:rsidDel="00BF400D">
          <w:delText xml:space="preserve"> </w:delText>
        </w:r>
      </w:del>
      <w:ins w:id="1376" w:author="amy donovan" w:date="2019-03-21T18:55:00Z">
        <w:r w:rsidR="00BF400D">
          <w:t xml:space="preserve"> from </w:t>
        </w:r>
      </w:ins>
      <w:r w:rsidR="00E11D04">
        <w:t>ash cloud dispersion models produced by the Buenos Aires VAAC. The two countries have different institutional structures for disaster management and scientific advice</w:t>
      </w:r>
      <w:ins w:id="1377" w:author="amy donovan" w:date="2019-03-21T18:56:00Z">
        <w:r w:rsidR="00BF400D">
          <w:t>,</w:t>
        </w:r>
      </w:ins>
      <w:r w:rsidR="00134B48">
        <w:t xml:space="preserve"> and different scientific strengths</w:t>
      </w:r>
      <w:r w:rsidR="00E11D04">
        <w:t xml:space="preserve">. Chile </w:t>
      </w:r>
      <w:r w:rsidR="00202E38">
        <w:t>had at the time of the eruption a c</w:t>
      </w:r>
      <w:r w:rsidR="00E11D04">
        <w:t>entralised approach</w:t>
      </w:r>
      <w:r w:rsidR="00202E38">
        <w:t xml:space="preserve"> for civil protection</w:t>
      </w:r>
      <w:r w:rsidR="00E11D04">
        <w:t xml:space="preserve">, in which operations are run from Santiago, while Argentina has a federal system of governance. This meant that while decisions were taken centrally in Chile, they were taken at municipal level in Argentina. This made it challenging for scientists and officials in Chile to know who to contact in Argentina: contact with Buenos Aires was of limited use. One scientist from </w:t>
      </w:r>
      <w:r w:rsidR="00E11D04">
        <w:lastRenderedPageBreak/>
        <w:t xml:space="preserve">Chile commented that it was difficult to understand the multiplicity of institutions in Argentina, for example. </w:t>
      </w:r>
    </w:p>
    <w:p w14:paraId="5A1F4701" w14:textId="354BC903" w:rsidR="00050D1A" w:rsidRDefault="00E11D04" w:rsidP="00C13299">
      <w:r w:rsidRPr="008156DF">
        <w:rPr>
          <w:b/>
        </w:rPr>
        <w:t>During the eruption:</w:t>
      </w:r>
      <w:r>
        <w:t xml:space="preserve"> </w:t>
      </w:r>
      <w:r w:rsidR="00050D1A">
        <w:t xml:space="preserve">In </w:t>
      </w:r>
      <w:r>
        <w:t xml:space="preserve">June </w:t>
      </w:r>
      <w:r w:rsidR="00050D1A">
        <w:t>2011,</w:t>
      </w:r>
      <w:r w:rsidR="00202E38">
        <w:t xml:space="preserve"> Puyehue Cordón</w:t>
      </w:r>
      <w:r w:rsidR="00050D1A">
        <w:t xml:space="preserve"> </w:t>
      </w:r>
      <w:r>
        <w:t>Caulle</w:t>
      </w:r>
      <w:r w:rsidR="00134B48">
        <w:t xml:space="preserve"> </w:t>
      </w:r>
      <w:r w:rsidR="00050D1A">
        <w:t>erupted explosively</w:t>
      </w:r>
      <w:r w:rsidR="00FF58AB">
        <w:t>, with a</w:t>
      </w:r>
      <w:r w:rsidR="00677BE2">
        <w:t xml:space="preserve">n estimated VEI of 5 </w:t>
      </w:r>
      <w:r w:rsidR="00677BE2">
        <w:fldChar w:fldCharType="begin"/>
      </w:r>
      <w:r w:rsidR="00677BE2">
        <w:instrText xml:space="preserve"> ADDIN EN.CITE &lt;EndNote&gt;&lt;Cite&gt;&lt;Author&gt;Bonadonna&lt;/Author&gt;&lt;Year&gt;2015&lt;/Year&gt;&lt;RecNum&gt;2420&lt;/RecNum&gt;&lt;DisplayText&gt;(Bonadonna et al., 2015)&lt;/DisplayText&gt;&lt;record&gt;&lt;rec-number&gt;2420&lt;/rec-number&gt;&lt;foreign-keys&gt;&lt;key app="EN" db-id="5w0e5rpw1rerfle99wu5pd0hpvwdws9apaer" timestamp="1523988973"&gt;2420&lt;/key&gt;&lt;/foreign-keys&gt;&lt;ref-type name="Journal Article"&gt;17&lt;/ref-type&gt;&lt;contributors&gt;&lt;authors&gt;&lt;author&gt;Bonadonna, Costanza&lt;/author&gt;&lt;author&gt;Pistolesi, M&lt;/author&gt;&lt;author&gt;Cioni, R&lt;/author&gt;&lt;author&gt;Degruyter, Wim&lt;/author&gt;&lt;author&gt;Elissondo, M&lt;/author&gt;&lt;author&gt;Baumann, V&lt;/author&gt;&lt;/authors&gt;&lt;/contributors&gt;&lt;titles&gt;&lt;title&gt;Dynamics of wind‐affected volcanic plumes: The example of the 2011 Cordón Caulle eruption, Chile&lt;/title&gt;&lt;secondary-title&gt;Journal of Geophysical Research: Solid Earth&lt;/secondary-title&gt;&lt;/titles&gt;&lt;periodical&gt;&lt;full-title&gt;Journal of Geophysical Research: Solid Earth&lt;/full-title&gt;&lt;/periodical&gt;&lt;pages&gt;2242-2261&lt;/pages&gt;&lt;volume&gt;120&lt;/volume&gt;&lt;number&gt;4&lt;/number&gt;&lt;dates&gt;&lt;year&gt;2015&lt;/year&gt;&lt;/dates&gt;&lt;isbn&gt;2169-9356&lt;/isbn&gt;&lt;urls&gt;&lt;/urls&gt;&lt;/record&gt;&lt;/Cite&gt;&lt;/EndNote&gt;</w:instrText>
      </w:r>
      <w:r w:rsidR="00677BE2">
        <w:fldChar w:fldCharType="separate"/>
      </w:r>
      <w:r w:rsidR="00677BE2">
        <w:rPr>
          <w:noProof/>
        </w:rPr>
        <w:t>(Bonadonna et al., 2015)</w:t>
      </w:r>
      <w:r w:rsidR="00677BE2">
        <w:fldChar w:fldCharType="end"/>
      </w:r>
      <w:r w:rsidR="00050D1A">
        <w:t xml:space="preserve">. It produced a large volume of silicic </w:t>
      </w:r>
      <w:r w:rsidR="00991E4C">
        <w:t>tephra</w:t>
      </w:r>
      <w:r w:rsidR="00050D1A">
        <w:t>, much of which was rapidly transported</w:t>
      </w:r>
      <w:r w:rsidR="00991E4C">
        <w:t xml:space="preserve"> by the wind</w:t>
      </w:r>
      <w:r w:rsidR="00050D1A">
        <w:t xml:space="preserve"> </w:t>
      </w:r>
      <w:r w:rsidR="00991E4C">
        <w:t xml:space="preserve">towards </w:t>
      </w:r>
      <w:r w:rsidR="00050D1A">
        <w:t>Argentina</w:t>
      </w:r>
      <w:ins w:id="1378" w:author="Amy Donovan" w:date="2019-03-11T19:45:00Z">
        <w:r w:rsidR="00B851CE">
          <w:t xml:space="preserve"> </w:t>
        </w:r>
      </w:ins>
      <w:r w:rsidR="00B851CE">
        <w:fldChar w:fldCharType="begin"/>
      </w:r>
      <w:r w:rsidR="00B851CE">
        <w:instrText xml:space="preserve"> ADDIN EN.CITE &lt;EndNote&gt;&lt;Cite&gt;&lt;Author&gt;Bonadonna&lt;/Author&gt;&lt;Year&gt;2015&lt;/Year&gt;&lt;RecNum&gt;2420&lt;/RecNum&gt;&lt;DisplayText&gt;(Bonadonna et al., 2015)&lt;/DisplayText&gt;&lt;record&gt;&lt;rec-number&gt;2420&lt;/rec-number&gt;&lt;foreign-keys&gt;&lt;key app="EN" db-id="5w0e5rpw1rerfle99wu5pd0hpvwdws9apaer" timestamp="1523988973"&gt;2420&lt;/key&gt;&lt;/foreign-keys&gt;&lt;ref-type name="Journal Article"&gt;17&lt;/ref-type&gt;&lt;contributors&gt;&lt;authors&gt;&lt;author&gt;Bonadonna, Costanza&lt;/author&gt;&lt;author&gt;Pistolesi, M&lt;/author&gt;&lt;author&gt;Cioni, R&lt;/author&gt;&lt;author&gt;Degruyter, Wim&lt;/author&gt;&lt;author&gt;Elissondo, M&lt;/author&gt;&lt;author&gt;Baumann, V&lt;/author&gt;&lt;/authors&gt;&lt;/contributors&gt;&lt;titles&gt;&lt;title&gt;Dynamics of wind‐affected volcanic plumes: The example of the 2011 Cordón Caulle eruption, Chile&lt;/title&gt;&lt;secondary-title&gt;Journal of Geophysical Research: Solid Earth&lt;/secondary-title&gt;&lt;/titles&gt;&lt;periodical&gt;&lt;full-title&gt;Journal of Geophysical Research: Solid Earth&lt;/full-title&gt;&lt;/periodical&gt;&lt;pages&gt;2242-2261&lt;/pages&gt;&lt;volume&gt;120&lt;/volume&gt;&lt;number&gt;4&lt;/number&gt;&lt;dates&gt;&lt;year&gt;2015&lt;/year&gt;&lt;/dates&gt;&lt;isbn&gt;2169-9356&lt;/isbn&gt;&lt;urls&gt;&lt;/urls&gt;&lt;/record&gt;&lt;/Cite&gt;&lt;/EndNote&gt;</w:instrText>
      </w:r>
      <w:r w:rsidR="00B851CE">
        <w:fldChar w:fldCharType="separate"/>
      </w:r>
      <w:r w:rsidR="00B851CE">
        <w:rPr>
          <w:noProof/>
        </w:rPr>
        <w:t>(Bonadonna et al., 2015)</w:t>
      </w:r>
      <w:r w:rsidR="00B851CE">
        <w:fldChar w:fldCharType="end"/>
      </w:r>
      <w:r w:rsidR="00050D1A">
        <w:t xml:space="preserve">. Locally, </w:t>
      </w:r>
      <w:r w:rsidR="00991E4C">
        <w:t xml:space="preserve">this </w:t>
      </w:r>
      <w:r w:rsidR="00050D1A">
        <w:t xml:space="preserve">caused problems with structures (houses collapsing </w:t>
      </w:r>
      <w:r w:rsidR="00991E4C">
        <w:t xml:space="preserve">as a consequence of </w:t>
      </w:r>
      <w:r w:rsidR="00050D1A">
        <w:t>the ash</w:t>
      </w:r>
      <w:r w:rsidR="00991E4C">
        <w:t xml:space="preserve"> loading</w:t>
      </w:r>
      <w:r w:rsidR="00050D1A">
        <w:t xml:space="preserve">), </w:t>
      </w:r>
      <w:r w:rsidR="00991E4C">
        <w:t xml:space="preserve">public </w:t>
      </w:r>
      <w:r w:rsidR="00050D1A">
        <w:t xml:space="preserve">health (volcanic ash </w:t>
      </w:r>
      <w:r w:rsidR="00991E4C">
        <w:t>can trigger or</w:t>
      </w:r>
      <w:r w:rsidR="00050D1A">
        <w:t xml:space="preserve"> exacerbate respiratory </w:t>
      </w:r>
      <w:r w:rsidR="00991E4C">
        <w:t>conditions</w:t>
      </w:r>
      <w:r w:rsidR="00050D1A">
        <w:t xml:space="preserve">), agriculture (many animals were killed by heavy ashfall </w:t>
      </w:r>
      <w:r w:rsidR="00FF58AB">
        <w:t xml:space="preserve">that caused breathing difficulties ) </w:t>
      </w:r>
      <w:r w:rsidR="00050D1A">
        <w:t>and aviation (Bariloche airport was closed for months, and flights were grounded in Buenos Aires for several weeks)</w:t>
      </w:r>
      <w:r w:rsidR="00FF58AB">
        <w:t xml:space="preserve">. Full details of these and other impacts may be found in </w:t>
      </w:r>
      <w:r w:rsidR="00FF58AB">
        <w:fldChar w:fldCharType="begin"/>
      </w:r>
      <w:r w:rsidR="00FF58AB">
        <w:instrText xml:space="preserve"> ADDIN EN.CITE &lt;EndNote&gt;&lt;Cite AuthorYear="1"&gt;&lt;Author&gt;Elissondo&lt;/Author&gt;&lt;Year&gt;2015&lt;/Year&gt;&lt;RecNum&gt;2126&lt;/RecNum&gt;&lt;DisplayText&gt;Elissondo et al. (2015)&lt;/DisplayText&gt;&lt;record&gt;&lt;rec-number&gt;2126&lt;/rec-number&gt;&lt;foreign-keys&gt;&lt;key app="EN" db-id="5w0e5rpw1rerfle99wu5pd0hpvwdws9apaer" timestamp="1504959880"&gt;2126&lt;/key&gt;&lt;/foreign-keys&gt;&lt;ref-type name="Journal Article"&gt;17&lt;/ref-type&gt;&lt;contributors&gt;&lt;authors&gt;&lt;author&gt;Elissondo, M&lt;/author&gt;&lt;author&gt;Baumann, V&lt;/author&gt;&lt;author&gt;Herrero, JC&lt;/author&gt;&lt;author&gt;Gonzalez, R&lt;/author&gt;&lt;author&gt;Bonadonna, C&lt;/author&gt;&lt;author&gt;Biass, S&lt;/author&gt;&lt;author&gt;Pistolesi, M&lt;/author&gt;&lt;author&gt;Cioni, R&lt;/author&gt;&lt;author&gt;Bertagnini, A&lt;/author&gt;&lt;/authors&gt;&lt;/contributors&gt;&lt;titles&gt;&lt;title&gt;Chronology and impact of the 2011 Puyehue-Cordón Caulle eruption, Chile&lt;/title&gt;&lt;secondary-title&gt;Natural Hazards &amp;amp; Earth System Sciences Discussions&lt;/secondary-title&gt;&lt;/titles&gt;&lt;periodical&gt;&lt;full-title&gt;Natural Hazards &amp;amp; Earth System Sciences Discussions&lt;/full-title&gt;&lt;/periodical&gt;&lt;volume&gt;3&lt;/volume&gt;&lt;number&gt;9&lt;/number&gt;&lt;dates&gt;&lt;year&gt;2015&lt;/year&gt;&lt;/dates&gt;&lt;isbn&gt;2195-9269&lt;/isbn&gt;&lt;urls&gt;&lt;/urls&gt;&lt;/record&gt;&lt;/Cite&gt;&lt;/EndNote&gt;</w:instrText>
      </w:r>
      <w:r w:rsidR="00FF58AB">
        <w:fldChar w:fldCharType="separate"/>
      </w:r>
      <w:r w:rsidR="00FF58AB">
        <w:rPr>
          <w:noProof/>
        </w:rPr>
        <w:t>Elissondo et al. (2015)</w:t>
      </w:r>
      <w:r w:rsidR="00FF58AB">
        <w:fldChar w:fldCharType="end"/>
      </w:r>
      <w:r w:rsidR="00050D1A">
        <w:t xml:space="preserve">. This was not the first Chilean eruption to impact Argentina, and recent analysis of lacustrine deposits has demonstrated the relative regularity of ash impacts in the region most badly affected by the 2011 eruption </w:t>
      </w:r>
      <w:r w:rsidR="00624916">
        <w:fldChar w:fldCharType="begin"/>
      </w:r>
      <w:r w:rsidR="007430F8">
        <w:instrText xml:space="preserve"> ADDIN EN.CITE &lt;EndNote&gt;&lt;Cite&gt;&lt;Author&gt;Bertrand&lt;/Author&gt;&lt;Year&gt;2008&lt;/Year&gt;&lt;RecNum&gt;2280&lt;/RecNum&gt;&lt;DisplayText&gt;(Bertrand et al., 2008)&lt;/DisplayText&gt;&lt;record&gt;&lt;rec-number&gt;2280&lt;/rec-number&gt;&lt;foreign-keys&gt;&lt;key app="EN" db-id="5w0e5rpw1rerfle99wu5pd0hpvwdws9apaer" timestamp="1515775305"&gt;2280&lt;/key&gt;&lt;/foreign-keys&gt;&lt;ref-type name="Journal Article"&gt;17&lt;/ref-type&gt;&lt;contributors&gt;&lt;authors&gt;&lt;author&gt;Bertrand, Sébastien&lt;/author&gt;&lt;author&gt;Charlet, François&lt;/author&gt;&lt;author&gt;Chapron, Emmanuel&lt;/author&gt;&lt;author&gt;Fagel, Nathalie&lt;/author&gt;&lt;author&gt;De Batist, Marc&lt;/author&gt;&lt;/authors&gt;&lt;/contributors&gt;&lt;titles&gt;&lt;title&gt;Reconstruction of the Holocene seismotectonic activity of the Southern Andes from seismites recorded in Lago Icalma, Chile, 39 S&lt;/title&gt;&lt;secondary-title&gt;Palaeogeography, Palaeoclimatology, Palaeoecology&lt;/secondary-title&gt;&lt;/titles&gt;&lt;periodical&gt;&lt;full-title&gt;Palaeogeography, Palaeoclimatology, Palaeoecology&lt;/full-title&gt;&lt;/periodical&gt;&lt;pages&gt;301-322&lt;/pages&gt;&lt;volume&gt;259&lt;/volume&gt;&lt;number&gt;2&lt;/number&gt;&lt;dates&gt;&lt;year&gt;2008&lt;/year&gt;&lt;/dates&gt;&lt;isbn&gt;0031-0182&lt;/isbn&gt;&lt;urls&gt;&lt;/urls&gt;&lt;/record&gt;&lt;/Cite&gt;&lt;Cite&gt;&lt;Author&gt;Bertrand&lt;/Author&gt;&lt;Year&gt;2008&lt;/Year&gt;&lt;RecNum&gt;2298&lt;/RecNum&gt;&lt;record&gt;&lt;rec-number&gt;2298&lt;/rec-number&gt;&lt;foreign-keys&gt;&lt;key app="EN" db-id="5w0e5rpw1rerfle99wu5pd0hpvwdws9apaer" timestamp="1515782904"&gt;2298&lt;/key&gt;&lt;/foreign-keys&gt;&lt;ref-type name="Journal Article"&gt;17&lt;/ref-type&gt;&lt;contributors&gt;&lt;authors&gt;&lt;author&gt;Bertrand, Sébastien&lt;/author&gt;&lt;author&gt;Charlet, François&lt;/author&gt;&lt;author&gt;Chapron, Emmanuel&lt;/author&gt;&lt;author&gt;Fagel, Nathalie&lt;/author&gt;&lt;author&gt;De Batist, Marc&lt;/author&gt;&lt;/authors&gt;&lt;/contributors&gt;&lt;titles&gt;&lt;title&gt;Reconstruction of the Holocene seismotectonic activity of the Southern Andes from seismites recorded in Lago Icalma, Chile, 39 S&lt;/title&gt;&lt;secondary-title&gt;Palaeogeography, Palaeoclimatology, Palaeoecology&lt;/secondary-title&gt;&lt;/titles&gt;&lt;periodical&gt;&lt;full-title&gt;Palaeogeography, Palaeoclimatology, Palaeoecology&lt;/full-title&gt;&lt;/periodical&gt;&lt;pages&gt;301-322&lt;/pages&gt;&lt;volume&gt;259&lt;/volume&gt;&lt;number&gt;2&lt;/number&gt;&lt;dates&gt;&lt;year&gt;2008&lt;/year&gt;&lt;/dates&gt;&lt;isbn&gt;0031-0182&lt;/isbn&gt;&lt;urls&gt;&lt;/urls&gt;&lt;/record&gt;&lt;/Cite&gt;&lt;/EndNote&gt;</w:instrText>
      </w:r>
      <w:r w:rsidR="00624916">
        <w:fldChar w:fldCharType="separate"/>
      </w:r>
      <w:r w:rsidR="007430F8">
        <w:rPr>
          <w:noProof/>
        </w:rPr>
        <w:t>(Bertrand et al., 2008)</w:t>
      </w:r>
      <w:r w:rsidR="00624916">
        <w:fldChar w:fldCharType="end"/>
      </w:r>
      <w:r w:rsidR="00624916">
        <w:t>.</w:t>
      </w:r>
      <w:r w:rsidR="009B3DB4">
        <w:t xml:space="preserve"> </w:t>
      </w:r>
    </w:p>
    <w:p w14:paraId="1192CBF9" w14:textId="1901DC3C" w:rsidR="00656261" w:rsidRDefault="0057413A" w:rsidP="00F60C5A">
      <w:r>
        <w:t>The eruption also</w:t>
      </w:r>
      <w:r w:rsidR="00134B48">
        <w:t xml:space="preserve"> </w:t>
      </w:r>
      <w:r w:rsidR="00202E38">
        <w:t>produced</w:t>
      </w:r>
      <w:r>
        <w:t xml:space="preserve"> </w:t>
      </w:r>
      <w:r w:rsidR="00050D1A">
        <w:t>different volcanic hazards in the two countries. Close to the vent</w:t>
      </w:r>
      <w:r>
        <w:t xml:space="preserve"> (in Chile)</w:t>
      </w:r>
      <w:r w:rsidR="00050D1A">
        <w:t xml:space="preserve">, </w:t>
      </w:r>
      <w:r>
        <w:t xml:space="preserve">ballistically ejected tephra </w:t>
      </w:r>
      <w:r w:rsidR="00050D1A">
        <w:t>and an obsidian</w:t>
      </w:r>
      <w:r>
        <w:t xml:space="preserve"> lava</w:t>
      </w:r>
      <w:r w:rsidR="00050D1A">
        <w:t xml:space="preserve"> flow </w:t>
      </w:r>
      <w:r>
        <w:t>threatened</w:t>
      </w:r>
      <w:r w:rsidR="00050D1A">
        <w:t xml:space="preserve"> </w:t>
      </w:r>
      <w:del w:id="1379" w:author="Amy Donovan" w:date="2019-03-11T14:19:00Z">
        <w:r w:rsidR="00050D1A" w:rsidDel="002D2ABE">
          <w:delText xml:space="preserve">local communities and </w:delText>
        </w:r>
      </w:del>
      <w:r w:rsidR="00050D1A">
        <w:t>tourists</w:t>
      </w:r>
      <w:ins w:id="1380" w:author="Amy Donovan" w:date="2019-03-11T14:19:00Z">
        <w:r w:rsidR="002D2ABE">
          <w:t xml:space="preserve"> and implications for local communities were not immediately clear in the early stages</w:t>
        </w:r>
      </w:ins>
      <w:r w:rsidR="00050D1A">
        <w:t>. Thick ashfall affected both countries acutely, but the worst effects were felt in Villa La Angostura</w:t>
      </w:r>
      <w:del w:id="1381" w:author="Amy Donovan" w:date="2019-03-11T14:21:00Z">
        <w:r w:rsidR="00677BE2" w:rsidDel="002D2ABE">
          <w:delText xml:space="preserve"> </w:delText>
        </w:r>
      </w:del>
      <w:ins w:id="1382" w:author="Amy Donovan" w:date="2019-03-11T14:21:00Z">
        <w:r w:rsidR="002D2ABE">
          <w:t>, Argentina</w:t>
        </w:r>
      </w:ins>
      <w:del w:id="1383" w:author="Amy Donovan" w:date="2019-03-11T14:21:00Z">
        <w:r w:rsidR="00677BE2" w:rsidDel="002D2ABE">
          <w:delText>and San Martin de los Andes</w:delText>
        </w:r>
        <w:r w:rsidR="00050D1A" w:rsidDel="002D2ABE">
          <w:delText>, Argentina</w:delText>
        </w:r>
      </w:del>
      <w:r w:rsidR="00050D1A">
        <w:t>, due to the prevailing wind patterns, with up to 17</w:t>
      </w:r>
      <w:r>
        <w:t xml:space="preserve"> </w:t>
      </w:r>
      <w:r w:rsidR="00050D1A">
        <w:t xml:space="preserve">cm of coarse ash </w:t>
      </w:r>
      <w:r>
        <w:t xml:space="preserve">accumulating there </w:t>
      </w:r>
      <w:r w:rsidR="00050D1A">
        <w:t xml:space="preserve">in the </w:t>
      </w:r>
      <w:r>
        <w:t xml:space="preserve">first </w:t>
      </w:r>
      <w:r w:rsidR="00050D1A">
        <w:t xml:space="preserve">hours of the eruption </w:t>
      </w:r>
      <w:r w:rsidR="00624916">
        <w:fldChar w:fldCharType="begin"/>
      </w:r>
      <w:r w:rsidR="00624916">
        <w:instrText xml:space="preserve"> ADDIN EN.CITE &lt;EndNote&gt;&lt;Cite&gt;&lt;Author&gt;Wilson&lt;/Author&gt;&lt;Year&gt;2013&lt;/Year&gt;&lt;RecNum&gt;2281&lt;/RecNum&gt;&lt;DisplayText&gt;(Wilson et al., 2013)&lt;/DisplayText&gt;&lt;record&gt;&lt;rec-number&gt;2281&lt;/rec-number&gt;&lt;foreign-keys&gt;&lt;key app="EN" db-id="5w0e5rpw1rerfle99wu5pd0hpvwdws9apaer" timestamp="1515775360"&gt;2281&lt;/key&gt;&lt;/foreign-keys&gt;&lt;ref-type name="Book"&gt;6&lt;/ref-type&gt;&lt;contributors&gt;&lt;authors&gt;&lt;author&gt;Wilson, Thomas McDonald&lt;/author&gt;&lt;author&gt;Stewart, Carol Anne&lt;/author&gt;&lt;author&gt;Bickerton, Heather&lt;/author&gt;&lt;author&gt;Baxter, Peter J&lt;/author&gt;&lt;author&gt;Outes, Valeria&lt;/author&gt;&lt;author&gt;Villarosa, Gustavo&lt;/author&gt;&lt;author&gt;Rovere, Elizabeth&lt;/author&gt;&lt;/authors&gt;&lt;/contributors&gt;&lt;titles&gt;&lt;title&gt;Impacts of the June 2011 Puyehue-Cordón Caulle volcanic complex eruption on urban infrastructure, agriculture and public health&lt;/title&gt;&lt;/titles&gt;&lt;dates&gt;&lt;year&gt;2013&lt;/year&gt;&lt;/dates&gt;&lt;publisher&gt;GNS Science&lt;/publisher&gt;&lt;urls&gt;&lt;/urls&gt;&lt;/record&gt;&lt;/Cite&gt;&lt;/EndNote&gt;</w:instrText>
      </w:r>
      <w:r w:rsidR="00624916">
        <w:fldChar w:fldCharType="separate"/>
      </w:r>
      <w:r w:rsidR="00624916">
        <w:rPr>
          <w:noProof/>
        </w:rPr>
        <w:t>(Wilson et al., 2013)</w:t>
      </w:r>
      <w:r w:rsidR="00624916">
        <w:fldChar w:fldCharType="end"/>
      </w:r>
      <w:r w:rsidR="00624916">
        <w:t xml:space="preserve"> </w:t>
      </w:r>
      <w:r w:rsidR="00050D1A">
        <w:t xml:space="preserve">and </w:t>
      </w:r>
      <w:r>
        <w:t>eventually more than 1 m of ash mantling the ground</w:t>
      </w:r>
      <w:r w:rsidR="00EC3B5C">
        <w:t xml:space="preserve"> </w:t>
      </w:r>
      <w:r w:rsidR="00624916">
        <w:fldChar w:fldCharType="begin">
          <w:fldData xml:space="preserve">PEVuZE5vdGU+PENpdGU+PEF1dGhvcj5FbGlzc29uZG88L0F1dGhvcj48WWVhcj4yMDE1PC9ZZWFy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==
</w:fldData>
        </w:fldChar>
      </w:r>
      <w:r w:rsidR="002D2ABE">
        <w:instrText xml:space="preserve"> ADDIN EN.CITE </w:instrText>
      </w:r>
      <w:r w:rsidR="002D2ABE">
        <w:fldChar w:fldCharType="begin">
          <w:fldData xml:space="preserve">PEVuZE5vdGU+PENpdGU+PEF1dGhvcj5FbGlzc29uZG88L0F1dGhvcj48WWVhcj4yMDE1PC9ZZWFy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==
</w:fldData>
        </w:fldChar>
      </w:r>
      <w:r w:rsidR="002D2ABE">
        <w:instrText xml:space="preserve"> ADDIN EN.CITE.DATA </w:instrText>
      </w:r>
      <w:r w:rsidR="002D2ABE">
        <w:fldChar w:fldCharType="end"/>
      </w:r>
      <w:r w:rsidR="00624916">
        <w:fldChar w:fldCharType="separate"/>
      </w:r>
      <w:r w:rsidR="002D2ABE">
        <w:rPr>
          <w:noProof/>
        </w:rPr>
        <w:t>(Elissondo et al., 2015; Pistolesi et al., 2015)</w:t>
      </w:r>
      <w:r w:rsidR="00624916">
        <w:fldChar w:fldCharType="end"/>
      </w:r>
      <w:r w:rsidR="00050D1A">
        <w:t xml:space="preserve">. Communication challenges in Argentina </w:t>
      </w:r>
      <w:r>
        <w:t>reflected</w:t>
      </w:r>
      <w:r w:rsidR="00050D1A">
        <w:t xml:space="preserve"> the difficult</w:t>
      </w:r>
      <w:r>
        <w:t>y</w:t>
      </w:r>
      <w:r w:rsidR="00050D1A">
        <w:t xml:space="preserve"> of transferring information from the local to regional and national levels, and the</w:t>
      </w:r>
      <w:r w:rsidR="00677BE2">
        <w:t xml:space="preserve"> very</w:t>
      </w:r>
      <w:r w:rsidR="00050D1A">
        <w:t xml:space="preserve"> </w:t>
      </w:r>
      <w:r>
        <w:t>limited</w:t>
      </w:r>
      <w:r w:rsidR="00050D1A">
        <w:t xml:space="preserve"> awareness of volcanic risk prior to the eruption. There was no clear system </w:t>
      </w:r>
      <w:r>
        <w:t xml:space="preserve">in place </w:t>
      </w:r>
      <w:r w:rsidR="00050D1A">
        <w:t>for providing warnings or making decisions about volcanic eruptions</w:t>
      </w:r>
      <w:r w:rsidR="00656261">
        <w:t xml:space="preserve"> in Argentina, either from scientists or from civil defence – Argentinian civil defence is optimised for other hazards such as wildfires rather than eruptions. Decisions are generally made locally by mayors, who were felt by interviewees to have been influenced by local economic concerns </w:t>
      </w:r>
      <w:r w:rsidR="009F41A4">
        <w:t xml:space="preserve">from the ski industry </w:t>
      </w:r>
      <w:r w:rsidR="00656261">
        <w:t>to downplay the eruption impacts</w:t>
      </w:r>
      <w:r w:rsidR="00050D1A">
        <w:t xml:space="preserve">. </w:t>
      </w:r>
    </w:p>
    <w:p w14:paraId="52689F3E" w14:textId="66948587" w:rsidR="00E11D04" w:rsidRDefault="00656261" w:rsidP="00F60C5A">
      <w:r>
        <w:t xml:space="preserve">Cross-border communication was informal, with scientists in Argentina dependent on reports from OVDAS to get information about ground-based monitoring. The Buenos Aires VAAC was engaged with ash monitoring for aviation, but there was little support on the ground. </w:t>
      </w:r>
      <w:r w:rsidR="00C27BFD">
        <w:t xml:space="preserve">Interviewees raised the issue of alert levels in particular: while SERNAGEOMIN has volcano alert levels (red, orange, yellow and green), the Chilean civil protection alert levels (which are multihazard) only have three levels (red, yellow and green). </w:t>
      </w:r>
      <w:r w:rsidR="00ED1764">
        <w:t>There are no alert levels on the Argentinian side and the complexity of the levels on the Chilean side opened up the possibility of misunderstandings</w:t>
      </w:r>
      <w:ins w:id="1384" w:author="Amy Donovan" w:date="2019-03-11T19:46:00Z">
        <w:r w:rsidR="00B851CE">
          <w:t>, as is clear from the interviews</w:t>
        </w:r>
      </w:ins>
      <w:r w:rsidR="00ED1764">
        <w:t xml:space="preserve">. </w:t>
      </w:r>
    </w:p>
    <w:p w14:paraId="33900FFB" w14:textId="458A9FEE" w:rsidR="00050D1A" w:rsidRDefault="00F90002" w:rsidP="00F60C5A">
      <w:r>
        <w:rPr>
          <w:b/>
        </w:rPr>
        <w:t>Post-</w:t>
      </w:r>
      <w:r w:rsidR="00E03F5D" w:rsidRPr="008156DF">
        <w:rPr>
          <w:b/>
        </w:rPr>
        <w:t>eruption:</w:t>
      </w:r>
      <w:r w:rsidR="00E11D04">
        <w:t xml:space="preserve"> </w:t>
      </w:r>
      <w:r w:rsidR="00050D1A">
        <w:t>Since the 2011 eruption, some progress has been made in creating stronger links between the Observatorio Volcanico de los Andes del Sur (OVDAS</w:t>
      </w:r>
      <w:r w:rsidR="0057413A">
        <w:t>, a Chilean organisation</w:t>
      </w:r>
      <w:r w:rsidR="00050D1A">
        <w:t xml:space="preserve">) and scientific and civil protection institutions in Argentina, but resources for volcano monitoring in Argentina </w:t>
      </w:r>
      <w:r w:rsidR="0057413A">
        <w:t xml:space="preserve">remain </w:t>
      </w:r>
      <w:r w:rsidR="00050D1A">
        <w:t xml:space="preserve">scarce. </w:t>
      </w:r>
      <w:r w:rsidR="00E11D04">
        <w:t xml:space="preserve">Argentina has started to set up a volcano observatory via its geological survey, SEGEMAR. </w:t>
      </w:r>
    </w:p>
    <w:p w14:paraId="3A555A44" w14:textId="566F6B34" w:rsidR="00E11D04" w:rsidRDefault="00E11D04" w:rsidP="00F60C5A">
      <w:r w:rsidRPr="008156DF">
        <w:rPr>
          <w:b/>
        </w:rPr>
        <w:t>Lessons learned:</w:t>
      </w:r>
      <w:r w:rsidR="00656261">
        <w:t xml:space="preserve"> Cross-border interagency communication prior to the crisis would have made considerable difference – Chilean authorities did not know who to contact in Argentina because of very diverse systems (centralised versus federal). Citizens in Argentina were not aware of the risk from volcanic eruptions, and the political issues at local level exacerbated the situation. Argentina also has different scientific strengths to Chile, and relatively few volcanologists, so the eruption demonstrated considerable differences in scientific resources. The civil defence in Argentina also had little experience </w:t>
      </w:r>
      <w:r w:rsidR="00656261">
        <w:lastRenderedPageBreak/>
        <w:t xml:space="preserve">with eruptions, and had to adapt its procedures accordingly. </w:t>
      </w:r>
      <w:r w:rsidR="00F90002">
        <w:t xml:space="preserve"> Sense-making in Argentina was challenging, as was meeting the demand for support (surge capacity). There were also problems with boundary-spanning and coordination within the country. </w:t>
      </w:r>
      <w:r w:rsidR="00656261">
        <w:t>These issues will be dealt with in detail in a subsequent paper; a summary is given here.</w:t>
      </w:r>
    </w:p>
    <w:p w14:paraId="38C1E1EE" w14:textId="05279DD2" w:rsidR="008F7311" w:rsidRDefault="00050D1A" w:rsidP="00F60C5A">
      <w:pPr>
        <w:pStyle w:val="Heading2"/>
      </w:pPr>
      <w:r>
        <w:t>2</w:t>
      </w:r>
      <w:r w:rsidR="008F7311">
        <w:t xml:space="preserve">. Nabro: eruption in a region of </w:t>
      </w:r>
      <w:r w:rsidR="00656261">
        <w:t xml:space="preserve">political </w:t>
      </w:r>
      <w:r w:rsidR="00C02D97">
        <w:t>unrest</w:t>
      </w:r>
    </w:p>
    <w:p w14:paraId="1D59F771" w14:textId="0BCB9CB5" w:rsidR="00E11D04" w:rsidRDefault="008F7311" w:rsidP="00F60C5A">
      <w:r>
        <w:t xml:space="preserve">Nabro is a large stratovolcano with a summit caldera </w:t>
      </w:r>
      <w:r w:rsidR="0079035F">
        <w:t xml:space="preserve">located </w:t>
      </w:r>
      <w:r>
        <w:t xml:space="preserve">in Eritrea, </w:t>
      </w:r>
      <w:r w:rsidR="0079035F">
        <w:t xml:space="preserve">but very </w:t>
      </w:r>
      <w:r>
        <w:t>close to the border with Ethiopia</w:t>
      </w:r>
      <w:r w:rsidR="00FF2ED0">
        <w:t xml:space="preserve"> (Figure 2)</w:t>
      </w:r>
      <w:r>
        <w:t xml:space="preserve">. It </w:t>
      </w:r>
      <w:r w:rsidR="0079035F">
        <w:t>is just a few kilometres away from</w:t>
      </w:r>
      <w:r>
        <w:t xml:space="preserve"> </w:t>
      </w:r>
      <w:r w:rsidR="0079035F">
        <w:t xml:space="preserve">Mallahle </w:t>
      </w:r>
      <w:r>
        <w:t xml:space="preserve">volcano </w:t>
      </w:r>
      <w:r w:rsidR="0079035F">
        <w:t xml:space="preserve">on the other side of the border, which is also truncated by a wide summit crater. Both </w:t>
      </w:r>
      <w:r>
        <w:t>volcanoes are populated</w:t>
      </w:r>
      <w:r w:rsidR="00FF2ED0">
        <w:t>, with over 10,000 people within 10</w:t>
      </w:r>
      <w:r w:rsidR="0079035F">
        <w:t xml:space="preserve"> </w:t>
      </w:r>
      <w:r w:rsidR="00FF2ED0">
        <w:t>km</w:t>
      </w:r>
      <w:r w:rsidR="0079035F">
        <w:t xml:space="preserve"> range</w:t>
      </w:r>
      <w:r w:rsidR="00FF2ED0">
        <w:t xml:space="preserve"> (Table 1)</w:t>
      </w:r>
      <w:r>
        <w:t xml:space="preserve">. </w:t>
      </w:r>
    </w:p>
    <w:p w14:paraId="79141A00" w14:textId="6BB7A233" w:rsidR="00E11D04" w:rsidRDefault="00E11D04" w:rsidP="00F60C5A">
      <w:r w:rsidRPr="008156DF">
        <w:rPr>
          <w:b/>
        </w:rPr>
        <w:t>Pre-eruption:</w:t>
      </w:r>
      <w:r w:rsidR="000B42F3">
        <w:t xml:space="preserve"> There was no known historical activity from Nabro, and the volcano was not monitored.</w:t>
      </w:r>
      <w:r w:rsidR="00852294">
        <w:t xml:space="preserve"> </w:t>
      </w:r>
      <w:r w:rsidR="00743D01">
        <w:t>An informal international response, using satellite data and social media, confirmed that the eruption was of Nabro and not Dubbi, as originally thought (Goitom et al., 2015). Such informal responses can be useful, but also raise ethical issues (see</w:t>
      </w:r>
      <w:del w:id="1385" w:author="amy donovan" w:date="2019-03-21T18:58:00Z">
        <w:r w:rsidR="00743D01" w:rsidDel="00BF400D">
          <w:delText xml:space="preserve"> Giordano et al., 2016</w:delText>
        </w:r>
      </w:del>
      <w:ins w:id="1386" w:author="amy donovan" w:date="2019-03-21T18:58:00Z">
        <w:r w:rsidR="00BF400D">
          <w:t xml:space="preserve"> </w:t>
        </w:r>
      </w:ins>
      <w:r w:rsidR="00BF400D">
        <w:fldChar w:fldCharType="begin"/>
      </w:r>
      <w:r w:rsidR="00BF400D">
        <w:instrText xml:space="preserve"> ADDIN EN.CITE &lt;EndNote&gt;&lt;Cite AuthorYear="1"&gt;&lt;Author&gt;Giordano&lt;/Author&gt;&lt;Year&gt;2016&lt;/Year&gt;&lt;RecNum&gt;2660&lt;/RecNum&gt;&lt;DisplayText&gt;Giordano et al. (2016)&lt;/DisplayText&gt;&lt;record&gt;&lt;rec-number&gt;2660&lt;/rec-number&gt;&lt;foreign-keys&gt;&lt;key app="EN" db-id="5w0e5rpw1rerfle99wu5pd0hpvwdws9apaer" timestamp="1534786877"&gt;2660&lt;/key&gt;&lt;/foreign-keys&gt;&lt;ref-type name="Journal Article"&gt;17&lt;/ref-type&gt;&lt;contributors&gt;&lt;authors&gt;&lt;author&gt;Giordano, G.&lt;/author&gt;&lt;author&gt;Bretton, R.&lt;/author&gt;&lt;author&gt;Calder, E. S.&lt;/author&gt;&lt;author&gt;Cas, R.&lt;/author&gt;&lt;author&gt;Gottsmann, J&lt;/author&gt;&lt;author&gt;Lindsay, Jan&lt;/author&gt;&lt;author&gt;Newhall, C.&lt;/author&gt;&lt;author&gt;Pallister, J&lt;/author&gt;&lt;author&gt;Papale, P&lt;/author&gt;&lt;author&gt;Rodriguez, L.&lt;/author&gt;&lt;/authors&gt;&lt;/contributors&gt;&lt;titles&gt;&lt;title&gt;Toward IAVCEI guidelines on the roles and responsibilities of scientists involved in volcanic hazard evaluation, risk mitigation, and crisis response&lt;/title&gt;&lt;secondary-title&gt;Bulletin of Volcanology&lt;/secondary-title&gt;&lt;/titles&gt;&lt;periodical&gt;&lt;full-title&gt;Bulletin of Volcanology&lt;/full-title&gt;&lt;/periodical&gt;&lt;pages&gt;1-3&lt;/pages&gt;&lt;volume&gt;78&lt;/volume&gt;&lt;dates&gt;&lt;year&gt;2016&lt;/year&gt;&lt;/dates&gt;&lt;isbn&gt;0258-8900&lt;/isbn&gt;&lt;urls&gt;&lt;/urls&gt;&lt;/record&gt;&lt;/Cite&gt;&lt;/EndNote&gt;</w:instrText>
      </w:r>
      <w:r w:rsidR="00BF400D">
        <w:fldChar w:fldCharType="separate"/>
      </w:r>
      <w:r w:rsidR="00BF400D">
        <w:rPr>
          <w:noProof/>
        </w:rPr>
        <w:t>Giordano et al. (2016)</w:t>
      </w:r>
      <w:r w:rsidR="00BF400D">
        <w:fldChar w:fldCharType="end"/>
      </w:r>
      <w:r w:rsidR="00743D01">
        <w:t>).</w:t>
      </w:r>
    </w:p>
    <w:p w14:paraId="010547D3" w14:textId="1E0D031F" w:rsidR="00B63A01" w:rsidRDefault="00E11D04" w:rsidP="00F60C5A">
      <w:r w:rsidRPr="008156DF">
        <w:rPr>
          <w:b/>
        </w:rPr>
        <w:t>During the eruption:</w:t>
      </w:r>
      <w:r>
        <w:t xml:space="preserve"> </w:t>
      </w:r>
      <w:r w:rsidR="008F7311">
        <w:t xml:space="preserve">In June 2011, Nabro erupted </w:t>
      </w:r>
      <w:r w:rsidR="0079035F">
        <w:t xml:space="preserve">for the first time in recorded history, yielding </w:t>
      </w:r>
      <w:r w:rsidR="008F7311">
        <w:t>the largest SO</w:t>
      </w:r>
      <w:r w:rsidR="008F7311" w:rsidRPr="00FF2ED0">
        <w:rPr>
          <w:vertAlign w:val="subscript"/>
        </w:rPr>
        <w:t>2</w:t>
      </w:r>
      <w:r w:rsidR="008F7311">
        <w:t xml:space="preserve"> emission since </w:t>
      </w:r>
      <w:r w:rsidR="0079035F">
        <w:t xml:space="preserve">the eruption of </w:t>
      </w:r>
      <w:r w:rsidR="008F7311">
        <w:t>Mount Pinatubo</w:t>
      </w:r>
      <w:r w:rsidR="00E77FDE">
        <w:t xml:space="preserve"> in 1991</w:t>
      </w:r>
      <w:ins w:id="1387" w:author="Amy Donovan" w:date="2019-03-11T19:48:00Z">
        <w:r w:rsidR="00C550DD">
          <w:t xml:space="preserve"> </w:t>
        </w:r>
      </w:ins>
      <w:r w:rsidR="00C550DD">
        <w:fldChar w:fldCharType="begin"/>
      </w:r>
      <w:r w:rsidR="00C550DD">
        <w:instrText xml:space="preserve"> ADDIN EN.CITE &lt;EndNote&gt;&lt;Cite&gt;&lt;Author&gt;Bourassa&lt;/Author&gt;&lt;Year&gt;2012&lt;/Year&gt;&lt;RecNum&gt;1921&lt;/RecNum&gt;&lt;DisplayText&gt;(Bourassa et al., 2012)&lt;/DisplayText&gt;&lt;record&gt;&lt;rec-number&gt;1921&lt;/rec-number&gt;&lt;foreign-keys&gt;&lt;key app="EN" db-id="5w0e5rpw1rerfle99wu5pd0hpvwdws9apaer" timestamp="1502386381"&gt;1921&lt;/key&gt;&lt;/foreign-keys&gt;&lt;ref-type name="Journal Article"&gt;17&lt;/ref-type&gt;&lt;contributors&gt;&lt;authors&gt;&lt;author&gt;Bourassa, Adam E&lt;/author&gt;&lt;author&gt;Robock, Alan&lt;/author&gt;&lt;author&gt;Randel, William J&lt;/author&gt;&lt;author&gt;Deshler, Terry&lt;/author&gt;&lt;author&gt;Rieger, Landon A&lt;/author&gt;&lt;author&gt;Lloyd, Nicholas D&lt;/author&gt;&lt;author&gt;Llewellyn, EJ Ted&lt;/author&gt;&lt;author&gt;Degenstein, Douglas A&lt;/author&gt;&lt;/authors&gt;&lt;/contributors&gt;&lt;titles&gt;&lt;title&gt;Large volcanic aerosol load in the stratosphere linked to Asian monsoon transport&lt;/title&gt;&lt;secondary-title&gt;Science&lt;/secondary-title&gt;&lt;/titles&gt;&lt;periodical&gt;&lt;full-title&gt;Science&lt;/full-title&gt;&lt;/periodical&gt;&lt;pages&gt;78-81&lt;/pages&gt;&lt;volume&gt;337&lt;/volume&gt;&lt;number&gt;6090&lt;/number&gt;&lt;dates&gt;&lt;year&gt;2012&lt;/year&gt;&lt;/dates&gt;&lt;isbn&gt;0036-8075&lt;/isbn&gt;&lt;urls&gt;&lt;/urls&gt;&lt;/record&gt;&lt;/Cite&gt;&lt;/EndNote&gt;</w:instrText>
      </w:r>
      <w:r w:rsidR="00C550DD">
        <w:fldChar w:fldCharType="separate"/>
      </w:r>
      <w:r w:rsidR="00C550DD">
        <w:rPr>
          <w:noProof/>
        </w:rPr>
        <w:t>(Bourassa et al., 2012)</w:t>
      </w:r>
      <w:r w:rsidR="00C550DD">
        <w:fldChar w:fldCharType="end"/>
      </w:r>
      <w:r w:rsidR="00E77FDE">
        <w:t xml:space="preserve">. </w:t>
      </w:r>
      <w:r w:rsidR="0079035F">
        <w:t>Tephra fallout extended across Mallahle and further into Ethiopian territory</w:t>
      </w:r>
      <w:r w:rsidR="008F7311">
        <w:t>, and two lava flows were produced, one of which extended for ~15</w:t>
      </w:r>
      <w:r w:rsidR="0079035F">
        <w:t xml:space="preserve"> </w:t>
      </w:r>
      <w:r w:rsidR="008F7311">
        <w:t xml:space="preserve">km </w:t>
      </w:r>
      <w:r w:rsidR="0079035F">
        <w:t xml:space="preserve">criss-crossing </w:t>
      </w:r>
      <w:r w:rsidR="008F7311">
        <w:t>the border</w:t>
      </w:r>
      <w:ins w:id="1388" w:author="Amy Donovan" w:date="2019-03-11T19:49:00Z">
        <w:r w:rsidR="00C550DD">
          <w:t xml:space="preserve"> </w:t>
        </w:r>
      </w:ins>
      <w:r w:rsidR="00C550DD">
        <w:fldChar w:fldCharType="begin"/>
      </w:r>
      <w:r w:rsidR="00C550DD">
        <w:instrText xml:space="preserve"> ADDIN EN.CITE &lt;EndNote&gt;&lt;Cite&gt;&lt;Author&gt;Goitom&lt;/Author&gt;&lt;Year&gt;2015&lt;/Year&gt;&lt;RecNum&gt;1766&lt;/RecNum&gt;&lt;DisplayText&gt;(Goitom et al., 2015)&lt;/DisplayText&gt;&lt;record&gt;&lt;rec-number&gt;1766&lt;/rec-number&gt;&lt;foreign-keys&gt;&lt;key app="EN" db-id="5w0e5rpw1rerfle99wu5pd0hpvwdws9apaer" timestamp="1483296879"&gt;1766&lt;/key&gt;&lt;/foreign-keys&gt;&lt;ref-type name="Journal Article"&gt;17&lt;/ref-type&gt;&lt;contributors&gt;&lt;authors&gt;&lt;author&gt;Goitom, Berhe&lt;/author&gt;&lt;author&gt;Oppenheimer, Clive&lt;/author&gt;&lt;author&gt;Hammond, James OS&lt;/author&gt;&lt;author&gt;Grandin, Raphaël&lt;/author&gt;&lt;author&gt;Barnie, Talfan&lt;/author&gt;&lt;author&gt;Donovan, Amy&lt;/author&gt;&lt;author&gt;Ogubazghi, Ghebrebrhan&lt;/author&gt;&lt;author&gt;Yohannes, Ermias&lt;/author&gt;&lt;author&gt;Kibrom, Goitom&lt;/author&gt;&lt;author&gt;Kendall, J-Michael&lt;/author&gt;&lt;/authors&gt;&lt;/contributors&gt;&lt;titles&gt;&lt;title&gt;First recorded eruption of Nabro volcano, Eritrea, 2011&lt;/title&gt;&lt;secondary-title&gt;Bulletin of volcanology&lt;/secondary-title&gt;&lt;/titles&gt;&lt;periodical&gt;&lt;full-title&gt;Bulletin of Volcanology&lt;/full-title&gt;&lt;/periodical&gt;&lt;pages&gt;1-21&lt;/pages&gt;&lt;volume&gt;77&lt;/volume&gt;&lt;number&gt;10&lt;/number&gt;&lt;dates&gt;&lt;year&gt;2015&lt;/year&gt;&lt;/dates&gt;&lt;isbn&gt;0258-8900&lt;/isbn&gt;&lt;urls&gt;&lt;/urls&gt;&lt;/record&gt;&lt;/Cite&gt;&lt;/EndNote&gt;</w:instrText>
      </w:r>
      <w:r w:rsidR="00C550DD">
        <w:fldChar w:fldCharType="separate"/>
      </w:r>
      <w:r w:rsidR="00C550DD">
        <w:rPr>
          <w:noProof/>
        </w:rPr>
        <w:t>(Goitom et al., 2015)</w:t>
      </w:r>
      <w:r w:rsidR="00C550DD">
        <w:fldChar w:fldCharType="end"/>
      </w:r>
      <w:r w:rsidR="008F7311">
        <w:t xml:space="preserve">. </w:t>
      </w:r>
      <w:r w:rsidR="0079035F">
        <w:t xml:space="preserve">Although there was no volcano monitoring on the ground whatsoever, </w:t>
      </w:r>
      <w:r w:rsidR="008F7311">
        <w:t>Eritrean authorities were able to evacuate local populations</w:t>
      </w:r>
      <w:r w:rsidR="007C2E20">
        <w:t xml:space="preserve"> in Sireru, Afambo and Nebro</w:t>
      </w:r>
      <w:r w:rsidR="0079035F">
        <w:t xml:space="preserve"> villages</w:t>
      </w:r>
      <w:r w:rsidR="007C2E20">
        <w:t xml:space="preserve">, </w:t>
      </w:r>
      <w:r w:rsidR="0079035F">
        <w:t xml:space="preserve">who were alerted by strong seismic shaking </w:t>
      </w:r>
      <w:r w:rsidR="007C2E20">
        <w:t>prior to the eruption</w:t>
      </w:r>
      <w:r w:rsidR="008F7311">
        <w:t>.</w:t>
      </w:r>
      <w:r w:rsidR="00656261">
        <w:t xml:space="preserve"> There had been a felt earthquake on 31</w:t>
      </w:r>
      <w:r w:rsidR="00656261" w:rsidRPr="008156DF">
        <w:rPr>
          <w:vertAlign w:val="superscript"/>
        </w:rPr>
        <w:t>st</w:t>
      </w:r>
      <w:r w:rsidR="00656261">
        <w:t xml:space="preserve"> March 2011, and another occurred on 12</w:t>
      </w:r>
      <w:r w:rsidR="00656261" w:rsidRPr="008156DF">
        <w:rPr>
          <w:vertAlign w:val="superscript"/>
        </w:rPr>
        <w:t>th</w:t>
      </w:r>
      <w:r w:rsidR="00656261">
        <w:t xml:space="preserve"> June, the day of eruption onset</w:t>
      </w:r>
      <w:ins w:id="1389" w:author="Amy Donovan" w:date="2019-03-11T19:49:00Z">
        <w:r w:rsidR="00C550DD">
          <w:t xml:space="preserve"> </w:t>
        </w:r>
      </w:ins>
      <w:r w:rsidR="00C550DD">
        <w:fldChar w:fldCharType="begin"/>
      </w:r>
      <w:r w:rsidR="00C550DD">
        <w:instrText xml:space="preserve"> ADDIN EN.CITE &lt;EndNote&gt;&lt;Cite&gt;&lt;Author&gt;Goitom&lt;/Author&gt;&lt;Year&gt;2015&lt;/Year&gt;&lt;RecNum&gt;1766&lt;/RecNum&gt;&lt;DisplayText&gt;(Goitom et al., 2015)&lt;/DisplayText&gt;&lt;record&gt;&lt;rec-number&gt;1766&lt;/rec-number&gt;&lt;foreign-keys&gt;&lt;key app="EN" db-id="5w0e5rpw1rerfle99wu5pd0hpvwdws9apaer" timestamp="1483296879"&gt;1766&lt;/key&gt;&lt;/foreign-keys&gt;&lt;ref-type name="Journal Article"&gt;17&lt;/ref-type&gt;&lt;contributors&gt;&lt;authors&gt;&lt;author&gt;Goitom, Berhe&lt;/author&gt;&lt;author&gt;Oppenheimer, Clive&lt;/author&gt;&lt;author&gt;Hammond, James OS&lt;/author&gt;&lt;author&gt;Grandin, Raphaël&lt;/author&gt;&lt;author&gt;Barnie, Talfan&lt;/author&gt;&lt;author&gt;Donovan, Amy&lt;/author&gt;&lt;author&gt;Ogubazghi, Ghebrebrhan&lt;/author&gt;&lt;author&gt;Yohannes, Ermias&lt;/author&gt;&lt;author&gt;Kibrom, Goitom&lt;/author&gt;&lt;author&gt;Kendall, J-Michael&lt;/author&gt;&lt;/authors&gt;&lt;/contributors&gt;&lt;titles&gt;&lt;title&gt;First recorded eruption of Nabro volcano, Eritrea, 2011&lt;/title&gt;&lt;secondary-title&gt;Bulletin of volcanology&lt;/secondary-title&gt;&lt;/titles&gt;&lt;periodical&gt;&lt;full-title&gt;Bulletin of Volcanology&lt;/full-title&gt;&lt;/periodical&gt;&lt;pages&gt;1-21&lt;/pages&gt;&lt;volume&gt;77&lt;/volume&gt;&lt;number&gt;10&lt;/number&gt;&lt;dates&gt;&lt;year&gt;2015&lt;/year&gt;&lt;/dates&gt;&lt;isbn&gt;0258-8900&lt;/isbn&gt;&lt;urls&gt;&lt;/urls&gt;&lt;/record&gt;&lt;/Cite&gt;&lt;/EndNote&gt;</w:instrText>
      </w:r>
      <w:r w:rsidR="00C550DD">
        <w:fldChar w:fldCharType="separate"/>
      </w:r>
      <w:r w:rsidR="00C550DD">
        <w:rPr>
          <w:noProof/>
        </w:rPr>
        <w:t>(Goitom et al., 2015)</w:t>
      </w:r>
      <w:r w:rsidR="00C550DD">
        <w:fldChar w:fldCharType="end"/>
      </w:r>
      <w:r w:rsidR="00656261">
        <w:t>.</w:t>
      </w:r>
      <w:r w:rsidR="008F7311">
        <w:t xml:space="preserve"> </w:t>
      </w:r>
      <w:r w:rsidR="00A76AB7">
        <w:t>An estimated</w:t>
      </w:r>
      <w:r w:rsidR="007C2E20">
        <w:t xml:space="preserve"> 11,780 people were evacuated</w:t>
      </w:r>
      <w:r w:rsidR="00656261">
        <w:t xml:space="preserve"> in Eritrea</w:t>
      </w:r>
      <w:r w:rsidR="007C2E20">
        <w:t xml:space="preserve">, </w:t>
      </w:r>
      <w:r w:rsidR="00A76AB7">
        <w:t>and seven lives were lost during the eruption</w:t>
      </w:r>
      <w:r w:rsidR="007C2E20">
        <w:t xml:space="preserve"> (</w:t>
      </w:r>
      <w:r w:rsidR="00552855">
        <w:t>Goitom et al., 2015</w:t>
      </w:r>
      <w:r w:rsidR="007C2E20">
        <w:t xml:space="preserve">). </w:t>
      </w:r>
      <w:r w:rsidR="00A76AB7">
        <w:t xml:space="preserve">Entire villages were buried by tephra within Nabro’s caldera, and there were significant losses of livestock and agricultural land. Several thousand people were </w:t>
      </w:r>
      <w:r w:rsidR="007C2E20">
        <w:t>internally displaced</w:t>
      </w:r>
      <w:r w:rsidR="00A76AB7">
        <w:t xml:space="preserve"> and ultimately resettled far from the volcano</w:t>
      </w:r>
      <w:r w:rsidR="00C02D97">
        <w:t>, and a number of residents from nearby areas of Ethiopia crossed the border into Eritrea</w:t>
      </w:r>
      <w:r w:rsidR="007C2E20">
        <w:t xml:space="preserve">. One estimate places the cost at </w:t>
      </w:r>
      <w:r w:rsidR="00A76AB7">
        <w:t>US</w:t>
      </w:r>
      <w:r w:rsidR="007C2E20">
        <w:t>$</w:t>
      </w:r>
      <w:r w:rsidR="00C02D97">
        <w:t xml:space="preserve"> </w:t>
      </w:r>
      <w:r w:rsidR="007C2E20">
        <w:t xml:space="preserve">3million </w:t>
      </w:r>
      <w:r w:rsidR="00624916">
        <w:fldChar w:fldCharType="begin"/>
      </w:r>
      <w:r w:rsidR="00624916">
        <w:instrText xml:space="preserve"> ADDIN EN.CITE &lt;EndNote&gt;&lt;Cite&gt;&lt;Author&gt;Goitom&lt;/Author&gt;&lt;Year&gt;2015&lt;/Year&gt;&lt;RecNum&gt;1766&lt;/RecNum&gt;&lt;DisplayText&gt;(Goitom et al., 2015)&lt;/DisplayText&gt;&lt;record&gt;&lt;rec-number&gt;1766&lt;/rec-number&gt;&lt;foreign-keys&gt;&lt;key app="EN" db-id="5w0e5rpw1rerfle99wu5pd0hpvwdws9apaer" timestamp="1483296879"&gt;1766&lt;/key&gt;&lt;/foreign-keys&gt;&lt;ref-type name="Journal Article"&gt;17&lt;/ref-type&gt;&lt;contributors&gt;&lt;authors&gt;&lt;author&gt;Goitom, Berhe&lt;/author&gt;&lt;author&gt;Oppenheimer, Clive&lt;/author&gt;&lt;author&gt;Hammond, James OS&lt;/author&gt;&lt;author&gt;Grandin, Raphaël&lt;/author&gt;&lt;author&gt;Barnie, Talfan&lt;/author&gt;&lt;author&gt;Donovan, Amy&lt;/author&gt;&lt;author&gt;Ogubazghi, Ghebrebrhan&lt;/author&gt;&lt;author&gt;Yohannes, Ermias&lt;/author&gt;&lt;author&gt;Kibrom, Goitom&lt;/author&gt;&lt;author&gt;Kendall, J-Michael&lt;/author&gt;&lt;/authors&gt;&lt;/contributors&gt;&lt;titles&gt;&lt;title&gt;First recorded eruption of Nabro volcano, Eritrea, 2011&lt;/title&gt;&lt;secondary-title&gt;Bulletin of volcanology&lt;/secondary-title&gt;&lt;/titles&gt;&lt;periodical&gt;&lt;full-title&gt;Bulletin of Volcanology&lt;/full-title&gt;&lt;/periodical&gt;&lt;pages&gt;1-21&lt;/pages&gt;&lt;volume&gt;77&lt;/volume&gt;&lt;number&gt;10&lt;/number&gt;&lt;dates&gt;&lt;year&gt;2015&lt;/year&gt;&lt;/dates&gt;&lt;isbn&gt;0258-8900&lt;/isbn&gt;&lt;urls&gt;&lt;/urls&gt;&lt;/record&gt;&lt;/Cite&gt;&lt;/EndNote&gt;</w:instrText>
      </w:r>
      <w:r w:rsidR="00624916">
        <w:fldChar w:fldCharType="separate"/>
      </w:r>
      <w:r w:rsidR="00624916">
        <w:rPr>
          <w:noProof/>
        </w:rPr>
        <w:t>(Goitom et al., 2015)</w:t>
      </w:r>
      <w:r w:rsidR="00624916">
        <w:fldChar w:fldCharType="end"/>
      </w:r>
      <w:r w:rsidR="00624916">
        <w:t xml:space="preserve">. </w:t>
      </w:r>
      <w:r w:rsidR="00552855">
        <w:t>Details of the emergency management can be found in Goitom et al</w:t>
      </w:r>
      <w:ins w:id="1390" w:author="Amy Donovan" w:date="2019-03-11T14:23:00Z">
        <w:r w:rsidR="002D2ABE">
          <w:t>.</w:t>
        </w:r>
      </w:ins>
      <w:del w:id="1391" w:author="Amy Donovan" w:date="2019-03-11T14:23:00Z">
        <w:r w:rsidR="00552855" w:rsidDel="002D2ABE">
          <w:delText>,</w:delText>
        </w:r>
      </w:del>
      <w:r w:rsidR="00552855">
        <w:t xml:space="preserve"> </w:t>
      </w:r>
      <w:ins w:id="1392" w:author="Amy Donovan" w:date="2019-03-11T14:23:00Z">
        <w:r w:rsidR="002D2ABE">
          <w:t>(</w:t>
        </w:r>
      </w:ins>
      <w:r w:rsidR="00552855">
        <w:t>2015</w:t>
      </w:r>
      <w:ins w:id="1393" w:author="Amy Donovan" w:date="2019-03-11T14:23:00Z">
        <w:r w:rsidR="002D2ABE">
          <w:t>)</w:t>
        </w:r>
      </w:ins>
      <w:r w:rsidR="00552855">
        <w:t>.</w:t>
      </w:r>
    </w:p>
    <w:p w14:paraId="42A10D65" w14:textId="677CA974" w:rsidR="007C2E20" w:rsidRDefault="008F7311" w:rsidP="00A831D1">
      <w:r>
        <w:t>There are no diplomatic relations between Ethiopia and Eritrea, but many people crossed the border locally due to the eruption – suggesting that cross border volcanic eruptions in other regions cou</w:t>
      </w:r>
      <w:r w:rsidR="00D01B07">
        <w:t xml:space="preserve">ld also involve refugee crises. </w:t>
      </w:r>
      <w:r w:rsidR="007C2E20">
        <w:t xml:space="preserve">Indeed, </w:t>
      </w:r>
      <w:r w:rsidR="00C02D97">
        <w:t>the Global Forum on Migration and Development (GFMD)</w:t>
      </w:r>
      <w:r w:rsidR="007C2E20">
        <w:t xml:space="preserve"> report that those who crossed into Eritrea received aid there</w:t>
      </w:r>
      <w:ins w:id="1394" w:author="Amy Donovan" w:date="2019-03-11T14:23:00Z">
        <w:r w:rsidR="002D2ABE">
          <w:t xml:space="preserve"> </w:t>
        </w:r>
      </w:ins>
      <w:ins w:id="1395" w:author="Amy Donovan" w:date="2019-03-11T14:24:00Z">
        <w:r w:rsidR="002D2ABE">
          <w:t>(GFMD</w:t>
        </w:r>
      </w:ins>
      <w:ins w:id="1396" w:author="Amy Donovan" w:date="2019-03-11T14:25:00Z">
        <w:r w:rsidR="002D2ABE">
          <w:t>,</w:t>
        </w:r>
      </w:ins>
      <w:ins w:id="1397" w:author="Amy Donovan" w:date="2019-03-11T14:24:00Z">
        <w:r w:rsidR="002D2ABE">
          <w:t xml:space="preserve"> 2016</w:t>
        </w:r>
      </w:ins>
      <w:ins w:id="1398" w:author="Amy Donovan" w:date="2019-03-11T14:25:00Z">
        <w:r w:rsidR="002D2ABE">
          <w:t>)</w:t>
        </w:r>
      </w:ins>
      <w:del w:id="1399" w:author="Amy Donovan" w:date="2019-03-11T14:23:00Z">
        <w:r w:rsidR="00C02D97" w:rsidDel="002D2ABE">
          <w:delText xml:space="preserve"> (</w:delText>
        </w:r>
        <w:r w:rsidR="00C02D97" w:rsidRPr="00C02D97" w:rsidDel="002D2ABE">
          <w:delText>https://www.gfmd.org/pfp/ppd/2615</w:delText>
        </w:r>
        <w:r w:rsidR="00C02D97" w:rsidDel="002D2ABE">
          <w:delText>)</w:delText>
        </w:r>
      </w:del>
      <w:r w:rsidR="00C02D97">
        <w:t>.</w:t>
      </w:r>
    </w:p>
    <w:p w14:paraId="378BA7D2" w14:textId="09436D68" w:rsidR="007C2E20" w:rsidRDefault="00D01B07" w:rsidP="00A831D1">
      <w:r>
        <w:t>To our knowledge, no official evacuation was ordered in Ethiopia, and information was not exchanged between the countries during the crisis.</w:t>
      </w:r>
      <w:r w:rsidR="00206F63">
        <w:t xml:space="preserve"> However, collaboration </w:t>
      </w:r>
      <w:r w:rsidR="00BA58F7">
        <w:t xml:space="preserve">by both sides </w:t>
      </w:r>
      <w:r w:rsidR="00206F63">
        <w:t>with international scientists was possible</w:t>
      </w:r>
      <w:r w:rsidR="00FF2ED0">
        <w:t xml:space="preserve"> </w:t>
      </w:r>
      <w:r w:rsidR="00BF400D">
        <w:fldChar w:fldCharType="begin"/>
      </w:r>
      <w:r w:rsidR="00BF400D">
        <w:instrText xml:space="preserve"> ADDIN EN.CITE &lt;EndNote&gt;&lt;Cite&gt;&lt;Author&gt;Hammond&lt;/Author&gt;&lt;Year&gt;2016&lt;/Year&gt;&lt;RecNum&gt;2287&lt;/RecNum&gt;&lt;DisplayText&gt;(Hammond, 2016)&lt;/DisplayText&gt;&lt;record&gt;&lt;rec-number&gt;2287&lt;/rec-number&gt;&lt;foreign-keys&gt;&lt;key app="EN" db-id="5w0e5rpw1rerfle99wu5pd0hpvwdws9apaer" timestamp="1515775765"&gt;2287&lt;/key&gt;&lt;/foreign-keys&gt;&lt;ref-type name="Journal Article"&gt;17&lt;/ref-type&gt;&lt;contributors&gt;&lt;authors&gt;&lt;author&gt;Hammond, James&lt;/author&gt;&lt;/authors&gt;&lt;/contributors&gt;&lt;titles&gt;&lt;title&gt;Understanding volcanoes in isolated locations: engaging diplomacy for science&lt;/title&gt;&lt;secondary-title&gt;Science &amp;amp; Diplomacy&lt;/secondary-title&gt;&lt;/titles&gt;&lt;periodical&gt;&lt;full-title&gt;Science &amp;amp; Diplomacy&lt;/full-title&gt;&lt;/periodical&gt;&lt;volume&gt;5&lt;/volume&gt;&lt;number&gt;1&lt;/number&gt;&lt;dates&gt;&lt;year&gt;2016&lt;/year&gt;&lt;/dates&gt;&lt;isbn&gt;2167-8626&lt;/isbn&gt;&lt;urls&gt;&lt;/urls&gt;&lt;/record&gt;&lt;/Cite&gt;&lt;/EndNote&gt;</w:instrText>
      </w:r>
      <w:r w:rsidR="00BF400D">
        <w:fldChar w:fldCharType="separate"/>
      </w:r>
      <w:r w:rsidR="00BF400D">
        <w:rPr>
          <w:noProof/>
        </w:rPr>
        <w:t>(Hammond, 2016)</w:t>
      </w:r>
      <w:r w:rsidR="00BF400D">
        <w:fldChar w:fldCharType="end"/>
      </w:r>
      <w:ins w:id="1400" w:author="amy donovan" w:date="2019-03-21T18:59:00Z">
        <w:r w:rsidR="00BF400D">
          <w:t>,</w:t>
        </w:r>
      </w:ins>
      <w:del w:id="1401" w:author="amy donovan" w:date="2019-03-21T18:59:00Z">
        <w:r w:rsidR="00FF2ED0" w:rsidDel="00BF400D">
          <w:delText>(Hammond, 2016)</w:delText>
        </w:r>
        <w:r w:rsidR="00206F63" w:rsidDel="00BF400D">
          <w:delText>,</w:delText>
        </w:r>
      </w:del>
      <w:r w:rsidR="00206F63">
        <w:t xml:space="preserve"> demonstrating the potential </w:t>
      </w:r>
      <w:r w:rsidR="00A76AB7">
        <w:t>for</w:t>
      </w:r>
      <w:r w:rsidR="00BA58F7">
        <w:t xml:space="preserve"> third parties </w:t>
      </w:r>
      <w:r w:rsidR="00A76AB7">
        <w:t>to foster scientific exchange in difficult circumstances</w:t>
      </w:r>
      <w:r w:rsidR="00206F63">
        <w:t>.</w:t>
      </w:r>
      <w:r w:rsidR="00552855">
        <w:t xml:space="preserve"> </w:t>
      </w:r>
      <w:r w:rsidR="009F41A4">
        <w:t xml:space="preserve">This collaboration had started prior to the eruption in 2011, and continued beyond it (Hammond, 2016). </w:t>
      </w:r>
      <w:r w:rsidR="003B5F4E">
        <w:t xml:space="preserve">There were reports that the Ethiopian government struggled to agree with the Afar Regional Government </w:t>
      </w:r>
      <w:r w:rsidR="00A76AB7">
        <w:t>(</w:t>
      </w:r>
      <w:r w:rsidR="00C02D97">
        <w:t xml:space="preserve">ARG; </w:t>
      </w:r>
      <w:r w:rsidR="00A76AB7">
        <w:t xml:space="preserve">in Ethiopia) </w:t>
      </w:r>
      <w:r w:rsidR="003B5F4E">
        <w:t>concerning the required level of aid – the ARG argued tha</w:t>
      </w:r>
      <w:r w:rsidR="007C2E20">
        <w:t>t almost 48</w:t>
      </w:r>
      <w:r w:rsidR="003B5F4E">
        <w:t xml:space="preserve">,000 people were </w:t>
      </w:r>
      <w:r w:rsidR="00E73E59">
        <w:t xml:space="preserve">immediately </w:t>
      </w:r>
      <w:r w:rsidR="003B5F4E">
        <w:t xml:space="preserve">affected by the eruption, and that there were significant issues with water contamination </w:t>
      </w:r>
      <w:r w:rsidR="00624916">
        <w:fldChar w:fldCharType="begin"/>
      </w:r>
      <w:r w:rsidR="00624916">
        <w:instrText xml:space="preserve"> ADDIN EN.CITE &lt;EndNote&gt;&lt;Cite&gt;&lt;Author&gt;Yirgu&lt;/Author&gt;&lt;Year&gt;2014&lt;/Year&gt;&lt;RecNum&gt;2279&lt;/RecNum&gt;&lt;DisplayText&gt;(Yirgu et al., 2014)&lt;/DisplayText&gt;&lt;record&gt;&lt;rec-number&gt;2279&lt;/rec-number&gt;&lt;foreign-keys&gt;&lt;key app="EN" db-id="5w0e5rpw1rerfle99wu5pd0hpvwdws9apaer" timestamp="1515775219"&gt;2279&lt;/key&gt;&lt;/foreign-keys&gt;&lt;ref-type name="Journal Article"&gt;17&lt;/ref-type&gt;&lt;contributors&gt;&lt;authors&gt;&lt;author&gt;Yirgu, Gezahegn&lt;/author&gt;&lt;author&gt;Ferguson, David J&lt;/author&gt;&lt;author&gt;Barnie, Talfan D&lt;/author&gt;&lt;author&gt;Oppenheimer, Clive&lt;/author&gt;&lt;/authors&gt;&lt;/contributors&gt;&lt;titles&gt;&lt;title&gt;Recent volcanic eruptions in the Afar rift, northeastern Africa, and implications for volcanic risk management in the region&lt;/title&gt;&lt;secondary-title&gt;Extreme natural hazards, disaster risks and societal implications. Cambridge University Press, Cambridge&lt;/secondary-title&gt;&lt;/titles&gt;&lt;periodical&gt;&lt;full-title&gt;Extreme natural hazards, disaster risks and societal implications. Cambridge University Press, Cambridge&lt;/full-title&gt;&lt;/periodical&gt;&lt;pages&gt;200-213&lt;/pages&gt;&lt;dates&gt;&lt;year&gt;2014&lt;/year&gt;&lt;/dates&gt;&lt;urls&gt;&lt;/urls&gt;&lt;/record&gt;&lt;/Cite&gt;&lt;/EndNote&gt;</w:instrText>
      </w:r>
      <w:r w:rsidR="00624916">
        <w:fldChar w:fldCharType="separate"/>
      </w:r>
      <w:r w:rsidR="00624916">
        <w:rPr>
          <w:noProof/>
        </w:rPr>
        <w:t>(Yirgu et al., 2014)</w:t>
      </w:r>
      <w:r w:rsidR="00624916">
        <w:fldChar w:fldCharType="end"/>
      </w:r>
      <w:r w:rsidR="003B5F4E">
        <w:t xml:space="preserve">, livestock loss, water shortage and health </w:t>
      </w:r>
      <w:r w:rsidR="00E73E59">
        <w:t>with 167,000 people in danger</w:t>
      </w:r>
      <w:r w:rsidR="003B5F4E">
        <w:t>. They reported 31 deaths</w:t>
      </w:r>
      <w:del w:id="1402" w:author="Amy Donovan" w:date="2019-03-11T20:38:00Z">
        <w:r w:rsidR="005B3D33" w:rsidDel="00F45083">
          <w:rPr>
            <w:rStyle w:val="FootnoteReference"/>
          </w:rPr>
          <w:footnoteReference w:id="2"/>
        </w:r>
      </w:del>
      <w:ins w:id="1405" w:author="Amy Donovan" w:date="2019-03-11T20:38:00Z">
        <w:r w:rsidR="00F45083">
          <w:t xml:space="preserve"> (IRIN, 201</w:t>
        </w:r>
      </w:ins>
      <w:ins w:id="1406" w:author="Amy Donovan" w:date="2019-03-11T20:42:00Z">
        <w:r w:rsidR="00FF7234">
          <w:t>1</w:t>
        </w:r>
      </w:ins>
      <w:ins w:id="1407" w:author="Amy Donovan" w:date="2019-03-11T20:38:00Z">
        <w:r w:rsidR="00F45083">
          <w:t>)</w:t>
        </w:r>
      </w:ins>
      <w:r w:rsidR="003B5F4E">
        <w:t xml:space="preserve">. </w:t>
      </w:r>
    </w:p>
    <w:p w14:paraId="03B1F736" w14:textId="15322C69" w:rsidR="003B5F4E" w:rsidRDefault="00E11D04" w:rsidP="00A831D1">
      <w:r w:rsidRPr="008156DF">
        <w:rPr>
          <w:b/>
        </w:rPr>
        <w:lastRenderedPageBreak/>
        <w:t>Post-eruption:</w:t>
      </w:r>
      <w:r>
        <w:t xml:space="preserve"> </w:t>
      </w:r>
      <w:r w:rsidR="007C2E20">
        <w:t xml:space="preserve">In 2017 </w:t>
      </w:r>
      <w:r w:rsidR="00C02D97">
        <w:t xml:space="preserve">the </w:t>
      </w:r>
      <w:r w:rsidR="007C2E20">
        <w:t xml:space="preserve">Eritrean Afar State in Exile </w:t>
      </w:r>
      <w:r w:rsidR="00A76AB7">
        <w:t>(EASE)</w:t>
      </w:r>
      <w:r w:rsidR="00C02D97">
        <w:t>, a political organisation that represents the Afar people in Eritrea,</w:t>
      </w:r>
      <w:r w:rsidR="00A76AB7">
        <w:t xml:space="preserve"> </w:t>
      </w:r>
      <w:r w:rsidR="007C2E20">
        <w:t xml:space="preserve">accused the Eritrean government of neglect: </w:t>
      </w:r>
      <w:r w:rsidR="00A76AB7">
        <w:t xml:space="preserve">an </w:t>
      </w:r>
      <w:r w:rsidR="007C2E20">
        <w:t xml:space="preserve">EASE press release suggests that </w:t>
      </w:r>
      <w:r w:rsidR="00552855">
        <w:t xml:space="preserve">those who were displaced in the region were not cared for adequately due to </w:t>
      </w:r>
      <w:r w:rsidR="00A76AB7">
        <w:t xml:space="preserve">state </w:t>
      </w:r>
      <w:r w:rsidR="00552855">
        <w:t>oppression of the Afar indigenous people. They suggested that Eritrea had used the eruption to further its oppression of these groups</w:t>
      </w:r>
      <w:del w:id="1408" w:author="Amy Donovan" w:date="2019-03-11T20:39:00Z">
        <w:r w:rsidR="005B3D33" w:rsidDel="00FF7234">
          <w:rPr>
            <w:rStyle w:val="FootnoteReference"/>
          </w:rPr>
          <w:footnoteReference w:id="3"/>
        </w:r>
      </w:del>
      <w:ins w:id="1411" w:author="Amy Donovan" w:date="2019-03-11T20:39:00Z">
        <w:r w:rsidR="00FF7234">
          <w:t xml:space="preserve"> (EASE, 2017)</w:t>
        </w:r>
      </w:ins>
      <w:r w:rsidR="00552855">
        <w:t xml:space="preserve">. </w:t>
      </w:r>
      <w:r w:rsidR="00A76AB7">
        <w:t>It is</w:t>
      </w:r>
      <w:r w:rsidR="005B3D33">
        <w:t xml:space="preserve"> also</w:t>
      </w:r>
      <w:r w:rsidR="00A76AB7">
        <w:t xml:space="preserve"> claimed that during </w:t>
      </w:r>
      <w:r w:rsidR="00552855">
        <w:t>the eruption, an exiled Eritrean opposition group based in Addis Ababa had asked the international community to put pressure on Eritrea to allow international aid into the country</w:t>
      </w:r>
      <w:del w:id="1412" w:author="Amy Donovan" w:date="2019-03-11T20:42:00Z">
        <w:r w:rsidR="005B3D33" w:rsidDel="00FF7234">
          <w:rPr>
            <w:rStyle w:val="FootnoteReference"/>
          </w:rPr>
          <w:footnoteReference w:id="4"/>
        </w:r>
      </w:del>
      <w:ins w:id="1415" w:author="Amy Donovan" w:date="2019-03-11T20:42:00Z">
        <w:r w:rsidR="00FF7234">
          <w:t xml:space="preserve"> (Sudan Tribune, 2011)</w:t>
        </w:r>
      </w:ins>
      <w:r w:rsidR="005B3D33">
        <w:t>.</w:t>
      </w:r>
      <w:r w:rsidR="00552855">
        <w:t xml:space="preserve"> </w:t>
      </w:r>
    </w:p>
    <w:p w14:paraId="0AA3127C" w14:textId="7C39C1A7" w:rsidR="005B3D33" w:rsidRDefault="00552855" w:rsidP="00A831D1">
      <w:r>
        <w:t xml:space="preserve">Both of these </w:t>
      </w:r>
      <w:r w:rsidR="003C0EFB">
        <w:t>narratives</w:t>
      </w:r>
      <w:r>
        <w:t xml:space="preserve"> between different groups within Ethiopia and Eritrea demonstrate </w:t>
      </w:r>
      <w:r w:rsidR="00A76AB7">
        <w:t>some of the complexities</w:t>
      </w:r>
      <w:r>
        <w:t xml:space="preserve"> of managing an eruption on a border. </w:t>
      </w:r>
      <w:r w:rsidR="005B3D33">
        <w:t>The legacy of conflict in the region is critical, but there are also tensions between the semi-nomadic Afar communities that inhabit the Danakil region on both sides of the border, and their lack of communication and representation with national governments:</w:t>
      </w:r>
      <w:r w:rsidR="00A906B7">
        <w:t xml:space="preserve"> both ARG and EASE accuse the national governments in Ethiopia and Eritrea respectively of failing to deal with the crisis that was affecting Afar peoples. As well as the jurisdictional border, then, the </w:t>
      </w:r>
      <w:r w:rsidR="00890015">
        <w:t>vertical</w:t>
      </w:r>
      <w:r w:rsidR="00A906B7">
        <w:t xml:space="preserve"> borders within </w:t>
      </w:r>
      <w:ins w:id="1416" w:author="amy donovan" w:date="2019-03-21T19:01:00Z">
        <w:r w:rsidR="00167882">
          <w:t>nation-</w:t>
        </w:r>
      </w:ins>
      <w:r w:rsidR="00A906B7">
        <w:t>states were an issue here.</w:t>
      </w:r>
    </w:p>
    <w:p w14:paraId="5D6596E0" w14:textId="4A53CEEE" w:rsidR="00552855" w:rsidRDefault="00552855" w:rsidP="00A831D1">
      <w:r>
        <w:t xml:space="preserve">Access to the eruption site </w:t>
      </w:r>
      <w:r w:rsidR="00A76AB7">
        <w:t xml:space="preserve">was </w:t>
      </w:r>
      <w:r>
        <w:t>very limited</w:t>
      </w:r>
      <w:ins w:id="1417" w:author="Amy Donovan" w:date="2019-03-11T20:43:00Z">
        <w:r w:rsidR="00FF7234">
          <w:t xml:space="preserve"> due to the ongoing hostility between Ethiopia and Eritrea, and limitations to travel beyond Asma</w:t>
        </w:r>
      </w:ins>
      <w:ins w:id="1418" w:author="Amy Donovan" w:date="2019-03-11T20:44:00Z">
        <w:r w:rsidR="00FF7234">
          <w:t>ra for foreign nationals in Eritrea</w:t>
        </w:r>
      </w:ins>
      <w:r>
        <w:t xml:space="preserve">, particularly </w:t>
      </w:r>
      <w:del w:id="1419" w:author="Amy Donovan" w:date="2019-03-11T20:44:00Z">
        <w:r w:rsidDel="00FF7234">
          <w:delText xml:space="preserve">for </w:delText>
        </w:r>
      </w:del>
      <w:ins w:id="1420" w:author="Amy Donovan" w:date="2019-03-11T20:44:00Z">
        <w:r w:rsidR="00FF7234">
          <w:t xml:space="preserve">affecting </w:t>
        </w:r>
      </w:ins>
      <w:r>
        <w:t xml:space="preserve">international scientists. The geopolitical </w:t>
      </w:r>
      <w:r w:rsidR="00A906B7">
        <w:t>tensions between and within nations</w:t>
      </w:r>
      <w:r>
        <w:t xml:space="preserve"> made it very challenging for any aid to get through rapidly, and internal conflict between </w:t>
      </w:r>
      <w:r w:rsidR="00A906B7">
        <w:t xml:space="preserve">the various local and national authorities </w:t>
      </w:r>
      <w:r>
        <w:t xml:space="preserve">exacerbated the situation. Communication links between the </w:t>
      </w:r>
      <w:r w:rsidR="00E73E59">
        <w:t>site of the eruption and the larger populated areas of both countries are relatively poor and dependent on radios. While Eritrea</w:t>
      </w:r>
      <w:r w:rsidR="000268E1">
        <w:t>n authorities</w:t>
      </w:r>
      <w:r w:rsidR="00E73E59">
        <w:t xml:space="preserve"> had some warning of the eruption via the USGS earthquake alert service</w:t>
      </w:r>
      <w:r w:rsidR="009F41A4">
        <w:t xml:space="preserve"> </w:t>
      </w:r>
      <w:r w:rsidR="00F0395A">
        <w:fldChar w:fldCharType="begin"/>
      </w:r>
      <w:r w:rsidR="00F0395A">
        <w:instrText xml:space="preserve"> ADDIN EN.CITE &lt;EndNote&gt;&lt;Cite&gt;&lt;Author&gt;Wald&lt;/Author&gt;&lt;Year&gt;2008&lt;/Year&gt;&lt;RecNum&gt;2717&lt;/RecNum&gt;&lt;DisplayText&gt;(Wald et al., 2008)&lt;/DisplayText&gt;&lt;record&gt;&lt;rec-number&gt;2717&lt;/rec-number&gt;&lt;foreign-keys&gt;&lt;key app="EN" db-id="5w0e5rpw1rerfle99wu5pd0hpvwdws9apaer" timestamp="1552341741"&gt;2717&lt;/key&gt;&lt;/foreign-keys&gt;&lt;ref-type name="Journal Article"&gt;17&lt;/ref-type&gt;&lt;contributors&gt;&lt;authors&gt;&lt;author&gt;Wald, Lisa A&lt;/author&gt;&lt;author&gt;Wald, David J&lt;/author&gt;&lt;author&gt;Schwarz, Stan&lt;/author&gt;&lt;author&gt;Presgrave, Bruce&lt;/author&gt;&lt;author&gt;Earle, Paul S&lt;/author&gt;&lt;author&gt;Martinez, Eric&lt;/author&gt;&lt;author&gt;Oppenheimer, David&lt;/author&gt;&lt;/authors&gt;&lt;/contributors&gt;&lt;titles&gt;&lt;title&gt;The USGS earthquake notification service (ENS): customizable notifications of earthquakes around the globe&lt;/title&gt;&lt;secondary-title&gt;Seismological Research Letters&lt;/secondary-title&gt;&lt;/titles&gt;&lt;periodical&gt;&lt;full-title&gt;Seismological Research Letters&lt;/full-title&gt;&lt;/periodical&gt;&lt;pages&gt;103-110&lt;/pages&gt;&lt;volume&gt;79&lt;/volume&gt;&lt;number&gt;1&lt;/number&gt;&lt;dates&gt;&lt;year&gt;2008&lt;/year&gt;&lt;/dates&gt;&lt;isbn&gt;1938-2057&lt;/isbn&gt;&lt;urls&gt;&lt;/urls&gt;&lt;/record&gt;&lt;/Cite&gt;&lt;/EndNote&gt;</w:instrText>
      </w:r>
      <w:r w:rsidR="00F0395A">
        <w:fldChar w:fldCharType="separate"/>
      </w:r>
      <w:r w:rsidR="00F0395A">
        <w:rPr>
          <w:noProof/>
        </w:rPr>
        <w:t>(Wald et al., 2008)</w:t>
      </w:r>
      <w:r w:rsidR="00F0395A">
        <w:fldChar w:fldCharType="end"/>
      </w:r>
      <w:ins w:id="1421" w:author="Amy Donovan" w:date="2019-03-11T22:03:00Z">
        <w:r w:rsidR="00F0395A">
          <w:t xml:space="preserve"> </w:t>
        </w:r>
      </w:ins>
      <w:r w:rsidR="009F41A4">
        <w:t>to an international colleague who happened to be in Asmara</w:t>
      </w:r>
      <w:r w:rsidR="00E73E59">
        <w:t xml:space="preserve">, the absence of volcano monitoring was a major hindrance </w:t>
      </w:r>
      <w:r w:rsidR="00A906B7">
        <w:t xml:space="preserve">to management, </w:t>
      </w:r>
      <w:r w:rsidR="00E73E59">
        <w:t>and in any case no warning was released to Ethiopia</w:t>
      </w:r>
      <w:r w:rsidR="009F41A4">
        <w:t xml:space="preserve"> by the Eritrean authorities</w:t>
      </w:r>
      <w:ins w:id="1422" w:author="Amy Donovan" w:date="2019-03-11T22:03:00Z">
        <w:r w:rsidR="00F0395A">
          <w:t xml:space="preserve"> according to interviewees</w:t>
        </w:r>
      </w:ins>
      <w:r w:rsidR="00E73E59">
        <w:t>. The centralised governance with limited communication over peripheral areas was also a challenge during this eruption: structures of government can be important in ensuring a swift response and appeals to international aid. This was a problem on both sides of the border in 2011</w:t>
      </w:r>
      <w:ins w:id="1423" w:author="Amy Donovan" w:date="2019-03-11T22:03:00Z">
        <w:r w:rsidR="00F0395A">
          <w:t>, according to interviewees</w:t>
        </w:r>
      </w:ins>
      <w:r w:rsidR="00E73E59">
        <w:t>.</w:t>
      </w:r>
    </w:p>
    <w:p w14:paraId="1D59FB6D" w14:textId="4195E21E" w:rsidR="001F70E7" w:rsidRDefault="001F70E7" w:rsidP="00A831D1">
      <w:r>
        <w:t xml:space="preserve">However, it is worth noting that while political </w:t>
      </w:r>
      <w:r w:rsidR="005D5B4C">
        <w:t>diplomacy</w:t>
      </w:r>
      <w:r>
        <w:t xml:space="preserve"> does not exist between the countries, relationships do exist at lower levels. </w:t>
      </w:r>
      <w:ins w:id="1424" w:author="Amy Donovan" w:date="2019-03-11T22:03:00Z">
        <w:r w:rsidR="00BE550A">
          <w:t xml:space="preserve">From interviews, it is clear that </w:t>
        </w:r>
      </w:ins>
      <w:r>
        <w:t>Eritrean scientists have worked with Ethiopian scientists in the past. It is also possible for third parties to collaborate with each side</w:t>
      </w:r>
      <w:r w:rsidR="00A906B7">
        <w:t xml:space="preserve"> – and science is viewed as not being a political threat</w:t>
      </w:r>
      <w:r>
        <w:t>.</w:t>
      </w:r>
      <w:r w:rsidR="005D5B4C">
        <w:t xml:space="preserve"> The importance of this can be emphasised during crises</w:t>
      </w:r>
      <w:r w:rsidR="000268E1">
        <w:t>, as highlighted by one interviewee involved in the crisis</w:t>
      </w:r>
      <w:r w:rsidR="005D5B4C">
        <w:t>:</w:t>
      </w:r>
    </w:p>
    <w:p w14:paraId="200F353A" w14:textId="4A6DDE22" w:rsidR="005D5B4C" w:rsidRDefault="005D5B4C" w:rsidP="00684E5E">
      <w:pPr>
        <w:pStyle w:val="Quote"/>
      </w:pPr>
      <w:r w:rsidRPr="005D5B4C">
        <w:t>Then of course Nabro erupted which kind of brought home to the politicians how important it is to understand this</w:t>
      </w:r>
      <w:r w:rsidR="00A906B7">
        <w:t xml:space="preserve"> [volcano monitoring]</w:t>
      </w:r>
      <w:r w:rsidRPr="005D5B4C">
        <w:t xml:space="preserve"> so that helped.  Just realising science is actually somewhere we can actually do this because it's not political and no one really cares about that.</w:t>
      </w:r>
      <w:r>
        <w:t xml:space="preserve"> </w:t>
      </w:r>
      <w:ins w:id="1425" w:author="Amy Donovan" w:date="2019-03-11T22:04:00Z">
        <w:r w:rsidR="00BE550A">
          <w:t>(</w:t>
        </w:r>
      </w:ins>
      <w:r w:rsidRPr="005B6CAA">
        <w:t>Scientist</w:t>
      </w:r>
      <w:r w:rsidR="008734EA">
        <w:t xml:space="preserve"> 13</w:t>
      </w:r>
      <w:ins w:id="1426" w:author="Amy Donovan" w:date="2019-03-11T22:35:00Z">
        <w:r w:rsidR="00B83B76">
          <w:t>, Oct 2016</w:t>
        </w:r>
      </w:ins>
      <w:ins w:id="1427" w:author="Amy Donovan" w:date="2019-03-11T22:04:00Z">
        <w:r w:rsidR="00BE550A">
          <w:t>)</w:t>
        </w:r>
      </w:ins>
      <w:del w:id="1428" w:author="Amy Donovan" w:date="2019-03-11T22:04:00Z">
        <w:r w:rsidR="008734EA" w:rsidDel="00BE550A">
          <w:delText xml:space="preserve"> (Oct 2016)</w:delText>
        </w:r>
      </w:del>
    </w:p>
    <w:p w14:paraId="0279C77E" w14:textId="584428C9" w:rsidR="005D5B4C" w:rsidRDefault="005D5B4C" w:rsidP="00A831D1">
      <w:r>
        <w:t>Interviewees also mentioned that there are different issues with</w:t>
      </w:r>
      <w:r w:rsidR="00050D1A">
        <w:t xml:space="preserve"> </w:t>
      </w:r>
      <w:r w:rsidR="009F41A4">
        <w:t xml:space="preserve">civil </w:t>
      </w:r>
      <w:r w:rsidR="00050D1A">
        <w:t>institutions</w:t>
      </w:r>
      <w:r>
        <w:t xml:space="preserve"> </w:t>
      </w:r>
      <w:r w:rsidR="00050D1A">
        <w:t xml:space="preserve">and </w:t>
      </w:r>
      <w:r w:rsidR="009F41A4">
        <w:t xml:space="preserve">scientific </w:t>
      </w:r>
      <w:r>
        <w:t>disciplines in Eritrea and Ethiopia. Eritrea has a strong focus on mining geology rather than hazards geology</w:t>
      </w:r>
      <w:r w:rsidR="009F41A4">
        <w:t>: there is no real infrastructure to manage hazards other than the army</w:t>
      </w:r>
      <w:ins w:id="1429" w:author="Amy Donovan" w:date="2019-03-11T22:04:00Z">
        <w:r w:rsidR="00BE550A">
          <w:t xml:space="preserve"> according to interviewees</w:t>
        </w:r>
      </w:ins>
      <w:r>
        <w:t>.</w:t>
      </w:r>
      <w:r w:rsidR="00050D1A">
        <w:t xml:space="preserve"> In Ethiopia, the challenge is to integrate a range of university and official geological survey groups</w:t>
      </w:r>
      <w:r w:rsidR="00A906B7">
        <w:t xml:space="preserve"> in a programme of volcano monitoring across the country </w:t>
      </w:r>
      <w:r w:rsidR="00A906B7">
        <w:fldChar w:fldCharType="begin"/>
      </w:r>
      <w:r w:rsidR="00A906B7">
        <w:instrText xml:space="preserve"> ADDIN EN.CITE &lt;EndNote&gt;&lt;Cite&gt;&lt;Author&gt;Vye-Brown&lt;/Author&gt;&lt;Year&gt;2016&lt;/Year&gt;&lt;RecNum&gt;2421&lt;/RecNum&gt;&lt;DisplayText&gt;(Vye-Brown et al., 2016)&lt;/DisplayText&gt;&lt;record&gt;&lt;rec-number&gt;2421&lt;/rec-number&gt;&lt;foreign-keys&gt;&lt;key app="EN" db-id="5w0e5rpw1rerfle99wu5pd0hpvwdws9apaer" timestamp="1523991207"&gt;2421&lt;/key&gt;&lt;/foreign-keys&gt;&lt;ref-type name="Journal Article"&gt;17&lt;/ref-type&gt;&lt;contributors&gt;&lt;authors&gt;&lt;author&gt;Vye-Brown, C&lt;/author&gt;&lt;author&gt;Sparks, RSJ&lt;/author&gt;&lt;author&gt;Lewi, E&lt;/author&gt;&lt;author&gt;Mewa, G&lt;/author&gt;&lt;author&gt;Asrat, A&lt;/author&gt;&lt;author&gt;Loughlin, SC&lt;/author&gt;&lt;author&gt;Mee, K&lt;/author&gt;&lt;author&gt;Wright, TJ&lt;/author&gt;&lt;/authors&gt;&lt;/contributors&gt;&lt;titles&gt;&lt;title&gt;Ethiopian volcanic hazards: a changing research landscape&lt;/title&gt;&lt;secondary-title&gt;Geological Society, London, Special Publications&lt;/secondary-title&gt;&lt;/titles&gt;&lt;periodical&gt;&lt;full-title&gt;Geological Society, London, Special Publications&lt;/full-title&gt;&lt;/periodical&gt;&lt;pages&gt;355-365&lt;/pages&gt;&lt;volume&gt;420&lt;/volume&gt;&lt;number&gt;1&lt;/number&gt;&lt;dates&gt;&lt;year&gt;2016&lt;/year&gt;&lt;/dates&gt;&lt;isbn&gt;0305-8719&lt;/isbn&gt;&lt;urls&gt;&lt;/urls&gt;&lt;/record&gt;&lt;/Cite&gt;&lt;/EndNote&gt;</w:instrText>
      </w:r>
      <w:r w:rsidR="00A906B7">
        <w:fldChar w:fldCharType="separate"/>
      </w:r>
      <w:r w:rsidR="00A906B7">
        <w:rPr>
          <w:noProof/>
        </w:rPr>
        <w:t>(Vye-Brown et al., 2016)</w:t>
      </w:r>
      <w:r w:rsidR="00A906B7">
        <w:fldChar w:fldCharType="end"/>
      </w:r>
      <w:r w:rsidR="009F41A4">
        <w:t>, and again</w:t>
      </w:r>
      <w:ins w:id="1430" w:author="Amy Donovan" w:date="2019-03-11T22:04:00Z">
        <w:r w:rsidR="00BE550A">
          <w:t>, based on interviews and documentary evidence,</w:t>
        </w:r>
      </w:ins>
      <w:r w:rsidR="009F41A4">
        <w:t xml:space="preserve"> the civil defence capacity in the Afar region is </w:t>
      </w:r>
      <w:r w:rsidR="009F41A4">
        <w:lastRenderedPageBreak/>
        <w:t>limited</w:t>
      </w:r>
      <w:r w:rsidR="00050D1A">
        <w:t xml:space="preserve">. </w:t>
      </w:r>
      <w:r w:rsidR="00A906B7">
        <w:t>Communicating risk between the countries is unlikely at the governmental level; h</w:t>
      </w:r>
      <w:r w:rsidR="00050D1A">
        <w:t xml:space="preserve">owever, there are links at a scientific level between the two countries via the Eastern and Southern African Seismic Working Group. </w:t>
      </w:r>
      <w:r>
        <w:t xml:space="preserve"> </w:t>
      </w:r>
    </w:p>
    <w:p w14:paraId="14E6E2F3" w14:textId="4E82859D" w:rsidR="0024459F" w:rsidRDefault="000B42F3" w:rsidP="00A831D1">
      <w:r w:rsidRPr="008156DF">
        <w:rPr>
          <w:b/>
        </w:rPr>
        <w:t>Lessons learned:</w:t>
      </w:r>
      <w:r>
        <w:t xml:space="preserve"> </w:t>
      </w:r>
      <w:r w:rsidR="0024459F">
        <w:t xml:space="preserve">The governance lessons from the Nabro eruption are similar to those from other eruptions in terms of preparedness versus reactive mitigation. However, the </w:t>
      </w:r>
      <w:r w:rsidR="000268E1">
        <w:t xml:space="preserve">crisis </w:t>
      </w:r>
      <w:r w:rsidR="0024459F">
        <w:t xml:space="preserve">was complicated by its border context, and particularly by the lack of diplomatic contact between the nations and the </w:t>
      </w:r>
      <w:r w:rsidR="000268E1">
        <w:t xml:space="preserve">wider </w:t>
      </w:r>
      <w:r w:rsidR="0024459F">
        <w:t>diplomatic isolation of Eritrea. It also highlights the significant inequalities in resources</w:t>
      </w:r>
      <w:r w:rsidR="00A906B7">
        <w:t xml:space="preserve"> and expertise between nations that result from such isolation. Working in countries that are isolated is extremely challenging and so rarely attempted. While there is much volcanological research underway in Ethiopia, there is much less international collaboration with Eritrea. </w:t>
      </w:r>
      <w:r w:rsidR="00F90002">
        <w:t>The lack of infrastructure makes it difficult to apply Ansell (2010)’s model here</w:t>
      </w:r>
      <w:ins w:id="1431" w:author="amy donovan" w:date="2019-03-21T19:02:00Z">
        <w:r w:rsidR="00437CE1">
          <w:t>,</w:t>
        </w:r>
      </w:ins>
      <w:ins w:id="1432" w:author="amy donovan" w:date="2019-03-21T19:03:00Z">
        <w:r w:rsidR="00437CE1">
          <w:t xml:space="preserve"> though we note that a key issue was the general capacity of the communities and governments to cope with the needs that emerged as a result of the eruption. Sense-making was significan</w:t>
        </w:r>
      </w:ins>
      <w:ins w:id="1433" w:author="amy donovan" w:date="2019-03-21T19:04:00Z">
        <w:r w:rsidR="00437CE1">
          <w:t xml:space="preserve">tly coloured by geopolitical complexity: the central governments were interpreting </w:t>
        </w:r>
      </w:ins>
      <w:ins w:id="1434" w:author="amy donovan" w:date="2019-03-21T19:06:00Z">
        <w:r w:rsidR="00437CE1">
          <w:t>reports</w:t>
        </w:r>
      </w:ins>
      <w:ins w:id="1435" w:author="amy donovan" w:date="2019-03-21T19:04:00Z">
        <w:r w:rsidR="00437CE1">
          <w:t xml:space="preserve"> from the region through a geopolitical lens as a result of disagreements with provincial governments and indeed or</w:t>
        </w:r>
      </w:ins>
      <w:ins w:id="1436" w:author="amy donovan" w:date="2019-03-21T19:05:00Z">
        <w:r w:rsidR="00437CE1">
          <w:t>ganisations</w:t>
        </w:r>
      </w:ins>
      <w:ins w:id="1437" w:author="amy donovan" w:date="2019-03-21T19:06:00Z">
        <w:r w:rsidR="00437CE1">
          <w:t xml:space="preserve"> (such as the ARG and EASE)</w:t>
        </w:r>
      </w:ins>
      <w:ins w:id="1438" w:author="amy donovan" w:date="2019-03-21T19:05:00Z">
        <w:r w:rsidR="00437CE1">
          <w:t>, as well as the broader conflict between the nation-states th</w:t>
        </w:r>
      </w:ins>
      <w:ins w:id="1439" w:author="amy donovan" w:date="2019-03-21T19:06:00Z">
        <w:r w:rsidR="00437CE1">
          <w:t>emselves.</w:t>
        </w:r>
      </w:ins>
      <w:ins w:id="1440" w:author="amy donovan" w:date="2019-03-21T19:08:00Z">
        <w:r w:rsidR="004133A9">
          <w:t xml:space="preserve"> The suffering of individuals on the ground as a result of these complexities has been noted by intern</w:t>
        </w:r>
      </w:ins>
      <w:ins w:id="1441" w:author="amy donovan" w:date="2019-03-21T19:09:00Z">
        <w:r w:rsidR="004133A9">
          <w:t>ational actors (IRIN, 2011).</w:t>
        </w:r>
      </w:ins>
      <w:del w:id="1442" w:author="amy donovan" w:date="2019-03-21T19:02:00Z">
        <w:r w:rsidR="00F90002" w:rsidDel="00437CE1">
          <w:delText>.</w:delText>
        </w:r>
      </w:del>
    </w:p>
    <w:p w14:paraId="3CE61182" w14:textId="4CE88F3C" w:rsidR="00F90002" w:rsidRDefault="009D4E23" w:rsidP="00A76AB7">
      <w:pPr>
        <w:pStyle w:val="Heading2"/>
      </w:pPr>
      <w:r>
        <w:t>3</w:t>
      </w:r>
      <w:r w:rsidR="008F7311">
        <w:t>. Laki</w:t>
      </w:r>
      <w:r w:rsidR="00B57B17">
        <w:t xml:space="preserve">, </w:t>
      </w:r>
      <w:r w:rsidR="009B3DB4">
        <w:t xml:space="preserve">Holuhraun and </w:t>
      </w:r>
      <w:r w:rsidR="00B57B17">
        <w:t>Eyjafjallajökull</w:t>
      </w:r>
      <w:r w:rsidR="008F7311">
        <w:t xml:space="preserve">: A historical context and </w:t>
      </w:r>
      <w:r w:rsidR="00FF57CB">
        <w:t>recent event</w:t>
      </w:r>
      <w:r w:rsidR="009A592C">
        <w:t>s</w:t>
      </w:r>
    </w:p>
    <w:p w14:paraId="18ACC7FE" w14:textId="09675AE7" w:rsidR="00F90002" w:rsidRDefault="006A3EDD" w:rsidP="00F14E4E">
      <w:r>
        <w:t>In 1783-4, a series of fissure eruptions at Lakag</w:t>
      </w:r>
      <w:r w:rsidR="000D7284">
        <w:t>í</w:t>
      </w:r>
      <w:r>
        <w:t xml:space="preserve">gar in South Iceland </w:t>
      </w:r>
      <w:r w:rsidR="00911BB0">
        <w:t xml:space="preserve">provoked </w:t>
      </w:r>
      <w:r>
        <w:t xml:space="preserve">famine in Iceland and </w:t>
      </w:r>
      <w:r w:rsidR="00B7543E">
        <w:t>may have wider impacts in Europe</w:t>
      </w:r>
      <w:r>
        <w:t xml:space="preserve"> </w:t>
      </w:r>
      <w:r w:rsidR="000B7D42">
        <w:fldChar w:fldCharType="begin">
          <w:fldData xml:space="preserve">PEVuZE5vdGU+PENpdGU+PEF1dGhvcj5XaXRoYW08L0F1dGhvcj48WWVhcj4yMDA0PC9ZZWFyPjxS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</w:fldData>
        </w:fldChar>
      </w:r>
      <w:r w:rsidR="002C4E70">
        <w:instrText xml:space="preserve"> ADDIN EN.CITE </w:instrText>
      </w:r>
      <w:r w:rsidR="002C4E70">
        <w:fldChar w:fldCharType="begin">
          <w:fldData xml:space="preserve">PEVuZE5vdGU+PENpdGU+PEF1dGhvcj5XaXRoYW08L0F1dGhvcj48WWVhcj4yMDA0PC9ZZWFyPjxS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</w:fldData>
        </w:fldChar>
      </w:r>
      <w:r w:rsidR="002C4E70">
        <w:instrText xml:space="preserve"> ADDIN EN.CITE.DATA </w:instrText>
      </w:r>
      <w:r w:rsidR="002C4E70">
        <w:fldChar w:fldCharType="end"/>
      </w:r>
      <w:r w:rsidR="000B7D42">
        <w:fldChar w:fldCharType="separate"/>
      </w:r>
      <w:r w:rsidR="002C4E70">
        <w:rPr>
          <w:noProof/>
        </w:rPr>
        <w:t>(Oppenheimer, 2011; Schmidt et al., 2011; Witham and Oppenheimer, 2004)</w:t>
      </w:r>
      <w:r w:rsidR="000B7D42">
        <w:fldChar w:fldCharType="end"/>
      </w:r>
      <w:r w:rsidR="00840C23">
        <w:t>.</w:t>
      </w:r>
      <w:r>
        <w:t xml:space="preserve"> The eruption of Eyjafjallaj</w:t>
      </w:r>
      <w:r w:rsidR="000D7284">
        <w:t>ö</w:t>
      </w:r>
      <w:r>
        <w:t xml:space="preserve">kull in 2010 showed that Icelandic volcanoes could affect </w:t>
      </w:r>
      <w:r w:rsidR="00B7543E">
        <w:t xml:space="preserve">global </w:t>
      </w:r>
      <w:r>
        <w:t>aviation</w:t>
      </w:r>
      <w:ins w:id="1443" w:author="Amy Donovan" w:date="2019-03-11T22:05:00Z">
        <w:r w:rsidR="00BE550A">
          <w:t xml:space="preserve"> </w:t>
        </w:r>
      </w:ins>
      <w:r w:rsidR="00BE550A">
        <w:fldChar w:fldCharType="begin"/>
      </w:r>
      <w:r w:rsidR="00BE550A">
        <w:instrText xml:space="preserve"> ADDIN EN.CITE &lt;EndNote&gt;&lt;Cite&gt;&lt;Author&gt;Budd&lt;/Author&gt;&lt;Year&gt;2011&lt;/Year&gt;&lt;RecNum&gt;2718&lt;/RecNum&gt;&lt;DisplayText&gt;(Budd et al., 2011)&lt;/DisplayText&gt;&lt;record&gt;&lt;rec-number&gt;2718&lt;/rec-number&gt;&lt;foreign-keys&gt;&lt;key app="EN" db-id="5w0e5rpw1rerfle99wu5pd0hpvwdws9apaer" timestamp="1552342044"&gt;2718&lt;/key&gt;&lt;/foreign-keys&gt;&lt;ref-type name="Journal Article"&gt;17&lt;/ref-type&gt;&lt;contributors&gt;&lt;authors&gt;&lt;author&gt;Budd, Lucy&lt;/author&gt;&lt;author&gt;Griggs, Steven&lt;/author&gt;&lt;author&gt;Howarth, David&lt;/author&gt;&lt;author&gt;Ison, Stephen&lt;/author&gt;&lt;/authors&gt;&lt;/contributors&gt;&lt;titles&gt;&lt;title&gt;A fiasco of volcanic proportions? Eyjafjallajökull and the closure of European airspace&lt;/title&gt;&lt;secondary-title&gt;Mobilities&lt;/secondary-title&gt;&lt;/titles&gt;&lt;periodical&gt;&lt;full-title&gt;Mobilities&lt;/full-title&gt;&lt;/periodical&gt;&lt;pages&gt;31-40&lt;/pages&gt;&lt;volume&gt;6&lt;/volume&gt;&lt;number&gt;1&lt;/number&gt;&lt;dates&gt;&lt;year&gt;2011&lt;/year&gt;&lt;/dates&gt;&lt;isbn&gt;1745-0101&lt;/isbn&gt;&lt;urls&gt;&lt;/urls&gt;&lt;/record&gt;&lt;/Cite&gt;&lt;/EndNote&gt;</w:instrText>
      </w:r>
      <w:r w:rsidR="00BE550A">
        <w:fldChar w:fldCharType="separate"/>
      </w:r>
      <w:r w:rsidR="00BE550A">
        <w:rPr>
          <w:noProof/>
        </w:rPr>
        <w:t>(Budd et al., 2011)</w:t>
      </w:r>
      <w:r w:rsidR="00BE550A">
        <w:fldChar w:fldCharType="end"/>
      </w:r>
      <w:r w:rsidR="007A72C5">
        <w:t xml:space="preserve">. </w:t>
      </w:r>
      <w:r w:rsidR="00B7543E">
        <w:t>A future</w:t>
      </w:r>
      <w:r>
        <w:t xml:space="preserve"> Laki-style eruption </w:t>
      </w:r>
      <w:r w:rsidR="00B7543E">
        <w:t>would likely also disrupt aviation (</w:t>
      </w:r>
      <w:del w:id="1444" w:author="Amy Donovan" w:date="2019-03-11T22:08:00Z">
        <w:r w:rsidR="00B7543E" w:rsidDel="00BE550A">
          <w:delText xml:space="preserve">and </w:delText>
        </w:r>
      </w:del>
      <w:r w:rsidR="00B7543E">
        <w:t xml:space="preserve">the 1783-4 episode manifested in a series of eruptions over an eight month period) </w:t>
      </w:r>
      <w:ins w:id="1445" w:author="Amy Donovan" w:date="2019-03-11T22:08:00Z">
        <w:r w:rsidR="00BE550A">
          <w:t xml:space="preserve">and </w:t>
        </w:r>
      </w:ins>
      <w:r>
        <w:t>could also affect air quality, causing respiratory problems in humans and livestock, as well as crop damage</w:t>
      </w:r>
      <w:r w:rsidR="00B57B17">
        <w:t xml:space="preserve"> </w:t>
      </w:r>
      <w:r w:rsidR="00840C23">
        <w:fldChar w:fldCharType="begin"/>
      </w:r>
      <w:r w:rsidR="002C4E70">
        <w:instrText xml:space="preserve"> ADDIN EN.CITE &lt;EndNote&gt;&lt;Cite&gt;&lt;Author&gt;Thordarson&lt;/Author&gt;&lt;Year&gt;1993&lt;/Year&gt;&lt;RecNum&gt;2289&lt;/RecNum&gt;&lt;DisplayText&gt;(Thordarson and Self, 1993)&lt;/DisplayText&gt;&lt;record&gt;&lt;rec-number&gt;2289&lt;/rec-number&gt;&lt;foreign-keys&gt;&lt;key app="EN" db-id="5w0e5rpw1rerfle99wu5pd0hpvwdws9apaer" timestamp="1515775849"&gt;2289&lt;/key&gt;&lt;/foreign-keys&gt;&lt;ref-type name="Journal Article"&gt;17&lt;/ref-type&gt;&lt;contributors&gt;&lt;authors&gt;&lt;author&gt;Thordarson, Th&lt;/author&gt;&lt;author&gt;Self, S&lt;/author&gt;&lt;/authors&gt;&lt;/contributors&gt;&lt;titles&gt;&lt;title&gt;The Laki (Skaftár Fires) and Grímsvötn eruptions in 1783–1785&lt;/title&gt;&lt;secondary-title&gt;Bulletin of Volcanology&lt;/secondary-title&gt;&lt;/titles&gt;&lt;periodical&gt;&lt;full-title&gt;Bulletin of Volcanology&lt;/full-title&gt;&lt;/periodical&gt;&lt;pages&gt;233-263&lt;/pages&gt;&lt;volume&gt;55&lt;/volume&gt;&lt;number&gt;4&lt;/number&gt;&lt;dates&gt;&lt;year&gt;1993&lt;/year&gt;&lt;/dates&gt;&lt;isbn&gt;0258-8900&lt;/isbn&gt;&lt;urls&gt;&lt;/urls&gt;&lt;/record&gt;&lt;/Cite&gt;&lt;/EndNote&gt;</w:instrText>
      </w:r>
      <w:r w:rsidR="00840C23">
        <w:fldChar w:fldCharType="separate"/>
      </w:r>
      <w:r w:rsidR="002C4E70">
        <w:rPr>
          <w:noProof/>
        </w:rPr>
        <w:t>(Thordarson and Self, 1993)</w:t>
      </w:r>
      <w:r w:rsidR="00840C23">
        <w:fldChar w:fldCharType="end"/>
      </w:r>
      <w:r w:rsidR="00840C23">
        <w:t xml:space="preserve">. </w:t>
      </w:r>
      <w:r>
        <w:t>Following the 2010 eruption, international investment has improved the already-strong volcano monitoring networks in Iceland</w:t>
      </w:r>
      <w:r w:rsidR="003B282F">
        <w:t xml:space="preserve"> </w:t>
      </w:r>
      <w:r w:rsidR="007A72C5">
        <w:fldChar w:fldCharType="begin"/>
      </w:r>
      <w:r w:rsidR="007A72C5">
        <w:instrText xml:space="preserve"> ADDIN EN.CITE &lt;EndNote&gt;&lt;Cite&gt;&lt;Author&gt;Sigmundsson&lt;/Author&gt;&lt;Year&gt;2013&lt;/Year&gt;&lt;RecNum&gt;2425&lt;/RecNum&gt;&lt;DisplayText&gt;(Sigmundsson et al., 2013)&lt;/DisplayText&gt;&lt;record&gt;&lt;rec-number&gt;2425&lt;/rec-number&gt;&lt;foreign-keys&gt;&lt;key app="EN" db-id="5w0e5rpw1rerfle99wu5pd0hpvwdws9apaer" timestamp="1524069787"&gt;2425&lt;/key&gt;&lt;/foreign-keys&gt;&lt;ref-type name="Conference Proceedings"&gt;10&lt;/ref-type&gt;&lt;contributors&gt;&lt;authors&gt;&lt;author&gt;Sigmundsson, Freysteinn&lt;/author&gt;&lt;author&gt;Vogfjord, KS&lt;/author&gt;&lt;author&gt;Gudmundsson, Magnus T&lt;/author&gt;&lt;author&gt;Kristinsson, Ingvar&lt;/author&gt;&lt;author&gt;Loughlin, SC&lt;/author&gt;&lt;author&gt;Ilyinskaya, Evgenia&lt;/author&gt;&lt;author&gt;Hooper, AJ&lt;/author&gt;&lt;author&gt;Kylling, Arve&lt;/author&gt;&lt;author&gt;Witham, CS&lt;/author&gt;&lt;author&gt;Bean, CJ&lt;/author&gt;&lt;/authors&gt;&lt;/contributors&gt;&lt;titles&gt;&lt;title&gt;FUTUREVOLC: A European volcanological supersite in Iceland, a monitoring system and network for the future&lt;/title&gt;&lt;secondary-title&gt;AGU Fall Meeting Abstracts&lt;/secondary-title&gt;&lt;/titles&gt;&lt;dates&gt;&lt;year&gt;2013&lt;/year&gt;&lt;/dates&gt;&lt;urls&gt;&lt;/urls&gt;&lt;/record&gt;&lt;/Cite&gt;&lt;/EndNote&gt;</w:instrText>
      </w:r>
      <w:r w:rsidR="007A72C5">
        <w:fldChar w:fldCharType="separate"/>
      </w:r>
      <w:r w:rsidR="007A72C5">
        <w:rPr>
          <w:noProof/>
        </w:rPr>
        <w:t>(Sigmundsson et al., 2013)</w:t>
      </w:r>
      <w:r w:rsidR="007A72C5">
        <w:fldChar w:fldCharType="end"/>
      </w:r>
      <w:r>
        <w:t>. Collaboration between institutions in the UK and Iceland (particularly the Icelandic Met</w:t>
      </w:r>
      <w:r w:rsidR="00F15D63">
        <w:t>eorological</w:t>
      </w:r>
      <w:r>
        <w:t xml:space="preserve"> Office and the UK Met</w:t>
      </w:r>
      <w:r w:rsidR="00F15D63">
        <w:t>eorological</w:t>
      </w:r>
      <w:r>
        <w:t xml:space="preserve"> Office, and also involving the B</w:t>
      </w:r>
      <w:r w:rsidR="007A72C5">
        <w:t>ritish Geological Survey</w:t>
      </w:r>
      <w:r>
        <w:t>) has been strong, enabling data sharing and facilitating planning for a future event</w:t>
      </w:r>
      <w:r w:rsidR="003B282F">
        <w:t xml:space="preserve"> </w:t>
      </w:r>
      <w:r w:rsidR="007A72C5">
        <w:fldChar w:fldCharType="begin"/>
      </w:r>
      <w:r w:rsidR="007A72C5">
        <w:instrText xml:space="preserve"> ADDIN EN.CITE &lt;EndNote&gt;&lt;Cite&gt;&lt;Author&gt;Donovan&lt;/Author&gt;&lt;Year&gt;2012&lt;/Year&gt;&lt;RecNum&gt;1178&lt;/RecNum&gt;&lt;DisplayText&gt;(Donovan and Oppenheimer, 2012)&lt;/DisplayText&gt;&lt;record&gt;&lt;rec-number&gt;1178&lt;/rec-number&gt;&lt;foreign-keys&gt;&lt;key app="EN" db-id="5w0e5rpw1rerfle99wu5pd0hpvwdws9apaer" timestamp="1335361035"&gt;1178&lt;/key&gt;&lt;/foreign-keys&gt;&lt;ref-type name="Journal Article"&gt;17&lt;/ref-type&gt;&lt;contributors&gt;&lt;authors&gt;&lt;author&gt;Donovan, Amy&lt;/author&gt;&lt;author&gt;Oppenheimer, Clive&lt;/author&gt;&lt;/authors&gt;&lt;/contributors&gt;&lt;titles&gt;&lt;title&gt;Governing the lithosphere: Insights from Eyjafjallajökull concerning the role of scientists in supporting decision-making on active volcanoes&lt;/title&gt;&lt;secondary-title&gt;J. Geophys. Res.&lt;/secondary-title&gt;&lt;/titles&gt;&lt;periodical&gt;&lt;full-title&gt;J. Geophys. Res.&lt;/full-title&gt;&lt;/periodical&gt;&lt;pages&gt;B03214&lt;/pages&gt;&lt;volume&gt;117&lt;/volume&gt;&lt;number&gt;B3&lt;/number&gt;&lt;keywords&gt;&lt;keyword&gt;policy&lt;/keyword&gt;&lt;keyword&gt;risk assessment&lt;/keyword&gt;&lt;keyword&gt;volcanic risk&lt;/keyword&gt;&lt;keyword&gt;6309 Policy Sciences: Decision making under uncertainty (1918, 4324, 4339)&lt;/keyword&gt;&lt;keyword&gt;6319 Policy Sciences: Institutions&lt;/keyword&gt;&lt;keyword&gt;6620 Public Issues: Science policy (0485, 4338)&lt;/keyword&gt;&lt;keyword&gt;8419 Volcanology: Volcano monitoring (4302, 7280)&lt;/keyword&gt;&lt;keyword&gt;8488 Volcanology: Volcanic hazards and risks (4302, 4328, 4333)&lt;/keyword&gt;&lt;/keywords&gt;&lt;dates&gt;&lt;year&gt;2012&lt;/year&gt;&lt;/dates&gt;&lt;publisher&gt;AGU&lt;/publisher&gt;&lt;isbn&gt;0148-0227&lt;/isbn&gt;&lt;urls&gt;&lt;related-urls&gt;&lt;url&gt;http://dx.doi.org/10.1029/2011JB009080&lt;/url&gt;&lt;/related-urls&gt;&lt;/urls&gt;&lt;electronic-resource-num&gt;10.1029/2011jb009080&lt;/electronic-resource-num&gt;&lt;/record&gt;&lt;/Cite&gt;&lt;/EndNote&gt;</w:instrText>
      </w:r>
      <w:r w:rsidR="007A72C5">
        <w:fldChar w:fldCharType="separate"/>
      </w:r>
      <w:r w:rsidR="007A72C5">
        <w:rPr>
          <w:noProof/>
        </w:rPr>
        <w:t>(Donovan and Oppenheimer, 2012)</w:t>
      </w:r>
      <w:r w:rsidR="007A72C5">
        <w:fldChar w:fldCharType="end"/>
      </w:r>
      <w:r>
        <w:t xml:space="preserve">. </w:t>
      </w:r>
      <w:del w:id="1446" w:author="Amy Donovan" w:date="2019-03-11T22:08:00Z">
        <w:r w:rsidDel="00BE550A">
          <w:delText xml:space="preserve">The openness of the IMO regarding monitoring data has been suggested as a model for other countries to follow. </w:delText>
        </w:r>
      </w:del>
    </w:p>
    <w:p w14:paraId="1903DB8A" w14:textId="30287BE9" w:rsidR="000B42F3" w:rsidRDefault="00F90002" w:rsidP="000268E1">
      <w:r w:rsidRPr="008156DF">
        <w:rPr>
          <w:b/>
        </w:rPr>
        <w:t>Pre-</w:t>
      </w:r>
      <w:r w:rsidR="000B42F3" w:rsidRPr="008156DF">
        <w:rPr>
          <w:b/>
        </w:rPr>
        <w:t>eruption</w:t>
      </w:r>
      <w:r>
        <w:rPr>
          <w:b/>
        </w:rPr>
        <w:t>, 2010</w:t>
      </w:r>
      <w:r w:rsidR="000B42F3" w:rsidRPr="008156DF">
        <w:rPr>
          <w:b/>
        </w:rPr>
        <w:t>:</w:t>
      </w:r>
      <w:r w:rsidR="000B42F3">
        <w:t xml:space="preserve"> The Icelandic Meteorological Office (IMO) was responsible for monitoring Icelandic volcanoes and collaborated closely with the University of Iceland. IMO also ran daily simulations with the London Volcanic Ash Advisory Centre (VAAC) for a hypothetical eruption of Katla volcano with the particular weather patterns for the day: there were channels for communication on the specific issue of aviation</w:t>
      </w:r>
      <w:ins w:id="1447" w:author="Amy Donovan" w:date="2019-03-11T22:09:00Z">
        <w:r w:rsidR="00BE550A">
          <w:t>, described by interviewees</w:t>
        </w:r>
      </w:ins>
      <w:r w:rsidR="000B42F3">
        <w:t xml:space="preserve">. However, other forms of risk from volcanoes in Iceland were not considered by the UK government as an issue </w:t>
      </w:r>
      <w:r w:rsidR="000B42F3">
        <w:fldChar w:fldCharType="begin"/>
      </w:r>
      <w:r w:rsidR="000B42F3">
        <w:instrText xml:space="preserve"> ADDIN EN.CITE &lt;EndNote&gt;&lt;Cite&gt;&lt;Author&gt;Oppenheimer&lt;/Author&gt;&lt;Year&gt;2010&lt;/Year&gt;&lt;RecNum&gt;2670&lt;/RecNum&gt;&lt;DisplayText&gt;(Oppenheimer, 2010)&lt;/DisplayText&gt;&lt;record&gt;&lt;rec-number&gt;2670&lt;/rec-number&gt;&lt;foreign-keys&gt;&lt;key app="EN" db-id="5w0e5rpw1rerfle99wu5pd0hpvwdws9apaer" timestamp="1545069746"&gt;2670&lt;/key&gt;&lt;/foreign-keys&gt;&lt;ref-type name="Journal Article"&gt;17&lt;/ref-type&gt;&lt;contributors&gt;&lt;authors&gt;&lt;author&gt;Oppenheimer, Clive&lt;/author&gt;&lt;/authors&gt;&lt;/contributors&gt;&lt;titles&gt;&lt;title&gt;We told you so! Reflections on the “ashpocalypse”&lt;/title&gt;&lt;secondary-title&gt;Elements&lt;/secondary-title&gt;&lt;/titles&gt;&lt;periodical&gt;&lt;full-title&gt;Elements&lt;/full-title&gt;&lt;/periodical&gt;&lt;pages&gt;205&lt;/pages&gt;&lt;volume&gt;6&lt;/volume&gt;&lt;dates&gt;&lt;year&gt;2010&lt;/year&gt;&lt;/dates&gt;&lt;urls&gt;&lt;/urls&gt;&lt;/record&gt;&lt;/Cite&gt;&lt;/EndNote&gt;</w:instrText>
      </w:r>
      <w:r w:rsidR="000B42F3">
        <w:fldChar w:fldCharType="separate"/>
      </w:r>
      <w:r w:rsidR="000B42F3">
        <w:rPr>
          <w:noProof/>
        </w:rPr>
        <w:t>(Oppenheimer, 2010)</w:t>
      </w:r>
      <w:r w:rsidR="000B42F3">
        <w:fldChar w:fldCharType="end"/>
      </w:r>
      <w:r w:rsidR="000B42F3">
        <w:t xml:space="preserve">. </w:t>
      </w:r>
    </w:p>
    <w:p w14:paraId="5324AC11" w14:textId="4A4425B1" w:rsidR="009A592C" w:rsidRDefault="000B42F3" w:rsidP="000268E1">
      <w:r w:rsidRPr="008156DF">
        <w:rPr>
          <w:b/>
        </w:rPr>
        <w:t>During the eruption:</w:t>
      </w:r>
      <w:r>
        <w:t xml:space="preserve"> </w:t>
      </w:r>
      <w:r w:rsidR="006A3EDD">
        <w:t xml:space="preserve">From a political perspective, the 2010 eruption of </w:t>
      </w:r>
      <w:r w:rsidR="003B282F">
        <w:t>Eyjafjallajökull</w:t>
      </w:r>
      <w:r w:rsidR="006A3EDD">
        <w:t xml:space="preserve"> was critical in alerting the governments of Northern Europe to the possibility of volcanic ash from Iceland affecting a much larger area. This demonstrates the generally reactive political attitude to volcanic eruptions, as is the case for all of the case studies in this </w:t>
      </w:r>
      <w:r w:rsidR="00E73E59">
        <w:t>paper</w:t>
      </w:r>
      <w:r w:rsidR="006A3EDD">
        <w:t>.</w:t>
      </w:r>
      <w:r w:rsidR="00E73E59">
        <w:t xml:space="preserve"> </w:t>
      </w:r>
      <w:r w:rsidR="009A592C">
        <w:t>In the UK, the Eyjafjallaj</w:t>
      </w:r>
      <w:r w:rsidR="00840C23">
        <w:rPr>
          <w:rFonts w:cstheme="minorHAnsi"/>
        </w:rPr>
        <w:t>ö</w:t>
      </w:r>
      <w:r w:rsidR="009A592C">
        <w:t>kull eruption had been a shock</w:t>
      </w:r>
      <w:r w:rsidR="00840C23">
        <w:t xml:space="preserve"> for government</w:t>
      </w:r>
      <w:r w:rsidR="00F90002">
        <w:t xml:space="preserve"> (sense-making)</w:t>
      </w:r>
      <w:r w:rsidR="009A592C">
        <w:t>:</w:t>
      </w:r>
    </w:p>
    <w:p w14:paraId="40E9FB91" w14:textId="321B8FD1" w:rsidR="009A592C" w:rsidRPr="00753193" w:rsidRDefault="009A592C" w:rsidP="00684E5E">
      <w:pPr>
        <w:pStyle w:val="Quote"/>
      </w:pPr>
      <w:r w:rsidRPr="00C200AB">
        <w:lastRenderedPageBreak/>
        <w:t>Certainly the volcanic ash came rather out of the normal run of the mill</w:t>
      </w:r>
      <w:r w:rsidR="007A72C5">
        <w:t>,</w:t>
      </w:r>
      <w:r w:rsidRPr="00C200AB">
        <w:t xml:space="preserve"> and we didn’t have a specific policy team</w:t>
      </w:r>
      <w:r w:rsidR="007A72C5">
        <w:t>,</w:t>
      </w:r>
      <w:r w:rsidRPr="00C200AB">
        <w:t xml:space="preserve"> so the emergencies team stepped into action</w:t>
      </w:r>
      <w:r w:rsidRPr="00684E5E">
        <w:rPr>
          <w:i w:val="0"/>
        </w:rPr>
        <w:t>. (</w:t>
      </w:r>
      <w:del w:id="1448" w:author="Amy Donovan" w:date="2019-03-11T22:10:00Z">
        <w:r w:rsidRPr="00684E5E" w:rsidDel="00BE550A">
          <w:rPr>
            <w:i w:val="0"/>
          </w:rPr>
          <w:delText xml:space="preserve">DEFRA </w:delText>
        </w:r>
      </w:del>
      <w:ins w:id="1449" w:author="Amy Donovan" w:date="2019-03-11T22:10:00Z">
        <w:r w:rsidR="00BE550A">
          <w:rPr>
            <w:i w:val="0"/>
          </w:rPr>
          <w:t>UK</w:t>
        </w:r>
        <w:r w:rsidR="00BE550A" w:rsidRPr="00684E5E">
          <w:rPr>
            <w:i w:val="0"/>
          </w:rPr>
          <w:t xml:space="preserve"> </w:t>
        </w:r>
      </w:ins>
      <w:r w:rsidRPr="00684E5E">
        <w:rPr>
          <w:i w:val="0"/>
        </w:rPr>
        <w:t>Official 1</w:t>
      </w:r>
      <w:ins w:id="1450" w:author="Amy Donovan" w:date="2019-03-11T22:35:00Z">
        <w:r w:rsidR="00B83B76">
          <w:rPr>
            <w:i w:val="0"/>
          </w:rPr>
          <w:t>, Oct 2013</w:t>
        </w:r>
      </w:ins>
      <w:del w:id="1451" w:author="Amy Donovan" w:date="2019-03-11T22:09:00Z">
        <w:r w:rsidRPr="00684E5E" w:rsidDel="00BE550A">
          <w:rPr>
            <w:i w:val="0"/>
          </w:rPr>
          <w:delText>, Oct</w:delText>
        </w:r>
        <w:r w:rsidR="00C200AB" w:rsidRPr="00684E5E" w:rsidDel="00BE550A">
          <w:rPr>
            <w:i w:val="0"/>
          </w:rPr>
          <w:delText xml:space="preserve"> 2013</w:delText>
        </w:r>
      </w:del>
      <w:r w:rsidRPr="00684E5E">
        <w:rPr>
          <w:i w:val="0"/>
        </w:rPr>
        <w:t>)</w:t>
      </w:r>
    </w:p>
    <w:p w14:paraId="6B64B906" w14:textId="6097EEF9" w:rsidR="009A592C" w:rsidRDefault="009A592C" w:rsidP="000268E1">
      <w:r>
        <w:t xml:space="preserve">During the crisis, the approach within government departments </w:t>
      </w:r>
      <w:r w:rsidR="003B282F">
        <w:t xml:space="preserve">in the UK </w:t>
      </w:r>
      <w:r>
        <w:t>was to try to get people together whos</w:t>
      </w:r>
      <w:r w:rsidR="00A372EA">
        <w:t>e expertise might be important. Within DEFRA</w:t>
      </w:r>
      <w:r w:rsidR="00840C23">
        <w:t xml:space="preserve"> (The Department for Environment, Food and Rural Affairs)</w:t>
      </w:r>
      <w:r w:rsidR="00A372EA">
        <w:t xml:space="preserve"> for example:</w:t>
      </w:r>
    </w:p>
    <w:p w14:paraId="121B02BC" w14:textId="74F598B5" w:rsidR="009A592C" w:rsidRPr="00C200AB" w:rsidRDefault="00A372EA" w:rsidP="00684E5E">
      <w:pPr>
        <w:pStyle w:val="Quote"/>
      </w:pPr>
      <w:r>
        <w:t>W</w:t>
      </w:r>
      <w:r w:rsidR="009A592C" w:rsidRPr="00C200AB">
        <w:t>e recognised there might be an impact on the environment and on farming</w:t>
      </w:r>
      <w:r w:rsidR="007A72C5">
        <w:t>,</w:t>
      </w:r>
      <w:r w:rsidR="009A592C" w:rsidRPr="00C200AB">
        <w:t xml:space="preserve"> so we thought about people like air quality people, water quality, water availability, grasslands, so livestock</w:t>
      </w:r>
      <w:r w:rsidR="007A72C5">
        <w:t>,</w:t>
      </w:r>
      <w:r w:rsidR="009A592C" w:rsidRPr="00C200AB">
        <w:t xml:space="preserve"> and pulled together the relevant policy teams from around the department who lead on all these things.  They in turn had their own science contacts in the world and we, within a few days, had picked up quite a network of people.  (</w:t>
      </w:r>
      <w:del w:id="1452" w:author="Amy Donovan" w:date="2019-03-11T22:10:00Z">
        <w:r w:rsidR="009A592C" w:rsidRPr="00C200AB" w:rsidDel="00BE550A">
          <w:delText xml:space="preserve">DEFRA </w:delText>
        </w:r>
      </w:del>
      <w:ins w:id="1453" w:author="Amy Donovan" w:date="2019-03-11T22:10:00Z">
        <w:r w:rsidR="00BE550A">
          <w:t>UK</w:t>
        </w:r>
        <w:r w:rsidR="00BE550A" w:rsidRPr="00C200AB">
          <w:t xml:space="preserve"> </w:t>
        </w:r>
      </w:ins>
      <w:r w:rsidR="009A592C" w:rsidRPr="00C200AB">
        <w:t xml:space="preserve">Official </w:t>
      </w:r>
      <w:del w:id="1454" w:author="Amy Donovan" w:date="2019-03-11T22:09:00Z">
        <w:r w:rsidR="009A592C" w:rsidRPr="00C200AB" w:rsidDel="00BE550A">
          <w:delText>1, Oct</w:delText>
        </w:r>
        <w:r w:rsidR="00C200AB" w:rsidDel="00BE550A">
          <w:delText xml:space="preserve"> 2013</w:delText>
        </w:r>
      </w:del>
      <w:ins w:id="1455" w:author="Amy Donovan" w:date="2019-03-11T22:09:00Z">
        <w:r w:rsidR="00BE550A">
          <w:t>1</w:t>
        </w:r>
      </w:ins>
      <w:ins w:id="1456" w:author="Amy Donovan" w:date="2019-03-11T22:35:00Z">
        <w:r w:rsidR="00B83B76">
          <w:t>, Oct 2013</w:t>
        </w:r>
      </w:ins>
      <w:r w:rsidR="009A592C" w:rsidRPr="00C200AB">
        <w:t>)</w:t>
      </w:r>
      <w:r w:rsidR="00C200AB" w:rsidRPr="00C200AB">
        <w:t>.</w:t>
      </w:r>
    </w:p>
    <w:p w14:paraId="31449AF9" w14:textId="7C19A4DA" w:rsidR="00C200AB" w:rsidRDefault="00C200AB" w:rsidP="000268E1">
      <w:r>
        <w:t>The potential issues with air quality, ash deposition and water contamination were dismissed after a few days in communication with Scottish environmental monitoring agencies</w:t>
      </w:r>
      <w:r w:rsidR="00D359A3">
        <w:t xml:space="preserve"> because the level of ash detected was not significant. </w:t>
      </w:r>
    </w:p>
    <w:p w14:paraId="27591596" w14:textId="0C28A26E" w:rsidR="00D3474D" w:rsidRDefault="00D3474D" w:rsidP="000268E1">
      <w:r>
        <w:t>Engagement across government (between departments) was mainly via the Scientific Advisory Group in Emergencies</w:t>
      </w:r>
      <w:r w:rsidR="003B282F">
        <w:t xml:space="preserve"> (SAGE), which was rapidly constituted to include a number of relevant experts</w:t>
      </w:r>
      <w:r>
        <w:t>.</w:t>
      </w:r>
      <w:r w:rsidR="00D359A3">
        <w:t xml:space="preserve"> The initial response was precautionary:</w:t>
      </w:r>
    </w:p>
    <w:p w14:paraId="1F9DEFB7" w14:textId="5B4B6D36" w:rsidR="00C200AB" w:rsidRPr="00564CE2" w:rsidRDefault="00D3474D" w:rsidP="00684E5E">
      <w:pPr>
        <w:pStyle w:val="Quote"/>
      </w:pPr>
      <w:r w:rsidRPr="00564CE2">
        <w:t>I think again the policy problem was in the absence of really good information about how things are partitioning with respect to height</w:t>
      </w:r>
      <w:r w:rsidR="00D359A3">
        <w:t>…</w:t>
      </w:r>
      <w:r w:rsidRPr="00564CE2">
        <w:t xml:space="preserve"> but actually the cloud has gaps in it but we couldn’t identify where the gaps are</w:t>
      </w:r>
      <w:r w:rsidR="00D359A3">
        <w:t>…</w:t>
      </w:r>
      <w:r w:rsidRPr="00564CE2">
        <w:t xml:space="preserve"> some layers were less than we thought </w:t>
      </w:r>
      <w:r w:rsidR="00D359A3">
        <w:t>…</w:t>
      </w:r>
      <w:r w:rsidRPr="00564CE2">
        <w:t xml:space="preserve"> some layers were free of particles </w:t>
      </w:r>
      <w:r w:rsidR="00D359A3">
        <w:t>…</w:t>
      </w:r>
      <w:r w:rsidRPr="00564CE2">
        <w:t xml:space="preserve">  It would have really helped to have a bit more knowledge in that sense</w:t>
      </w:r>
      <w:r w:rsidR="0020111A">
        <w:t>…</w:t>
      </w:r>
      <w:r w:rsidRPr="00564CE2">
        <w:t xml:space="preserve">   I think in terms of politics you’re almost forced into a precautionary position because, okay, it might be perfectly safe to fly aeroplanes through this stuff but I wouldn’t want to be the person who’d take the decision and there have been a crash and a lot of people dead.  </w:t>
      </w:r>
      <w:r w:rsidR="0020111A">
        <w:t>(</w:t>
      </w:r>
      <w:r w:rsidR="00564CE2" w:rsidRPr="00564CE2">
        <w:t>UK Official 2</w:t>
      </w:r>
      <w:ins w:id="1457" w:author="Amy Donovan" w:date="2019-03-11T22:35:00Z">
        <w:r w:rsidR="00B83B76">
          <w:t>, Oct</w:t>
        </w:r>
      </w:ins>
      <w:ins w:id="1458" w:author="Amy Donovan" w:date="2019-03-11T22:36:00Z">
        <w:r w:rsidR="00B83B76">
          <w:t xml:space="preserve"> 2013</w:t>
        </w:r>
      </w:ins>
      <w:del w:id="1459" w:author="Amy Donovan" w:date="2019-03-11T22:10:00Z">
        <w:r w:rsidR="00564CE2" w:rsidRPr="00564CE2" w:rsidDel="00BE550A">
          <w:delText>, Oct 2013</w:delText>
        </w:r>
      </w:del>
      <w:r w:rsidR="0020111A">
        <w:t>)</w:t>
      </w:r>
    </w:p>
    <w:p w14:paraId="0901F941" w14:textId="6FA38BC7" w:rsidR="00C200AB" w:rsidRDefault="00564CE2" w:rsidP="000268E1">
      <w:r>
        <w:t xml:space="preserve">One of the interesting aspects of the eruption from the UK side was the need to monitor the environment for signs of impact. While information </w:t>
      </w:r>
      <w:r w:rsidR="00D359A3">
        <w:t xml:space="preserve">about the impacts of ashfall </w:t>
      </w:r>
      <w:r>
        <w:t xml:space="preserve">could come from Iceland, there was little </w:t>
      </w:r>
      <w:r w:rsidR="00D359A3">
        <w:t xml:space="preserve">evidence </w:t>
      </w:r>
      <w:r>
        <w:t>to establish whether or not ash was actually reaching the UK. The overwhelming comment from government interviewees was that “very little information was available” in this regard – they had identified key experts within the UK on the issues of ash, health hazard and fluorine deposition, but the question of how best to detect any deposition took a bit of time to solve</w:t>
      </w:r>
      <w:r w:rsidR="00D359A3">
        <w:t xml:space="preserve">. </w:t>
      </w:r>
    </w:p>
    <w:p w14:paraId="2BC3E7D0" w14:textId="0FB30ECB" w:rsidR="00564CE2" w:rsidRDefault="00564CE2" w:rsidP="00684E5E">
      <w:pPr>
        <w:pStyle w:val="Quote"/>
      </w:pPr>
      <w:r w:rsidRPr="00564CE2">
        <w:t>You could have potentially a very big event which might bring in quite a lot of ash but it might be over a very short period of time and so you might be left with quite a bit of ash on vegetation which animals would then eat</w:t>
      </w:r>
      <w:r w:rsidR="00D359A3">
        <w:t>,</w:t>
      </w:r>
      <w:r w:rsidRPr="00564CE2">
        <w:t xml:space="preserve"> but not have any big air pollution signal</w:t>
      </w:r>
      <w:r w:rsidR="00D359A3">
        <w:t>,</w:t>
      </w:r>
      <w:r w:rsidRPr="00564CE2">
        <w:t xml:space="preserve"> if a lot of the pollution was actually ash itself rather than various gases that would be picked up by the air pollution monitoring. (UK official </w:t>
      </w:r>
      <w:ins w:id="1460" w:author="Amy Donovan" w:date="2019-03-11T22:10:00Z">
        <w:r w:rsidR="00BE550A">
          <w:t>4</w:t>
        </w:r>
      </w:ins>
      <w:ins w:id="1461" w:author="Amy Donovan" w:date="2019-03-11T22:36:00Z">
        <w:r w:rsidR="00B83B76">
          <w:t>, Oct 2013</w:t>
        </w:r>
      </w:ins>
      <w:del w:id="1462" w:author="Amy Donovan" w:date="2019-03-11T22:10:00Z">
        <w:r w:rsidRPr="00564CE2" w:rsidDel="00BE550A">
          <w:delText>4</w:delText>
        </w:r>
        <w:r w:rsidR="0020111A" w:rsidDel="00BE550A">
          <w:delText>, Oct 2013</w:delText>
        </w:r>
      </w:del>
      <w:r w:rsidRPr="00564CE2">
        <w:t>)</w:t>
      </w:r>
    </w:p>
    <w:p w14:paraId="15A0EF0E" w14:textId="77777777" w:rsidR="00564CE2" w:rsidRPr="00564CE2" w:rsidRDefault="00564CE2" w:rsidP="000268E1">
      <w:r>
        <w:lastRenderedPageBreak/>
        <w:t xml:space="preserve">One official suggested that the most obvious analogue for the 2010 crisis was the 1986 Chernobyl incident, because of the small size of the signal being looked for, and the distance from the source. </w:t>
      </w:r>
    </w:p>
    <w:p w14:paraId="59FFB36B" w14:textId="006B2EB2" w:rsidR="006A3EDD" w:rsidRDefault="0020111A" w:rsidP="00C05B26">
      <w:r>
        <w:rPr>
          <w:b/>
        </w:rPr>
        <w:t>Post-</w:t>
      </w:r>
      <w:r w:rsidR="009D4E23" w:rsidRPr="008156DF">
        <w:rPr>
          <w:b/>
        </w:rPr>
        <w:t>eruption:</w:t>
      </w:r>
      <w:r w:rsidR="009D4E23">
        <w:t xml:space="preserve"> </w:t>
      </w:r>
      <w:r w:rsidR="00D359A3">
        <w:t>UK government p</w:t>
      </w:r>
      <w:r w:rsidR="009A592C">
        <w:t xml:space="preserve">lanning after this crisis was relatively slow, because of appointments and changes within </w:t>
      </w:r>
      <w:r w:rsidR="00564CE2">
        <w:t>various departments</w:t>
      </w:r>
      <w:r w:rsidR="009A592C">
        <w:t xml:space="preserve">. Other Departments worked on their own evidence-gathering (e.g. Public Health England, 2012). </w:t>
      </w:r>
      <w:r w:rsidR="00C200AB">
        <w:t xml:space="preserve">The Department for Transport established plans for an evacuation of UK tourists from across Europe. DEFRA led on air quality hazard. </w:t>
      </w:r>
      <w:r w:rsidR="00E73E59">
        <w:t xml:space="preserve">Following the 2010 eruptions, the UK government had made plans concerning two Icelandic </w:t>
      </w:r>
      <w:r w:rsidR="00482470">
        <w:t xml:space="preserve">eruption </w:t>
      </w:r>
      <w:r w:rsidR="00E73E59">
        <w:t xml:space="preserve">scenarios – the </w:t>
      </w:r>
      <w:r w:rsidR="00482470">
        <w:t>“</w:t>
      </w:r>
      <w:r w:rsidR="00E73E59">
        <w:t>Laki scenario</w:t>
      </w:r>
      <w:r w:rsidR="00482470">
        <w:t>”</w:t>
      </w:r>
      <w:r w:rsidR="00E73E59">
        <w:t xml:space="preserve"> and the </w:t>
      </w:r>
      <w:r w:rsidR="00482470">
        <w:t>“</w:t>
      </w:r>
      <w:r w:rsidR="00E73E59">
        <w:t>explosive eruption</w:t>
      </w:r>
      <w:r w:rsidR="00482470">
        <w:t>”</w:t>
      </w:r>
      <w:r w:rsidR="00E73E59">
        <w:t xml:space="preserve"> scenario. </w:t>
      </w:r>
      <w:r w:rsidR="00B57B17">
        <w:t>“Lessons Learned” exercises also took place across government.</w:t>
      </w:r>
      <w:r w:rsidR="00DD5D83">
        <w:t xml:space="preserve"> </w:t>
      </w:r>
    </w:p>
    <w:p w14:paraId="4192E6B7" w14:textId="36459A26" w:rsidR="00D3474D" w:rsidRPr="00D3474D" w:rsidRDefault="00D3474D" w:rsidP="00684E5E">
      <w:pPr>
        <w:pStyle w:val="Quote"/>
      </w:pPr>
      <w:r w:rsidRPr="00D3474D">
        <w:t xml:space="preserve">Lessons learned exercises are a start if you like, what’s terribly difficult to do is make sure that there was follow up </w:t>
      </w:r>
      <w:r w:rsidR="0020111A">
        <w:t>…</w:t>
      </w:r>
      <w:r w:rsidRPr="00D3474D">
        <w:t xml:space="preserve"> to these things at a reasonable time.  (</w:t>
      </w:r>
      <w:del w:id="1463" w:author="Amy Donovan" w:date="2019-03-11T22:10:00Z">
        <w:r w:rsidRPr="00D3474D" w:rsidDel="00BE550A">
          <w:delText xml:space="preserve">DEFRA </w:delText>
        </w:r>
      </w:del>
      <w:ins w:id="1464" w:author="Amy Donovan" w:date="2019-03-11T22:10:00Z">
        <w:r w:rsidR="00BE550A">
          <w:t>UK</w:t>
        </w:r>
        <w:r w:rsidR="00BE550A" w:rsidRPr="00D3474D">
          <w:t xml:space="preserve"> </w:t>
        </w:r>
      </w:ins>
      <w:r w:rsidRPr="00D3474D">
        <w:t>Official 2</w:t>
      </w:r>
      <w:ins w:id="1465" w:author="Amy Donovan" w:date="2019-03-11T22:36:00Z">
        <w:r w:rsidR="00B83B76">
          <w:t>, Oct 2013</w:t>
        </w:r>
      </w:ins>
      <w:del w:id="1466" w:author="Amy Donovan" w:date="2019-03-11T22:10:00Z">
        <w:r w:rsidRPr="00D3474D" w:rsidDel="00BE550A">
          <w:delText>, Oct 2013</w:delText>
        </w:r>
      </w:del>
      <w:r w:rsidRPr="00D3474D">
        <w:t>)</w:t>
      </w:r>
    </w:p>
    <w:p w14:paraId="3BA9C1F6" w14:textId="2C10554E" w:rsidR="00D3474D" w:rsidRDefault="00D3474D" w:rsidP="00C05B26">
      <w:r>
        <w:t xml:space="preserve">The major issue here is the same that occurs following many volcanic crises: volcanoes erupt rarely, and their significance on political timescales is so transient that they are rapidly drowned out by other concerns. </w:t>
      </w:r>
      <w:ins w:id="1467" w:author="Amy Donovan" w:date="2019-03-11T22:11:00Z">
        <w:r w:rsidR="00BE550A">
          <w:t>An interviewee explained:</w:t>
        </w:r>
      </w:ins>
    </w:p>
    <w:p w14:paraId="7A82DF24" w14:textId="02176889" w:rsidR="00C200AB" w:rsidRPr="00C200AB" w:rsidRDefault="00C200AB" w:rsidP="00684E5E">
      <w:pPr>
        <w:pStyle w:val="Quote"/>
      </w:pPr>
      <w:r w:rsidRPr="00C200AB">
        <w:t>Preparedness is not just the having the plan but the exercising and the rethinking of the plan all the time, which is much easier said than done. (</w:t>
      </w:r>
      <w:del w:id="1468" w:author="Amy Donovan" w:date="2019-03-11T22:11:00Z">
        <w:r w:rsidRPr="00C200AB" w:rsidDel="00BE550A">
          <w:delText xml:space="preserve">DEFRA </w:delText>
        </w:r>
      </w:del>
      <w:ins w:id="1469" w:author="Amy Donovan" w:date="2019-03-11T22:11:00Z">
        <w:r w:rsidR="00BE550A">
          <w:t>UK</w:t>
        </w:r>
        <w:r w:rsidR="00BE550A" w:rsidRPr="00C200AB">
          <w:t xml:space="preserve"> </w:t>
        </w:r>
      </w:ins>
      <w:r w:rsidRPr="00C200AB">
        <w:t>Official 2</w:t>
      </w:r>
      <w:ins w:id="1470" w:author="Amy Donovan" w:date="2019-03-11T22:36:00Z">
        <w:r w:rsidR="00B83B76">
          <w:t>, Oct 2013</w:t>
        </w:r>
      </w:ins>
      <w:del w:id="1471" w:author="Amy Donovan" w:date="2019-03-11T22:10:00Z">
        <w:r w:rsidRPr="00C200AB" w:rsidDel="00BE550A">
          <w:delText>, Oct 2013</w:delText>
        </w:r>
      </w:del>
      <w:r w:rsidRPr="00C200AB">
        <w:t>)</w:t>
      </w:r>
    </w:p>
    <w:p w14:paraId="1D308C0B" w14:textId="77777777" w:rsidR="00843D75" w:rsidRDefault="00843D75" w:rsidP="00C05B26">
      <w:pPr>
        <w:rPr>
          <w:ins w:id="1472" w:author="amy donovan" w:date="2019-03-22T10:36:00Z"/>
        </w:rPr>
      </w:pPr>
      <w:ins w:id="1473" w:author="amy donovan" w:date="2019-03-22T10:35:00Z">
        <w:r>
          <w:t>This is challenging given the vast arra</w:t>
        </w:r>
      </w:ins>
      <w:ins w:id="1474" w:author="amy donovan" w:date="2019-03-22T10:36:00Z">
        <w:r>
          <w:t xml:space="preserve">y of other environmental issues that are more challenging and ongoing (ranging from animal diseases to air pollution). </w:t>
        </w:r>
      </w:ins>
    </w:p>
    <w:p w14:paraId="09B7740C" w14:textId="7D7F7175" w:rsidR="00F907B6" w:rsidRDefault="00F907B6" w:rsidP="00C05B26">
      <w:r>
        <w:t xml:space="preserve">Further afield, the </w:t>
      </w:r>
      <w:r w:rsidR="00825677">
        <w:t>European Commission also made plans for crisis management, following the appointment of a Chief Scientific Advisor in 2012</w:t>
      </w:r>
      <w:ins w:id="1475" w:author="Amy Donovan" w:date="2019-03-11T22:12:00Z">
        <w:r w:rsidR="00BE550A">
          <w:t>:</w:t>
        </w:r>
      </w:ins>
      <w:del w:id="1476" w:author="Amy Donovan" w:date="2019-03-11T22:12:00Z">
        <w:r w:rsidR="00825677" w:rsidDel="00BE550A">
          <w:delText xml:space="preserve">. </w:delText>
        </w:r>
        <w:r w:rsidR="00E644A9" w:rsidDel="00BE550A">
          <w:delText xml:space="preserve"> </w:delText>
        </w:r>
      </w:del>
    </w:p>
    <w:p w14:paraId="5DEBAF86" w14:textId="209A7433" w:rsidR="00E644A9" w:rsidRPr="00825677" w:rsidRDefault="00E644A9" w:rsidP="00684E5E">
      <w:pPr>
        <w:pStyle w:val="Quote"/>
      </w:pPr>
      <w:r w:rsidRPr="00825677">
        <w:t xml:space="preserve">The Icelandic story was a particularly interesting one because it was also a challenge for science because so many different disciplines needed to talk to each other, not just geologists and atmospheric modellers but also the aircraft engineers and economists and many other people. </w:t>
      </w:r>
      <w:r w:rsidR="008734EA">
        <w:t>(</w:t>
      </w:r>
      <w:r w:rsidR="00825677" w:rsidRPr="00825677">
        <w:t>EU</w:t>
      </w:r>
      <w:r w:rsidRPr="00825677">
        <w:t xml:space="preserve"> official</w:t>
      </w:r>
      <w:r w:rsidR="00C200AB">
        <w:t xml:space="preserve"> 1</w:t>
      </w:r>
      <w:ins w:id="1477" w:author="Amy Donovan" w:date="2019-03-11T22:36:00Z">
        <w:r w:rsidR="00B83B76">
          <w:t>, Oct 2013</w:t>
        </w:r>
      </w:ins>
      <w:del w:id="1478" w:author="Amy Donovan" w:date="2019-03-11T22:11:00Z">
        <w:r w:rsidR="008734EA" w:rsidDel="00BE550A">
          <w:delText>, Oct 2013</w:delText>
        </w:r>
      </w:del>
      <w:r w:rsidR="008734EA">
        <w:t>)</w:t>
      </w:r>
    </w:p>
    <w:p w14:paraId="35B9863D" w14:textId="1D652AEC" w:rsidR="00E644A9" w:rsidRDefault="00B16C2E" w:rsidP="005B6CAA">
      <w:ins w:id="1479" w:author="amy donovan" w:date="2019-03-22T10:37:00Z">
        <w:r>
          <w:t xml:space="preserve">At a regional scale, </w:t>
        </w:r>
      </w:ins>
      <w:ins w:id="1480" w:author="amy donovan" w:date="2019-03-22T10:38:00Z">
        <w:r>
          <w:t xml:space="preserve">managing these disciplinary boundaries alongside the international ones was a challenge. </w:t>
        </w:r>
      </w:ins>
      <w:r w:rsidR="00E644A9">
        <w:t>The European Commission is not directly involved in the closure of airspace, but rather has a “coordinating role” as a “solution broker in a crisis”</w:t>
      </w:r>
      <w:r w:rsidR="00D359A3">
        <w:t xml:space="preserve"> (EU Official 2</w:t>
      </w:r>
      <w:ins w:id="1481" w:author="Amy Donovan" w:date="2019-03-11T22:36:00Z">
        <w:r w:rsidR="00B83B76">
          <w:t>, Oct 2013</w:t>
        </w:r>
      </w:ins>
      <w:r w:rsidR="00D359A3">
        <w:t xml:space="preserve">). </w:t>
      </w:r>
      <w:r w:rsidR="00E644A9">
        <w:t xml:space="preserve">The 2010 events did also highlight the opportunity for a combined European airspace, </w:t>
      </w:r>
      <w:r w:rsidR="00D359A3">
        <w:t xml:space="preserve">and led to the establishment of the European Aviation Crisis Coordination Cell </w:t>
      </w:r>
      <w:r w:rsidR="00D359A3">
        <w:fldChar w:fldCharType="begin"/>
      </w:r>
      <w:r w:rsidR="00D359A3">
        <w:instrText xml:space="preserve"> ADDIN EN.CITE &lt;EndNote&gt;&lt;Cite&gt;&lt;Author&gt;Christensen&lt;/Author&gt;&lt;Year&gt;2013&lt;/Year&gt;&lt;RecNum&gt;2424&lt;/RecNum&gt;&lt;DisplayText&gt;(Christensen et al., 2013; Parker, 2015)&lt;/DisplayText&gt;&lt;record&gt;&lt;rec-number&gt;2424&lt;/rec-number&gt;&lt;foreign-keys&gt;&lt;key app="EN" db-id="5w0e5rpw1rerfle99wu5pd0hpvwdws9apaer" timestamp="1523992611"&gt;2424&lt;/key&gt;&lt;/foreign-keys&gt;&lt;ref-type name="Journal Article"&gt;17&lt;/ref-type&gt;&lt;contributors&gt;&lt;authors&gt;&lt;author&gt;Christensen, Tom&lt;/author&gt;&lt;author&gt;Johannessen, Mathias&lt;/author&gt;&lt;author&gt;Lægreid, Per&lt;/author&gt;&lt;/authors&gt;&lt;/contributors&gt;&lt;titles&gt;&lt;title&gt;A system under stress: the Icelandic volcano ash crisis&lt;/title&gt;&lt;secondary-title&gt;Journal of Contingencies and Crisis Management&lt;/secondary-title&gt;&lt;/titles&gt;&lt;periodical&gt;&lt;full-title&gt;Journal of Contingencies and Crisis Management&lt;/full-title&gt;&lt;/periodical&gt;&lt;pages&gt;71-81&lt;/pages&gt;&lt;volume&gt;21&lt;/volume&gt;&lt;number&gt;2&lt;/number&gt;&lt;dates&gt;&lt;year&gt;2013&lt;/year&gt;&lt;/dates&gt;&lt;isbn&gt;1468-5973&lt;/isbn&gt;&lt;urls&gt;&lt;/urls&gt;&lt;/record&gt;&lt;/Cite&gt;&lt;Cite&gt;&lt;Author&gt;Parker&lt;/Author&gt;&lt;Year&gt;2015&lt;/Year&gt;&lt;RecNum&gt;2422&lt;/RecNum&gt;&lt;record&gt;&lt;rec-number&gt;2422&lt;/rec-number&gt;&lt;foreign-keys&gt;&lt;key app="EN" db-id="5w0e5rpw1rerfle99wu5pd0hpvwdws9apaer" timestamp="1523992526"&gt;2422&lt;/key&gt;&lt;/foreign-keys&gt;&lt;ref-type name="Journal Article"&gt;17&lt;/ref-type&gt;&lt;contributors&gt;&lt;authors&gt;&lt;author&gt;Parker, Charles F&lt;/author&gt;&lt;/authors&gt;&lt;/contributors&gt;&lt;titles&gt;&lt;title&gt;Complex negative events and the diffusion of crisis: lessons from the 2010 and 2011 Icelandic volcanic ash cloud events&lt;/title&gt;&lt;secondary-title&gt;Geografiska Annaler: Series A, Physical Geography&lt;/secondary-title&gt;&lt;/titles&gt;&lt;periodical&gt;&lt;full-title&gt;Geografiska Annaler: Series A, Physical Geography&lt;/full-title&gt;&lt;/periodical&gt;&lt;pages&gt;97-108&lt;/pages&gt;&lt;volume&gt;97&lt;/volume&gt;&lt;number&gt;1&lt;/number&gt;&lt;dates&gt;&lt;year&gt;2015&lt;/year&gt;&lt;/dates&gt;&lt;isbn&gt;1468-0459&lt;/isbn&gt;&lt;urls&gt;&lt;/urls&gt;&lt;/record&gt;&lt;/Cite&gt;&lt;/EndNote&gt;</w:instrText>
      </w:r>
      <w:r w:rsidR="00D359A3">
        <w:fldChar w:fldCharType="separate"/>
      </w:r>
      <w:r w:rsidR="00D359A3">
        <w:rPr>
          <w:noProof/>
        </w:rPr>
        <w:t>(Christensen et al., 2013; Parker, 2015)</w:t>
      </w:r>
      <w:r w:rsidR="00D359A3">
        <w:fldChar w:fldCharType="end"/>
      </w:r>
      <w:r w:rsidR="00E644A9">
        <w:t>. The European Commission also had a role in ensuring the rights of passengers, and helping those whose visas expired while they were stranded. Following the 2010 events, a learning process was initiated at the Commission. This demonstrated the need for greater coordination across the airspace – both in terms of governance and in terms of scientific testing and research. Close links with national academies facilitate the input of science int</w:t>
      </w:r>
      <w:r w:rsidR="00825677">
        <w:t xml:space="preserve">o policy, as does the work of the Joint Research Centre, which runs a Global Disaster Alert System. </w:t>
      </w:r>
      <w:ins w:id="1482" w:author="Amy Donovan" w:date="2019-03-11T22:12:00Z">
        <w:r w:rsidR="00BE550A">
          <w:t>An official stated that:</w:t>
        </w:r>
      </w:ins>
    </w:p>
    <w:p w14:paraId="295FB4D8" w14:textId="39D88741" w:rsidR="00825677" w:rsidRPr="00825677" w:rsidRDefault="00825677" w:rsidP="00684E5E">
      <w:pPr>
        <w:pStyle w:val="Quote"/>
      </w:pPr>
      <w:r w:rsidRPr="00825677">
        <w:t xml:space="preserve">Of course also during the crisis it's necessary that you interact directly with all the countries involved and in fact this also happened during the Iceland crisis, there were almost permanent meetings with representatives from the national civil protection authorities, including by the way also the Iceland authority which does not belong to the EU. </w:t>
      </w:r>
      <w:r w:rsidR="008734EA">
        <w:t>(</w:t>
      </w:r>
      <w:r w:rsidRPr="00825677">
        <w:t xml:space="preserve">EU </w:t>
      </w:r>
      <w:r w:rsidR="00382654">
        <w:t>Offi</w:t>
      </w:r>
      <w:r>
        <w:t>c</w:t>
      </w:r>
      <w:r w:rsidR="00382654">
        <w:t>i</w:t>
      </w:r>
      <w:r>
        <w:t>al</w:t>
      </w:r>
      <w:r w:rsidR="00C200AB">
        <w:t xml:space="preserve"> 1</w:t>
      </w:r>
      <w:ins w:id="1483" w:author="Amy Donovan" w:date="2019-03-11T22:36:00Z">
        <w:r w:rsidR="00B83B76">
          <w:t>, Oct 2013</w:t>
        </w:r>
      </w:ins>
      <w:del w:id="1484" w:author="Amy Donovan" w:date="2019-03-11T22:11:00Z">
        <w:r w:rsidR="008734EA" w:rsidDel="00BE550A">
          <w:delText>, Oct 2013</w:delText>
        </w:r>
      </w:del>
      <w:r w:rsidR="008734EA">
        <w:t>)</w:t>
      </w:r>
    </w:p>
    <w:p w14:paraId="57A97E69" w14:textId="1428B0B9" w:rsidR="00E644A9" w:rsidRDefault="00E644A9" w:rsidP="005B6CAA">
      <w:r>
        <w:lastRenderedPageBreak/>
        <w:t xml:space="preserve">The additional level of administration at regional level in Europe, via the EU, is </w:t>
      </w:r>
      <w:r w:rsidR="00482470">
        <w:t xml:space="preserve">informative </w:t>
      </w:r>
      <w:r>
        <w:t>in several respects. It provides an opportunity for coordination (so that airspace closures, for example, are logical). It also provides an opportunity for the enhancement of preparedness and educa</w:t>
      </w:r>
      <w:r w:rsidR="00825677">
        <w:t xml:space="preserve">tion across the Member States. </w:t>
      </w:r>
      <w:r>
        <w:t>For flood hazard,</w:t>
      </w:r>
      <w:r w:rsidR="00825677">
        <w:t xml:space="preserve"> for example,</w:t>
      </w:r>
      <w:r>
        <w:t xml:space="preserve"> the EU runs the European Flood Awareness System (EFAS) </w:t>
      </w:r>
      <w:r w:rsidR="00840C23">
        <w:fldChar w:fldCharType="begin"/>
      </w:r>
      <w:r w:rsidR="00840C23">
        <w:instrText xml:space="preserve"> ADDIN EN.CITE &lt;EndNote&gt;&lt;Cite&gt;&lt;Author&gt;Demeritt&lt;/Author&gt;&lt;Year&gt;2013&lt;/Year&gt;&lt;RecNum&gt;1837&lt;/RecNum&gt;&lt;DisplayText&gt;(Demeritt et al., 2013)&lt;/DisplayText&gt;&lt;record&gt;&lt;rec-number&gt;1837&lt;/rec-number&gt;&lt;foreign-keys&gt;&lt;key app="EN" db-id="5w0e5rpw1rerfle99wu5pd0hpvwdws9apaer" timestamp="1496319873"&gt;1837&lt;/key&gt;&lt;/foreign-keys&gt;&lt;ref-type name="Journal Article"&gt;17&lt;/ref-type&gt;&lt;contributors&gt;&lt;authors&gt;&lt;author&gt;Demeritt, David&lt;/author&gt;&lt;author&gt;Nobert, Sebastien&lt;/author&gt;&lt;author&gt;Cloke, Hannah L&lt;/author&gt;&lt;author&gt;Pappenberger, Florian&lt;/author&gt;&lt;/authors&gt;&lt;/contributors&gt;&lt;titles&gt;&lt;title&gt;The European Flood Alert System and the communication, perception, and use of ensemble predictions for operational flood risk management&lt;/title&gt;&lt;secondary-title&gt;Hydrological Processes&lt;/secondary-title&gt;&lt;/titles&gt;&lt;periodical&gt;&lt;full-title&gt;Hydrological Processes&lt;/full-title&gt;&lt;/periodical&gt;&lt;pages&gt;147-157&lt;/pages&gt;&lt;volume&gt;27&lt;/volume&gt;&lt;number&gt;1&lt;/number&gt;&lt;dates&gt;&lt;year&gt;2013&lt;/year&gt;&lt;/dates&gt;&lt;isbn&gt;1099-1085&lt;/isbn&gt;&lt;urls&gt;&lt;/urls&gt;&lt;/record&gt;&lt;/Cite&gt;&lt;/EndNote&gt;</w:instrText>
      </w:r>
      <w:r w:rsidR="00840C23">
        <w:fldChar w:fldCharType="separate"/>
      </w:r>
      <w:r w:rsidR="00840C23">
        <w:rPr>
          <w:noProof/>
        </w:rPr>
        <w:t>(Demeritt et al., 2013)</w:t>
      </w:r>
      <w:r w:rsidR="00840C23">
        <w:fldChar w:fldCharType="end"/>
      </w:r>
      <w:ins w:id="1485" w:author="amy donovan" w:date="2019-03-22T10:41:00Z">
        <w:r w:rsidR="00B16C2E">
          <w:t>.</w:t>
        </w:r>
      </w:ins>
      <w:del w:id="1486" w:author="amy donovan" w:date="2019-03-22T10:41:00Z">
        <w:r w:rsidR="00840C23" w:rsidDel="00B16C2E">
          <w:delText>;</w:delText>
        </w:r>
      </w:del>
      <w:r w:rsidR="00840C23">
        <w:t xml:space="preserve"> </w:t>
      </w:r>
      <w:r w:rsidR="00825677">
        <w:t>There are also regional policies, such as the Water Framework Directive, that link together networks of national institutions with responsibility. Some of these approaches are being exported to other regions</w:t>
      </w:r>
      <w:ins w:id="1487" w:author="Amy Donovan" w:date="2019-03-11T22:12:00Z">
        <w:r w:rsidR="00BE550A">
          <w:t xml:space="preserve"> and to other types of hazard</w:t>
        </w:r>
      </w:ins>
      <w:r w:rsidR="00825677">
        <w:t xml:space="preserve">. </w:t>
      </w:r>
    </w:p>
    <w:p w14:paraId="1C6367F9" w14:textId="4877FBB7" w:rsidR="00D3474D" w:rsidRDefault="00D3474D" w:rsidP="002F2CA8">
      <w:r>
        <w:t xml:space="preserve">However, in spite of </w:t>
      </w:r>
      <w:r w:rsidR="00A372EA">
        <w:t>these</w:t>
      </w:r>
      <w:r>
        <w:t xml:space="preserve"> events, at the time of interviews there were no official working groups internationally:</w:t>
      </w:r>
    </w:p>
    <w:p w14:paraId="2C988F87" w14:textId="5B964B2F" w:rsidR="00D3474D" w:rsidRDefault="00D3474D" w:rsidP="00684E5E">
      <w:pPr>
        <w:pStyle w:val="Quote"/>
      </w:pPr>
      <w:r w:rsidRPr="00D3474D">
        <w:t>I mean the logic would suggest you should do something like set up an international working group actually then chaired by the Icelanders and think through the planning from there.  That didn’t happen as far as I’m aware and it would be interesting to think what auspices somewhere under the EU or the obvious place, possibly under OECD but it would be really useful to have something like that. (UK official 2</w:t>
      </w:r>
      <w:ins w:id="1488" w:author="Amy Donovan" w:date="2019-03-11T22:36:00Z">
        <w:r w:rsidR="00B83B76">
          <w:t>, Oct 2013</w:t>
        </w:r>
      </w:ins>
      <w:del w:id="1489" w:author="Amy Donovan" w:date="2019-03-11T22:11:00Z">
        <w:r w:rsidRPr="00D3474D" w:rsidDel="00BE550A">
          <w:delText>, Oct 2013</w:delText>
        </w:r>
      </w:del>
      <w:r w:rsidRPr="00D3474D">
        <w:t>)</w:t>
      </w:r>
    </w:p>
    <w:p w14:paraId="360B8F1A" w14:textId="677F9AA8" w:rsidR="009B3DB4" w:rsidRDefault="00A372EA" w:rsidP="002F2CA8">
      <w:r>
        <w:t>Considerable progress was made from the UK government’s point of view,</w:t>
      </w:r>
      <w:ins w:id="1490" w:author="Amy Donovan" w:date="2019-03-11T22:37:00Z">
        <w:r w:rsidR="00B83B76">
          <w:t xml:space="preserve"> according to interviewees,</w:t>
        </w:r>
      </w:ins>
      <w:r>
        <w:t xml:space="preserve"> however, in establishing collaboration between UK and Icelandic scientists, in the installation of ground-based radar technology </w:t>
      </w:r>
      <w:r w:rsidR="00482470">
        <w:t xml:space="preserve">for ash cloud detection and monitoring </w:t>
      </w:r>
      <w:r>
        <w:t xml:space="preserve">in Iceland, and on </w:t>
      </w:r>
      <w:r w:rsidR="0096604E">
        <w:t xml:space="preserve">relaxing </w:t>
      </w:r>
      <w:r>
        <w:t xml:space="preserve">the regulatory regime </w:t>
      </w:r>
      <w:r w:rsidR="0096604E">
        <w:t>beyond the precautionary principle</w:t>
      </w:r>
      <w:r w:rsidR="00770685">
        <w:t xml:space="preserve"> (largely due to economic concerns</w:t>
      </w:r>
      <w:r w:rsidR="0020111A">
        <w:t>)</w:t>
      </w:r>
      <w:ins w:id="1491" w:author="Amy Donovan" w:date="2019-03-11T22:37:00Z">
        <w:r w:rsidR="00403FF7">
          <w:t xml:space="preserve"> </w:t>
        </w:r>
      </w:ins>
      <w:r w:rsidR="00403FF7">
        <w:fldChar w:fldCharType="begin">
          <w:fldData xml:space="preserve">PEVuZE5vdGU+PENpdGU+PEF1dGhvcj5DaHJpc3RlbnNlbjwvQXV0aG9yPjxZZWFyPjIwMTM8L1ll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</w:fldData>
        </w:fldChar>
      </w:r>
      <w:r w:rsidR="00403FF7">
        <w:instrText xml:space="preserve"> ADDIN EN.CITE </w:instrText>
      </w:r>
      <w:r w:rsidR="00403FF7">
        <w:fldChar w:fldCharType="begin">
          <w:fldData xml:space="preserve">PEVuZE5vdGU+PENpdGU+PEF1dGhvcj5DaHJpc3RlbnNlbjwvQXV0aG9yPjxZZWFyPjIwMTM8L1ll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</w:fldData>
        </w:fldChar>
      </w:r>
      <w:r w:rsidR="00403FF7">
        <w:instrText xml:space="preserve"> ADDIN EN.CITE.DATA </w:instrText>
      </w:r>
      <w:r w:rsidR="00403FF7">
        <w:fldChar w:fldCharType="end"/>
      </w:r>
      <w:r w:rsidR="00403FF7">
        <w:fldChar w:fldCharType="separate"/>
      </w:r>
      <w:r w:rsidR="00403FF7">
        <w:rPr>
          <w:noProof/>
        </w:rPr>
        <w:t>(Christensen et al., 2013; Kuipers and Boin, 2015; Parker, 2015)</w:t>
      </w:r>
      <w:r w:rsidR="00403FF7">
        <w:fldChar w:fldCharType="end"/>
      </w:r>
      <w:r w:rsidR="0020111A">
        <w:t>.</w:t>
      </w:r>
    </w:p>
    <w:p w14:paraId="73C7003D" w14:textId="3B6BAE5D" w:rsidR="00564CE2" w:rsidRDefault="009B3DB4" w:rsidP="002F2CA8">
      <w:r>
        <w:t xml:space="preserve">In 2014, when a large fissure opened at Holuhraun to the north of Vatnajökull, following a dyke intrusion from Bárðarbunga volcano, a small scale version of the Laki scenario unfolded </w:t>
      </w:r>
      <w:r>
        <w:fldChar w:fldCharType="begin">
          <w:fldData xml:space="preserve">PEVuZE5vdGU+PENpdGU+PEF1dGhvcj5HdWRtdW5kc3NvbjwvQXV0aG9yPjxZZWFyPjIwMTY8L1ll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</w:fldData>
        </w:fldChar>
      </w:r>
      <w:r>
        <w:instrText xml:space="preserve"> ADDIN EN.CITE </w:instrText>
      </w:r>
      <w:r>
        <w:fldChar w:fldCharType="begin">
          <w:fldData xml:space="preserve">PEVuZE5vdGU+PENpdGU+PEF1dGhvcj5HdWRtdW5kc3NvbjwvQXV0aG9yPjxZZWFyPjIwMTY8L1ll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</w:fldData>
        </w:fldChar>
      </w:r>
      <w:r>
        <w:instrText xml:space="preserve"> ADDIN EN.CITE.DATA </w:instrText>
      </w:r>
      <w:r>
        <w:fldChar w:fldCharType="end"/>
      </w:r>
      <w:r>
        <w:fldChar w:fldCharType="separate"/>
      </w:r>
      <w:r>
        <w:rPr>
          <w:noProof/>
        </w:rPr>
        <w:t>(Gudmundsson et al., 2016; Sigmundsson et al., 2015)</w:t>
      </w:r>
      <w:r>
        <w:fldChar w:fldCharType="end"/>
      </w:r>
      <w:r>
        <w:t xml:space="preserve">. Indeed, subsequent work has demonstrated that air quality in Northern Europe was affected by this eruption </w:t>
      </w:r>
      <w:r>
        <w:fldChar w:fldCharType="begin">
          <w:fldData xml:space="preserve">PEVuZE5vdGU+PENpdGU+PEF1dGhvcj5JbHlpbnNrYXlhPC9BdXRob3I+PFllYXI+MjAxNzwvWWVh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</w:fldData>
        </w:fldChar>
      </w:r>
      <w:r>
        <w:instrText xml:space="preserve"> ADDIN EN.CITE </w:instrText>
      </w:r>
      <w:r>
        <w:fldChar w:fldCharType="begin">
          <w:fldData xml:space="preserve">PEVuZE5vdGU+PENpdGU+PEF1dGhvcj5JbHlpbnNrYXlhPC9BdXRob3I+PFllYXI+MjAxNzwvWWVh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</w:fldData>
        </w:fldChar>
      </w:r>
      <w:r>
        <w:instrText xml:space="preserve"> ADDIN EN.CITE.DATA </w:instrText>
      </w:r>
      <w:r>
        <w:fldChar w:fldCharType="end"/>
      </w:r>
      <w:r>
        <w:fldChar w:fldCharType="separate"/>
      </w:r>
      <w:r>
        <w:rPr>
          <w:noProof/>
        </w:rPr>
        <w:t>(Ilyinskaya et al., 2017; Schmidt et al., 2015)</w:t>
      </w:r>
      <w:r>
        <w:fldChar w:fldCharType="end"/>
      </w:r>
      <w:r>
        <w:t>. During the Holuhraun eruption, the concerns about aviation were limited due to very little ash being produced – but the Icelandic tourist industry was badly affected by the eruption because they were unable to take tourists into the area due to the high levels of gas</w:t>
      </w:r>
      <w:ins w:id="1492" w:author="Amy Donovan" w:date="2019-03-11T22:13:00Z">
        <w:r w:rsidR="00BE550A">
          <w:t xml:space="preserve"> </w:t>
        </w:r>
      </w:ins>
      <w:r w:rsidR="006D4439">
        <w:fldChar w:fldCharType="begin"/>
      </w:r>
      <w:r w:rsidR="006D4439">
        <w:instrText xml:space="preserve"> ADDIN EN.CITE &lt;EndNote&gt;&lt;Cite&gt;&lt;Author&gt;Donovan&lt;/Author&gt;&lt;Year&gt;2018&lt;/Year&gt;&lt;RecNum&gt;2719&lt;/RecNum&gt;&lt;DisplayText&gt;(Donovan, 2018b)&lt;/DisplayText&gt;&lt;record&gt;&lt;rec-number&gt;2719&lt;/rec-number&gt;&lt;foreign-keys&gt;&lt;key app="EN" db-id="5w0e5rpw1rerfle99wu5pd0hpvwdws9apaer" timestamp="1552342433"&gt;2719&lt;/key&gt;&lt;/foreign-keys&gt;&lt;ref-type name="Journal Article"&gt;17&lt;/ref-type&gt;&lt;contributors&gt;&lt;authors&gt;&lt;author&gt;Donovan, Amy&lt;/author&gt;&lt;/authors&gt;&lt;/contributors&gt;&lt;titles&gt;&lt;title&gt;Sublime encounters: Commodifying the experience of the geos&lt;/title&gt;&lt;secondary-title&gt;Geo: Geography and Environment&lt;/secondary-title&gt;&lt;/titles&gt;&lt;periodical&gt;&lt;full-title&gt;Geo: Geography and Environment&lt;/full-title&gt;&lt;/periodical&gt;&lt;pages&gt;e00067&lt;/pages&gt;&lt;volume&gt;5&lt;/volume&gt;&lt;number&gt;2&lt;/number&gt;&lt;dates&gt;&lt;year&gt;2018&lt;/year&gt;&lt;/dates&gt;&lt;isbn&gt;2054-4049&lt;/isbn&gt;&lt;urls&gt;&lt;/urls&gt;&lt;/record&gt;&lt;/Cite&gt;&lt;/EndNote&gt;</w:instrText>
      </w:r>
      <w:r w:rsidR="006D4439">
        <w:fldChar w:fldCharType="separate"/>
      </w:r>
      <w:r w:rsidR="006D4439">
        <w:rPr>
          <w:noProof/>
        </w:rPr>
        <w:t>(Donovan, 2018b)</w:t>
      </w:r>
      <w:r w:rsidR="006D4439">
        <w:fldChar w:fldCharType="end"/>
      </w:r>
      <w:r>
        <w:t xml:space="preserve">. This caused some consternation in the industry. </w:t>
      </w:r>
    </w:p>
    <w:p w14:paraId="329BDCB8" w14:textId="65F45D2C" w:rsidR="00D359A3" w:rsidRDefault="009D4E23" w:rsidP="002F2CA8">
      <w:r w:rsidRPr="008156DF">
        <w:rPr>
          <w:b/>
        </w:rPr>
        <w:t>Lessons learned:</w:t>
      </w:r>
      <w:r>
        <w:t xml:space="preserve"> </w:t>
      </w:r>
      <w:r w:rsidR="00D359A3">
        <w:t xml:space="preserve">This case study </w:t>
      </w:r>
      <w:del w:id="1493" w:author="Amy Donovan" w:date="2019-03-11T22:14:00Z">
        <w:r w:rsidR="009F41A4" w:rsidDel="006D4439">
          <w:delText xml:space="preserve"> </w:delText>
        </w:r>
      </w:del>
      <w:r w:rsidR="00D359A3">
        <w:t>demonstrates three key points</w:t>
      </w:r>
      <w:r w:rsidR="009F41A4">
        <w:t>.</w:t>
      </w:r>
      <w:r w:rsidR="00D359A3">
        <w:t xml:space="preserve"> </w:t>
      </w:r>
      <w:r w:rsidR="009F41A4">
        <w:t>T</w:t>
      </w:r>
      <w:r w:rsidR="00D359A3">
        <w:t>here is no neat solution to institutional structure (networked versus lead-agency) in international spaces</w:t>
      </w:r>
      <w:r w:rsidR="009F41A4">
        <w:t>, because different places within a region face very different problems</w:t>
      </w:r>
      <w:r w:rsidR="0020111A">
        <w:t xml:space="preserve"> in terms of coordination</w:t>
      </w:r>
      <w:ins w:id="1494" w:author="Amy Donovan" w:date="2019-03-11T22:16:00Z">
        <w:r w:rsidR="006D4439">
          <w:t xml:space="preserve"> </w:t>
        </w:r>
      </w:ins>
      <w:r w:rsidR="006D4439">
        <w:fldChar w:fldCharType="begin"/>
      </w:r>
      <w:r w:rsidR="006D4439">
        <w:instrText xml:space="preserve"> ADDIN EN.CITE &lt;EndNote&gt;&lt;Cite&gt;&lt;Author&gt;Boin&lt;/Author&gt;&lt;Year&gt;2014&lt;/Year&gt;&lt;RecNum&gt;2411&lt;/RecNum&gt;&lt;DisplayText&gt;(Boin et al., 2014a)&lt;/DisplayText&gt;&lt;record&gt;&lt;rec-number&gt;2411&lt;/rec-number&gt;&lt;foreign-keys&gt;&lt;key app="EN" db-id="5w0e5rpw1rerfle99wu5pd0hpvwdws9apaer" timestamp="1523983686"&gt;2411&lt;/key&gt;&lt;/foreign-keys&gt;&lt;ref-type name="Journal Article"&gt;17&lt;/ref-type&gt;&lt;contributors&gt;&lt;authors&gt;&lt;author&gt;Boin, Arjen&lt;/author&gt;&lt;author&gt;Busuioc, Madalina&lt;/author&gt;&lt;author&gt;Groenleer, Martijn&lt;/author&gt;&lt;/authors&gt;&lt;/contributors&gt;&lt;titles&gt;&lt;title&gt;Building European Union capacity to manage transboundary crises: Network or lead‐agency model?&lt;/title&gt;&lt;secondary-title&gt;Regulation &amp;amp; Governance&lt;/secondary-title&gt;&lt;/titles&gt;&lt;periodical&gt;&lt;full-title&gt;Regulation &amp;amp; Governance&lt;/full-title&gt;&lt;/periodical&gt;&lt;pages&gt;418-436&lt;/pages&gt;&lt;volume&gt;8&lt;/volume&gt;&lt;number&gt;4&lt;/number&gt;&lt;dates&gt;&lt;year&gt;2014&lt;/year&gt;&lt;/dates&gt;&lt;isbn&gt;1748-5991&lt;/isbn&gt;&lt;urls&gt;&lt;/urls&gt;&lt;/record&gt;&lt;/Cite&gt;&lt;/EndNote&gt;</w:instrText>
      </w:r>
      <w:r w:rsidR="006D4439">
        <w:fldChar w:fldCharType="separate"/>
      </w:r>
      <w:r w:rsidR="006D4439">
        <w:rPr>
          <w:noProof/>
        </w:rPr>
        <w:t>(Boin et al., 2014a)</w:t>
      </w:r>
      <w:r w:rsidR="006D4439">
        <w:fldChar w:fldCharType="end"/>
      </w:r>
      <w:r w:rsidR="009F41A4">
        <w:t>.</w:t>
      </w:r>
      <w:r w:rsidR="0020111A">
        <w:t xml:space="preserve"> </w:t>
      </w:r>
      <w:r w:rsidR="009F41A4">
        <w:t>Secondly,</w:t>
      </w:r>
      <w:r w:rsidR="00D359A3">
        <w:t xml:space="preserve"> “sense-making” in a crisis is a particular challenge when that crisis is as multiscalar as the ash problem in Europe</w:t>
      </w:r>
      <w:r w:rsidR="009F41A4">
        <w:t xml:space="preserve">: actors dealing with a complex and unanticipated problem that has several potential outcomes can struggle to prioritise resources and make sense of the information that is coming in. </w:t>
      </w:r>
      <w:ins w:id="1495" w:author="amy donovan" w:date="2019-03-22T10:42:00Z">
        <w:r w:rsidR="00B16C2E">
          <w:t xml:space="preserve">This is particularly the case when policy domain boundaries and epistemic boundaries are crossed. </w:t>
        </w:r>
      </w:ins>
      <w:r w:rsidR="009F41A4">
        <w:t>Finally, as demonstrated in previous case studies,</w:t>
      </w:r>
      <w:r w:rsidR="00D359A3">
        <w:t xml:space="preserve"> reactive governance in transboundary crises is not </w:t>
      </w:r>
      <w:r w:rsidR="00770685">
        <w:t>very effective</w:t>
      </w:r>
      <w:r w:rsidR="009F41A4">
        <w:t xml:space="preserve"> – particularly where substantial populations are concerned</w:t>
      </w:r>
      <w:r w:rsidR="0020111A">
        <w:t xml:space="preserve"> – boundary spanning protocols are needed</w:t>
      </w:r>
      <w:r w:rsidR="009F41A4">
        <w:t>.</w:t>
      </w:r>
      <w:r w:rsidR="00770685">
        <w:t xml:space="preserve"> </w:t>
      </w:r>
    </w:p>
    <w:p w14:paraId="4E860F3C" w14:textId="22B0A6BD" w:rsidR="009D4E23" w:rsidRDefault="009D4E23" w:rsidP="009D4E23">
      <w:pPr>
        <w:pStyle w:val="Heading2"/>
      </w:pPr>
      <w:r>
        <w:t>4. Paektu/Changbaishan volcano</w:t>
      </w:r>
      <w:r w:rsidR="009F41A4">
        <w:t>: a sensitive border region</w:t>
      </w:r>
    </w:p>
    <w:p w14:paraId="080340F9" w14:textId="2BA8F42D" w:rsidR="009D4E23" w:rsidRDefault="009D4E23" w:rsidP="009D4E23">
      <w:r>
        <w:t xml:space="preserve">This case study is slightly different to the previous three: no eruption has taken place at Paektu since the current border was established in the 1960s </w:t>
      </w:r>
      <w:r>
        <w:fldChar w:fldCharType="begin"/>
      </w:r>
      <w:r w:rsidR="006D4439">
        <w:instrText xml:space="preserve"> ADDIN EN.CITE &lt;EndNote&gt;&lt;Cite&gt;&lt;Author&gt;Donovan&lt;/Author&gt;&lt;Year&gt;2018&lt;/Year&gt;&lt;RecNum&gt;2613&lt;/RecNum&gt;&lt;DisplayText&gt;(Donovan, 2018a)&lt;/DisplayText&gt;&lt;record&gt;&lt;rec-number&gt;2613&lt;/rec-number&gt;&lt;foreign-keys&gt;&lt;key app="EN" db-id="5w0e5rpw1rerfle99wu5pd0hpvwdws9apaer" timestamp="1532110624"&gt;2613&lt;/key&gt;&lt;/foreign-keys&gt;&lt;ref-type name="Book Section"&gt;5&lt;/ref-type&gt;&lt;contributors&gt;&lt;authors&gt;&lt;author&gt;Donovan, A.&lt;/author&gt;&lt;/authors&gt;&lt;secondary-authors&gt;&lt;author&gt;Bobbette, Adam&lt;/author&gt;&lt;author&gt;Donovan, A.&lt;/author&gt;&lt;/secondary-authors&gt;&lt;/contributors&gt;&lt;titles&gt;&lt;title&gt;Politics of the lively geos: Volcanism and geomancy in Korea&lt;/title&gt;&lt;secondary-title&gt;Political Geology: Active stratigraphies and the making of life&lt;/secondary-title&gt;&lt;/titles&gt;&lt;dates&gt;&lt;year&gt;2018&lt;/year&gt;&lt;/dates&gt;&lt;pub-location&gt;London&lt;/pub-location&gt;&lt;publisher&gt;Palgrave Macmillan&lt;/publisher&gt;&lt;urls&gt;&lt;/urls&gt;&lt;/record&gt;&lt;/Cite&gt;&lt;/EndNote&gt;</w:instrText>
      </w:r>
      <w:r>
        <w:fldChar w:fldCharType="separate"/>
      </w:r>
      <w:r w:rsidR="006D4439">
        <w:rPr>
          <w:noProof/>
        </w:rPr>
        <w:t>(Donovan, 2018a)</w:t>
      </w:r>
      <w:r>
        <w:fldChar w:fldCharType="end"/>
      </w:r>
      <w:r>
        <w:t xml:space="preserve">, but the volcano has experienced </w:t>
      </w:r>
      <w:r>
        <w:lastRenderedPageBreak/>
        <w:t>unrest and remains of concern to both countries in part because of the geopolitical context and also because of considerable investment in volcano tourism in recent years</w:t>
      </w:r>
      <w:ins w:id="1496" w:author="Amy Donovan" w:date="2019-03-11T22:15:00Z">
        <w:r w:rsidR="006D4439">
          <w:t>, described by interviewees</w:t>
        </w:r>
      </w:ins>
      <w:r>
        <w:t>.</w:t>
      </w:r>
      <w:r w:rsidR="00F821F7">
        <w:t xml:space="preserve"> </w:t>
      </w:r>
    </w:p>
    <w:p w14:paraId="7FE05191" w14:textId="664A7CA0" w:rsidR="009D4E23" w:rsidRDefault="009D4E23" w:rsidP="009D4E23">
      <w:r>
        <w:t>Paektu volcano (Figure 3) is on the border between the Democratic People’s Republic of Korea</w:t>
      </w:r>
      <w:ins w:id="1497" w:author="Amy Donovan" w:date="2019-03-11T22:39:00Z">
        <w:r w:rsidR="00403FF7">
          <w:t xml:space="preserve"> (DPRK)</w:t>
        </w:r>
      </w:ins>
      <w:r>
        <w:t xml:space="preserve"> and China (in China it is called Changbaishan or Tianchi, whereas in DPR Korea it is known as Mount Paektu or Paektusan;  it is also referred </w:t>
      </w:r>
      <w:r w:rsidR="00A55A7F">
        <w:t xml:space="preserve">to </w:t>
      </w:r>
      <w:r>
        <w:t xml:space="preserve">sometimes </w:t>
      </w:r>
      <w:r w:rsidR="00A55A7F">
        <w:t>as</w:t>
      </w:r>
      <w:r>
        <w:t xml:space="preserve"> Baitoushan;  all these names are transliterations</w:t>
      </w:r>
      <w:ins w:id="1498" w:author="amy donovan" w:date="2019-03-22T10:43:00Z">
        <w:r w:rsidR="00B16C2E">
          <w:t xml:space="preserve"> of “white-headed mountain”</w:t>
        </w:r>
      </w:ins>
      <w:ins w:id="1499" w:author="amy donovan" w:date="2019-03-22T10:45:00Z">
        <w:r w:rsidR="00B16C2E">
          <w:t xml:space="preserve"> or “</w:t>
        </w:r>
      </w:ins>
      <w:ins w:id="1500" w:author="amy donovan" w:date="2019-03-22T10:46:00Z">
        <w:r w:rsidR="00B16C2E">
          <w:t>always</w:t>
        </w:r>
      </w:ins>
      <w:ins w:id="1501" w:author="amy donovan" w:date="2019-03-22T10:45:00Z">
        <w:r w:rsidR="00B16C2E">
          <w:t>-white mountain”</w:t>
        </w:r>
      </w:ins>
      <w:del w:id="1502" w:author="Amy Donovan" w:date="2019-03-11T22:39:00Z">
        <w:r w:rsidDel="00403FF7">
          <w:delText xml:space="preserve"> that lose something in English!</w:delText>
        </w:r>
      </w:del>
      <w:r>
        <w:t>). It is a large stratovolcano with a summit caldera that is now occupied by a lake, several kilometres in diameter and several hundred metres deep</w:t>
      </w:r>
      <w:ins w:id="1503" w:author="Amy Donovan" w:date="2019-03-11T22:16:00Z">
        <w:r w:rsidR="006D4439">
          <w:t xml:space="preserve"> </w:t>
        </w:r>
      </w:ins>
      <w:r w:rsidR="006D4439">
        <w:fldChar w:fldCharType="begin"/>
      </w:r>
      <w:r w:rsidR="006D4439">
        <w:instrText xml:space="preserve"> ADDIN EN.CITE &lt;EndNote&gt;&lt;Cite&gt;&lt;Author&gt;Xu&lt;/Author&gt;&lt;Year&gt;2012&lt;/Year&gt;&lt;RecNum&gt;2334&lt;/RecNum&gt;&lt;DisplayText&gt;(Xu et al., 2012)&lt;/DisplayText&gt;&lt;record&gt;&lt;rec-number&gt;2334&lt;/rec-number&gt;&lt;foreign-keys&gt;&lt;key app="EN" db-id="5w0e5rpw1rerfle99wu5pd0hpvwdws9apaer" timestamp="1516735406"&gt;2334&lt;/key&gt;&lt;/foreign-keys&gt;&lt;ref-type name="Journal Article"&gt;17&lt;/ref-type&gt;&lt;contributors&gt;&lt;authors&gt;&lt;author&gt;Xu, Jiandong&lt;/author&gt;&lt;author&gt;Liu, Guoming&lt;/author&gt;&lt;author&gt;Wu, Jianping&lt;/author&gt;&lt;author&gt;Ming, Yuehong&lt;/author&gt;&lt;author&gt;Wang, Qingliang&lt;/author&gt;&lt;author&gt;Cui, Duxin&lt;/author&gt;&lt;author&gt;Shangguan, Zhiguan&lt;/author&gt;&lt;author&gt;Pan, Bo&lt;/author&gt;&lt;author&gt;Lin, Xudong&lt;/author&gt;&lt;author&gt;Liu, Junqing&lt;/author&gt;&lt;/authors&gt;&lt;/contributors&gt;&lt;titles&gt;&lt;title&gt;Recent unrest of Changbaishan volcano, northeast China: A precursor of a future eruption?&lt;/title&gt;&lt;secondary-title&gt;Geophysical Research Letters&lt;/secondary-title&gt;&lt;/titles&gt;&lt;periodical&gt;&lt;full-title&gt;Geophysical Research Letters&lt;/full-title&gt;&lt;/periodical&gt;&lt;volume&gt;39&lt;/volume&gt;&lt;number&gt;16&lt;/number&gt;&lt;dates&gt;&lt;year&gt;2012&lt;/year&gt;&lt;/dates&gt;&lt;isbn&gt;1944-8007&lt;/isbn&gt;&lt;urls&gt;&lt;/urls&gt;&lt;/record&gt;&lt;/Cite&gt;&lt;/EndNote&gt;</w:instrText>
      </w:r>
      <w:r w:rsidR="006D4439">
        <w:fldChar w:fldCharType="separate"/>
      </w:r>
      <w:r w:rsidR="006D4439">
        <w:rPr>
          <w:noProof/>
        </w:rPr>
        <w:t>(Xu et al., 2012)</w:t>
      </w:r>
      <w:r w:rsidR="006D4439">
        <w:fldChar w:fldCharType="end"/>
      </w:r>
      <w:r>
        <w:t xml:space="preserve">. In c. 946 </w:t>
      </w:r>
      <w:r w:rsidR="00A55A7F">
        <w:t>CE</w:t>
      </w:r>
      <w:r>
        <w:t xml:space="preserve">, the “Millennium eruption” of Paektu resulted in significant ash fall as far away as Hokkaido </w:t>
      </w:r>
      <w:r>
        <w:fldChar w:fldCharType="begin"/>
      </w:r>
      <w:r>
        <w:instrText xml:space="preserve"> ADDIN EN.CITE &lt;EndNote&gt;&lt;Cite&gt;&lt;Author&gt;Chen&lt;/Author&gt;&lt;Year&gt;2016&lt;/Year&gt;&lt;RecNum&gt;2319&lt;/RecNum&gt;&lt;DisplayText&gt;(Chen et al., 2016)&lt;/DisplayText&gt;&lt;record&gt;&lt;rec-number&gt;2319&lt;/rec-number&gt;&lt;foreign-keys&gt;&lt;key app="EN" db-id="5w0e5rpw1rerfle99wu5pd0hpvwdws9apaer" timestamp="1516735274"&gt;2319&lt;/key&gt;&lt;/foreign-keys&gt;&lt;ref-type name="Journal Article"&gt;17&lt;/ref-type&gt;&lt;contributors&gt;&lt;authors&gt;&lt;author&gt;Chen, Xuan-Yu&lt;/author&gt;&lt;author&gt;Blockley, Simon PE&lt;/author&gt;&lt;author&gt;Tarasov, Pavel E&lt;/author&gt;&lt;author&gt;Xu, Yi-Gang&lt;/author&gt;&lt;author&gt;McLean, Danielle&lt;/author&gt;&lt;author&gt;Tomlinson, Emma L&lt;/author&gt;&lt;author&gt;Albert, Paul G&lt;/author&gt;&lt;author&gt;Liu, Jia-Qi&lt;/author&gt;&lt;author&gt;Müller, Stefanie&lt;/author&gt;&lt;author&gt;Wagner, Mayke&lt;/author&gt;&lt;/authors&gt;&lt;/contributors&gt;&lt;titles&gt;&lt;title&gt;Clarifying the distal to proximal tephrochronology of the Millennium (B–Tm) eruption, Changbaishan Volcano, northeast China&lt;/title&gt;&lt;secondary-title&gt;Quaternary Geochronology&lt;/secondary-title&gt;&lt;/titles&gt;&lt;periodical&gt;&lt;full-title&gt;Quaternary Geochronology&lt;/full-title&gt;&lt;/periodical&gt;&lt;pages&gt;61-75&lt;/pages&gt;&lt;volume&gt;33&lt;/volume&gt;&lt;dates&gt;&lt;year&gt;2016&lt;/year&gt;&lt;/dates&gt;&lt;isbn&gt;1871-1014&lt;/isbn&gt;&lt;urls&gt;&lt;/urls&gt;&lt;/record&gt;&lt;/Cite&gt;&lt;/EndNote&gt;</w:instrText>
      </w:r>
      <w:r>
        <w:fldChar w:fldCharType="separate"/>
      </w:r>
      <w:r>
        <w:rPr>
          <w:noProof/>
        </w:rPr>
        <w:t>(Chen et al., 2016)</w:t>
      </w:r>
      <w:r>
        <w:fldChar w:fldCharType="end"/>
      </w:r>
      <w:r>
        <w:t xml:space="preserve">. In this context, elevated gas emissions and increased seismicity recorded between 2002 and 2006 caused concern across East Asia </w:t>
      </w:r>
      <w:r>
        <w:fldChar w:fldCharType="begin"/>
      </w:r>
      <w:r>
        <w:instrText xml:space="preserve"> ADDIN EN.CITE &lt;EndNote&gt;&lt;Cite&gt;&lt;Author&gt;Xu&lt;/Author&gt;&lt;Year&gt;2012&lt;/Year&gt;&lt;RecNum&gt;2334&lt;/RecNum&gt;&lt;DisplayText&gt;(Xu et al., 2012)&lt;/DisplayText&gt;&lt;record&gt;&lt;rec-number&gt;2334&lt;/rec-number&gt;&lt;foreign-keys&gt;&lt;key app="EN" db-id="5w0e5rpw1rerfle99wu5pd0hpvwdws9apaer" timestamp="1516735406"&gt;2334&lt;/key&gt;&lt;/foreign-keys&gt;&lt;ref-type name="Journal Article"&gt;17&lt;/ref-type&gt;&lt;contributors&gt;&lt;authors&gt;&lt;author&gt;Xu, Jiandong&lt;/author&gt;&lt;author&gt;Liu, Guoming&lt;/author&gt;&lt;author&gt;Wu, Jianping&lt;/author&gt;&lt;author&gt;Ming, Yuehong&lt;/author&gt;&lt;author&gt;Wang, Qingliang&lt;/author&gt;&lt;author&gt;Cui, Duxin&lt;/author&gt;&lt;author&gt;Shangguan, Zhiguan&lt;/author&gt;&lt;author&gt;Pan, Bo&lt;/author&gt;&lt;author&gt;Lin, Xudong&lt;/author&gt;&lt;author&gt;Liu, Junqing&lt;/author&gt;&lt;/authors&gt;&lt;/contributors&gt;&lt;titles&gt;&lt;title&gt;Recent unrest of Changbaishan volcano, northeast China: A precursor of a future eruption?&lt;/title&gt;&lt;secondary-title&gt;Geophysical Research Letters&lt;/secondary-title&gt;&lt;/titles&gt;&lt;periodical&gt;&lt;full-title&gt;Geophysical Research Letters&lt;/full-title&gt;&lt;/periodical&gt;&lt;volume&gt;39&lt;/volume&gt;&lt;number&gt;16&lt;/number&gt;&lt;dates&gt;&lt;year&gt;2012&lt;/year&gt;&lt;/dates&gt;&lt;isbn&gt;1944-8007&lt;/isbn&gt;&lt;urls&gt;&lt;/urls&gt;&lt;/record&gt;&lt;/Cite&gt;&lt;/EndNote&gt;</w:instrText>
      </w:r>
      <w:r>
        <w:fldChar w:fldCharType="separate"/>
      </w:r>
      <w:r>
        <w:rPr>
          <w:noProof/>
        </w:rPr>
        <w:t>(Xu et al., 2012)</w:t>
      </w:r>
      <w:r>
        <w:fldChar w:fldCharType="end"/>
      </w:r>
      <w:r>
        <w:t>. In response to this episode, the Chinese government substantially increased the resourcing of monitoring Changbaishan but with instrumentation strictly on their side of the international frontier</w:t>
      </w:r>
      <w:ins w:id="1504" w:author="Amy Donovan" w:date="2019-03-11T22:17:00Z">
        <w:r w:rsidR="006D4439">
          <w:t xml:space="preserve"> </w:t>
        </w:r>
      </w:ins>
      <w:r w:rsidR="006D4439">
        <w:fldChar w:fldCharType="begin"/>
      </w:r>
      <w:r w:rsidR="006D4439">
        <w:instrText xml:space="preserve"> ADDIN EN.CITE &lt;EndNote&gt;&lt;Cite&gt;&lt;Author&gt;Xu&lt;/Author&gt;&lt;Year&gt;2012&lt;/Year&gt;&lt;RecNum&gt;2219&lt;/RecNum&gt;&lt;DisplayText&gt;(Xu et al., 2012)&lt;/DisplayText&gt;&lt;record&gt;&lt;rec-number&gt;2219&lt;/rec-number&gt;&lt;foreign-keys&gt;&lt;key app="EN" db-id="5w0e5rpw1rerfle99wu5pd0hpvwdws9apaer" timestamp="1505058573"&gt;2219&lt;/key&gt;&lt;/foreign-keys&gt;&lt;ref-type name="Journal Article"&gt;17&lt;/ref-type&gt;&lt;contributors&gt;&lt;authors&gt;&lt;author&gt;Xu, Jiandong&lt;/author&gt;&lt;author&gt;Liu, Guoming&lt;/author&gt;&lt;author&gt;Wu, Jianping&lt;/author&gt;&lt;author&gt;Ming, Yuehong&lt;/author&gt;&lt;author&gt;Wang, Qingliang&lt;/author&gt;&lt;author&gt;Cui, Duxin&lt;/author&gt;&lt;author&gt;Shangguan, Zhiguan&lt;/author&gt;&lt;author&gt;Pan, Bo&lt;/author&gt;&lt;author&gt;Lin, Xudong&lt;/author&gt;&lt;author&gt;Liu, Junqing&lt;/author&gt;&lt;/authors&gt;&lt;/contributors&gt;&lt;titles&gt;&lt;title&gt;Recent unrest of Changbaishan volcano, northeast China: A precursor of a future eruption?&lt;/title&gt;&lt;secondary-title&gt;Geophysical Research Letters&lt;/secondary-title&gt;&lt;/titles&gt;&lt;periodical&gt;&lt;full-title&gt;Geophysical Research Letters&lt;/full-title&gt;&lt;/periodical&gt;&lt;volume&gt;39&lt;/volume&gt;&lt;number&gt;16&lt;/number&gt;&lt;dates&gt;&lt;year&gt;2012&lt;/year&gt;&lt;/dates&gt;&lt;isbn&gt;1944-8007&lt;/isbn&gt;&lt;urls&gt;&lt;/urls&gt;&lt;/record&gt;&lt;/Cite&gt;&lt;/EndNote&gt;</w:instrText>
      </w:r>
      <w:r w:rsidR="006D4439">
        <w:fldChar w:fldCharType="separate"/>
      </w:r>
      <w:r w:rsidR="006D4439">
        <w:rPr>
          <w:noProof/>
        </w:rPr>
        <w:t>(Xu et al., 2012)</w:t>
      </w:r>
      <w:r w:rsidR="006D4439">
        <w:fldChar w:fldCharType="end"/>
      </w:r>
      <w:r>
        <w:t xml:space="preserve">. However, monitoring networks are most effective when they have full coverage of the edifice </w:t>
      </w:r>
      <w:r>
        <w:fldChar w:fldCharType="begin"/>
      </w:r>
      <w:r>
        <w:instrText xml:space="preserve"> ADDIN EN.CITE &lt;EndNote&gt;&lt;Cite&gt;&lt;Author&gt;McNutt&lt;/Author&gt;&lt;Year&gt;2005&lt;/Year&gt;&lt;RecNum&gt;2282&lt;/RecNum&gt;&lt;DisplayText&gt;(McNutt, 2005)&lt;/DisplayText&gt;&lt;record&gt;&lt;rec-number&gt;2282&lt;/rec-number&gt;&lt;foreign-keys&gt;&lt;key app="EN" db-id="5w0e5rpw1rerfle99wu5pd0hpvwdws9apaer" timestamp="1515775471"&gt;2282&lt;/key&gt;&lt;/foreign-keys&gt;&lt;ref-type name="Journal Article"&gt;17&lt;/ref-type&gt;&lt;contributors&gt;&lt;authors&gt;&lt;author&gt;McNutt, Stephen R&lt;/author&gt;&lt;/authors&gt;&lt;/contributors&gt;&lt;titles&gt;&lt;title&gt;Volcanic seismology&lt;/title&gt;&lt;secondary-title&gt;Annu. Rev. Earth Planet. Sci.&lt;/secondary-title&gt;&lt;/titles&gt;&lt;periodical&gt;&lt;full-title&gt;Annu. Rev. Earth Planet. Sci.&lt;/full-title&gt;&lt;/periodical&gt;&lt;pages&gt;461-491&lt;/pages&gt;&lt;volume&gt;32&lt;/volume&gt;&lt;dates&gt;&lt;year&gt;2005&lt;/year&gt;&lt;/dates&gt;&lt;isbn&gt;0084-6597&lt;/isbn&gt;&lt;urls&gt;&lt;/urls&gt;&lt;/record&gt;&lt;/Cite&gt;&lt;/EndNote&gt;</w:instrText>
      </w:r>
      <w:r>
        <w:fldChar w:fldCharType="separate"/>
      </w:r>
      <w:r>
        <w:rPr>
          <w:noProof/>
        </w:rPr>
        <w:t>(McNutt, 2005)</w:t>
      </w:r>
      <w:r>
        <w:fldChar w:fldCharType="end"/>
      </w:r>
      <w:r>
        <w:t xml:space="preserve">, and there is no collaboration between China and the DPRK to facilitate this. </w:t>
      </w:r>
      <w:r w:rsidR="00A55A7F">
        <w:t>While there are several</w:t>
      </w:r>
      <w:r>
        <w:t xml:space="preserve"> monitoring stations in the DPRK</w:t>
      </w:r>
      <w:r w:rsidR="00A55A7F">
        <w:t xml:space="preserve"> their equipment and its maintenance are limited, and power blackouts occur</w:t>
      </w:r>
      <w:ins w:id="1505" w:author="Amy Donovan" w:date="2019-03-11T22:17:00Z">
        <w:r w:rsidR="006D4439">
          <w:t>, as experienced during fieldwork and described by intervie</w:t>
        </w:r>
      </w:ins>
      <w:ins w:id="1506" w:author="Amy Donovan" w:date="2019-03-11T22:18:00Z">
        <w:r w:rsidR="006D4439">
          <w:t>wees</w:t>
        </w:r>
      </w:ins>
      <w:r>
        <w:t>. In the event of a future explosive eruption sourced from within the caldera, it is likely that both countries would be affected, but, owing to the disposition of the crater topography, the summit lake</w:t>
      </w:r>
      <w:ins w:id="1507" w:author="amy donovan" w:date="2019-03-22T10:46:00Z">
        <w:r w:rsidR="00B16C2E">
          <w:t xml:space="preserve"> </w:t>
        </w:r>
      </w:ins>
      <w:r>
        <w:t xml:space="preserve">water would </w:t>
      </w:r>
      <w:r w:rsidR="00A55A7F">
        <w:t xml:space="preserve">likely </w:t>
      </w:r>
      <w:r>
        <w:t xml:space="preserve">be expelled towards the Chinese side. Indeed, there are lahar deposits from the volcano in Jilin city, 360 km away </w:t>
      </w:r>
      <w:r>
        <w:fldChar w:fldCharType="begin"/>
      </w:r>
      <w:r>
        <w:instrText xml:space="preserve"> ADDIN EN.CITE &lt;EndNote&gt;&lt;Cite&gt;&lt;Author&gt;Wei&lt;/Author&gt;&lt;Year&gt;2013&lt;/Year&gt;&lt;RecNum&gt;2283&lt;/RecNum&gt;&lt;DisplayText&gt;(Wei et al., 2013; Xiang et al., 2000)&lt;/DisplayText&gt;&lt;record&gt;&lt;rec-number&gt;2283&lt;/rec-number&gt;&lt;foreign-keys&gt;&lt;key app="EN" db-id="5w0e5rpw1rerfle99wu5pd0hpvwdws9apaer" timestamp="1515775560"&gt;2283&lt;/key&gt;&lt;/foreign-keys&gt;&lt;ref-type name="Journal Article"&gt;17&lt;/ref-type&gt;&lt;contributors&gt;&lt;authors&gt;&lt;author&gt;Wei, Haiquan&lt;/author&gt;&lt;author&gt;Liu, Guoming&lt;/author&gt;&lt;author&gt;Gill, James&lt;/author&gt;&lt;/authors&gt;&lt;/contributors&gt;&lt;titles&gt;&lt;title&gt;Review of eruptive activity at Tianchi volcano, Changbaishan, northeast China: implications for possible future eruptions&lt;/title&gt;&lt;secondary-title&gt;Bulletin of volcanology&lt;/secondary-title&gt;&lt;/titles&gt;&lt;periodical&gt;&lt;full-title&gt;Bulletin of Volcanology&lt;/full-title&gt;&lt;/periodical&gt;&lt;pages&gt;706&lt;/pages&gt;&lt;volume&gt;75&lt;/volume&gt;&lt;number&gt;4&lt;/number&gt;&lt;dates&gt;&lt;year&gt;2013&lt;/year&gt;&lt;/dates&gt;&lt;isbn&gt;0258-8900&lt;/isbn&gt;&lt;urls&gt;&lt;/urls&gt;&lt;/record&gt;&lt;/Cite&gt;&lt;Cite&gt;&lt;Author&gt;Xiang&lt;/Author&gt;&lt;Year&gt;2000&lt;/Year&gt;&lt;RecNum&gt;2284&lt;/RecNum&gt;&lt;record&gt;&lt;rec-number&gt;2284&lt;/rec-number&gt;&lt;foreign-keys&gt;&lt;key app="EN" db-id="5w0e5rpw1rerfle99wu5pd0hpvwdws9apaer" timestamp="1515775620"&gt;2284&lt;/key&gt;&lt;/foreign-keys&gt;&lt;ref-type name="Journal Article"&gt;17&lt;/ref-type&gt;&lt;contributors&gt;&lt;authors&gt;&lt;author&gt;Xiang, LIU&lt;/author&gt;&lt;author&gt;Wei_guo, SUI&lt;/author&gt;&lt;author&gt;Xi_kui, WANG&lt;/author&gt;&lt;/authors&gt;&lt;/contributors&gt;&lt;titles&gt;&lt;title&gt;LAHAR DEPOSITS OF 1 000 a BP ERUPTION AT CHANGBAISHAN VOLCANO AND THEIR HAZARDS [J]&lt;/title&gt;&lt;secondary-title&gt;Journal of Changchun University of Science and Technology&lt;/secondary-title&gt;&lt;/titles&gt;&lt;periodical&gt;&lt;full-title&gt;Journal of Changchun University of Science and Technology&lt;/full-title&gt;&lt;/periodical&gt;&lt;pages&gt;003&lt;/pages&gt;&lt;volume&gt;1&lt;/volume&gt;&lt;dates&gt;&lt;year&gt;2000&lt;/year&gt;&lt;/dates&gt;&lt;urls&gt;&lt;/urls&gt;&lt;/record&gt;&lt;/Cite&gt;&lt;/EndNote&gt;</w:instrText>
      </w:r>
      <w:r>
        <w:fldChar w:fldCharType="separate"/>
      </w:r>
      <w:r>
        <w:rPr>
          <w:noProof/>
        </w:rPr>
        <w:t>(Wei et al., 2013; Xiang et al., 2000)</w:t>
      </w:r>
      <w:r>
        <w:fldChar w:fldCharType="end"/>
      </w:r>
      <w:r>
        <w:t>.</w:t>
      </w:r>
    </w:p>
    <w:p w14:paraId="5BA621F5" w14:textId="4936AA25" w:rsidR="009D4E23" w:rsidRDefault="009D4E23" w:rsidP="009D4E23">
      <w:del w:id="1508" w:author="amy donovan" w:date="2019-03-22T10:47:00Z">
        <w:r w:rsidDel="00B16C2E">
          <w:delText>Additionally, t</w:delText>
        </w:r>
      </w:del>
      <w:ins w:id="1509" w:author="amy donovan" w:date="2019-03-22T10:47:00Z">
        <w:r w:rsidR="00B16C2E">
          <w:t>T</w:t>
        </w:r>
      </w:ins>
      <w:r>
        <w:t>here are concerns that a major eruption in the future could provoke a humanitarian crisis if large numbers of Koreans cross the border into China:</w:t>
      </w:r>
    </w:p>
    <w:p w14:paraId="0F719EA1" w14:textId="4D583F8F" w:rsidR="009D4E23" w:rsidRPr="00A53F39" w:rsidRDefault="009D4E23" w:rsidP="009D4E23">
      <w:pPr>
        <w:pStyle w:val="Quote"/>
      </w:pPr>
      <w:r w:rsidRPr="00A53F39">
        <w:t>Actually another issue is if there is eruption in the Baitoushan lots of people from North Korea will move to China because they lost their farms, their house, you know they have no food.  Probably lots of people, refugees, would move to China and China would have lots of problem, you know, so that would be a big problem in East Asia, it's not a one country problem, it's a big problem. (</w:t>
      </w:r>
      <w:ins w:id="1510" w:author="Amy Donovan" w:date="2019-03-11T22:20:00Z">
        <w:r w:rsidR="006D4439">
          <w:t>S</w:t>
        </w:r>
      </w:ins>
      <w:del w:id="1511" w:author="Amy Donovan" w:date="2019-03-11T22:20:00Z">
        <w:r w:rsidRPr="00A53F39" w:rsidDel="006D4439">
          <w:delText>s</w:delText>
        </w:r>
      </w:del>
      <w:r w:rsidRPr="00A53F39">
        <w:t xml:space="preserve">cientist </w:t>
      </w:r>
      <w:r>
        <w:t>3</w:t>
      </w:r>
      <w:r w:rsidRPr="00A53F39">
        <w:t>1</w:t>
      </w:r>
      <w:r>
        <w:t>, Aug 2013</w:t>
      </w:r>
      <w:r w:rsidRPr="00A53F39">
        <w:t>)</w:t>
      </w:r>
    </w:p>
    <w:p w14:paraId="14DF4C2D" w14:textId="78FED7FA" w:rsidR="009D4E23" w:rsidRDefault="009D4E23" w:rsidP="009D4E23">
      <w:r>
        <w:t xml:space="preserve">Furthermore, UN sanctions, primarily driven by the US, significantly inhibit the ability of DPRK scientists to purchase instruments and collaborate externally. The difficulty of obtaining foreign visas makes conference attendance a challenge, and limited access to the Internet also restricts the ability of scientists to keep up to date, both with literature and with software. Very limited contact with scientists outside of DPRK means that DPRK scientists are effectively doing volcanology </w:t>
      </w:r>
      <w:r w:rsidR="00A55A7F">
        <w:t>in isolation from the cutting edge of the discipline</w:t>
      </w:r>
      <w:r>
        <w:t xml:space="preserve">. They </w:t>
      </w:r>
      <w:r w:rsidR="00A55A7F">
        <w:t>do not</w:t>
      </w:r>
      <w:r>
        <w:t xml:space="preserve"> visit active volcanoes in other countries, for example, and </w:t>
      </w:r>
      <w:r w:rsidR="00A55A7F">
        <w:t>only have</w:t>
      </w:r>
      <w:r>
        <w:t xml:space="preserve"> limited </w:t>
      </w:r>
      <w:r w:rsidR="00A55A7F">
        <w:t>access to journal articles</w:t>
      </w:r>
      <w:ins w:id="1512" w:author="Amy Donovan" w:date="2019-03-11T22:18:00Z">
        <w:r w:rsidR="006D4439">
          <w:t xml:space="preserve"> </w:t>
        </w:r>
      </w:ins>
      <w:r w:rsidR="006D4439">
        <w:fldChar w:fldCharType="begin"/>
      </w:r>
      <w:r w:rsidR="006D4439">
        <w:instrText xml:space="preserve"> ADDIN EN.CITE &lt;EndNote&gt;&lt;Cite&gt;&lt;Author&gt;Donovan&lt;/Author&gt;&lt;Year&gt;2018&lt;/Year&gt;&lt;RecNum&gt;2613&lt;/RecNum&gt;&lt;DisplayText&gt;(Donovan, 2018a)&lt;/DisplayText&gt;&lt;record&gt;&lt;rec-number&gt;2613&lt;/rec-number&gt;&lt;foreign-keys&gt;&lt;key app="EN" db-id="5w0e5rpw1rerfle99wu5pd0hpvwdws9apaer" timestamp="1532110624"&gt;2613&lt;/key&gt;&lt;/foreign-keys&gt;&lt;ref-type name="Book Section"&gt;5&lt;/ref-type&gt;&lt;contributors&gt;&lt;authors&gt;&lt;author&gt;Donovan, A.&lt;/author&gt;&lt;/authors&gt;&lt;secondary-authors&gt;&lt;author&gt;Bobbette, Adam&lt;/author&gt;&lt;author&gt;Donovan, A.&lt;/author&gt;&lt;/secondary-authors&gt;&lt;/contributors&gt;&lt;titles&gt;&lt;title&gt;Politics of the lively geos: Volcanism and geomancy in Korea&lt;/title&gt;&lt;secondary-title&gt;Political Geology: Active stratigraphies and the making of life&lt;/secondary-title&gt;&lt;/titles&gt;&lt;dates&gt;&lt;year&gt;2018&lt;/year&gt;&lt;/dates&gt;&lt;pub-location&gt;London&lt;/pub-location&gt;&lt;publisher&gt;Palgrave Macmillan&lt;/publisher&gt;&lt;urls&gt;&lt;/urls&gt;&lt;/record&gt;&lt;/Cite&gt;&lt;/EndNote&gt;</w:instrText>
      </w:r>
      <w:r w:rsidR="006D4439">
        <w:fldChar w:fldCharType="separate"/>
      </w:r>
      <w:r w:rsidR="006D4439">
        <w:rPr>
          <w:noProof/>
        </w:rPr>
        <w:t>(Donovan, 2018a)</w:t>
      </w:r>
      <w:r w:rsidR="006D4439">
        <w:fldChar w:fldCharType="end"/>
      </w:r>
      <w:r>
        <w:t xml:space="preserve">. </w:t>
      </w:r>
    </w:p>
    <w:p w14:paraId="557A0AFA" w14:textId="69F0A2A8" w:rsidR="009D4E23" w:rsidRDefault="009D4E23" w:rsidP="009D4E23">
      <w:r>
        <w:t xml:space="preserve">The Korean Earthquake Bureau </w:t>
      </w:r>
      <w:ins w:id="1513" w:author="amy donovan" w:date="2019-03-22T10:47:00Z">
        <w:r w:rsidR="00FF20EB">
          <w:t xml:space="preserve">(KEB) </w:t>
        </w:r>
      </w:ins>
      <w:r>
        <w:t xml:space="preserve">is responsible for monitoring the volcano from the Korean side, while the China Earthquake Administration (CEA) is responsible for operational surveillance on the Chinese side. There are significant Chinese government controls on geophysical data sharing (due </w:t>
      </w:r>
      <w:r w:rsidR="00A55A7F">
        <w:t xml:space="preserve">in part </w:t>
      </w:r>
      <w:r>
        <w:t>to the sensitiv</w:t>
      </w:r>
      <w:r w:rsidR="00A55A7F">
        <w:t>ity of the</w:t>
      </w:r>
      <w:r>
        <w:t xml:space="preserve"> border region), and so collaboration between the two </w:t>
      </w:r>
      <w:del w:id="1514" w:author="amy donovan" w:date="2019-03-22T10:47:00Z">
        <w:r w:rsidDel="00FF20EB">
          <w:delText xml:space="preserve">countries </w:delText>
        </w:r>
      </w:del>
      <w:ins w:id="1515" w:author="amy donovan" w:date="2019-03-22T10:47:00Z">
        <w:r w:rsidR="00FF20EB">
          <w:t>nations</w:t>
        </w:r>
        <w:r w:rsidR="00FF20EB">
          <w:t xml:space="preserve"> </w:t>
        </w:r>
      </w:ins>
      <w:r>
        <w:t xml:space="preserve">is extremely challenging. </w:t>
      </w:r>
      <w:ins w:id="1516" w:author="Amy Donovan" w:date="2019-03-11T22:19:00Z">
        <w:r w:rsidR="006D4439">
          <w:t>Interviewees explained that t</w:t>
        </w:r>
      </w:ins>
      <w:del w:id="1517" w:author="Amy Donovan" w:date="2019-03-11T22:19:00Z">
        <w:r w:rsidDel="006D4439">
          <w:delText>T</w:delText>
        </w:r>
      </w:del>
      <w:r>
        <w:t xml:space="preserve">he CEA has </w:t>
      </w:r>
      <w:r w:rsidR="009F41A4">
        <w:t>recently</w:t>
      </w:r>
      <w:r>
        <w:t xml:space="preserve"> augmented its monitoring network around the volcano (and around other volcanoes in China including the Longgang volcanic field, to the West of Paetku/Changbaishan). </w:t>
      </w:r>
      <w:ins w:id="1518" w:author="Amy Donovan" w:date="2019-03-11T22:19:00Z">
        <w:r w:rsidR="006D4439">
          <w:t>(</w:t>
        </w:r>
      </w:ins>
      <w:r>
        <w:t>The other volcano with significant monitoring is Tengchong volcano on the border with Myanmar</w:t>
      </w:r>
      <w:ins w:id="1519" w:author="Amy Donovan" w:date="2019-03-11T22:18:00Z">
        <w:r w:rsidR="006D4439">
          <w:t xml:space="preserve"> – mentione</w:t>
        </w:r>
      </w:ins>
      <w:ins w:id="1520" w:author="Amy Donovan" w:date="2019-03-11T22:19:00Z">
        <w:r w:rsidR="006D4439">
          <w:t xml:space="preserve">d by </w:t>
        </w:r>
      </w:ins>
      <w:ins w:id="1521" w:author="amy donovan" w:date="2019-03-22T10:48:00Z">
        <w:r w:rsidR="00FF20EB">
          <w:t xml:space="preserve">Chinese </w:t>
        </w:r>
      </w:ins>
      <w:ins w:id="1522" w:author="Amy Donovan" w:date="2019-03-11T22:19:00Z">
        <w:r w:rsidR="006D4439">
          <w:t xml:space="preserve">interviewees who are also concerned about the </w:t>
        </w:r>
        <w:r w:rsidR="006D4439">
          <w:lastRenderedPageBreak/>
          <w:t>border issues there</w:t>
        </w:r>
      </w:ins>
      <w:r>
        <w:t>.</w:t>
      </w:r>
      <w:ins w:id="1523" w:author="Amy Donovan" w:date="2019-03-11T22:19:00Z">
        <w:r w:rsidR="006D4439">
          <w:t>)</w:t>
        </w:r>
      </w:ins>
      <w:r>
        <w:t xml:space="preserve"> There is however relatively little awareness of volcanic risk in the local Chinese population (perceived by interviewees): the primary associations of Changbaishan in China are with the Geopark on its slopes. </w:t>
      </w:r>
      <w:del w:id="1524" w:author="Amy Donovan" w:date="2019-03-11T22:39:00Z">
        <w:r w:rsidR="00A55A7F" w:rsidDel="00403FF7">
          <w:delText xml:space="preserve"> This section lacking refs</w:delText>
        </w:r>
      </w:del>
    </w:p>
    <w:p w14:paraId="4603EE3D" w14:textId="3905BDC4" w:rsidR="009D4E23" w:rsidRPr="00A53F39" w:rsidRDefault="009D4E23" w:rsidP="009D4E23">
      <w:pPr>
        <w:pStyle w:val="Quote"/>
      </w:pPr>
      <w:r w:rsidRPr="00A53F39">
        <w:t xml:space="preserve">…the people around the Chinese side of Mountain </w:t>
      </w:r>
      <w:r>
        <w:t>P</w:t>
      </w:r>
      <w:r w:rsidRPr="00A53F39">
        <w:t xml:space="preserve">aektu had some sort of complaining that whenever talking about the threat, I mean potential possibility of eruption of Mountain </w:t>
      </w:r>
      <w:r>
        <w:t>P</w:t>
      </w:r>
      <w:r w:rsidRPr="00A53F39">
        <w:t>aektu</w:t>
      </w:r>
      <w:ins w:id="1525" w:author="amy donovan" w:date="2019-03-22T10:48:00Z">
        <w:r w:rsidR="00FF20EB">
          <w:t>:</w:t>
        </w:r>
      </w:ins>
      <w:r w:rsidRPr="00A53F39">
        <w:t xml:space="preserve"> it can hurt their tourism, their economy.  So they don't want that mountain to be famous in that sense, they want their mountain to be famous for a nice spot for a photo and picturesque landscape and everything, not volcano. (</w:t>
      </w:r>
      <w:ins w:id="1526" w:author="Amy Donovan" w:date="2019-03-11T22:20:00Z">
        <w:r w:rsidR="006D4439">
          <w:t>S</w:t>
        </w:r>
      </w:ins>
      <w:del w:id="1527" w:author="Amy Donovan" w:date="2019-03-11T22:20:00Z">
        <w:r w:rsidRPr="00A53F39" w:rsidDel="006D4439">
          <w:delText>s</w:delText>
        </w:r>
      </w:del>
      <w:r w:rsidRPr="00A53F39">
        <w:t>cientist 12</w:t>
      </w:r>
      <w:r>
        <w:t>, Sept 2015</w:t>
      </w:r>
      <w:r w:rsidRPr="00A53F39">
        <w:t>)</w:t>
      </w:r>
    </w:p>
    <w:p w14:paraId="1FD776B3" w14:textId="77777777" w:rsidR="009D4E23" w:rsidRDefault="009D4E23" w:rsidP="009D4E23">
      <w:r>
        <w:t>The border itself is also problematic in understanding the volcano:</w:t>
      </w:r>
    </w:p>
    <w:p w14:paraId="27F17105" w14:textId="77777777" w:rsidR="009D4E23" w:rsidRPr="003F2EE6" w:rsidRDefault="009D4E23" w:rsidP="009D4E23">
      <w:pPr>
        <w:pStyle w:val="Quote"/>
      </w:pPr>
      <w:r w:rsidRPr="003F2EE6">
        <w:t xml:space="preserve">Chinese scientists </w:t>
      </w:r>
      <w:r>
        <w:t xml:space="preserve">… </w:t>
      </w:r>
      <w:r w:rsidRPr="003F2EE6">
        <w:t xml:space="preserve">were not allowed to just go over to North Korea.  Their own government, the Chinese government forbid them to do that, so they would actually like to have a little better relationship, but they don’t have much as it is. </w:t>
      </w:r>
      <w:r>
        <w:t>(</w:t>
      </w:r>
      <w:r w:rsidRPr="003F2EE6">
        <w:t>Scientist 8</w:t>
      </w:r>
      <w:r>
        <w:t>, Jan 2014)</w:t>
      </w:r>
    </w:p>
    <w:p w14:paraId="748984EF" w14:textId="4C56133E" w:rsidR="009D4E23" w:rsidRDefault="009D4E23" w:rsidP="009D4E23">
      <w:r>
        <w:t xml:space="preserve">Again, the importance of establishing collaborations and procedures for eruption management is emphasised by interviewees. There are also major scientific challenges. As far as the international literature is concerned, the stratigraphy of the volcano has mainly been studied on the Chinese side </w:t>
      </w:r>
      <w:r>
        <w:fldChar w:fldCharType="begin"/>
      </w:r>
      <w:r>
        <w:instrText xml:space="preserve"> ADDIN EN.CITE &lt;EndNote&gt;&lt;Cite&gt;&lt;Author&gt;Wei&lt;/Author&gt;&lt;Year&gt;2007&lt;/Year&gt;&lt;RecNum&gt;2273&lt;/RecNum&gt;&lt;DisplayText&gt;(Pan et al., 2017; Wei et al., 2007)&lt;/DisplayText&gt;&lt;record&gt;&lt;rec-number&gt;2273&lt;/rec-number&gt;&lt;foreign-keys&gt;&lt;key app="EN" db-id="5w0e5rpw1rerfle99wu5pd0hpvwdws9apaer" timestamp="1515772896"&gt;2273&lt;/key&gt;&lt;/foreign-keys&gt;&lt;ref-type name="Journal Article"&gt;17&lt;/ref-type&gt;&lt;contributors&gt;&lt;authors&gt;&lt;author&gt;Wei, Haiquan&lt;/author&gt;&lt;author&gt;Wang, Yu&lt;/author&gt;&lt;author&gt;Jin, Jinyu&lt;/author&gt;&lt;author&gt;Gao, Ling&lt;/author&gt;&lt;author&gt;Yun, Sung-Hyo&lt;/author&gt;&lt;author&gt;Jin, Bolu&lt;/author&gt;&lt;/authors&gt;&lt;/contributors&gt;&lt;titles&gt;&lt;title&gt;Timescale and evolution of the intracontinental Tianchi volcanic shield and ignimbrite-forming eruption, Changbaishan, Northeast China&lt;/title&gt;&lt;secondary-title&gt;Lithos&lt;/secondary-title&gt;&lt;/titles&gt;&lt;periodical&gt;&lt;full-title&gt;Lithos&lt;/full-title&gt;&lt;/periodical&gt;&lt;pages&gt;315-324&lt;/pages&gt;&lt;volume&gt;96&lt;/volume&gt;&lt;number&gt;1&lt;/number&gt;&lt;dates&gt;&lt;year&gt;2007&lt;/year&gt;&lt;/dates&gt;&lt;isbn&gt;0024-4937&lt;/isbn&gt;&lt;urls&gt;&lt;/urls&gt;&lt;/record&gt;&lt;/Cite&gt;&lt;Cite&gt;&lt;Author&gt;Pan&lt;/Author&gt;&lt;Year&gt;2017&lt;/Year&gt;&lt;RecNum&gt;2285&lt;/RecNum&gt;&lt;record&gt;&lt;rec-number&gt;2285&lt;/rec-number&gt;&lt;foreign-keys&gt;&lt;key app="EN" db-id="5w0e5rpw1rerfle99wu5pd0hpvwdws9apaer" timestamp="1515775663"&gt;2285&lt;/key&gt;&lt;/foreign-keys&gt;&lt;ref-type name="Journal Article"&gt;17&lt;/ref-type&gt;&lt;contributors&gt;&lt;authors&gt;&lt;author&gt;Pan, Bo&lt;/author&gt;&lt;author&gt;de Silva, Shanaka L&lt;/author&gt;&lt;author&gt;Xu, Jiandong&lt;/author&gt;&lt;author&gt;Chen, Zhengquan&lt;/author&gt;&lt;author&gt;Miggins, Daniel P&lt;/author&gt;&lt;author&gt;Wei, Haiquan&lt;/author&gt;&lt;/authors&gt;&lt;/contributors&gt;&lt;titles&gt;&lt;title&gt;The VEI-7 Millennium eruption, Changbaishan-Tianchi volcano, China/DPRK: New field, petrological, and chemical constraints on stratigraphy, volcanology, and magma dynamics&lt;/title&gt;&lt;secondary-title&gt;Journal of Volcanology and Geothermal Research&lt;/secondary-title&gt;&lt;/titles&gt;&lt;periodical&gt;&lt;full-title&gt;Journal of Volcanology and Geothermal Research&lt;/full-title&gt;&lt;/periodical&gt;&lt;dates&gt;&lt;year&gt;2017&lt;/year&gt;&lt;/dates&gt;&lt;isbn&gt;0377-0273&lt;/isbn&gt;&lt;urls&gt;&lt;/urls&gt;&lt;/record&gt;&lt;/Cite&gt;&lt;/EndNote&gt;</w:instrText>
      </w:r>
      <w:r>
        <w:fldChar w:fldCharType="separate"/>
      </w:r>
      <w:r>
        <w:rPr>
          <w:noProof/>
        </w:rPr>
        <w:t>(Pan et al., 2017; Wei et al., 2007)</w:t>
      </w:r>
      <w:r>
        <w:fldChar w:fldCharType="end"/>
      </w:r>
      <w:r>
        <w:t xml:space="preserve"> – and the interpretation presented differs from that of DPRK scientists</w:t>
      </w:r>
      <w:ins w:id="1528" w:author="Amy Donovan" w:date="2019-03-11T22:40:00Z">
        <w:r w:rsidR="00403FF7">
          <w:t xml:space="preserve"> </w:t>
        </w:r>
      </w:ins>
      <w:r w:rsidR="00403FF7">
        <w:fldChar w:fldCharType="begin"/>
      </w:r>
      <w:r w:rsidR="00403FF7">
        <w:instrText xml:space="preserve"> ADDIN EN.CITE &lt;EndNote&gt;&lt;Cite&gt;&lt;Author&gt;Donovan&lt;/Author&gt;&lt;Year&gt;2018&lt;/Year&gt;&lt;RecNum&gt;2613&lt;/RecNum&gt;&lt;DisplayText&gt;(Donovan, 2018a)&lt;/DisplayText&gt;&lt;record&gt;&lt;rec-number&gt;2613&lt;/rec-number&gt;&lt;foreign-keys&gt;&lt;key app="EN" db-id="5w0e5rpw1rerfle99wu5pd0hpvwdws9apaer" timestamp="1532110624"&gt;2613&lt;/key&gt;&lt;/foreign-keys&gt;&lt;ref-type name="Book Section"&gt;5&lt;/ref-type&gt;&lt;contributors&gt;&lt;authors&gt;&lt;author&gt;Donovan, A.&lt;/author&gt;&lt;/authors&gt;&lt;secondary-authors&gt;&lt;author&gt;Bobbette, Adam&lt;/author&gt;&lt;author&gt;Donovan, A.&lt;/author&gt;&lt;/secondary-authors&gt;&lt;/contributors&gt;&lt;titles&gt;&lt;title&gt;Politics of the lively geos: Volcanism and geomancy in Korea&lt;/title&gt;&lt;secondary-title&gt;Political Geology: Active stratigraphies and the making of life&lt;/secondary-title&gt;&lt;/titles&gt;&lt;dates&gt;&lt;year&gt;2018&lt;/year&gt;&lt;/dates&gt;&lt;pub-location&gt;London&lt;/pub-location&gt;&lt;publisher&gt;Palgrave Macmillan&lt;/publisher&gt;&lt;urls&gt;&lt;/urls&gt;&lt;/record&gt;&lt;/Cite&gt;&lt;/EndNote&gt;</w:instrText>
      </w:r>
      <w:r w:rsidR="00403FF7">
        <w:fldChar w:fldCharType="separate"/>
      </w:r>
      <w:r w:rsidR="00403FF7">
        <w:rPr>
          <w:noProof/>
        </w:rPr>
        <w:t>(Donovan, 2018a)</w:t>
      </w:r>
      <w:r w:rsidR="00403FF7">
        <w:fldChar w:fldCharType="end"/>
      </w:r>
      <w:r>
        <w:t xml:space="preserve">. Establishing the history of the volcano – including its large and small, </w:t>
      </w:r>
      <w:r w:rsidR="00A55A7F">
        <w:t>flank</w:t>
      </w:r>
      <w:r>
        <w:t xml:space="preserve"> eruptions – is a prerequisite for comprehensive hazard assessment. However, this is challenging because each group of scientists only has access to part of the volcanic edifice:</w:t>
      </w:r>
    </w:p>
    <w:p w14:paraId="5ABDC6E6" w14:textId="77364ACA" w:rsidR="009D4E23" w:rsidRPr="00A53F39" w:rsidRDefault="009D4E23" w:rsidP="009D4E23">
      <w:pPr>
        <w:pStyle w:val="Quote"/>
      </w:pPr>
      <w:r w:rsidRPr="00A53F39">
        <w:t>The larger part of the volcano belongs to China and the smaller part belongs to DPRK so it is very difficult to research about</w:t>
      </w:r>
      <w:r>
        <w:t xml:space="preserve"> the volcano</w:t>
      </w:r>
      <w:r w:rsidRPr="00A53F39">
        <w:t>. (</w:t>
      </w:r>
      <w:ins w:id="1529" w:author="Amy Donovan" w:date="2019-03-11T22:20:00Z">
        <w:r w:rsidR="006D4439">
          <w:t>S</w:t>
        </w:r>
      </w:ins>
      <w:del w:id="1530" w:author="Amy Donovan" w:date="2019-03-11T22:20:00Z">
        <w:r w:rsidRPr="00A53F39" w:rsidDel="006D4439">
          <w:delText>s</w:delText>
        </w:r>
      </w:del>
      <w:r w:rsidRPr="00A53F39">
        <w:t>cientist 2</w:t>
      </w:r>
      <w:r>
        <w:t>, Aug 2014</w:t>
      </w:r>
      <w:r w:rsidRPr="00A53F39">
        <w:t>)</w:t>
      </w:r>
    </w:p>
    <w:p w14:paraId="3D844BFB" w14:textId="77777777" w:rsidR="009D4E23" w:rsidRDefault="009D4E23" w:rsidP="009D4E23"/>
    <w:p w14:paraId="1763C1A4" w14:textId="77777777" w:rsidR="009D4E23" w:rsidRDefault="009D4E23" w:rsidP="009D4E23">
      <w:r>
        <w:rPr>
          <w:noProof/>
          <w:lang w:eastAsia="en-GB"/>
        </w:rPr>
        <w:lastRenderedPageBreak/>
        <w:drawing>
          <wp:inline distT="0" distB="0" distL="0" distR="0" wp14:anchorId="417BC8D7" wp14:editId="44D4C82E">
            <wp:extent cx="5087620" cy="391033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087620" cy="3910330"/>
                    </a:xfrm>
                    <a:prstGeom prst="rect">
                      <a:avLst/>
                    </a:prstGeom>
                    <a:noFill/>
                    <a:ln w="9525">
                      <a:noFill/>
                      <a:miter lim="800000"/>
                      <a:headEnd/>
                      <a:tailEnd/>
                    </a:ln>
                  </pic:spPr>
                </pic:pic>
              </a:graphicData>
            </a:graphic>
          </wp:inline>
        </w:drawing>
      </w:r>
    </w:p>
    <w:p w14:paraId="690861CE" w14:textId="77777777" w:rsidR="009D4E23" w:rsidRDefault="009D4E23" w:rsidP="009D4E23">
      <w:r>
        <w:t>Figure 3. Changbaishan/Paektu Volcano (Tianchi Lake), China/DPRK, July 2013.</w:t>
      </w:r>
    </w:p>
    <w:p w14:paraId="55296A41" w14:textId="6ACA4D33" w:rsidR="00F821F7" w:rsidRDefault="00F821F7" w:rsidP="009D4E23">
      <w:r>
        <w:t xml:space="preserve">Some limited hazard assessment for the volcano has been done – partial hazard maps have been constructed by Chinese and South Korean scientists, for example – but </w:t>
      </w:r>
      <w:r w:rsidR="00A55A7F">
        <w:t>these efforts are hampered</w:t>
      </w:r>
      <w:r>
        <w:t xml:space="preserve"> by </w:t>
      </w:r>
      <w:r w:rsidR="00A55A7F">
        <w:t>limitations in data availability</w:t>
      </w:r>
      <w:r w:rsidR="00761C69">
        <w:t xml:space="preserve"> (Donovan, 2018</w:t>
      </w:r>
      <w:ins w:id="1531" w:author="amy donovan" w:date="2019-03-22T10:51:00Z">
        <w:r w:rsidR="00FF20EB">
          <w:t>a</w:t>
        </w:r>
      </w:ins>
      <w:r w:rsidR="00761C69">
        <w:t>)</w:t>
      </w:r>
      <w:r>
        <w:t xml:space="preserve">. </w:t>
      </w:r>
    </w:p>
    <w:p w14:paraId="019D02A4" w14:textId="02C7E0F9" w:rsidR="009D4E23" w:rsidRDefault="009D4E23" w:rsidP="009D4E23">
      <w:r>
        <w:t xml:space="preserve">In geopolitically sensitive contexts, there may be a role for third-party researchers – as in Eritrea/Ethiopia. Successful research collaborations have been achieved with DPRK </w:t>
      </w:r>
      <w:r>
        <w:fldChar w:fldCharType="begin"/>
      </w:r>
      <w:r>
        <w:instrText xml:space="preserve"> ADDIN EN.CITE &lt;EndNote&gt;&lt;Cite&gt;&lt;Author&gt;Horn&lt;/Author&gt;&lt;Year&gt;2000&lt;/Year&gt;&lt;RecNum&gt;2286&lt;/RecNum&gt;&lt;DisplayText&gt;(Hammond, 2016; Horn and Schmincke, 2000)&lt;/DisplayText&gt;&lt;record&gt;&lt;rec-number&gt;2286&lt;/rec-number&gt;&lt;foreign-keys&gt;&lt;key app="EN" db-id="5w0e5rpw1rerfle99wu5pd0hpvwdws9apaer" timestamp="1515775729"&gt;2286&lt;/key&gt;&lt;/foreign-keys&gt;&lt;ref-type name="Journal Article"&gt;17&lt;/ref-type&gt;&lt;contributors&gt;&lt;authors&gt;&lt;author&gt;Horn, Susanne&lt;/author&gt;&lt;author&gt;Schmincke, Hans-Ulrich&lt;/author&gt;&lt;/authors&gt;&lt;/contributors&gt;&lt;titles&gt;&lt;title&gt;Volatile emission during the eruption of Baitoushan Volcano (China/North Korea) ca. 969 AD&lt;/title&gt;&lt;secondary-title&gt;Bulletin of Volcanology&lt;/secondary-title&gt;&lt;/titles&gt;&lt;periodical&gt;&lt;full-title&gt;Bulletin of Volcanology&lt;/full-title&gt;&lt;/periodical&gt;&lt;pages&gt;537-555&lt;/pages&gt;&lt;volume&gt;61&lt;/volume&gt;&lt;number&gt;8&lt;/number&gt;&lt;dates&gt;&lt;year&gt;2000&lt;/year&gt;&lt;/dates&gt;&lt;isbn&gt;0258-8900&lt;/isbn&gt;&lt;urls&gt;&lt;/urls&gt;&lt;/record&gt;&lt;/Cite&gt;&lt;Cite&gt;&lt;Author&gt;Hammond&lt;/Author&gt;&lt;Year&gt;2016&lt;/Year&gt;&lt;RecNum&gt;2287&lt;/RecNum&gt;&lt;record&gt;&lt;rec-number&gt;2287&lt;/rec-number&gt;&lt;foreign-keys&gt;&lt;key app="EN" db-id="5w0e5rpw1rerfle99wu5pd0hpvwdws9apaer" timestamp="1515775765"&gt;2287&lt;/key&gt;&lt;/foreign-keys&gt;&lt;ref-type name="Journal Article"&gt;17&lt;/ref-type&gt;&lt;contributors&gt;&lt;authors&gt;&lt;author&gt;Hammond, James&lt;/author&gt;&lt;/authors&gt;&lt;/contributors&gt;&lt;titles&gt;&lt;title&gt;Understanding volcanoes in isolated locations: engaging diplomacy for science&lt;/title&gt;&lt;secondary-title&gt;Science &amp;amp; Diplomacy&lt;/secondary-title&gt;&lt;/titles&gt;&lt;periodical&gt;&lt;full-title&gt;Science &amp;amp; Diplomacy&lt;/full-title&gt;&lt;/periodical&gt;&lt;volume&gt;5&lt;/volume&gt;&lt;number&gt;1&lt;/number&gt;&lt;dates&gt;&lt;year&gt;2016&lt;/year&gt;&lt;/dates&gt;&lt;isbn&gt;2167-8626&lt;/isbn&gt;&lt;urls&gt;&lt;/urls&gt;&lt;/record&gt;&lt;/Cite&gt;&lt;/EndNote&gt;</w:instrText>
      </w:r>
      <w:r>
        <w:fldChar w:fldCharType="separate"/>
      </w:r>
      <w:r>
        <w:rPr>
          <w:noProof/>
        </w:rPr>
        <w:t>(Hammond, 2016; Horn and Schmincke, 2000)</w:t>
      </w:r>
      <w:r>
        <w:fldChar w:fldCharType="end"/>
      </w:r>
      <w:r>
        <w:t xml:space="preserve">. Furthermore, DPRK </w:t>
      </w:r>
      <w:r w:rsidR="00A55A7F">
        <w:t xml:space="preserve">scientists </w:t>
      </w:r>
      <w:r>
        <w:t>are collaborative:</w:t>
      </w:r>
    </w:p>
    <w:p w14:paraId="7F7B0924" w14:textId="21D50148" w:rsidR="009D4E23" w:rsidRPr="00A53F39" w:rsidRDefault="009D4E23" w:rsidP="009D4E23">
      <w:pPr>
        <w:pStyle w:val="Quote"/>
      </w:pPr>
      <w:r w:rsidRPr="00A53F39">
        <w:t>We are very much eager to contact with the international organisations. We are in contact with China annually. If there is an international seminar and we are invited we will go there. (</w:t>
      </w:r>
      <w:ins w:id="1532" w:author="Amy Donovan" w:date="2019-03-11T22:20:00Z">
        <w:r w:rsidR="006D4439">
          <w:t>S</w:t>
        </w:r>
      </w:ins>
      <w:del w:id="1533" w:author="Amy Donovan" w:date="2019-03-11T22:20:00Z">
        <w:r w:rsidRPr="00A53F39" w:rsidDel="006D4439">
          <w:delText>s</w:delText>
        </w:r>
      </w:del>
      <w:r w:rsidRPr="00A53F39">
        <w:t>cientist 3</w:t>
      </w:r>
      <w:r>
        <w:t>, Aug 2014</w:t>
      </w:r>
      <w:r w:rsidRPr="00A53F39">
        <w:t>)</w:t>
      </w:r>
    </w:p>
    <w:p w14:paraId="2E1AB9CB" w14:textId="77777777" w:rsidR="009D4E23" w:rsidRDefault="009D4E23" w:rsidP="009D4E23">
      <w:r>
        <w:t xml:space="preserve">This was also the case in the 1990s </w:t>
      </w:r>
      <w:r>
        <w:fldChar w:fldCharType="begin"/>
      </w:r>
      <w:r>
        <w:instrText xml:space="preserve"> ADDIN EN.CITE &lt;EndNote&gt;&lt;Cite&gt;&lt;Author&gt;Horn&lt;/Author&gt;&lt;Year&gt;2000&lt;/Year&gt;&lt;RecNum&gt;2286&lt;/RecNum&gt;&lt;DisplayText&gt;(Horn and Schmincke, 2000)&lt;/DisplayText&gt;&lt;record&gt;&lt;rec-number&gt;2286&lt;/rec-number&gt;&lt;foreign-keys&gt;&lt;key app="EN" db-id="5w0e5rpw1rerfle99wu5pd0hpvwdws9apaer" timestamp="1515775729"&gt;2286&lt;/key&gt;&lt;/foreign-keys&gt;&lt;ref-type name="Journal Article"&gt;17&lt;/ref-type&gt;&lt;contributors&gt;&lt;authors&gt;&lt;author&gt;Horn, Susanne&lt;/author&gt;&lt;author&gt;Schmincke, Hans-Ulrich&lt;/author&gt;&lt;/authors&gt;&lt;/contributors&gt;&lt;titles&gt;&lt;title&gt;Volatile emission during the eruption of Baitoushan Volcano (China/North Korea) ca. 969 AD&lt;/title&gt;&lt;secondary-title&gt;Bulletin of Volcanology&lt;/secondary-title&gt;&lt;/titles&gt;&lt;periodical&gt;&lt;full-title&gt;Bulletin of Volcanology&lt;/full-title&gt;&lt;/periodical&gt;&lt;pages&gt;537-555&lt;/pages&gt;&lt;volume&gt;61&lt;/volume&gt;&lt;number&gt;8&lt;/number&gt;&lt;dates&gt;&lt;year&gt;2000&lt;/year&gt;&lt;/dates&gt;&lt;isbn&gt;0258-8900&lt;/isbn&gt;&lt;urls&gt;&lt;/urls&gt;&lt;/record&gt;&lt;/Cite&gt;&lt;/EndNote&gt;</w:instrText>
      </w:r>
      <w:r>
        <w:fldChar w:fldCharType="separate"/>
      </w:r>
      <w:r>
        <w:rPr>
          <w:noProof/>
        </w:rPr>
        <w:t>(Horn and Schmincke, 2000)</w:t>
      </w:r>
      <w:r>
        <w:fldChar w:fldCharType="end"/>
      </w:r>
      <w:r>
        <w:t>.</w:t>
      </w:r>
    </w:p>
    <w:p w14:paraId="52566E99" w14:textId="77777777" w:rsidR="009D4E23" w:rsidRDefault="009D4E23" w:rsidP="009D4E23">
      <w:r>
        <w:t>Investigations of Paektu have also been undertaken in South Korea:</w:t>
      </w:r>
    </w:p>
    <w:p w14:paraId="58DDB2DB" w14:textId="7726F396" w:rsidR="009D4E23" w:rsidRPr="0006376A" w:rsidRDefault="009D4E23" w:rsidP="009D4E23">
      <w:pPr>
        <w:pStyle w:val="Quote"/>
      </w:pPr>
      <w:r w:rsidRPr="0006376A">
        <w:t>So we know if that erupts that the critical hazard will affect China and North Korea, not South Korea, but the volcanic ash will eventually, directly or indirectly, affect Korea, South Korea.  So we are doing some research on the monitoring, we want to sensing monitoring because we are not allowed to approach the Mountain Baektu in terms of monitoring (</w:t>
      </w:r>
      <w:ins w:id="1534" w:author="Amy Donovan" w:date="2019-03-11T22:41:00Z">
        <w:r w:rsidR="00403FF7">
          <w:t>S</w:t>
        </w:r>
      </w:ins>
      <w:del w:id="1535" w:author="Amy Donovan" w:date="2019-03-11T22:41:00Z">
        <w:r w:rsidRPr="0006376A" w:rsidDel="00403FF7">
          <w:delText>s</w:delText>
        </w:r>
      </w:del>
      <w:r w:rsidRPr="0006376A">
        <w:t>cientist 12</w:t>
      </w:r>
      <w:r>
        <w:t>, Sept 2015</w:t>
      </w:r>
      <w:r w:rsidRPr="0006376A">
        <w:t>)</w:t>
      </w:r>
    </w:p>
    <w:p w14:paraId="4C235C24" w14:textId="2DB9859F" w:rsidR="009D4E23" w:rsidRDefault="009D4E23" w:rsidP="009D4E23">
      <w:r>
        <w:t xml:space="preserve">In 2011, however, the two Koreas did hold a meeting of scientists concerning the volcano. An interviewee suggested that there had been plans to hold further meetings, but these </w:t>
      </w:r>
      <w:r w:rsidR="0028556D">
        <w:t>did not materialise</w:t>
      </w:r>
      <w:r>
        <w:t>. The geopolitics is largely the cause of sadness on both sides, summed up here:</w:t>
      </w:r>
    </w:p>
    <w:p w14:paraId="0392B017" w14:textId="66456339" w:rsidR="009D4E23" w:rsidRPr="008F1268" w:rsidRDefault="009D4E23" w:rsidP="009D4E23">
      <w:pPr>
        <w:pStyle w:val="Quote"/>
      </w:pPr>
      <w:r>
        <w:lastRenderedPageBreak/>
        <w:t>S</w:t>
      </w:r>
      <w:r w:rsidRPr="00A53F39">
        <w:t>trong countries, powers, they are determined to divide the Korean peninsula.  It's not by our own we are… we are just forced to be divided. (</w:t>
      </w:r>
      <w:ins w:id="1536" w:author="Amy Donovan" w:date="2019-03-11T22:41:00Z">
        <w:r w:rsidR="00403FF7">
          <w:t>S</w:t>
        </w:r>
      </w:ins>
      <w:del w:id="1537" w:author="Amy Donovan" w:date="2019-03-11T22:41:00Z">
        <w:r w:rsidRPr="00A53F39" w:rsidDel="00403FF7">
          <w:delText>s</w:delText>
        </w:r>
      </w:del>
      <w:r w:rsidRPr="00A53F39">
        <w:t>cientist 31</w:t>
      </w:r>
      <w:r>
        <w:t>, Aug 2014</w:t>
      </w:r>
      <w:r w:rsidRPr="00A53F39">
        <w:t>)</w:t>
      </w:r>
    </w:p>
    <w:p w14:paraId="65C1AC18" w14:textId="170268A6" w:rsidR="009D4E23" w:rsidRPr="00564CE2" w:rsidRDefault="009D4E23" w:rsidP="002F2CA8">
      <w:r>
        <w:t>Geopolitics is therefore a constant challenge in managing science around Paektu – both emotively, because of the relevance of Paektu to Korean people across the entire peninsula</w:t>
      </w:r>
      <w:r w:rsidR="0028556D">
        <w:t xml:space="preserve"> (Donovan, 2018</w:t>
      </w:r>
      <w:ins w:id="1538" w:author="amy donovan" w:date="2019-03-22T10:52:00Z">
        <w:r w:rsidR="00FF20EB">
          <w:t>a</w:t>
        </w:r>
      </w:ins>
      <w:r w:rsidR="0028556D">
        <w:t>)</w:t>
      </w:r>
      <w:r>
        <w:t xml:space="preserve">, and scientifically, because data sharing, close collaboration and effective monitoring are extremely challenging under rapidly evolving circumstances. </w:t>
      </w:r>
    </w:p>
    <w:p w14:paraId="346107F7" w14:textId="5C320B4D" w:rsidR="00FF2ED0" w:rsidRDefault="00E73E59" w:rsidP="002F2CA8">
      <w:pPr>
        <w:pStyle w:val="Heading2"/>
      </w:pPr>
      <w:r>
        <w:t>5</w:t>
      </w:r>
      <w:r w:rsidR="00FF2ED0">
        <w:t xml:space="preserve">. </w:t>
      </w:r>
      <w:r w:rsidR="00EF54F2">
        <w:t>Soufrière Hills, Montserrat</w:t>
      </w:r>
      <w:r w:rsidR="00FF2ED0">
        <w:t>: An example of complex</w:t>
      </w:r>
      <w:r w:rsidR="00825677">
        <w:t xml:space="preserve"> colonial</w:t>
      </w:r>
      <w:r w:rsidR="00FF2ED0">
        <w:t xml:space="preserve"> governance across cultures</w:t>
      </w:r>
    </w:p>
    <w:p w14:paraId="6353977B" w14:textId="06E87B9E" w:rsidR="00770685" w:rsidRDefault="00FF2ED0" w:rsidP="002F2CA8">
      <w:r>
        <w:t>Montserrat is a UK Overseas Territory in the Eastern Caribbean. It has a Governor, who is appointed by the UK Foreign and Commonwealth Office, and a locally elected legislature</w:t>
      </w:r>
      <w:r w:rsidR="00C34A9A">
        <w:t xml:space="preserve"> </w:t>
      </w:r>
      <w:r w:rsidR="00C34A9A">
        <w:fldChar w:fldCharType="begin"/>
      </w:r>
      <w:r w:rsidR="00C34A9A">
        <w:instrText xml:space="preserve"> ADDIN EN.CITE &lt;EndNote&gt;&lt;Cite&gt;&lt;Author&gt;Donovan&lt;/Author&gt;&lt;Year&gt;2013&lt;/Year&gt;&lt;RecNum&gt;1390&lt;/RecNum&gt;&lt;DisplayText&gt;(Donovan et al., 2013; Donovan and Oppenheimer, 2014)&lt;/DisplayText&gt;&lt;record&gt;&lt;rec-number&gt;1390&lt;/rec-number&gt;&lt;foreign-keys&gt;&lt;key app="EN" db-id="5w0e5rpw1rerfle99wu5pd0hpvwdws9apaer" timestamp="1346265249"&gt;1390&lt;/key&gt;&lt;/foreign-keys&gt;&lt;ref-type name="Journal Article"&gt;17&lt;/ref-type&gt;&lt;contributors&gt;&lt;authors&gt;&lt;author&gt;Donovan, A.&lt;/author&gt;&lt;author&gt;Bravo, M.&lt;/author&gt;&lt;author&gt;Oppenheimer, C.&lt;/author&gt;&lt;/authors&gt;&lt;/contributors&gt;&lt;titles&gt;&lt;title&gt;Co-production of an institution: Montserrat Volcano Observatory and the social dependence on science&lt;/title&gt;&lt;secondary-title&gt;Science and Public Policy&lt;/secondary-title&gt;&lt;/titles&gt;&lt;periodical&gt;&lt;full-title&gt;Science and Public Policy&lt;/full-title&gt;&lt;/periodical&gt;&lt;dates&gt;&lt;year&gt;2013&lt;/year&gt;&lt;/dates&gt;&lt;urls&gt;&lt;/urls&gt;&lt;/record&gt;&lt;/Cite&gt;&lt;Cite&gt;&lt;Author&gt;Donovan&lt;/Author&gt;&lt;Year&gt;2014&lt;/Year&gt;&lt;RecNum&gt;1770&lt;/RecNum&gt;&lt;record&gt;&lt;rec-number&gt;1770&lt;/rec-number&gt;&lt;foreign-keys&gt;&lt;key app="EN" db-id="5w0e5rpw1rerfle99wu5pd0hpvwdws9apaer" timestamp="1483296941"&gt;1770&lt;/key&gt;&lt;/foreign-keys&gt;&lt;ref-type name="Journal Article"&gt;17&lt;/ref-type&gt;&lt;contributors&gt;&lt;authors&gt;&lt;author&gt;Donovan, Amy&lt;/author&gt;&lt;author&gt;Oppenheimer, Clive&lt;/author&gt;&lt;/authors&gt;&lt;/contributors&gt;&lt;titles&gt;&lt;title&gt;Science, policy and place in volcanic disasters: Insights from Montserrat&lt;/title&gt;&lt;secondary-title&gt;Environmental Science &amp;amp; Policy&lt;/secondary-title&gt;&lt;/titles&gt;&lt;periodical&gt;&lt;full-title&gt;Environmental Science &amp;amp; Policy&lt;/full-title&gt;&lt;/periodical&gt;&lt;pages&gt;150-161&lt;/pages&gt;&lt;volume&gt;39&lt;/volume&gt;&lt;dates&gt;&lt;year&gt;2014&lt;/year&gt;&lt;/dates&gt;&lt;isbn&gt;1462-9011&lt;/isbn&gt;&lt;urls&gt;&lt;/urls&gt;&lt;/record&gt;&lt;/Cite&gt;&lt;/EndNote&gt;</w:instrText>
      </w:r>
      <w:r w:rsidR="00C34A9A">
        <w:fldChar w:fldCharType="separate"/>
      </w:r>
      <w:r w:rsidR="00C34A9A">
        <w:rPr>
          <w:noProof/>
        </w:rPr>
        <w:t>(Donovan et al., 2013; Donovan and Oppenheimer, 2014)</w:t>
      </w:r>
      <w:r w:rsidR="00C34A9A">
        <w:fldChar w:fldCharType="end"/>
      </w:r>
      <w:r>
        <w:t xml:space="preserve">. </w:t>
      </w:r>
      <w:r w:rsidR="00770685">
        <w:t xml:space="preserve">While </w:t>
      </w:r>
      <w:r w:rsidR="00EF54F2">
        <w:t xml:space="preserve">the </w:t>
      </w:r>
      <w:del w:id="1539" w:author="amy donovan" w:date="2019-03-22T10:52:00Z">
        <w:r w:rsidR="00770685" w:rsidDel="003472D0">
          <w:delText xml:space="preserve"> </w:delText>
        </w:r>
      </w:del>
      <w:r w:rsidR="00770685">
        <w:t xml:space="preserve">transboundary impacts </w:t>
      </w:r>
      <w:r w:rsidR="00EF54F2">
        <w:t xml:space="preserve">of the eruption of the Soufrière Hills Volcano </w:t>
      </w:r>
      <w:r w:rsidR="00770685">
        <w:t>were relatively minor in terms of ashfall in neighbouring islands, it is a transboundary eruption because of the colonial context: it crossed cultures</w:t>
      </w:r>
      <w:r w:rsidR="008734EA">
        <w:t xml:space="preserve"> in the process of governance</w:t>
      </w:r>
      <w:r w:rsidR="0020111A">
        <w:t>, and crossed functional boundaries within government</w:t>
      </w:r>
      <w:r w:rsidR="00770685">
        <w:t>. The government of the UK, with ultimate responsibility for the safety of the islanders, has a very different approach and culture to both the local government of Montserrat and to the residents of the island.</w:t>
      </w:r>
      <w:r w:rsidR="008734EA">
        <w:t xml:space="preserve"> </w:t>
      </w:r>
    </w:p>
    <w:p w14:paraId="1754E1CD" w14:textId="27764ADE" w:rsidR="009D4E23" w:rsidRDefault="0020111A" w:rsidP="002F2CA8">
      <w:r w:rsidRPr="008156DF">
        <w:rPr>
          <w:b/>
        </w:rPr>
        <w:t>Pre-</w:t>
      </w:r>
      <w:r w:rsidR="009D4E23" w:rsidRPr="008156DF">
        <w:rPr>
          <w:b/>
        </w:rPr>
        <w:t>eruptions:</w:t>
      </w:r>
      <w:r w:rsidR="009D4E23">
        <w:t xml:space="preserve"> The UK government had made no plans to manage an eruption, although the volcano was monitored. At the start of the eruption, there was no volcano observatory on the island. Monitoring data were collected regularly by the Seismic Research Unit (SRU) in Trinidad. In 1995, the Montserrat Volcano Observatory (MVO) was established, and ratified by government Act in 1999 </w:t>
      </w:r>
      <w:r w:rsidR="009D4E23">
        <w:fldChar w:fldCharType="begin"/>
      </w:r>
      <w:r w:rsidR="009D4E23">
        <w:instrText xml:space="preserve"> ADDIN EN.CITE &lt;EndNote&gt;&lt;Cite&gt;&lt;Author&gt;Aspinall&lt;/Author&gt;&lt;Year&gt;2002&lt;/Year&gt;&lt;RecNum&gt;2134&lt;/RecNum&gt;&lt;DisplayText&gt;(Aspinall et al., 2002)&lt;/DisplayText&gt;&lt;record&gt;&lt;rec-number&gt;2134&lt;/rec-number&gt;&lt;foreign-keys&gt;&lt;key app="EN" db-id="5w0e5rpw1rerfle99wu5pd0hpvwdws9apaer" timestamp="1504981211"&gt;2134&lt;/key&gt;&lt;/foreign-keys&gt;&lt;ref-type name="Journal Article"&gt;17&lt;/ref-type&gt;&lt;contributors&gt;&lt;authors&gt;&lt;author&gt;Aspinall, W. P.&lt;/author&gt;&lt;author&gt;Loughlin, S. C.&lt;/author&gt;&lt;author&gt;Michael, F. V.&lt;/author&gt;&lt;author&gt;Miller, A. D.&lt;/author&gt;&lt;author&gt;Norton, G. E.&lt;/author&gt;&lt;author&gt;Rowley, K. C.&lt;/author&gt;&lt;author&gt;Sparks, R. S. J.&lt;/author&gt;&lt;author&gt;Young, S. R.&lt;/author&gt;&lt;/authors&gt;&lt;/contributors&gt;&lt;titles&gt;&lt;title&gt;The Montserrat volcano observatory: its evolution, organization, role and activities. In Druitt TH, Kokelaar BP (eds) The eruption of Soufrière Hills Volcano, Montserrat, from 1995 to 1999&lt;/title&gt;&lt;secondary-title&gt;Geological Society, London, Memoirs&lt;/secondary-title&gt;&lt;/titles&gt;&lt;periodical&gt;&lt;full-title&gt;Geological Society, London, Memoirs&lt;/full-title&gt;&lt;/periodical&gt;&lt;volume&gt;21&lt;/volume&gt;&lt;dates&gt;&lt;year&gt;2002&lt;/year&gt;&lt;/dates&gt;&lt;label&gt;Aspinall2002&lt;/label&gt;&lt;urls&gt;&lt;related-urls&gt;&lt;url&gt;https://doi.org/10.1144/GSL.MEM.2002.021.01.04&lt;/url&gt;&lt;/related-urls&gt;&lt;/urls&gt;&lt;electronic-resource-num&gt;10.1144/gsl.mem.2002.021.01.04&lt;/electronic-resource-num&gt;&lt;/record&gt;&lt;/Cite&gt;&lt;/EndNote&gt;</w:instrText>
      </w:r>
      <w:r w:rsidR="009D4E23">
        <w:fldChar w:fldCharType="separate"/>
      </w:r>
      <w:r w:rsidR="009D4E23">
        <w:rPr>
          <w:noProof/>
        </w:rPr>
        <w:t>(Aspinall et al., 2002)</w:t>
      </w:r>
      <w:r w:rsidR="009D4E23">
        <w:fldChar w:fldCharType="end"/>
      </w:r>
      <w:r w:rsidR="009D4E23">
        <w:t>. From 1996 to 2008, it was managed by the British Geological Survey (International), and subsequently by the Seismic Research Centre (</w:t>
      </w:r>
      <w:ins w:id="1540" w:author="Amy Donovan" w:date="2019-03-11T22:42:00Z">
        <w:r w:rsidR="00403FF7">
          <w:t xml:space="preserve">SRC, </w:t>
        </w:r>
      </w:ins>
      <w:r w:rsidR="009D4E23">
        <w:t xml:space="preserve">formerly SRU) in collaboration with the Institut du Physique du Globe du Paris (IPGP) until 2013, and then by SRC alone. During this time, the political structures for volcanic risk management changed as the island, and governments in Montserrat and the UK, adapted to the eruption </w:t>
      </w:r>
      <w:r w:rsidR="009D4E23">
        <w:fldChar w:fldCharType="begin"/>
      </w:r>
      <w:r w:rsidR="009D4E23">
        <w:instrText xml:space="preserve"> ADDIN EN.CITE &lt;EndNote&gt;&lt;Cite&gt;&lt;Author&gt;Donovan&lt;/Author&gt;&lt;Year&gt;2013&lt;/Year&gt;&lt;RecNum&gt;1390&lt;/RecNum&gt;&lt;DisplayText&gt;(Donovan et al., 2013)&lt;/DisplayText&gt;&lt;record&gt;&lt;rec-number&gt;1390&lt;/rec-number&gt;&lt;foreign-keys&gt;&lt;key app="EN" db-id="5w0e5rpw1rerfle99wu5pd0hpvwdws9apaer" timestamp="1346265249"&gt;1390&lt;/key&gt;&lt;/foreign-keys&gt;&lt;ref-type name="Journal Article"&gt;17&lt;/ref-type&gt;&lt;contributors&gt;&lt;authors&gt;&lt;author&gt;Donovan, A.&lt;/author&gt;&lt;author&gt;Bravo, M.&lt;/author&gt;&lt;author&gt;Oppenheimer, C.&lt;/author&gt;&lt;/authors&gt;&lt;/contributors&gt;&lt;titles&gt;&lt;title&gt;Co-production of an institution: Montserrat Volcano Observatory and the social dependence on science&lt;/title&gt;&lt;secondary-title&gt;Science and Public Policy&lt;/secondary-title&gt;&lt;/titles&gt;&lt;periodical&gt;&lt;full-title&gt;Science and Public Policy&lt;/full-title&gt;&lt;/periodical&gt;&lt;dates&gt;&lt;year&gt;2013&lt;/year&gt;&lt;/dates&gt;&lt;urls&gt;&lt;/urls&gt;&lt;/record&gt;&lt;/Cite&gt;&lt;/EndNote&gt;</w:instrText>
      </w:r>
      <w:r w:rsidR="009D4E23">
        <w:fldChar w:fldCharType="separate"/>
      </w:r>
      <w:r w:rsidR="009D4E23">
        <w:rPr>
          <w:noProof/>
        </w:rPr>
        <w:t>(Donovan et al., 2013)</w:t>
      </w:r>
      <w:r w:rsidR="009D4E23">
        <w:fldChar w:fldCharType="end"/>
      </w:r>
      <w:r w:rsidR="009D4E23">
        <w:t xml:space="preserve">. </w:t>
      </w:r>
    </w:p>
    <w:p w14:paraId="097B667A" w14:textId="49D0BB41" w:rsidR="00FF2ED0" w:rsidRDefault="009D4E23" w:rsidP="002F2CA8">
      <w:r w:rsidRPr="008156DF">
        <w:rPr>
          <w:b/>
        </w:rPr>
        <w:t>During the eruptions:</w:t>
      </w:r>
      <w:r>
        <w:t xml:space="preserve"> </w:t>
      </w:r>
      <w:r w:rsidR="00FF2ED0">
        <w:t xml:space="preserve">The eruptions </w:t>
      </w:r>
      <w:del w:id="1541" w:author="Amy Donovan" w:date="2019-03-11T22:42:00Z">
        <w:r w:rsidR="00FF2ED0" w:rsidDel="00403FF7">
          <w:delText>of the Soufri</w:delText>
        </w:r>
        <w:r w:rsidR="00B84A14" w:rsidDel="00403FF7">
          <w:delText>è</w:delText>
        </w:r>
        <w:r w:rsidR="00FF2ED0" w:rsidDel="00403FF7">
          <w:delText xml:space="preserve">re Hills Volcano on Montserrat </w:delText>
        </w:r>
      </w:del>
      <w:r w:rsidR="00FF2ED0">
        <w:t>began in 1995. There were a number of complexities that hindered effective management of this eruption from a political perspective</w:t>
      </w:r>
      <w:ins w:id="1542" w:author="Amy Donovan" w:date="2019-03-11T22:42:00Z">
        <w:r w:rsidR="00403FF7">
          <w:t>, described by interviewees from the policy side</w:t>
        </w:r>
      </w:ins>
      <w:r w:rsidR="00FF2ED0">
        <w:t xml:space="preserve">. First, there was a lack of clarity concerning responsibility for emergency response. This had been part of the Chief Minister’s </w:t>
      </w:r>
      <w:ins w:id="1543" w:author="Amy Donovan" w:date="2019-03-11T22:42:00Z">
        <w:r w:rsidR="00403FF7">
          <w:t xml:space="preserve">(CM) </w:t>
        </w:r>
      </w:ins>
      <w:r w:rsidR="00FF2ED0">
        <w:t>Office in 1995, but was transferred to the Governor’s Office shortly after the onset of eruptive activity</w:t>
      </w:r>
      <w:r w:rsidR="00770685">
        <w:t xml:space="preserve"> </w:t>
      </w:r>
      <w:r w:rsidR="00770685">
        <w:fldChar w:fldCharType="begin"/>
      </w:r>
      <w:r w:rsidR="00770685">
        <w:instrText xml:space="preserve"> ADDIN EN.CITE &lt;EndNote&gt;&lt;Cite&gt;&lt;Author&gt;Donovan&lt;/Author&gt;&lt;Year&gt;2013&lt;/Year&gt;&lt;RecNum&gt;1390&lt;/RecNum&gt;&lt;DisplayText&gt;(Donovan et al., 2013; Donovan and Oppenheimer, 2014)&lt;/DisplayText&gt;&lt;record&gt;&lt;rec-number&gt;1390&lt;/rec-number&gt;&lt;foreign-keys&gt;&lt;key app="EN" db-id="5w0e5rpw1rerfle99wu5pd0hpvwdws9apaer" timestamp="1346265249"&gt;1390&lt;/key&gt;&lt;/foreign-keys&gt;&lt;ref-type name="Journal Article"&gt;17&lt;/ref-type&gt;&lt;contributors&gt;&lt;authors&gt;&lt;author&gt;Donovan, A.&lt;/author&gt;&lt;author&gt;Bravo, M.&lt;/author&gt;&lt;author&gt;Oppenheimer, C.&lt;/author&gt;&lt;/authors&gt;&lt;/contributors&gt;&lt;titles&gt;&lt;title&gt;Co-production of an institution: Montserrat Volcano Observatory and the social dependence on science&lt;/title&gt;&lt;secondary-title&gt;Science and Public Policy&lt;/secondary-title&gt;&lt;/titles&gt;&lt;periodical&gt;&lt;full-title&gt;Science and Public Policy&lt;/full-title&gt;&lt;/periodical&gt;&lt;dates&gt;&lt;year&gt;2013&lt;/year&gt;&lt;/dates&gt;&lt;urls&gt;&lt;/urls&gt;&lt;/record&gt;&lt;/Cite&gt;&lt;Cite&gt;&lt;Author&gt;Donovan&lt;/Author&gt;&lt;Year&gt;2014&lt;/Year&gt;&lt;RecNum&gt;1770&lt;/RecNum&gt;&lt;record&gt;&lt;rec-number&gt;1770&lt;/rec-number&gt;&lt;foreign-keys&gt;&lt;key app="EN" db-id="5w0e5rpw1rerfle99wu5pd0hpvwdws9apaer" timestamp="1483296941"&gt;1770&lt;/key&gt;&lt;/foreign-keys&gt;&lt;ref-type name="Journal Article"&gt;17&lt;/ref-type&gt;&lt;contributors&gt;&lt;authors&gt;&lt;author&gt;Donovan, Amy&lt;/author&gt;&lt;author&gt;Oppenheimer, Clive&lt;/author&gt;&lt;/authors&gt;&lt;/contributors&gt;&lt;titles&gt;&lt;title&gt;Science, policy and place in volcanic disasters: Insights from Montserrat&lt;/title&gt;&lt;secondary-title&gt;Environmental Science &amp;amp; Policy&lt;/secondary-title&gt;&lt;/titles&gt;&lt;periodical&gt;&lt;full-title&gt;Environmental Science &amp;amp; Policy&lt;/full-title&gt;&lt;/periodical&gt;&lt;pages&gt;150-161&lt;/pages&gt;&lt;volume&gt;39&lt;/volume&gt;&lt;dates&gt;&lt;year&gt;2014&lt;/year&gt;&lt;/dates&gt;&lt;isbn&gt;1462-9011&lt;/isbn&gt;&lt;urls&gt;&lt;/urls&gt;&lt;/record&gt;&lt;/Cite&gt;&lt;/EndNote&gt;</w:instrText>
      </w:r>
      <w:r w:rsidR="00770685">
        <w:fldChar w:fldCharType="separate"/>
      </w:r>
      <w:r w:rsidR="00770685">
        <w:rPr>
          <w:noProof/>
        </w:rPr>
        <w:t>(Donovan et al., 2013; Donovan and Oppenheimer, 2014)</w:t>
      </w:r>
      <w:r w:rsidR="00770685">
        <w:fldChar w:fldCharType="end"/>
      </w:r>
      <w:r w:rsidR="00FF2ED0">
        <w:t>. While the CM had responsibility for most internal affairs, the Governor was personally responsible, to the UK government, for the safety of people on the island. The capital city, Plymouth, was located on the slopes of the volcano</w:t>
      </w:r>
      <w:r w:rsidR="006C6028">
        <w:t xml:space="preserve"> within a few kilometres of the active crater, and was ultimately destroyed as a consequence of the eruption</w:t>
      </w:r>
      <w:ins w:id="1544" w:author="Amy Donovan" w:date="2019-03-11T22:43:00Z">
        <w:r w:rsidR="00403FF7">
          <w:t xml:space="preserve"> </w:t>
        </w:r>
      </w:ins>
      <w:r w:rsidR="00403FF7">
        <w:fldChar w:fldCharType="begin"/>
      </w:r>
      <w:r w:rsidR="00403FF7">
        <w:instrText xml:space="preserve"> ADDIN EN.CITE &lt;EndNote&gt;&lt;Cite&gt;&lt;Author&gt;Kokelaar&lt;/Author&gt;&lt;Year&gt;2002&lt;/Year&gt;&lt;RecNum&gt;2154&lt;/RecNum&gt;&lt;DisplayText&gt;(Kokelaar, 2002)&lt;/DisplayText&gt;&lt;record&gt;&lt;rec-number&gt;2154&lt;/rec-number&gt;&lt;foreign-keys&gt;&lt;key app="EN" db-id="5w0e5rpw1rerfle99wu5pd0hpvwdws9apaer" timestamp="1504981212"&gt;2154&lt;/key&gt;&lt;/foreign-keys&gt;&lt;ref-type name="Journal Article"&gt;17&lt;/ref-type&gt;&lt;contributors&gt;&lt;authors&gt;&lt;author&gt;Kokelaar, B. P.&lt;/author&gt;&lt;/authors&gt;&lt;/contributors&gt;&lt;titles&gt;&lt;title&gt;Setting, chronology and consequences of the eruption of Soufrière Hills Volcano, Montserrat (1995–1999). In Druitt TH, Kokelaar BP (eds) The eruption of Soufrière Hills Volcano, Montserrat, from 1995 to 1999&lt;/title&gt;&lt;secondary-title&gt;Geological Society, London, Memoirs&lt;/secondary-title&gt;&lt;/titles&gt;&lt;periodical&gt;&lt;full-title&gt;Geological Society, London, Memoirs&lt;/full-title&gt;&lt;/periodical&gt;&lt;volume&gt;21&lt;/volume&gt;&lt;dates&gt;&lt;year&gt;2002&lt;/year&gt;&lt;/dates&gt;&lt;label&gt;Kokelaar2002&lt;/label&gt;&lt;urls&gt;&lt;related-urls&gt;&lt;url&gt;https://doi.org/10.1144/GSL.MEM.2002.021.01.02&lt;/url&gt;&lt;/related-urls&gt;&lt;/urls&gt;&lt;electronic-resource-num&gt;10.1144/gsl.mem.2002.021.01.02&lt;/electronic-resource-num&gt;&lt;/record&gt;&lt;/Cite&gt;&lt;/EndNote&gt;</w:instrText>
      </w:r>
      <w:r w:rsidR="00403FF7">
        <w:fldChar w:fldCharType="separate"/>
      </w:r>
      <w:r w:rsidR="00403FF7">
        <w:rPr>
          <w:noProof/>
        </w:rPr>
        <w:t>(Kokelaar, 2002)</w:t>
      </w:r>
      <w:r w:rsidR="00403FF7">
        <w:fldChar w:fldCharType="end"/>
      </w:r>
      <w:r w:rsidR="00FF2ED0">
        <w:t xml:space="preserve">. </w:t>
      </w:r>
    </w:p>
    <w:p w14:paraId="5390F640" w14:textId="6547A91E" w:rsidR="0006782D" w:rsidRDefault="00FF2ED0" w:rsidP="002F2CA8">
      <w:r>
        <w:t>The political challenges of the eruption were clearly linked to the island’s colonial history as well as its present</w:t>
      </w:r>
      <w:ins w:id="1545" w:author="Amy Donovan" w:date="2019-03-11T22:43:00Z">
        <w:r w:rsidR="00403FF7">
          <w:t xml:space="preserve"> by Montserratian interviewees, as noted by other authors </w:t>
        </w:r>
      </w:ins>
      <w:r w:rsidR="00403FF7">
        <w:fldChar w:fldCharType="begin">
          <w:fldData xml:space="preserve">PEVuZE5vdGU+PENpdGU+PEF1dGhvcj5IYXluZXM8L0F1dGhvcj48WWVhcj4yMDA4PC9ZZWFyPjxS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</w:fldData>
        </w:fldChar>
      </w:r>
      <w:r w:rsidR="00403FF7">
        <w:instrText xml:space="preserve"> ADDIN EN.CITE </w:instrText>
      </w:r>
      <w:r w:rsidR="00403FF7">
        <w:fldChar w:fldCharType="begin">
          <w:fldData xml:space="preserve">PEVuZE5vdGU+PENpdGU+PEF1dGhvcj5IYXluZXM8L0F1dGhvcj48WWVhcj4yMDA4PC9ZZWFyPjxS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</w:fldData>
        </w:fldChar>
      </w:r>
      <w:r w:rsidR="00403FF7">
        <w:instrText xml:space="preserve"> ADDIN EN.CITE.DATA </w:instrText>
      </w:r>
      <w:r w:rsidR="00403FF7">
        <w:fldChar w:fldCharType="end"/>
      </w:r>
      <w:r w:rsidR="00403FF7">
        <w:fldChar w:fldCharType="separate"/>
      </w:r>
      <w:r w:rsidR="00403FF7">
        <w:rPr>
          <w:noProof/>
        </w:rPr>
        <w:t>(Haynes et al., 2008; Hicks and Few, 2015)</w:t>
      </w:r>
      <w:r w:rsidR="00403FF7">
        <w:fldChar w:fldCharType="end"/>
      </w:r>
      <w:r>
        <w:t>.</w:t>
      </w:r>
      <w:r w:rsidR="00825677">
        <w:t xml:space="preserve"> Montserrat had almost reached economic independence in 1995 (though had repeatedly voted against political independence). </w:t>
      </w:r>
      <w:r w:rsidR="00C34A9A">
        <w:t>T</w:t>
      </w:r>
      <w:r w:rsidR="00825677">
        <w:t>hat the UK had effectively used the eruption to gain greater control over the legislative agenda on Montserrat wa</w:t>
      </w:r>
      <w:r w:rsidR="00DD5D83">
        <w:t xml:space="preserve">s </w:t>
      </w:r>
      <w:r w:rsidR="008734EA">
        <w:t>noted</w:t>
      </w:r>
      <w:r w:rsidR="00DD5D83">
        <w:t xml:space="preserve"> by several interviewees</w:t>
      </w:r>
      <w:r w:rsidR="00F94EBB">
        <w:t xml:space="preserve">, who provided details of opportunities that the UK government had taken to strengthen its control over law-making in return for the aid that Montserrat needed. The balance of power between Montserrat and the UK was </w:t>
      </w:r>
      <w:r w:rsidR="00F94EBB">
        <w:lastRenderedPageBreak/>
        <w:t>dramatically changed by the eruption</w:t>
      </w:r>
      <w:ins w:id="1546" w:author="Amy Donovan" w:date="2019-03-11T22:45:00Z">
        <w:r w:rsidR="00403FF7">
          <w:t>, according to interviewees, who described the UK’s increasing interference in Montserratian affair</w:t>
        </w:r>
      </w:ins>
      <w:ins w:id="1547" w:author="Amy Donovan" w:date="2019-03-11T22:46:00Z">
        <w:r w:rsidR="00403FF7">
          <w:t>s</w:t>
        </w:r>
      </w:ins>
      <w:r w:rsidR="00F94EBB">
        <w:t xml:space="preserve">. </w:t>
      </w:r>
    </w:p>
    <w:p w14:paraId="1B4590C7" w14:textId="5DE093AD" w:rsidR="00DD5D83" w:rsidRPr="00C34A9A" w:rsidRDefault="0020111A" w:rsidP="002F2CA8">
      <w:del w:id="1548" w:author="Amy Donovan" w:date="2019-03-11T22:46:00Z">
        <w:r w:rsidDel="00403FF7">
          <w:delText xml:space="preserve">The eruption on Montserrat also impacted neighbouring islands physically, particularly Antigua (since many Montserratians who left the island settled there, and anyone leaving the island passed through). Guadeloupe was also occasionally impacted by ashfall, and there was a long-term risk of tsunami. </w:delText>
        </w:r>
      </w:del>
      <w:r>
        <w:t xml:space="preserve">Interviewees on Montserrat also mentioned the Caribbean Disaster Emergency Management </w:t>
      </w:r>
      <w:r w:rsidRPr="00C34A9A">
        <w:t>Agency</w:t>
      </w:r>
      <w:r>
        <w:t xml:space="preserve"> (CDEMA), which is important in transferring resources around the region and coordinating a regional-scale response. </w:t>
      </w:r>
      <w:r w:rsidR="00F94EBB">
        <w:t xml:space="preserve">The demographic of the island also changed significantly, as over two thirds of Montserratians relocated </w:t>
      </w:r>
      <w:r w:rsidR="00F94EBB">
        <w:fldChar w:fldCharType="begin"/>
      </w:r>
      <w:r w:rsidR="008C22D3">
        <w:instrText xml:space="preserve"> ADDIN EN.CITE &lt;EndNote&gt;&lt;Cite&gt;&lt;Author&gt;Pattullo&lt;/Author&gt;&lt;Year&gt;2000&lt;/Year&gt;&lt;RecNum&gt;85&lt;/RecNum&gt;&lt;DisplayText&gt;(Clay et al., 1999; Pattullo, 2000)&lt;/DisplayText&gt;&lt;record&gt;&lt;rec-number&gt;85&lt;/rec-number&gt;&lt;foreign-keys&gt;&lt;key app="EN" db-id="5w0e5rpw1rerfle99wu5pd0hpvwdws9apaer" timestamp="0"&gt;85&lt;/key&gt;&lt;/foreign-keys&gt;&lt;ref-type name="Book"&gt;6&lt;/ref-type&gt;&lt;contributors&gt;&lt;authors&gt;&lt;author&gt;Pattullo, P.&lt;/author&gt;&lt;/authors&gt;&lt;/contributors&gt;&lt;titles&gt;&lt;title&gt;Fire from the mountain: The tragedy of Montserrat and the betrayal of its people&lt;/title&gt;&lt;/titles&gt;&lt;dates&gt;&lt;year&gt;2000&lt;/year&gt;&lt;/dates&gt;&lt;pub-location&gt;London&lt;/pub-location&gt;&lt;publisher&gt;Constable&lt;/publisher&gt;&lt;urls&gt;&lt;/urls&gt;&lt;/record&gt;&lt;/Cite&gt;&lt;Cite&gt;&lt;Author&gt;Clay&lt;/Author&gt;&lt;Year&gt;1999&lt;/Year&gt;&lt;RecNum&gt;2140&lt;/RecNum&gt;&lt;record&gt;&lt;rec-number&gt;2140&lt;/rec-number&gt;&lt;foreign-keys&gt;&lt;key app="EN" db-id="5w0e5rpw1rerfle99wu5pd0hpvwdws9apaer" timestamp="1504981211"&gt;2140&lt;/key&gt;&lt;/foreign-keys&gt;&lt;ref-type name="Book"&gt;6&lt;/ref-type&gt;&lt;contributors&gt;&lt;authors&gt;&lt;author&gt;Clay, E.&lt;/author&gt;&lt;author&gt;Barrow, C.&lt;/author&gt;&lt;author&gt;Benson, C.&lt;/author&gt;&lt;author&gt;Dempster, J.&lt;/author&gt;&lt;author&gt;Kokelaar, P.&lt;/author&gt;&lt;author&gt;Pillai, N.&lt;/author&gt;&lt;author&gt;Seaman, J.&lt;/author&gt;&lt;/authors&gt;&lt;/contributors&gt;&lt;titles&gt;&lt;title&gt;An evaluation of HMG’s response to the Montserrat volcanic emergency, 2 vols. Evaluation report EV635&lt;/title&gt;&lt;/titles&gt;&lt;dates&gt;&lt;year&gt;1999&lt;/year&gt;&lt;/dates&gt;&lt;pub-location&gt;London&lt;/pub-location&gt;&lt;publisher&gt;Department for International Development&lt;/publisher&gt;&lt;label&gt;Clay1999&lt;/label&gt;&lt;urls&gt;&lt;/urls&gt;&lt;/record&gt;&lt;/Cite&gt;&lt;/EndNote&gt;</w:instrText>
      </w:r>
      <w:r w:rsidR="00F94EBB">
        <w:fldChar w:fldCharType="separate"/>
      </w:r>
      <w:r w:rsidR="008C22D3">
        <w:rPr>
          <w:noProof/>
        </w:rPr>
        <w:t>(Clay et al., 1999; Pattullo, 2000)</w:t>
      </w:r>
      <w:r w:rsidR="00F94EBB">
        <w:fldChar w:fldCharType="end"/>
      </w:r>
      <w:r w:rsidR="00F94EBB">
        <w:t>. The effects on neighbouring islands thus went beyond purely physical impacts: many of the Montserratians who left Montserrat moved to other islands – and those who went to the UK or USA had to travel via Antigua, causing considerable pressures on a neighbouring island during the height of the crisis.</w:t>
      </w:r>
    </w:p>
    <w:p w14:paraId="5FC137A8" w14:textId="74BAE2DE" w:rsidR="009D4E23" w:rsidRDefault="009D4E23" w:rsidP="002F2CA8">
      <w:r w:rsidRPr="008156DF">
        <w:rPr>
          <w:b/>
        </w:rPr>
        <w:t>Lessons learned:</w:t>
      </w:r>
      <w:r>
        <w:t xml:space="preserve"> The eruption on Montserrat demonstrates the challenges of integrating different government practices and policies that have different cultural biases: while the UK government was strongly risk-averse, for example, and took a risk-centred approach to management, the government on the island was less prepared to </w:t>
      </w:r>
      <w:r w:rsidR="00EF54F2">
        <w:t>act because of concern about economic impacts and a higher risk tolerance</w:t>
      </w:r>
      <w:r>
        <w:t xml:space="preserve"> </w:t>
      </w:r>
      <w:r>
        <w:fldChar w:fldCharType="begin"/>
      </w:r>
      <w:r w:rsidR="008C22D3">
        <w:instrText xml:space="preserve"> ADDIN EN.CITE &lt;EndNote&gt;&lt;Cite&gt;&lt;Author&gt;Donovan&lt;/Author&gt;&lt;Year&gt;2014&lt;/Year&gt;&lt;RecNum&gt;1770&lt;/RecNum&gt;&lt;DisplayText&gt;(Clay et al., 1999; Donovan and Oppenheimer, 2014)&lt;/DisplayText&gt;&lt;record&gt;&lt;rec-number&gt;1770&lt;/rec-number&gt;&lt;foreign-keys&gt;&lt;key app="EN" db-id="5w0e5rpw1rerfle99wu5pd0hpvwdws9apaer" timestamp="1483296941"&gt;1770&lt;/key&gt;&lt;/foreign-keys&gt;&lt;ref-type name="Journal Article"&gt;17&lt;/ref-type&gt;&lt;contributors&gt;&lt;authors&gt;&lt;author&gt;Donovan, Amy&lt;/author&gt;&lt;author&gt;Oppenheimer, Clive&lt;/author&gt;&lt;/authors&gt;&lt;/contributors&gt;&lt;titles&gt;&lt;title&gt;Science, policy and place in volcanic disasters: Insights from Montserrat&lt;/title&gt;&lt;secondary-title&gt;Environmental Science &amp;amp; Policy&lt;/secondary-title&gt;&lt;/titles&gt;&lt;periodical&gt;&lt;full-title&gt;Environmental Science &amp;amp; Policy&lt;/full-title&gt;&lt;/periodical&gt;&lt;pages&gt;150-161&lt;/pages&gt;&lt;volume&gt;39&lt;/volume&gt;&lt;dates&gt;&lt;year&gt;2014&lt;/year&gt;&lt;/dates&gt;&lt;isbn&gt;1462-9011&lt;/isbn&gt;&lt;urls&gt;&lt;/urls&gt;&lt;/record&gt;&lt;/Cite&gt;&lt;Cite&gt;&lt;Author&gt;Clay&lt;/Author&gt;&lt;Year&gt;1999&lt;/Year&gt;&lt;RecNum&gt;2140&lt;/RecNum&gt;&lt;record&gt;&lt;rec-number&gt;2140&lt;/rec-number&gt;&lt;foreign-keys&gt;&lt;key app="EN" db-id="5w0e5rpw1rerfle99wu5pd0hpvwdws9apaer" timestamp="1504981211"&gt;2140&lt;/key&gt;&lt;/foreign-keys&gt;&lt;ref-type name="Book"&gt;6&lt;/ref-type&gt;&lt;contributors&gt;&lt;authors&gt;&lt;author&gt;Clay, E.&lt;/author&gt;&lt;author&gt;Barrow, C.&lt;/author&gt;&lt;author&gt;Benson, C.&lt;/author&gt;&lt;author&gt;Dempster, J.&lt;/author&gt;&lt;author&gt;Kokelaar, P.&lt;/author&gt;&lt;author&gt;Pillai, N.&lt;/author&gt;&lt;author&gt;Seaman, J.&lt;/author&gt;&lt;/authors&gt;&lt;/contributors&gt;&lt;titles&gt;&lt;title&gt;An evaluation of HMG’s response to the Montserrat volcanic emergency, 2 vols. Evaluation report EV635&lt;/title&gt;&lt;/titles&gt;&lt;dates&gt;&lt;year&gt;1999&lt;/year&gt;&lt;/dates&gt;&lt;pub-location&gt;London&lt;/pub-location&gt;&lt;publisher&gt;Department for International Development&lt;/publisher&gt;&lt;label&gt;Clay1999&lt;/label&gt;&lt;urls&gt;&lt;/urls&gt;&lt;/record&gt;&lt;/Cite&gt;&lt;/EndNote&gt;</w:instrText>
      </w:r>
      <w:r>
        <w:fldChar w:fldCharType="separate"/>
      </w:r>
      <w:r w:rsidR="008C22D3">
        <w:rPr>
          <w:noProof/>
        </w:rPr>
        <w:t>(Clay et al., 1999; Donovan and Oppenheimer, 2014)</w:t>
      </w:r>
      <w:r>
        <w:fldChar w:fldCharType="end"/>
      </w:r>
      <w:r>
        <w:t>. It also shows the importance of anticipation and planning, and the need for scientific structures with clear responsibilities and reporting structures to be in place prior to the eruption. The source of funding for scientific efforts should also be clear: in 2004, for example, the Royal Society critiqued the UK Department for International Devel</w:t>
      </w:r>
      <w:bookmarkStart w:id="1549" w:name="_GoBack"/>
      <w:bookmarkEnd w:id="1549"/>
      <w:r>
        <w:t>opment for its reluctance to fund research</w:t>
      </w:r>
      <w:ins w:id="1550" w:author="Amy Donovan" w:date="2019-03-11T22:46:00Z">
        <w:r w:rsidR="00403FF7">
          <w:t xml:space="preserve"> </w:t>
        </w:r>
      </w:ins>
      <w:r w:rsidR="00403FF7">
        <w:fldChar w:fldCharType="begin"/>
      </w:r>
      <w:r w:rsidR="00403FF7">
        <w:instrText xml:space="preserve"> ADDIN EN.CITE &lt;EndNote&gt;&lt;Cite&gt;&lt;Author&gt;Donovan&lt;/Author&gt;&lt;Year&gt;2013&lt;/Year&gt;&lt;RecNum&gt;1390&lt;/RecNum&gt;&lt;DisplayText&gt;(Donovan et al., 2013)&lt;/DisplayText&gt;&lt;record&gt;&lt;rec-number&gt;1390&lt;/rec-number&gt;&lt;foreign-keys&gt;&lt;key app="EN" db-id="5w0e5rpw1rerfle99wu5pd0hpvwdws9apaer" timestamp="1346265249"&gt;1390&lt;/key&gt;&lt;/foreign-keys&gt;&lt;ref-type name="Journal Article"&gt;17&lt;/ref-type&gt;&lt;contributors&gt;&lt;authors&gt;&lt;author&gt;Donovan, A.&lt;/author&gt;&lt;author&gt;Bravo, M.&lt;/author&gt;&lt;author&gt;Oppenheimer, C.&lt;/author&gt;&lt;/authors&gt;&lt;/contributors&gt;&lt;titles&gt;&lt;title&gt;Co-production of an institution: Montserrat Volcano Observatory and the social dependence on science&lt;/title&gt;&lt;secondary-title&gt;Science and Public Policy&lt;/secondary-title&gt;&lt;/titles&gt;&lt;periodical&gt;&lt;full-title&gt;Science and Public Policy&lt;/full-title&gt;&lt;/periodical&gt;&lt;dates&gt;&lt;year&gt;2013&lt;/year&gt;&lt;/dates&gt;&lt;urls&gt;&lt;/urls&gt;&lt;/record&gt;&lt;/Cite&gt;&lt;/EndNote&gt;</w:instrText>
      </w:r>
      <w:r w:rsidR="00403FF7">
        <w:fldChar w:fldCharType="separate"/>
      </w:r>
      <w:r w:rsidR="00403FF7">
        <w:rPr>
          <w:noProof/>
        </w:rPr>
        <w:t>(Donovan et al., 2013)</w:t>
      </w:r>
      <w:r w:rsidR="00403FF7">
        <w:fldChar w:fldCharType="end"/>
      </w:r>
      <w:r>
        <w:t xml:space="preserve">. This had been a problem on Montserrat, where attempts were made to distinguish research from volcano monitoring for funding purposes, even though the two pursuits are closely linked </w:t>
      </w:r>
      <w:r>
        <w:fldChar w:fldCharType="begin"/>
      </w:r>
      <w:r>
        <w:instrText xml:space="preserve"> ADDIN EN.CITE &lt;EndNote&gt;&lt;Cite&gt;&lt;Author&gt;Donovan&lt;/Author&gt;&lt;Year&gt;2015&lt;/Year&gt;&lt;RecNum&gt;1763&lt;/RecNum&gt;&lt;DisplayText&gt;(Donovan and Oppenheimer, 2015)&lt;/DisplayText&gt;&lt;record&gt;&lt;rec-number&gt;1763&lt;/rec-number&gt;&lt;foreign-keys&gt;&lt;key app="EN" db-id="5w0e5rpw1rerfle99wu5pd0hpvwdws9apaer" timestamp="1483296360"&gt;1763&lt;/key&gt;&lt;/foreign-keys&gt;&lt;ref-type name="Journal Article"&gt;17&lt;/ref-type&gt;&lt;contributors&gt;&lt;authors&gt;&lt;author&gt;Donovan, Amy&lt;/author&gt;&lt;author&gt;Oppenheimer, Clive&lt;/author&gt;&lt;/authors&gt;&lt;/contributors&gt;&lt;titles&gt;&lt;title&gt;At the mercy of the mountain? Field stations and the culture of volcanology&lt;/title&gt;&lt;secondary-title&gt;Environment and Planning A&lt;/secondary-title&gt;&lt;/titles&gt;&lt;periodical&gt;&lt;full-title&gt;Environment and Planning A&lt;/full-title&gt;&lt;/periodical&gt;&lt;pages&gt;156-171&lt;/pages&gt;&lt;volume&gt;47&lt;/volume&gt;&lt;number&gt;1&lt;/number&gt;&lt;dates&gt;&lt;year&gt;2015&lt;/year&gt;&lt;/dates&gt;&lt;isbn&gt;0308-518X&lt;/isbn&gt;&lt;urls&gt;&lt;/urls&gt;&lt;/record&gt;&lt;/Cite&gt;&lt;/EndNote&gt;</w:instrText>
      </w:r>
      <w:r>
        <w:fldChar w:fldCharType="separate"/>
      </w:r>
      <w:r>
        <w:rPr>
          <w:noProof/>
        </w:rPr>
        <w:t>(Donovan and Oppenheimer, 2015)</w:t>
      </w:r>
      <w:r>
        <w:fldChar w:fldCharType="end"/>
      </w:r>
      <w:r>
        <w:t>.</w:t>
      </w:r>
    </w:p>
    <w:p w14:paraId="4CCB9957" w14:textId="53652C79" w:rsidR="009D4E23" w:rsidRDefault="008C22D3" w:rsidP="002F2CA8">
      <w:r>
        <w:t>Sense-making was an issue early in the crisis</w:t>
      </w:r>
      <w:r w:rsidR="00FF2ED0">
        <w:t xml:space="preserve">: both governments </w:t>
      </w:r>
      <w:r w:rsidR="00C34A9A">
        <w:t xml:space="preserve">(and scientists) </w:t>
      </w:r>
      <w:r w:rsidR="00FF2ED0">
        <w:t>had to adapt to a vastly different context very quickly, and both had to work within the</w:t>
      </w:r>
      <w:r w:rsidR="00E73E59">
        <w:t>ir bounds and responsibilities.</w:t>
      </w:r>
      <w:r w:rsidR="00DD5D83">
        <w:t xml:space="preserve"> However, this case study also demonstrates the complexity of colonial governance – not strictly about “volcanoes on borders”, but about </w:t>
      </w:r>
      <w:r w:rsidR="002F4F58" w:rsidRPr="008156DF">
        <w:rPr>
          <w:i/>
        </w:rPr>
        <w:t xml:space="preserve">externally </w:t>
      </w:r>
      <w:r w:rsidR="00DD5D83" w:rsidRPr="008156DF">
        <w:rPr>
          <w:i/>
        </w:rPr>
        <w:t>governed</w:t>
      </w:r>
      <w:r w:rsidR="00DD5D83">
        <w:t xml:space="preserve"> volcanoes, of which there are a number (including on Guadeloupe, Martinique, Tristan da Cunha, R</w:t>
      </w:r>
      <w:r w:rsidR="00C34A9A">
        <w:rPr>
          <w:rFonts w:cstheme="minorHAnsi"/>
        </w:rPr>
        <w:t>é</w:t>
      </w:r>
      <w:r w:rsidR="00DD5D83">
        <w:t>union and Ascension Island). Some of the lessons from this context</w:t>
      </w:r>
      <w:r w:rsidR="00EF54F2">
        <w:t xml:space="preserve"> concerning diverse political and cultural approaches to risk, and the challenges of funding volcano monitoring,</w:t>
      </w:r>
      <w:r w:rsidR="00DD5D83">
        <w:t xml:space="preserve"> may be applicable to border volcanoes, particularly where there is a strong inequality of resources between the </w:t>
      </w:r>
      <w:r w:rsidR="00597658">
        <w:t xml:space="preserve">neighbouring </w:t>
      </w:r>
      <w:r w:rsidR="00DD5D83">
        <w:t>countries</w:t>
      </w:r>
      <w:r w:rsidR="008734EA">
        <w:t xml:space="preserve"> and where there is the potential for the eruption to change the power dynamic</w:t>
      </w:r>
      <w:r w:rsidR="009D4E23">
        <w:t>s</w:t>
      </w:r>
      <w:r w:rsidR="008734EA">
        <w:t xml:space="preserve"> between nations – as was the case for Montserrat.</w:t>
      </w:r>
    </w:p>
    <w:p w14:paraId="1948E130" w14:textId="77777777" w:rsidR="00707414" w:rsidRDefault="0069203F" w:rsidP="00482470">
      <w:pPr>
        <w:pStyle w:val="Heading1"/>
      </w:pPr>
      <w:r>
        <w:t>Discussion</w:t>
      </w:r>
    </w:p>
    <w:p w14:paraId="1BF3ABCE" w14:textId="062DA555" w:rsidR="00B278A8" w:rsidRDefault="00D96C5D" w:rsidP="00482470">
      <w:r>
        <w:t>The case studies presented here demonstrate that there are many factors involved in the management of cross-border eruptions. Some of these are place-specific, while others are more widespread. There is a complex and dynamic interaction between existing</w:t>
      </w:r>
      <w:r w:rsidR="002F4F58">
        <w:t xml:space="preserve"> intergovernmental</w:t>
      </w:r>
      <w:r>
        <w:t xml:space="preserve"> relationships, urgent </w:t>
      </w:r>
      <w:r w:rsidR="00743D01">
        <w:t xml:space="preserve">issues in a crisis </w:t>
      </w:r>
      <w:r>
        <w:t xml:space="preserve">and the relative availability of both expertise and resources. These things are difficult to separate from the science in practice: as has been noted in the science studies literature, science cannot operate in a vacuum; it is dependent on funding and political support, particularly where risk assessment and management are concerned </w:t>
      </w:r>
      <w:r>
        <w:fldChar w:fldCharType="begin"/>
      </w:r>
      <w:r>
        <w:instrText xml:space="preserve"> ADDIN EN.CITE &lt;EndNote&gt;&lt;Cite&gt;&lt;Author&gt;Donovan&lt;/Author&gt;&lt;Year&gt;2014&lt;/Year&gt;&lt;RecNum&gt;1770&lt;/RecNum&gt;&lt;DisplayText&gt;(Donovan and Oppenheimer, 2014; Jasanoff, 1999)&lt;/DisplayText&gt;&lt;record&gt;&lt;rec-number&gt;1770&lt;/rec-number&gt;&lt;foreign-keys&gt;&lt;key app="EN" db-id="5w0e5rpw1rerfle99wu5pd0hpvwdws9apaer" timestamp="1483296941"&gt;1770&lt;/key&gt;&lt;/foreign-keys&gt;&lt;ref-type name="Journal Article"&gt;17&lt;/ref-type&gt;&lt;contributors&gt;&lt;authors&gt;&lt;author&gt;Donovan, Amy&lt;/author&gt;&lt;author&gt;Oppenheimer, Clive&lt;/author&gt;&lt;/authors&gt;&lt;/contributors&gt;&lt;titles&gt;&lt;title&gt;Science, policy and place in volcanic disasters: Insights from Montserrat&lt;/title&gt;&lt;secondary-title&gt;Environmental Science &amp;amp; Policy&lt;/secondary-title&gt;&lt;/titles&gt;&lt;periodical&gt;&lt;full-title&gt;Environmental Science &amp;amp; Policy&lt;/full-title&gt;&lt;/periodical&gt;&lt;pages&gt;150-161&lt;/pages&gt;&lt;volume&gt;39&lt;/volume&gt;&lt;dates&gt;&lt;year&gt;2014&lt;/year&gt;&lt;/dates&gt;&lt;isbn&gt;1462-9011&lt;/isbn&gt;&lt;urls&gt;&lt;/urls&gt;&lt;/record&gt;&lt;/Cite&gt;&lt;Cite&gt;&lt;Author&gt;Jasanoff&lt;/Author&gt;&lt;Year&gt;1999&lt;/Year&gt;&lt;RecNum&gt;1268&lt;/RecNum&gt;&lt;record&gt;&lt;rec-number&gt;1268&lt;/rec-number&gt;&lt;foreign-keys&gt;&lt;key app="EN" db-id="5w0e5rpw1rerfle99wu5pd0hpvwdws9apaer" timestamp="1344539509"&gt;1268&lt;/key&gt;&lt;/foreign-keys&gt;&lt;ref-type name="Journal Article"&gt;17&lt;/ref-type&gt;&lt;contributors&gt;&lt;authors&gt;&lt;author&gt;Jasanoff, S.&lt;/author&gt;&lt;/authors&gt;&lt;/contributors&gt;&lt;titles&gt;&lt;title&gt;The songlines of risk&lt;/title&gt;&lt;secondary-title&gt;Environmental Values&lt;/secondary-title&gt;&lt;/titles&gt;&lt;periodical&gt;&lt;full-title&gt;Environmental Values&lt;/full-title&gt;&lt;/periodical&gt;&lt;pages&gt;135-152&lt;/pages&gt;&lt;volume&gt;8&lt;/volume&gt;&lt;dates&gt;&lt;year&gt;1999&lt;/year&gt;&lt;/dates&gt;&lt;urls&gt;&lt;/urls&gt;&lt;/record&gt;&lt;/Cite&gt;&lt;/EndNote&gt;</w:instrText>
      </w:r>
      <w:r>
        <w:fldChar w:fldCharType="separate"/>
      </w:r>
      <w:r>
        <w:rPr>
          <w:noProof/>
        </w:rPr>
        <w:t>(Donovan and Oppenheimer, 2014; Jasanoff, 1999)</w:t>
      </w:r>
      <w:r>
        <w:fldChar w:fldCharType="end"/>
      </w:r>
      <w:r>
        <w:t xml:space="preserve">. In the case of eruptions on borders, science is fundamentally grounded in certain respects – such as the need for ground-based monitoring systems – whilst it transcends boundaries in other ways (e.g. </w:t>
      </w:r>
      <w:r>
        <w:lastRenderedPageBreak/>
        <w:t xml:space="preserve">through scientific collaborations – which can themselves take place even where political interaction is challenging). </w:t>
      </w:r>
    </w:p>
    <w:p w14:paraId="6E12CE9B" w14:textId="77777777" w:rsidR="00D96C5D" w:rsidRPr="00B278A8" w:rsidRDefault="00D96C5D" w:rsidP="00482470">
      <w:r>
        <w:t xml:space="preserve">Below, we discuss in turn the challenges and opportunities of eruptions across borders, before drawing some conclusions and recommended approaches. </w:t>
      </w:r>
    </w:p>
    <w:p w14:paraId="628D092B" w14:textId="77777777" w:rsidR="00D0336D" w:rsidRDefault="00D0336D" w:rsidP="00482470">
      <w:pPr>
        <w:pStyle w:val="Heading2"/>
      </w:pPr>
      <w:r>
        <w:t>The challenges</w:t>
      </w:r>
    </w:p>
    <w:p w14:paraId="57A59002" w14:textId="77777777" w:rsidR="00D0336D" w:rsidRDefault="00D0336D" w:rsidP="00482470">
      <w:pPr>
        <w:pStyle w:val="Heading3"/>
      </w:pPr>
      <w:r>
        <w:t>Geographical factors</w:t>
      </w:r>
    </w:p>
    <w:p w14:paraId="05929152" w14:textId="6D46E4F9" w:rsidR="00D0336D" w:rsidRPr="003472D0" w:rsidRDefault="00D0336D" w:rsidP="00482470">
      <w:pPr>
        <w:rPr>
          <w:highlight w:val="yellow"/>
          <w:rPrChange w:id="1551" w:author="amy donovan" w:date="2019-03-22T10:55:00Z">
            <w:rPr/>
          </w:rPrChange>
        </w:rPr>
      </w:pPr>
      <w:del w:id="1552" w:author="Donovan, Amy" w:date="2019-03-12T15:29:00Z">
        <w:r w:rsidDel="0061526D">
          <w:delText xml:space="preserve">The </w:delText>
        </w:r>
      </w:del>
      <w:ins w:id="1553" w:author="Donovan, Amy" w:date="2019-03-12T15:29:00Z">
        <w:r w:rsidR="0061526D">
          <w:t xml:space="preserve">Our </w:t>
        </w:r>
      </w:ins>
      <w:r>
        <w:t xml:space="preserve">global survey shows that there are </w:t>
      </w:r>
      <w:r w:rsidR="00A55531">
        <w:t>many</w:t>
      </w:r>
      <w:r>
        <w:t xml:space="preserve"> volcanoes that </w:t>
      </w:r>
      <w:r w:rsidR="00382654">
        <w:t>could affect multiple countries on the ground</w:t>
      </w:r>
      <w:ins w:id="1554" w:author="Donovan, Amy" w:date="2019-03-12T15:29:00Z">
        <w:r w:rsidR="0061526D">
          <w:t>, in the seas</w:t>
        </w:r>
      </w:ins>
      <w:r w:rsidR="0028556D">
        <w:t xml:space="preserve"> and in the air</w:t>
      </w:r>
      <w:r w:rsidR="00D96C5D">
        <w:t xml:space="preserve">, and that the countries concerned range from those with significant investment in volcano monitoring to those struggling with development issues and internal or external conflict. This is one of the important challenges facing the volcanological community: the need to share resources and to work across </w:t>
      </w:r>
      <w:r w:rsidR="009B3DB4">
        <w:t xml:space="preserve">jurisdictional </w:t>
      </w:r>
      <w:r w:rsidR="00D96C5D">
        <w:t xml:space="preserve">borders sensitively. The IAVCEI guidelines for volcanologists during crises provide some useful </w:t>
      </w:r>
      <w:r w:rsidR="00B80959">
        <w:t xml:space="preserve">principles </w:t>
      </w:r>
      <w:r w:rsidR="00B80959">
        <w:fldChar w:fldCharType="begin"/>
      </w:r>
      <w:r w:rsidR="00B80959">
        <w:instrText xml:space="preserve"> ADDIN EN.CITE &lt;EndNote&gt;&lt;Cite&gt;&lt;Author&gt;Newhall&lt;/Author&gt;&lt;Year&gt;1999&lt;/Year&gt;&lt;RecNum&gt;1293&lt;/RecNum&gt;&lt;DisplayText&gt;(Newhall, 1999)&lt;/DisplayText&gt;&lt;record&gt;&lt;rec-number&gt;1293&lt;/rec-number&gt;&lt;foreign-keys&gt;&lt;key app="EN" db-id="5w0e5rpw1rerfle99wu5pd0hpvwdws9apaer" timestamp="1344539509"&gt;1293&lt;/key&gt;&lt;/foreign-keys&gt;&lt;ref-type name="Journal Article"&gt;17&lt;/ref-type&gt;&lt;contributors&gt;&lt;authors&gt;&lt;author&gt;Newhall, C.G., et al (IAVCEI Subcommittee for Crisis Protocols)&lt;/author&gt;&lt;/authors&gt;&lt;/contributors&gt;&lt;titles&gt;&lt;title&gt;Professional conduct of scientists during volcanic crises&lt;/title&gt;&lt;secondary-title&gt;Bulletin of Volcanology&lt;/secondary-title&gt;&lt;/titles&gt;&lt;periodical&gt;&lt;full-title&gt;Bulletin of Volcanology&lt;/full-title&gt;&lt;/periodical&gt;&lt;pages&gt;323-334&lt;/pages&gt;&lt;volume&gt;60&lt;/volume&gt;&lt;dates&gt;&lt;year&gt;1999&lt;/year&gt;&lt;/dates&gt;&lt;urls&gt;&lt;/urls&gt;&lt;/record&gt;&lt;/Cite&gt;&lt;/EndNote&gt;</w:instrText>
      </w:r>
      <w:r w:rsidR="00B80959">
        <w:fldChar w:fldCharType="separate"/>
      </w:r>
      <w:r w:rsidR="00B80959">
        <w:rPr>
          <w:noProof/>
        </w:rPr>
        <w:t>(Newhall, 1999)</w:t>
      </w:r>
      <w:r w:rsidR="00B80959">
        <w:fldChar w:fldCharType="end"/>
      </w:r>
      <w:r w:rsidR="00B80959">
        <w:t>. However, a global database of expertise and resources would also be useful, particularly where there is very little infrastructure in place for managing these events</w:t>
      </w:r>
      <w:r w:rsidR="002F4F58">
        <w:t xml:space="preserve"> – or even some form of international taskforce</w:t>
      </w:r>
      <w:r w:rsidR="00B80959">
        <w:t xml:space="preserve">. Given the </w:t>
      </w:r>
      <w:r w:rsidR="0028556D">
        <w:t xml:space="preserve">rarity </w:t>
      </w:r>
      <w:r w:rsidR="00B80959">
        <w:t xml:space="preserve">of eruptions at </w:t>
      </w:r>
      <w:r w:rsidR="00A55531">
        <w:t>most individual</w:t>
      </w:r>
      <w:r w:rsidR="00B80959">
        <w:t xml:space="preserve"> volcano</w:t>
      </w:r>
      <w:r w:rsidR="00A55531">
        <w:t>es</w:t>
      </w:r>
      <w:r w:rsidR="00B80959">
        <w:t xml:space="preserve">, convincing governments in poor countries that struggle to provide healthcare, education and even food for their populations that they should invest in volcano monitoring is clearly </w:t>
      </w:r>
      <w:r w:rsidR="0028556D">
        <w:t>going to meet with rational objections given the need to prioritise spending</w:t>
      </w:r>
      <w:r w:rsidR="00B80959">
        <w:t>. Volcano monitoring from space has obvious advantages in these context</w:t>
      </w:r>
      <w:ins w:id="1555" w:author="Donovan, Amy" w:date="2019-03-12T15:28:00Z">
        <w:r w:rsidR="0061526D">
          <w:t>s, and has been supported by agencies such as NASA, NOAA, ESA</w:t>
        </w:r>
      </w:ins>
      <w:ins w:id="1556" w:author="Donovan, Amy" w:date="2019-03-12T15:41:00Z">
        <w:r w:rsidR="00EC77F0">
          <w:t xml:space="preserve"> </w:t>
        </w:r>
      </w:ins>
      <w:r w:rsidR="003472D0">
        <w:fldChar w:fldCharType="begin">
          <w:fldData xml:space="preserve">PEVuZE5vdGU+PENpdGU+PEF1dGhvcj5DYXJuPC9BdXRob3I+PFllYXI+MjAwNzwvWWVhcj48UmVj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</w:fldData>
        </w:fldChar>
      </w:r>
      <w:r w:rsidR="003472D0">
        <w:instrText xml:space="preserve"> ADDIN EN.CITE </w:instrText>
      </w:r>
      <w:r w:rsidR="003472D0">
        <w:fldChar w:fldCharType="begin">
          <w:fldData xml:space="preserve">PEVuZE5vdGU+PENpdGU+PEF1dGhvcj5DYXJuPC9BdXRob3I+PFllYXI+MjAwNzwvWWVhcj48UmVj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</w:fldData>
        </w:fldChar>
      </w:r>
      <w:r w:rsidR="003472D0">
        <w:instrText xml:space="preserve"> ADDIN EN.CITE.DATA </w:instrText>
      </w:r>
      <w:r w:rsidR="003472D0">
        <w:fldChar w:fldCharType="end"/>
      </w:r>
      <w:r w:rsidR="003472D0">
        <w:fldChar w:fldCharType="separate"/>
      </w:r>
      <w:r w:rsidR="003472D0">
        <w:rPr>
          <w:noProof/>
        </w:rPr>
        <w:t>(Carn et al., 2017; Carn and Prata, 2007; Dzurisin et al., 2018)</w:t>
      </w:r>
      <w:r w:rsidR="003472D0">
        <w:fldChar w:fldCharType="end"/>
      </w:r>
      <w:ins w:id="1557" w:author="Donovan, Amy" w:date="2019-03-12T15:41:00Z">
        <w:del w:id="1558" w:author="amy donovan" w:date="2019-03-22T10:55:00Z">
          <w:r w:rsidR="00EC77F0" w:rsidRPr="00EC77F0" w:rsidDel="003472D0">
            <w:rPr>
              <w:highlight w:val="yellow"/>
              <w:rPrChange w:id="1559" w:author="Donovan, Amy" w:date="2019-03-12T15:41:00Z">
                <w:rPr/>
              </w:rPrChange>
            </w:rPr>
            <w:delText>REFS</w:delText>
          </w:r>
        </w:del>
      </w:ins>
      <w:del w:id="1560" w:author="Donovan, Amy" w:date="2019-03-12T15:28:00Z">
        <w:r w:rsidR="00B80959" w:rsidDel="0061526D">
          <w:delText>s, but</w:delText>
        </w:r>
      </w:del>
      <w:ins w:id="1561" w:author="Donovan, Amy" w:date="2019-03-12T15:29:00Z">
        <w:r w:rsidR="0061526D">
          <w:t>.</w:t>
        </w:r>
      </w:ins>
      <w:r w:rsidR="00B80959">
        <w:t xml:space="preserve"> </w:t>
      </w:r>
      <w:ins w:id="1562" w:author="Donovan, Amy" w:date="2019-03-12T15:29:00Z">
        <w:r w:rsidR="0061526D">
          <w:t>However, a global, s</w:t>
        </w:r>
      </w:ins>
      <w:del w:id="1563" w:author="Donovan, Amy" w:date="2019-03-12T15:29:00Z">
        <w:r w:rsidR="00B80959" w:rsidDel="0061526D">
          <w:delText>s</w:delText>
        </w:r>
      </w:del>
      <w:r w:rsidR="00B80959">
        <w:t xml:space="preserve">ystematic and </w:t>
      </w:r>
      <w:r w:rsidR="002F4F58">
        <w:t>documented</w:t>
      </w:r>
      <w:r w:rsidR="00B80959">
        <w:t xml:space="preserve"> (e.g. by IAVCEI</w:t>
      </w:r>
      <w:ins w:id="1564" w:author="Donovan, Amy" w:date="2019-03-12T15:29:00Z">
        <w:r w:rsidR="0061526D">
          <w:t xml:space="preserve"> or WOVO</w:t>
        </w:r>
      </w:ins>
      <w:r w:rsidR="00B80959">
        <w:t xml:space="preserve">) collaboration to provide </w:t>
      </w:r>
      <w:del w:id="1565" w:author="Amy Donovan" w:date="2019-03-11T14:27:00Z">
        <w:r w:rsidR="00B80959" w:rsidDel="002D2ABE">
          <w:delText>seismometer</w:delText>
        </w:r>
      </w:del>
      <w:ins w:id="1566" w:author="Amy Donovan" w:date="2019-03-11T14:27:00Z">
        <w:r w:rsidR="002D2ABE">
          <w:t>monitoring instruments</w:t>
        </w:r>
      </w:ins>
      <w:del w:id="1567" w:author="Amy Donovan" w:date="2019-03-11T14:27:00Z">
        <w:r w:rsidR="00B80959" w:rsidDel="002D2ABE">
          <w:delText>s</w:delText>
        </w:r>
      </w:del>
      <w:r w:rsidR="00B80959">
        <w:t xml:space="preserve">, for example, might be a useful approach. </w:t>
      </w:r>
      <w:r w:rsidR="00D22118">
        <w:t xml:space="preserve">Some countries </w:t>
      </w:r>
      <w:r w:rsidR="00A55531">
        <w:t>with potentially active volcanoes do not have</w:t>
      </w:r>
      <w:r w:rsidR="00D22118">
        <w:t xml:space="preserve"> volcanologists</w:t>
      </w:r>
      <w:ins w:id="1568" w:author="Donovan, Amy" w:date="2019-03-12T15:40:00Z">
        <w:r w:rsidR="00EC77F0">
          <w:t xml:space="preserve"> or geophysicists with the necessary training, background and resources</w:t>
        </w:r>
      </w:ins>
      <w:r w:rsidR="00D22118">
        <w:t>, and lack</w:t>
      </w:r>
      <w:ins w:id="1569" w:author="Donovan, Amy" w:date="2019-03-12T15:41:00Z">
        <w:r w:rsidR="00EC77F0">
          <w:t xml:space="preserve"> clearly mandated</w:t>
        </w:r>
      </w:ins>
      <w:del w:id="1570" w:author="Donovan, Amy" w:date="2019-03-12T15:41:00Z">
        <w:r w:rsidR="00D22118" w:rsidDel="00EC77F0">
          <w:delText xml:space="preserve"> any</w:delText>
        </w:r>
      </w:del>
      <w:r w:rsidR="00D22118">
        <w:t xml:space="preserve"> responsible agencies for volcanic hazards. </w:t>
      </w:r>
      <w:del w:id="1571" w:author="Donovan, Amy" w:date="2019-03-12T15:40:00Z">
        <w:r w:rsidR="00D22118" w:rsidDel="00EC77F0">
          <w:delText>Again, this presents a challenge for external workers</w:delText>
        </w:r>
        <w:r w:rsidR="00743D01" w:rsidDel="00EC77F0">
          <w:delText>, including ethical issues</w:delText>
        </w:r>
        <w:r w:rsidR="00D22118" w:rsidDel="00EC77F0">
          <w:delText>, and requires work in-country to build networks with civil protection agencies, and to raise awareness. This is an excellent opportunity for interdisciplinary projects, but also a very challenging one.</w:delText>
        </w:r>
      </w:del>
    </w:p>
    <w:p w14:paraId="62DD9C2D" w14:textId="77777777" w:rsidR="0069203F" w:rsidRDefault="00D0336D" w:rsidP="00482470">
      <w:pPr>
        <w:pStyle w:val="Heading3"/>
      </w:pPr>
      <w:r>
        <w:t>Scientific factors</w:t>
      </w:r>
    </w:p>
    <w:p w14:paraId="2069C0B0" w14:textId="746BC613" w:rsidR="00C90D94" w:rsidRDefault="00C90D94" w:rsidP="00C90D94">
      <w:r>
        <w:t xml:space="preserve">Ideally, all </w:t>
      </w:r>
      <w:r w:rsidR="0028556D">
        <w:t xml:space="preserve">hazardous </w:t>
      </w:r>
      <w:r>
        <w:t xml:space="preserve">volcanoes would have </w:t>
      </w:r>
      <w:r w:rsidR="0028556D">
        <w:t xml:space="preserve">procedures in place prior to a crisis, by which </w:t>
      </w:r>
      <w:r>
        <w:t xml:space="preserve">hazard assessments </w:t>
      </w:r>
      <w:r w:rsidR="0028556D">
        <w:t>are routinely updated</w:t>
      </w:r>
      <w:ins w:id="1572" w:author="Donovan, Amy" w:date="2019-03-12T15:41:00Z">
        <w:r w:rsidR="00EC77F0">
          <w:t xml:space="preserve"> </w:t>
        </w:r>
      </w:ins>
      <w:r w:rsidR="003472D0">
        <w:fldChar w:fldCharType="begin"/>
      </w:r>
      <w:r w:rsidR="003472D0">
        <w:instrText xml:space="preserve"> ADDIN EN.CITE &lt;EndNote&gt;&lt;Cite&gt;&lt;Author&gt;Loughlin&lt;/Author&gt;&lt;Year&gt;2015&lt;/Year&gt;&lt;RecNum&gt;2642&lt;/RecNum&gt;&lt;DisplayText&gt;(Loughlin et al., 2015)&lt;/DisplayText&gt;&lt;record&gt;&lt;rec-number&gt;2642&lt;/rec-number&gt;&lt;foreign-keys&gt;&lt;key app="EN" db-id="5w0e5rpw1rerfle99wu5pd0hpvwdws9apaer" timestamp="1533402439"&gt;2642&lt;/key&gt;&lt;/foreign-keys&gt;&lt;ref-type name="Book"&gt;6&lt;/ref-type&gt;&lt;contributors&gt;&lt;authors&gt;&lt;author&gt;Loughlin, Susan C&lt;/author&gt;&lt;author&gt;Sparks, Robert Stephen John&lt;/author&gt;&lt;author&gt;Brown, Sarah K&lt;/author&gt;&lt;author&gt;Jenkins, Susanna F&lt;/author&gt;&lt;author&gt;Vye-Brown, Charlotte&lt;/author&gt;&lt;/authors&gt;&lt;/contributors&gt;&lt;titles&gt;&lt;title&gt;Global volcanic hazards and risk&lt;/title&gt;&lt;/titles&gt;&lt;dates&gt;&lt;year&gt;2015&lt;/year&gt;&lt;/dates&gt;&lt;publisher&gt;Cambridge University Press&lt;/publisher&gt;&lt;isbn&gt;1107111757&lt;/isbn&gt;&lt;urls&gt;&lt;/urls&gt;&lt;/record&gt;&lt;/Cite&gt;&lt;/EndNote&gt;</w:instrText>
      </w:r>
      <w:r w:rsidR="003472D0">
        <w:fldChar w:fldCharType="separate"/>
      </w:r>
      <w:r w:rsidR="003472D0">
        <w:rPr>
          <w:noProof/>
        </w:rPr>
        <w:t>(Loughlin et al., 2015)</w:t>
      </w:r>
      <w:r w:rsidR="003472D0">
        <w:fldChar w:fldCharType="end"/>
      </w:r>
      <w:ins w:id="1573" w:author="Donovan, Amy" w:date="2019-03-12T15:41:00Z">
        <w:del w:id="1574" w:author="amy donovan" w:date="2019-03-22T10:55:00Z">
          <w:r w:rsidR="00EC77F0" w:rsidRPr="00EC77F0" w:rsidDel="003472D0">
            <w:rPr>
              <w:highlight w:val="yellow"/>
              <w:rPrChange w:id="1575" w:author="Donovan, Amy" w:date="2019-03-12T15:41:00Z">
                <w:rPr/>
              </w:rPrChange>
            </w:rPr>
            <w:delText>REF</w:delText>
          </w:r>
        </w:del>
      </w:ins>
      <w:r>
        <w:t xml:space="preserve">. This includes </w:t>
      </w:r>
      <w:r w:rsidR="0028556D">
        <w:t>studies to identify</w:t>
      </w:r>
      <w:r>
        <w:t xml:space="preserve"> eruption histories,</w:t>
      </w:r>
      <w:r w:rsidR="0028556D">
        <w:t xml:space="preserve"> and generate</w:t>
      </w:r>
      <w:r>
        <w:t xml:space="preserve"> hazard maps and scenario plans. </w:t>
      </w:r>
      <w:r w:rsidR="0028556D">
        <w:t>B</w:t>
      </w:r>
      <w:r>
        <w:t xml:space="preserve">aseline </w:t>
      </w:r>
      <w:r w:rsidR="0028556D">
        <w:t>monitoring (geophysical, geodetic, geochemical) should be carried out by mandated agencies</w:t>
      </w:r>
      <w:r>
        <w:t xml:space="preserve"> staffed with volcanologists with </w:t>
      </w:r>
      <w:r w:rsidR="0028556D">
        <w:t xml:space="preserve">the </w:t>
      </w:r>
      <w:r>
        <w:t xml:space="preserve">expertise to interpret </w:t>
      </w:r>
      <w:r w:rsidR="0028556D">
        <w:t>unrest</w:t>
      </w:r>
      <w:r>
        <w:t xml:space="preserve">. Furthermore, scientific institutions would have clear remits and responsibilities with effective contingency plans, including alert levels and other devices to aid communication. In practice, however, very few volcanoes are effectively monitored </w:t>
      </w:r>
      <w:r w:rsidR="009D6278">
        <w:fldChar w:fldCharType="begin"/>
      </w:r>
      <w:r w:rsidR="009D6278">
        <w:instrText xml:space="preserve"> ADDIN EN.CITE &lt;EndNote&gt;&lt;Cite&gt;&lt;Author&gt;GVM&lt;/Author&gt;&lt;Year&gt;2014&lt;/Year&gt;&lt;RecNum&gt;2679&lt;/RecNum&gt;&lt;DisplayText&gt;(GVM, 2014a; GVM, 2014b)&lt;/DisplayText&gt;&lt;record&gt;&lt;rec-number&gt;2679&lt;/rec-number&gt;&lt;foreign-keys&gt;&lt;key app="EN" db-id="5w0e5rpw1rerfle99wu5pd0hpvwdws9apaer" timestamp="1545245293"&gt;2679&lt;/key&gt;&lt;/foreign-keys&gt;&lt;ref-type name="Report"&gt;27&lt;/ref-type&gt;&lt;contributors&gt;&lt;authors&gt;&lt;author&gt;GVM&lt;/author&gt;&lt;/authors&gt;&lt;/contributors&gt;&lt;titles&gt;&lt;title&gt;Global distribution of volcanism: regional and country profiles&lt;/title&gt;&lt;/titles&gt;&lt;dates&gt;&lt;year&gt;2014&lt;/year&gt;&lt;/dates&gt;&lt;publisher&gt;UNISDR&lt;/publisher&gt;&lt;urls&gt;&lt;/urls&gt;&lt;/record&gt;&lt;/Cite&gt;&lt;Cite&gt;&lt;Author&gt;GVM&lt;/Author&gt;&lt;Year&gt;2014&lt;/Year&gt;&lt;RecNum&gt;2678&lt;/RecNum&gt;&lt;record&gt;&lt;rec-number&gt;2678&lt;/rec-number&gt;&lt;foreign-keys&gt;&lt;key app="EN" db-id="5w0e5rpw1rerfle99wu5pd0hpvwdws9apaer" timestamp="1545245230"&gt;2678&lt;/key&gt;&lt;/foreign-keys&gt;&lt;ref-type name="Report"&gt;27&lt;/ref-type&gt;&lt;contributors&gt;&lt;authors&gt;&lt;author&gt;GVM&lt;/author&gt;&lt;/authors&gt;&lt;/contributors&gt;&lt;titles&gt;&lt;title&gt;Global Volcanic Hazards and Risk: Technical background paper for the UNISDR Global Assessment Report on Disaster Risk Reduction 2015&lt;/title&gt;&lt;/titles&gt;&lt;dates&gt;&lt;year&gt;2014&lt;/year&gt;&lt;/dates&gt;&lt;publisher&gt;UNISDR&lt;/publisher&gt;&lt;urls&gt;&lt;/urls&gt;&lt;/record&gt;&lt;/Cite&gt;&lt;/EndNote&gt;</w:instrText>
      </w:r>
      <w:r w:rsidR="009D6278">
        <w:fldChar w:fldCharType="separate"/>
      </w:r>
      <w:r w:rsidR="009D6278">
        <w:rPr>
          <w:noProof/>
        </w:rPr>
        <w:t>(GVM, 2014a; GVM, 2014b)</w:t>
      </w:r>
      <w:r w:rsidR="009D6278">
        <w:fldChar w:fldCharType="end"/>
      </w:r>
      <w:r>
        <w:t>. The case studies selected here span a range of situations</w:t>
      </w:r>
      <w:r w:rsidR="00763183">
        <w:t xml:space="preserve"> in this regard and enable us to </w:t>
      </w:r>
      <w:r w:rsidR="0028556D">
        <w:t>identify</w:t>
      </w:r>
      <w:r w:rsidR="00763183">
        <w:t xml:space="preserve"> some patterns.</w:t>
      </w:r>
    </w:p>
    <w:p w14:paraId="6ABD5CB0" w14:textId="155D49CF" w:rsidR="0069203F" w:rsidRDefault="00B80959" w:rsidP="00482470">
      <w:del w:id="1576" w:author="Donovan, Amy" w:date="2019-03-12T15:42:00Z">
        <w:r w:rsidDel="00EC77F0">
          <w:delText xml:space="preserve">On the ground, there are </w:delText>
        </w:r>
        <w:r w:rsidR="00A55531" w:rsidDel="00EC77F0">
          <w:delText>several</w:delText>
        </w:r>
        <w:r w:rsidDel="00EC77F0">
          <w:delText xml:space="preserve"> scientific challenges</w:delText>
        </w:r>
      </w:del>
      <w:ins w:id="1577" w:author="Donovan, Amy" w:date="2019-03-12T15:42:00Z">
        <w:r w:rsidR="00EC77F0">
          <w:t>Our survey</w:t>
        </w:r>
      </w:ins>
      <w:del w:id="1578" w:author="Donovan, Amy" w:date="2019-03-12T15:42:00Z">
        <w:r w:rsidDel="00EC77F0">
          <w:delText>. An</w:delText>
        </w:r>
      </w:del>
      <w:r>
        <w:t xml:space="preserve"> identifie</w:t>
      </w:r>
      <w:ins w:id="1579" w:author="Donovan, Amy" w:date="2019-03-12T15:42:00Z">
        <w:r w:rsidR="00EC77F0">
          <w:t>s t</w:t>
        </w:r>
      </w:ins>
      <w:ins w:id="1580" w:author="Donovan, Amy" w:date="2019-03-12T15:43:00Z">
        <w:r w:rsidR="00EC77F0">
          <w:t>w</w:t>
        </w:r>
      </w:ins>
      <w:ins w:id="1581" w:author="Donovan, Amy" w:date="2019-03-12T15:42:00Z">
        <w:r w:rsidR="00EC77F0">
          <w:t>o particular needs</w:t>
        </w:r>
      </w:ins>
      <w:ins w:id="1582" w:author="Donovan, Amy" w:date="2019-03-12T15:43:00Z">
        <w:r w:rsidR="00EC77F0">
          <w:t xml:space="preserve"> around border volcanoes</w:t>
        </w:r>
      </w:ins>
      <w:ins w:id="1583" w:author="Donovan, Amy" w:date="2019-03-12T15:42:00Z">
        <w:r w:rsidR="00EC77F0">
          <w:t>.</w:t>
        </w:r>
      </w:ins>
      <w:del w:id="1584" w:author="Donovan, Amy" w:date="2019-03-12T15:42:00Z">
        <w:r w:rsidDel="00EC77F0">
          <w:delText>d</w:delText>
        </w:r>
      </w:del>
      <w:r>
        <w:t xml:space="preserve"> </w:t>
      </w:r>
      <w:ins w:id="1585" w:author="Donovan, Amy" w:date="2019-03-12T15:42:00Z">
        <w:r w:rsidR="00EC77F0">
          <w:t>A</w:t>
        </w:r>
      </w:ins>
      <w:ins w:id="1586" w:author="Donovan, Amy" w:date="2019-03-12T15:43:00Z">
        <w:r w:rsidR="00EC77F0">
          <w:t xml:space="preserve"> first</w:t>
        </w:r>
      </w:ins>
      <w:ins w:id="1587" w:author="Donovan, Amy" w:date="2019-03-12T15:42:00Z">
        <w:r w:rsidR="00EC77F0">
          <w:t xml:space="preserve"> </w:t>
        </w:r>
      </w:ins>
      <w:del w:id="1588" w:author="Donovan, Amy" w:date="2019-03-12T15:42:00Z">
        <w:r w:rsidDel="00EC77F0">
          <w:delText>need</w:delText>
        </w:r>
      </w:del>
      <w:ins w:id="1589" w:author="Donovan, Amy" w:date="2019-03-12T15:43:00Z">
        <w:r w:rsidR="00EC77F0">
          <w:t>need</w:t>
        </w:r>
      </w:ins>
      <w:r>
        <w:t xml:space="preserve"> that proves complicated to fulfil is that of v</w:t>
      </w:r>
      <w:r w:rsidR="0069203F">
        <w:t xml:space="preserve">olcano monitoring networks and access to data for </w:t>
      </w:r>
      <w:r w:rsidR="00BC51E0">
        <w:t xml:space="preserve">the neighbouring </w:t>
      </w:r>
      <w:r w:rsidR="0069203F">
        <w:t>countries</w:t>
      </w:r>
      <w:r>
        <w:t xml:space="preserve">: where observatories are state-run, the sharing of raw data </w:t>
      </w:r>
      <w:ins w:id="1590" w:author="Donovan, Amy" w:date="2019-03-12T15:43:00Z">
        <w:r w:rsidR="00EC77F0">
          <w:t xml:space="preserve">with other nations </w:t>
        </w:r>
      </w:ins>
      <w:r>
        <w:t xml:space="preserve">may be very challenging due to restrictions on </w:t>
      </w:r>
      <w:r w:rsidR="00BC51E0">
        <w:t xml:space="preserve">dissemination of </w:t>
      </w:r>
      <w:r>
        <w:t xml:space="preserve">government data. There are various ways round this, such as sharing reports on data that include some figures, but this depends on the details of the legal systems in each place. Variations between funding availability and structure can also be a scientific challenge. </w:t>
      </w:r>
      <w:r w:rsidR="00BC51E0">
        <w:t>In some countries, it</w:t>
      </w:r>
      <w:r>
        <w:t xml:space="preserve"> may be very challenging to obtain </w:t>
      </w:r>
      <w:r w:rsidR="00BC51E0">
        <w:t>funding for volcano monitoring where there are more pressing</w:t>
      </w:r>
      <w:r>
        <w:t xml:space="preserve"> priorities or geographical challenges. </w:t>
      </w:r>
      <w:del w:id="1591" w:author="Donovan, Amy" w:date="2019-03-12T15:43:00Z">
        <w:r w:rsidDel="00EC77F0">
          <w:delText xml:space="preserve">The </w:delText>
        </w:r>
      </w:del>
      <w:ins w:id="1592" w:author="Donovan, Amy" w:date="2019-03-12T15:43:00Z">
        <w:r w:rsidR="00EC77F0">
          <w:t xml:space="preserve">Second, </w:t>
        </w:r>
      </w:ins>
      <w:r>
        <w:t>communication issues associated with scientific monitoring and assessment can also be challenging</w:t>
      </w:r>
      <w:ins w:id="1593" w:author="Donovan, Amy" w:date="2019-03-12T15:43:00Z">
        <w:r w:rsidR="00EC77F0">
          <w:t xml:space="preserve"> – </w:t>
        </w:r>
        <w:r w:rsidR="00EC77F0">
          <w:lastRenderedPageBreak/>
          <w:t xml:space="preserve">as they are within </w:t>
        </w:r>
      </w:ins>
      <w:ins w:id="1594" w:author="Donovan, Amy" w:date="2019-03-12T15:44:00Z">
        <w:r w:rsidR="00EC77F0">
          <w:t>languages and cultures</w:t>
        </w:r>
      </w:ins>
      <w:ins w:id="1595" w:author="Donovan, Amy" w:date="2019-03-12T15:43:00Z">
        <w:r w:rsidR="00EC77F0">
          <w:t>, let alone between them</w:t>
        </w:r>
      </w:ins>
      <w:ins w:id="1596" w:author="Donovan, Amy" w:date="2019-03-12T15:44:00Z">
        <w:r w:rsidR="00EC77F0">
          <w:t xml:space="preserve"> </w:t>
        </w:r>
      </w:ins>
      <w:r w:rsidR="00C305B8">
        <w:fldChar w:fldCharType="begin">
          <w:fldData xml:space="preserve">PEVuZE5vdGU+PENpdGU+PEF1dGhvcj5OZXdoYWxsPC9BdXRob3I+PFllYXI+MjAxNzwvWWVhcj48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</w:fldData>
        </w:fldChar>
      </w:r>
      <w:r w:rsidR="00C305B8">
        <w:instrText xml:space="preserve"> ADDIN EN.CITE </w:instrText>
      </w:r>
      <w:r w:rsidR="00C305B8">
        <w:fldChar w:fldCharType="begin">
          <w:fldData xml:space="preserve">PEVuZE5vdGU+PENpdGU+PEF1dGhvcj5OZXdoYWxsPC9BdXRob3I+PFllYXI+MjAxNzwvWWVhcj48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</w:fldData>
        </w:fldChar>
      </w:r>
      <w:r w:rsidR="00C305B8">
        <w:instrText xml:space="preserve"> ADDIN EN.CITE.DATA </w:instrText>
      </w:r>
      <w:r w:rsidR="00C305B8">
        <w:fldChar w:fldCharType="end"/>
      </w:r>
      <w:r w:rsidR="00C305B8">
        <w:fldChar w:fldCharType="separate"/>
      </w:r>
      <w:r w:rsidR="00C305B8">
        <w:rPr>
          <w:noProof/>
        </w:rPr>
        <w:t>(Donovan et al., 2019; Fearnley et al., 2018; Newhall, 2017)</w:t>
      </w:r>
      <w:r w:rsidR="00C305B8">
        <w:fldChar w:fldCharType="end"/>
      </w:r>
      <w:ins w:id="1597" w:author="Donovan, Amy" w:date="2019-03-12T15:44:00Z">
        <w:del w:id="1598" w:author="amy donovan" w:date="2019-03-22T10:56:00Z">
          <w:r w:rsidR="00EC77F0" w:rsidRPr="00EC77F0" w:rsidDel="003472D0">
            <w:rPr>
              <w:highlight w:val="yellow"/>
              <w:rPrChange w:id="1599" w:author="Donovan, Amy" w:date="2019-03-12T15:44:00Z">
                <w:rPr/>
              </w:rPrChange>
            </w:rPr>
            <w:delText>REFS</w:delText>
          </w:r>
        </w:del>
      </w:ins>
      <w:r>
        <w:t xml:space="preserve">. This is particularly an issue </w:t>
      </w:r>
      <w:r w:rsidR="0069203F">
        <w:t>where one country monitors the volcano but another suffers the impacts.</w:t>
      </w:r>
      <w:r>
        <w:t xml:space="preserve"> Networks, email lists and call-down protocols can be useful in this case – but need to be developed pre-eruption</w:t>
      </w:r>
      <w:ins w:id="1600" w:author="Donovan, Amy" w:date="2019-03-12T15:44:00Z">
        <w:r w:rsidR="00EC77F0">
          <w:t xml:space="preserve"> (and in a common language)</w:t>
        </w:r>
      </w:ins>
      <w:r>
        <w:t xml:space="preserve"> so that each side knows who</w:t>
      </w:r>
      <w:r w:rsidR="0028556D">
        <w:t>m</w:t>
      </w:r>
      <w:r>
        <w:t xml:space="preserve"> to call in the neighbouring country</w:t>
      </w:r>
      <w:ins w:id="1601" w:author="Donovan, Amy" w:date="2019-03-12T15:44:00Z">
        <w:r w:rsidR="00EC77F0">
          <w:t xml:space="preserve"> </w:t>
        </w:r>
      </w:ins>
      <w:r w:rsidR="00C305B8">
        <w:fldChar w:fldCharType="begin"/>
      </w:r>
      <w:r w:rsidR="00C305B8">
        <w:instrText xml:space="preserve"> ADDIN EN.CITE &lt;EndNote&gt;&lt;Cite&gt;&lt;Author&gt;Harris&lt;/Author&gt;&lt;Year&gt;2017&lt;/Year&gt;&lt;RecNum&gt;2735&lt;/RecNum&gt;&lt;DisplayText&gt;(Harris et al., 2017)&lt;/DisplayText&gt;&lt;record&gt;&lt;rec-number&gt;2735&lt;/rec-number&gt;&lt;foreign-keys&gt;&lt;key app="EN" db-id="5w0e5rpw1rerfle99wu5pd0hpvwdws9apaer" timestamp="1553252503"&gt;2735&lt;/key&gt;&lt;/foreign-keys&gt;&lt;ref-type name="Journal Article"&gt;17&lt;/ref-type&gt;&lt;contributors&gt;&lt;authors&gt;&lt;author&gt;Harris, Andrew JL&lt;/author&gt;&lt;author&gt;Belousov, Alexander&lt;/author&gt;&lt;author&gt;Calvari, Sonia&lt;/author&gt;&lt;author&gt;Delgado-Granados, Hugo&lt;/author&gt;&lt;author&gt;Hort, Matthias&lt;/author&gt;&lt;author&gt;Koga, Ken&lt;/author&gt;&lt;author&gt;Mei, Estuning Tyas Wulan&lt;/author&gt;&lt;author&gt;Harijoko, Agung&lt;/author&gt;&lt;author&gt;Pacheco, José&lt;/author&gt;&lt;author&gt;Prival, Jean-Marie&lt;/author&gt;&lt;/authors&gt;&lt;/contributors&gt;&lt;titles&gt;&lt;title&gt;Translations of volcanological terms: cross-cultural standards for teaching, communication, and reporting&lt;/title&gt;&lt;secondary-title&gt;Bulletin of Volcanology&lt;/secondary-title&gt;&lt;/titles&gt;&lt;periodical&gt;&lt;full-title&gt;Bulletin of Volcanology&lt;/full-title&gt;&lt;/periodical&gt;&lt;pages&gt;57&lt;/pages&gt;&lt;volume&gt;79&lt;/volume&gt;&lt;number&gt;7&lt;/number&gt;&lt;dates&gt;&lt;year&gt;2017&lt;/year&gt;&lt;/dates&gt;&lt;isbn&gt;0258-8900&lt;/isbn&gt;&lt;urls&gt;&lt;/urls&gt;&lt;/record&gt;&lt;/Cite&gt;&lt;/EndNote&gt;</w:instrText>
      </w:r>
      <w:r w:rsidR="00C305B8">
        <w:fldChar w:fldCharType="separate"/>
      </w:r>
      <w:r w:rsidR="00C305B8">
        <w:rPr>
          <w:noProof/>
        </w:rPr>
        <w:t>(Harris et al., 2017)</w:t>
      </w:r>
      <w:r w:rsidR="00C305B8">
        <w:fldChar w:fldCharType="end"/>
      </w:r>
      <w:ins w:id="1602" w:author="Donovan, Amy" w:date="2019-03-12T15:44:00Z">
        <w:del w:id="1603" w:author="amy donovan" w:date="2019-03-22T11:01:00Z">
          <w:r w:rsidR="00EC77F0" w:rsidRPr="00EC77F0" w:rsidDel="00C305B8">
            <w:rPr>
              <w:highlight w:val="yellow"/>
              <w:rPrChange w:id="1604" w:author="Donovan, Amy" w:date="2019-03-12T15:45:00Z">
                <w:rPr/>
              </w:rPrChange>
            </w:rPr>
            <w:delText>REF BV translation p</w:delText>
          </w:r>
        </w:del>
      </w:ins>
      <w:ins w:id="1605" w:author="Donovan, Amy" w:date="2019-03-12T15:45:00Z">
        <w:del w:id="1606" w:author="amy donovan" w:date="2019-03-22T11:01:00Z">
          <w:r w:rsidR="00EC77F0" w:rsidRPr="00EC77F0" w:rsidDel="00C305B8">
            <w:rPr>
              <w:highlight w:val="yellow"/>
              <w:rPrChange w:id="1607" w:author="Donovan, Amy" w:date="2019-03-12T15:45:00Z">
                <w:rPr/>
              </w:rPrChange>
            </w:rPr>
            <w:delText>aper</w:delText>
          </w:r>
        </w:del>
      </w:ins>
      <w:r w:rsidR="00763183">
        <w:t xml:space="preserve">; see also the recently updated IAVCEI guidelines </w:t>
      </w:r>
      <w:r w:rsidR="00763183">
        <w:fldChar w:fldCharType="begin"/>
      </w:r>
      <w:r w:rsidR="00763183">
        <w:instrText xml:space="preserve"> ADDIN EN.CITE &lt;EndNote&gt;&lt;Cite&gt;&lt;Author&gt;Giordano&lt;/Author&gt;&lt;Year&gt;2016&lt;/Year&gt;&lt;RecNum&gt;2660&lt;/RecNum&gt;&lt;DisplayText&gt;(Giordano et al., 2016)&lt;/DisplayText&gt;&lt;record&gt;&lt;rec-number&gt;2660&lt;/rec-number&gt;&lt;foreign-keys&gt;&lt;key app="EN" db-id="5w0e5rpw1rerfle99wu5pd0hpvwdws9apaer" timestamp="1534786877"&gt;2660&lt;/key&gt;&lt;/foreign-keys&gt;&lt;ref-type name="Journal Article"&gt;17&lt;/ref-type&gt;&lt;contributors&gt;&lt;authors&gt;&lt;author&gt;Giordano, G.&lt;/author&gt;&lt;author&gt;Bretton, R.&lt;/author&gt;&lt;author&gt;Calder, E. S.&lt;/author&gt;&lt;author&gt;Cas, R.&lt;/author&gt;&lt;author&gt;Gottsmann, J&lt;/author&gt;&lt;author&gt;Lindsay, Jan&lt;/author&gt;&lt;author&gt;Newhall, C.&lt;/author&gt;&lt;author&gt;Pallister, J&lt;/author&gt;&lt;author&gt;Papale, P&lt;/author&gt;&lt;author&gt;Rodriguez, L.&lt;/author&gt;&lt;/authors&gt;&lt;/contributors&gt;&lt;titles&gt;&lt;title&gt;Toward IAVCEI guidelines on the roles and responsibilities of scientists involved in volcanic hazard evaluation, risk mitigation, and crisis response&lt;/title&gt;&lt;secondary-title&gt;Bulletin of Volcanology&lt;/secondary-title&gt;&lt;/titles&gt;&lt;periodical&gt;&lt;full-title&gt;Bulletin of Volcanology&lt;/full-title&gt;&lt;/periodical&gt;&lt;pages&gt;1-3&lt;/pages&gt;&lt;volume&gt;78&lt;/volume&gt;&lt;dates&gt;&lt;year&gt;2016&lt;/year&gt;&lt;/dates&gt;&lt;isbn&gt;0258-8900&lt;/isbn&gt;&lt;urls&gt;&lt;/urls&gt;&lt;/record&gt;&lt;/Cite&gt;&lt;/EndNote&gt;</w:instrText>
      </w:r>
      <w:r w:rsidR="00763183">
        <w:fldChar w:fldCharType="separate"/>
      </w:r>
      <w:r w:rsidR="00763183">
        <w:rPr>
          <w:noProof/>
        </w:rPr>
        <w:t>(Giordano et al., 2016)</w:t>
      </w:r>
      <w:r w:rsidR="00763183">
        <w:fldChar w:fldCharType="end"/>
      </w:r>
      <w:r w:rsidR="00763183">
        <w:t>.</w:t>
      </w:r>
    </w:p>
    <w:p w14:paraId="7D99ACD1" w14:textId="77777777" w:rsidR="0069203F" w:rsidRDefault="00D0336D" w:rsidP="00482470">
      <w:pPr>
        <w:pStyle w:val="Heading3"/>
      </w:pPr>
      <w:r>
        <w:t>P</w:t>
      </w:r>
      <w:r w:rsidR="0069203F">
        <w:t>olitics</w:t>
      </w:r>
      <w:r>
        <w:t>, governance</w:t>
      </w:r>
      <w:r w:rsidR="0069203F">
        <w:t xml:space="preserve"> and institutions</w:t>
      </w:r>
    </w:p>
    <w:p w14:paraId="384EB2A6" w14:textId="28B96C02" w:rsidR="002F4F58" w:rsidRDefault="007430F8" w:rsidP="00482470">
      <w:del w:id="1608" w:author="Donovan, Amy" w:date="2019-03-12T15:45:00Z">
        <w:r w:rsidDel="00EC77F0">
          <w:delText xml:space="preserve">There </w:delText>
        </w:r>
      </w:del>
      <w:ins w:id="1609" w:author="Donovan, Amy" w:date="2019-03-12T15:45:00Z">
        <w:r w:rsidR="00EC77F0">
          <w:t xml:space="preserve">Our study shows that there </w:t>
        </w:r>
      </w:ins>
      <w:r>
        <w:t>are significant challenges at political and institutional level</w:t>
      </w:r>
      <w:ins w:id="1610" w:author="Donovan, Amy" w:date="2019-03-12T15:45:00Z">
        <w:r w:rsidR="00EC77F0">
          <w:t>s</w:t>
        </w:r>
      </w:ins>
      <w:r w:rsidR="009B3DB4">
        <w:t xml:space="preserve">, particularly where </w:t>
      </w:r>
      <w:del w:id="1611" w:author="Donovan, Amy" w:date="2019-03-12T15:46:00Z">
        <w:r w:rsidR="009B3DB4" w:rsidDel="00EC77F0">
          <w:delText>a lot of</w:delText>
        </w:r>
      </w:del>
      <w:ins w:id="1612" w:author="Donovan, Amy" w:date="2019-03-12T15:46:00Z">
        <w:r w:rsidR="00EC77F0">
          <w:t>many</w:t>
        </w:r>
      </w:ins>
      <w:r w:rsidR="009B3DB4">
        <w:t xml:space="preserve"> functional boundaries are crossed.</w:t>
      </w:r>
      <w:r>
        <w:t xml:space="preserve"> </w:t>
      </w:r>
      <w:ins w:id="1613" w:author="Donovan, Amy" w:date="2019-03-12T15:46:00Z">
        <w:r w:rsidR="00EC77F0">
          <w:t>We find that this is</w:t>
        </w:r>
      </w:ins>
      <w:del w:id="1614" w:author="Donovan, Amy" w:date="2019-03-12T15:46:00Z">
        <w:r w:rsidDel="00EC77F0">
          <w:delText>This is</w:delText>
        </w:r>
      </w:del>
      <w:r>
        <w:t xml:space="preserve"> also strongly place-specific, but in general key challenge</w:t>
      </w:r>
      <w:r w:rsidR="009B3DB4">
        <w:t>s</w:t>
      </w:r>
      <w:r>
        <w:t xml:space="preserve"> </w:t>
      </w:r>
      <w:r w:rsidR="009B3DB4">
        <w:t>are</w:t>
      </w:r>
      <w:r>
        <w:t xml:space="preserve"> c</w:t>
      </w:r>
      <w:r w:rsidR="0069203F">
        <w:t>ommunication</w:t>
      </w:r>
      <w:r w:rsidR="009B3DB4">
        <w:t xml:space="preserve"> and coordination</w:t>
      </w:r>
      <w:r w:rsidR="0069203F">
        <w:t xml:space="preserve"> at the political level so that decisions are consistent in both countries, particularly where this involves population movement</w:t>
      </w:r>
      <w:r>
        <w:t xml:space="preserve">, in the event of </w:t>
      </w:r>
      <w:r w:rsidR="00BC51E0">
        <w:t xml:space="preserve">impending or actual </w:t>
      </w:r>
      <w:r>
        <w:t xml:space="preserve">eruption. This includes the management of any alert-level systems, since discrepancies between volcano alert levels between two countries could undermine </w:t>
      </w:r>
      <w:r w:rsidR="00BC51E0">
        <w:t xml:space="preserve">understanding and </w:t>
      </w:r>
      <w:r>
        <w:t>trust</w:t>
      </w:r>
      <w:ins w:id="1615" w:author="Donovan, Amy" w:date="2019-03-12T15:46:00Z">
        <w:r w:rsidR="00EC77F0">
          <w:t xml:space="preserve"> </w:t>
        </w:r>
      </w:ins>
      <w:r w:rsidR="00C305B8">
        <w:fldChar w:fldCharType="begin">
          <w:fldData xml:space="preserve">PEVuZE5vdGU+PENpdGU+PEF1dGhvcj5GZWFybmxleTwvQXV0aG9yPjxZZWFyPjIwMTg8L1llYXI+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</w:fldData>
        </w:fldChar>
      </w:r>
      <w:r w:rsidR="00C305B8">
        <w:instrText xml:space="preserve"> ADDIN EN.CITE </w:instrText>
      </w:r>
      <w:r w:rsidR="00C305B8">
        <w:fldChar w:fldCharType="begin">
          <w:fldData xml:space="preserve">PEVuZE5vdGU+PENpdGU+PEF1dGhvcj5GZWFybmxleTwvQXV0aG9yPjxZZWFyPjIwMTg8L1llYXI+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</w:fldData>
        </w:fldChar>
      </w:r>
      <w:r w:rsidR="00C305B8">
        <w:instrText xml:space="preserve"> ADDIN EN.CITE.DATA </w:instrText>
      </w:r>
      <w:r w:rsidR="00C305B8">
        <w:fldChar w:fldCharType="end"/>
      </w:r>
      <w:r w:rsidR="00C305B8">
        <w:fldChar w:fldCharType="separate"/>
      </w:r>
      <w:r w:rsidR="00C305B8">
        <w:rPr>
          <w:noProof/>
        </w:rPr>
        <w:t>(Donovan et al., 2018; Donovan et al., 2017; Eiser et al., 2015; Fearnley and Beaven, 2018)</w:t>
      </w:r>
      <w:r w:rsidR="00C305B8">
        <w:fldChar w:fldCharType="end"/>
      </w:r>
      <w:ins w:id="1616" w:author="Donovan, Amy" w:date="2019-03-12T15:46:00Z">
        <w:del w:id="1617" w:author="amy donovan" w:date="2019-03-22T11:02:00Z">
          <w:r w:rsidR="00EC77F0" w:rsidRPr="00EC77F0" w:rsidDel="00C305B8">
            <w:rPr>
              <w:highlight w:val="yellow"/>
              <w:rPrChange w:id="1618" w:author="Donovan, Amy" w:date="2019-03-12T15:46:00Z">
                <w:rPr/>
              </w:rPrChange>
            </w:rPr>
            <w:delText>REFS</w:delText>
          </w:r>
        </w:del>
      </w:ins>
      <w:r>
        <w:t>. Another important issue is ensuring that there are i</w:t>
      </w:r>
      <w:r w:rsidR="0069203F">
        <w:t>nstitutional structures with clear roles and responsibilities, with which all decision-makers are familiar</w:t>
      </w:r>
      <w:r>
        <w:t xml:space="preserve">: </w:t>
      </w:r>
      <w:r w:rsidR="00494F72">
        <w:t xml:space="preserve">it is important for both scientists and decision-makers to be aware of the institutional structures in the neighbouring countries, so that they can liaise effectively during a crisis. Geopolitical sensitivities, legal issues including treaties and customs, and cultural differences are also important. Again, this requires </w:t>
      </w:r>
      <w:ins w:id="1619" w:author="Donovan, Amy" w:date="2019-03-12T15:46:00Z">
        <w:r w:rsidR="00EC77F0">
          <w:t xml:space="preserve">inter-national, inter-cultural and inter-linguistic </w:t>
        </w:r>
      </w:ins>
      <w:r w:rsidR="00494F72">
        <w:t>familiarity</w:t>
      </w:r>
      <w:ins w:id="1620" w:author="Donovan, Amy" w:date="2019-03-12T15:47:00Z">
        <w:r w:rsidR="00EC77F0">
          <w:t xml:space="preserve"> and liaison</w:t>
        </w:r>
      </w:ins>
      <w:r w:rsidR="00494F72">
        <w:t xml:space="preserve"> before the crisis. </w:t>
      </w:r>
    </w:p>
    <w:p w14:paraId="732F82D7" w14:textId="77777777" w:rsidR="0069203F" w:rsidRDefault="00D0336D" w:rsidP="0096604E">
      <w:pPr>
        <w:pStyle w:val="Heading3"/>
      </w:pPr>
      <w:r>
        <w:t>Communication</w:t>
      </w:r>
    </w:p>
    <w:p w14:paraId="00BB638D" w14:textId="71A2043E" w:rsidR="00494F72" w:rsidRDefault="00494F72" w:rsidP="0096604E">
      <w:r>
        <w:t>Communication with the public and also between scientists and between decision-makers is a complex, non-linear process</w:t>
      </w:r>
      <w:ins w:id="1621" w:author="Donovan, Amy" w:date="2019-03-12T15:47:00Z">
        <w:del w:id="1622" w:author="amy donovan" w:date="2019-03-22T11:03:00Z">
          <w:r w:rsidR="00EC77F0" w:rsidDel="00C305B8">
            <w:delText xml:space="preserve"> </w:delText>
          </w:r>
          <w:r w:rsidR="00EC77F0" w:rsidRPr="00EC77F0" w:rsidDel="00C305B8">
            <w:rPr>
              <w:highlight w:val="yellow"/>
              <w:rPrChange w:id="1623" w:author="Donovan, Amy" w:date="2019-03-12T15:47:00Z">
                <w:rPr/>
              </w:rPrChange>
            </w:rPr>
            <w:delText>MORE RE</w:delText>
          </w:r>
        </w:del>
        <w:del w:id="1624" w:author="amy donovan" w:date="2019-03-22T11:02:00Z">
          <w:r w:rsidR="00EC77F0" w:rsidRPr="00EC77F0" w:rsidDel="00C305B8">
            <w:rPr>
              <w:highlight w:val="yellow"/>
              <w:rPrChange w:id="1625" w:author="Donovan, Amy" w:date="2019-03-12T15:47:00Z">
                <w:rPr/>
              </w:rPrChange>
            </w:rPr>
            <w:delText>FS</w:delText>
          </w:r>
        </w:del>
      </w:ins>
      <w:r>
        <w:t xml:space="preserve"> </w:t>
      </w:r>
      <w:r>
        <w:fldChar w:fldCharType="begin">
          <w:fldData xml:space="preserve">PEVuZE5vdGU+PENpdGU+PEF1dGhvcj5Eb25vdmFuPC9BdXRob3I+PFllYXI+MjAxNDwvWWVhcj48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</w:fldData>
        </w:fldChar>
      </w:r>
      <w:r w:rsidR="00C305B8">
        <w:instrText xml:space="preserve"> ADDIN EN.CITE </w:instrText>
      </w:r>
      <w:r w:rsidR="00C305B8">
        <w:fldChar w:fldCharType="begin">
          <w:fldData xml:space="preserve">PEVuZE5vdGU+PENpdGU+PEF1dGhvcj5Eb25vdmFuPC9BdXRob3I+PFllYXI+MjAxNDwvWWVhcj48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</w:fldData>
        </w:fldChar>
      </w:r>
      <w:r w:rsidR="00C305B8">
        <w:instrText xml:space="preserve"> ADDIN EN.CITE.DATA </w:instrText>
      </w:r>
      <w:r w:rsidR="00C305B8">
        <w:fldChar w:fldCharType="end"/>
      </w:r>
      <w:r>
        <w:fldChar w:fldCharType="separate"/>
      </w:r>
      <w:r w:rsidR="00C305B8">
        <w:rPr>
          <w:noProof/>
        </w:rPr>
        <w:t>(Donovan and Oppenheimer, 2014; Fearnley and Beaven, 2018; Marzocchi et al., 2012; Paton, 2008)</w:t>
      </w:r>
      <w:r>
        <w:fldChar w:fldCharType="end"/>
      </w:r>
      <w:r>
        <w:t>. In general, many of the issues that are faced routinely in volcanic crises, such as the need for outreach when the volcano is quiet, and the importance of transparency, also apply in cross-border situations. However, many educators may not have considered the need for outreach where the threat is from a volcano in another country.</w:t>
      </w:r>
    </w:p>
    <w:p w14:paraId="2FE6CC00" w14:textId="7DB6DF8D" w:rsidR="00494F72" w:rsidRDefault="00494F72" w:rsidP="0096604E">
      <w:r>
        <w:t xml:space="preserve">Other issues with communication include establishing </w:t>
      </w:r>
      <w:r w:rsidR="00743D01">
        <w:t xml:space="preserve">operating </w:t>
      </w:r>
      <w:r>
        <w:t xml:space="preserve">protocols prior to the eruption, especially where multiple institutions are involved across multiple countries. This requires sustained engagement over long periods of time, even around volcanoes that have not shown signs of activity recently. </w:t>
      </w:r>
      <w:r w:rsidR="009B3DB4">
        <w:t>It may also involve long-term work with the media, to avoid some of the issues encountered in the</w:t>
      </w:r>
      <w:r w:rsidR="00763183">
        <w:t xml:space="preserve"> 2010</w:t>
      </w:r>
      <w:r w:rsidR="009B3DB4">
        <w:t xml:space="preserve"> ash crisis, for example </w:t>
      </w:r>
      <w:r w:rsidR="009B3DB4">
        <w:fldChar w:fldCharType="begin"/>
      </w:r>
      <w:r w:rsidR="00C305B8">
        <w:instrText xml:space="preserve"> ADDIN EN.CITE &lt;EndNote&gt;&lt;Cite&gt;&lt;Author&gt;Harris&lt;/Author&gt;&lt;Year&gt;2015&lt;/Year&gt;&lt;RecNum&gt;2383&lt;/RecNum&gt;&lt;DisplayText&gt;(Harris, 2015; Harris and Villeneuve, 2018)&lt;/DisplayText&gt;&lt;record&gt;&lt;rec-number&gt;2383&lt;/rec-number&gt;&lt;foreign-keys&gt;&lt;key app="EN" db-id="5w0e5rpw1rerfle99wu5pd0hpvwdws9apaer" timestamp="1519828210"&gt;2383&lt;/key&gt;&lt;/foreign-keys&gt;&lt;ref-type name="Journal Article"&gt;17&lt;/ref-type&gt;&lt;contributors&gt;&lt;authors&gt;&lt;author&gt;Harris, Andrew JL&lt;/author&gt;&lt;/authors&gt;&lt;/contributors&gt;&lt;titles&gt;&lt;title&gt;Forecast communication through the newspaper Part 2: perceptions of uncertainty&lt;/title&gt;&lt;secondary-title&gt;Bulletin of Volcanology&lt;/secondary-title&gt;&lt;/titles&gt;&lt;periodical&gt;&lt;full-title&gt;Bulletin of Volcanology&lt;/full-title&gt;&lt;/periodical&gt;&lt;pages&gt;30&lt;/pages&gt;&lt;volume&gt;77&lt;/volume&gt;&lt;number&gt;4&lt;/number&gt;&lt;dates&gt;&lt;year&gt;2015&lt;/year&gt;&lt;/dates&gt;&lt;isbn&gt;0258-8900&lt;/isbn&gt;&lt;urls&gt;&lt;/urls&gt;&lt;/record&gt;&lt;/Cite&gt;&lt;Cite&gt;&lt;Author&gt;Harris&lt;/Author&gt;&lt;Year&gt;2018&lt;/Year&gt;&lt;RecNum&gt;2736&lt;/RecNum&gt;&lt;record&gt;&lt;rec-number&gt;2736&lt;/rec-number&gt;&lt;foreign-keys&gt;&lt;key app="EN" db-id="5w0e5rpw1rerfle99wu5pd0hpvwdws9apaer" timestamp="1553252643"&gt;2736&lt;/key&gt;&lt;/foreign-keys&gt;&lt;ref-type name="Journal Article"&gt;17&lt;/ref-type&gt;&lt;contributors&gt;&lt;authors&gt;&lt;author&gt;Harris, Andrew JL&lt;/author&gt;&lt;author&gt;Villeneuve, Nicolas&lt;/author&gt;&lt;/authors&gt;&lt;/contributors&gt;&lt;titles&gt;&lt;title&gt;Newspaper reporting of the April 2007 eruption of Piton de la Fournaise part 1: useful information or tabloid sensationalism?&lt;/title&gt;&lt;secondary-title&gt;Journal of Applied Volcanology&lt;/secondary-title&gt;&lt;/titles&gt;&lt;periodical&gt;&lt;full-title&gt;Journal of Applied Volcanology&lt;/full-title&gt;&lt;/periodical&gt;&lt;pages&gt;4&lt;/pages&gt;&lt;volume&gt;7&lt;/volume&gt;&lt;number&gt;1&lt;/number&gt;&lt;dates&gt;&lt;year&gt;2018&lt;/year&gt;&lt;/dates&gt;&lt;isbn&gt;2191-5040&lt;/isbn&gt;&lt;urls&gt;&lt;/urls&gt;&lt;/record&gt;&lt;/Cite&gt;&lt;/EndNote&gt;</w:instrText>
      </w:r>
      <w:r w:rsidR="009B3DB4">
        <w:fldChar w:fldCharType="separate"/>
      </w:r>
      <w:r w:rsidR="00C305B8">
        <w:rPr>
          <w:noProof/>
        </w:rPr>
        <w:t>(Harris, 2015; Harris and Villeneuve, 2018)</w:t>
      </w:r>
      <w:r w:rsidR="009B3DB4">
        <w:fldChar w:fldCharType="end"/>
      </w:r>
      <w:r w:rsidR="009B3DB4">
        <w:t>.</w:t>
      </w:r>
      <w:ins w:id="1626" w:author="Donovan, Amy" w:date="2019-03-12T15:47:00Z">
        <w:del w:id="1627" w:author="amy donovan" w:date="2019-03-22T11:03:00Z">
          <w:r w:rsidR="00EC77F0" w:rsidRPr="00EC77F0" w:rsidDel="00C305B8">
            <w:rPr>
              <w:highlight w:val="yellow"/>
              <w:rPrChange w:id="1628" w:author="Donovan, Amy" w:date="2019-03-12T15:47:00Z">
                <w:rPr/>
              </w:rPrChange>
            </w:rPr>
            <w:delText>REFS – Harris PdelaF</w:delText>
          </w:r>
        </w:del>
      </w:ins>
    </w:p>
    <w:p w14:paraId="442CE32F" w14:textId="5B2703CF" w:rsidR="00B63A01" w:rsidRDefault="0069203F" w:rsidP="0096604E">
      <w:pPr>
        <w:rPr>
          <w:ins w:id="1629" w:author="Donovan, Amy" w:date="2019-03-12T13:02:00Z"/>
        </w:rPr>
      </w:pPr>
      <w:r>
        <w:t xml:space="preserve">The presence of these factors necessitates international planning for volcanic events across borders. This cannot be achieved purely at the scientific level, but requires the participation of political and civil defence institutions in international agreements. </w:t>
      </w:r>
    </w:p>
    <w:p w14:paraId="02CA0A6C" w14:textId="2A47AE37" w:rsidR="005D64C6" w:rsidRPr="005D64C6" w:rsidRDefault="005D64C6" w:rsidP="0096604E">
      <w:pPr>
        <w:rPr>
          <w:i/>
          <w:rPrChange w:id="1630" w:author="Donovan, Amy" w:date="2019-03-12T13:02:00Z">
            <w:rPr/>
          </w:rPrChange>
        </w:rPr>
      </w:pPr>
      <w:ins w:id="1631" w:author="Donovan, Amy" w:date="2019-03-12T13:02:00Z">
        <w:r w:rsidRPr="005D64C6">
          <w:rPr>
            <w:i/>
            <w:rPrChange w:id="1632" w:author="Donovan, Amy" w:date="2019-03-12T13:02:00Z">
              <w:rPr/>
            </w:rPrChange>
          </w:rPr>
          <w:t>Table 3. Summary of the case studies analysed in this paper.</w:t>
        </w:r>
      </w:ins>
    </w:p>
    <w:p w14:paraId="0914567C" w14:textId="77777777" w:rsidR="00D0336D" w:rsidRDefault="00D0336D" w:rsidP="0096604E">
      <w:pPr>
        <w:pStyle w:val="Heading2"/>
      </w:pPr>
      <w:r>
        <w:t>Opportunities</w:t>
      </w:r>
    </w:p>
    <w:p w14:paraId="6C468B17" w14:textId="77777777" w:rsidR="00825677" w:rsidRDefault="00825677" w:rsidP="0096604E">
      <w:pPr>
        <w:pStyle w:val="Heading3"/>
      </w:pPr>
      <w:r>
        <w:t>Scales</w:t>
      </w:r>
    </w:p>
    <w:p w14:paraId="6952EC76" w14:textId="73976E3A" w:rsidR="00825677" w:rsidRDefault="00825677" w:rsidP="006C6028">
      <w:r>
        <w:t>The Icelandic eruption scenarios</w:t>
      </w:r>
      <w:ins w:id="1633" w:author="Donovan, Amy" w:date="2019-03-12T15:48:00Z">
        <w:r w:rsidR="00EC77F0">
          <w:t xml:space="preserve"> considered here</w:t>
        </w:r>
      </w:ins>
      <w:r>
        <w:t xml:space="preserve"> – and the concern of proximal </w:t>
      </w:r>
      <w:ins w:id="1634" w:author="Donovan, Amy" w:date="2019-03-12T15:48:00Z">
        <w:r w:rsidR="00EC77F0">
          <w:t xml:space="preserve">(Icelandic) </w:t>
        </w:r>
      </w:ins>
      <w:r>
        <w:t xml:space="preserve">and regional </w:t>
      </w:r>
      <w:ins w:id="1635" w:author="Donovan, Amy" w:date="2019-03-12T15:48:00Z">
        <w:r w:rsidR="00EC77F0">
          <w:t xml:space="preserve">(EU) </w:t>
        </w:r>
      </w:ins>
      <w:r>
        <w:t xml:space="preserve">governments about the potential for ash and gas emission to affect them – demonstrate the multiscalar nature of volcanic eruptions and the border problem. The various approaches by both </w:t>
      </w:r>
      <w:r>
        <w:lastRenderedPageBreak/>
        <w:t xml:space="preserve">national and regional bodies </w:t>
      </w:r>
      <w:ins w:id="1636" w:author="Donovan, Amy" w:date="2019-03-12T15:48:00Z">
        <w:r w:rsidR="00EC77F0">
          <w:t xml:space="preserve">described above </w:t>
        </w:r>
      </w:ins>
      <w:r>
        <w:t>show that there are several layers to the governance of these crises</w:t>
      </w:r>
      <w:ins w:id="1637" w:author="Donovan, Amy" w:date="2019-03-12T15:48:00Z">
        <w:r w:rsidR="00EC77F0">
          <w:t xml:space="preserve"> – such as the involvement of multiple government depar</w:t>
        </w:r>
      </w:ins>
      <w:ins w:id="1638" w:author="Donovan, Amy" w:date="2019-03-12T15:49:00Z">
        <w:r w:rsidR="00EC77F0">
          <w:t xml:space="preserve">tments working across each other, </w:t>
        </w:r>
      </w:ins>
      <w:ins w:id="1639" w:author="Donovan, Amy" w:date="2019-03-12T15:50:00Z">
        <w:r w:rsidR="00EC77F0">
          <w:t xml:space="preserve">more </w:t>
        </w:r>
      </w:ins>
      <w:ins w:id="1640" w:author="Donovan, Amy" w:date="2019-03-12T15:49:00Z">
        <w:r w:rsidR="00EC77F0">
          <w:t>local government departments (such as the devolved administrations in t</w:t>
        </w:r>
      </w:ins>
      <w:ins w:id="1641" w:author="Donovan, Amy" w:date="2019-03-12T15:50:00Z">
        <w:r w:rsidR="00EC77F0">
          <w:t>he UK)</w:t>
        </w:r>
      </w:ins>
      <w:ins w:id="1642" w:author="Donovan, Amy" w:date="2019-03-12T15:49:00Z">
        <w:r w:rsidR="00EC77F0">
          <w:t>, and diverse structures within different nations, and then further complexity within regional, EU-scale institutions</w:t>
        </w:r>
      </w:ins>
      <w:ins w:id="1643" w:author="Donovan, Amy" w:date="2019-03-12T15:50:00Z">
        <w:r w:rsidR="00BC4920">
          <w:t xml:space="preserve">. </w:t>
        </w:r>
      </w:ins>
      <w:del w:id="1644" w:author="Donovan, Amy" w:date="2019-03-12T15:50:00Z">
        <w:r w:rsidDel="00BC4920">
          <w:delText xml:space="preserve"> – and that r</w:delText>
        </w:r>
      </w:del>
      <w:ins w:id="1645" w:author="Donovan, Amy" w:date="2019-03-12T15:50:00Z">
        <w:r w:rsidR="00BC4920">
          <w:t>Such r</w:t>
        </w:r>
      </w:ins>
      <w:r>
        <w:t>egional bodies can have important coordinating roles</w:t>
      </w:r>
      <w:ins w:id="1646" w:author="Donovan, Amy" w:date="2019-03-12T15:50:00Z">
        <w:r w:rsidR="00BC4920">
          <w:t>, as long as these are understood before the crisis</w:t>
        </w:r>
      </w:ins>
      <w:r>
        <w:t>.</w:t>
      </w:r>
      <w:r w:rsidR="00D0336D">
        <w:t xml:space="preserve"> This can be linked to the vision in the Sendai Framework for DRR </w:t>
      </w:r>
      <w:r w:rsidR="00763183">
        <w:fldChar w:fldCharType="begin"/>
      </w:r>
      <w:r w:rsidR="00763183">
        <w:instrText xml:space="preserve"> ADDIN EN.CITE &lt;EndNote&gt;&lt;Cite&gt;&lt;Author&gt;UNISDR&lt;/Author&gt;&lt;Year&gt;2015&lt;/Year&gt;&lt;RecNum&gt;2680&lt;/RecNum&gt;&lt;DisplayText&gt;(UNISDR, 2015)&lt;/DisplayText&gt;&lt;record&gt;&lt;rec-number&gt;2680&lt;/rec-number&gt;&lt;foreign-keys&gt;&lt;key app="EN" db-id="5w0e5rpw1rerfle99wu5pd0hpvwdws9apaer" timestamp="1545245469"&gt;2680&lt;/key&gt;&lt;/foreign-keys&gt;&lt;ref-type name="Report"&gt;27&lt;/ref-type&gt;&lt;contributors&gt;&lt;authors&gt;&lt;author&gt;UNISDR&lt;/author&gt;&lt;/authors&gt;&lt;/contributors&gt;&lt;titles&gt;&lt;title&gt;Sendai Framework for Disaster Risk Reduction 2015-2030&lt;/title&gt;&lt;/titles&gt;&lt;dates&gt;&lt;year&gt;2015&lt;/year&gt;&lt;/dates&gt;&lt;pub-location&gt;World Conference, Sendai&lt;/pub-location&gt;&lt;publisher&gt;UNISDR&lt;/publisher&gt;&lt;urls&gt;&lt;/urls&gt;&lt;/record&gt;&lt;/Cite&gt;&lt;/EndNote&gt;</w:instrText>
      </w:r>
      <w:r w:rsidR="00763183">
        <w:fldChar w:fldCharType="separate"/>
      </w:r>
      <w:r w:rsidR="00763183">
        <w:rPr>
          <w:noProof/>
        </w:rPr>
        <w:t>(UNISDR, 2015)</w:t>
      </w:r>
      <w:r w:rsidR="00763183">
        <w:fldChar w:fldCharType="end"/>
      </w:r>
      <w:r w:rsidR="00D0336D">
        <w:t xml:space="preserve">, which highlights the potential role of regional and international structures for coordination. </w:t>
      </w:r>
    </w:p>
    <w:p w14:paraId="2D46557E" w14:textId="0051FFDA" w:rsidR="00D0336D" w:rsidRDefault="00D0336D" w:rsidP="006C6028">
      <w:r>
        <w:t xml:space="preserve">While this example is </w:t>
      </w:r>
      <w:ins w:id="1647" w:author="Donovan, Amy" w:date="2019-03-12T15:50:00Z">
        <w:r w:rsidR="00BC4920">
          <w:t>from</w:t>
        </w:r>
      </w:ins>
      <w:del w:id="1648" w:author="Donovan, Amy" w:date="2019-03-12T15:50:00Z">
        <w:r w:rsidDel="00BC4920">
          <w:delText>at</w:delText>
        </w:r>
      </w:del>
      <w:r>
        <w:t xml:space="preserve"> the political level, regional-level </w:t>
      </w:r>
      <w:ins w:id="1649" w:author="Donovan, Amy" w:date="2019-03-12T15:51:00Z">
        <w:r w:rsidR="00BC4920">
          <w:t xml:space="preserve">(e.g. Asia-Pacific, Latin American) </w:t>
        </w:r>
      </w:ins>
      <w:r>
        <w:t xml:space="preserve">scientific networks are also useful – and can overcome some of the geopolitical issues that occur at higher levels. For example, </w:t>
      </w:r>
      <w:ins w:id="1650" w:author="Donovan, Amy" w:date="2019-03-12T15:51:00Z">
        <w:r w:rsidR="00BC4920">
          <w:t xml:space="preserve">we have noted from our study that </w:t>
        </w:r>
      </w:ins>
      <w:r>
        <w:t xml:space="preserve">there are informal networks of geologists in East Africa that have been useful in linking Eritrean and Ethiopian </w:t>
      </w:r>
      <w:r w:rsidR="0028556D">
        <w:t xml:space="preserve">geoscientists </w:t>
      </w:r>
      <w:r>
        <w:t xml:space="preserve">and providing them with </w:t>
      </w:r>
      <w:del w:id="1651" w:author="Donovan, Amy" w:date="2019-03-12T15:52:00Z">
        <w:r w:rsidR="00BC51E0" w:rsidDel="00BC4920">
          <w:delText>fora</w:delText>
        </w:r>
      </w:del>
      <w:ins w:id="1652" w:author="Donovan, Amy" w:date="2019-03-12T15:52:00Z">
        <w:r w:rsidR="00BC4920">
          <w:t>fora in which</w:t>
        </w:r>
      </w:ins>
      <w:r w:rsidR="00BC51E0">
        <w:t xml:space="preserve"> </w:t>
      </w:r>
      <w:r>
        <w:t xml:space="preserve">to interact. </w:t>
      </w:r>
    </w:p>
    <w:p w14:paraId="7E4A8874" w14:textId="5439DBFD" w:rsidR="00586278" w:rsidRDefault="00586278" w:rsidP="006C6028">
      <w:pPr>
        <w:rPr>
          <w:ins w:id="1653" w:author="Donovan, Amy" w:date="2019-03-12T15:53:00Z"/>
        </w:rPr>
      </w:pPr>
      <w:r>
        <w:t>Geographers have also pointed out the dangers of the concept of scale itself</w:t>
      </w:r>
      <w:r w:rsidR="00763183">
        <w:t xml:space="preserve"> </w:t>
      </w:r>
      <w:r w:rsidR="00763183">
        <w:fldChar w:fldCharType="begin"/>
      </w:r>
      <w:r w:rsidR="00763183">
        <w:instrText xml:space="preserve"> ADDIN EN.CITE &lt;EndNote&gt;&lt;Cite&gt;&lt;Author&gt;Marston&lt;/Author&gt;&lt;Year&gt;2005&lt;/Year&gt;&lt;RecNum&gt;2675&lt;/RecNum&gt;&lt;DisplayText&gt;(Marston et al., 2005)&lt;/DisplayText&gt;&lt;record&gt;&lt;rec-number&gt;2675&lt;/rec-number&gt;&lt;foreign-keys&gt;&lt;key app="EN" db-id="5w0e5rpw1rerfle99wu5pd0hpvwdws9apaer" timestamp="1545071659"&gt;2675&lt;/key&gt;&lt;/foreign-keys&gt;&lt;ref-type name="Journal Article"&gt;17&lt;/ref-type&gt;&lt;contributors&gt;&lt;authors&gt;&lt;author&gt;Marston, Sallie A&lt;/author&gt;&lt;author&gt;Jones III, John Paul&lt;/author&gt;&lt;author&gt;Woodward, Keith&lt;/author&gt;&lt;/authors&gt;&lt;/contributors&gt;&lt;titles&gt;&lt;title&gt;Human geography without scale&lt;/title&gt;&lt;secondary-title&gt;Transactions of the Institute of British Geographers&lt;/secondary-title&gt;&lt;/titles&gt;&lt;periodical&gt;&lt;full-title&gt;Transactions of the Institute of British Geographers&lt;/full-title&gt;&lt;/periodical&gt;&lt;pages&gt;416-432&lt;/pages&gt;&lt;volume&gt;30&lt;/volume&gt;&lt;number&gt;4&lt;/number&gt;&lt;dates&gt;&lt;year&gt;2005&lt;/year&gt;&lt;/dates&gt;&lt;isbn&gt;0020-2754&lt;/isbn&gt;&lt;urls&gt;&lt;/urls&gt;&lt;/record&gt;&lt;/Cite&gt;&lt;/EndNote&gt;</w:instrText>
      </w:r>
      <w:r w:rsidR="00763183">
        <w:fldChar w:fldCharType="separate"/>
      </w:r>
      <w:r w:rsidR="00763183">
        <w:rPr>
          <w:noProof/>
        </w:rPr>
        <w:t>(Marston et al., 2005)</w:t>
      </w:r>
      <w:r w:rsidR="00763183">
        <w:fldChar w:fldCharType="end"/>
      </w:r>
      <w:r w:rsidR="00763183">
        <w:t>:</w:t>
      </w:r>
      <w:r>
        <w:t xml:space="preserve"> scale can be misused to override the rights of local people</w:t>
      </w:r>
      <w:ins w:id="1654" w:author="Donovan, Amy" w:date="2019-03-12T15:52:00Z">
        <w:r w:rsidR="00BC4920">
          <w:t xml:space="preserve"> </w:t>
        </w:r>
      </w:ins>
      <w:r w:rsidR="00F926A0">
        <w:fldChar w:fldCharType="begin">
          <w:fldData xml:space="preserve">PEVuZE5vdGU+PENpdGU+PEF1dGhvcj5Td3luZ2Vkb3V3PC9BdXRob3I+PFllYXI+MjAwNDwvWWVh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</w:fldData>
        </w:fldChar>
      </w:r>
      <w:r w:rsidR="00F926A0">
        <w:instrText xml:space="preserve"> ADDIN EN.CITE </w:instrText>
      </w:r>
      <w:r w:rsidR="00F926A0">
        <w:fldChar w:fldCharType="begin">
          <w:fldData xml:space="preserve">PEVuZE5vdGU+PENpdGU+PEF1dGhvcj5Td3luZ2Vkb3V3PC9BdXRob3I+PFllYXI+MjAwNDwvWWVh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</w:fldData>
        </w:fldChar>
      </w:r>
      <w:r w:rsidR="00F926A0">
        <w:instrText xml:space="preserve"> ADDIN EN.CITE.DATA </w:instrText>
      </w:r>
      <w:r w:rsidR="00F926A0">
        <w:fldChar w:fldCharType="end"/>
      </w:r>
      <w:r w:rsidR="00F926A0">
        <w:fldChar w:fldCharType="separate"/>
      </w:r>
      <w:r w:rsidR="00F926A0">
        <w:rPr>
          <w:noProof/>
        </w:rPr>
        <w:t>(Grove, 2013; Grove, 2014; Swyngedouw, 2004)</w:t>
      </w:r>
      <w:r w:rsidR="00F926A0">
        <w:fldChar w:fldCharType="end"/>
      </w:r>
      <w:ins w:id="1655" w:author="Donovan, Amy" w:date="2019-03-12T15:52:00Z">
        <w:del w:id="1656" w:author="amy donovan" w:date="2019-03-22T11:05:00Z">
          <w:r w:rsidR="00BC4920" w:rsidRPr="00BC4920" w:rsidDel="00C305B8">
            <w:rPr>
              <w:highlight w:val="yellow"/>
              <w:rPrChange w:id="1657" w:author="Donovan, Amy" w:date="2019-03-12T15:52:00Z">
                <w:rPr/>
              </w:rPrChange>
            </w:rPr>
            <w:delText>REFS</w:delText>
          </w:r>
        </w:del>
      </w:ins>
      <w:r>
        <w:t>. This has led to a focus in geography on “situated” contexts rather than scales</w:t>
      </w:r>
      <w:ins w:id="1658" w:author="amy donovan" w:date="2019-03-22T12:07:00Z">
        <w:r w:rsidR="00F926A0">
          <w:t xml:space="preserve"> </w:t>
        </w:r>
      </w:ins>
      <w:r w:rsidR="00F926A0">
        <w:fldChar w:fldCharType="begin"/>
      </w:r>
      <w:r w:rsidR="00F926A0">
        <w:instrText xml:space="preserve"> ADDIN EN.CITE &lt;EndNote&gt;&lt;Cite&gt;&lt;Author&gt;Haraway&lt;/Author&gt;&lt;Year&gt;1988&lt;/Year&gt;&lt;RecNum&gt;2531&lt;/RecNum&gt;&lt;DisplayText&gt;(Haraway, 1988)&lt;/DisplayText&gt;&lt;record&gt;&lt;rec-number&gt;2531&lt;/rec-number&gt;&lt;foreign-keys&gt;&lt;key app="EN" db-id="5w0e5rpw1rerfle99wu5pd0hpvwdws9apaer" timestamp="1529855117"&gt;2531&lt;/key&gt;&lt;/foreign-keys&gt;&lt;ref-type name="Journal Article"&gt;17&lt;/ref-type&gt;&lt;contributors&gt;&lt;authors&gt;&lt;author&gt;Haraway, Donna&lt;/author&gt;&lt;/authors&gt;&lt;/contributors&gt;&lt;titles&gt;&lt;title&gt;Situated knowledges: The science question in feminism and the privilege of partial perspective&lt;/title&gt;&lt;secondary-title&gt;Feminist studies&lt;/secondary-title&gt;&lt;/titles&gt;&lt;periodical&gt;&lt;full-title&gt;Feminist studies&lt;/full-title&gt;&lt;/periodical&gt;&lt;pages&gt;575-599&lt;/pages&gt;&lt;volume&gt;14&lt;/volume&gt;&lt;number&gt;3&lt;/number&gt;&lt;dates&gt;&lt;year&gt;1988&lt;/year&gt;&lt;/dates&gt;&lt;isbn&gt;0046-3663&lt;/isbn&gt;&lt;urls&gt;&lt;/urls&gt;&lt;/record&gt;&lt;/Cite&gt;&lt;/EndNote&gt;</w:instrText>
      </w:r>
      <w:r w:rsidR="00F926A0">
        <w:fldChar w:fldCharType="separate"/>
      </w:r>
      <w:r w:rsidR="00F926A0">
        <w:rPr>
          <w:noProof/>
        </w:rPr>
        <w:t>(Haraway, 1988)</w:t>
      </w:r>
      <w:r w:rsidR="00F926A0">
        <w:fldChar w:fldCharType="end"/>
      </w:r>
      <w:r>
        <w:t>. This paper does not seek to discuss this ontological issue in detail, but points out that in constructing regional or international networks, it is important to be conscious of the potential for misuse of power, resources or expertise</w:t>
      </w:r>
      <w:ins w:id="1659" w:author="amy donovan" w:date="2019-03-22T12:08:00Z">
        <w:r w:rsidR="00F926A0">
          <w:t xml:space="preserve"> </w:t>
        </w:r>
      </w:ins>
      <w:r w:rsidR="00F926A0">
        <w:fldChar w:fldCharType="begin">
          <w:fldData xml:space="preserve">PEVuZE5vdGU+PENpdGU+PEF1dGhvcj5Eb25vdmFuPC9BdXRob3I+PFllYXI+MjAxNjwvWWVhcj48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</w:fldData>
        </w:fldChar>
      </w:r>
      <w:r w:rsidR="00F926A0">
        <w:instrText xml:space="preserve"> ADDIN EN.CITE </w:instrText>
      </w:r>
      <w:r w:rsidR="00F926A0">
        <w:fldChar w:fldCharType="begin">
          <w:fldData xml:space="preserve">PEVuZE5vdGU+PENpdGU+PEF1dGhvcj5Eb25vdmFuPC9BdXRob3I+PFllYXI+MjAxNjwvWWVhcj48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</w:fldData>
        </w:fldChar>
      </w:r>
      <w:r w:rsidR="00F926A0">
        <w:instrText xml:space="preserve"> ADDIN EN.CITE.DATA </w:instrText>
      </w:r>
      <w:r w:rsidR="00F926A0">
        <w:fldChar w:fldCharType="end"/>
      </w:r>
      <w:r w:rsidR="00F926A0">
        <w:fldChar w:fldCharType="separate"/>
      </w:r>
      <w:r w:rsidR="00F926A0">
        <w:rPr>
          <w:noProof/>
        </w:rPr>
        <w:t>(Blackburn, 2014; Cretney, 2017; Donovan, 2016)</w:t>
      </w:r>
      <w:r w:rsidR="00F926A0">
        <w:fldChar w:fldCharType="end"/>
      </w:r>
      <w:r>
        <w:t>,</w:t>
      </w:r>
      <w:ins w:id="1660" w:author="Donovan, Amy" w:date="2019-03-12T15:53:00Z">
        <w:del w:id="1661" w:author="amy donovan" w:date="2019-03-22T12:08:00Z">
          <w:r w:rsidR="00BC4920" w:rsidDel="00F926A0">
            <w:delText xml:space="preserve"> </w:delText>
          </w:r>
          <w:r w:rsidR="00BC4920" w:rsidRPr="00BC4920" w:rsidDel="00F926A0">
            <w:rPr>
              <w:highlight w:val="yellow"/>
              <w:rPrChange w:id="1662" w:author="Donovan, Amy" w:date="2019-03-12T15:53:00Z">
                <w:rPr/>
              </w:rPrChange>
            </w:rPr>
            <w:delText>REFS</w:delText>
          </w:r>
        </w:del>
      </w:ins>
      <w:r>
        <w:t xml:space="preserve"> either wittingly or otherwise, to oppress the vulnerable at local levels </w:t>
      </w:r>
      <w:r w:rsidR="002F4F58">
        <w:fldChar w:fldCharType="begin"/>
      </w:r>
      <w:r w:rsidR="00763183">
        <w:instrText xml:space="preserve"> ADDIN EN.CITE &lt;EndNote&gt;&lt;Cite&gt;&lt;Author&gt;Newhall&lt;/Author&gt;&lt;Year&gt;1999&lt;/Year&gt;&lt;RecNum&gt;165&lt;/RecNum&gt;&lt;DisplayText&gt;(Giordano et al., 2016; Newhall, 1999)&lt;/DisplayText&gt;&lt;record&gt;&lt;rec-number&gt;165&lt;/rec-number&gt;&lt;foreign-keys&gt;&lt;key app="EN" db-id="5w0e5rpw1rerfle99wu5pd0hpvwdws9apaer" timestamp="0"&gt;165&lt;/key&gt;&lt;/foreign-keys&gt;&lt;ref-type name="Journal Article"&gt;17&lt;/ref-type&gt;&lt;contributors&gt;&lt;authors&gt;&lt;author&gt;Newhall, C.G., et al (IAVCEI Subcommittee for Crisis Protocols)&lt;/author&gt;&lt;/authors&gt;&lt;/contributors&gt;&lt;titles&gt;&lt;title&gt;Professional conduct of scientists during volcanic crises&lt;/title&gt;&lt;secondary-title&gt;Bulletin of Volcanology&lt;/secondary-title&gt;&lt;/titles&gt;&lt;periodical&gt;&lt;full-title&gt;Bulletin of Volcanology&lt;/full-title&gt;&lt;/periodical&gt;&lt;pages&gt;323-334&lt;/pages&gt;&lt;volume&gt;60&lt;/volume&gt;&lt;dates&gt;&lt;year&gt;1999&lt;/year&gt;&lt;/dates&gt;&lt;urls&gt;&lt;/urls&gt;&lt;/record&gt;&lt;/Cite&gt;&lt;Cite&gt;&lt;Author&gt;Giordano&lt;/Author&gt;&lt;Year&gt;2016&lt;/Year&gt;&lt;RecNum&gt;2660&lt;/RecNum&gt;&lt;record&gt;&lt;rec-number&gt;2660&lt;/rec-number&gt;&lt;foreign-keys&gt;&lt;key app="EN" db-id="5w0e5rpw1rerfle99wu5pd0hpvwdws9apaer" timestamp="1534786877"&gt;2660&lt;/key&gt;&lt;/foreign-keys&gt;&lt;ref-type name="Journal Article"&gt;17&lt;/ref-type&gt;&lt;contributors&gt;&lt;authors&gt;&lt;author&gt;Giordano, G.&lt;/author&gt;&lt;author&gt;Bretton, R.&lt;/author&gt;&lt;author&gt;Calder, E. S.&lt;/author&gt;&lt;author&gt;Cas, R.&lt;/author&gt;&lt;author&gt;Gottsmann, J&lt;/author&gt;&lt;author&gt;Lindsay, Jan&lt;/author&gt;&lt;author&gt;Newhall, C.&lt;/author&gt;&lt;author&gt;Pallister, J&lt;/author&gt;&lt;author&gt;Papale, P&lt;/author&gt;&lt;author&gt;Rodriguez, L.&lt;/author&gt;&lt;/authors&gt;&lt;/contributors&gt;&lt;titles&gt;&lt;title&gt;Toward IAVCEI guidelines on the roles and responsibilities of scientists involved in volcanic hazard evaluation, risk mitigation, and crisis response&lt;/title&gt;&lt;secondary-title&gt;Bulletin of Volcanology&lt;/secondary-title&gt;&lt;/titles&gt;&lt;periodical&gt;&lt;full-title&gt;Bulletin of Volcanology&lt;/full-title&gt;&lt;/periodical&gt;&lt;pages&gt;1-3&lt;/pages&gt;&lt;volume&gt;78&lt;/volume&gt;&lt;dates&gt;&lt;year&gt;2016&lt;/year&gt;&lt;/dates&gt;&lt;isbn&gt;0258-8900&lt;/isbn&gt;&lt;urls&gt;&lt;/urls&gt;&lt;/record&gt;&lt;/Cite&gt;&lt;/EndNote&gt;</w:instrText>
      </w:r>
      <w:r w:rsidR="002F4F58">
        <w:fldChar w:fldCharType="separate"/>
      </w:r>
      <w:r w:rsidR="00763183">
        <w:rPr>
          <w:noProof/>
        </w:rPr>
        <w:t>(Giordano et al., 2016; Newhall, 1999)</w:t>
      </w:r>
      <w:r w:rsidR="002F4F58">
        <w:fldChar w:fldCharType="end"/>
      </w:r>
      <w:r>
        <w:t xml:space="preserve">. </w:t>
      </w:r>
    </w:p>
    <w:p w14:paraId="2BF5DFCB" w14:textId="55A52082" w:rsidR="00BC4920" w:rsidRDefault="00BC4920" w:rsidP="006C6028">
      <w:ins w:id="1663" w:author="Donovan, Amy" w:date="2019-03-12T15:53:00Z">
        <w:del w:id="1664" w:author="Amy Donovan" w:date="2019-03-13T13:28:00Z">
          <w:r w:rsidRPr="00BC4920" w:rsidDel="00DC5540">
            <w:rPr>
              <w:highlight w:val="yellow"/>
              <w:rPrChange w:id="1665" w:author="Donovan, Amy" w:date="2019-03-12T15:53:00Z">
                <w:rPr/>
              </w:rPrChange>
            </w:rPr>
            <w:delText>More on geopol?</w:delText>
          </w:r>
        </w:del>
      </w:ins>
      <w:ins w:id="1666" w:author="Amy Donovan" w:date="2019-03-13T13:28:00Z">
        <w:r w:rsidR="00DC5540">
          <w:t xml:space="preserve">The material and social impacts of volcanic crises can also generate geopolitical forms of risk. As Montserrat experienced, other </w:t>
        </w:r>
      </w:ins>
      <w:ins w:id="1667" w:author="Amy Donovan" w:date="2019-03-13T13:29:00Z">
        <w:r w:rsidR="00DC5540">
          <w:t>nation-states (or in Montserrat’s case, the colonial power) can take advantage of a crisis to impose their own will. In Montserrat, this took the form of increased legislative influence. In other cases, however, it might include the exercise of “soft power” through international aid, or taking ad</w:t>
        </w:r>
      </w:ins>
      <w:ins w:id="1668" w:author="Amy Donovan" w:date="2019-03-13T13:30:00Z">
        <w:r w:rsidR="00DC5540">
          <w:t xml:space="preserve">vantage of a gap in trade to move in </w:t>
        </w:r>
      </w:ins>
      <w:r w:rsidR="00F926A0">
        <w:fldChar w:fldCharType="begin">
          <w:fldData xml:space="preserve">PEVuZE5vdGU+PENpdGU+PEF1dGhvcj5DaGVuPC9BdXRob3I+PFllYXI+MjAwOTwvWWVhcj48UmVj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</w:fldData>
        </w:fldChar>
      </w:r>
      <w:r w:rsidR="00F926A0">
        <w:instrText xml:space="preserve"> ADDIN EN.CITE </w:instrText>
      </w:r>
      <w:r w:rsidR="00F926A0">
        <w:fldChar w:fldCharType="begin">
          <w:fldData xml:space="preserve">PEVuZE5vdGU+PENpdGU+PEF1dGhvcj5DaGVuPC9BdXRob3I+PFllYXI+MjAwOTwvWWVhcj48UmVj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</w:fldData>
        </w:fldChar>
      </w:r>
      <w:r w:rsidR="00F926A0">
        <w:instrText xml:space="preserve"> ADDIN EN.CITE.DATA </w:instrText>
      </w:r>
      <w:r w:rsidR="00F926A0">
        <w:fldChar w:fldCharType="end"/>
      </w:r>
      <w:r w:rsidR="00F926A0">
        <w:fldChar w:fldCharType="separate"/>
      </w:r>
      <w:r w:rsidR="00F926A0">
        <w:rPr>
          <w:noProof/>
        </w:rPr>
        <w:t>(Chen et al., 2009; Mawdsley, 2012; Zhang, 2006)</w:t>
      </w:r>
      <w:r w:rsidR="00F926A0">
        <w:fldChar w:fldCharType="end"/>
      </w:r>
      <w:ins w:id="1669" w:author="Amy Donovan" w:date="2019-03-13T13:30:00Z">
        <w:del w:id="1670" w:author="amy donovan" w:date="2019-03-22T12:12:00Z">
          <w:r w:rsidR="00DC5540" w:rsidRPr="00DC5540" w:rsidDel="00F926A0">
            <w:rPr>
              <w:highlight w:val="yellow"/>
              <w:rPrChange w:id="1671" w:author="Amy Donovan" w:date="2019-03-13T13:30:00Z">
                <w:rPr/>
              </w:rPrChange>
            </w:rPr>
            <w:delText>R</w:delText>
          </w:r>
        </w:del>
        <w:del w:id="1672" w:author="amy donovan" w:date="2019-03-22T12:10:00Z">
          <w:r w:rsidR="00DC5540" w:rsidRPr="00DC5540" w:rsidDel="00F926A0">
            <w:rPr>
              <w:highlight w:val="yellow"/>
              <w:rPrChange w:id="1673" w:author="Amy Donovan" w:date="2019-03-13T13:30:00Z">
                <w:rPr/>
              </w:rPrChange>
            </w:rPr>
            <w:delText>EFS</w:delText>
          </w:r>
        </w:del>
        <w:r w:rsidR="00DC5540">
          <w:t xml:space="preserve">. </w:t>
        </w:r>
      </w:ins>
      <w:ins w:id="1674" w:author="Amy Donovan" w:date="2019-03-13T13:31:00Z">
        <w:r w:rsidR="00DC5540">
          <w:t>In less extreme cases, eruptions may influence relationships between nation-states in other ways</w:t>
        </w:r>
      </w:ins>
      <w:ins w:id="1675" w:author="Amy Donovan" w:date="2019-03-13T13:34:00Z">
        <w:r w:rsidR="00BE5093">
          <w:t xml:space="preserve"> – as in the meeting between North and South Korean scientists described above, which</w:t>
        </w:r>
      </w:ins>
      <w:ins w:id="1676" w:author="Amy Donovan" w:date="2019-03-21T13:35:00Z">
        <w:r w:rsidR="00CA0285">
          <w:t>, according to interviewees,</w:t>
        </w:r>
      </w:ins>
      <w:ins w:id="1677" w:author="Amy Donovan" w:date="2019-03-13T13:34:00Z">
        <w:r w:rsidR="00BE5093">
          <w:t xml:space="preserve"> came about as a result of a seismic crisis at Paektu</w:t>
        </w:r>
      </w:ins>
      <w:ins w:id="1678" w:author="Amy Donovan" w:date="2019-03-13T13:31:00Z">
        <w:r w:rsidR="00DC5540">
          <w:t>.</w:t>
        </w:r>
      </w:ins>
    </w:p>
    <w:p w14:paraId="0C61C780" w14:textId="77777777" w:rsidR="00B278A8" w:rsidRDefault="00B278A8" w:rsidP="00597658">
      <w:pPr>
        <w:pStyle w:val="Heading3"/>
      </w:pPr>
      <w:r>
        <w:t>Research</w:t>
      </w:r>
      <w:r w:rsidR="00586278">
        <w:t xml:space="preserve"> and collaboration</w:t>
      </w:r>
    </w:p>
    <w:p w14:paraId="1E2F28A2" w14:textId="29F65B96" w:rsidR="00B278A8" w:rsidRDefault="00BC4920" w:rsidP="00597658">
      <w:ins w:id="1679" w:author="Donovan, Amy" w:date="2019-03-12T15:55:00Z">
        <w:r>
          <w:t>We suggest that t</w:t>
        </w:r>
      </w:ins>
      <w:del w:id="1680" w:author="Donovan, Amy" w:date="2019-03-12T15:55:00Z">
        <w:r w:rsidR="00586278" w:rsidDel="00BC4920">
          <w:delText>T</w:delText>
        </w:r>
      </w:del>
      <w:r w:rsidR="00586278">
        <w:t xml:space="preserve">ransboundary work in volcanology is critical to future risk management. </w:t>
      </w:r>
      <w:ins w:id="1681" w:author="Donovan, Amy" w:date="2019-03-12T15:55:00Z">
        <w:r>
          <w:t>Our results imply that, i</w:t>
        </w:r>
      </w:ins>
      <w:del w:id="1682" w:author="Donovan, Amy" w:date="2019-03-12T15:55:00Z">
        <w:r w:rsidR="00586278" w:rsidDel="00BC4920">
          <w:delText>I</w:delText>
        </w:r>
      </w:del>
      <w:r w:rsidR="00586278">
        <w:t xml:space="preserve">n order for </w:t>
      </w:r>
      <w:ins w:id="1683" w:author="Donovan, Amy" w:date="2019-03-12T15:55:00Z">
        <w:r>
          <w:t>such transboundary activity</w:t>
        </w:r>
      </w:ins>
      <w:del w:id="1684" w:author="Donovan, Amy" w:date="2019-03-12T15:55:00Z">
        <w:r w:rsidR="00BC51E0" w:rsidDel="00BC4920">
          <w:delText>it</w:delText>
        </w:r>
      </w:del>
      <w:r w:rsidR="00BC51E0">
        <w:t xml:space="preserve"> </w:t>
      </w:r>
      <w:r w:rsidR="00586278">
        <w:t xml:space="preserve">to succeed, additional research is needed to establish the appropriate protocols and work-arounds for transboundary volcano monitoring and </w:t>
      </w:r>
      <w:r w:rsidR="0028556D">
        <w:t xml:space="preserve">risk </w:t>
      </w:r>
      <w:r w:rsidR="00586278">
        <w:t xml:space="preserve">management. This includes the use of </w:t>
      </w:r>
      <w:r w:rsidR="0028556D">
        <w:t>satellite remote sensing</w:t>
      </w:r>
      <w:r w:rsidR="00586278">
        <w:t xml:space="preserve"> techniques, which can in some cases overcome the need to share government-owned and protected data. </w:t>
      </w:r>
      <w:del w:id="1685" w:author="Donovan, Amy" w:date="2019-03-12T15:56:00Z">
        <w:r w:rsidR="002F4F58" w:rsidDel="00BC4920">
          <w:delText>However, the availability of satellite data is variable, and</w:delText>
        </w:r>
      </w:del>
      <w:ins w:id="1686" w:author="Donovan, Amy" w:date="2019-03-12T15:56:00Z">
        <w:r>
          <w:t xml:space="preserve">However, </w:t>
        </w:r>
      </w:ins>
      <w:ins w:id="1687" w:author="Donovan, Amy" w:date="2019-03-12T15:57:00Z">
        <w:r>
          <w:t>even with much freely available data</w:t>
        </w:r>
      </w:ins>
      <w:ins w:id="1688" w:author="Donovan, Amy" w:date="2019-03-12T15:58:00Z">
        <w:r>
          <w:t xml:space="preserve"> </w:t>
        </w:r>
      </w:ins>
      <w:r w:rsidR="00F926A0">
        <w:fldChar w:fldCharType="begin">
          <w:fldData xml:space="preserve">PEVuZE5vdGU+PENpdGU+PEF1dGhvcj5XcmlnaHQ8L0F1dGhvcj48WWVhcj4yMDA4PC9ZZWFyPjxS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</w:fldData>
        </w:fldChar>
      </w:r>
      <w:r w:rsidR="00F926A0">
        <w:instrText xml:space="preserve"> ADDIN EN.CITE </w:instrText>
      </w:r>
      <w:r w:rsidR="00F926A0">
        <w:fldChar w:fldCharType="begin">
          <w:fldData xml:space="preserve">PEVuZE5vdGU+PENpdGU+PEF1dGhvcj5XcmlnaHQ8L0F1dGhvcj48WWVhcj4yMDA4PC9ZZWFyPjxS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</w:fldData>
        </w:fldChar>
      </w:r>
      <w:r w:rsidR="00F926A0">
        <w:instrText xml:space="preserve"> ADDIN EN.CITE.DATA </w:instrText>
      </w:r>
      <w:r w:rsidR="00F926A0">
        <w:fldChar w:fldCharType="end"/>
      </w:r>
      <w:r w:rsidR="00F926A0">
        <w:fldChar w:fldCharType="separate"/>
      </w:r>
      <w:r w:rsidR="00F926A0">
        <w:rPr>
          <w:noProof/>
        </w:rPr>
        <w:t>(Carn et al., 2017; Wright, 2016; Wright et al., 2008)</w:t>
      </w:r>
      <w:r w:rsidR="00F926A0">
        <w:fldChar w:fldCharType="end"/>
      </w:r>
      <w:ins w:id="1689" w:author="Donovan, Amy" w:date="2019-03-12T15:58:00Z">
        <w:del w:id="1690" w:author="amy donovan" w:date="2019-03-22T12:13:00Z">
          <w:r w:rsidRPr="00BC4920" w:rsidDel="00F926A0">
            <w:rPr>
              <w:highlight w:val="yellow"/>
              <w:rPrChange w:id="1691" w:author="Donovan, Amy" w:date="2019-03-12T15:58:00Z">
                <w:rPr/>
              </w:rPrChange>
            </w:rPr>
            <w:delText>REFS</w:delText>
          </w:r>
        </w:del>
      </w:ins>
      <w:ins w:id="1692" w:author="Donovan, Amy" w:date="2019-03-12T15:57:00Z">
        <w:r>
          <w:t>, some of the highest resolution data remains commercial and requires an activation of the Disasters Charter for access.</w:t>
        </w:r>
      </w:ins>
      <w:r w:rsidR="002F4F58">
        <w:t xml:space="preserve"> </w:t>
      </w:r>
      <w:ins w:id="1693" w:author="Donovan, Amy" w:date="2019-03-12T15:57:00Z">
        <w:r>
          <w:t xml:space="preserve">In addition, </w:t>
        </w:r>
      </w:ins>
      <w:r w:rsidR="002F4F58">
        <w:t xml:space="preserve">the importance of engaging with responsible agencies in-country before issuing any kind of alert </w:t>
      </w:r>
      <w:ins w:id="1694" w:author="Donovan, Amy" w:date="2019-03-12T15:58:00Z">
        <w:r>
          <w:t xml:space="preserve">or commentary </w:t>
        </w:r>
      </w:ins>
      <w:r w:rsidR="002F4F58">
        <w:t xml:space="preserve">cannot be overstated </w:t>
      </w:r>
      <w:r w:rsidR="002F4F58">
        <w:fldChar w:fldCharType="begin"/>
      </w:r>
      <w:r w:rsidR="00763183">
        <w:instrText xml:space="preserve"> ADDIN EN.CITE &lt;EndNote&gt;&lt;Cite&gt;&lt;Author&gt;Newhall&lt;/Author&gt;&lt;Year&gt;1999&lt;/Year&gt;&lt;RecNum&gt;1568&lt;/RecNum&gt;&lt;DisplayText&gt;(Giordano et al., 2016; Newhall, 1999)&lt;/DisplayText&gt;&lt;record&gt;&lt;rec-number&gt;1568&lt;/rec-number&gt;&lt;foreign-keys&gt;&lt;key app="EN" db-id="5w0e5rpw1rerfle99wu5pd0hpvwdws9apaer" timestamp="1367347582"&gt;1568&lt;/key&gt;&lt;/foreign-keys&gt;&lt;ref-type name="Journal Article"&gt;17&lt;/ref-type&gt;&lt;contributors&gt;&lt;authors&gt;&lt;author&gt;Newhall, C.G., et al (IAVCEI Subcommittee for Crisis Protocols)&lt;/author&gt;&lt;/authors&gt;&lt;/contributors&gt;&lt;titles&gt;&lt;title&gt;Professional conduct of scientists during volcanic crises&lt;/title&gt;&lt;secondary-title&gt;Bulletin of Volcanology&lt;/secondary-title&gt;&lt;/titles&gt;&lt;periodical&gt;&lt;full-title&gt;Bulletin of Volcanology&lt;/full-title&gt;&lt;/periodical&gt;&lt;pages&gt;323-334&lt;/pages&gt;&lt;volume&gt;60&lt;/volume&gt;&lt;dates&gt;&lt;year&gt;1999&lt;/year&gt;&lt;/dates&gt;&lt;urls&gt;&lt;/urls&gt;&lt;/record&gt;&lt;/Cite&gt;&lt;Cite&gt;&lt;Author&gt;Giordano&lt;/Author&gt;&lt;Year&gt;2016&lt;/Year&gt;&lt;RecNum&gt;2660&lt;/RecNum&gt;&lt;record&gt;&lt;rec-number&gt;2660&lt;/rec-number&gt;&lt;foreign-keys&gt;&lt;key app="EN" db-id="5w0e5rpw1rerfle99wu5pd0hpvwdws9apaer" timestamp="1534786877"&gt;2660&lt;/key&gt;&lt;/foreign-keys&gt;&lt;ref-type name="Journal Article"&gt;17&lt;/ref-type&gt;&lt;contributors&gt;&lt;authors&gt;&lt;author&gt;Giordano, G.&lt;/author&gt;&lt;author&gt;Bretton, R.&lt;/author&gt;&lt;author&gt;Calder, E. S.&lt;/author&gt;&lt;author&gt;Cas, R.&lt;/author&gt;&lt;author&gt;Gottsmann, J&lt;/author&gt;&lt;author&gt;Lindsay, Jan&lt;/author&gt;&lt;author&gt;Newhall, C.&lt;/author&gt;&lt;author&gt;Pallister, J&lt;/author&gt;&lt;author&gt;Papale, P&lt;/author&gt;&lt;author&gt;Rodriguez, L.&lt;/author&gt;&lt;/authors&gt;&lt;/contributors&gt;&lt;titles&gt;&lt;title&gt;Toward IAVCEI guidelines on the roles and responsibilities of scientists involved in volcanic hazard evaluation, risk mitigation, and crisis response&lt;/title&gt;&lt;secondary-title&gt;Bulletin of Volcanology&lt;/secondary-title&gt;&lt;/titles&gt;&lt;periodical&gt;&lt;full-title&gt;Bulletin of Volcanology&lt;/full-title&gt;&lt;/periodical&gt;&lt;pages&gt;1-3&lt;/pages&gt;&lt;volume&gt;78&lt;/volume&gt;&lt;dates&gt;&lt;year&gt;2016&lt;/year&gt;&lt;/dates&gt;&lt;isbn&gt;0258-8900&lt;/isbn&gt;&lt;urls&gt;&lt;/urls&gt;&lt;/record&gt;&lt;/Cite&gt;&lt;/EndNote&gt;</w:instrText>
      </w:r>
      <w:r w:rsidR="002F4F58">
        <w:fldChar w:fldCharType="separate"/>
      </w:r>
      <w:r w:rsidR="00763183">
        <w:rPr>
          <w:noProof/>
        </w:rPr>
        <w:t>(Giordano et al., 2016; Newhall, 1999)</w:t>
      </w:r>
      <w:r w:rsidR="002F4F58">
        <w:fldChar w:fldCharType="end"/>
      </w:r>
      <w:r w:rsidR="002F4F58">
        <w:t>.</w:t>
      </w:r>
    </w:p>
    <w:p w14:paraId="12368BFF" w14:textId="77777777" w:rsidR="00B278A8" w:rsidRDefault="00B278A8" w:rsidP="00597658">
      <w:pPr>
        <w:pStyle w:val="Heading3"/>
      </w:pPr>
      <w:r>
        <w:t>Warning systems</w:t>
      </w:r>
    </w:p>
    <w:p w14:paraId="51A57181" w14:textId="7351E87B" w:rsidR="00B278A8" w:rsidRDefault="00586278" w:rsidP="00A55531">
      <w:r>
        <w:t xml:space="preserve">Volcano alert level systems and warning systems are complex and varied </w:t>
      </w:r>
      <w:r w:rsidR="009B3DB4">
        <w:fldChar w:fldCharType="begin">
          <w:fldData xml:space="preserve">PEVuZE5vdGU+PENpdGU+PEF1dGhvcj5GZWFybmxleTwvQXV0aG9yPjxZZWFyPjIwMTg8L1llYXI+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==
</w:fldData>
        </w:fldChar>
      </w:r>
      <w:r w:rsidR="00763183">
        <w:instrText xml:space="preserve"> ADDIN EN.CITE </w:instrText>
      </w:r>
      <w:r w:rsidR="00763183">
        <w:fldChar w:fldCharType="begin">
          <w:fldData xml:space="preserve">PEVuZE5vdGU+PENpdGU+PEF1dGhvcj5GZWFybmxleTwvQXV0aG9yPjxZZWFyPjIwMTg8L1llYXI+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==
</w:fldData>
        </w:fldChar>
      </w:r>
      <w:r w:rsidR="00763183">
        <w:instrText xml:space="preserve"> ADDIN EN.CITE.DATA </w:instrText>
      </w:r>
      <w:r w:rsidR="00763183">
        <w:fldChar w:fldCharType="end"/>
      </w:r>
      <w:r w:rsidR="009B3DB4">
        <w:fldChar w:fldCharType="separate"/>
      </w:r>
      <w:r w:rsidR="00763183">
        <w:rPr>
          <w:noProof/>
        </w:rPr>
        <w:t>(Fearnley and Beaven, 2018; Fearnley et al., 2012; Potter et al., 2014; Winson et al., 2014)</w:t>
      </w:r>
      <w:r w:rsidR="009B3DB4">
        <w:fldChar w:fldCharType="end"/>
      </w:r>
      <w:r>
        <w:t xml:space="preserve">. They also typically </w:t>
      </w:r>
      <w:r w:rsidR="0028556D">
        <w:t xml:space="preserve">apply </w:t>
      </w:r>
      <w:r>
        <w:t xml:space="preserve">at national or </w:t>
      </w:r>
      <w:del w:id="1695" w:author="Donovan, Amy" w:date="2019-03-12T15:59:00Z">
        <w:r w:rsidDel="00BC4920">
          <w:delText xml:space="preserve">state </w:delText>
        </w:r>
      </w:del>
      <w:ins w:id="1696" w:author="Donovan, Amy" w:date="2019-03-12T15:59:00Z">
        <w:r w:rsidR="00BC4920">
          <w:t xml:space="preserve">sub-national </w:t>
        </w:r>
      </w:ins>
      <w:r>
        <w:t xml:space="preserve">level (with the exception of the aviation code). Again, there is an opportunity here for international collaboration between neighbouring </w:t>
      </w:r>
      <w:ins w:id="1697" w:author="Donovan, Amy" w:date="2019-03-12T15:59:00Z">
        <w:r w:rsidR="00BC4920">
          <w:t>nation-</w:t>
        </w:r>
      </w:ins>
      <w:r>
        <w:t xml:space="preserve">states to avoid contradictory or controversial </w:t>
      </w:r>
      <w:r>
        <w:lastRenderedPageBreak/>
        <w:t xml:space="preserve">cases in which different decisions are made across a border (as occurred at Nabro, for example). </w:t>
      </w:r>
      <w:r w:rsidR="008841CD">
        <w:t xml:space="preserve">This also requires social scientific input, because </w:t>
      </w:r>
      <w:r w:rsidR="00BC51E0">
        <w:t xml:space="preserve">alert protocols </w:t>
      </w:r>
      <w:r w:rsidR="008841CD">
        <w:t xml:space="preserve">are fundamentally social systems, both in how they are designed and implemented and in their impacts. </w:t>
      </w:r>
      <w:r w:rsidR="00743D01">
        <w:t>Different systems across a border might be justified, for example, if there is significant cultural divergence</w:t>
      </w:r>
      <w:ins w:id="1698" w:author="Donovan, Amy" w:date="2019-03-12T15:59:00Z">
        <w:r w:rsidR="00BC4920">
          <w:t>, but would need to be communicated and translated to the appropriate neighbours.</w:t>
        </w:r>
      </w:ins>
      <w:del w:id="1699" w:author="Donovan, Amy" w:date="2019-03-12T15:59:00Z">
        <w:r w:rsidR="00743D01" w:rsidDel="00BC4920">
          <w:delText>.</w:delText>
        </w:r>
      </w:del>
    </w:p>
    <w:p w14:paraId="5901ED1D" w14:textId="77777777" w:rsidR="005A1A12" w:rsidRDefault="00D94EF5">
      <w:pPr>
        <w:pStyle w:val="Heading3"/>
        <w:rPr>
          <w:ins w:id="1700" w:author="Amy Donovan" w:date="2019-03-11T14:27:00Z"/>
        </w:rPr>
        <w:pPrChange w:id="1701" w:author="Amy Donovan" w:date="2019-03-11T14:27:00Z">
          <w:pPr/>
        </w:pPrChange>
      </w:pPr>
      <w:r>
        <w:t>Wider context</w:t>
      </w:r>
    </w:p>
    <w:p w14:paraId="4EA9937E" w14:textId="414AEFFF" w:rsidR="00CA0285" w:rsidRPr="00D94EF5" w:rsidRDefault="00D94EF5">
      <w:r>
        <w:t>As noted in the introduction, there is a considerable literature on other varieties of transboundary crisis. Figure 1 shows that other studies have particularly identified issues of legitimacy, data sharing, communication, coordination and institutions as challenges</w:t>
      </w:r>
      <w:ins w:id="1702" w:author="Donovan, Amy" w:date="2019-03-12T16:00:00Z">
        <w:r w:rsidR="003D16E3">
          <w:t xml:space="preserve"> in responding to crises</w:t>
        </w:r>
      </w:ins>
      <w:r>
        <w:t xml:space="preserve"> across borders. The results in this </w:t>
      </w:r>
      <w:del w:id="1703" w:author="Donovan, Amy" w:date="2019-03-12T16:00:00Z">
        <w:r w:rsidDel="003D16E3">
          <w:delText xml:space="preserve">paper </w:delText>
        </w:r>
      </w:del>
      <w:ins w:id="1704" w:author="Donovan, Amy" w:date="2019-03-12T16:00:00Z">
        <w:r w:rsidR="003D16E3">
          <w:t xml:space="preserve">study </w:t>
        </w:r>
      </w:ins>
      <w:r>
        <w:t>back up that assessment, but also add to it</w:t>
      </w:r>
      <w:r w:rsidR="00C90D94">
        <w:t xml:space="preserve"> (Table </w:t>
      </w:r>
      <w:del w:id="1705" w:author="Donovan, Amy" w:date="2019-03-12T13:02:00Z">
        <w:r w:rsidR="00C90D94" w:rsidDel="005D64C6">
          <w:delText>2</w:delText>
        </w:r>
      </w:del>
      <w:ins w:id="1706" w:author="Donovan, Amy" w:date="2019-03-12T13:02:00Z">
        <w:r w:rsidR="005D64C6">
          <w:t>3</w:t>
        </w:r>
      </w:ins>
      <w:r w:rsidR="00C90D94">
        <w:t>)</w:t>
      </w:r>
      <w:r>
        <w:t xml:space="preserve">. </w:t>
      </w:r>
      <w:del w:id="1707" w:author="Donovan, Amy" w:date="2019-03-12T16:01:00Z">
        <w:r w:rsidDel="003D16E3">
          <w:delText xml:space="preserve">Several </w:delText>
        </w:r>
      </w:del>
      <w:ins w:id="1708" w:author="Donovan, Amy" w:date="2019-03-12T16:01:00Z">
        <w:r w:rsidR="003D16E3">
          <w:t xml:space="preserve">The </w:t>
        </w:r>
      </w:ins>
      <w:r>
        <w:t>case</w:t>
      </w:r>
      <w:r w:rsidR="00B733ED">
        <w:t xml:space="preserve"> studie</w:t>
      </w:r>
      <w:r>
        <w:t xml:space="preserve">s </w:t>
      </w:r>
      <w:r w:rsidR="00B733ED">
        <w:t xml:space="preserve">we have </w:t>
      </w:r>
      <w:del w:id="1709" w:author="Donovan, Amy" w:date="2019-03-12T16:01:00Z">
        <w:r w:rsidR="00B733ED" w:rsidDel="003D16E3">
          <w:delText>elaborated</w:delText>
        </w:r>
        <w:r w:rsidDel="003D16E3">
          <w:delText xml:space="preserve"> </w:delText>
        </w:r>
      </w:del>
      <w:ins w:id="1710" w:author="Donovan, Amy" w:date="2019-03-12T16:01:00Z">
        <w:r w:rsidR="003D16E3">
          <w:t xml:space="preserve">presented here </w:t>
        </w:r>
      </w:ins>
      <w:r>
        <w:t>reveal distinctions of resourcing between nations as a key challenge – both in terms of economics (such as funding for volcano monitoring) and scientific expertise</w:t>
      </w:r>
      <w:r w:rsidR="00C90D94">
        <w:t xml:space="preserve"> and infrastructure</w:t>
      </w:r>
      <w:r>
        <w:t xml:space="preserve">. </w:t>
      </w:r>
      <w:r w:rsidR="00172642">
        <w:t xml:space="preserve">These imbalances also extend to civil defence and planning. In part, these additional areas of concern occur because volcanic eruptions are low probability but high impact: unlike other transboundary disasters (such as epidemics, nuclear </w:t>
      </w:r>
      <w:r w:rsidR="00B733ED">
        <w:t>accidents</w:t>
      </w:r>
      <w:r w:rsidR="00172642">
        <w:t xml:space="preserve"> or climate-related hazards), governments are less likely to </w:t>
      </w:r>
      <w:r w:rsidR="00393485">
        <w:t xml:space="preserve">plan for or </w:t>
      </w:r>
      <w:r w:rsidR="00172642">
        <w:t>invest heavily in volcano monitoring and</w:t>
      </w:r>
      <w:r w:rsidR="00B733ED">
        <w:t xml:space="preserve"> risk</w:t>
      </w:r>
      <w:r w:rsidR="00172642">
        <w:t xml:space="preserve"> management – particularly in the developing world (GVM,</w:t>
      </w:r>
      <w:r w:rsidR="00393485">
        <w:t xml:space="preserve"> 2014). All of these issues point towards international collaboration as key in the management of transboundary eruptions. </w:t>
      </w:r>
    </w:p>
    <w:p w14:paraId="530040B9" w14:textId="77777777" w:rsidR="00142AD7" w:rsidRDefault="00142AD7" w:rsidP="00A55531">
      <w:pPr>
        <w:pStyle w:val="Heading2"/>
      </w:pPr>
      <w:r>
        <w:t>Conclusions</w:t>
      </w:r>
    </w:p>
    <w:p w14:paraId="4BBFD166" w14:textId="443D2400" w:rsidR="00142AD7" w:rsidRDefault="00142AD7" w:rsidP="00A55531">
      <w:del w:id="1711" w:author="Donovan, Amy" w:date="2019-03-12T16:02:00Z">
        <w:r w:rsidDel="003D16E3">
          <w:delText xml:space="preserve">The </w:delText>
        </w:r>
      </w:del>
      <w:ins w:id="1712" w:author="Donovan, Amy" w:date="2019-03-12T16:02:00Z">
        <w:r w:rsidR="003D16E3">
          <w:t xml:space="preserve">Our study shows that the </w:t>
        </w:r>
      </w:ins>
      <w:r>
        <w:t>governance of volcanoes on borders is complicated by:</w:t>
      </w:r>
    </w:p>
    <w:p w14:paraId="18D107E1" w14:textId="6E49E447" w:rsidR="00142AD7" w:rsidRDefault="00142AD7" w:rsidP="00684E5E">
      <w:pPr>
        <w:pStyle w:val="ListParagraph"/>
        <w:numPr>
          <w:ilvl w:val="0"/>
          <w:numId w:val="5"/>
        </w:numPr>
      </w:pPr>
      <w:r>
        <w:t xml:space="preserve">Geopolitical factors </w:t>
      </w:r>
      <w:r w:rsidR="00D01B07">
        <w:t xml:space="preserve">affecting </w:t>
      </w:r>
      <w:r>
        <w:t xml:space="preserve">the ability of scientific and civil protection institutions to monitor </w:t>
      </w:r>
      <w:del w:id="1713" w:author="Donovan, Amy" w:date="2019-03-12T16:02:00Z">
        <w:r w:rsidDel="003D16E3">
          <w:delText>an</w:delText>
        </w:r>
        <w:r w:rsidR="00D01B07" w:rsidDel="003D16E3">
          <w:delText xml:space="preserve">d </w:delText>
        </w:r>
      </w:del>
      <w:r w:rsidR="00D01B07">
        <w:t>volcanoes</w:t>
      </w:r>
      <w:r w:rsidR="00B733ED">
        <w:t xml:space="preserve"> and manage </w:t>
      </w:r>
      <w:del w:id="1714" w:author="Donovan, Amy" w:date="2019-03-12T16:02:00Z">
        <w:r w:rsidR="00B733ED" w:rsidDel="003D16E3">
          <w:delText xml:space="preserve">their </w:delText>
        </w:r>
      </w:del>
      <w:r w:rsidR="00B733ED">
        <w:t>risks</w:t>
      </w:r>
      <w:r w:rsidR="00D01B07">
        <w:t xml:space="preserve"> effectively</w:t>
      </w:r>
      <w:ins w:id="1715" w:author="Donovan, Amy" w:date="2019-03-12T16:02:00Z">
        <w:r w:rsidR="003D16E3">
          <w:t xml:space="preserve"> when impacts span multiple nation-states</w:t>
        </w:r>
      </w:ins>
      <w:r w:rsidR="00D01B07">
        <w:t>;</w:t>
      </w:r>
    </w:p>
    <w:p w14:paraId="262803B4" w14:textId="2995A5AA" w:rsidR="00142AD7" w:rsidRDefault="00D01B07" w:rsidP="00684E5E">
      <w:pPr>
        <w:pStyle w:val="ListParagraph"/>
        <w:numPr>
          <w:ilvl w:val="0"/>
          <w:numId w:val="5"/>
        </w:numPr>
      </w:pPr>
      <w:r>
        <w:t>Lack of links between scientific institutions</w:t>
      </w:r>
      <w:ins w:id="1716" w:author="Donovan, Amy" w:date="2019-03-12T16:02:00Z">
        <w:r w:rsidR="003D16E3">
          <w:t xml:space="preserve"> in neighbouring nation-states</w:t>
        </w:r>
      </w:ins>
      <w:ins w:id="1717" w:author="Donovan, Amy" w:date="2019-03-12T16:03:00Z">
        <w:r w:rsidR="003D16E3">
          <w:t>, which then impedes</w:t>
        </w:r>
      </w:ins>
      <w:del w:id="1718" w:author="Donovan, Amy" w:date="2019-03-12T16:03:00Z">
        <w:r w:rsidDel="003D16E3">
          <w:delText xml:space="preserve"> for</w:delText>
        </w:r>
      </w:del>
      <w:r>
        <w:t xml:space="preserve"> the exchange of information, and</w:t>
      </w:r>
      <w:ins w:id="1719" w:author="Donovan, Amy" w:date="2019-03-12T16:03:00Z">
        <w:r w:rsidR="003D16E3">
          <w:t xml:space="preserve"> produces</w:t>
        </w:r>
      </w:ins>
      <w:r>
        <w:t xml:space="preserve"> disparities of funding for science between countries;</w:t>
      </w:r>
    </w:p>
    <w:p w14:paraId="6822D65F" w14:textId="748A11A5" w:rsidR="00142AD7" w:rsidRDefault="00D01B07" w:rsidP="00684E5E">
      <w:pPr>
        <w:pStyle w:val="ListParagraph"/>
        <w:numPr>
          <w:ilvl w:val="0"/>
          <w:numId w:val="5"/>
        </w:numPr>
      </w:pPr>
      <w:r>
        <w:t xml:space="preserve">Lack of clear communication channels between civil protection institutions in the </w:t>
      </w:r>
      <w:del w:id="1720" w:author="Donovan, Amy" w:date="2019-03-12T16:03:00Z">
        <w:r w:rsidDel="003D16E3">
          <w:delText xml:space="preserve">different </w:delText>
        </w:r>
      </w:del>
      <w:ins w:id="1721" w:author="Donovan, Amy" w:date="2019-03-12T16:03:00Z">
        <w:r w:rsidR="003D16E3">
          <w:t xml:space="preserve">adjoining </w:t>
        </w:r>
      </w:ins>
      <w:r>
        <w:t>countries;</w:t>
      </w:r>
    </w:p>
    <w:p w14:paraId="6560419F" w14:textId="2C371574" w:rsidR="00C27BFD" w:rsidRDefault="00D01B07" w:rsidP="00C27BFD">
      <w:pPr>
        <w:pStyle w:val="ListParagraph"/>
        <w:numPr>
          <w:ilvl w:val="0"/>
          <w:numId w:val="5"/>
        </w:numPr>
      </w:pPr>
      <w:r>
        <w:t>Lack of clear and consistent information for the populations in the affected countries.</w:t>
      </w:r>
    </w:p>
    <w:p w14:paraId="233B7195" w14:textId="780BE381" w:rsidR="00393485" w:rsidRDefault="00C27BFD" w:rsidP="008156DF">
      <w:r>
        <w:t xml:space="preserve">The case studies discussed </w:t>
      </w:r>
      <w:ins w:id="1722" w:author="Donovan, Amy" w:date="2019-03-12T16:03:00Z">
        <w:r w:rsidR="003D16E3">
          <w:t>here</w:t>
        </w:r>
      </w:ins>
      <w:del w:id="1723" w:author="Donovan, Amy" w:date="2019-03-12T16:03:00Z">
        <w:r w:rsidDel="003D16E3">
          <w:delText>in this paper</w:delText>
        </w:r>
      </w:del>
      <w:r>
        <w:t xml:space="preserve"> demonstrate that </w:t>
      </w:r>
      <w:r w:rsidR="00B733ED">
        <w:t xml:space="preserve">borders on </w:t>
      </w:r>
      <w:r>
        <w:t xml:space="preserve">volcanoes complicate scientific and political management of volcanic crises, and also complicate </w:t>
      </w:r>
      <w:r w:rsidR="00B733ED">
        <w:t xml:space="preserve">consistent practice in </w:t>
      </w:r>
      <w:r>
        <w:t xml:space="preserve">monitoring and management between crises. Border regions </w:t>
      </w:r>
      <w:ins w:id="1724" w:author="Donovan, Amy" w:date="2019-03-12T16:04:00Z">
        <w:r w:rsidR="003D16E3">
          <w:t>are</w:t>
        </w:r>
      </w:ins>
      <w:del w:id="1725" w:author="Donovan, Amy" w:date="2019-03-12T16:04:00Z">
        <w:r w:rsidDel="003D16E3">
          <w:delText>may be</w:delText>
        </w:r>
      </w:del>
      <w:r>
        <w:t xml:space="preserve"> particularly sensitive – as in the case of Paektu – and this can complicate commercial considerations (such as tourism</w:t>
      </w:r>
      <w:ins w:id="1726" w:author="Donovan, Amy" w:date="2019-03-12T16:04:00Z">
        <w:r w:rsidR="003D16E3">
          <w:t>, as it does in China</w:t>
        </w:r>
      </w:ins>
      <w:r>
        <w:t>). Borders also engender a lack of knowledge: the population</w:t>
      </w:r>
      <w:ins w:id="1727" w:author="Donovan, Amy" w:date="2019-03-12T16:04:00Z">
        <w:r w:rsidR="003D16E3">
          <w:t>,</w:t>
        </w:r>
      </w:ins>
      <w:r>
        <w:t xml:space="preserve"> and indeed authorities</w:t>
      </w:r>
      <w:ins w:id="1728" w:author="Donovan, Amy" w:date="2019-03-12T16:04:00Z">
        <w:r w:rsidR="003D16E3">
          <w:t>,</w:t>
        </w:r>
      </w:ins>
      <w:r>
        <w:t xml:space="preserve"> on one side of a border may have very little knowledge </w:t>
      </w:r>
      <w:ins w:id="1729" w:author="Donovan, Amy" w:date="2019-03-12T16:04:00Z">
        <w:r w:rsidR="003D16E3">
          <w:t>of</w:t>
        </w:r>
      </w:ins>
      <w:ins w:id="1730" w:author="Donovan, Amy" w:date="2019-03-12T16:05:00Z">
        <w:r w:rsidR="003D16E3">
          <w:t xml:space="preserve"> the</w:t>
        </w:r>
      </w:ins>
      <w:ins w:id="1731" w:author="Donovan, Amy" w:date="2019-03-12T16:04:00Z">
        <w:r w:rsidR="003D16E3">
          <w:t xml:space="preserve"> cultural, linguistic and institutional </w:t>
        </w:r>
      </w:ins>
      <w:ins w:id="1732" w:author="Donovan, Amy" w:date="2019-03-12T16:05:00Z">
        <w:r w:rsidR="003D16E3">
          <w:t xml:space="preserve">expectations </w:t>
        </w:r>
      </w:ins>
      <w:r>
        <w:t>of those on the other side</w:t>
      </w:r>
      <w:r w:rsidR="00393485">
        <w:t xml:space="preserve"> </w:t>
      </w:r>
      <w:ins w:id="1733" w:author="Donovan, Amy" w:date="2019-03-12T16:09:00Z">
        <w:r w:rsidR="003D16E3">
          <w:t xml:space="preserve">of the border </w:t>
        </w:r>
      </w:ins>
      <w:r w:rsidR="00393485">
        <w:t>– and may be unaware of</w:t>
      </w:r>
      <w:r w:rsidR="00B733ED">
        <w:t xml:space="preserve"> threatening</w:t>
      </w:r>
      <w:r w:rsidR="00393485">
        <w:t xml:space="preserve"> volcanoes that are relatively close to them</w:t>
      </w:r>
      <w:r>
        <w:t xml:space="preserve">. </w:t>
      </w:r>
      <w:r w:rsidR="00393485">
        <w:t>There may also be diverse priorities between nation</w:t>
      </w:r>
      <w:ins w:id="1734" w:author="Donovan, Amy" w:date="2019-03-12T16:09:00Z">
        <w:r w:rsidR="003D16E3">
          <w:t>-state</w:t>
        </w:r>
      </w:ins>
      <w:r w:rsidR="00393485">
        <w:t xml:space="preserve">s – for example, where one </w:t>
      </w:r>
      <w:del w:id="1735" w:author="Donovan, Amy" w:date="2019-03-12T16:09:00Z">
        <w:r w:rsidR="00393485" w:rsidDel="003D16E3">
          <w:delText xml:space="preserve">country </w:delText>
        </w:r>
      </w:del>
      <w:ins w:id="1736" w:author="Donovan, Amy" w:date="2019-03-12T16:09:00Z">
        <w:r w:rsidR="003D16E3">
          <w:t xml:space="preserve">of them </w:t>
        </w:r>
      </w:ins>
      <w:r w:rsidR="00393485">
        <w:t xml:space="preserve">is making substantial investments in volcano tourism, while the other is seeking to reduce risk. </w:t>
      </w:r>
      <w:r w:rsidR="00763183">
        <w:t xml:space="preserve">These social and political complexities permeate the roles of scientists because they affect how scientific advice is used and interpreted – and </w:t>
      </w:r>
      <w:del w:id="1737" w:author="Donovan, Amy" w:date="2019-03-12T16:09:00Z">
        <w:r w:rsidR="00763183" w:rsidDel="003D16E3">
          <w:delText xml:space="preserve">may </w:delText>
        </w:r>
      </w:del>
      <w:ins w:id="1738" w:author="Donovan, Amy" w:date="2019-03-12T16:09:00Z">
        <w:r w:rsidR="003D16E3">
          <w:t xml:space="preserve">will </w:t>
        </w:r>
      </w:ins>
      <w:r w:rsidR="00763183">
        <w:t>also affect the availability of resources for scientific monitoring and assessment.</w:t>
      </w:r>
    </w:p>
    <w:p w14:paraId="224D672D" w14:textId="77777777" w:rsidR="00142AD7" w:rsidRPr="00142AD7" w:rsidRDefault="00142AD7" w:rsidP="00A55531">
      <w:pPr>
        <w:pStyle w:val="Heading2"/>
      </w:pPr>
      <w:r>
        <w:lastRenderedPageBreak/>
        <w:t>Recommendations</w:t>
      </w:r>
    </w:p>
    <w:p w14:paraId="0E7BE106" w14:textId="7504D421" w:rsidR="00142AD7" w:rsidRDefault="00142AD7" w:rsidP="00684E5E">
      <w:pPr>
        <w:pStyle w:val="ListParagraph"/>
        <w:numPr>
          <w:ilvl w:val="0"/>
          <w:numId w:val="6"/>
        </w:numPr>
      </w:pPr>
      <w:r>
        <w:t>Pre-eruption planning for volcanoes close to international borders should include links between civil protection agencies and government planning organisations in different countries.</w:t>
      </w:r>
      <w:ins w:id="1739" w:author="Donovan, Amy" w:date="2019-03-12T16:09:00Z">
        <w:r w:rsidR="003D16E3">
          <w:t xml:space="preserve"> </w:t>
        </w:r>
      </w:ins>
    </w:p>
    <w:p w14:paraId="41745515" w14:textId="2AB3486E" w:rsidR="00142AD7" w:rsidRDefault="00142AD7" w:rsidP="00684E5E">
      <w:pPr>
        <w:pStyle w:val="ListParagraph"/>
        <w:numPr>
          <w:ilvl w:val="0"/>
          <w:numId w:val="6"/>
        </w:numPr>
      </w:pPr>
      <w:r>
        <w:t xml:space="preserve">Volcano monitoring networks should be </w:t>
      </w:r>
      <w:r w:rsidR="002F4F58">
        <w:t>harmonised and compatible across the border</w:t>
      </w:r>
      <w:r>
        <w:t xml:space="preserve"> where the volcano lies on an international border, and </w:t>
      </w:r>
      <w:r w:rsidR="002F4F58">
        <w:t>data and knowledge sharing should be enabled where volcanoes are within 100</w:t>
      </w:r>
      <w:r w:rsidR="00B733ED">
        <w:t xml:space="preserve"> </w:t>
      </w:r>
      <w:r w:rsidR="002F4F58">
        <w:t>km of a border.</w:t>
      </w:r>
      <w:r w:rsidR="00393485">
        <w:t xml:space="preserve"> The production of hazard assessments should be done collaboratively, so that both sides of the border are modelled and vulnerable populations can be identified. </w:t>
      </w:r>
    </w:p>
    <w:p w14:paraId="26F0DF6C" w14:textId="60A086A7" w:rsidR="00D22118" w:rsidRDefault="00D22118" w:rsidP="00684E5E">
      <w:pPr>
        <w:pStyle w:val="ListParagraph"/>
        <w:numPr>
          <w:ilvl w:val="0"/>
          <w:numId w:val="6"/>
        </w:numPr>
      </w:pPr>
      <w:r>
        <w:t>A database or registration site for resource sharing and the establishment of links between experts could facilitate collaborations, particularly in the develop</w:t>
      </w:r>
      <w:r w:rsidR="002C73FF">
        <w:t>ing</w:t>
      </w:r>
      <w:r>
        <w:t xml:space="preserve"> world where resources are very limited. </w:t>
      </w:r>
      <w:r w:rsidR="00A46026">
        <w:t xml:space="preserve">This </w:t>
      </w:r>
      <w:r w:rsidR="00B733ED">
        <w:t>might</w:t>
      </w:r>
      <w:r w:rsidR="00A46026">
        <w:t xml:space="preserve"> be facilitated by </w:t>
      </w:r>
      <w:r w:rsidR="00B733ED">
        <w:t xml:space="preserve">existing entities such as </w:t>
      </w:r>
      <w:r w:rsidR="00A46026">
        <w:t>WOVO, and WOVOdat could also be an important resource in identifying analogue volcanoes with rich datasets.</w:t>
      </w:r>
    </w:p>
    <w:p w14:paraId="5CBB3E95" w14:textId="40A6827C" w:rsidR="00A46026" w:rsidRDefault="00A46026" w:rsidP="00684E5E">
      <w:pPr>
        <w:pStyle w:val="ListParagraph"/>
        <w:numPr>
          <w:ilvl w:val="0"/>
          <w:numId w:val="6"/>
        </w:numPr>
        <w:rPr>
          <w:ins w:id="1740" w:author="Donovan, Amy" w:date="2019-03-12T16:10:00Z"/>
        </w:rPr>
      </w:pPr>
      <w:r>
        <w:t xml:space="preserve">International collaborations can be powerful and significant in mitigating transboundary risk if carefully managed – see Giordano et al (2016) for recommendations for such collaborative working. </w:t>
      </w:r>
    </w:p>
    <w:p w14:paraId="4EE8AAAF" w14:textId="677F2396" w:rsidR="003D16E3" w:rsidRDefault="003D16E3" w:rsidP="00684E5E">
      <w:pPr>
        <w:pStyle w:val="ListParagraph"/>
        <w:numPr>
          <w:ilvl w:val="0"/>
          <w:numId w:val="6"/>
        </w:numPr>
      </w:pPr>
      <w:ins w:id="1741" w:author="Donovan, Amy" w:date="2019-03-12T16:10:00Z">
        <w:r>
          <w:t xml:space="preserve">Communication protocols, and ideally engagement with at-risk populations should be made collaboratively across the border, with agreed approaches that address cultural, linguistic and institutional differences. </w:t>
        </w:r>
      </w:ins>
    </w:p>
    <w:p w14:paraId="01B7EF15" w14:textId="67C66278" w:rsidR="00142AD7" w:rsidRDefault="00142AD7" w:rsidP="00BC51E0">
      <w:r>
        <w:t xml:space="preserve">Each of these recommendations </w:t>
      </w:r>
      <w:r w:rsidR="00BA58F7">
        <w:t xml:space="preserve">depends </w:t>
      </w:r>
      <w:r>
        <w:t>on the identification of the volcanoes that pose the most ser</w:t>
      </w:r>
      <w:r w:rsidR="00BA58F7">
        <w:t xml:space="preserve">ious risks to multiple nations. </w:t>
      </w:r>
      <w:r>
        <w:t xml:space="preserve">Many </w:t>
      </w:r>
      <w:del w:id="1742" w:author="Donovan, Amy" w:date="2019-03-12T16:11:00Z">
        <w:r w:rsidDel="003D16E3">
          <w:delText>of these volcanoes</w:delText>
        </w:r>
      </w:del>
      <w:ins w:id="1743" w:author="Donovan, Amy" w:date="2019-03-12T16:11:00Z">
        <w:r w:rsidR="003D16E3">
          <w:t>of the cross-border volcanoes identified here</w:t>
        </w:r>
      </w:ins>
      <w:r>
        <w:t xml:space="preserve"> are located in South and Central America, and </w:t>
      </w:r>
      <w:r w:rsidR="00B14839">
        <w:t>East Africa, and many of them have little or no eruptive record data</w:t>
      </w:r>
      <w:ins w:id="1744" w:author="Donovan, Amy" w:date="2019-03-12T16:11:00Z">
        <w:r w:rsidR="000B668E">
          <w:t xml:space="preserve"> – and are located in a</w:t>
        </w:r>
      </w:ins>
      <w:ins w:id="1745" w:author="Donovan, Amy" w:date="2019-03-12T16:12:00Z">
        <w:r w:rsidR="000B668E">
          <w:t>reas with diverse cultures, languages and expectations</w:t>
        </w:r>
      </w:ins>
      <w:r w:rsidR="00B14839">
        <w:t>. This makes risk assessment</w:t>
      </w:r>
      <w:ins w:id="1746" w:author="Donovan, Amy" w:date="2019-03-12T16:11:00Z">
        <w:r w:rsidR="000B668E">
          <w:t xml:space="preserve"> and cross-border communication</w:t>
        </w:r>
      </w:ins>
      <w:r w:rsidR="00B14839">
        <w:t xml:space="preserve"> very challenging.</w:t>
      </w:r>
      <w:r w:rsidR="00A46026">
        <w:t xml:space="preserve"> </w:t>
      </w:r>
      <w:r w:rsidR="00743D01">
        <w:t>Ultimately, the challenges of border volcanoes have to be seen in the light of the issues around managing volcanic risk at non-border volcanoes. The presence of a border adds considerable</w:t>
      </w:r>
      <w:ins w:id="1747" w:author="Donovan, Amy" w:date="2019-03-12T16:13:00Z">
        <w:r w:rsidR="000B668E">
          <w:t xml:space="preserve"> institutional, cultural, linguistic, governmental and political</w:t>
        </w:r>
      </w:ins>
      <w:r w:rsidR="00743D01">
        <w:t xml:space="preserve"> complexity and </w:t>
      </w:r>
      <w:ins w:id="1748" w:author="Donovan, Amy" w:date="2019-03-12T16:13:00Z">
        <w:r w:rsidR="000B668E">
          <w:t xml:space="preserve">thus clearly </w:t>
        </w:r>
      </w:ins>
      <w:r w:rsidR="00743D01">
        <w:t xml:space="preserve">requires additional </w:t>
      </w:r>
      <w:ins w:id="1749" w:author="Donovan, Amy" w:date="2019-03-12T16:12:00Z">
        <w:r w:rsidR="000B668E">
          <w:t>considerations to cases of eruptions within-borders</w:t>
        </w:r>
      </w:ins>
      <w:del w:id="1750" w:author="Donovan, Amy" w:date="2019-03-12T16:12:00Z">
        <w:r w:rsidR="00743D01" w:rsidDel="000B668E">
          <w:delText>planning</w:delText>
        </w:r>
      </w:del>
      <w:r w:rsidR="00743D01">
        <w:t>.</w:t>
      </w:r>
    </w:p>
    <w:p w14:paraId="085B98A1" w14:textId="77777777" w:rsidR="008F7311" w:rsidRDefault="006A4175" w:rsidP="00BC51E0">
      <w:pPr>
        <w:pStyle w:val="Heading1"/>
      </w:pPr>
      <w:r>
        <w:t>References</w:t>
      </w:r>
    </w:p>
    <w:p w14:paraId="3CFAFB1C" w14:textId="77777777" w:rsidR="00D132B5" w:rsidRDefault="00D132B5" w:rsidP="002C73FF"/>
    <w:p w14:paraId="283837F3" w14:textId="77777777" w:rsidR="00F926A0" w:rsidRPr="00F926A0" w:rsidRDefault="00D132B5" w:rsidP="00F926A0">
      <w:pPr>
        <w:pStyle w:val="EndNoteBibliography"/>
        <w:spacing w:after="0"/>
        <w:ind w:left="720" w:hanging="720"/>
      </w:pPr>
      <w:r>
        <w:fldChar w:fldCharType="begin"/>
      </w:r>
      <w:r>
        <w:instrText xml:space="preserve"> ADDIN EN.REFLIST </w:instrText>
      </w:r>
      <w:r>
        <w:fldChar w:fldCharType="separate"/>
      </w:r>
      <w:r w:rsidR="00F926A0" w:rsidRPr="00F926A0">
        <w:t>'t Hart, P., 2013. After Fukushima: reflections on risk and institutional learning in an era of mega‐crises. Public Administration, 91(1): 101-113.</w:t>
      </w:r>
    </w:p>
    <w:p w14:paraId="657D653B" w14:textId="77777777" w:rsidR="00F926A0" w:rsidRPr="00F926A0" w:rsidRDefault="00F926A0" w:rsidP="00F926A0">
      <w:pPr>
        <w:pStyle w:val="EndNoteBibliography"/>
        <w:spacing w:after="0"/>
        <w:ind w:left="720" w:hanging="720"/>
      </w:pPr>
      <w:r w:rsidRPr="00F926A0">
        <w:t>Agnew, J., 2004. Geopolitics: Re-visioning world politics. Routledge.</w:t>
      </w:r>
    </w:p>
    <w:p w14:paraId="7DE0DA7E" w14:textId="77777777" w:rsidR="00F926A0" w:rsidRPr="00F926A0" w:rsidRDefault="00F926A0" w:rsidP="00F926A0">
      <w:pPr>
        <w:pStyle w:val="EndNoteBibliography"/>
        <w:spacing w:after="0"/>
        <w:ind w:left="720" w:hanging="720"/>
      </w:pPr>
      <w:r w:rsidRPr="00F926A0">
        <w:t>Agnew, J. and Muscarà, L., 2012. Making political geography. Rowman &amp; Littlefield Publishers.</w:t>
      </w:r>
    </w:p>
    <w:p w14:paraId="2D065704" w14:textId="77777777" w:rsidR="00F926A0" w:rsidRPr="00F926A0" w:rsidRDefault="00F926A0" w:rsidP="00F926A0">
      <w:pPr>
        <w:pStyle w:val="EndNoteBibliography"/>
        <w:spacing w:after="0"/>
        <w:ind w:left="720" w:hanging="720"/>
      </w:pPr>
      <w:r w:rsidRPr="00F926A0">
        <w:t>Alemanno, A., 2011. Governing disasters: the challenges of emergency risk regulation. Edward Elgar Publishing.</w:t>
      </w:r>
    </w:p>
    <w:p w14:paraId="2791E02D" w14:textId="77777777" w:rsidR="00F926A0" w:rsidRPr="00F926A0" w:rsidRDefault="00F926A0" w:rsidP="00F926A0">
      <w:pPr>
        <w:pStyle w:val="EndNoteBibliography"/>
        <w:spacing w:after="0"/>
        <w:ind w:left="720" w:hanging="720"/>
      </w:pPr>
      <w:r w:rsidRPr="00F926A0">
        <w:t>Ansell, C., Boin, A. and Keller, A., 2010. Managing transboundary crises: Identifying the building blocks of an effective response system. Journal of Contingencies and Crisis Management, 18(4): 195-207.</w:t>
      </w:r>
    </w:p>
    <w:p w14:paraId="5D4EF69B" w14:textId="77777777" w:rsidR="00F926A0" w:rsidRPr="00F926A0" w:rsidRDefault="00F926A0" w:rsidP="00F926A0">
      <w:pPr>
        <w:pStyle w:val="EndNoteBibliography"/>
        <w:spacing w:after="0"/>
        <w:ind w:left="720" w:hanging="720"/>
      </w:pPr>
      <w:r w:rsidRPr="00F926A0">
        <w:t>Aspinall, W.P., Loughlin, S.C., Michael, F.V., Miller, A.D., Norton, G.E., Rowley, K.C., Sparks, R.S.J. and Young, S.R., 2002. The Montserrat volcano observatory: its evolution, organization, role and activities. In Druitt TH, Kokelaar BP (eds) The eruption of Soufrière Hills Volcano, Montserrat, from 1995 to 1999. Geological Society, London, Memoirs, 21.</w:t>
      </w:r>
    </w:p>
    <w:p w14:paraId="17FD91FB" w14:textId="77777777" w:rsidR="00F926A0" w:rsidRPr="00F926A0" w:rsidRDefault="00F926A0" w:rsidP="00F926A0">
      <w:pPr>
        <w:pStyle w:val="EndNoteBibliography"/>
        <w:spacing w:after="0"/>
        <w:ind w:left="720" w:hanging="720"/>
      </w:pPr>
      <w:r w:rsidRPr="00F926A0">
        <w:t>Auld, H., 2008. Disaster risk reduction under current and changing climate conditions. Bulletin of the World Meteorological Organization, 57(2): 118-125.</w:t>
      </w:r>
    </w:p>
    <w:p w14:paraId="5581E6C7" w14:textId="77777777" w:rsidR="00F926A0" w:rsidRPr="00F926A0" w:rsidRDefault="00F926A0" w:rsidP="00F926A0">
      <w:pPr>
        <w:pStyle w:val="EndNoteBibliography"/>
        <w:spacing w:after="0"/>
        <w:ind w:left="720" w:hanging="720"/>
      </w:pPr>
      <w:r w:rsidRPr="00F926A0">
        <w:t>Baxter, P., Allard, P., Halbwachs, M., Komorowski, J., Andrew, W. and Ancia, A., 2003. Human health and vulnerability in the Nyiragongo volcano eruption and humanitarian crisis at Goma, Democratic Republic of Congo. Acta Vulcanologica, 14(1/2): 109.</w:t>
      </w:r>
    </w:p>
    <w:p w14:paraId="71ACAA1E" w14:textId="77777777" w:rsidR="00F926A0" w:rsidRPr="00F926A0" w:rsidRDefault="00F926A0" w:rsidP="00F926A0">
      <w:pPr>
        <w:pStyle w:val="EndNoteBibliography"/>
        <w:spacing w:after="0"/>
        <w:ind w:left="720" w:hanging="720"/>
      </w:pPr>
      <w:r w:rsidRPr="00F926A0">
        <w:t>Beck, U., 1992. Risk Society: Towards a New Modernity. Sage, New Delhi.</w:t>
      </w:r>
    </w:p>
    <w:p w14:paraId="3CA408FF" w14:textId="77777777" w:rsidR="00F926A0" w:rsidRPr="00F926A0" w:rsidRDefault="00F926A0" w:rsidP="00F926A0">
      <w:pPr>
        <w:pStyle w:val="EndNoteBibliography"/>
        <w:spacing w:after="0"/>
        <w:ind w:left="720" w:hanging="720"/>
      </w:pPr>
      <w:r w:rsidRPr="00F926A0">
        <w:lastRenderedPageBreak/>
        <w:t>Bertrand, S., Charlet, F., Chapron, E., Fagel, N. and De Batist, M., 2008. Reconstruction of the Holocene seismotectonic activity of the Southern Andes from seismites recorded in Lago Icalma, Chile, 39 S. Palaeogeography, Palaeoclimatology, Palaeoecology, 259(2): 301-322.</w:t>
      </w:r>
    </w:p>
    <w:p w14:paraId="72AAEA00" w14:textId="77777777" w:rsidR="00F926A0" w:rsidRPr="00F926A0" w:rsidRDefault="00F926A0" w:rsidP="00F926A0">
      <w:pPr>
        <w:pStyle w:val="EndNoteBibliography"/>
        <w:spacing w:after="0"/>
        <w:ind w:left="720" w:hanging="720"/>
      </w:pPr>
      <w:r w:rsidRPr="00F926A0">
        <w:t>Blackburn, S., 2014. The politics of scale and disaster risk governance: Barriers to decentralisation in Portland, Jamaica. Geoforum, 52: 101-112.</w:t>
      </w:r>
    </w:p>
    <w:p w14:paraId="26D31878" w14:textId="77777777" w:rsidR="00F926A0" w:rsidRPr="00F926A0" w:rsidRDefault="00F926A0" w:rsidP="00F926A0">
      <w:pPr>
        <w:pStyle w:val="EndNoteBibliography"/>
        <w:spacing w:after="0"/>
        <w:ind w:left="720" w:hanging="720"/>
      </w:pPr>
      <w:r w:rsidRPr="00F926A0">
        <w:t>Blong, R.J., 2013. Volcanic hazards: a sourcebook on the effects of eruptions. Elsevier.</w:t>
      </w:r>
    </w:p>
    <w:p w14:paraId="6E36143F" w14:textId="77777777" w:rsidR="00F926A0" w:rsidRPr="00F926A0" w:rsidRDefault="00F926A0" w:rsidP="00F926A0">
      <w:pPr>
        <w:pStyle w:val="EndNoteBibliography"/>
        <w:spacing w:after="0"/>
        <w:ind w:left="720" w:hanging="720"/>
      </w:pPr>
      <w:r w:rsidRPr="00F926A0">
        <w:t>Bobbette, A. and Donovan, A., 2018. Political Geology: An introduction. In: A. Bobbette and A. Donovan (Editors), Political Geology: Active stratigraphies and the making of life. Palgrave Macmillan, London.</w:t>
      </w:r>
    </w:p>
    <w:p w14:paraId="1F2F7AEC" w14:textId="77777777" w:rsidR="00F926A0" w:rsidRPr="00F926A0" w:rsidRDefault="00F926A0" w:rsidP="00F926A0">
      <w:pPr>
        <w:pStyle w:val="EndNoteBibliography"/>
        <w:spacing w:after="0"/>
        <w:ind w:left="720" w:hanging="720"/>
      </w:pPr>
      <w:r w:rsidRPr="00F926A0">
        <w:t>Boin, A., Busuioc, M. and Groenleer, M., 2014a. Building European Union capacity to manage transboundary crises: Network or lead‐agency model? Regulation &amp; Governance, 8(4): 418-436.</w:t>
      </w:r>
    </w:p>
    <w:p w14:paraId="31F8EBC9" w14:textId="77777777" w:rsidR="00F926A0" w:rsidRPr="00F926A0" w:rsidRDefault="00F926A0" w:rsidP="00F926A0">
      <w:pPr>
        <w:pStyle w:val="EndNoteBibliography"/>
        <w:spacing w:after="0"/>
        <w:ind w:left="720" w:hanging="720"/>
      </w:pPr>
      <w:r w:rsidRPr="00F926A0">
        <w:t>Boin, A. and Egan, M., 2012. Hurricane Gustav: the management of a transboundary crisis. Mega Crises. Charles C. Thomas, Springfield, IL: 66-76.</w:t>
      </w:r>
    </w:p>
    <w:p w14:paraId="26E09799" w14:textId="77777777" w:rsidR="00F926A0" w:rsidRPr="00F926A0" w:rsidRDefault="00F926A0" w:rsidP="00F926A0">
      <w:pPr>
        <w:pStyle w:val="EndNoteBibliography"/>
        <w:spacing w:after="0"/>
        <w:ind w:left="720" w:hanging="720"/>
      </w:pPr>
      <w:r w:rsidRPr="00F926A0">
        <w:t>Boin, A., Ekengren, M. and Rhinard, M., 2013. The European Union as crisis manager: Patterns and prospects. Cambridge University Press.</w:t>
      </w:r>
    </w:p>
    <w:p w14:paraId="4BD9399D" w14:textId="77777777" w:rsidR="00F926A0" w:rsidRPr="00F926A0" w:rsidRDefault="00F926A0" w:rsidP="00F926A0">
      <w:pPr>
        <w:pStyle w:val="EndNoteBibliography"/>
        <w:spacing w:after="0"/>
        <w:ind w:left="720" w:hanging="720"/>
      </w:pPr>
      <w:r w:rsidRPr="00F926A0">
        <w:t>Boin, A. and Lodge, M., 2016. Designing resilient institutions for transboundary crisis management: a time for public administration. Public Administration, 94(2): 289-298.</w:t>
      </w:r>
    </w:p>
    <w:p w14:paraId="547E1F0F" w14:textId="77777777" w:rsidR="00F926A0" w:rsidRPr="00F926A0" w:rsidRDefault="00F926A0" w:rsidP="00F926A0">
      <w:pPr>
        <w:pStyle w:val="EndNoteBibliography"/>
        <w:spacing w:after="0"/>
        <w:ind w:left="720" w:hanging="720"/>
      </w:pPr>
      <w:r w:rsidRPr="00F926A0">
        <w:t>Boin, A. and Rhinard, M., 2008. Managing transboundary crises: what role for the European Union? International Studies Review, 10(1): 1-26.</w:t>
      </w:r>
    </w:p>
    <w:p w14:paraId="5BA7E61B" w14:textId="77777777" w:rsidR="00F926A0" w:rsidRPr="00F926A0" w:rsidRDefault="00F926A0" w:rsidP="00F926A0">
      <w:pPr>
        <w:pStyle w:val="EndNoteBibliography"/>
        <w:spacing w:after="0"/>
        <w:ind w:left="720" w:hanging="720"/>
      </w:pPr>
      <w:r w:rsidRPr="00F926A0">
        <w:t>Boin, A., Rhinard, M. and Ekengren, M., 2014b. Managing transboundary crises: The emergence of European Union capacity. Journal of contingencies and crisis management, 22(3): 131-142.</w:t>
      </w:r>
    </w:p>
    <w:p w14:paraId="460948CA" w14:textId="77777777" w:rsidR="00F926A0" w:rsidRPr="00F926A0" w:rsidRDefault="00F926A0" w:rsidP="00F926A0">
      <w:pPr>
        <w:pStyle w:val="EndNoteBibliography"/>
        <w:spacing w:after="0"/>
        <w:ind w:left="720" w:hanging="720"/>
      </w:pPr>
      <w:r w:rsidRPr="00F926A0">
        <w:t>Bonadonna, C., 2006. Probabilistic modelling of tephra dispersion. In: S.C. H.M. Mader, C. Connor, L. Connor (Editor), Statistics in Volcanology. Special Publications of IAVCEI. Geological Society, London.</w:t>
      </w:r>
    </w:p>
    <w:p w14:paraId="777E2765" w14:textId="77777777" w:rsidR="00F926A0" w:rsidRPr="00F926A0" w:rsidRDefault="00F926A0" w:rsidP="00F926A0">
      <w:pPr>
        <w:pStyle w:val="EndNoteBibliography"/>
        <w:spacing w:after="0"/>
        <w:ind w:left="720" w:hanging="720"/>
      </w:pPr>
      <w:r w:rsidRPr="00F926A0">
        <w:t>Bonadonna, C., Pistolesi, M., Cioni, R., Degruyter, W., Elissondo, M. and Baumann, V., 2015. Dynamics of wind‐affected volcanic plumes: The example of the 2011 Cordón Caulle eruption, Chile. Journal of Geophysical Research: Solid Earth, 120(4): 2242-2261.</w:t>
      </w:r>
    </w:p>
    <w:p w14:paraId="3C16AB2D" w14:textId="77777777" w:rsidR="00F926A0" w:rsidRPr="00F926A0" w:rsidRDefault="00F926A0" w:rsidP="00F926A0">
      <w:pPr>
        <w:pStyle w:val="EndNoteBibliography"/>
        <w:spacing w:after="0"/>
        <w:ind w:left="720" w:hanging="720"/>
      </w:pPr>
      <w:r w:rsidRPr="00F926A0">
        <w:t>Bourassa, A.E., Robock, A., Randel, W.J., Deshler, T., Rieger, L.A., Lloyd, N.D., Llewellyn, E.T. and Degenstein, D.A., 2012. Large volcanic aerosol load in the stratosphere linked to Asian monsoon transport. Science, 337(6090): 78-81.</w:t>
      </w:r>
    </w:p>
    <w:p w14:paraId="5688D83B" w14:textId="77777777" w:rsidR="00F926A0" w:rsidRPr="00F926A0" w:rsidRDefault="00F926A0" w:rsidP="00F926A0">
      <w:pPr>
        <w:pStyle w:val="EndNoteBibliography"/>
        <w:spacing w:after="0"/>
        <w:ind w:left="720" w:hanging="720"/>
      </w:pPr>
      <w:r w:rsidRPr="00F926A0">
        <w:t>Brenner, N., 2001. The limits to scale? Methodological reflections on scalar structuration. Progress in human geography, 25(4): 591-614.</w:t>
      </w:r>
    </w:p>
    <w:p w14:paraId="4F1C0694" w14:textId="77777777" w:rsidR="00F926A0" w:rsidRPr="00F926A0" w:rsidRDefault="00F926A0" w:rsidP="00F926A0">
      <w:pPr>
        <w:pStyle w:val="EndNoteBibliography"/>
        <w:spacing w:after="0"/>
        <w:ind w:left="720" w:hanging="720"/>
      </w:pPr>
      <w:r w:rsidRPr="00F926A0">
        <w:t>Bryman, A., 2015. Social research methods. Oxford university press.</w:t>
      </w:r>
    </w:p>
    <w:p w14:paraId="5B954CBC" w14:textId="77777777" w:rsidR="00F926A0" w:rsidRPr="00F926A0" w:rsidRDefault="00F926A0" w:rsidP="00F926A0">
      <w:pPr>
        <w:pStyle w:val="EndNoteBibliography"/>
        <w:spacing w:after="0"/>
        <w:ind w:left="720" w:hanging="720"/>
      </w:pPr>
      <w:r w:rsidRPr="00F926A0">
        <w:t>Budd, L., Griggs, S., Howarth, D. and Ison, S., 2011. A fiasco of volcanic proportions? Eyjafjallajökull and the closure of European airspace. Mobilities, 6(1): 31-40.</w:t>
      </w:r>
    </w:p>
    <w:p w14:paraId="11EC0C23" w14:textId="77777777" w:rsidR="00F926A0" w:rsidRPr="00F926A0" w:rsidRDefault="00F926A0" w:rsidP="00F926A0">
      <w:pPr>
        <w:pStyle w:val="EndNoteBibliography"/>
        <w:spacing w:after="0"/>
        <w:ind w:left="720" w:hanging="720"/>
      </w:pPr>
      <w:r w:rsidRPr="00F926A0">
        <w:t>Bulkeley, H., 2005. Reconfiguring environmental governance: Towards a politics of scales and networks. Political geography, 24(8): 875-902.</w:t>
      </w:r>
    </w:p>
    <w:p w14:paraId="663D9964" w14:textId="77777777" w:rsidR="00F926A0" w:rsidRPr="00F926A0" w:rsidRDefault="00F926A0" w:rsidP="00F926A0">
      <w:pPr>
        <w:pStyle w:val="EndNoteBibliography"/>
        <w:spacing w:after="0"/>
        <w:ind w:left="720" w:hanging="720"/>
      </w:pPr>
      <w:r w:rsidRPr="00F926A0">
        <w:t>Carn, S., Fioletov, V., McLinden, C., Li, C. and Krotkov, N., 2017. A decade of global volcanic SO 2 emissions measured from space. Scientific reports, 7: 44095.</w:t>
      </w:r>
    </w:p>
    <w:p w14:paraId="38EB660C" w14:textId="77777777" w:rsidR="00F926A0" w:rsidRPr="00F926A0" w:rsidRDefault="00F926A0" w:rsidP="00F926A0">
      <w:pPr>
        <w:pStyle w:val="EndNoteBibliography"/>
        <w:spacing w:after="0"/>
        <w:ind w:left="720" w:hanging="720"/>
      </w:pPr>
      <w:r w:rsidRPr="00F926A0">
        <w:t>Carn, S.A. and Prata, F.J., 2007. Satellite-based constraints on explosive SO2 release from Soufrière Hills Volcano, Montserrat. Geophys. Res. Lett., 37: L00E22.</w:t>
      </w:r>
    </w:p>
    <w:p w14:paraId="2DB0D94B" w14:textId="77777777" w:rsidR="00F926A0" w:rsidRPr="00F926A0" w:rsidRDefault="00F926A0" w:rsidP="00F926A0">
      <w:pPr>
        <w:pStyle w:val="EndNoteBibliography"/>
        <w:spacing w:after="0"/>
        <w:ind w:left="720" w:hanging="720"/>
      </w:pPr>
      <w:r w:rsidRPr="00F926A0">
        <w:t>Casadevall, T.J., 1994. The 1989–1990 eruption of Redoubt Volcano, Alaska: impacts on aircraft operations. Journal of volcanology and geothermal research, 62(1-4): 301-316.</w:t>
      </w:r>
    </w:p>
    <w:p w14:paraId="5D97762C" w14:textId="77777777" w:rsidR="00F926A0" w:rsidRPr="00F926A0" w:rsidRDefault="00F926A0" w:rsidP="00F926A0">
      <w:pPr>
        <w:pStyle w:val="EndNoteBibliography"/>
        <w:spacing w:after="0"/>
        <w:ind w:left="720" w:hanging="720"/>
      </w:pPr>
      <w:r w:rsidRPr="00F926A0">
        <w:t>Chen, G., Chen, J., Deng, X.C.X., Deng, Y., Kurlantzick, J., Pang, Z., Wibowo, I., Zhang, L., Zhang, Y. and Zhao, S., 2009. Soft power: China's emerging strategy in international politics. Lexington Books.</w:t>
      </w:r>
    </w:p>
    <w:p w14:paraId="743C0C0C" w14:textId="77777777" w:rsidR="00F926A0" w:rsidRPr="00F926A0" w:rsidRDefault="00F926A0" w:rsidP="00F926A0">
      <w:pPr>
        <w:pStyle w:val="EndNoteBibliography"/>
        <w:spacing w:after="0"/>
        <w:ind w:left="720" w:hanging="720"/>
      </w:pPr>
      <w:r w:rsidRPr="00F926A0">
        <w:t>Chen, X.-Y., Blockley, S.P., Tarasov, P.E., Xu, Y.-G., McLean, D., Tomlinson, E.L., Albert, P.G., Liu, J.-Q., Müller, S. and Wagner, M., 2016. Clarifying the distal to proximal tephrochronology of the Millennium (B–Tm) eruption, Changbaishan Volcano, northeast China. Quaternary Geochronology, 33: 61-75.</w:t>
      </w:r>
    </w:p>
    <w:p w14:paraId="2A67D51E" w14:textId="77777777" w:rsidR="00F926A0" w:rsidRPr="00F926A0" w:rsidRDefault="00F926A0" w:rsidP="00F926A0">
      <w:pPr>
        <w:pStyle w:val="EndNoteBibliography"/>
        <w:spacing w:after="0"/>
        <w:ind w:left="720" w:hanging="720"/>
      </w:pPr>
      <w:r w:rsidRPr="00F926A0">
        <w:t>Christensen, T., Johannessen, M. and Lægreid, P., 2013. A system under stress: the Icelandic volcano ash crisis. Journal of Contingencies and Crisis Management, 21(2): 71-81.</w:t>
      </w:r>
    </w:p>
    <w:p w14:paraId="13AC9B1B" w14:textId="77777777" w:rsidR="00F926A0" w:rsidRPr="00F926A0" w:rsidRDefault="00F926A0" w:rsidP="00F926A0">
      <w:pPr>
        <w:pStyle w:val="EndNoteBibliography"/>
        <w:spacing w:after="0"/>
        <w:ind w:left="720" w:hanging="720"/>
      </w:pPr>
      <w:r w:rsidRPr="00F926A0">
        <w:t>Clay, E., Barrow, C., Benson, C., Dempster, J., Kokelaar, P., Pillai, N. and Seaman, J., 1999. An evaluation of HMG’s response to the Montserrat volcanic emergency, 2 vols. Evaluation report EV635. Department for International Development, London.</w:t>
      </w:r>
    </w:p>
    <w:p w14:paraId="721CFC75" w14:textId="77777777" w:rsidR="00F926A0" w:rsidRPr="00F926A0" w:rsidRDefault="00F926A0" w:rsidP="00F926A0">
      <w:pPr>
        <w:pStyle w:val="EndNoteBibliography"/>
        <w:spacing w:after="0"/>
        <w:ind w:left="720" w:hanging="720"/>
      </w:pPr>
      <w:r w:rsidRPr="00F926A0">
        <w:t>Coppola, D.P., 2006. Introduction to international disaster management. Elsevier.</w:t>
      </w:r>
    </w:p>
    <w:p w14:paraId="537A941E" w14:textId="77777777" w:rsidR="00F926A0" w:rsidRPr="00F926A0" w:rsidRDefault="00F926A0" w:rsidP="00F926A0">
      <w:pPr>
        <w:pStyle w:val="EndNoteBibliography"/>
        <w:spacing w:after="0"/>
        <w:ind w:left="720" w:hanging="720"/>
      </w:pPr>
      <w:r w:rsidRPr="00F926A0">
        <w:t>Creswell, J.W. and Clark, V.L.P., 2007. Designing and conducting mixed methods research.</w:t>
      </w:r>
    </w:p>
    <w:p w14:paraId="7C24B804" w14:textId="77777777" w:rsidR="00F926A0" w:rsidRPr="00F926A0" w:rsidRDefault="00F926A0" w:rsidP="00F926A0">
      <w:pPr>
        <w:pStyle w:val="EndNoteBibliography"/>
        <w:spacing w:after="0"/>
        <w:ind w:left="720" w:hanging="720"/>
      </w:pPr>
      <w:r w:rsidRPr="00F926A0">
        <w:t>Cretney, R.M., 2017. Towards a critical geography of disaster recovery politics: Perspectives on crisis and hope. Geography compass, 11(1): e12302.</w:t>
      </w:r>
    </w:p>
    <w:p w14:paraId="33A3E848" w14:textId="77777777" w:rsidR="00F926A0" w:rsidRPr="00F926A0" w:rsidRDefault="00F926A0" w:rsidP="00F926A0">
      <w:pPr>
        <w:pStyle w:val="EndNoteBibliography"/>
        <w:spacing w:after="0"/>
        <w:ind w:left="720" w:hanging="720"/>
      </w:pPr>
      <w:r w:rsidRPr="00F926A0">
        <w:lastRenderedPageBreak/>
        <w:t>Crosweller, H., Arora, B., Brown, S., Cottrell, E., Deligne, N., Guerrero, N., Hobbs, L., Kiyosugi, K., Loughlin, S., Lowndes, J., Nayembil, M., Siebert, L., Sparks, R., Takarada, S. and Venzke, E., 2012. Global database on large magnitude explosive volcanic eruptions (LaMEVE). Journal of Applied Volcanology C7 - 4, 1(1): 1-13.</w:t>
      </w:r>
    </w:p>
    <w:p w14:paraId="1759B0D3" w14:textId="77777777" w:rsidR="00F926A0" w:rsidRPr="00F926A0" w:rsidRDefault="00F926A0" w:rsidP="00F926A0">
      <w:pPr>
        <w:pStyle w:val="EndNoteBibliography"/>
        <w:spacing w:after="0"/>
        <w:ind w:left="720" w:hanging="720"/>
      </w:pPr>
      <w:r w:rsidRPr="00F926A0">
        <w:t>Dalby, S., 1991. Critical geopolitics: discourse, difference, and dissent. Environment and Planning D: Society and Space, 9(3): 261-283.</w:t>
      </w:r>
    </w:p>
    <w:p w14:paraId="366C856F" w14:textId="77777777" w:rsidR="00F926A0" w:rsidRPr="00F926A0" w:rsidRDefault="00F926A0" w:rsidP="00F926A0">
      <w:pPr>
        <w:pStyle w:val="EndNoteBibliography"/>
        <w:spacing w:after="0"/>
        <w:ind w:left="720" w:hanging="720"/>
      </w:pPr>
      <w:r w:rsidRPr="00F926A0">
        <w:t>Dalby, S., 2007. Anthropocene geopolitics: globalisation, empire, environment and critique. Geography Compass, 1(1): 103-118.</w:t>
      </w:r>
    </w:p>
    <w:p w14:paraId="60B639F0" w14:textId="77777777" w:rsidR="00F926A0" w:rsidRPr="00F926A0" w:rsidRDefault="00F926A0" w:rsidP="00F926A0">
      <w:pPr>
        <w:pStyle w:val="EndNoteBibliography"/>
        <w:spacing w:after="0"/>
        <w:ind w:left="720" w:hanging="720"/>
      </w:pPr>
      <w:r w:rsidRPr="00F926A0">
        <w:t>De la Cruz-Reyna, S. and Tilling, R.I., 2008. Scientific and public responses to the ongoing volcanic crisis at Popocatépetl Volcano, Mexico: Importance of an effective hazards-warning system. Journal of Volcanology and Geothermal Research, 170(1-2): 121.</w:t>
      </w:r>
    </w:p>
    <w:p w14:paraId="3AE3161A" w14:textId="77777777" w:rsidR="00F926A0" w:rsidRPr="00F926A0" w:rsidRDefault="00F926A0" w:rsidP="00F926A0">
      <w:pPr>
        <w:pStyle w:val="EndNoteBibliography"/>
        <w:spacing w:after="0"/>
        <w:ind w:left="720" w:hanging="720"/>
      </w:pPr>
      <w:r w:rsidRPr="00F926A0">
        <w:t>Delaney, D. and Leitner, H., 1997. The political construction of scale. Political geography, 16(2): 93-97.</w:t>
      </w:r>
    </w:p>
    <w:p w14:paraId="49A76783" w14:textId="77777777" w:rsidR="00F926A0" w:rsidRPr="00F926A0" w:rsidRDefault="00F926A0" w:rsidP="00F926A0">
      <w:pPr>
        <w:pStyle w:val="EndNoteBibliography"/>
        <w:spacing w:after="0"/>
        <w:ind w:left="720" w:hanging="720"/>
      </w:pPr>
      <w:r w:rsidRPr="00F926A0">
        <w:t>Demeritt, D., Nobert, S., Cloke, H.L. and Pappenberger, F., 2013. The European Flood Alert System and the communication, perception, and use of ensemble predictions for operational flood risk management. Hydrological Processes, 27(1): 147-157.</w:t>
      </w:r>
    </w:p>
    <w:p w14:paraId="4F1CD6D5" w14:textId="77777777" w:rsidR="00F926A0" w:rsidRPr="00F926A0" w:rsidRDefault="00F926A0" w:rsidP="00F926A0">
      <w:pPr>
        <w:pStyle w:val="EndNoteBibliography"/>
        <w:spacing w:after="0"/>
        <w:ind w:left="720" w:hanging="720"/>
      </w:pPr>
      <w:r w:rsidRPr="00F926A0">
        <w:t>Dhama, K., Malik, Y.S., Malik, S.V.S. and Singh, R.K., 2015. Ebola from emergence to epidemic: the virus and the disease, global preparedness and perspectives. The Journal of Infection in Developing Countries, 9(05): 441-455.</w:t>
      </w:r>
    </w:p>
    <w:p w14:paraId="2F478364" w14:textId="77777777" w:rsidR="00F926A0" w:rsidRPr="00F926A0" w:rsidRDefault="00F926A0" w:rsidP="00F926A0">
      <w:pPr>
        <w:pStyle w:val="EndNoteBibliography"/>
        <w:spacing w:after="0"/>
        <w:ind w:left="720" w:hanging="720"/>
      </w:pPr>
      <w:r w:rsidRPr="00F926A0">
        <w:t>Dixon, D.P., 2016. Feminist geopolitics: material states. Routledge.</w:t>
      </w:r>
    </w:p>
    <w:p w14:paraId="3A636C95" w14:textId="77777777" w:rsidR="00F926A0" w:rsidRPr="00F926A0" w:rsidRDefault="00F926A0" w:rsidP="00F926A0">
      <w:pPr>
        <w:pStyle w:val="EndNoteBibliography"/>
        <w:spacing w:after="0"/>
        <w:ind w:left="720" w:hanging="720"/>
      </w:pPr>
      <w:r w:rsidRPr="00F926A0">
        <w:t>Donovan, A., 2016. Geopower Reflections on the critical geography of disasters. Progress in Human Geography: 0309132515627020.</w:t>
      </w:r>
    </w:p>
    <w:p w14:paraId="3B935D4E" w14:textId="77777777" w:rsidR="00F926A0" w:rsidRPr="00F926A0" w:rsidRDefault="00F926A0" w:rsidP="00F926A0">
      <w:pPr>
        <w:pStyle w:val="EndNoteBibliography"/>
        <w:spacing w:after="0"/>
        <w:ind w:left="720" w:hanging="720"/>
      </w:pPr>
      <w:r w:rsidRPr="00F926A0">
        <w:t>Donovan, A., 2018a. Politics of the lively geos: Volcanism and geomancy in Korea. In: A. Bobbette and A. Donovan (Editors), Political Geology: Active stratigraphies and the making of life. Palgrave Macmillan, London.</w:t>
      </w:r>
    </w:p>
    <w:p w14:paraId="09EB58A6" w14:textId="77777777" w:rsidR="00F926A0" w:rsidRPr="00F926A0" w:rsidRDefault="00F926A0" w:rsidP="00F926A0">
      <w:pPr>
        <w:pStyle w:val="EndNoteBibliography"/>
        <w:spacing w:after="0"/>
        <w:ind w:left="720" w:hanging="720"/>
      </w:pPr>
      <w:r w:rsidRPr="00F926A0">
        <w:t>Donovan, A., 2018b. Sublime encounters: Commodifying the experience of the geos. Geo: Geography and Environment, 5(2): e00067.</w:t>
      </w:r>
    </w:p>
    <w:p w14:paraId="0D739580" w14:textId="77777777" w:rsidR="00F926A0" w:rsidRPr="00F926A0" w:rsidRDefault="00F926A0" w:rsidP="00F926A0">
      <w:pPr>
        <w:pStyle w:val="EndNoteBibliography"/>
        <w:spacing w:after="0"/>
        <w:ind w:left="720" w:hanging="720"/>
      </w:pPr>
      <w:r w:rsidRPr="00F926A0">
        <w:t>Donovan, A., 2019. Critical volcanology? Thinking holistically about risk and uncertainty. Bulletin of Volcanology, 81(4): 20.</w:t>
      </w:r>
    </w:p>
    <w:p w14:paraId="42948F7B" w14:textId="77777777" w:rsidR="00F926A0" w:rsidRPr="00F926A0" w:rsidRDefault="00F926A0" w:rsidP="00F926A0">
      <w:pPr>
        <w:pStyle w:val="EndNoteBibliography"/>
        <w:spacing w:after="0"/>
        <w:ind w:left="720" w:hanging="720"/>
      </w:pPr>
      <w:r w:rsidRPr="00F926A0">
        <w:t>Donovan, A., Ayala, I.A., Eiser, J. and Sparks, R., 2018. Risk perception at a persistently active volcano: warnings and trust at Popocatépetl volcano in Mexico, 2012–2014. Bulletin of Volcanology, 80(5): 47.</w:t>
      </w:r>
    </w:p>
    <w:p w14:paraId="2F4FFE0B" w14:textId="77777777" w:rsidR="00F926A0" w:rsidRPr="00F926A0" w:rsidRDefault="00F926A0" w:rsidP="00F926A0">
      <w:pPr>
        <w:pStyle w:val="EndNoteBibliography"/>
        <w:spacing w:after="0"/>
        <w:ind w:left="720" w:hanging="720"/>
      </w:pPr>
      <w:r w:rsidRPr="00F926A0">
        <w:t>Donovan, A., Borie, M. and Blackburn, S., 2019. Changing the paradigm for risk communication: Integrating sciences to understand cultures. Background paper for UNISDR Global Assessment of Risk 2019.</w:t>
      </w:r>
    </w:p>
    <w:p w14:paraId="53B2DD9C" w14:textId="77777777" w:rsidR="00F926A0" w:rsidRPr="00F926A0" w:rsidRDefault="00F926A0" w:rsidP="00F926A0">
      <w:pPr>
        <w:pStyle w:val="EndNoteBibliography"/>
        <w:spacing w:after="0"/>
        <w:ind w:left="720" w:hanging="720"/>
      </w:pPr>
      <w:r w:rsidRPr="00F926A0">
        <w:t>Donovan, A., Bravo, M. and Oppenheimer, C., 2013. Co-production of an institution: Montserrat Volcano Observatory and the social dependence on science. Science and Public Policy.</w:t>
      </w:r>
    </w:p>
    <w:p w14:paraId="0B96ED48" w14:textId="77777777" w:rsidR="00F926A0" w:rsidRPr="00F926A0" w:rsidRDefault="00F926A0" w:rsidP="00F926A0">
      <w:pPr>
        <w:pStyle w:val="EndNoteBibliography"/>
        <w:spacing w:after="0"/>
        <w:ind w:left="720" w:hanging="720"/>
      </w:pPr>
      <w:r w:rsidRPr="00F926A0">
        <w:t>Donovan, A. and Oppenheimer, C., 2012. Governing the lithosphere: Insights from Eyjafjallajökull concerning the role of scientists in supporting decision-making on active volcanoes. J. Geophys. Res., 117(B3): B03214.</w:t>
      </w:r>
    </w:p>
    <w:p w14:paraId="4A4712CB" w14:textId="77777777" w:rsidR="00F926A0" w:rsidRPr="00F926A0" w:rsidRDefault="00F926A0" w:rsidP="00F926A0">
      <w:pPr>
        <w:pStyle w:val="EndNoteBibliography"/>
        <w:spacing w:after="0"/>
        <w:ind w:left="720" w:hanging="720"/>
      </w:pPr>
      <w:r w:rsidRPr="00F926A0">
        <w:t>Donovan, A. and Oppenheimer, C., 2014. Science, policy and place in volcanic disasters: Insights from Montserrat. Environmental Science &amp; Policy, 39: 150-161.</w:t>
      </w:r>
    </w:p>
    <w:p w14:paraId="2D8173D0" w14:textId="77777777" w:rsidR="00F926A0" w:rsidRPr="00F926A0" w:rsidRDefault="00F926A0" w:rsidP="00F926A0">
      <w:pPr>
        <w:pStyle w:val="EndNoteBibliography"/>
        <w:spacing w:after="0"/>
        <w:ind w:left="720" w:hanging="720"/>
      </w:pPr>
      <w:r w:rsidRPr="00F926A0">
        <w:t>Donovan, A. and Oppenheimer, C., 2015. At the mercy of the mountain? Field stations and the culture of volcanology. Environment and Planning A, 47(1): 156-171.</w:t>
      </w:r>
    </w:p>
    <w:p w14:paraId="2E1F447A" w14:textId="77777777" w:rsidR="00F926A0" w:rsidRPr="00F926A0" w:rsidRDefault="00F926A0" w:rsidP="00F926A0">
      <w:pPr>
        <w:pStyle w:val="EndNoteBibliography"/>
        <w:spacing w:after="0"/>
        <w:ind w:left="720" w:hanging="720"/>
      </w:pPr>
      <w:r w:rsidRPr="00F926A0">
        <w:t>Donovan, A., Suppasri, A., Kuri, M. and Torayashiki, T., 2017. The complex consequences of volcanic warnings: Trust, risk perception and experiences of businesses near Mount Zao following the 2015 unrest period. International Journal of Disaster Risk Reduction.</w:t>
      </w:r>
    </w:p>
    <w:p w14:paraId="5E9D91B0" w14:textId="77777777" w:rsidR="00F926A0" w:rsidRPr="00F926A0" w:rsidRDefault="00F926A0" w:rsidP="00F926A0">
      <w:pPr>
        <w:pStyle w:val="EndNoteBibliography"/>
        <w:spacing w:after="0"/>
        <w:ind w:left="720" w:hanging="720"/>
      </w:pPr>
      <w:r w:rsidRPr="00F926A0">
        <w:t>Dzurisin, D., Lu, Z., Poland, M.P. and Wicks, C.W., 2018. Space-based Imaging Radar Studies of US Volcanoes–Past, Present, and Future. Frontiers in Earth Science, 6: 249.</w:t>
      </w:r>
    </w:p>
    <w:p w14:paraId="186ED8D0" w14:textId="77777777" w:rsidR="00F926A0" w:rsidRPr="00F926A0" w:rsidRDefault="00F926A0" w:rsidP="00F926A0">
      <w:pPr>
        <w:pStyle w:val="EndNoteBibliography"/>
        <w:spacing w:after="0"/>
        <w:ind w:left="720" w:hanging="720"/>
      </w:pPr>
      <w:r w:rsidRPr="00F926A0">
        <w:t>Eiser, J.R., Donovan, A. and Sparks, R.S.J., 2015. Risk perceptions and trust following the 2010 and 2011 Icelandic Volcanic Ash Crises. Risk Analysis, 35(2): 332-343.</w:t>
      </w:r>
    </w:p>
    <w:p w14:paraId="45F9EF93" w14:textId="77777777" w:rsidR="00F926A0" w:rsidRPr="00F926A0" w:rsidRDefault="00F926A0" w:rsidP="00F926A0">
      <w:pPr>
        <w:pStyle w:val="EndNoteBibliography"/>
        <w:spacing w:after="0"/>
        <w:ind w:left="720" w:hanging="720"/>
      </w:pPr>
      <w:r w:rsidRPr="00F926A0">
        <w:t>Elden, S., 2013. Secure the volume: Vertical geopolitics and the depth of power. Political Geography, 34: 35-51.</w:t>
      </w:r>
    </w:p>
    <w:p w14:paraId="7C3343BA" w14:textId="77777777" w:rsidR="00F926A0" w:rsidRPr="00F926A0" w:rsidRDefault="00F926A0" w:rsidP="00F926A0">
      <w:pPr>
        <w:pStyle w:val="EndNoteBibliography"/>
        <w:spacing w:after="0"/>
        <w:ind w:left="720" w:hanging="720"/>
      </w:pPr>
      <w:r w:rsidRPr="00F926A0">
        <w:t>Elissondo, M., Baumann, V., Herrero, J., Gonzalez, R., Bonadonna, C., Biass, S., Pistolesi, M., Cioni, R. and Bertagnini, A., 2015. Chronology and impact of the 2011 Puyehue-Cordón Caulle eruption, Chile. Natural Hazards &amp; Earth System Sciences Discussions, 3(9).</w:t>
      </w:r>
    </w:p>
    <w:p w14:paraId="1BEBD407" w14:textId="77777777" w:rsidR="00F926A0" w:rsidRPr="00F926A0" w:rsidRDefault="00F926A0" w:rsidP="00F926A0">
      <w:pPr>
        <w:pStyle w:val="EndNoteBibliography"/>
        <w:spacing w:after="0"/>
        <w:ind w:left="720" w:hanging="720"/>
      </w:pPr>
      <w:r w:rsidRPr="00F926A0">
        <w:t>Fearnley, C., Winson, A.E.G., Pallister, J. and Tilling, R., 2018. Volcano Crisis Communication: Challenges and Solutions in the 21st Century. In: C.J. Fearnley, D.K. Bird, K. Haynes, W.J. McGuire and G. Jolly (Editors), Observing the Volcano World: Volcano Crisis Communication. Springer International Publishing, Cham, pp. 3-21.</w:t>
      </w:r>
    </w:p>
    <w:p w14:paraId="5D4D97D5" w14:textId="77777777" w:rsidR="00F926A0" w:rsidRPr="00F926A0" w:rsidRDefault="00F926A0" w:rsidP="00F926A0">
      <w:pPr>
        <w:pStyle w:val="EndNoteBibliography"/>
        <w:spacing w:after="0"/>
        <w:ind w:left="720" w:hanging="720"/>
      </w:pPr>
      <w:r w:rsidRPr="00F926A0">
        <w:t>Fearnley, C.J. and Beaven, S., 2018. Volcano Alert Level Systems: Managing the Challenges of Effective Volcanic Crisis Communication. Bulletin of Volcanology.</w:t>
      </w:r>
    </w:p>
    <w:p w14:paraId="5BF8CDF3" w14:textId="77777777" w:rsidR="00F926A0" w:rsidRPr="00F926A0" w:rsidRDefault="00F926A0" w:rsidP="00F926A0">
      <w:pPr>
        <w:pStyle w:val="EndNoteBibliography"/>
        <w:spacing w:after="0"/>
        <w:ind w:left="720" w:hanging="720"/>
      </w:pPr>
      <w:r w:rsidRPr="00F926A0">
        <w:lastRenderedPageBreak/>
        <w:t>Fearnley, C.J., McGuire, W.J., Davies, G. and Twigg, J., 2012. Standardisation of the USGS Volcano Alert Level System (VALS): analysis and ramifications. Bulletin of Volcanology, 74(9): 2023-2036.</w:t>
      </w:r>
    </w:p>
    <w:p w14:paraId="251CF56F" w14:textId="77777777" w:rsidR="00F926A0" w:rsidRPr="00F926A0" w:rsidRDefault="00F926A0" w:rsidP="00F926A0">
      <w:pPr>
        <w:pStyle w:val="EndNoteBibliography"/>
        <w:spacing w:after="0"/>
        <w:ind w:left="720" w:hanging="720"/>
      </w:pPr>
      <w:r w:rsidRPr="00F926A0">
        <w:t>Fidler, D.P., 2001. The globalization of public health: the first 100 years of international health diplomacy. Bulletin of the World Health Organization, 79: 842-849.</w:t>
      </w:r>
    </w:p>
    <w:p w14:paraId="6B3E85C7" w14:textId="77777777" w:rsidR="00F926A0" w:rsidRPr="00F926A0" w:rsidRDefault="00F926A0" w:rsidP="00F926A0">
      <w:pPr>
        <w:pStyle w:val="EndNoteBibliography"/>
        <w:spacing w:after="0"/>
        <w:ind w:left="720" w:hanging="720"/>
      </w:pPr>
      <w:r w:rsidRPr="00F926A0">
        <w:t>Fleetwood, N.R., 2006. Failing narratives, initiating technologies: Hurricane Katrina and the production of a weather media event. American Quarterly, 58(3): 767-789.</w:t>
      </w:r>
    </w:p>
    <w:p w14:paraId="22331639" w14:textId="77777777" w:rsidR="00F926A0" w:rsidRPr="00F926A0" w:rsidRDefault="00F926A0" w:rsidP="00F926A0">
      <w:pPr>
        <w:pStyle w:val="EndNoteBibliography"/>
        <w:spacing w:after="0"/>
        <w:ind w:left="720" w:hanging="720"/>
      </w:pPr>
      <w:r w:rsidRPr="00F926A0">
        <w:t>Galaz, V., Tallberg, J., Boin, A., Ituarte‐Lima, C., Hey, E., Olsson, P. and Westley, F., 2017. Global governance dimensions of globally networked risks: the state of the art in social science research. Risk, Hazards &amp; Crisis in Public Policy, 8(1): 4-27.</w:t>
      </w:r>
    </w:p>
    <w:p w14:paraId="01D241F0" w14:textId="77777777" w:rsidR="00F926A0" w:rsidRPr="00F926A0" w:rsidRDefault="00F926A0" w:rsidP="00F926A0">
      <w:pPr>
        <w:pStyle w:val="EndNoteBibliography"/>
        <w:spacing w:after="0"/>
        <w:ind w:left="720" w:hanging="720"/>
      </w:pPr>
      <w:r w:rsidRPr="00F926A0">
        <w:t>Giaccio, B., Isaia, R., Fedele, F.G., Di Canzio, E., Hoffecker, J., Ronchitelli, A., Sinitsyn, A.A., Anikovich, M., Lisitsyn, S.N. and Popov, V.V., 2008. The Campanian Ignimbrite and Codola tephra layers: two temporal/stratigraphic markers for the Early Upper Palaeolithic in southern Italy and eastern Europe. Journal of Volcanology and Geothermal Research, 177(1): 208-226.</w:t>
      </w:r>
    </w:p>
    <w:p w14:paraId="6B601525" w14:textId="77777777" w:rsidR="00F926A0" w:rsidRPr="00F926A0" w:rsidRDefault="00F926A0" w:rsidP="00F926A0">
      <w:pPr>
        <w:pStyle w:val="EndNoteBibliography"/>
        <w:spacing w:after="0"/>
        <w:ind w:left="720" w:hanging="720"/>
      </w:pPr>
      <w:r w:rsidRPr="00F926A0">
        <w:t>Giordano, G., Bretton, R., Calder, E.S., Cas, R., Gottsmann, J., Lindsay, J., Newhall, C., Pallister, J., Papale, P. and Rodriguez, L., 2016. Toward IAVCEI guidelines on the roles and responsibilities of scientists involved in volcanic hazard evaluation, risk mitigation, and crisis response. Bulletin of Volcanology, 78: 1-3.</w:t>
      </w:r>
    </w:p>
    <w:p w14:paraId="76BC8A23" w14:textId="77777777" w:rsidR="00F926A0" w:rsidRPr="00F926A0" w:rsidRDefault="00F926A0" w:rsidP="00F926A0">
      <w:pPr>
        <w:pStyle w:val="EndNoteBibliography"/>
        <w:spacing w:after="0"/>
        <w:ind w:left="720" w:hanging="720"/>
      </w:pPr>
      <w:r w:rsidRPr="00F926A0">
        <w:t>Goitom, B., Oppenheimer, C., Hammond, J.O., Grandin, R., Barnie, T., Donovan, A., Ogubazghi, G., Yohannes, E., Kibrom, G. and Kendall, J.-M., 2015. First recorded eruption of Nabro volcano, Eritrea, 2011. Bulletin of volcanology, 77(10): 1-21.</w:t>
      </w:r>
    </w:p>
    <w:p w14:paraId="041D9518" w14:textId="77777777" w:rsidR="00F926A0" w:rsidRPr="00F926A0" w:rsidRDefault="00F926A0" w:rsidP="00F926A0">
      <w:pPr>
        <w:pStyle w:val="EndNoteBibliography"/>
        <w:spacing w:after="0"/>
        <w:ind w:left="720" w:hanging="720"/>
      </w:pPr>
      <w:r w:rsidRPr="00F926A0">
        <w:t>Grove, K., 2013. Hidden transcripts of resilience: Power and politics in Jamaican disaster management. Resilience, 1(3): 193-209.</w:t>
      </w:r>
    </w:p>
    <w:p w14:paraId="4FFC425F" w14:textId="77777777" w:rsidR="00F926A0" w:rsidRPr="00F926A0" w:rsidRDefault="00F926A0" w:rsidP="00F926A0">
      <w:pPr>
        <w:pStyle w:val="EndNoteBibliography"/>
        <w:spacing w:after="0"/>
        <w:ind w:left="720" w:hanging="720"/>
      </w:pPr>
      <w:r w:rsidRPr="00F926A0">
        <w:t>Grove, K., 2014. Agency, affect, and the immunological politics of disaster resilience. Environment and Planning D: Society and Space, 32(2): 240-256.</w:t>
      </w:r>
    </w:p>
    <w:p w14:paraId="54EC0C2F" w14:textId="77777777" w:rsidR="00F926A0" w:rsidRPr="00F926A0" w:rsidRDefault="00F926A0" w:rsidP="00F926A0">
      <w:pPr>
        <w:pStyle w:val="EndNoteBibliography"/>
        <w:spacing w:after="0"/>
        <w:ind w:left="720" w:hanging="720"/>
      </w:pPr>
      <w:r w:rsidRPr="00F926A0">
        <w:t>Gudmundsson, M.T., Jónsdóttir, K., Hooper, A., Holohan, E.P., Halldórsson, S.A., Ófeigsson, B.G., Cesca, S., Vogfjörd, K.S., Sigmundsson, F. and Högnadóttir, T., 2016. Gradual caldera collapse at Bár</w:t>
      </w:r>
      <w:r w:rsidRPr="00F926A0">
        <w:rPr>
          <w:rFonts w:ascii="Symbol" w:hAnsi="Symbol"/>
        </w:rPr>
        <w:t>d</w:t>
      </w:r>
      <w:r w:rsidRPr="00F926A0">
        <w:t>arbunga volcano, Iceland, regulated by lateral magma outflow. Science, 353(6296): aaf8988.</w:t>
      </w:r>
    </w:p>
    <w:p w14:paraId="4DE5C67C" w14:textId="77777777" w:rsidR="00F926A0" w:rsidRPr="00F926A0" w:rsidRDefault="00F926A0" w:rsidP="00F926A0">
      <w:pPr>
        <w:pStyle w:val="EndNoteBibliography"/>
        <w:spacing w:after="0"/>
        <w:ind w:left="720" w:hanging="720"/>
      </w:pPr>
      <w:r w:rsidRPr="00F926A0">
        <w:t>Guffanti, M. and Tupper, A., 2014. Volcanic ash hazards and aviation risk. Volcanic Hazards, Risks and Disasters, Elsevier, Waltham, MA: 87-108.</w:t>
      </w:r>
    </w:p>
    <w:p w14:paraId="033ADA2F" w14:textId="77777777" w:rsidR="00F926A0" w:rsidRPr="00F926A0" w:rsidRDefault="00F926A0" w:rsidP="00F926A0">
      <w:pPr>
        <w:pStyle w:val="EndNoteBibliography"/>
        <w:spacing w:after="0"/>
        <w:ind w:left="720" w:hanging="720"/>
      </w:pPr>
      <w:r w:rsidRPr="00F926A0">
        <w:t>GVM, 2014a. Global distribution of volcanism: regional and country profiles, UNISDR.</w:t>
      </w:r>
    </w:p>
    <w:p w14:paraId="02839912" w14:textId="77777777" w:rsidR="00F926A0" w:rsidRPr="00F926A0" w:rsidRDefault="00F926A0" w:rsidP="00F926A0">
      <w:pPr>
        <w:pStyle w:val="EndNoteBibliography"/>
        <w:spacing w:after="0"/>
        <w:ind w:left="720" w:hanging="720"/>
      </w:pPr>
      <w:r w:rsidRPr="00F926A0">
        <w:t>GVM, 2014b. Global Volcanic Hazards and Risk: Technical background paper for the UNISDR Global Assessment Report on Disaster Risk Reduction 2015, UNISDR.</w:t>
      </w:r>
    </w:p>
    <w:p w14:paraId="0739A30D" w14:textId="77777777" w:rsidR="00F926A0" w:rsidRPr="00F926A0" w:rsidRDefault="00F926A0" w:rsidP="00F926A0">
      <w:pPr>
        <w:pStyle w:val="EndNoteBibliography"/>
        <w:spacing w:after="0"/>
        <w:ind w:left="720" w:hanging="720"/>
      </w:pPr>
      <w:r w:rsidRPr="00F926A0">
        <w:t>Hammond, J., 2016. Understanding volcanoes in isolated locations: engaging diplomacy for science. Science &amp; Diplomacy, 5(1).</w:t>
      </w:r>
    </w:p>
    <w:p w14:paraId="70CD7C4F" w14:textId="77777777" w:rsidR="00F926A0" w:rsidRPr="00F926A0" w:rsidRDefault="00F926A0" w:rsidP="00F926A0">
      <w:pPr>
        <w:pStyle w:val="EndNoteBibliography"/>
        <w:spacing w:after="0"/>
        <w:ind w:left="720" w:hanging="720"/>
      </w:pPr>
      <w:r w:rsidRPr="00F926A0">
        <w:t>Haraway, D., 1988. Situated knowledges: The science question in feminism and the privilege of partial perspective. Feminist studies, 14(3): 575-599.</w:t>
      </w:r>
    </w:p>
    <w:p w14:paraId="3398ADD2" w14:textId="77777777" w:rsidR="00F926A0" w:rsidRPr="00F926A0" w:rsidRDefault="00F926A0" w:rsidP="00F926A0">
      <w:pPr>
        <w:pStyle w:val="EndNoteBibliography"/>
        <w:spacing w:after="0"/>
        <w:ind w:left="720" w:hanging="720"/>
      </w:pPr>
      <w:r w:rsidRPr="00F926A0">
        <w:t>Harris, A.J., 2015. Forecast communication through the newspaper Part 2: perceptions of uncertainty. Bulletin of Volcanology, 77(4): 30.</w:t>
      </w:r>
    </w:p>
    <w:p w14:paraId="249C6E68" w14:textId="77777777" w:rsidR="00F926A0" w:rsidRPr="00F926A0" w:rsidRDefault="00F926A0" w:rsidP="00F926A0">
      <w:pPr>
        <w:pStyle w:val="EndNoteBibliography"/>
        <w:spacing w:after="0"/>
        <w:ind w:left="720" w:hanging="720"/>
      </w:pPr>
      <w:r w:rsidRPr="00F926A0">
        <w:t>Harris, A.J., Belousov, A., Calvari, S., Delgado-Granados, H., Hort, M., Koga, K., Mei, E.T.W., Harijoko, A., Pacheco, J. and Prival, J.-M., 2017. Translations of volcanological terms: cross-cultural standards for teaching, communication, and reporting. Bulletin of Volcanology, 79(7): 57.</w:t>
      </w:r>
    </w:p>
    <w:p w14:paraId="64C3A732" w14:textId="77777777" w:rsidR="00F926A0" w:rsidRPr="00F926A0" w:rsidRDefault="00F926A0" w:rsidP="00F926A0">
      <w:pPr>
        <w:pStyle w:val="EndNoteBibliography"/>
        <w:spacing w:after="0"/>
        <w:ind w:left="720" w:hanging="720"/>
      </w:pPr>
      <w:r w:rsidRPr="00F926A0">
        <w:t>Harris, A.J. and Villeneuve, N., 2018. Newspaper reporting of the April 2007 eruption of Piton de la Fournaise part 1: useful information or tabloid sensationalism? Journal of Applied Volcanology, 7(1): 4.</w:t>
      </w:r>
    </w:p>
    <w:p w14:paraId="307A7E04" w14:textId="77777777" w:rsidR="00F926A0" w:rsidRPr="00F926A0" w:rsidRDefault="00F926A0" w:rsidP="00F926A0">
      <w:pPr>
        <w:pStyle w:val="EndNoteBibliography"/>
        <w:spacing w:after="0"/>
        <w:ind w:left="720" w:hanging="720"/>
      </w:pPr>
      <w:r w:rsidRPr="00F926A0">
        <w:t>Haynes, K., Barclay, J. and Pidgeon, N., 2008. Whose reality counts? Factors affecting the perception of volcanic risk. Journal of Volcanology and Geothermal Research, 172(3-4): 259.</w:t>
      </w:r>
    </w:p>
    <w:p w14:paraId="6E906BCE" w14:textId="77777777" w:rsidR="00F926A0" w:rsidRPr="00F926A0" w:rsidRDefault="00F926A0" w:rsidP="00F926A0">
      <w:pPr>
        <w:pStyle w:val="EndNoteBibliography"/>
        <w:spacing w:after="0"/>
        <w:ind w:left="720" w:hanging="720"/>
      </w:pPr>
      <w:r w:rsidRPr="00F926A0">
        <w:t>Hicks, A. and Few, R., 2015. Trajectories of social vulnerability during the Soufrière Hills volcanic crisis. Journal of Applied Volcanology, 4(1): 10.</w:t>
      </w:r>
    </w:p>
    <w:p w14:paraId="1C2DF06C" w14:textId="77777777" w:rsidR="00F926A0" w:rsidRPr="00F926A0" w:rsidRDefault="00F926A0" w:rsidP="00F926A0">
      <w:pPr>
        <w:pStyle w:val="EndNoteBibliography"/>
        <w:spacing w:after="0"/>
        <w:ind w:left="720" w:hanging="720"/>
      </w:pPr>
      <w:r w:rsidRPr="00F926A0">
        <w:t>Hinchliffe, S., 2001. Indeterminacy in-decisions – science, policy and politics in the BSE (Bovine Spongiform Encephalopathy) crisis. Transactions of the Institute of British Geographers, 26(2): 182-204.</w:t>
      </w:r>
    </w:p>
    <w:p w14:paraId="5AC3C726" w14:textId="77777777" w:rsidR="00F926A0" w:rsidRPr="00F926A0" w:rsidRDefault="00F926A0" w:rsidP="00F926A0">
      <w:pPr>
        <w:pStyle w:val="EndNoteBibliography"/>
        <w:spacing w:after="0"/>
        <w:ind w:left="720" w:hanging="720"/>
      </w:pPr>
      <w:r w:rsidRPr="00F926A0">
        <w:t>Hindmarsh, R., 2013. Nuclear disaster at Fukushima Daiichi: social, political and environmental Issues. Routledge.</w:t>
      </w:r>
    </w:p>
    <w:p w14:paraId="6C151D4B" w14:textId="77777777" w:rsidR="00F926A0" w:rsidRPr="00F926A0" w:rsidRDefault="00F926A0" w:rsidP="00F926A0">
      <w:pPr>
        <w:pStyle w:val="EndNoteBibliography"/>
        <w:spacing w:after="0"/>
        <w:ind w:left="720" w:hanging="720"/>
      </w:pPr>
      <w:r w:rsidRPr="00F926A0">
        <w:t>Horn, S. and Schmincke, H.-U., 2000. Volatile emission during the eruption of Baitoushan Volcano (China/North Korea) ca. 969 AD. Bulletin of Volcanology, 61(8): 537-555.</w:t>
      </w:r>
    </w:p>
    <w:p w14:paraId="3E8F5042" w14:textId="77777777" w:rsidR="00F926A0" w:rsidRPr="00F926A0" w:rsidRDefault="00F926A0" w:rsidP="00F926A0">
      <w:pPr>
        <w:pStyle w:val="EndNoteBibliography"/>
        <w:spacing w:after="0"/>
        <w:ind w:left="720" w:hanging="720"/>
      </w:pPr>
      <w:r w:rsidRPr="00F926A0">
        <w:t>Ilyinskaya, E., Schmidt, A., Mather, T.A., Pope, F.D., Witham, C., Baxter, P., Jóhannsson, T., Pfeffer, M., Barsotti, S. and Singh, A., 2017. Understanding the environmental impacts of large fissure eruptions: Aerosol and gas emissions from the 2014–2015 Holuhraun eruption (Iceland). Earth and Planetary Science Letters.</w:t>
      </w:r>
    </w:p>
    <w:p w14:paraId="12C5612E" w14:textId="77777777" w:rsidR="00F926A0" w:rsidRPr="00F926A0" w:rsidRDefault="00F926A0" w:rsidP="00F926A0">
      <w:pPr>
        <w:pStyle w:val="EndNoteBibliography"/>
        <w:spacing w:after="0"/>
        <w:ind w:left="720" w:hanging="720"/>
      </w:pPr>
      <w:r w:rsidRPr="00F926A0">
        <w:t>Jasanoff, S., 1999. The songlines of risk. Environmental Values, 8: 135-152.</w:t>
      </w:r>
    </w:p>
    <w:p w14:paraId="31328343" w14:textId="77777777" w:rsidR="00F926A0" w:rsidRPr="00F926A0" w:rsidRDefault="00F926A0" w:rsidP="00F926A0">
      <w:pPr>
        <w:pStyle w:val="EndNoteBibliography"/>
        <w:spacing w:after="0"/>
        <w:ind w:left="720" w:hanging="720"/>
      </w:pPr>
      <w:r w:rsidRPr="00F926A0">
        <w:lastRenderedPageBreak/>
        <w:t>Johnson, C.L., Tunstall, S.M. and Penning-Rowsell, E.C., 2005. Floods as catalysts for policy change: historical lessons from England and Wales. Water resources development, 21(4): 561-575.</w:t>
      </w:r>
    </w:p>
    <w:p w14:paraId="111B5AC3" w14:textId="77777777" w:rsidR="00F926A0" w:rsidRPr="00F926A0" w:rsidRDefault="00F926A0" w:rsidP="00F926A0">
      <w:pPr>
        <w:pStyle w:val="EndNoteBibliography"/>
        <w:spacing w:after="0"/>
        <w:ind w:left="720" w:hanging="720"/>
      </w:pPr>
      <w:r w:rsidRPr="00F926A0">
        <w:t>Kama, K., 2016. Contending geo-logics: energy security, resource ontologies, and the politics of expert knowledge in Estonia. Geopolitics, 21(4): 831-856.</w:t>
      </w:r>
    </w:p>
    <w:p w14:paraId="65E9171B" w14:textId="77777777" w:rsidR="00F926A0" w:rsidRPr="00F926A0" w:rsidRDefault="00F926A0" w:rsidP="00F926A0">
      <w:pPr>
        <w:pStyle w:val="EndNoteBibliography"/>
        <w:spacing w:after="0"/>
        <w:ind w:left="720" w:hanging="720"/>
      </w:pPr>
      <w:r w:rsidRPr="00F926A0">
        <w:t>Kelman, I. and Mather, T.A., 2008. Living with volcanoes: The sustainable livelihoods approach for volcano-related opportunities. Journal of Volcanology and Geothermal Research, 172(3-4): 189.</w:t>
      </w:r>
    </w:p>
    <w:p w14:paraId="4814C831" w14:textId="77777777" w:rsidR="00F926A0" w:rsidRPr="00F926A0" w:rsidRDefault="00F926A0" w:rsidP="00F926A0">
      <w:pPr>
        <w:pStyle w:val="EndNoteBibliography"/>
        <w:spacing w:after="0"/>
        <w:ind w:left="720" w:hanging="720"/>
      </w:pPr>
      <w:r w:rsidRPr="00F926A0">
        <w:t>Kokelaar, B.P., 2002. Setting, chronology and consequences of the eruption of Soufrière Hills Volcano, Montserrat (1995–1999). In Druitt TH, Kokelaar BP (eds) The eruption of Soufrière Hills Volcano, Montserrat, from 1995 to 1999. Geological Society, London, Memoirs, 21.</w:t>
      </w:r>
    </w:p>
    <w:p w14:paraId="4390A46E" w14:textId="77777777" w:rsidR="00F926A0" w:rsidRPr="00F926A0" w:rsidRDefault="00F926A0" w:rsidP="00F926A0">
      <w:pPr>
        <w:pStyle w:val="EndNoteBibliography"/>
        <w:spacing w:after="0"/>
        <w:ind w:left="720" w:hanging="720"/>
      </w:pPr>
      <w:r w:rsidRPr="00F926A0">
        <w:t>Kuipers, S. and Boin, A., 2015. Exploring the EU’s role as transboundary crisis manager: The facilitation of sense-making during the ash crisis, European Civil Security Governance. Springer, pp. 191-210.</w:t>
      </w:r>
    </w:p>
    <w:p w14:paraId="00AEB3CE" w14:textId="77777777" w:rsidR="00F926A0" w:rsidRPr="00F926A0" w:rsidRDefault="00F926A0" w:rsidP="00F926A0">
      <w:pPr>
        <w:pStyle w:val="EndNoteBibliography"/>
        <w:spacing w:after="0"/>
        <w:ind w:left="720" w:hanging="720"/>
      </w:pPr>
      <w:r w:rsidRPr="00F926A0">
        <w:t>Le Billon, P., 2017. The geopolitics of resource wars. Routledge.</w:t>
      </w:r>
    </w:p>
    <w:p w14:paraId="0115AD4F" w14:textId="77777777" w:rsidR="00F926A0" w:rsidRPr="00F926A0" w:rsidRDefault="00F926A0" w:rsidP="00F926A0">
      <w:pPr>
        <w:pStyle w:val="EndNoteBibliography"/>
        <w:spacing w:after="0"/>
        <w:ind w:left="720" w:hanging="720"/>
      </w:pPr>
      <w:r w:rsidRPr="00F926A0">
        <w:t>Lidskog, R., Soneryd, L. and Uggla, Y., 2009. Transboundary risk governance. Routledge.</w:t>
      </w:r>
    </w:p>
    <w:p w14:paraId="5D8BBC70" w14:textId="77777777" w:rsidR="00F926A0" w:rsidRPr="00F926A0" w:rsidRDefault="00F926A0" w:rsidP="00F926A0">
      <w:pPr>
        <w:pStyle w:val="EndNoteBibliography"/>
        <w:spacing w:after="0"/>
        <w:ind w:left="720" w:hanging="720"/>
      </w:pPr>
      <w:r w:rsidRPr="00F926A0">
        <w:t>Loughlin, S.C., Sparks, R.S.J., Brown, S.K., Jenkins, S.F. and Vye-Brown, C., 2015. Global volcanic hazards and risk. Cambridge University Press.</w:t>
      </w:r>
    </w:p>
    <w:p w14:paraId="3F4D765B" w14:textId="77777777" w:rsidR="00F926A0" w:rsidRPr="00F926A0" w:rsidRDefault="00F926A0" w:rsidP="00F926A0">
      <w:pPr>
        <w:pStyle w:val="EndNoteBibliography"/>
        <w:spacing w:after="0"/>
        <w:ind w:left="720" w:hanging="720"/>
      </w:pPr>
      <w:r w:rsidRPr="00F926A0">
        <w:t>Major, J.J. and Lara, L.E., 2013. Overview of Chaitén Volcano, Chile, and its 2008-2009 eruption. Andean Geology, 40(2).</w:t>
      </w:r>
    </w:p>
    <w:p w14:paraId="4E37EB7A" w14:textId="77777777" w:rsidR="00F926A0" w:rsidRPr="00F926A0" w:rsidRDefault="00F926A0" w:rsidP="00F926A0">
      <w:pPr>
        <w:pStyle w:val="EndNoteBibliography"/>
        <w:spacing w:after="0"/>
        <w:ind w:left="720" w:hanging="720"/>
      </w:pPr>
      <w:r w:rsidRPr="00F926A0">
        <w:t>Marston, S.A., 2000. The social construction of scale. Progress in human geography, 24(2): 219-242.</w:t>
      </w:r>
    </w:p>
    <w:p w14:paraId="1E307869" w14:textId="77777777" w:rsidR="00F926A0" w:rsidRPr="00F926A0" w:rsidRDefault="00F926A0" w:rsidP="00F926A0">
      <w:pPr>
        <w:pStyle w:val="EndNoteBibliography"/>
        <w:spacing w:after="0"/>
        <w:ind w:left="720" w:hanging="720"/>
      </w:pPr>
      <w:r w:rsidRPr="00F926A0">
        <w:t>Marston, S.A., Jones III, J.P. and Woodward, K., 2005. Human geography without scale. Transactions of the Institute of British Geographers, 30(4): 416-432.</w:t>
      </w:r>
    </w:p>
    <w:p w14:paraId="2166EBA9" w14:textId="77777777" w:rsidR="00F926A0" w:rsidRPr="00F926A0" w:rsidRDefault="00F926A0" w:rsidP="00F926A0">
      <w:pPr>
        <w:pStyle w:val="EndNoteBibliography"/>
        <w:spacing w:after="0"/>
        <w:ind w:left="720" w:hanging="720"/>
      </w:pPr>
      <w:r w:rsidRPr="00F926A0">
        <w:t>Marzocchi, W., Newhall, C. and Woo, G., 2012. The scientific management of volcanic crises. Journal of Volcanology and Geothermal Research, 247â€“248(0): 181-189.</w:t>
      </w:r>
    </w:p>
    <w:p w14:paraId="2C0C95B0" w14:textId="77777777" w:rsidR="00F926A0" w:rsidRPr="00F926A0" w:rsidRDefault="00F926A0" w:rsidP="00F926A0">
      <w:pPr>
        <w:pStyle w:val="EndNoteBibliography"/>
        <w:spacing w:after="0"/>
        <w:ind w:left="720" w:hanging="720"/>
      </w:pPr>
      <w:r w:rsidRPr="00F926A0">
        <w:t>Massaro, V.A. and Williams, J., 2013. Feminist geopolitics. Geography Compass, 7(8): 567-577.</w:t>
      </w:r>
    </w:p>
    <w:p w14:paraId="3B6B799B" w14:textId="77777777" w:rsidR="00F926A0" w:rsidRPr="00F926A0" w:rsidRDefault="00F926A0" w:rsidP="00F926A0">
      <w:pPr>
        <w:pStyle w:val="EndNoteBibliography"/>
        <w:spacing w:after="0"/>
        <w:ind w:left="720" w:hanging="720"/>
      </w:pPr>
      <w:r w:rsidRPr="00F926A0">
        <w:t>Mawdsley, E., 2012. The changing geographies of foreign aid and development cooperation: contributions from gift theory. Transactions of the Institute of British Geographers, 37(2): 256-272.</w:t>
      </w:r>
    </w:p>
    <w:p w14:paraId="7A7F259A" w14:textId="77777777" w:rsidR="00F926A0" w:rsidRPr="00F926A0" w:rsidRDefault="00F926A0" w:rsidP="00F926A0">
      <w:pPr>
        <w:pStyle w:val="EndNoteBibliography"/>
        <w:spacing w:after="0"/>
        <w:ind w:left="720" w:hanging="720"/>
      </w:pPr>
      <w:r w:rsidRPr="00F926A0">
        <w:t>McConnell, F. and Dittmer, J., 2018. Liminality and the diplomacy of the British Overseas Territories: An assemblage approach. Environment and Planning D: Society and Space, 36(1): 139-158.</w:t>
      </w:r>
    </w:p>
    <w:p w14:paraId="790B9765" w14:textId="77777777" w:rsidR="00F926A0" w:rsidRPr="00F926A0" w:rsidRDefault="00F926A0" w:rsidP="00F926A0">
      <w:pPr>
        <w:pStyle w:val="EndNoteBibliography"/>
        <w:spacing w:after="0"/>
        <w:ind w:left="720" w:hanging="720"/>
      </w:pPr>
      <w:r w:rsidRPr="00F926A0">
        <w:t>McNutt, S.R., 2005. Volcanic seismology. Annu. Rev. Earth Planet. Sci., 32: 461-491.</w:t>
      </w:r>
    </w:p>
    <w:p w14:paraId="41486491" w14:textId="77777777" w:rsidR="00F926A0" w:rsidRPr="00F926A0" w:rsidRDefault="00F926A0" w:rsidP="00F926A0">
      <w:pPr>
        <w:pStyle w:val="EndNoteBibliography"/>
        <w:spacing w:after="0"/>
        <w:ind w:left="720" w:hanging="720"/>
      </w:pPr>
      <w:r w:rsidRPr="00F926A0">
        <w:t>Mercer, J. and Kelman, I., 2010. Living alongside a volcano in Baliau, Papua New Guinea. Disaster Prevention and Management: An International Journal, 19(4): 412-422.</w:t>
      </w:r>
    </w:p>
    <w:p w14:paraId="69D9D009" w14:textId="77777777" w:rsidR="00F926A0" w:rsidRPr="00F926A0" w:rsidRDefault="00F926A0" w:rsidP="00F926A0">
      <w:pPr>
        <w:pStyle w:val="EndNoteBibliography"/>
        <w:spacing w:after="0"/>
        <w:ind w:left="720" w:hanging="720"/>
      </w:pPr>
      <w:r w:rsidRPr="00F926A0">
        <w:t>Morris, R. and Gadd, A., 1988. Forecasting the storm of 15–16 October 1987. Weather, 43(3): 70-90.</w:t>
      </w:r>
    </w:p>
    <w:p w14:paraId="7AB7A8A5" w14:textId="77777777" w:rsidR="00F926A0" w:rsidRPr="00F926A0" w:rsidRDefault="00F926A0" w:rsidP="00F926A0">
      <w:pPr>
        <w:pStyle w:val="EndNoteBibliography"/>
        <w:spacing w:after="0"/>
        <w:ind w:left="720" w:hanging="720"/>
      </w:pPr>
      <w:r w:rsidRPr="00F926A0">
        <w:t>Neal, C., Girina, O., Senyukov, S., Rybin, A., Osiensky, J., Izbekov, P. and Ferguson, G., 2009. Russian eruption warning systems for aviation. Natural hazards, 51(2): 245-262.</w:t>
      </w:r>
    </w:p>
    <w:p w14:paraId="6CDB9997" w14:textId="77777777" w:rsidR="00F926A0" w:rsidRPr="00F926A0" w:rsidRDefault="00F926A0" w:rsidP="00F926A0">
      <w:pPr>
        <w:pStyle w:val="EndNoteBibliography"/>
        <w:spacing w:after="0"/>
        <w:ind w:left="720" w:hanging="720"/>
      </w:pPr>
      <w:r w:rsidRPr="00F926A0">
        <w:t>Newhall, C., 2017. Cultural Differences and the Importance of Trust Between Volcanologists and Partners in Volcanic Risk Mitigation, Observing the Volcano World. Springer, pp. 515-527.</w:t>
      </w:r>
    </w:p>
    <w:p w14:paraId="7E1BE83A" w14:textId="77777777" w:rsidR="00F926A0" w:rsidRPr="00F926A0" w:rsidRDefault="00F926A0" w:rsidP="00F926A0">
      <w:pPr>
        <w:pStyle w:val="EndNoteBibliography"/>
        <w:spacing w:after="0"/>
        <w:ind w:left="720" w:hanging="720"/>
      </w:pPr>
      <w:r w:rsidRPr="00F926A0">
        <w:t>Newhall, C.G., et al (IAVCEI Subcommittee for Crisis Protocols), 1999. Professional conduct of scientists during volcanic crises. Bulletin of Volcanology, 60: 323-334.</w:t>
      </w:r>
    </w:p>
    <w:p w14:paraId="409C7BE0" w14:textId="77777777" w:rsidR="00F926A0" w:rsidRPr="00F926A0" w:rsidRDefault="00F926A0" w:rsidP="00F926A0">
      <w:pPr>
        <w:pStyle w:val="EndNoteBibliography"/>
        <w:spacing w:after="0"/>
        <w:ind w:left="720" w:hanging="720"/>
      </w:pPr>
      <w:r w:rsidRPr="00F926A0">
        <w:t>Olsson, E.-K., 2013. Public diplomacy as a crisis communication tool. Journal of International Communication, 19(2): 219-234.</w:t>
      </w:r>
    </w:p>
    <w:p w14:paraId="64EFC81E" w14:textId="77777777" w:rsidR="00F926A0" w:rsidRPr="00F926A0" w:rsidRDefault="00F926A0" w:rsidP="00F926A0">
      <w:pPr>
        <w:pStyle w:val="EndNoteBibliography"/>
        <w:spacing w:after="0"/>
        <w:ind w:left="720" w:hanging="720"/>
      </w:pPr>
      <w:r w:rsidRPr="00F926A0">
        <w:t>Olsson, E.-K., 2015. Transboundary crisis networks: The challenge of coordination in the face of global threats. Risk Management, 17(2): 91-108.</w:t>
      </w:r>
    </w:p>
    <w:p w14:paraId="3284C627" w14:textId="77777777" w:rsidR="00F926A0" w:rsidRPr="00F926A0" w:rsidRDefault="00F926A0" w:rsidP="00F926A0">
      <w:pPr>
        <w:pStyle w:val="EndNoteBibliography"/>
        <w:spacing w:after="0"/>
        <w:ind w:left="720" w:hanging="720"/>
      </w:pPr>
      <w:r w:rsidRPr="00F926A0">
        <w:t>Oppenheimer, C., 2010. We told you so! Reflections on the “ashpocalypse”. Elements, 6: 205.</w:t>
      </w:r>
    </w:p>
    <w:p w14:paraId="1EC8BFE5" w14:textId="77777777" w:rsidR="00F926A0" w:rsidRPr="00F926A0" w:rsidRDefault="00F926A0" w:rsidP="00F926A0">
      <w:pPr>
        <w:pStyle w:val="EndNoteBibliography"/>
        <w:spacing w:after="0"/>
        <w:ind w:left="720" w:hanging="720"/>
      </w:pPr>
      <w:r w:rsidRPr="00F926A0">
        <w:t>Oppenheimer, C., 2011. Eruptions that shook the world. Cambridge University Press, Cambridge.</w:t>
      </w:r>
    </w:p>
    <w:p w14:paraId="570FD9C2" w14:textId="77777777" w:rsidR="00F926A0" w:rsidRPr="00F926A0" w:rsidRDefault="00F926A0" w:rsidP="00F926A0">
      <w:pPr>
        <w:pStyle w:val="EndNoteBibliography"/>
        <w:spacing w:after="0"/>
        <w:ind w:left="720" w:hanging="720"/>
      </w:pPr>
      <w:r w:rsidRPr="00F926A0">
        <w:t>Otte, M., Nugent, R. and McLeod, A., 2004. Transboundary animal diseases: Assessment of socio-economic impacts and institutional responses. Rome, Italy: Food and Agriculture Organization (FAO): 119-126.</w:t>
      </w:r>
    </w:p>
    <w:p w14:paraId="2C51E070" w14:textId="77777777" w:rsidR="00F926A0" w:rsidRPr="00F926A0" w:rsidRDefault="00F926A0" w:rsidP="00F926A0">
      <w:pPr>
        <w:pStyle w:val="EndNoteBibliography"/>
        <w:spacing w:after="0"/>
        <w:ind w:left="720" w:hanging="720"/>
      </w:pPr>
      <w:r w:rsidRPr="00F926A0">
        <w:t>Painter, J. and Jeffrey, A., 2009. Political geography. Sage.</w:t>
      </w:r>
    </w:p>
    <w:p w14:paraId="228DC686" w14:textId="77777777" w:rsidR="00F926A0" w:rsidRPr="00F926A0" w:rsidRDefault="00F926A0" w:rsidP="00F926A0">
      <w:pPr>
        <w:pStyle w:val="EndNoteBibliography"/>
        <w:spacing w:after="0"/>
        <w:ind w:left="720" w:hanging="720"/>
      </w:pPr>
      <w:r w:rsidRPr="00F926A0">
        <w:t>Pallister, J. and Ewert, J.W., 2015. Volcano Disaster Assistance Program: Preventing volcanic crises from becoming disasters and advancing science diplomacy. Global Volc Hazards Risk, 379.</w:t>
      </w:r>
    </w:p>
    <w:p w14:paraId="4E606A86" w14:textId="77777777" w:rsidR="00F926A0" w:rsidRPr="00F926A0" w:rsidRDefault="00F926A0" w:rsidP="00F926A0">
      <w:pPr>
        <w:pStyle w:val="EndNoteBibliography"/>
        <w:spacing w:after="0"/>
        <w:ind w:left="720" w:hanging="720"/>
      </w:pPr>
      <w:r w:rsidRPr="00F926A0">
        <w:t>Pan, B., de Silva, S.L., Xu, J., Chen, Z., Miggins, D.P. and Wei, H., 2017. The VEI-7 Millennium eruption, Changbaishan-Tianchi volcano, China/DPRK: New field, petrological, and chemical constraints on stratigraphy, volcanology, and magma dynamics. Journal of Volcanology and Geothermal Research.</w:t>
      </w:r>
    </w:p>
    <w:p w14:paraId="7718FA6A" w14:textId="77777777" w:rsidR="00F926A0" w:rsidRPr="00F926A0" w:rsidRDefault="00F926A0" w:rsidP="00F926A0">
      <w:pPr>
        <w:pStyle w:val="EndNoteBibliography"/>
        <w:spacing w:after="0"/>
        <w:ind w:left="720" w:hanging="720"/>
      </w:pPr>
      <w:r w:rsidRPr="00F926A0">
        <w:t>Parker, C.F., 2015. Complex negative events and the diffusion of crisis: lessons from the 2010 and 2011 Icelandic volcanic ash cloud events. Geografiska Annaler: Series A, Physical Geography, 97(1): 97-108.</w:t>
      </w:r>
    </w:p>
    <w:p w14:paraId="1372B55A" w14:textId="77777777" w:rsidR="00F926A0" w:rsidRPr="00F926A0" w:rsidRDefault="00F926A0" w:rsidP="00F926A0">
      <w:pPr>
        <w:pStyle w:val="EndNoteBibliography"/>
        <w:spacing w:after="0"/>
        <w:ind w:left="720" w:hanging="720"/>
      </w:pPr>
      <w:r w:rsidRPr="00F926A0">
        <w:t>Paton, D., 2008. Risk communication and natural hazard mitigation: how trust influences its effectiveness. International Journal of Global Environmental Issues, 8(1-2): 2-16.</w:t>
      </w:r>
    </w:p>
    <w:p w14:paraId="578D2977" w14:textId="77777777" w:rsidR="00F926A0" w:rsidRPr="00F926A0" w:rsidRDefault="00F926A0" w:rsidP="00F926A0">
      <w:pPr>
        <w:pStyle w:val="EndNoteBibliography"/>
        <w:spacing w:after="0"/>
        <w:ind w:left="720" w:hanging="720"/>
      </w:pPr>
      <w:r w:rsidRPr="00F926A0">
        <w:lastRenderedPageBreak/>
        <w:t>Pattullo, P., 2000. Fire from the mountain: The tragedy of Montserrat and the betrayal of its people. Constable, London.</w:t>
      </w:r>
    </w:p>
    <w:p w14:paraId="6DCAB741" w14:textId="77777777" w:rsidR="00F926A0" w:rsidRPr="00F926A0" w:rsidRDefault="00F926A0" w:rsidP="00F926A0">
      <w:pPr>
        <w:pStyle w:val="EndNoteBibliography"/>
        <w:spacing w:after="0"/>
        <w:ind w:left="720" w:hanging="720"/>
      </w:pPr>
      <w:r w:rsidRPr="00F926A0">
        <w:t>Pescaroli, G. and Alexander, D., 2015. A definition of cascading disasters and cascading effects: Going beyond the "toppling dominos" metaphor. Planet@ Risk, 3(1).</w:t>
      </w:r>
    </w:p>
    <w:p w14:paraId="37E9E54C" w14:textId="77777777" w:rsidR="00F926A0" w:rsidRPr="00F926A0" w:rsidRDefault="00F926A0" w:rsidP="00F926A0">
      <w:pPr>
        <w:pStyle w:val="EndNoteBibliography"/>
        <w:spacing w:after="0"/>
        <w:ind w:left="720" w:hanging="720"/>
      </w:pPr>
      <w:r w:rsidRPr="00F926A0">
        <w:t>Pescaroli, G. and Alexander, D., 2016. Critical infrastructure, panarchies and the vulnerability paths of cascading disasters. Natural Hazards, 82(1): 175-192.</w:t>
      </w:r>
    </w:p>
    <w:p w14:paraId="12D4AFA8" w14:textId="77777777" w:rsidR="00F926A0" w:rsidRPr="00F926A0" w:rsidRDefault="00F926A0" w:rsidP="00F926A0">
      <w:pPr>
        <w:pStyle w:val="EndNoteBibliography"/>
        <w:spacing w:after="0"/>
        <w:ind w:left="720" w:hanging="720"/>
      </w:pPr>
      <w:r w:rsidRPr="00F926A0">
        <w:t>Pistolesi, M., Cioni, R., Bonadonna, C., Elissondo, M., Baumann, V., Bertagnini, A., Chiari, L., Gonzales, R., Rosi, M. and Francalanci, L., 2015. Complex dynamics of small-moderate volcanic events: the example of the 2011 rhyolitic Cordón Caulle eruption, Chile. Bulletin of Volcanology, 77(1): 3.</w:t>
      </w:r>
    </w:p>
    <w:p w14:paraId="312EAC52" w14:textId="77777777" w:rsidR="00F926A0" w:rsidRPr="00F926A0" w:rsidRDefault="00F926A0" w:rsidP="00F926A0">
      <w:pPr>
        <w:pStyle w:val="EndNoteBibliography"/>
        <w:spacing w:after="0"/>
        <w:ind w:left="720" w:hanging="720"/>
      </w:pPr>
      <w:r w:rsidRPr="00F926A0">
        <w:t>Potter, S.H., Jolly, G.E., Neall, V.E., Johnston, D.M. and Scott, B.J., 2014. Communicating the status of volcanic activity: revising New Zealand’s volcanic alert level system. Journal of Applied Volcanology, 3(1): 13.</w:t>
      </w:r>
    </w:p>
    <w:p w14:paraId="18E951FE" w14:textId="77777777" w:rsidR="00F926A0" w:rsidRPr="00F926A0" w:rsidRDefault="00F926A0" w:rsidP="00F926A0">
      <w:pPr>
        <w:pStyle w:val="EndNoteBibliography"/>
        <w:spacing w:after="0"/>
        <w:ind w:left="720" w:hanging="720"/>
      </w:pPr>
      <w:r w:rsidRPr="00F926A0">
        <w:t>Prata, A.J., 2009. Satellite detection of hazardous volcanic clouds and the risk to global air traffic. Natural hazards, 51(2): 303-324.</w:t>
      </w:r>
    </w:p>
    <w:p w14:paraId="7A20742C" w14:textId="77777777" w:rsidR="00F926A0" w:rsidRPr="00F926A0" w:rsidRDefault="00F926A0" w:rsidP="00F926A0">
      <w:pPr>
        <w:pStyle w:val="EndNoteBibliography"/>
        <w:spacing w:after="0"/>
        <w:ind w:left="720" w:hanging="720"/>
      </w:pPr>
      <w:r w:rsidRPr="00F926A0">
        <w:t>Rappaport, E.N., Franklin, J.L., Avila, L.A., Baig, S.R., Beven, J.L., Blake, E.S., Burr, C.A., Jiing, J.-G., Juckins, C.A. and Knabb, R.D., 2009. Advances and challenges at the National Hurricane Center. Weather and Forecasting, 24(2): 395-419.</w:t>
      </w:r>
    </w:p>
    <w:p w14:paraId="3E4BD5E9" w14:textId="77777777" w:rsidR="00F926A0" w:rsidRPr="00F926A0" w:rsidRDefault="00F926A0" w:rsidP="00F926A0">
      <w:pPr>
        <w:pStyle w:val="EndNoteBibliography"/>
        <w:spacing w:after="0"/>
        <w:ind w:left="720" w:hanging="720"/>
      </w:pPr>
      <w:r w:rsidRPr="00F926A0">
        <w:t>Sapat, A. and Esnard, A.-M., 2013. Transboundary Impacts of the 2010 Haiti Earthquake Disaster: Focus on Legal Dilemmas in South Florida.</w:t>
      </w:r>
    </w:p>
    <w:p w14:paraId="542C8D8C" w14:textId="77777777" w:rsidR="00F926A0" w:rsidRPr="00F926A0" w:rsidRDefault="00F926A0" w:rsidP="00F926A0">
      <w:pPr>
        <w:pStyle w:val="EndNoteBibliography"/>
        <w:spacing w:after="0"/>
        <w:ind w:left="720" w:hanging="720"/>
      </w:pPr>
      <w:r w:rsidRPr="00F926A0">
        <w:t>Schmidt, A., Leadbetter, S., Theys, N., Carboni, E., Witham, C.S., Stevenson, J.A., Birch, C.E., Thordarson, T., Turnock, S. and Barsotti, S., 2015. Satellite detection, long‐range transport, and air quality impacts of volcanic sulfur dioxide from the 2014–2015 flood lava eruption at Bárðarbunga (Iceland). Journal of Geophysical Research: Atmospheres, 120(18): 9739-9757.</w:t>
      </w:r>
    </w:p>
    <w:p w14:paraId="7800756A" w14:textId="77777777" w:rsidR="00F926A0" w:rsidRPr="00F926A0" w:rsidRDefault="00F926A0" w:rsidP="00F926A0">
      <w:pPr>
        <w:pStyle w:val="EndNoteBibliography"/>
        <w:spacing w:after="0"/>
        <w:ind w:left="720" w:hanging="720"/>
      </w:pPr>
      <w:r w:rsidRPr="00F926A0">
        <w:t>Schmidt, A., Ostro, B., Carslaw, K.S., Wilson, M., Thordarson, T., Mann, G.W. and Simmons, A.J., 2011. Excess mortality in Europe following a future Laki-style Icelandic eruption. Proceedings of the National Academy of Sciences, 108(38): 15710-15715.</w:t>
      </w:r>
    </w:p>
    <w:p w14:paraId="163182D6" w14:textId="77777777" w:rsidR="00F926A0" w:rsidRPr="00F926A0" w:rsidRDefault="00F926A0" w:rsidP="00F926A0">
      <w:pPr>
        <w:pStyle w:val="EndNoteBibliography"/>
        <w:spacing w:after="0"/>
        <w:ind w:left="720" w:hanging="720"/>
      </w:pPr>
      <w:r w:rsidRPr="00F926A0">
        <w:t>Siebert, L. and Simkin, T., 1994. Volcanoes of the world, Smithsonian Institution.</w:t>
      </w:r>
    </w:p>
    <w:p w14:paraId="14D68A18" w14:textId="77777777" w:rsidR="00F926A0" w:rsidRPr="00F926A0" w:rsidRDefault="00F926A0" w:rsidP="00F926A0">
      <w:pPr>
        <w:pStyle w:val="EndNoteBibliography"/>
        <w:spacing w:after="0"/>
        <w:ind w:left="720" w:hanging="720"/>
      </w:pPr>
      <w:r w:rsidRPr="00F926A0">
        <w:t>Sigmundsson, F., Hooper, A., Hreinsdóttir, S., Vogfjörd, K.S., Ófeigsson, B.G., Heimisson, E.R., Dumont, S., Parks, M., Spaans, K. and Gudmundsson, G.B., 2015. Segmented lateral dyke growth in a rifting event at Bar</w:t>
      </w:r>
      <w:r w:rsidRPr="00F926A0">
        <w:rPr>
          <w:rFonts w:ascii="Symbol" w:hAnsi="Symbol"/>
        </w:rPr>
        <w:t>d</w:t>
      </w:r>
      <w:r w:rsidRPr="00F926A0">
        <w:t>arbunga volcanic system, Iceland. Nature, 517(7533): 191-195.</w:t>
      </w:r>
    </w:p>
    <w:p w14:paraId="13C8D242" w14:textId="77777777" w:rsidR="00F926A0" w:rsidRPr="00F926A0" w:rsidRDefault="00F926A0" w:rsidP="00F926A0">
      <w:pPr>
        <w:pStyle w:val="EndNoteBibliography"/>
        <w:spacing w:after="0"/>
        <w:ind w:left="720" w:hanging="720"/>
      </w:pPr>
      <w:r w:rsidRPr="00F926A0">
        <w:t>Sigmundsson, F., Vogfjord, K., Gudmundsson, M.T., Kristinsson, I., Loughlin, S., Ilyinskaya, E., Hooper, A., Kylling, A., Witham, C. and Bean, C., 2013. FUTUREVOLC: A European volcanological supersite in Iceland, a monitoring system and network for the future, AGU Fall Meeting Abstracts.</w:t>
      </w:r>
    </w:p>
    <w:p w14:paraId="14180E89" w14:textId="77777777" w:rsidR="00F926A0" w:rsidRPr="00F926A0" w:rsidRDefault="00F926A0" w:rsidP="00F926A0">
      <w:pPr>
        <w:pStyle w:val="EndNoteBibliography"/>
        <w:spacing w:after="0"/>
        <w:ind w:left="720" w:hanging="720"/>
      </w:pPr>
      <w:r w:rsidRPr="00F926A0">
        <w:t>Simpson, J.J., Berg, J.S., Hufford, G.L., Bauer, C., Pieri, D. and Servranckx, R., 2002. The February 2001 eruption of Mount Cleveland, Alaska: Case study of an aviation hazard. Weather and Forecasting, 17(4): 691-704.</w:t>
      </w:r>
    </w:p>
    <w:p w14:paraId="6755FD30" w14:textId="77777777" w:rsidR="00F926A0" w:rsidRPr="00F926A0" w:rsidRDefault="00F926A0" w:rsidP="00F926A0">
      <w:pPr>
        <w:pStyle w:val="EndNoteBibliography"/>
        <w:spacing w:after="0"/>
        <w:ind w:left="720" w:hanging="720"/>
      </w:pPr>
      <w:r w:rsidRPr="00F926A0">
        <w:t>Solana, M.C., Kilburn, C.R.J. and Rolandi, G., 2008. Communicating eruption and hazard forecasts on Vesuvius, Southern Italy. Journal of Volcanology and Geothermal Research, 172(3-4): 308.</w:t>
      </w:r>
    </w:p>
    <w:p w14:paraId="51BA7B00" w14:textId="77777777" w:rsidR="00F926A0" w:rsidRPr="00F926A0" w:rsidRDefault="00F926A0" w:rsidP="00F926A0">
      <w:pPr>
        <w:pStyle w:val="EndNoteBibliography"/>
        <w:spacing w:after="0"/>
        <w:ind w:left="720" w:hanging="720"/>
      </w:pPr>
      <w:r w:rsidRPr="00F926A0">
        <w:t>Strauss, A. and Corbin, J.M., 1997. Grounded theory in practice. Sage.</w:t>
      </w:r>
    </w:p>
    <w:p w14:paraId="575D5A7E" w14:textId="77777777" w:rsidR="00F926A0" w:rsidRPr="00F926A0" w:rsidRDefault="00F926A0" w:rsidP="00F926A0">
      <w:pPr>
        <w:pStyle w:val="EndNoteBibliography"/>
        <w:spacing w:after="0"/>
        <w:ind w:left="720" w:hanging="720"/>
      </w:pPr>
      <w:r w:rsidRPr="00F926A0">
        <w:t>Surono, Jousset, P., Pallister, J., Boichu, M., Buongiorno, M.F., Budisantoso, A., Costa, F., Andreastuti, S., Prata, F., Schneider, D., Clarisse, L., Humaida, H., Sumarti, S., Bignami, C., Griswold, J., Carn, S., Oppenheimer, C. and Lavigne, F., 2012. The 2010 explosive eruption of Java's Merapi volcano—A ‘100-year’ event. Journal of Volcanology and Geothermal Research, 241–242: 121-135.</w:t>
      </w:r>
    </w:p>
    <w:p w14:paraId="54421C2E" w14:textId="77777777" w:rsidR="00F926A0" w:rsidRPr="00F926A0" w:rsidRDefault="00F926A0" w:rsidP="00F926A0">
      <w:pPr>
        <w:pStyle w:val="EndNoteBibliography"/>
        <w:spacing w:after="0"/>
        <w:ind w:left="720" w:hanging="720"/>
      </w:pPr>
      <w:r w:rsidRPr="00F926A0">
        <w:t>Swyngedouw, E., 2004. Scaled geographies: Nature, place, and the politics of scale. Scale and geographic inquiry: Nature, society, and method: 129-153.</w:t>
      </w:r>
    </w:p>
    <w:p w14:paraId="0678D1FD" w14:textId="77777777" w:rsidR="00F926A0" w:rsidRPr="00F926A0" w:rsidRDefault="00F926A0" w:rsidP="00F926A0">
      <w:pPr>
        <w:pStyle w:val="EndNoteBibliography"/>
        <w:spacing w:after="0"/>
        <w:ind w:left="720" w:hanging="720"/>
      </w:pPr>
      <w:r w:rsidRPr="00F926A0">
        <w:t>Thordarson, T. and Self, S., 1993. The Laki (Skaftár Fires) and Grímsvötn eruptions in 1783–1785. Bulletin of Volcanology, 55(4): 233-263.</w:t>
      </w:r>
    </w:p>
    <w:p w14:paraId="36CA8011" w14:textId="77777777" w:rsidR="00F926A0" w:rsidRPr="00F926A0" w:rsidRDefault="00F926A0" w:rsidP="00F926A0">
      <w:pPr>
        <w:pStyle w:val="EndNoteBibliography"/>
        <w:spacing w:after="0"/>
        <w:ind w:left="720" w:hanging="720"/>
      </w:pPr>
      <w:r w:rsidRPr="00F926A0">
        <w:t>Tilling, R.I., 2008. The critical role of volcano monitoring in risk reduction. Advances in Geosciences, 14: 3-11.</w:t>
      </w:r>
    </w:p>
    <w:p w14:paraId="07AD5FD5" w14:textId="77777777" w:rsidR="00F926A0" w:rsidRPr="00F926A0" w:rsidRDefault="00F926A0" w:rsidP="00F926A0">
      <w:pPr>
        <w:pStyle w:val="EndNoteBibliography"/>
        <w:spacing w:after="0"/>
        <w:ind w:left="720" w:hanging="720"/>
      </w:pPr>
      <w:r w:rsidRPr="00F926A0">
        <w:t>Titov, V.V., Gonzalez, F.I., Bernard, E., Eble, M.C., Mofjeld, H.O., Newman, J.C. and Venturato, A.J., 2005. Real-time tsunami forecasting: Challenges and solutions. Natural Hazards, 35(1): 35-41.</w:t>
      </w:r>
    </w:p>
    <w:p w14:paraId="1E0410D7" w14:textId="77777777" w:rsidR="00F926A0" w:rsidRPr="00F926A0" w:rsidRDefault="00F926A0" w:rsidP="00F926A0">
      <w:pPr>
        <w:pStyle w:val="EndNoteBibliography"/>
        <w:spacing w:after="0"/>
        <w:ind w:left="720" w:hanging="720"/>
      </w:pPr>
      <w:r w:rsidRPr="00F926A0">
        <w:t>Tupper, A., Itikarai, I., Richards, M., Prata, F., Carn, S. and Rosenfeld, D., 2007. Facing the challenges of the international airways volcano watch: the 2004/05 eruptions of Manam, Papua New Guinea. Weather and Forecasting, 22(1): 175-191.</w:t>
      </w:r>
    </w:p>
    <w:p w14:paraId="2742D5B3" w14:textId="77777777" w:rsidR="00F926A0" w:rsidRPr="00F926A0" w:rsidRDefault="00F926A0" w:rsidP="00F926A0">
      <w:pPr>
        <w:pStyle w:val="EndNoteBibliography"/>
        <w:spacing w:after="0"/>
        <w:ind w:left="720" w:hanging="720"/>
      </w:pPr>
      <w:r w:rsidRPr="00F926A0">
        <w:t>UNISDR, 2015. Sendai Framework for Disaster Risk Reduction 2015-2030, UNISDR, World Conference, Sendai.</w:t>
      </w:r>
    </w:p>
    <w:p w14:paraId="173379B1" w14:textId="77777777" w:rsidR="00F926A0" w:rsidRPr="00F926A0" w:rsidRDefault="00F926A0" w:rsidP="00F926A0">
      <w:pPr>
        <w:pStyle w:val="EndNoteBibliography"/>
        <w:spacing w:after="0"/>
        <w:ind w:left="720" w:hanging="720"/>
      </w:pPr>
      <w:r w:rsidRPr="00F926A0">
        <w:t>Vye-Brown, C., Sparks, R., Lewi, E., Mewa, G., Asrat, A., Loughlin, S., Mee, K. and Wright, T., 2016. Ethiopian volcanic hazards: a changing research landscape. Geological Society, London, Special Publications, 420(1): 355-365.</w:t>
      </w:r>
    </w:p>
    <w:p w14:paraId="0D30FEEF" w14:textId="77777777" w:rsidR="00F926A0" w:rsidRPr="00F926A0" w:rsidRDefault="00F926A0" w:rsidP="00F926A0">
      <w:pPr>
        <w:pStyle w:val="EndNoteBibliography"/>
        <w:spacing w:after="0"/>
        <w:ind w:left="720" w:hanging="720"/>
      </w:pPr>
      <w:r w:rsidRPr="00F926A0">
        <w:lastRenderedPageBreak/>
        <w:t>Wadge, G. and Aspinall, W.P., 2014. A review of volcanic hazard and risk-assessment praxis at the Soufrière Hills Volcano, Montserrat from 1997 to 2011. Geological Society, London, Memoirs, 39(1): 439-456.</w:t>
      </w:r>
    </w:p>
    <w:p w14:paraId="1D1FE75B" w14:textId="77777777" w:rsidR="00F926A0" w:rsidRPr="00F926A0" w:rsidRDefault="00F926A0" w:rsidP="00F926A0">
      <w:pPr>
        <w:pStyle w:val="EndNoteBibliography"/>
        <w:spacing w:after="0"/>
        <w:ind w:left="720" w:hanging="720"/>
      </w:pPr>
      <w:r w:rsidRPr="00F926A0">
        <w:t>Wald, L.A., Wald, D.J., Schwarz, S., Presgrave, B., Earle, P.S., Martinez, E. and Oppenheimer, D., 2008. The USGS earthquake notification service (ENS): customizable notifications of earthquakes around the globe. Seismological Research Letters, 79(1): 103-110.</w:t>
      </w:r>
    </w:p>
    <w:p w14:paraId="70A79878" w14:textId="77777777" w:rsidR="00F926A0" w:rsidRPr="00F926A0" w:rsidRDefault="00F926A0" w:rsidP="00F926A0">
      <w:pPr>
        <w:pStyle w:val="EndNoteBibliography"/>
        <w:spacing w:after="0"/>
        <w:ind w:left="720" w:hanging="720"/>
      </w:pPr>
      <w:r w:rsidRPr="00F926A0">
        <w:t>Wei, H., Liu, G. and Gill, J., 2013. Review of eruptive activity at Tianchi volcano, Changbaishan, northeast China: implications for possible future eruptions. Bulletin of volcanology, 75(4): 706.</w:t>
      </w:r>
    </w:p>
    <w:p w14:paraId="446CB0E5" w14:textId="77777777" w:rsidR="00F926A0" w:rsidRPr="00F926A0" w:rsidRDefault="00F926A0" w:rsidP="00F926A0">
      <w:pPr>
        <w:pStyle w:val="EndNoteBibliography"/>
        <w:spacing w:after="0"/>
        <w:ind w:left="720" w:hanging="720"/>
      </w:pPr>
      <w:r w:rsidRPr="00F926A0">
        <w:t>Wei, H., Wang, Y., Jin, J., Gao, L., Yun, S.-H. and Jin, B., 2007. Timescale and evolution of the intracontinental Tianchi volcanic shield and ignimbrite-forming eruption, Changbaishan, Northeast China. Lithos, 96(1): 315-324.</w:t>
      </w:r>
    </w:p>
    <w:p w14:paraId="41F89DAA" w14:textId="77777777" w:rsidR="00F926A0" w:rsidRPr="00F926A0" w:rsidRDefault="00F926A0" w:rsidP="00F926A0">
      <w:pPr>
        <w:pStyle w:val="EndNoteBibliography"/>
        <w:spacing w:after="0"/>
        <w:ind w:left="720" w:hanging="720"/>
      </w:pPr>
      <w:r w:rsidRPr="00F926A0">
        <w:t>Wiart, P. and Oppenheimer, C., 2000. Largest known historical eruption in Africa: Dubbi volcano, Eritrea, 1861. Geology, 28(4): 291-294.</w:t>
      </w:r>
    </w:p>
    <w:p w14:paraId="3603F999" w14:textId="77777777" w:rsidR="00F926A0" w:rsidRPr="00F926A0" w:rsidRDefault="00F926A0" w:rsidP="00F926A0">
      <w:pPr>
        <w:pStyle w:val="EndNoteBibliography"/>
        <w:spacing w:after="0"/>
        <w:ind w:left="720" w:hanging="720"/>
      </w:pPr>
      <w:r w:rsidRPr="00F926A0">
        <w:t>Wilson, T.M., Stewart, C., Sword-Daniels, V., Leonard, G.S., Johnston, D.M., Cole, J.W., Wardman, J., Wilson, G. and Barnard, S.T., 2012. Volcanic ash impacts on critical infrastructure. Physics and Chemistry of the Earth, Parts A/B/C, 45: 5-23.</w:t>
      </w:r>
    </w:p>
    <w:p w14:paraId="03C2CD78" w14:textId="77777777" w:rsidR="00F926A0" w:rsidRPr="00F926A0" w:rsidRDefault="00F926A0" w:rsidP="00F926A0">
      <w:pPr>
        <w:pStyle w:val="EndNoteBibliography"/>
        <w:spacing w:after="0"/>
        <w:ind w:left="720" w:hanging="720"/>
      </w:pPr>
      <w:r w:rsidRPr="00F926A0">
        <w:t>Wilson, T.M., Stewart, C.A., Bickerton, H., Baxter, P.J., Outes, V., Villarosa, G. and Rovere, E., 2013. Impacts of the June 2011 Puyehue-Cordón Caulle volcanic complex eruption on urban infrastructure, agriculture and public health. GNS Science.</w:t>
      </w:r>
    </w:p>
    <w:p w14:paraId="1BDE5AF3" w14:textId="77777777" w:rsidR="00F926A0" w:rsidRPr="00F926A0" w:rsidRDefault="00F926A0" w:rsidP="00F926A0">
      <w:pPr>
        <w:pStyle w:val="EndNoteBibliography"/>
        <w:spacing w:after="0"/>
        <w:ind w:left="720" w:hanging="720"/>
      </w:pPr>
      <w:r w:rsidRPr="00F926A0">
        <w:t>Winchester, S., 2003. Krakatoa: The day the world exploded. Viking, Camberwell.</w:t>
      </w:r>
    </w:p>
    <w:p w14:paraId="79C2A956" w14:textId="77777777" w:rsidR="00F926A0" w:rsidRPr="00F926A0" w:rsidRDefault="00F926A0" w:rsidP="00F926A0">
      <w:pPr>
        <w:pStyle w:val="EndNoteBibliography"/>
        <w:spacing w:after="0"/>
        <w:ind w:left="720" w:hanging="720"/>
      </w:pPr>
      <w:r w:rsidRPr="00F926A0">
        <w:t>Winson, A.E., Costa, F., Newhall, C.G. and Woo, G., 2014. An analysis of the issuance of volcanic alert levels during volcanic crises. Journal of Applied Volcanology, 3(1): 14.</w:t>
      </w:r>
    </w:p>
    <w:p w14:paraId="6F9DE98C" w14:textId="77777777" w:rsidR="00F926A0" w:rsidRPr="00F926A0" w:rsidRDefault="00F926A0" w:rsidP="00F926A0">
      <w:pPr>
        <w:pStyle w:val="EndNoteBibliography"/>
        <w:spacing w:after="0"/>
        <w:ind w:left="720" w:hanging="720"/>
      </w:pPr>
      <w:r w:rsidRPr="00F926A0">
        <w:t>Witham, C.S. and Oppenheimer, C., 2004. Mortality in England during the 1783-4 Laki Craters eruption. Bulletin of Volcanology, 67(1): 15-26.</w:t>
      </w:r>
    </w:p>
    <w:p w14:paraId="6E5E5B64" w14:textId="77777777" w:rsidR="00F926A0" w:rsidRPr="00F926A0" w:rsidRDefault="00F926A0" w:rsidP="00F926A0">
      <w:pPr>
        <w:pStyle w:val="EndNoteBibliography"/>
        <w:spacing w:after="0"/>
        <w:ind w:left="720" w:hanging="720"/>
      </w:pPr>
      <w:r w:rsidRPr="00F926A0">
        <w:t>Wright, R., 2016. MODVOLC: 14 years of autonomous observations of effusive volcanism from space. Geological Society, London, Special Publications, 426(1): 23-53.</w:t>
      </w:r>
    </w:p>
    <w:p w14:paraId="4FC4CB80" w14:textId="77777777" w:rsidR="00F926A0" w:rsidRPr="00F926A0" w:rsidRDefault="00F926A0" w:rsidP="00F926A0">
      <w:pPr>
        <w:pStyle w:val="EndNoteBibliography"/>
        <w:spacing w:after="0"/>
        <w:ind w:left="720" w:hanging="720"/>
      </w:pPr>
      <w:r w:rsidRPr="00F926A0">
        <w:t>Wright, R., Garbeil, H. and Harris, A.J., 2008. Using infrared satellite data to drive a thermo‐rheological/stochastic lava flow emplacement model: A method for near‐real‐time volcanic hazard assessment. Geophysical Research Letters, 35(19).</w:t>
      </w:r>
    </w:p>
    <w:p w14:paraId="5C1DDC9B" w14:textId="77777777" w:rsidR="00F926A0" w:rsidRPr="00F926A0" w:rsidRDefault="00F926A0" w:rsidP="00F926A0">
      <w:pPr>
        <w:pStyle w:val="EndNoteBibliography"/>
        <w:spacing w:after="0"/>
        <w:ind w:left="720" w:hanging="720"/>
      </w:pPr>
      <w:r w:rsidRPr="00F926A0">
        <w:t>Xiang, L., Wei_guo, S. and Xi_kui, W., 2000. LAHAR DEPOSITS OF 1 000 a BP ERUPTION AT CHANGBAISHAN VOLCANO AND THEIR HAZARDS [J]. Journal of Changchun University of Science and Technology, 1: 003.</w:t>
      </w:r>
    </w:p>
    <w:p w14:paraId="6E5D72C9" w14:textId="77777777" w:rsidR="00F926A0" w:rsidRPr="00F926A0" w:rsidRDefault="00F926A0" w:rsidP="00F926A0">
      <w:pPr>
        <w:pStyle w:val="EndNoteBibliography"/>
        <w:spacing w:after="0"/>
        <w:ind w:left="720" w:hanging="720"/>
      </w:pPr>
      <w:r w:rsidRPr="00F926A0">
        <w:t>Xu, J., Liu, G., Wu, J., Ming, Y., Wang, Q., Cui, D., Shangguan, Z., Pan, B., Lin, X. and Liu, J., 2012. Recent unrest of Changbaishan volcano, northeast China: A precursor of a future eruption? Geophysical Research Letters, 39(16).</w:t>
      </w:r>
    </w:p>
    <w:p w14:paraId="11EAEE09" w14:textId="77777777" w:rsidR="00F926A0" w:rsidRPr="00F926A0" w:rsidRDefault="00F926A0" w:rsidP="00F926A0">
      <w:pPr>
        <w:pStyle w:val="EndNoteBibliography"/>
        <w:spacing w:after="0"/>
        <w:ind w:left="720" w:hanging="720"/>
      </w:pPr>
      <w:r w:rsidRPr="00F926A0">
        <w:t>Yirgu, G., Ferguson, D.J., Barnie, T.D. and Oppenheimer, C., 2014. Recent volcanic eruptions in the Afar rift, northeastern Africa, and implications for volcanic risk management in the region. Extreme natural hazards, disaster risks and societal implications. Cambridge University Press, Cambridge: 200-213.</w:t>
      </w:r>
    </w:p>
    <w:p w14:paraId="794DC39D" w14:textId="77777777" w:rsidR="00F926A0" w:rsidRPr="00F926A0" w:rsidRDefault="00F926A0" w:rsidP="00F926A0">
      <w:pPr>
        <w:pStyle w:val="EndNoteBibliography"/>
        <w:spacing w:after="0"/>
        <w:ind w:left="720" w:hanging="720"/>
      </w:pPr>
      <w:r w:rsidRPr="00F926A0">
        <w:t>Zhang, J., 2006. Public diplomacy as symbolic interactions: A case study of Asian tsunami relief campaigns. Public Relations Review, 32(1): 26-32.</w:t>
      </w:r>
    </w:p>
    <w:p w14:paraId="04426054" w14:textId="77777777" w:rsidR="00F926A0" w:rsidRPr="00F926A0" w:rsidRDefault="00F926A0" w:rsidP="00F926A0">
      <w:pPr>
        <w:pStyle w:val="EndNoteBibliography"/>
        <w:ind w:left="720" w:hanging="720"/>
      </w:pPr>
      <w:r w:rsidRPr="00F926A0">
        <w:t>Zschau, J. and Küppers, A.N., 2013. Early warning systems for natural disaster reduction. Springer Science &amp; Business Media.</w:t>
      </w:r>
    </w:p>
    <w:p w14:paraId="61F07367" w14:textId="3756492F" w:rsidR="000D7284" w:rsidRDefault="00D132B5" w:rsidP="00F742ED">
      <w:r>
        <w:fldChar w:fldCharType="end"/>
      </w:r>
    </w:p>
    <w:p w14:paraId="60882649" w14:textId="77777777" w:rsidR="00C200AB" w:rsidRDefault="00C200AB" w:rsidP="00580D11"/>
    <w:p w14:paraId="62319FA0" w14:textId="5517D3C4" w:rsidR="00C200AB" w:rsidRDefault="005A1A12" w:rsidP="00B72FFF">
      <w:pPr>
        <w:rPr>
          <w:ins w:id="1751" w:author="Amy Donovan" w:date="2019-03-11T16:38:00Z"/>
        </w:rPr>
      </w:pPr>
      <w:ins w:id="1752" w:author="Amy Donovan" w:date="2019-03-11T14:30:00Z">
        <w:r>
          <w:t>GFMD, 2016. Emergency response triggered by</w:t>
        </w:r>
      </w:ins>
      <w:ins w:id="1753" w:author="Amy Donovan" w:date="2019-03-11T14:31:00Z">
        <w:r>
          <w:t xml:space="preserve"> the 2011 eruption of the Nabro volcano. Available at </w:t>
        </w:r>
        <w:r>
          <w:fldChar w:fldCharType="begin"/>
        </w:r>
        <w:r>
          <w:instrText xml:space="preserve"> HYPERLINK "</w:instrText>
        </w:r>
        <w:r w:rsidRPr="00C02D97">
          <w:instrText>https://www.gfmd.org/pfp/ppd/2615</w:instrText>
        </w:r>
        <w:r>
          <w:instrText xml:space="preserve">" </w:instrText>
        </w:r>
        <w:r>
          <w:fldChar w:fldCharType="separate"/>
        </w:r>
        <w:r w:rsidRPr="000E30E3">
          <w:rPr>
            <w:rStyle w:val="Hyperlink"/>
          </w:rPr>
          <w:t>https://www.gfmd.org/pfp/ppd/2615</w:t>
        </w:r>
        <w:r>
          <w:fldChar w:fldCharType="end"/>
        </w:r>
        <w:r>
          <w:t xml:space="preserve">. </w:t>
        </w:r>
      </w:ins>
    </w:p>
    <w:p w14:paraId="0E23EF2E" w14:textId="5EF1A0B8" w:rsidR="00523FCF" w:rsidRDefault="00523FCF" w:rsidP="00B72FFF">
      <w:pPr>
        <w:rPr>
          <w:ins w:id="1754" w:author="Amy Donovan" w:date="2019-03-11T19:50:00Z"/>
          <w:i/>
        </w:rPr>
      </w:pPr>
      <w:ins w:id="1755" w:author="Amy Donovan" w:date="2019-03-11T16:38:00Z">
        <w:r>
          <w:rPr>
            <w:i/>
          </w:rPr>
          <w:t xml:space="preserve">JRC 2015. </w:t>
        </w:r>
      </w:ins>
      <w:moveToRangeStart w:id="1756" w:author="Amy Donovan" w:date="2019-03-11T16:38:00Z" w:name="move3214716"/>
      <w:moveTo w:id="1757" w:author="Amy Donovan" w:date="2019-03-11T16:38:00Z">
        <w:r w:rsidRPr="001A715C">
          <w:rPr>
            <w:i/>
          </w:rPr>
          <w:t xml:space="preserve">European Commission, Joint Research Centre (JRC); Columbia University, Center for International Earth Science Information Network - CIESIN (2015): GHS population grid, derived from GPW4, multitemporal (1975, 1990, 2000, 2015). European Commission, Joint Research Centre (JRC) [Dataset] PID: </w:t>
        </w:r>
      </w:moveTo>
      <w:ins w:id="1758" w:author="Amy Donovan" w:date="2019-03-11T19:50:00Z">
        <w:r w:rsidR="00C550DD">
          <w:rPr>
            <w:i/>
          </w:rPr>
          <w:fldChar w:fldCharType="begin"/>
        </w:r>
        <w:r w:rsidR="00C550DD">
          <w:rPr>
            <w:i/>
          </w:rPr>
          <w:instrText xml:space="preserve"> HYPERLINK "</w:instrText>
        </w:r>
      </w:ins>
      <w:moveTo w:id="1759" w:author="Amy Donovan" w:date="2019-03-11T16:38:00Z">
        <w:r w:rsidR="00C550DD" w:rsidRPr="00C550DD">
          <w:rPr>
            <w:rPrChange w:id="1760" w:author="Amy Donovan" w:date="2019-03-11T19:50:00Z">
              <w:rPr>
                <w:rStyle w:val="Hyperlink"/>
                <w:i/>
              </w:rPr>
            </w:rPrChange>
          </w:rPr>
          <w:instrText>http://data.europa.eu/89h/jrc-ghsl-ghs_pop_gpw4_globe_r2015</w:instrText>
        </w:r>
        <w:r w:rsidR="00C550DD" w:rsidRPr="001A715C">
          <w:rPr>
            <w:i/>
          </w:rPr>
          <w:instrText>a</w:instrText>
        </w:r>
      </w:moveTo>
      <w:ins w:id="1761" w:author="Amy Donovan" w:date="2019-03-11T19:50:00Z">
        <w:r w:rsidR="00C550DD">
          <w:rPr>
            <w:i/>
          </w:rPr>
          <w:instrText xml:space="preserve">" </w:instrText>
        </w:r>
        <w:r w:rsidR="00C550DD">
          <w:rPr>
            <w:i/>
          </w:rPr>
          <w:fldChar w:fldCharType="separate"/>
        </w:r>
      </w:ins>
      <w:moveTo w:id="1762" w:author="Amy Donovan" w:date="2019-03-11T16:38:00Z">
        <w:r w:rsidR="00C550DD" w:rsidRPr="000E30E3">
          <w:rPr>
            <w:rStyle w:val="Hyperlink"/>
            <w:i/>
          </w:rPr>
          <w:t>http://data.europa.eu/89h/jrc-ghsl-ghs_pop_gpw4_globe_r2015a</w:t>
        </w:r>
      </w:moveTo>
      <w:ins w:id="1763" w:author="Amy Donovan" w:date="2019-03-11T19:50:00Z">
        <w:r w:rsidR="00C550DD">
          <w:rPr>
            <w:i/>
          </w:rPr>
          <w:fldChar w:fldCharType="end"/>
        </w:r>
        <w:moveToRangeEnd w:id="1756"/>
      </w:ins>
    </w:p>
    <w:p w14:paraId="55AAEB22" w14:textId="7BD27940" w:rsidR="00C550DD" w:rsidRDefault="00FF7234" w:rsidP="00C550DD">
      <w:pPr>
        <w:pStyle w:val="FootnoteText"/>
        <w:rPr>
          <w:ins w:id="1764" w:author="Amy Donovan" w:date="2019-03-11T19:50:00Z"/>
        </w:rPr>
      </w:pPr>
      <w:ins w:id="1765" w:author="Amy Donovan" w:date="2019-03-11T20:40:00Z">
        <w:r>
          <w:t xml:space="preserve">IRIN, 2011. Thousands need aid after volcano eruption. </w:t>
        </w:r>
      </w:ins>
      <w:ins w:id="1766" w:author="Amy Donovan" w:date="2019-03-11T20:41:00Z">
        <w:r>
          <w:t xml:space="preserve">Available at </w:t>
        </w:r>
        <w:r w:rsidRPr="005B3D33">
          <w:t>http://www.irinnews.org/q-and/2011/07/06/thousands-need-aid-after-volcano-eruption</w:t>
        </w:r>
      </w:ins>
    </w:p>
    <w:p w14:paraId="4A66E478" w14:textId="77777777" w:rsidR="00FF7234" w:rsidRDefault="00FF7234" w:rsidP="00C550DD">
      <w:pPr>
        <w:rPr>
          <w:ins w:id="1767" w:author="Amy Donovan" w:date="2019-03-11T20:39:00Z"/>
        </w:rPr>
      </w:pPr>
    </w:p>
    <w:p w14:paraId="094AD448" w14:textId="1065A312" w:rsidR="00C550DD" w:rsidRDefault="00FF7234" w:rsidP="00C550DD">
      <w:pPr>
        <w:rPr>
          <w:ins w:id="1768" w:author="Amy Donovan" w:date="2019-03-11T20:42:00Z"/>
        </w:rPr>
      </w:pPr>
      <w:ins w:id="1769" w:author="Amy Donovan" w:date="2019-03-11T20:39:00Z">
        <w:r>
          <w:t>EASE, 2017. Press</w:t>
        </w:r>
      </w:ins>
      <w:ins w:id="1770" w:author="Amy Donovan" w:date="2019-03-11T20:40:00Z">
        <w:r>
          <w:t xml:space="preserve"> release 20 March 2017</w:t>
        </w:r>
      </w:ins>
      <w:ins w:id="1771" w:author="Amy Donovan" w:date="2019-03-11T20:41:00Z">
        <w:r>
          <w:t>, available at</w:t>
        </w:r>
      </w:ins>
      <w:ins w:id="1772" w:author="Amy Donovan" w:date="2019-03-11T20:40:00Z">
        <w:r>
          <w:t xml:space="preserve"> </w:t>
        </w:r>
      </w:ins>
      <w:ins w:id="1773" w:author="Amy Donovan" w:date="2019-03-11T20:42:00Z">
        <w:r>
          <w:fldChar w:fldCharType="begin"/>
        </w:r>
        <w:r>
          <w:instrText xml:space="preserve"> HYPERLINK "</w:instrText>
        </w:r>
      </w:ins>
      <w:ins w:id="1774" w:author="Amy Donovan" w:date="2019-03-11T19:50:00Z">
        <w:r w:rsidRPr="005B3D33">
          <w:instrText>http://www.mekaleh-eritra.org/index.php/2014-07-07-00-24-21/press-realease/1629-eritrean-afar-state-in-exile-ease-for-immediate-release-march-20th-2017-ottawa-canada</w:instrText>
        </w:r>
      </w:ins>
      <w:ins w:id="1775" w:author="Amy Donovan" w:date="2019-03-11T20:42:00Z">
        <w:r>
          <w:instrText xml:space="preserve">" </w:instrText>
        </w:r>
        <w:r>
          <w:fldChar w:fldCharType="separate"/>
        </w:r>
      </w:ins>
      <w:ins w:id="1776" w:author="Amy Donovan" w:date="2019-03-11T19:50:00Z">
        <w:r w:rsidRPr="000E30E3">
          <w:rPr>
            <w:rStyle w:val="Hyperlink"/>
          </w:rPr>
          <w:t>http://www.mekaleh-eritra.org/index.php/2014-07-07-00-24-21/press-realease/1629-eritrean-afar-state-in-exile-ease-for-immediate-release-march-20th-2017-ottawa-canada</w:t>
        </w:r>
      </w:ins>
      <w:ins w:id="1777" w:author="Amy Donovan" w:date="2019-03-11T20:42:00Z">
        <w:r>
          <w:fldChar w:fldCharType="end"/>
        </w:r>
      </w:ins>
    </w:p>
    <w:p w14:paraId="143BE667" w14:textId="4F895F4A" w:rsidR="00FF7234" w:rsidRDefault="00FF7234" w:rsidP="00C550DD">
      <w:ins w:id="1778" w:author="Amy Donovan" w:date="2019-03-11T20:42:00Z">
        <w:r>
          <w:t>Sudan Tribune 2011. Foreign aid funds to volcano victims diverted – Eritrean opposition. Availa</w:t>
        </w:r>
      </w:ins>
      <w:ins w:id="1779" w:author="Amy Donovan" w:date="2019-03-11T20:43:00Z">
        <w:r>
          <w:t xml:space="preserve">ble at  </w:t>
        </w:r>
        <w:r w:rsidRPr="005B3D33">
          <w:t>http://www.sudantribune.com/Foreign-aid-funds-to-volcano,40251</w:t>
        </w:r>
      </w:ins>
    </w:p>
    <w:sectPr w:rsidR="00FF7234" w:rsidSect="00EC7780">
      <w:headerReference w:type="default" r:id="rId10"/>
      <w:pgSz w:w="11906" w:h="16838"/>
      <w:pgMar w:top="1134" w:right="991" w:bottom="567" w:left="993" w:header="708" w:footer="708" w:gutter="0"/>
      <w:lnNumType w:countBy="1" w:restart="continuous"/>
      <w:cols w:space="708"/>
      <w:docGrid w:linePitch="360"/>
      <w:sectPrChange w:id="1780" w:author="amy donovan" w:date="2019-03-22T12:16:00Z">
        <w:sectPr w:rsidR="00FF7234" w:rsidSect="00EC7780">
          <w:pgMar w:top="1134" w:right="991" w:bottom="567" w:left="993" w:header="708" w:footer="708" w:gutter="0"/>
        </w:sectPr>
      </w:sectPrChang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4A3589" w14:textId="77777777" w:rsidR="00C13368" w:rsidRDefault="00C13368" w:rsidP="00684E5E">
      <w:r>
        <w:separator/>
      </w:r>
    </w:p>
  </w:endnote>
  <w:endnote w:type="continuationSeparator" w:id="0">
    <w:p w14:paraId="185AA289" w14:textId="77777777" w:rsidR="00C13368" w:rsidRDefault="00C13368" w:rsidP="00684E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2660DA" w14:textId="77777777" w:rsidR="00C13368" w:rsidRDefault="00C13368" w:rsidP="00684E5E">
      <w:r>
        <w:separator/>
      </w:r>
    </w:p>
  </w:footnote>
  <w:footnote w:type="continuationSeparator" w:id="0">
    <w:p w14:paraId="4698A1F2" w14:textId="77777777" w:rsidR="00C13368" w:rsidRDefault="00C13368" w:rsidP="00684E5E">
      <w:r>
        <w:continuationSeparator/>
      </w:r>
    </w:p>
  </w:footnote>
  <w:footnote w:id="1">
    <w:p w14:paraId="319D6CCC" w14:textId="1644B550" w:rsidR="005B6013" w:rsidDel="00523FCF" w:rsidRDefault="005B6013">
      <w:pPr>
        <w:pStyle w:val="FootnoteText"/>
        <w:rPr>
          <w:del w:id="175" w:author="Amy Donovan" w:date="2019-03-11T16:38:00Z"/>
        </w:rPr>
      </w:pPr>
      <w:del w:id="176" w:author="Amy Donovan" w:date="2019-03-11T16:38:00Z">
        <w:r w:rsidDel="00523FCF">
          <w:rPr>
            <w:rStyle w:val="FootnoteReference"/>
          </w:rPr>
          <w:footnoteRef/>
        </w:r>
        <w:r w:rsidDel="00523FCF">
          <w:delText xml:space="preserve"> </w:delText>
        </w:r>
      </w:del>
      <w:moveFromRangeStart w:id="177" w:author="Amy Donovan" w:date="2019-03-11T16:38:00Z" w:name="move3214716"/>
      <w:moveFrom w:id="178" w:author="Amy Donovan" w:date="2019-03-11T16:38:00Z">
        <w:r w:rsidRPr="001A715C" w:rsidDel="00523FCF">
          <w:rPr>
            <w:i/>
          </w:rPr>
          <w:t>European Commission, Joint Research Centre (JRC); Columbia University, Center for International Earth Science Information Network - CIESIN (2015): GHS population grid, derived from GPW4, multitemporal (1975, 1990, 2000, 2015). European Commission, Joint Research Centre (JRC) [Dataset] PID: http://data.europa.eu/89h/jrc-ghsl-ghs_pop_gpw4_globe_r2015a</w:t>
        </w:r>
      </w:moveFrom>
      <w:moveFromRangeEnd w:id="177"/>
    </w:p>
  </w:footnote>
  <w:footnote w:id="2">
    <w:p w14:paraId="32DDC632" w14:textId="5ADD3157" w:rsidR="005B6013" w:rsidDel="00F45083" w:rsidRDefault="005B6013">
      <w:pPr>
        <w:pStyle w:val="FootnoteText"/>
        <w:rPr>
          <w:del w:id="1403" w:author="Amy Donovan" w:date="2019-03-11T20:38:00Z"/>
        </w:rPr>
      </w:pPr>
      <w:del w:id="1404" w:author="Amy Donovan" w:date="2019-03-11T20:38:00Z">
        <w:r w:rsidDel="00F45083">
          <w:rPr>
            <w:rStyle w:val="FootnoteReference"/>
          </w:rPr>
          <w:footnoteRef/>
        </w:r>
        <w:r w:rsidDel="00F45083">
          <w:delText xml:space="preserve"> </w:delText>
        </w:r>
        <w:r w:rsidRPr="005B3D33" w:rsidDel="00F45083">
          <w:delText>http://www.irinnews.org/q-and/2011/07/06/thousands-need-aid-after-volcano-eruption</w:delText>
        </w:r>
      </w:del>
    </w:p>
  </w:footnote>
  <w:footnote w:id="3">
    <w:p w14:paraId="2E3C5E1C" w14:textId="6EDD09E2" w:rsidR="005B6013" w:rsidDel="00FF7234" w:rsidRDefault="005B6013">
      <w:pPr>
        <w:pStyle w:val="FootnoteText"/>
        <w:rPr>
          <w:del w:id="1409" w:author="Amy Donovan" w:date="2019-03-11T20:39:00Z"/>
        </w:rPr>
      </w:pPr>
      <w:del w:id="1410" w:author="Amy Donovan" w:date="2019-03-11T20:39:00Z">
        <w:r w:rsidDel="00FF7234">
          <w:rPr>
            <w:rStyle w:val="FootnoteReference"/>
          </w:rPr>
          <w:footnoteRef/>
        </w:r>
        <w:r w:rsidDel="00FF7234">
          <w:delText xml:space="preserve"> </w:delText>
        </w:r>
        <w:r w:rsidRPr="005B3D33" w:rsidDel="00FF7234">
          <w:delText>http://www.mekaleh-eritra.org/index.php/2014-07-07-00-24-21/press-realease/1629-eritrean-afar-state-in-exile-ease-for-immediate-release-march-20th-2017-ottawa-canada</w:delText>
        </w:r>
      </w:del>
    </w:p>
  </w:footnote>
  <w:footnote w:id="4">
    <w:p w14:paraId="65D3510F" w14:textId="5D936BF7" w:rsidR="005B6013" w:rsidDel="00FF7234" w:rsidRDefault="005B6013">
      <w:pPr>
        <w:pStyle w:val="FootnoteText"/>
        <w:rPr>
          <w:del w:id="1413" w:author="Amy Donovan" w:date="2019-03-11T20:42:00Z"/>
        </w:rPr>
      </w:pPr>
      <w:del w:id="1414" w:author="Amy Donovan" w:date="2019-03-11T20:42:00Z">
        <w:r w:rsidDel="00FF7234">
          <w:rPr>
            <w:rStyle w:val="FootnoteReference"/>
          </w:rPr>
          <w:footnoteRef/>
        </w:r>
        <w:r w:rsidDel="00FF7234">
          <w:delText xml:space="preserve"> </w:delText>
        </w:r>
        <w:r w:rsidRPr="005B3D33" w:rsidDel="00FF7234">
          <w:delText>http://www.sudantribune.com/Foreign-aid-funds-to-volcano,40251</w:delText>
        </w:r>
      </w:del>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55035" w14:textId="6D90CA6C" w:rsidR="005B6013" w:rsidRDefault="005B6013" w:rsidP="00F742ED">
    <w:pPr>
      <w:pStyle w:val="Header"/>
    </w:pPr>
    <w:r>
      <w:ptab w:relativeTo="margin" w:alignment="center" w:leader="none"/>
    </w:r>
    <w:r>
      <w:t>Volcanoes on Borders</w:t>
    </w:r>
    <w:r>
      <w:ptab w:relativeTo="margin" w:alignment="right" w:leader="none"/>
    </w:r>
    <w:r>
      <w:rPr>
        <w:color w:val="7F7F7F" w:themeColor="background1" w:themeShade="7F"/>
        <w:spacing w:val="60"/>
      </w:rPr>
      <w:t>Page</w:t>
    </w:r>
    <w:r>
      <w:t xml:space="preserve"> | </w:t>
    </w:r>
    <w:r>
      <w:fldChar w:fldCharType="begin"/>
    </w:r>
    <w:r>
      <w:instrText xml:space="preserve"> PAGE   \* MERGEFORMAT </w:instrText>
    </w:r>
    <w:r>
      <w:fldChar w:fldCharType="separate"/>
    </w:r>
    <w:r w:rsidRPr="00FB75FD">
      <w:rPr>
        <w:b/>
        <w:bCs/>
        <w:noProof/>
      </w:rPr>
      <w:t>32</w:t>
    </w:r>
    <w:r>
      <w:rPr>
        <w:b/>
        <w:bCs/>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2A3C08"/>
    <w:multiLevelType w:val="hybridMultilevel"/>
    <w:tmpl w:val="1F9895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212A7A"/>
    <w:multiLevelType w:val="hybridMultilevel"/>
    <w:tmpl w:val="762E66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FF26C9C"/>
    <w:multiLevelType w:val="hybridMultilevel"/>
    <w:tmpl w:val="C9C06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C8D531B"/>
    <w:multiLevelType w:val="hybridMultilevel"/>
    <w:tmpl w:val="D9B0C592"/>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DB53857"/>
    <w:multiLevelType w:val="hybridMultilevel"/>
    <w:tmpl w:val="280EFF7C"/>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EE93E6E"/>
    <w:multiLevelType w:val="hybridMultilevel"/>
    <w:tmpl w:val="A13853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5"/>
  </w:num>
  <w:num w:numId="5">
    <w:abstractNumId w:val="3"/>
  </w:num>
  <w:num w:numId="6">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my donovan">
    <w15:presenceInfo w15:providerId="Windows Live" w15:userId="6ca776351bdba13c"/>
  </w15:person>
  <w15:person w15:author="Donovan, Amy">
    <w15:presenceInfo w15:providerId="None" w15:userId="Donovan, Amy"/>
  </w15:person>
  <w15:person w15:author="Amy Donovan">
    <w15:presenceInfo w15:providerId="AD" w15:userId="S-1-5-21-3984696520-719821628-3942215015-222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Volcanology Geothermal&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w0e5rpw1rerfle99wu5pd0hpvwdws9apaer&quot;&gt;Library&lt;record-ids&gt;&lt;item&gt;18&lt;/item&gt;&lt;item&gt;19&lt;/item&gt;&lt;item&gt;32&lt;/item&gt;&lt;item&gt;44&lt;/item&gt;&lt;item&gt;85&lt;/item&gt;&lt;item&gt;165&lt;/item&gt;&lt;item&gt;274&lt;/item&gt;&lt;item&gt;277&lt;/item&gt;&lt;item&gt;278&lt;/item&gt;&lt;item&gt;315&lt;/item&gt;&lt;item&gt;422&lt;/item&gt;&lt;item&gt;1178&lt;/item&gt;&lt;item&gt;1191&lt;/item&gt;&lt;item&gt;1259&lt;/item&gt;&lt;item&gt;1268&lt;/item&gt;&lt;item&gt;1293&lt;/item&gt;&lt;item&gt;1320&lt;/item&gt;&lt;item&gt;1332&lt;/item&gt;&lt;item&gt;1390&lt;/item&gt;&lt;item&gt;1568&lt;/item&gt;&lt;item&gt;1607&lt;/item&gt;&lt;item&gt;1644&lt;/item&gt;&lt;item&gt;1645&lt;/item&gt;&lt;item&gt;1696&lt;/item&gt;&lt;item&gt;1718&lt;/item&gt;&lt;item&gt;1755&lt;/item&gt;&lt;item&gt;1763&lt;/item&gt;&lt;item&gt;1766&lt;/item&gt;&lt;item&gt;1770&lt;/item&gt;&lt;item&gt;1837&lt;/item&gt;&lt;item&gt;1845&lt;/item&gt;&lt;item&gt;1846&lt;/item&gt;&lt;item&gt;1850&lt;/item&gt;&lt;item&gt;1921&lt;/item&gt;&lt;item&gt;2093&lt;/item&gt;&lt;item&gt;2104&lt;/item&gt;&lt;item&gt;2122&lt;/item&gt;&lt;item&gt;2126&lt;/item&gt;&lt;item&gt;2132&lt;/item&gt;&lt;item&gt;2134&lt;/item&gt;&lt;item&gt;2140&lt;/item&gt;&lt;item&gt;2154&lt;/item&gt;&lt;item&gt;2219&lt;/item&gt;&lt;item&gt;2262&lt;/item&gt;&lt;item&gt;2273&lt;/item&gt;&lt;item&gt;2276&lt;/item&gt;&lt;item&gt;2277&lt;/item&gt;&lt;item&gt;2278&lt;/item&gt;&lt;item&gt;2279&lt;/item&gt;&lt;item&gt;2280&lt;/item&gt;&lt;item&gt;2281&lt;/item&gt;&lt;item&gt;2282&lt;/item&gt;&lt;item&gt;2283&lt;/item&gt;&lt;item&gt;2284&lt;/item&gt;&lt;item&gt;2285&lt;/item&gt;&lt;item&gt;2286&lt;/item&gt;&lt;item&gt;2287&lt;/item&gt;&lt;item&gt;2288&lt;/item&gt;&lt;item&gt;2289&lt;/item&gt;&lt;item&gt;2290&lt;/item&gt;&lt;item&gt;2293&lt;/item&gt;&lt;item&gt;2294&lt;/item&gt;&lt;item&gt;2295&lt;/item&gt;&lt;item&gt;2297&lt;/item&gt;&lt;item&gt;2298&lt;/item&gt;&lt;item&gt;2319&lt;/item&gt;&lt;item&gt;2334&lt;/item&gt;&lt;item&gt;2345&lt;/item&gt;&lt;item&gt;2381&lt;/item&gt;&lt;item&gt;2383&lt;/item&gt;&lt;item&gt;2388&lt;/item&gt;&lt;item&gt;2402&lt;/item&gt;&lt;item&gt;2403&lt;/item&gt;&lt;item&gt;2404&lt;/item&gt;&lt;item&gt;2405&lt;/item&gt;&lt;item&gt;2407&lt;/item&gt;&lt;item&gt;2410&lt;/item&gt;&lt;item&gt;2411&lt;/item&gt;&lt;item&gt;2412&lt;/item&gt;&lt;item&gt;2413&lt;/item&gt;&lt;item&gt;2414&lt;/item&gt;&lt;item&gt;2415&lt;/item&gt;&lt;item&gt;2416&lt;/item&gt;&lt;item&gt;2417&lt;/item&gt;&lt;item&gt;2419&lt;/item&gt;&lt;item&gt;2420&lt;/item&gt;&lt;item&gt;2421&lt;/item&gt;&lt;item&gt;2422&lt;/item&gt;&lt;item&gt;2423&lt;/item&gt;&lt;item&gt;2424&lt;/item&gt;&lt;item&gt;2425&lt;/item&gt;&lt;item&gt;2469&lt;/item&gt;&lt;item&gt;2506&lt;/item&gt;&lt;item&gt;2508&lt;/item&gt;&lt;item&gt;2509&lt;/item&gt;&lt;item&gt;2531&lt;/item&gt;&lt;item&gt;2546&lt;/item&gt;&lt;item&gt;2562&lt;/item&gt;&lt;item&gt;2588&lt;/item&gt;&lt;item&gt;2613&lt;/item&gt;&lt;item&gt;2642&lt;/item&gt;&lt;item&gt;2652&lt;/item&gt;&lt;item&gt;2655&lt;/item&gt;&lt;item&gt;2660&lt;/item&gt;&lt;item&gt;2670&lt;/item&gt;&lt;item&gt;2671&lt;/item&gt;&lt;item&gt;2673&lt;/item&gt;&lt;item&gt;2674&lt;/item&gt;&lt;item&gt;2675&lt;/item&gt;&lt;item&gt;2676&lt;/item&gt;&lt;item&gt;2677&lt;/item&gt;&lt;item&gt;2678&lt;/item&gt;&lt;item&gt;2679&lt;/item&gt;&lt;item&gt;2680&lt;/item&gt;&lt;item&gt;2682&lt;/item&gt;&lt;item&gt;2683&lt;/item&gt;&lt;item&gt;2684&lt;/item&gt;&lt;item&gt;2685&lt;/item&gt;&lt;item&gt;2686&lt;/item&gt;&lt;item&gt;2687&lt;/item&gt;&lt;item&gt;2688&lt;/item&gt;&lt;item&gt;2690&lt;/item&gt;&lt;item&gt;2692&lt;/item&gt;&lt;item&gt;2693&lt;/item&gt;&lt;item&gt;2695&lt;/item&gt;&lt;item&gt;2696&lt;/item&gt;&lt;item&gt;2697&lt;/item&gt;&lt;item&gt;2698&lt;/item&gt;&lt;item&gt;2699&lt;/item&gt;&lt;item&gt;2700&lt;/item&gt;&lt;item&gt;2701&lt;/item&gt;&lt;item&gt;2702&lt;/item&gt;&lt;item&gt;2703&lt;/item&gt;&lt;item&gt;2705&lt;/item&gt;&lt;item&gt;2706&lt;/item&gt;&lt;item&gt;2707&lt;/item&gt;&lt;item&gt;2708&lt;/item&gt;&lt;item&gt;2709&lt;/item&gt;&lt;item&gt;2711&lt;/item&gt;&lt;item&gt;2714&lt;/item&gt;&lt;item&gt;2715&lt;/item&gt;&lt;item&gt;2717&lt;/item&gt;&lt;item&gt;2718&lt;/item&gt;&lt;item&gt;2719&lt;/item&gt;&lt;item&gt;2721&lt;/item&gt;&lt;item&gt;2722&lt;/item&gt;&lt;item&gt;2723&lt;/item&gt;&lt;item&gt;2724&lt;/item&gt;&lt;item&gt;2725&lt;/item&gt;&lt;item&gt;2726&lt;/item&gt;&lt;item&gt;2727&lt;/item&gt;&lt;item&gt;2729&lt;/item&gt;&lt;item&gt;2730&lt;/item&gt;&lt;item&gt;2733&lt;/item&gt;&lt;item&gt;2734&lt;/item&gt;&lt;item&gt;2735&lt;/item&gt;&lt;item&gt;2736&lt;/item&gt;&lt;item&gt;2738&lt;/item&gt;&lt;item&gt;2740&lt;/item&gt;&lt;item&gt;2741&lt;/item&gt;&lt;item&gt;2742&lt;/item&gt;&lt;item&gt;2743&lt;/item&gt;&lt;item&gt;2744&lt;/item&gt;&lt;item&gt;2745&lt;/item&gt;&lt;item&gt;2746&lt;/item&gt;&lt;/record-ids&gt;&lt;/item&gt;&lt;/Libraries&gt;"/>
  </w:docVars>
  <w:rsids>
    <w:rsidRoot w:val="005B2A6A"/>
    <w:rsid w:val="00000DF9"/>
    <w:rsid w:val="00000F7D"/>
    <w:rsid w:val="0000225C"/>
    <w:rsid w:val="00002FA0"/>
    <w:rsid w:val="00005D7D"/>
    <w:rsid w:val="000064EC"/>
    <w:rsid w:val="00007347"/>
    <w:rsid w:val="000075A3"/>
    <w:rsid w:val="000137D4"/>
    <w:rsid w:val="000154D8"/>
    <w:rsid w:val="000162EC"/>
    <w:rsid w:val="00016A95"/>
    <w:rsid w:val="000176E2"/>
    <w:rsid w:val="00017C70"/>
    <w:rsid w:val="00020354"/>
    <w:rsid w:val="00020359"/>
    <w:rsid w:val="000206F6"/>
    <w:rsid w:val="0002248E"/>
    <w:rsid w:val="000236AB"/>
    <w:rsid w:val="000242B9"/>
    <w:rsid w:val="00024832"/>
    <w:rsid w:val="0002518F"/>
    <w:rsid w:val="000268E1"/>
    <w:rsid w:val="000306CC"/>
    <w:rsid w:val="00033F31"/>
    <w:rsid w:val="000343C3"/>
    <w:rsid w:val="000346D6"/>
    <w:rsid w:val="00034A29"/>
    <w:rsid w:val="0003554A"/>
    <w:rsid w:val="000357FA"/>
    <w:rsid w:val="0003641C"/>
    <w:rsid w:val="00040095"/>
    <w:rsid w:val="000403B8"/>
    <w:rsid w:val="00040E0E"/>
    <w:rsid w:val="00040F64"/>
    <w:rsid w:val="00041E2B"/>
    <w:rsid w:val="00042584"/>
    <w:rsid w:val="00045191"/>
    <w:rsid w:val="000456A3"/>
    <w:rsid w:val="00045CF3"/>
    <w:rsid w:val="00050D1A"/>
    <w:rsid w:val="00050D5C"/>
    <w:rsid w:val="00050D72"/>
    <w:rsid w:val="00050DD9"/>
    <w:rsid w:val="00050FDA"/>
    <w:rsid w:val="00051696"/>
    <w:rsid w:val="00051FD9"/>
    <w:rsid w:val="000542DD"/>
    <w:rsid w:val="00062010"/>
    <w:rsid w:val="000625DD"/>
    <w:rsid w:val="0006376A"/>
    <w:rsid w:val="000656DD"/>
    <w:rsid w:val="0006782D"/>
    <w:rsid w:val="000704A7"/>
    <w:rsid w:val="00070CD9"/>
    <w:rsid w:val="000715C6"/>
    <w:rsid w:val="00071FD8"/>
    <w:rsid w:val="00073099"/>
    <w:rsid w:val="00073C01"/>
    <w:rsid w:val="0007490B"/>
    <w:rsid w:val="000757E6"/>
    <w:rsid w:val="00077EF9"/>
    <w:rsid w:val="00080182"/>
    <w:rsid w:val="00082002"/>
    <w:rsid w:val="000826B3"/>
    <w:rsid w:val="00086C4C"/>
    <w:rsid w:val="00087CAB"/>
    <w:rsid w:val="0009072D"/>
    <w:rsid w:val="000938C9"/>
    <w:rsid w:val="00096244"/>
    <w:rsid w:val="00097744"/>
    <w:rsid w:val="00097AEE"/>
    <w:rsid w:val="000A1265"/>
    <w:rsid w:val="000A15FF"/>
    <w:rsid w:val="000A5E11"/>
    <w:rsid w:val="000B015F"/>
    <w:rsid w:val="000B0BC4"/>
    <w:rsid w:val="000B0F7F"/>
    <w:rsid w:val="000B42F3"/>
    <w:rsid w:val="000B5E10"/>
    <w:rsid w:val="000B668E"/>
    <w:rsid w:val="000B75B6"/>
    <w:rsid w:val="000B7D42"/>
    <w:rsid w:val="000C4DE6"/>
    <w:rsid w:val="000C51D1"/>
    <w:rsid w:val="000D0559"/>
    <w:rsid w:val="000D0E59"/>
    <w:rsid w:val="000D2F5A"/>
    <w:rsid w:val="000D400D"/>
    <w:rsid w:val="000D7284"/>
    <w:rsid w:val="000E1470"/>
    <w:rsid w:val="000E287F"/>
    <w:rsid w:val="000F0551"/>
    <w:rsid w:val="000F433E"/>
    <w:rsid w:val="000F474F"/>
    <w:rsid w:val="000F6C9E"/>
    <w:rsid w:val="001013C7"/>
    <w:rsid w:val="00101E31"/>
    <w:rsid w:val="00102224"/>
    <w:rsid w:val="00102390"/>
    <w:rsid w:val="00105190"/>
    <w:rsid w:val="0010570B"/>
    <w:rsid w:val="00107D64"/>
    <w:rsid w:val="00110BDA"/>
    <w:rsid w:val="00112414"/>
    <w:rsid w:val="00113BF3"/>
    <w:rsid w:val="0011460B"/>
    <w:rsid w:val="00115AE8"/>
    <w:rsid w:val="00117C3D"/>
    <w:rsid w:val="00120353"/>
    <w:rsid w:val="001216F3"/>
    <w:rsid w:val="0012205A"/>
    <w:rsid w:val="001232C7"/>
    <w:rsid w:val="0012537B"/>
    <w:rsid w:val="00131D01"/>
    <w:rsid w:val="001320BF"/>
    <w:rsid w:val="00132450"/>
    <w:rsid w:val="00132C47"/>
    <w:rsid w:val="0013371C"/>
    <w:rsid w:val="00134B48"/>
    <w:rsid w:val="00135345"/>
    <w:rsid w:val="00136E5E"/>
    <w:rsid w:val="00141742"/>
    <w:rsid w:val="00142633"/>
    <w:rsid w:val="00142AD7"/>
    <w:rsid w:val="00144634"/>
    <w:rsid w:val="00145A9A"/>
    <w:rsid w:val="00146725"/>
    <w:rsid w:val="00147F8D"/>
    <w:rsid w:val="001501D0"/>
    <w:rsid w:val="00152184"/>
    <w:rsid w:val="00152C26"/>
    <w:rsid w:val="00157703"/>
    <w:rsid w:val="00160F35"/>
    <w:rsid w:val="0016236A"/>
    <w:rsid w:val="001637D6"/>
    <w:rsid w:val="00164EDE"/>
    <w:rsid w:val="00165782"/>
    <w:rsid w:val="00166E8A"/>
    <w:rsid w:val="001671A1"/>
    <w:rsid w:val="00167882"/>
    <w:rsid w:val="001704F5"/>
    <w:rsid w:val="00172642"/>
    <w:rsid w:val="00172C0B"/>
    <w:rsid w:val="0017338C"/>
    <w:rsid w:val="0017342B"/>
    <w:rsid w:val="001737D5"/>
    <w:rsid w:val="00173F3D"/>
    <w:rsid w:val="001761B4"/>
    <w:rsid w:val="00177A92"/>
    <w:rsid w:val="00182CDA"/>
    <w:rsid w:val="001835B5"/>
    <w:rsid w:val="0018377B"/>
    <w:rsid w:val="001838D9"/>
    <w:rsid w:val="00184011"/>
    <w:rsid w:val="00184516"/>
    <w:rsid w:val="00185634"/>
    <w:rsid w:val="001867D2"/>
    <w:rsid w:val="00186F7C"/>
    <w:rsid w:val="00187886"/>
    <w:rsid w:val="00190FA8"/>
    <w:rsid w:val="00191B69"/>
    <w:rsid w:val="00192229"/>
    <w:rsid w:val="001927CE"/>
    <w:rsid w:val="00192F86"/>
    <w:rsid w:val="0019672E"/>
    <w:rsid w:val="001975A4"/>
    <w:rsid w:val="001A23C4"/>
    <w:rsid w:val="001A715C"/>
    <w:rsid w:val="001A7E4C"/>
    <w:rsid w:val="001B71A8"/>
    <w:rsid w:val="001B750A"/>
    <w:rsid w:val="001C04EB"/>
    <w:rsid w:val="001C0E58"/>
    <w:rsid w:val="001C1035"/>
    <w:rsid w:val="001C176E"/>
    <w:rsid w:val="001C624F"/>
    <w:rsid w:val="001C7091"/>
    <w:rsid w:val="001D021F"/>
    <w:rsid w:val="001D18B1"/>
    <w:rsid w:val="001D3992"/>
    <w:rsid w:val="001D43E6"/>
    <w:rsid w:val="001D611C"/>
    <w:rsid w:val="001D67A3"/>
    <w:rsid w:val="001D79A7"/>
    <w:rsid w:val="001E017F"/>
    <w:rsid w:val="001E104E"/>
    <w:rsid w:val="001E2028"/>
    <w:rsid w:val="001E22F2"/>
    <w:rsid w:val="001E4B67"/>
    <w:rsid w:val="001E6C82"/>
    <w:rsid w:val="001E7AB0"/>
    <w:rsid w:val="001F0CCB"/>
    <w:rsid w:val="001F49BD"/>
    <w:rsid w:val="001F50B1"/>
    <w:rsid w:val="001F54B5"/>
    <w:rsid w:val="001F70E7"/>
    <w:rsid w:val="001F795C"/>
    <w:rsid w:val="0020111A"/>
    <w:rsid w:val="0020254A"/>
    <w:rsid w:val="00202E38"/>
    <w:rsid w:val="00203989"/>
    <w:rsid w:val="0020511E"/>
    <w:rsid w:val="0020621B"/>
    <w:rsid w:val="00206F63"/>
    <w:rsid w:val="002077F9"/>
    <w:rsid w:val="00211643"/>
    <w:rsid w:val="0021173A"/>
    <w:rsid w:val="00212969"/>
    <w:rsid w:val="00213CC6"/>
    <w:rsid w:val="00217159"/>
    <w:rsid w:val="00217D3D"/>
    <w:rsid w:val="00221091"/>
    <w:rsid w:val="00222573"/>
    <w:rsid w:val="002246E9"/>
    <w:rsid w:val="002251B3"/>
    <w:rsid w:val="002300A4"/>
    <w:rsid w:val="00232CDC"/>
    <w:rsid w:val="0023369D"/>
    <w:rsid w:val="00234BE0"/>
    <w:rsid w:val="00236A1A"/>
    <w:rsid w:val="00241E19"/>
    <w:rsid w:val="00243821"/>
    <w:rsid w:val="00243A42"/>
    <w:rsid w:val="0024459F"/>
    <w:rsid w:val="00245304"/>
    <w:rsid w:val="002538AB"/>
    <w:rsid w:val="00257135"/>
    <w:rsid w:val="00261AC9"/>
    <w:rsid w:val="0026305B"/>
    <w:rsid w:val="0026324B"/>
    <w:rsid w:val="0026330C"/>
    <w:rsid w:val="00271831"/>
    <w:rsid w:val="002765FA"/>
    <w:rsid w:val="00277002"/>
    <w:rsid w:val="00281168"/>
    <w:rsid w:val="002811F2"/>
    <w:rsid w:val="00283EDB"/>
    <w:rsid w:val="00284BA3"/>
    <w:rsid w:val="0028556D"/>
    <w:rsid w:val="002857AB"/>
    <w:rsid w:val="00285F51"/>
    <w:rsid w:val="00286ACC"/>
    <w:rsid w:val="002877B6"/>
    <w:rsid w:val="002900D2"/>
    <w:rsid w:val="00290D44"/>
    <w:rsid w:val="00291960"/>
    <w:rsid w:val="00291ABE"/>
    <w:rsid w:val="00291EF3"/>
    <w:rsid w:val="00293CF4"/>
    <w:rsid w:val="00293D67"/>
    <w:rsid w:val="00294A62"/>
    <w:rsid w:val="00295110"/>
    <w:rsid w:val="0029613E"/>
    <w:rsid w:val="00296CE1"/>
    <w:rsid w:val="00296F65"/>
    <w:rsid w:val="002A3140"/>
    <w:rsid w:val="002A3BC2"/>
    <w:rsid w:val="002A4662"/>
    <w:rsid w:val="002A5C38"/>
    <w:rsid w:val="002A60A3"/>
    <w:rsid w:val="002A6E77"/>
    <w:rsid w:val="002B0B76"/>
    <w:rsid w:val="002B15B0"/>
    <w:rsid w:val="002B4F6D"/>
    <w:rsid w:val="002B57A7"/>
    <w:rsid w:val="002B6469"/>
    <w:rsid w:val="002B67D1"/>
    <w:rsid w:val="002B79AF"/>
    <w:rsid w:val="002B7E60"/>
    <w:rsid w:val="002C05AF"/>
    <w:rsid w:val="002C1B8E"/>
    <w:rsid w:val="002C494B"/>
    <w:rsid w:val="002C4E40"/>
    <w:rsid w:val="002C4E70"/>
    <w:rsid w:val="002C58A4"/>
    <w:rsid w:val="002C68EC"/>
    <w:rsid w:val="002C713B"/>
    <w:rsid w:val="002C73FF"/>
    <w:rsid w:val="002C7F87"/>
    <w:rsid w:val="002D2ABE"/>
    <w:rsid w:val="002D377D"/>
    <w:rsid w:val="002D40E4"/>
    <w:rsid w:val="002D54B9"/>
    <w:rsid w:val="002D58CF"/>
    <w:rsid w:val="002E0549"/>
    <w:rsid w:val="002E0786"/>
    <w:rsid w:val="002E18F3"/>
    <w:rsid w:val="002E3D9D"/>
    <w:rsid w:val="002E455B"/>
    <w:rsid w:val="002E4F2C"/>
    <w:rsid w:val="002F10F0"/>
    <w:rsid w:val="002F1A63"/>
    <w:rsid w:val="002F1F33"/>
    <w:rsid w:val="002F2CA8"/>
    <w:rsid w:val="002F4983"/>
    <w:rsid w:val="002F4A76"/>
    <w:rsid w:val="002F4F58"/>
    <w:rsid w:val="0030169F"/>
    <w:rsid w:val="0030378E"/>
    <w:rsid w:val="0030380F"/>
    <w:rsid w:val="003038FC"/>
    <w:rsid w:val="00304480"/>
    <w:rsid w:val="003064E9"/>
    <w:rsid w:val="0030757F"/>
    <w:rsid w:val="0030785D"/>
    <w:rsid w:val="00312EBE"/>
    <w:rsid w:val="00313BE1"/>
    <w:rsid w:val="00315C02"/>
    <w:rsid w:val="00317246"/>
    <w:rsid w:val="00321B17"/>
    <w:rsid w:val="00325CEC"/>
    <w:rsid w:val="00326DD4"/>
    <w:rsid w:val="00331172"/>
    <w:rsid w:val="003315C9"/>
    <w:rsid w:val="00333563"/>
    <w:rsid w:val="00335165"/>
    <w:rsid w:val="00335B0A"/>
    <w:rsid w:val="003365E0"/>
    <w:rsid w:val="003408BB"/>
    <w:rsid w:val="00342BA9"/>
    <w:rsid w:val="003472D0"/>
    <w:rsid w:val="003506B6"/>
    <w:rsid w:val="0035138A"/>
    <w:rsid w:val="00351CD6"/>
    <w:rsid w:val="00353092"/>
    <w:rsid w:val="003545EA"/>
    <w:rsid w:val="003571F3"/>
    <w:rsid w:val="00360D77"/>
    <w:rsid w:val="00361C36"/>
    <w:rsid w:val="0036461B"/>
    <w:rsid w:val="00366095"/>
    <w:rsid w:val="00371E95"/>
    <w:rsid w:val="00374BEA"/>
    <w:rsid w:val="003769B9"/>
    <w:rsid w:val="00376F7C"/>
    <w:rsid w:val="003806B2"/>
    <w:rsid w:val="00382654"/>
    <w:rsid w:val="00382A84"/>
    <w:rsid w:val="0038304F"/>
    <w:rsid w:val="003837DE"/>
    <w:rsid w:val="00384737"/>
    <w:rsid w:val="00385ABB"/>
    <w:rsid w:val="00386954"/>
    <w:rsid w:val="003876CA"/>
    <w:rsid w:val="00390081"/>
    <w:rsid w:val="0039144A"/>
    <w:rsid w:val="00391B48"/>
    <w:rsid w:val="00393485"/>
    <w:rsid w:val="00393588"/>
    <w:rsid w:val="003949A3"/>
    <w:rsid w:val="00394F06"/>
    <w:rsid w:val="003A0911"/>
    <w:rsid w:val="003A1664"/>
    <w:rsid w:val="003A5962"/>
    <w:rsid w:val="003A63DA"/>
    <w:rsid w:val="003B18FB"/>
    <w:rsid w:val="003B24A8"/>
    <w:rsid w:val="003B282F"/>
    <w:rsid w:val="003B5944"/>
    <w:rsid w:val="003B5F4E"/>
    <w:rsid w:val="003B6B10"/>
    <w:rsid w:val="003B702A"/>
    <w:rsid w:val="003C0EFB"/>
    <w:rsid w:val="003C1440"/>
    <w:rsid w:val="003C1520"/>
    <w:rsid w:val="003C2D64"/>
    <w:rsid w:val="003C345F"/>
    <w:rsid w:val="003C528C"/>
    <w:rsid w:val="003D16E3"/>
    <w:rsid w:val="003D289B"/>
    <w:rsid w:val="003D2EDA"/>
    <w:rsid w:val="003D7A0C"/>
    <w:rsid w:val="003E33D7"/>
    <w:rsid w:val="003E425C"/>
    <w:rsid w:val="003E4E2B"/>
    <w:rsid w:val="003E62CB"/>
    <w:rsid w:val="003E7666"/>
    <w:rsid w:val="003F006E"/>
    <w:rsid w:val="003F01B9"/>
    <w:rsid w:val="003F0862"/>
    <w:rsid w:val="003F2EE6"/>
    <w:rsid w:val="003F5835"/>
    <w:rsid w:val="003F77FC"/>
    <w:rsid w:val="003F7B0F"/>
    <w:rsid w:val="003F7DCC"/>
    <w:rsid w:val="00401306"/>
    <w:rsid w:val="00403310"/>
    <w:rsid w:val="00403FF7"/>
    <w:rsid w:val="0040416A"/>
    <w:rsid w:val="00404461"/>
    <w:rsid w:val="00404B6B"/>
    <w:rsid w:val="00405D40"/>
    <w:rsid w:val="0040734D"/>
    <w:rsid w:val="004122CC"/>
    <w:rsid w:val="0041328C"/>
    <w:rsid w:val="004133A9"/>
    <w:rsid w:val="00413D07"/>
    <w:rsid w:val="004170E0"/>
    <w:rsid w:val="0041754C"/>
    <w:rsid w:val="00420320"/>
    <w:rsid w:val="00421B78"/>
    <w:rsid w:val="0042511F"/>
    <w:rsid w:val="00425DE2"/>
    <w:rsid w:val="004265DA"/>
    <w:rsid w:val="0042795A"/>
    <w:rsid w:val="00427BCE"/>
    <w:rsid w:val="004313CB"/>
    <w:rsid w:val="0043213E"/>
    <w:rsid w:val="0043335E"/>
    <w:rsid w:val="00434EE5"/>
    <w:rsid w:val="00437CE1"/>
    <w:rsid w:val="00440E22"/>
    <w:rsid w:val="00440FE8"/>
    <w:rsid w:val="00442050"/>
    <w:rsid w:val="0044592E"/>
    <w:rsid w:val="004463D8"/>
    <w:rsid w:val="00447913"/>
    <w:rsid w:val="004503C8"/>
    <w:rsid w:val="00450997"/>
    <w:rsid w:val="004511E0"/>
    <w:rsid w:val="00457040"/>
    <w:rsid w:val="0046242B"/>
    <w:rsid w:val="00464F57"/>
    <w:rsid w:val="0046723E"/>
    <w:rsid w:val="00471381"/>
    <w:rsid w:val="004771CC"/>
    <w:rsid w:val="0047743F"/>
    <w:rsid w:val="00481AF3"/>
    <w:rsid w:val="00482470"/>
    <w:rsid w:val="0048311D"/>
    <w:rsid w:val="004839A5"/>
    <w:rsid w:val="00484486"/>
    <w:rsid w:val="00484B4E"/>
    <w:rsid w:val="00484D89"/>
    <w:rsid w:val="00486C5B"/>
    <w:rsid w:val="00487563"/>
    <w:rsid w:val="00490598"/>
    <w:rsid w:val="00491BB0"/>
    <w:rsid w:val="00493412"/>
    <w:rsid w:val="004940A7"/>
    <w:rsid w:val="004948C1"/>
    <w:rsid w:val="00494F72"/>
    <w:rsid w:val="0049529E"/>
    <w:rsid w:val="00495594"/>
    <w:rsid w:val="00495E27"/>
    <w:rsid w:val="00495ED0"/>
    <w:rsid w:val="00495F26"/>
    <w:rsid w:val="004A082A"/>
    <w:rsid w:val="004A22C4"/>
    <w:rsid w:val="004A4D08"/>
    <w:rsid w:val="004A5217"/>
    <w:rsid w:val="004A5D4A"/>
    <w:rsid w:val="004A7A1E"/>
    <w:rsid w:val="004B19FB"/>
    <w:rsid w:val="004B2AA6"/>
    <w:rsid w:val="004B3BE3"/>
    <w:rsid w:val="004B5979"/>
    <w:rsid w:val="004B60C5"/>
    <w:rsid w:val="004B7F66"/>
    <w:rsid w:val="004C0054"/>
    <w:rsid w:val="004C02DE"/>
    <w:rsid w:val="004C297E"/>
    <w:rsid w:val="004C385B"/>
    <w:rsid w:val="004C7025"/>
    <w:rsid w:val="004D00B5"/>
    <w:rsid w:val="004D07DC"/>
    <w:rsid w:val="004D3AF3"/>
    <w:rsid w:val="004D47D3"/>
    <w:rsid w:val="004D5437"/>
    <w:rsid w:val="004D5A42"/>
    <w:rsid w:val="004D6EB1"/>
    <w:rsid w:val="004D7254"/>
    <w:rsid w:val="004E47D7"/>
    <w:rsid w:val="004E4ED3"/>
    <w:rsid w:val="004E6950"/>
    <w:rsid w:val="004E6B5C"/>
    <w:rsid w:val="004E7398"/>
    <w:rsid w:val="004F228C"/>
    <w:rsid w:val="004F3CAA"/>
    <w:rsid w:val="004F4D95"/>
    <w:rsid w:val="004F582E"/>
    <w:rsid w:val="004F7E5E"/>
    <w:rsid w:val="005005D1"/>
    <w:rsid w:val="005021BB"/>
    <w:rsid w:val="00502430"/>
    <w:rsid w:val="00502EE7"/>
    <w:rsid w:val="005045C7"/>
    <w:rsid w:val="00506813"/>
    <w:rsid w:val="00510228"/>
    <w:rsid w:val="00514676"/>
    <w:rsid w:val="00516615"/>
    <w:rsid w:val="00516E65"/>
    <w:rsid w:val="005222A7"/>
    <w:rsid w:val="0052361B"/>
    <w:rsid w:val="00523FCF"/>
    <w:rsid w:val="005247CE"/>
    <w:rsid w:val="00524818"/>
    <w:rsid w:val="00525F47"/>
    <w:rsid w:val="00526403"/>
    <w:rsid w:val="00527DC5"/>
    <w:rsid w:val="0053078C"/>
    <w:rsid w:val="00531BAB"/>
    <w:rsid w:val="00532BF4"/>
    <w:rsid w:val="00533242"/>
    <w:rsid w:val="005346FA"/>
    <w:rsid w:val="005355CB"/>
    <w:rsid w:val="00535CE5"/>
    <w:rsid w:val="00540AF3"/>
    <w:rsid w:val="005427F7"/>
    <w:rsid w:val="00544D1F"/>
    <w:rsid w:val="00544F04"/>
    <w:rsid w:val="00547F08"/>
    <w:rsid w:val="005524A3"/>
    <w:rsid w:val="00552855"/>
    <w:rsid w:val="0055507D"/>
    <w:rsid w:val="0055552E"/>
    <w:rsid w:val="005561AC"/>
    <w:rsid w:val="005562E0"/>
    <w:rsid w:val="0056075B"/>
    <w:rsid w:val="00561A1B"/>
    <w:rsid w:val="00561DB8"/>
    <w:rsid w:val="00562BF3"/>
    <w:rsid w:val="00564CE2"/>
    <w:rsid w:val="00564E33"/>
    <w:rsid w:val="00565159"/>
    <w:rsid w:val="00567E6E"/>
    <w:rsid w:val="00567EDC"/>
    <w:rsid w:val="00570B59"/>
    <w:rsid w:val="00570EC2"/>
    <w:rsid w:val="00572186"/>
    <w:rsid w:val="0057413A"/>
    <w:rsid w:val="0057432D"/>
    <w:rsid w:val="00575E1A"/>
    <w:rsid w:val="00577174"/>
    <w:rsid w:val="00580D11"/>
    <w:rsid w:val="005839B2"/>
    <w:rsid w:val="00584ACE"/>
    <w:rsid w:val="00584E95"/>
    <w:rsid w:val="00585DA7"/>
    <w:rsid w:val="0058612F"/>
    <w:rsid w:val="00586278"/>
    <w:rsid w:val="00586FED"/>
    <w:rsid w:val="00591220"/>
    <w:rsid w:val="00592DAE"/>
    <w:rsid w:val="00595130"/>
    <w:rsid w:val="005969C5"/>
    <w:rsid w:val="00596CC3"/>
    <w:rsid w:val="00597658"/>
    <w:rsid w:val="005A122C"/>
    <w:rsid w:val="005A1A12"/>
    <w:rsid w:val="005A4F20"/>
    <w:rsid w:val="005A57D7"/>
    <w:rsid w:val="005A5D06"/>
    <w:rsid w:val="005A6024"/>
    <w:rsid w:val="005A62CA"/>
    <w:rsid w:val="005A6983"/>
    <w:rsid w:val="005B0D15"/>
    <w:rsid w:val="005B0E9C"/>
    <w:rsid w:val="005B14C5"/>
    <w:rsid w:val="005B29CA"/>
    <w:rsid w:val="005B2A6A"/>
    <w:rsid w:val="005B3D33"/>
    <w:rsid w:val="005B6013"/>
    <w:rsid w:val="005B64EC"/>
    <w:rsid w:val="005B6CAA"/>
    <w:rsid w:val="005B76F3"/>
    <w:rsid w:val="005B7B7D"/>
    <w:rsid w:val="005C05CF"/>
    <w:rsid w:val="005C2414"/>
    <w:rsid w:val="005C2C07"/>
    <w:rsid w:val="005C3425"/>
    <w:rsid w:val="005C3616"/>
    <w:rsid w:val="005C3BD6"/>
    <w:rsid w:val="005C3FA3"/>
    <w:rsid w:val="005C4F7B"/>
    <w:rsid w:val="005D5B4C"/>
    <w:rsid w:val="005D6056"/>
    <w:rsid w:val="005D64C6"/>
    <w:rsid w:val="005E1C2B"/>
    <w:rsid w:val="005E3F81"/>
    <w:rsid w:val="005E66B0"/>
    <w:rsid w:val="005F0563"/>
    <w:rsid w:val="005F080E"/>
    <w:rsid w:val="005F13EE"/>
    <w:rsid w:val="005F15AE"/>
    <w:rsid w:val="005F21E5"/>
    <w:rsid w:val="005F23A1"/>
    <w:rsid w:val="005F29EA"/>
    <w:rsid w:val="005F3621"/>
    <w:rsid w:val="005F4A67"/>
    <w:rsid w:val="005F5494"/>
    <w:rsid w:val="005F78DF"/>
    <w:rsid w:val="00600282"/>
    <w:rsid w:val="00604780"/>
    <w:rsid w:val="00607087"/>
    <w:rsid w:val="0061208C"/>
    <w:rsid w:val="00612F77"/>
    <w:rsid w:val="00613A94"/>
    <w:rsid w:val="0061526D"/>
    <w:rsid w:val="0062238E"/>
    <w:rsid w:val="00623352"/>
    <w:rsid w:val="00624916"/>
    <w:rsid w:val="006264E3"/>
    <w:rsid w:val="006264FF"/>
    <w:rsid w:val="006271DC"/>
    <w:rsid w:val="00632F44"/>
    <w:rsid w:val="00634543"/>
    <w:rsid w:val="00634BAE"/>
    <w:rsid w:val="0063699D"/>
    <w:rsid w:val="0063757C"/>
    <w:rsid w:val="00637729"/>
    <w:rsid w:val="00641FFD"/>
    <w:rsid w:val="006431BC"/>
    <w:rsid w:val="006441B4"/>
    <w:rsid w:val="00644714"/>
    <w:rsid w:val="00647519"/>
    <w:rsid w:val="00647AE9"/>
    <w:rsid w:val="00647D72"/>
    <w:rsid w:val="00647F0C"/>
    <w:rsid w:val="00652693"/>
    <w:rsid w:val="00653FC0"/>
    <w:rsid w:val="0065564A"/>
    <w:rsid w:val="00655873"/>
    <w:rsid w:val="00656261"/>
    <w:rsid w:val="00657A92"/>
    <w:rsid w:val="00657AA5"/>
    <w:rsid w:val="00660D53"/>
    <w:rsid w:val="00661985"/>
    <w:rsid w:val="00664169"/>
    <w:rsid w:val="00667A79"/>
    <w:rsid w:val="00667DAE"/>
    <w:rsid w:val="006713AA"/>
    <w:rsid w:val="0067228D"/>
    <w:rsid w:val="00673725"/>
    <w:rsid w:val="00673D2D"/>
    <w:rsid w:val="0067654A"/>
    <w:rsid w:val="006775A4"/>
    <w:rsid w:val="00677BE2"/>
    <w:rsid w:val="00684A2C"/>
    <w:rsid w:val="00684E5E"/>
    <w:rsid w:val="00686721"/>
    <w:rsid w:val="00686D95"/>
    <w:rsid w:val="00687815"/>
    <w:rsid w:val="00690908"/>
    <w:rsid w:val="0069203F"/>
    <w:rsid w:val="0069312C"/>
    <w:rsid w:val="00694A1E"/>
    <w:rsid w:val="006A0574"/>
    <w:rsid w:val="006A162B"/>
    <w:rsid w:val="006A2372"/>
    <w:rsid w:val="006A3EDD"/>
    <w:rsid w:val="006A4175"/>
    <w:rsid w:val="006A4699"/>
    <w:rsid w:val="006A5A04"/>
    <w:rsid w:val="006A7F27"/>
    <w:rsid w:val="006B0E08"/>
    <w:rsid w:val="006B0E38"/>
    <w:rsid w:val="006B2B50"/>
    <w:rsid w:val="006B63E9"/>
    <w:rsid w:val="006C159F"/>
    <w:rsid w:val="006C1C38"/>
    <w:rsid w:val="006C2A9F"/>
    <w:rsid w:val="006C4BF9"/>
    <w:rsid w:val="006C4DD6"/>
    <w:rsid w:val="006C6028"/>
    <w:rsid w:val="006C77EC"/>
    <w:rsid w:val="006D12F0"/>
    <w:rsid w:val="006D130B"/>
    <w:rsid w:val="006D4439"/>
    <w:rsid w:val="006E0240"/>
    <w:rsid w:val="006E1E2D"/>
    <w:rsid w:val="006E286D"/>
    <w:rsid w:val="006E2AE6"/>
    <w:rsid w:val="006E5620"/>
    <w:rsid w:val="006F2F54"/>
    <w:rsid w:val="006F56D0"/>
    <w:rsid w:val="006F6F88"/>
    <w:rsid w:val="00700267"/>
    <w:rsid w:val="00700344"/>
    <w:rsid w:val="007014C2"/>
    <w:rsid w:val="007021B4"/>
    <w:rsid w:val="00703A8C"/>
    <w:rsid w:val="00703E57"/>
    <w:rsid w:val="00705A12"/>
    <w:rsid w:val="00706785"/>
    <w:rsid w:val="00707414"/>
    <w:rsid w:val="00711102"/>
    <w:rsid w:val="007127EE"/>
    <w:rsid w:val="0071477B"/>
    <w:rsid w:val="007155B6"/>
    <w:rsid w:val="0071664D"/>
    <w:rsid w:val="007166AB"/>
    <w:rsid w:val="00720271"/>
    <w:rsid w:val="00720A67"/>
    <w:rsid w:val="00722CDC"/>
    <w:rsid w:val="007233AE"/>
    <w:rsid w:val="00724266"/>
    <w:rsid w:val="00725719"/>
    <w:rsid w:val="00725A46"/>
    <w:rsid w:val="00726E0F"/>
    <w:rsid w:val="00727625"/>
    <w:rsid w:val="00732346"/>
    <w:rsid w:val="007345D3"/>
    <w:rsid w:val="0073689D"/>
    <w:rsid w:val="007430F8"/>
    <w:rsid w:val="00743D01"/>
    <w:rsid w:val="00747B55"/>
    <w:rsid w:val="00750519"/>
    <w:rsid w:val="00753193"/>
    <w:rsid w:val="007532DA"/>
    <w:rsid w:val="00756B95"/>
    <w:rsid w:val="007611A3"/>
    <w:rsid w:val="00761C4D"/>
    <w:rsid w:val="00761C69"/>
    <w:rsid w:val="00762812"/>
    <w:rsid w:val="0076283B"/>
    <w:rsid w:val="0076301B"/>
    <w:rsid w:val="00763183"/>
    <w:rsid w:val="00766BEB"/>
    <w:rsid w:val="00770685"/>
    <w:rsid w:val="00770ECA"/>
    <w:rsid w:val="00773218"/>
    <w:rsid w:val="007742AA"/>
    <w:rsid w:val="007743E5"/>
    <w:rsid w:val="00775788"/>
    <w:rsid w:val="007807F8"/>
    <w:rsid w:val="007820AA"/>
    <w:rsid w:val="007855A8"/>
    <w:rsid w:val="0078645B"/>
    <w:rsid w:val="00786CDE"/>
    <w:rsid w:val="0079035F"/>
    <w:rsid w:val="007905ED"/>
    <w:rsid w:val="00793BC9"/>
    <w:rsid w:val="0079519E"/>
    <w:rsid w:val="0079576D"/>
    <w:rsid w:val="00795B0F"/>
    <w:rsid w:val="007968C0"/>
    <w:rsid w:val="007971AA"/>
    <w:rsid w:val="007A15D4"/>
    <w:rsid w:val="007A3290"/>
    <w:rsid w:val="007A3B10"/>
    <w:rsid w:val="007A3D66"/>
    <w:rsid w:val="007A4EEE"/>
    <w:rsid w:val="007A4F17"/>
    <w:rsid w:val="007A6EF9"/>
    <w:rsid w:val="007A72C5"/>
    <w:rsid w:val="007B0034"/>
    <w:rsid w:val="007B01FE"/>
    <w:rsid w:val="007B0983"/>
    <w:rsid w:val="007C2922"/>
    <w:rsid w:val="007C2E20"/>
    <w:rsid w:val="007C58BF"/>
    <w:rsid w:val="007C5A3F"/>
    <w:rsid w:val="007D0835"/>
    <w:rsid w:val="007D2D3E"/>
    <w:rsid w:val="007D4529"/>
    <w:rsid w:val="007D4F64"/>
    <w:rsid w:val="007D4FBA"/>
    <w:rsid w:val="007D5348"/>
    <w:rsid w:val="007D555F"/>
    <w:rsid w:val="007E2933"/>
    <w:rsid w:val="007E2F87"/>
    <w:rsid w:val="007E3A6C"/>
    <w:rsid w:val="007E3D49"/>
    <w:rsid w:val="007E42E5"/>
    <w:rsid w:val="007E706C"/>
    <w:rsid w:val="007F109E"/>
    <w:rsid w:val="007F29DF"/>
    <w:rsid w:val="007F3178"/>
    <w:rsid w:val="007F33D7"/>
    <w:rsid w:val="007F3A18"/>
    <w:rsid w:val="007F413E"/>
    <w:rsid w:val="007F60A8"/>
    <w:rsid w:val="007F6AFF"/>
    <w:rsid w:val="008006EE"/>
    <w:rsid w:val="00800E76"/>
    <w:rsid w:val="008012A6"/>
    <w:rsid w:val="0080144E"/>
    <w:rsid w:val="00801B03"/>
    <w:rsid w:val="0080300E"/>
    <w:rsid w:val="00803F34"/>
    <w:rsid w:val="008042CD"/>
    <w:rsid w:val="00805B60"/>
    <w:rsid w:val="00812B97"/>
    <w:rsid w:val="008141D3"/>
    <w:rsid w:val="00814F0D"/>
    <w:rsid w:val="008156DF"/>
    <w:rsid w:val="0081686B"/>
    <w:rsid w:val="00816F65"/>
    <w:rsid w:val="008175C7"/>
    <w:rsid w:val="00820CA2"/>
    <w:rsid w:val="00821653"/>
    <w:rsid w:val="00822DDE"/>
    <w:rsid w:val="00823FDB"/>
    <w:rsid w:val="00824E3E"/>
    <w:rsid w:val="00825677"/>
    <w:rsid w:val="00825D3F"/>
    <w:rsid w:val="00826654"/>
    <w:rsid w:val="0082707F"/>
    <w:rsid w:val="00830D50"/>
    <w:rsid w:val="00831F6A"/>
    <w:rsid w:val="008334F1"/>
    <w:rsid w:val="008334FE"/>
    <w:rsid w:val="008342B9"/>
    <w:rsid w:val="00834757"/>
    <w:rsid w:val="00835162"/>
    <w:rsid w:val="00835EE1"/>
    <w:rsid w:val="00840B44"/>
    <w:rsid w:val="00840C23"/>
    <w:rsid w:val="00841F5C"/>
    <w:rsid w:val="00843D75"/>
    <w:rsid w:val="00852294"/>
    <w:rsid w:val="00852EA0"/>
    <w:rsid w:val="00853038"/>
    <w:rsid w:val="00855F55"/>
    <w:rsid w:val="008640F7"/>
    <w:rsid w:val="0086505F"/>
    <w:rsid w:val="008672E3"/>
    <w:rsid w:val="0087095A"/>
    <w:rsid w:val="00871C1A"/>
    <w:rsid w:val="008734EA"/>
    <w:rsid w:val="00873DDA"/>
    <w:rsid w:val="00876B4D"/>
    <w:rsid w:val="00877072"/>
    <w:rsid w:val="008772E4"/>
    <w:rsid w:val="00877D3D"/>
    <w:rsid w:val="008806AD"/>
    <w:rsid w:val="0088285C"/>
    <w:rsid w:val="00883CFF"/>
    <w:rsid w:val="008841CD"/>
    <w:rsid w:val="00884690"/>
    <w:rsid w:val="00890015"/>
    <w:rsid w:val="0089084D"/>
    <w:rsid w:val="00890A4F"/>
    <w:rsid w:val="00890B56"/>
    <w:rsid w:val="008A0AAB"/>
    <w:rsid w:val="008A0B6A"/>
    <w:rsid w:val="008A1038"/>
    <w:rsid w:val="008A13E9"/>
    <w:rsid w:val="008A2B0A"/>
    <w:rsid w:val="008A6E5F"/>
    <w:rsid w:val="008B017D"/>
    <w:rsid w:val="008B06D2"/>
    <w:rsid w:val="008B14D1"/>
    <w:rsid w:val="008B182C"/>
    <w:rsid w:val="008B615F"/>
    <w:rsid w:val="008B6E26"/>
    <w:rsid w:val="008C0E1B"/>
    <w:rsid w:val="008C0FCE"/>
    <w:rsid w:val="008C1294"/>
    <w:rsid w:val="008C22D3"/>
    <w:rsid w:val="008C3F44"/>
    <w:rsid w:val="008C7A5F"/>
    <w:rsid w:val="008D0281"/>
    <w:rsid w:val="008D0834"/>
    <w:rsid w:val="008D196B"/>
    <w:rsid w:val="008D37C1"/>
    <w:rsid w:val="008D3E63"/>
    <w:rsid w:val="008D4385"/>
    <w:rsid w:val="008D4458"/>
    <w:rsid w:val="008D6805"/>
    <w:rsid w:val="008E5E0C"/>
    <w:rsid w:val="008E68F0"/>
    <w:rsid w:val="008F08FF"/>
    <w:rsid w:val="008F1268"/>
    <w:rsid w:val="008F1F9B"/>
    <w:rsid w:val="008F6ABF"/>
    <w:rsid w:val="008F6C8D"/>
    <w:rsid w:val="008F7311"/>
    <w:rsid w:val="008F7A2E"/>
    <w:rsid w:val="00900824"/>
    <w:rsid w:val="0090418C"/>
    <w:rsid w:val="00904376"/>
    <w:rsid w:val="00904B3D"/>
    <w:rsid w:val="00904C1B"/>
    <w:rsid w:val="00911BB0"/>
    <w:rsid w:val="00914E82"/>
    <w:rsid w:val="00915174"/>
    <w:rsid w:val="00915637"/>
    <w:rsid w:val="00915916"/>
    <w:rsid w:val="0092046B"/>
    <w:rsid w:val="00920F78"/>
    <w:rsid w:val="00921599"/>
    <w:rsid w:val="00921664"/>
    <w:rsid w:val="00922215"/>
    <w:rsid w:val="00922990"/>
    <w:rsid w:val="009232E5"/>
    <w:rsid w:val="009246F2"/>
    <w:rsid w:val="00924E77"/>
    <w:rsid w:val="00925752"/>
    <w:rsid w:val="00927978"/>
    <w:rsid w:val="009306BF"/>
    <w:rsid w:val="0093082E"/>
    <w:rsid w:val="00930863"/>
    <w:rsid w:val="00930A7E"/>
    <w:rsid w:val="00936E3B"/>
    <w:rsid w:val="0093770D"/>
    <w:rsid w:val="00937BED"/>
    <w:rsid w:val="00940990"/>
    <w:rsid w:val="00942C70"/>
    <w:rsid w:val="0094551B"/>
    <w:rsid w:val="00945CC5"/>
    <w:rsid w:val="0094626B"/>
    <w:rsid w:val="00951B1A"/>
    <w:rsid w:val="00951FD9"/>
    <w:rsid w:val="00952B15"/>
    <w:rsid w:val="009532D1"/>
    <w:rsid w:val="00963D61"/>
    <w:rsid w:val="0096410A"/>
    <w:rsid w:val="0096604E"/>
    <w:rsid w:val="00966C8B"/>
    <w:rsid w:val="00967B78"/>
    <w:rsid w:val="00971060"/>
    <w:rsid w:val="00972257"/>
    <w:rsid w:val="009722EE"/>
    <w:rsid w:val="00973383"/>
    <w:rsid w:val="009742B1"/>
    <w:rsid w:val="009746C7"/>
    <w:rsid w:val="00974911"/>
    <w:rsid w:val="009778CA"/>
    <w:rsid w:val="00980636"/>
    <w:rsid w:val="0098168E"/>
    <w:rsid w:val="009827A6"/>
    <w:rsid w:val="009844A5"/>
    <w:rsid w:val="009851C9"/>
    <w:rsid w:val="00985FE6"/>
    <w:rsid w:val="00986038"/>
    <w:rsid w:val="00991E4C"/>
    <w:rsid w:val="009925D3"/>
    <w:rsid w:val="00992F17"/>
    <w:rsid w:val="00994635"/>
    <w:rsid w:val="00995487"/>
    <w:rsid w:val="00995D98"/>
    <w:rsid w:val="00997C2D"/>
    <w:rsid w:val="009A0E76"/>
    <w:rsid w:val="009A2BAD"/>
    <w:rsid w:val="009A592C"/>
    <w:rsid w:val="009A599B"/>
    <w:rsid w:val="009A644D"/>
    <w:rsid w:val="009B03C9"/>
    <w:rsid w:val="009B04B3"/>
    <w:rsid w:val="009B05BD"/>
    <w:rsid w:val="009B22EA"/>
    <w:rsid w:val="009B3DB4"/>
    <w:rsid w:val="009B54E3"/>
    <w:rsid w:val="009C1B6F"/>
    <w:rsid w:val="009C4C9B"/>
    <w:rsid w:val="009C4D0F"/>
    <w:rsid w:val="009C5890"/>
    <w:rsid w:val="009C7CA1"/>
    <w:rsid w:val="009D108E"/>
    <w:rsid w:val="009D376B"/>
    <w:rsid w:val="009D3DEF"/>
    <w:rsid w:val="009D4E23"/>
    <w:rsid w:val="009D6278"/>
    <w:rsid w:val="009D6D44"/>
    <w:rsid w:val="009D7904"/>
    <w:rsid w:val="009E0A4A"/>
    <w:rsid w:val="009E218A"/>
    <w:rsid w:val="009E2C65"/>
    <w:rsid w:val="009E3AE2"/>
    <w:rsid w:val="009E4488"/>
    <w:rsid w:val="009E6313"/>
    <w:rsid w:val="009F0C32"/>
    <w:rsid w:val="009F1E2A"/>
    <w:rsid w:val="009F255B"/>
    <w:rsid w:val="009F2AF2"/>
    <w:rsid w:val="009F2C3B"/>
    <w:rsid w:val="009F32BC"/>
    <w:rsid w:val="009F3593"/>
    <w:rsid w:val="009F41A4"/>
    <w:rsid w:val="009F47AB"/>
    <w:rsid w:val="00A00CE0"/>
    <w:rsid w:val="00A00FF8"/>
    <w:rsid w:val="00A029F9"/>
    <w:rsid w:val="00A02E82"/>
    <w:rsid w:val="00A0377A"/>
    <w:rsid w:val="00A04F99"/>
    <w:rsid w:val="00A06A83"/>
    <w:rsid w:val="00A072DA"/>
    <w:rsid w:val="00A122C5"/>
    <w:rsid w:val="00A12C22"/>
    <w:rsid w:val="00A1418D"/>
    <w:rsid w:val="00A14790"/>
    <w:rsid w:val="00A15995"/>
    <w:rsid w:val="00A20867"/>
    <w:rsid w:val="00A220E3"/>
    <w:rsid w:val="00A2662B"/>
    <w:rsid w:val="00A27225"/>
    <w:rsid w:val="00A27901"/>
    <w:rsid w:val="00A32B82"/>
    <w:rsid w:val="00A3372A"/>
    <w:rsid w:val="00A33B18"/>
    <w:rsid w:val="00A33E59"/>
    <w:rsid w:val="00A34478"/>
    <w:rsid w:val="00A358A8"/>
    <w:rsid w:val="00A358AB"/>
    <w:rsid w:val="00A35CB5"/>
    <w:rsid w:val="00A362E0"/>
    <w:rsid w:val="00A37231"/>
    <w:rsid w:val="00A372EA"/>
    <w:rsid w:val="00A37F1D"/>
    <w:rsid w:val="00A403DD"/>
    <w:rsid w:val="00A40885"/>
    <w:rsid w:val="00A4114B"/>
    <w:rsid w:val="00A41968"/>
    <w:rsid w:val="00A431F7"/>
    <w:rsid w:val="00A44CCA"/>
    <w:rsid w:val="00A46026"/>
    <w:rsid w:val="00A4790D"/>
    <w:rsid w:val="00A50B9E"/>
    <w:rsid w:val="00A510F2"/>
    <w:rsid w:val="00A51F46"/>
    <w:rsid w:val="00A53F39"/>
    <w:rsid w:val="00A53F59"/>
    <w:rsid w:val="00A55531"/>
    <w:rsid w:val="00A555C9"/>
    <w:rsid w:val="00A55A7F"/>
    <w:rsid w:val="00A5749B"/>
    <w:rsid w:val="00A65526"/>
    <w:rsid w:val="00A67A10"/>
    <w:rsid w:val="00A67EAE"/>
    <w:rsid w:val="00A7037A"/>
    <w:rsid w:val="00A726D7"/>
    <w:rsid w:val="00A73045"/>
    <w:rsid w:val="00A73DCA"/>
    <w:rsid w:val="00A75446"/>
    <w:rsid w:val="00A76427"/>
    <w:rsid w:val="00A76AB7"/>
    <w:rsid w:val="00A76DA4"/>
    <w:rsid w:val="00A802C0"/>
    <w:rsid w:val="00A81EC3"/>
    <w:rsid w:val="00A831D1"/>
    <w:rsid w:val="00A87ED7"/>
    <w:rsid w:val="00A90087"/>
    <w:rsid w:val="00A906B7"/>
    <w:rsid w:val="00A93E03"/>
    <w:rsid w:val="00A96E8E"/>
    <w:rsid w:val="00AA059B"/>
    <w:rsid w:val="00AA2B56"/>
    <w:rsid w:val="00AA5C39"/>
    <w:rsid w:val="00AA5E52"/>
    <w:rsid w:val="00AA669C"/>
    <w:rsid w:val="00AA68B4"/>
    <w:rsid w:val="00AA7BDF"/>
    <w:rsid w:val="00AB0187"/>
    <w:rsid w:val="00AB2E68"/>
    <w:rsid w:val="00AB496D"/>
    <w:rsid w:val="00AB72AB"/>
    <w:rsid w:val="00AC02E7"/>
    <w:rsid w:val="00AC0F43"/>
    <w:rsid w:val="00AC3105"/>
    <w:rsid w:val="00AC4A22"/>
    <w:rsid w:val="00AC5CC2"/>
    <w:rsid w:val="00AC770A"/>
    <w:rsid w:val="00AD337B"/>
    <w:rsid w:val="00AD408A"/>
    <w:rsid w:val="00AD5FFF"/>
    <w:rsid w:val="00AE1374"/>
    <w:rsid w:val="00AE1F19"/>
    <w:rsid w:val="00AE3ED4"/>
    <w:rsid w:val="00AE4D6C"/>
    <w:rsid w:val="00AE55B6"/>
    <w:rsid w:val="00AE5B59"/>
    <w:rsid w:val="00AE7424"/>
    <w:rsid w:val="00AF0012"/>
    <w:rsid w:val="00AF1B7F"/>
    <w:rsid w:val="00AF29B0"/>
    <w:rsid w:val="00AF42BA"/>
    <w:rsid w:val="00AF5623"/>
    <w:rsid w:val="00AF6FED"/>
    <w:rsid w:val="00AF758B"/>
    <w:rsid w:val="00B00C24"/>
    <w:rsid w:val="00B018CF"/>
    <w:rsid w:val="00B06FE7"/>
    <w:rsid w:val="00B1042E"/>
    <w:rsid w:val="00B10FF0"/>
    <w:rsid w:val="00B1145E"/>
    <w:rsid w:val="00B142E8"/>
    <w:rsid w:val="00B1460F"/>
    <w:rsid w:val="00B14839"/>
    <w:rsid w:val="00B14FB9"/>
    <w:rsid w:val="00B16C2E"/>
    <w:rsid w:val="00B22A94"/>
    <w:rsid w:val="00B23D74"/>
    <w:rsid w:val="00B267E1"/>
    <w:rsid w:val="00B278A8"/>
    <w:rsid w:val="00B307B7"/>
    <w:rsid w:val="00B33281"/>
    <w:rsid w:val="00B346A5"/>
    <w:rsid w:val="00B34B22"/>
    <w:rsid w:val="00B34CC5"/>
    <w:rsid w:val="00B37ADF"/>
    <w:rsid w:val="00B4093F"/>
    <w:rsid w:val="00B45D92"/>
    <w:rsid w:val="00B46087"/>
    <w:rsid w:val="00B46194"/>
    <w:rsid w:val="00B51373"/>
    <w:rsid w:val="00B51B24"/>
    <w:rsid w:val="00B553E3"/>
    <w:rsid w:val="00B55A58"/>
    <w:rsid w:val="00B565D6"/>
    <w:rsid w:val="00B57B17"/>
    <w:rsid w:val="00B602E6"/>
    <w:rsid w:val="00B60440"/>
    <w:rsid w:val="00B61E5F"/>
    <w:rsid w:val="00B63A01"/>
    <w:rsid w:val="00B64451"/>
    <w:rsid w:val="00B65422"/>
    <w:rsid w:val="00B65A83"/>
    <w:rsid w:val="00B67E33"/>
    <w:rsid w:val="00B70CDC"/>
    <w:rsid w:val="00B70F57"/>
    <w:rsid w:val="00B70F93"/>
    <w:rsid w:val="00B724E9"/>
    <w:rsid w:val="00B72FFF"/>
    <w:rsid w:val="00B733ED"/>
    <w:rsid w:val="00B746F1"/>
    <w:rsid w:val="00B75381"/>
    <w:rsid w:val="00B7543E"/>
    <w:rsid w:val="00B80959"/>
    <w:rsid w:val="00B82238"/>
    <w:rsid w:val="00B83B76"/>
    <w:rsid w:val="00B84463"/>
    <w:rsid w:val="00B84A14"/>
    <w:rsid w:val="00B84BEC"/>
    <w:rsid w:val="00B851CE"/>
    <w:rsid w:val="00B856A6"/>
    <w:rsid w:val="00B8694A"/>
    <w:rsid w:val="00B90BA1"/>
    <w:rsid w:val="00B91358"/>
    <w:rsid w:val="00B93AA4"/>
    <w:rsid w:val="00B93B14"/>
    <w:rsid w:val="00B96657"/>
    <w:rsid w:val="00BA15A5"/>
    <w:rsid w:val="00BA4F22"/>
    <w:rsid w:val="00BA533A"/>
    <w:rsid w:val="00BA58F7"/>
    <w:rsid w:val="00BB1500"/>
    <w:rsid w:val="00BB1F7D"/>
    <w:rsid w:val="00BB404E"/>
    <w:rsid w:val="00BB63E1"/>
    <w:rsid w:val="00BB6EDD"/>
    <w:rsid w:val="00BB79D5"/>
    <w:rsid w:val="00BC1360"/>
    <w:rsid w:val="00BC182F"/>
    <w:rsid w:val="00BC22C5"/>
    <w:rsid w:val="00BC3ED2"/>
    <w:rsid w:val="00BC4920"/>
    <w:rsid w:val="00BC51E0"/>
    <w:rsid w:val="00BC5523"/>
    <w:rsid w:val="00BC6769"/>
    <w:rsid w:val="00BC6797"/>
    <w:rsid w:val="00BD2ADE"/>
    <w:rsid w:val="00BD40C2"/>
    <w:rsid w:val="00BE110A"/>
    <w:rsid w:val="00BE1854"/>
    <w:rsid w:val="00BE39A0"/>
    <w:rsid w:val="00BE5093"/>
    <w:rsid w:val="00BE550A"/>
    <w:rsid w:val="00BE7C20"/>
    <w:rsid w:val="00BF0524"/>
    <w:rsid w:val="00BF2DD3"/>
    <w:rsid w:val="00BF3373"/>
    <w:rsid w:val="00BF3F9F"/>
    <w:rsid w:val="00BF400D"/>
    <w:rsid w:val="00BF4541"/>
    <w:rsid w:val="00BF4866"/>
    <w:rsid w:val="00BF49CD"/>
    <w:rsid w:val="00BF58BC"/>
    <w:rsid w:val="00BF6396"/>
    <w:rsid w:val="00BF65BC"/>
    <w:rsid w:val="00BF6808"/>
    <w:rsid w:val="00BF7233"/>
    <w:rsid w:val="00BF74CD"/>
    <w:rsid w:val="00C004D5"/>
    <w:rsid w:val="00C02D97"/>
    <w:rsid w:val="00C02F5B"/>
    <w:rsid w:val="00C05B26"/>
    <w:rsid w:val="00C06B32"/>
    <w:rsid w:val="00C06FA5"/>
    <w:rsid w:val="00C076D4"/>
    <w:rsid w:val="00C07F25"/>
    <w:rsid w:val="00C12469"/>
    <w:rsid w:val="00C12712"/>
    <w:rsid w:val="00C1271A"/>
    <w:rsid w:val="00C13299"/>
    <w:rsid w:val="00C13368"/>
    <w:rsid w:val="00C13458"/>
    <w:rsid w:val="00C16AD4"/>
    <w:rsid w:val="00C200AB"/>
    <w:rsid w:val="00C20BDC"/>
    <w:rsid w:val="00C21583"/>
    <w:rsid w:val="00C21CAB"/>
    <w:rsid w:val="00C21EC8"/>
    <w:rsid w:val="00C226EB"/>
    <w:rsid w:val="00C27BFD"/>
    <w:rsid w:val="00C305B8"/>
    <w:rsid w:val="00C315B8"/>
    <w:rsid w:val="00C33F5D"/>
    <w:rsid w:val="00C34053"/>
    <w:rsid w:val="00C3420B"/>
    <w:rsid w:val="00C34A9A"/>
    <w:rsid w:val="00C34E8C"/>
    <w:rsid w:val="00C34F98"/>
    <w:rsid w:val="00C43C5A"/>
    <w:rsid w:val="00C44620"/>
    <w:rsid w:val="00C47851"/>
    <w:rsid w:val="00C50FB3"/>
    <w:rsid w:val="00C51693"/>
    <w:rsid w:val="00C5274D"/>
    <w:rsid w:val="00C550DD"/>
    <w:rsid w:val="00C5550E"/>
    <w:rsid w:val="00C5660B"/>
    <w:rsid w:val="00C56B76"/>
    <w:rsid w:val="00C56DE0"/>
    <w:rsid w:val="00C56E2A"/>
    <w:rsid w:val="00C61505"/>
    <w:rsid w:val="00C61ECE"/>
    <w:rsid w:val="00C62033"/>
    <w:rsid w:val="00C620A3"/>
    <w:rsid w:val="00C6599F"/>
    <w:rsid w:val="00C7385F"/>
    <w:rsid w:val="00C74261"/>
    <w:rsid w:val="00C74D31"/>
    <w:rsid w:val="00C776CC"/>
    <w:rsid w:val="00C8215E"/>
    <w:rsid w:val="00C824DB"/>
    <w:rsid w:val="00C834BF"/>
    <w:rsid w:val="00C835BB"/>
    <w:rsid w:val="00C84377"/>
    <w:rsid w:val="00C907FC"/>
    <w:rsid w:val="00C90D94"/>
    <w:rsid w:val="00C92667"/>
    <w:rsid w:val="00C926CE"/>
    <w:rsid w:val="00C9371E"/>
    <w:rsid w:val="00C941DA"/>
    <w:rsid w:val="00C95E64"/>
    <w:rsid w:val="00C96195"/>
    <w:rsid w:val="00C961A8"/>
    <w:rsid w:val="00C97D3C"/>
    <w:rsid w:val="00CA0285"/>
    <w:rsid w:val="00CA2808"/>
    <w:rsid w:val="00CA2C14"/>
    <w:rsid w:val="00CA4C5E"/>
    <w:rsid w:val="00CA4DE6"/>
    <w:rsid w:val="00CA671B"/>
    <w:rsid w:val="00CA7DB8"/>
    <w:rsid w:val="00CB02D4"/>
    <w:rsid w:val="00CB0B7E"/>
    <w:rsid w:val="00CB417F"/>
    <w:rsid w:val="00CB5088"/>
    <w:rsid w:val="00CB6B8E"/>
    <w:rsid w:val="00CB7B78"/>
    <w:rsid w:val="00CC0187"/>
    <w:rsid w:val="00CC0C28"/>
    <w:rsid w:val="00CC13FC"/>
    <w:rsid w:val="00CC3011"/>
    <w:rsid w:val="00CC457E"/>
    <w:rsid w:val="00CC55D9"/>
    <w:rsid w:val="00CC7319"/>
    <w:rsid w:val="00CD0D36"/>
    <w:rsid w:val="00CD0D97"/>
    <w:rsid w:val="00CD1FE4"/>
    <w:rsid w:val="00CD23C5"/>
    <w:rsid w:val="00CD2710"/>
    <w:rsid w:val="00CD3933"/>
    <w:rsid w:val="00CD4870"/>
    <w:rsid w:val="00CD58C8"/>
    <w:rsid w:val="00CD6379"/>
    <w:rsid w:val="00CD6765"/>
    <w:rsid w:val="00CD6BB8"/>
    <w:rsid w:val="00CE3719"/>
    <w:rsid w:val="00CE5451"/>
    <w:rsid w:val="00CE7280"/>
    <w:rsid w:val="00CE7802"/>
    <w:rsid w:val="00CF0777"/>
    <w:rsid w:val="00CF54AD"/>
    <w:rsid w:val="00CF61A5"/>
    <w:rsid w:val="00CF712E"/>
    <w:rsid w:val="00CF739C"/>
    <w:rsid w:val="00CF7CCD"/>
    <w:rsid w:val="00D00201"/>
    <w:rsid w:val="00D016A8"/>
    <w:rsid w:val="00D01731"/>
    <w:rsid w:val="00D01B07"/>
    <w:rsid w:val="00D01B8F"/>
    <w:rsid w:val="00D0237F"/>
    <w:rsid w:val="00D0336D"/>
    <w:rsid w:val="00D043A8"/>
    <w:rsid w:val="00D05579"/>
    <w:rsid w:val="00D05DB5"/>
    <w:rsid w:val="00D108D0"/>
    <w:rsid w:val="00D125BB"/>
    <w:rsid w:val="00D132B5"/>
    <w:rsid w:val="00D15BBE"/>
    <w:rsid w:val="00D1602F"/>
    <w:rsid w:val="00D22118"/>
    <w:rsid w:val="00D22277"/>
    <w:rsid w:val="00D30024"/>
    <w:rsid w:val="00D33812"/>
    <w:rsid w:val="00D3474D"/>
    <w:rsid w:val="00D347B2"/>
    <w:rsid w:val="00D34AF4"/>
    <w:rsid w:val="00D35036"/>
    <w:rsid w:val="00D359A3"/>
    <w:rsid w:val="00D37657"/>
    <w:rsid w:val="00D37781"/>
    <w:rsid w:val="00D37F0C"/>
    <w:rsid w:val="00D44F74"/>
    <w:rsid w:val="00D45015"/>
    <w:rsid w:val="00D466BB"/>
    <w:rsid w:val="00D47E1B"/>
    <w:rsid w:val="00D51436"/>
    <w:rsid w:val="00D52CF8"/>
    <w:rsid w:val="00D53E72"/>
    <w:rsid w:val="00D54E38"/>
    <w:rsid w:val="00D55F62"/>
    <w:rsid w:val="00D61B1F"/>
    <w:rsid w:val="00D61D9E"/>
    <w:rsid w:val="00D6271E"/>
    <w:rsid w:val="00D62DB0"/>
    <w:rsid w:val="00D62F82"/>
    <w:rsid w:val="00D6335C"/>
    <w:rsid w:val="00D634A5"/>
    <w:rsid w:val="00D6371A"/>
    <w:rsid w:val="00D6391E"/>
    <w:rsid w:val="00D63FBA"/>
    <w:rsid w:val="00D66765"/>
    <w:rsid w:val="00D66A62"/>
    <w:rsid w:val="00D66EF2"/>
    <w:rsid w:val="00D7435B"/>
    <w:rsid w:val="00D74816"/>
    <w:rsid w:val="00D75559"/>
    <w:rsid w:val="00D76B74"/>
    <w:rsid w:val="00D80931"/>
    <w:rsid w:val="00D81F51"/>
    <w:rsid w:val="00D822FE"/>
    <w:rsid w:val="00D82703"/>
    <w:rsid w:val="00D83CD2"/>
    <w:rsid w:val="00D847D5"/>
    <w:rsid w:val="00D85710"/>
    <w:rsid w:val="00D85AA6"/>
    <w:rsid w:val="00D870D8"/>
    <w:rsid w:val="00D87C76"/>
    <w:rsid w:val="00D9061F"/>
    <w:rsid w:val="00D94EF5"/>
    <w:rsid w:val="00D96C5D"/>
    <w:rsid w:val="00DA106B"/>
    <w:rsid w:val="00DA3E70"/>
    <w:rsid w:val="00DA3FB7"/>
    <w:rsid w:val="00DA4272"/>
    <w:rsid w:val="00DA462B"/>
    <w:rsid w:val="00DA5C13"/>
    <w:rsid w:val="00DA6581"/>
    <w:rsid w:val="00DA67CF"/>
    <w:rsid w:val="00DA725B"/>
    <w:rsid w:val="00DA7455"/>
    <w:rsid w:val="00DB18D9"/>
    <w:rsid w:val="00DC1118"/>
    <w:rsid w:val="00DC2808"/>
    <w:rsid w:val="00DC2F17"/>
    <w:rsid w:val="00DC46AC"/>
    <w:rsid w:val="00DC485F"/>
    <w:rsid w:val="00DC4E58"/>
    <w:rsid w:val="00DC5540"/>
    <w:rsid w:val="00DC5FAD"/>
    <w:rsid w:val="00DC7285"/>
    <w:rsid w:val="00DC79CA"/>
    <w:rsid w:val="00DD06A5"/>
    <w:rsid w:val="00DD073C"/>
    <w:rsid w:val="00DD0AB5"/>
    <w:rsid w:val="00DD1E58"/>
    <w:rsid w:val="00DD2202"/>
    <w:rsid w:val="00DD433A"/>
    <w:rsid w:val="00DD50ED"/>
    <w:rsid w:val="00DD5D83"/>
    <w:rsid w:val="00DD6EBC"/>
    <w:rsid w:val="00DD7CE6"/>
    <w:rsid w:val="00DD7FB2"/>
    <w:rsid w:val="00DE0658"/>
    <w:rsid w:val="00DE2D09"/>
    <w:rsid w:val="00DE7C7F"/>
    <w:rsid w:val="00DF22FE"/>
    <w:rsid w:val="00DF27B4"/>
    <w:rsid w:val="00DF28EC"/>
    <w:rsid w:val="00DF7D01"/>
    <w:rsid w:val="00E004B0"/>
    <w:rsid w:val="00E00BB0"/>
    <w:rsid w:val="00E0253C"/>
    <w:rsid w:val="00E03023"/>
    <w:rsid w:val="00E03171"/>
    <w:rsid w:val="00E03463"/>
    <w:rsid w:val="00E03F5D"/>
    <w:rsid w:val="00E04DFD"/>
    <w:rsid w:val="00E05C23"/>
    <w:rsid w:val="00E05E54"/>
    <w:rsid w:val="00E071F6"/>
    <w:rsid w:val="00E1031C"/>
    <w:rsid w:val="00E11D04"/>
    <w:rsid w:val="00E128F1"/>
    <w:rsid w:val="00E1358A"/>
    <w:rsid w:val="00E13946"/>
    <w:rsid w:val="00E146F5"/>
    <w:rsid w:val="00E16AE5"/>
    <w:rsid w:val="00E1789A"/>
    <w:rsid w:val="00E24638"/>
    <w:rsid w:val="00E24FBD"/>
    <w:rsid w:val="00E2743F"/>
    <w:rsid w:val="00E27A58"/>
    <w:rsid w:val="00E27E71"/>
    <w:rsid w:val="00E304F1"/>
    <w:rsid w:val="00E31B36"/>
    <w:rsid w:val="00E31F31"/>
    <w:rsid w:val="00E32D4A"/>
    <w:rsid w:val="00E32D88"/>
    <w:rsid w:val="00E33D64"/>
    <w:rsid w:val="00E354D1"/>
    <w:rsid w:val="00E359A1"/>
    <w:rsid w:val="00E362F8"/>
    <w:rsid w:val="00E368CE"/>
    <w:rsid w:val="00E3755F"/>
    <w:rsid w:val="00E4229C"/>
    <w:rsid w:val="00E42460"/>
    <w:rsid w:val="00E42969"/>
    <w:rsid w:val="00E44022"/>
    <w:rsid w:val="00E50EDD"/>
    <w:rsid w:val="00E51111"/>
    <w:rsid w:val="00E52EA4"/>
    <w:rsid w:val="00E60DCB"/>
    <w:rsid w:val="00E61025"/>
    <w:rsid w:val="00E636DC"/>
    <w:rsid w:val="00E64432"/>
    <w:rsid w:val="00E644A9"/>
    <w:rsid w:val="00E65F18"/>
    <w:rsid w:val="00E66C73"/>
    <w:rsid w:val="00E72C3E"/>
    <w:rsid w:val="00E7349F"/>
    <w:rsid w:val="00E73E59"/>
    <w:rsid w:val="00E74E04"/>
    <w:rsid w:val="00E75403"/>
    <w:rsid w:val="00E76351"/>
    <w:rsid w:val="00E76F40"/>
    <w:rsid w:val="00E77FDE"/>
    <w:rsid w:val="00E80EE9"/>
    <w:rsid w:val="00E81E8D"/>
    <w:rsid w:val="00E820D8"/>
    <w:rsid w:val="00E83836"/>
    <w:rsid w:val="00E83EAE"/>
    <w:rsid w:val="00E842B0"/>
    <w:rsid w:val="00E84F96"/>
    <w:rsid w:val="00E85A09"/>
    <w:rsid w:val="00E95A0E"/>
    <w:rsid w:val="00E95ECA"/>
    <w:rsid w:val="00E97451"/>
    <w:rsid w:val="00E97FC4"/>
    <w:rsid w:val="00EA03A7"/>
    <w:rsid w:val="00EA173A"/>
    <w:rsid w:val="00EA1F85"/>
    <w:rsid w:val="00EA4648"/>
    <w:rsid w:val="00EA4EFC"/>
    <w:rsid w:val="00EA6809"/>
    <w:rsid w:val="00EB08A0"/>
    <w:rsid w:val="00EB0B6A"/>
    <w:rsid w:val="00EB233C"/>
    <w:rsid w:val="00EB2743"/>
    <w:rsid w:val="00EB3D9E"/>
    <w:rsid w:val="00EB5B5F"/>
    <w:rsid w:val="00EC0DC7"/>
    <w:rsid w:val="00EC2FDB"/>
    <w:rsid w:val="00EC3885"/>
    <w:rsid w:val="00EC3B5C"/>
    <w:rsid w:val="00EC5573"/>
    <w:rsid w:val="00EC5DCF"/>
    <w:rsid w:val="00EC7780"/>
    <w:rsid w:val="00EC77F0"/>
    <w:rsid w:val="00EC7C93"/>
    <w:rsid w:val="00ED1764"/>
    <w:rsid w:val="00ED2E41"/>
    <w:rsid w:val="00ED3196"/>
    <w:rsid w:val="00ED3245"/>
    <w:rsid w:val="00ED64CE"/>
    <w:rsid w:val="00ED65D4"/>
    <w:rsid w:val="00ED6E33"/>
    <w:rsid w:val="00ED741D"/>
    <w:rsid w:val="00ED7B6A"/>
    <w:rsid w:val="00EE0813"/>
    <w:rsid w:val="00EE107B"/>
    <w:rsid w:val="00EE13B3"/>
    <w:rsid w:val="00EE1FB3"/>
    <w:rsid w:val="00EE3985"/>
    <w:rsid w:val="00EE4C03"/>
    <w:rsid w:val="00EE65FA"/>
    <w:rsid w:val="00EE66EC"/>
    <w:rsid w:val="00EE749F"/>
    <w:rsid w:val="00EF16C2"/>
    <w:rsid w:val="00EF4D5D"/>
    <w:rsid w:val="00EF54F2"/>
    <w:rsid w:val="00EF7624"/>
    <w:rsid w:val="00EF7A6A"/>
    <w:rsid w:val="00EF7B72"/>
    <w:rsid w:val="00EF7D5F"/>
    <w:rsid w:val="00F00959"/>
    <w:rsid w:val="00F01E83"/>
    <w:rsid w:val="00F0395A"/>
    <w:rsid w:val="00F05270"/>
    <w:rsid w:val="00F0575E"/>
    <w:rsid w:val="00F06D2E"/>
    <w:rsid w:val="00F07E3F"/>
    <w:rsid w:val="00F12706"/>
    <w:rsid w:val="00F141F5"/>
    <w:rsid w:val="00F14E4E"/>
    <w:rsid w:val="00F15D63"/>
    <w:rsid w:val="00F17808"/>
    <w:rsid w:val="00F17AFE"/>
    <w:rsid w:val="00F206E2"/>
    <w:rsid w:val="00F2098D"/>
    <w:rsid w:val="00F237A1"/>
    <w:rsid w:val="00F24107"/>
    <w:rsid w:val="00F252A6"/>
    <w:rsid w:val="00F31722"/>
    <w:rsid w:val="00F3237B"/>
    <w:rsid w:val="00F33ADB"/>
    <w:rsid w:val="00F3408C"/>
    <w:rsid w:val="00F36133"/>
    <w:rsid w:val="00F36988"/>
    <w:rsid w:val="00F41D6E"/>
    <w:rsid w:val="00F4307B"/>
    <w:rsid w:val="00F45083"/>
    <w:rsid w:val="00F457F9"/>
    <w:rsid w:val="00F53D24"/>
    <w:rsid w:val="00F53D3A"/>
    <w:rsid w:val="00F5419E"/>
    <w:rsid w:val="00F60C5A"/>
    <w:rsid w:val="00F623A9"/>
    <w:rsid w:val="00F6280E"/>
    <w:rsid w:val="00F67729"/>
    <w:rsid w:val="00F702E6"/>
    <w:rsid w:val="00F71229"/>
    <w:rsid w:val="00F72C3C"/>
    <w:rsid w:val="00F7333F"/>
    <w:rsid w:val="00F742ED"/>
    <w:rsid w:val="00F76CAB"/>
    <w:rsid w:val="00F77017"/>
    <w:rsid w:val="00F81A7E"/>
    <w:rsid w:val="00F821F7"/>
    <w:rsid w:val="00F82624"/>
    <w:rsid w:val="00F82DB3"/>
    <w:rsid w:val="00F83018"/>
    <w:rsid w:val="00F830FC"/>
    <w:rsid w:val="00F84182"/>
    <w:rsid w:val="00F85BDB"/>
    <w:rsid w:val="00F862D4"/>
    <w:rsid w:val="00F87346"/>
    <w:rsid w:val="00F879A8"/>
    <w:rsid w:val="00F90002"/>
    <w:rsid w:val="00F907B6"/>
    <w:rsid w:val="00F926A0"/>
    <w:rsid w:val="00F93281"/>
    <w:rsid w:val="00F93F42"/>
    <w:rsid w:val="00F94EBB"/>
    <w:rsid w:val="00F954AB"/>
    <w:rsid w:val="00F96844"/>
    <w:rsid w:val="00FA164B"/>
    <w:rsid w:val="00FA2626"/>
    <w:rsid w:val="00FA341C"/>
    <w:rsid w:val="00FA4F8E"/>
    <w:rsid w:val="00FA5787"/>
    <w:rsid w:val="00FA5EDD"/>
    <w:rsid w:val="00FA62D8"/>
    <w:rsid w:val="00FA6ED5"/>
    <w:rsid w:val="00FB1822"/>
    <w:rsid w:val="00FB3BB6"/>
    <w:rsid w:val="00FB47BD"/>
    <w:rsid w:val="00FB5B4B"/>
    <w:rsid w:val="00FB64D5"/>
    <w:rsid w:val="00FB75FD"/>
    <w:rsid w:val="00FC0C5F"/>
    <w:rsid w:val="00FC18EC"/>
    <w:rsid w:val="00FC46F8"/>
    <w:rsid w:val="00FC61A2"/>
    <w:rsid w:val="00FC7397"/>
    <w:rsid w:val="00FD1126"/>
    <w:rsid w:val="00FD140C"/>
    <w:rsid w:val="00FD16A0"/>
    <w:rsid w:val="00FD175A"/>
    <w:rsid w:val="00FD1780"/>
    <w:rsid w:val="00FD2992"/>
    <w:rsid w:val="00FD2DC1"/>
    <w:rsid w:val="00FD329C"/>
    <w:rsid w:val="00FD44A4"/>
    <w:rsid w:val="00FD4644"/>
    <w:rsid w:val="00FD4866"/>
    <w:rsid w:val="00FD4D02"/>
    <w:rsid w:val="00FD505A"/>
    <w:rsid w:val="00FD5EE5"/>
    <w:rsid w:val="00FD66E1"/>
    <w:rsid w:val="00FD6DCB"/>
    <w:rsid w:val="00FE0D3B"/>
    <w:rsid w:val="00FE0FC8"/>
    <w:rsid w:val="00FE3456"/>
    <w:rsid w:val="00FE7EDF"/>
    <w:rsid w:val="00FF0BAB"/>
    <w:rsid w:val="00FF20EB"/>
    <w:rsid w:val="00FF286B"/>
    <w:rsid w:val="00FF2ED0"/>
    <w:rsid w:val="00FF339F"/>
    <w:rsid w:val="00FF372E"/>
    <w:rsid w:val="00FF57CB"/>
    <w:rsid w:val="00FF58AB"/>
    <w:rsid w:val="00FF72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E60B29"/>
  <w15:docId w15:val="{5C32E8B0-9DB5-44B7-8A44-D46AF76BD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742ED"/>
    <w:pPr>
      <w:jc w:val="both"/>
    </w:pPr>
    <w:rPr>
      <w:sz w:val="24"/>
    </w:rPr>
  </w:style>
  <w:style w:type="paragraph" w:styleId="Heading1">
    <w:name w:val="heading 1"/>
    <w:basedOn w:val="Normal"/>
    <w:next w:val="Normal"/>
    <w:link w:val="Heading1Char"/>
    <w:uiPriority w:val="9"/>
    <w:qFormat/>
    <w:rsid w:val="00142A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42AD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0336D"/>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75A4"/>
    <w:pPr>
      <w:ind w:left="720"/>
      <w:contextualSpacing/>
    </w:pPr>
  </w:style>
  <w:style w:type="paragraph" w:styleId="BalloonText">
    <w:name w:val="Balloon Text"/>
    <w:basedOn w:val="Normal"/>
    <w:link w:val="BalloonTextChar"/>
    <w:uiPriority w:val="99"/>
    <w:semiHidden/>
    <w:unhideWhenUsed/>
    <w:rsid w:val="00EC0D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C0DC7"/>
    <w:rPr>
      <w:rFonts w:ascii="Tahoma" w:hAnsi="Tahoma" w:cs="Tahoma"/>
      <w:sz w:val="16"/>
      <w:szCs w:val="16"/>
    </w:rPr>
  </w:style>
  <w:style w:type="character" w:customStyle="1" w:styleId="Heading1Char">
    <w:name w:val="Heading 1 Char"/>
    <w:basedOn w:val="DefaultParagraphFont"/>
    <w:link w:val="Heading1"/>
    <w:uiPriority w:val="9"/>
    <w:rsid w:val="00142AD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42AD7"/>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142AD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42AD7"/>
    <w:rPr>
      <w:rFonts w:asciiTheme="majorHAnsi" w:eastAsiaTheme="majorEastAsia" w:hAnsiTheme="majorHAnsi" w:cstheme="majorBidi"/>
      <w:color w:val="17365D" w:themeColor="text2" w:themeShade="BF"/>
      <w:spacing w:val="5"/>
      <w:kern w:val="28"/>
      <w:sz w:val="52"/>
      <w:szCs w:val="52"/>
    </w:rPr>
  </w:style>
  <w:style w:type="table" w:styleId="TableGrid">
    <w:name w:val="Table Grid"/>
    <w:basedOn w:val="TableNormal"/>
    <w:uiPriority w:val="59"/>
    <w:rsid w:val="00E139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
    <w:name w:val="Grid Table 4"/>
    <w:basedOn w:val="TableNormal"/>
    <w:uiPriority w:val="49"/>
    <w:rsid w:val="004265DA"/>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5Dark">
    <w:name w:val="Grid Table 5 Dark"/>
    <w:basedOn w:val="TableNormal"/>
    <w:uiPriority w:val="50"/>
    <w:rsid w:val="004265D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4265D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4-Accent1">
    <w:name w:val="Grid Table 4 Accent 1"/>
    <w:basedOn w:val="TableNormal"/>
    <w:uiPriority w:val="49"/>
    <w:rsid w:val="00FF2ED0"/>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EndNoteBibliographyTitle">
    <w:name w:val="EndNote Bibliography Title"/>
    <w:basedOn w:val="Normal"/>
    <w:link w:val="EndNoteBibliographyTitleChar"/>
    <w:rsid w:val="00D132B5"/>
    <w:pPr>
      <w:spacing w:after="0"/>
      <w:jc w:val="center"/>
    </w:pPr>
    <w:rPr>
      <w:rFonts w:ascii="Calibri" w:hAnsi="Calibri" w:cs="Calibri"/>
      <w:noProof/>
      <w:sz w:val="22"/>
      <w:lang w:val="en-US"/>
    </w:rPr>
  </w:style>
  <w:style w:type="character" w:customStyle="1" w:styleId="EndNoteBibliographyTitleChar">
    <w:name w:val="EndNote Bibliography Title Char"/>
    <w:basedOn w:val="DefaultParagraphFont"/>
    <w:link w:val="EndNoteBibliographyTitle"/>
    <w:rsid w:val="00D132B5"/>
    <w:rPr>
      <w:rFonts w:ascii="Calibri" w:hAnsi="Calibri" w:cs="Calibri"/>
      <w:noProof/>
      <w:lang w:val="en-US"/>
    </w:rPr>
  </w:style>
  <w:style w:type="paragraph" w:customStyle="1" w:styleId="EndNoteBibliography">
    <w:name w:val="EndNote Bibliography"/>
    <w:basedOn w:val="Normal"/>
    <w:link w:val="EndNoteBibliographyChar"/>
    <w:rsid w:val="00D132B5"/>
    <w:pPr>
      <w:spacing w:line="240" w:lineRule="auto"/>
    </w:pPr>
    <w:rPr>
      <w:rFonts w:ascii="Calibri" w:hAnsi="Calibri" w:cs="Calibri"/>
      <w:noProof/>
      <w:sz w:val="22"/>
      <w:lang w:val="en-US"/>
    </w:rPr>
  </w:style>
  <w:style w:type="character" w:customStyle="1" w:styleId="EndNoteBibliographyChar">
    <w:name w:val="EndNote Bibliography Char"/>
    <w:basedOn w:val="DefaultParagraphFont"/>
    <w:link w:val="EndNoteBibliography"/>
    <w:rsid w:val="00D132B5"/>
    <w:rPr>
      <w:rFonts w:ascii="Calibri" w:hAnsi="Calibri" w:cs="Calibri"/>
      <w:noProof/>
      <w:lang w:val="en-US"/>
    </w:rPr>
  </w:style>
  <w:style w:type="character" w:customStyle="1" w:styleId="Heading3Char">
    <w:name w:val="Heading 3 Char"/>
    <w:basedOn w:val="DefaultParagraphFont"/>
    <w:link w:val="Heading3"/>
    <w:uiPriority w:val="9"/>
    <w:rsid w:val="00D0336D"/>
    <w:rPr>
      <w:rFonts w:asciiTheme="majorHAnsi" w:eastAsiaTheme="majorEastAsia" w:hAnsiTheme="majorHAnsi" w:cstheme="majorBidi"/>
      <w:color w:val="243F60" w:themeColor="accent1" w:themeShade="7F"/>
      <w:sz w:val="24"/>
      <w:szCs w:val="24"/>
    </w:rPr>
  </w:style>
  <w:style w:type="character" w:styleId="CommentReference">
    <w:name w:val="annotation reference"/>
    <w:basedOn w:val="DefaultParagraphFont"/>
    <w:uiPriority w:val="99"/>
    <w:semiHidden/>
    <w:unhideWhenUsed/>
    <w:rsid w:val="00F742ED"/>
    <w:rPr>
      <w:sz w:val="16"/>
      <w:szCs w:val="16"/>
    </w:rPr>
  </w:style>
  <w:style w:type="paragraph" w:styleId="CommentText">
    <w:name w:val="annotation text"/>
    <w:basedOn w:val="Normal"/>
    <w:link w:val="CommentTextChar"/>
    <w:uiPriority w:val="99"/>
    <w:unhideWhenUsed/>
    <w:rsid w:val="00F742ED"/>
    <w:pPr>
      <w:spacing w:line="240" w:lineRule="auto"/>
    </w:pPr>
    <w:rPr>
      <w:sz w:val="20"/>
      <w:szCs w:val="20"/>
    </w:rPr>
  </w:style>
  <w:style w:type="character" w:customStyle="1" w:styleId="CommentTextChar">
    <w:name w:val="Comment Text Char"/>
    <w:basedOn w:val="DefaultParagraphFont"/>
    <w:link w:val="CommentText"/>
    <w:uiPriority w:val="99"/>
    <w:rsid w:val="00F742ED"/>
    <w:rPr>
      <w:sz w:val="20"/>
      <w:szCs w:val="20"/>
    </w:rPr>
  </w:style>
  <w:style w:type="paragraph" w:styleId="CommentSubject">
    <w:name w:val="annotation subject"/>
    <w:basedOn w:val="CommentText"/>
    <w:next w:val="CommentText"/>
    <w:link w:val="CommentSubjectChar"/>
    <w:uiPriority w:val="99"/>
    <w:semiHidden/>
    <w:unhideWhenUsed/>
    <w:rsid w:val="00F742ED"/>
    <w:rPr>
      <w:b/>
      <w:bCs/>
    </w:rPr>
  </w:style>
  <w:style w:type="character" w:customStyle="1" w:styleId="CommentSubjectChar">
    <w:name w:val="Comment Subject Char"/>
    <w:basedOn w:val="CommentTextChar"/>
    <w:link w:val="CommentSubject"/>
    <w:uiPriority w:val="99"/>
    <w:semiHidden/>
    <w:rsid w:val="00F742ED"/>
    <w:rPr>
      <w:b/>
      <w:bCs/>
      <w:sz w:val="20"/>
      <w:szCs w:val="20"/>
    </w:rPr>
  </w:style>
  <w:style w:type="paragraph" w:styleId="Header">
    <w:name w:val="header"/>
    <w:basedOn w:val="Normal"/>
    <w:link w:val="HeaderChar"/>
    <w:uiPriority w:val="99"/>
    <w:unhideWhenUsed/>
    <w:rsid w:val="00F742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42ED"/>
  </w:style>
  <w:style w:type="paragraph" w:styleId="Footer">
    <w:name w:val="footer"/>
    <w:basedOn w:val="Normal"/>
    <w:link w:val="FooterChar"/>
    <w:uiPriority w:val="99"/>
    <w:unhideWhenUsed/>
    <w:rsid w:val="00F742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42ED"/>
  </w:style>
  <w:style w:type="character" w:styleId="LineNumber">
    <w:name w:val="line number"/>
    <w:basedOn w:val="DefaultParagraphFont"/>
    <w:uiPriority w:val="99"/>
    <w:semiHidden/>
    <w:unhideWhenUsed/>
    <w:rsid w:val="00F742ED"/>
  </w:style>
  <w:style w:type="paragraph" w:styleId="Quote">
    <w:name w:val="Quote"/>
    <w:basedOn w:val="Normal"/>
    <w:next w:val="Normal"/>
    <w:link w:val="QuoteChar"/>
    <w:uiPriority w:val="29"/>
    <w:qFormat/>
    <w:rsid w:val="005B6CAA"/>
    <w:pPr>
      <w:spacing w:before="200" w:after="160"/>
      <w:ind w:left="864" w:right="864"/>
    </w:pPr>
    <w:rPr>
      <w:i/>
      <w:iCs/>
      <w:color w:val="404040" w:themeColor="text1" w:themeTint="BF"/>
    </w:rPr>
  </w:style>
  <w:style w:type="character" w:customStyle="1" w:styleId="QuoteChar">
    <w:name w:val="Quote Char"/>
    <w:basedOn w:val="DefaultParagraphFont"/>
    <w:link w:val="Quote"/>
    <w:uiPriority w:val="29"/>
    <w:rsid w:val="005B6CAA"/>
    <w:rPr>
      <w:i/>
      <w:iCs/>
      <w:color w:val="404040" w:themeColor="text1" w:themeTint="BF"/>
      <w:sz w:val="24"/>
    </w:rPr>
  </w:style>
  <w:style w:type="character" w:styleId="Strong">
    <w:name w:val="Strong"/>
    <w:basedOn w:val="DefaultParagraphFont"/>
    <w:uiPriority w:val="22"/>
    <w:qFormat/>
    <w:rsid w:val="00597658"/>
    <w:rPr>
      <w:b/>
      <w:bCs/>
    </w:rPr>
  </w:style>
  <w:style w:type="paragraph" w:styleId="FootnoteText">
    <w:name w:val="footnote text"/>
    <w:basedOn w:val="Normal"/>
    <w:link w:val="FootnoteTextChar"/>
    <w:uiPriority w:val="99"/>
    <w:semiHidden/>
    <w:unhideWhenUsed/>
    <w:rsid w:val="005B3D3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B3D33"/>
    <w:rPr>
      <w:sz w:val="20"/>
      <w:szCs w:val="20"/>
    </w:rPr>
  </w:style>
  <w:style w:type="character" w:styleId="FootnoteReference">
    <w:name w:val="footnote reference"/>
    <w:basedOn w:val="DefaultParagraphFont"/>
    <w:uiPriority w:val="99"/>
    <w:semiHidden/>
    <w:unhideWhenUsed/>
    <w:rsid w:val="005B3D33"/>
    <w:rPr>
      <w:vertAlign w:val="superscript"/>
    </w:rPr>
  </w:style>
  <w:style w:type="character" w:styleId="Hyperlink">
    <w:name w:val="Hyperlink"/>
    <w:basedOn w:val="DefaultParagraphFont"/>
    <w:uiPriority w:val="99"/>
    <w:unhideWhenUsed/>
    <w:rsid w:val="000C4DE6"/>
    <w:rPr>
      <w:color w:val="0000FF" w:themeColor="hyperlink"/>
      <w:u w:val="single"/>
    </w:rPr>
  </w:style>
  <w:style w:type="table" w:styleId="PlainTable3">
    <w:name w:val="Plain Table 3"/>
    <w:basedOn w:val="TableNormal"/>
    <w:uiPriority w:val="43"/>
    <w:rsid w:val="00145A9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UnresolvedMention1">
    <w:name w:val="Unresolved Mention1"/>
    <w:basedOn w:val="DefaultParagraphFont"/>
    <w:uiPriority w:val="99"/>
    <w:semiHidden/>
    <w:unhideWhenUsed/>
    <w:rsid w:val="005A1A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1904028">
      <w:bodyDiv w:val="1"/>
      <w:marLeft w:val="0"/>
      <w:marRight w:val="0"/>
      <w:marTop w:val="0"/>
      <w:marBottom w:val="0"/>
      <w:divBdr>
        <w:top w:val="none" w:sz="0" w:space="0" w:color="auto"/>
        <w:left w:val="none" w:sz="0" w:space="0" w:color="auto"/>
        <w:bottom w:val="none" w:sz="0" w:space="0" w:color="auto"/>
        <w:right w:val="none" w:sz="0" w:space="0" w:color="auto"/>
      </w:divBdr>
      <w:divsChild>
        <w:div w:id="113863731">
          <w:marLeft w:val="0"/>
          <w:marRight w:val="0"/>
          <w:marTop w:val="0"/>
          <w:marBottom w:val="0"/>
          <w:divBdr>
            <w:top w:val="none" w:sz="0" w:space="0" w:color="auto"/>
            <w:left w:val="none" w:sz="0" w:space="0" w:color="auto"/>
            <w:bottom w:val="none" w:sz="0" w:space="0" w:color="auto"/>
            <w:right w:val="none" w:sz="0" w:space="0" w:color="auto"/>
          </w:divBdr>
        </w:div>
      </w:divsChild>
    </w:div>
    <w:div w:id="405610243">
      <w:bodyDiv w:val="1"/>
      <w:marLeft w:val="0"/>
      <w:marRight w:val="0"/>
      <w:marTop w:val="0"/>
      <w:marBottom w:val="0"/>
      <w:divBdr>
        <w:top w:val="none" w:sz="0" w:space="0" w:color="auto"/>
        <w:left w:val="none" w:sz="0" w:space="0" w:color="auto"/>
        <w:bottom w:val="none" w:sz="0" w:space="0" w:color="auto"/>
        <w:right w:val="none" w:sz="0" w:space="0" w:color="auto"/>
      </w:divBdr>
    </w:div>
    <w:div w:id="503131838">
      <w:bodyDiv w:val="1"/>
      <w:marLeft w:val="0"/>
      <w:marRight w:val="0"/>
      <w:marTop w:val="0"/>
      <w:marBottom w:val="0"/>
      <w:divBdr>
        <w:top w:val="none" w:sz="0" w:space="0" w:color="auto"/>
        <w:left w:val="none" w:sz="0" w:space="0" w:color="auto"/>
        <w:bottom w:val="none" w:sz="0" w:space="0" w:color="auto"/>
        <w:right w:val="none" w:sz="0" w:space="0" w:color="auto"/>
      </w:divBdr>
    </w:div>
    <w:div w:id="802699252">
      <w:bodyDiv w:val="1"/>
      <w:marLeft w:val="0"/>
      <w:marRight w:val="0"/>
      <w:marTop w:val="0"/>
      <w:marBottom w:val="0"/>
      <w:divBdr>
        <w:top w:val="none" w:sz="0" w:space="0" w:color="auto"/>
        <w:left w:val="none" w:sz="0" w:space="0" w:color="auto"/>
        <w:bottom w:val="none" w:sz="0" w:space="0" w:color="auto"/>
        <w:right w:val="none" w:sz="0" w:space="0" w:color="auto"/>
      </w:divBdr>
    </w:div>
    <w:div w:id="1133017428">
      <w:bodyDiv w:val="1"/>
      <w:marLeft w:val="0"/>
      <w:marRight w:val="0"/>
      <w:marTop w:val="0"/>
      <w:marBottom w:val="0"/>
      <w:divBdr>
        <w:top w:val="none" w:sz="0" w:space="0" w:color="auto"/>
        <w:left w:val="none" w:sz="0" w:space="0" w:color="auto"/>
        <w:bottom w:val="none" w:sz="0" w:space="0" w:color="auto"/>
        <w:right w:val="none" w:sz="0" w:space="0" w:color="auto"/>
      </w:divBdr>
      <w:divsChild>
        <w:div w:id="976489975">
          <w:marLeft w:val="0"/>
          <w:marRight w:val="0"/>
          <w:marTop w:val="0"/>
          <w:marBottom w:val="0"/>
          <w:divBdr>
            <w:top w:val="none" w:sz="0" w:space="0" w:color="auto"/>
            <w:left w:val="none" w:sz="0" w:space="0" w:color="auto"/>
            <w:bottom w:val="none" w:sz="0" w:space="0" w:color="auto"/>
            <w:right w:val="none" w:sz="0" w:space="0" w:color="auto"/>
          </w:divBdr>
        </w:div>
      </w:divsChild>
    </w:div>
    <w:div w:id="1701976827">
      <w:bodyDiv w:val="1"/>
      <w:marLeft w:val="0"/>
      <w:marRight w:val="0"/>
      <w:marTop w:val="0"/>
      <w:marBottom w:val="0"/>
      <w:divBdr>
        <w:top w:val="none" w:sz="0" w:space="0" w:color="auto"/>
        <w:left w:val="none" w:sz="0" w:space="0" w:color="auto"/>
        <w:bottom w:val="none" w:sz="0" w:space="0" w:color="auto"/>
        <w:right w:val="none" w:sz="0" w:space="0" w:color="auto"/>
      </w:divBdr>
    </w:div>
    <w:div w:id="1842237050">
      <w:bodyDiv w:val="1"/>
      <w:marLeft w:val="0"/>
      <w:marRight w:val="0"/>
      <w:marTop w:val="0"/>
      <w:marBottom w:val="0"/>
      <w:divBdr>
        <w:top w:val="none" w:sz="0" w:space="0" w:color="auto"/>
        <w:left w:val="none" w:sz="0" w:space="0" w:color="auto"/>
        <w:bottom w:val="none" w:sz="0" w:space="0" w:color="auto"/>
        <w:right w:val="none" w:sz="0" w:space="0" w:color="auto"/>
      </w:divBdr>
    </w:div>
    <w:div w:id="1966082433">
      <w:bodyDiv w:val="1"/>
      <w:marLeft w:val="0"/>
      <w:marRight w:val="0"/>
      <w:marTop w:val="0"/>
      <w:marBottom w:val="0"/>
      <w:divBdr>
        <w:top w:val="none" w:sz="0" w:space="0" w:color="auto"/>
        <w:left w:val="none" w:sz="0" w:space="0" w:color="auto"/>
        <w:bottom w:val="none" w:sz="0" w:space="0" w:color="auto"/>
        <w:right w:val="none" w:sz="0" w:space="0" w:color="auto"/>
      </w:divBdr>
    </w:div>
    <w:div w:id="1973823061">
      <w:bodyDiv w:val="1"/>
      <w:marLeft w:val="0"/>
      <w:marRight w:val="0"/>
      <w:marTop w:val="0"/>
      <w:marBottom w:val="0"/>
      <w:divBdr>
        <w:top w:val="none" w:sz="0" w:space="0" w:color="auto"/>
        <w:left w:val="none" w:sz="0" w:space="0" w:color="auto"/>
        <w:bottom w:val="none" w:sz="0" w:space="0" w:color="auto"/>
        <w:right w:val="none" w:sz="0" w:space="0" w:color="auto"/>
      </w:divBdr>
      <w:divsChild>
        <w:div w:id="454105702">
          <w:marLeft w:val="0"/>
          <w:marRight w:val="0"/>
          <w:marTop w:val="0"/>
          <w:marBottom w:val="0"/>
          <w:divBdr>
            <w:top w:val="none" w:sz="0" w:space="0" w:color="auto"/>
            <w:left w:val="none" w:sz="0" w:space="0" w:color="auto"/>
            <w:bottom w:val="none" w:sz="0" w:space="0" w:color="auto"/>
            <w:right w:val="none" w:sz="0" w:space="0" w:color="auto"/>
          </w:divBdr>
        </w:div>
        <w:div w:id="625359413">
          <w:marLeft w:val="0"/>
          <w:marRight w:val="0"/>
          <w:marTop w:val="0"/>
          <w:marBottom w:val="0"/>
          <w:divBdr>
            <w:top w:val="none" w:sz="0" w:space="0" w:color="auto"/>
            <w:left w:val="none" w:sz="0" w:space="0" w:color="auto"/>
            <w:bottom w:val="none" w:sz="0" w:space="0" w:color="auto"/>
            <w:right w:val="none" w:sz="0" w:space="0" w:color="auto"/>
          </w:divBdr>
        </w:div>
        <w:div w:id="1258295192">
          <w:marLeft w:val="0"/>
          <w:marRight w:val="0"/>
          <w:marTop w:val="0"/>
          <w:marBottom w:val="0"/>
          <w:divBdr>
            <w:top w:val="none" w:sz="0" w:space="0" w:color="auto"/>
            <w:left w:val="none" w:sz="0" w:space="0" w:color="auto"/>
            <w:bottom w:val="none" w:sz="0" w:space="0" w:color="auto"/>
            <w:right w:val="none" w:sz="0" w:space="0" w:color="auto"/>
          </w:divBdr>
        </w:div>
        <w:div w:id="1323435545">
          <w:marLeft w:val="0"/>
          <w:marRight w:val="0"/>
          <w:marTop w:val="0"/>
          <w:marBottom w:val="0"/>
          <w:divBdr>
            <w:top w:val="none" w:sz="0" w:space="0" w:color="auto"/>
            <w:left w:val="none" w:sz="0" w:space="0" w:color="auto"/>
            <w:bottom w:val="none" w:sz="0" w:space="0" w:color="auto"/>
            <w:right w:val="none" w:sz="0" w:space="0" w:color="auto"/>
          </w:divBdr>
        </w:div>
      </w:divsChild>
    </w:div>
    <w:div w:id="2080865890">
      <w:bodyDiv w:val="1"/>
      <w:marLeft w:val="0"/>
      <w:marRight w:val="0"/>
      <w:marTop w:val="0"/>
      <w:marBottom w:val="0"/>
      <w:divBdr>
        <w:top w:val="none" w:sz="0" w:space="0" w:color="auto"/>
        <w:left w:val="none" w:sz="0" w:space="0" w:color="auto"/>
        <w:bottom w:val="none" w:sz="0" w:space="0" w:color="auto"/>
        <w:right w:val="none" w:sz="0" w:space="0" w:color="auto"/>
      </w:divBdr>
      <w:divsChild>
        <w:div w:id="1008874646">
          <w:marLeft w:val="0"/>
          <w:marRight w:val="0"/>
          <w:marTop w:val="0"/>
          <w:marBottom w:val="0"/>
          <w:divBdr>
            <w:top w:val="none" w:sz="0" w:space="0" w:color="auto"/>
            <w:left w:val="none" w:sz="0" w:space="0" w:color="auto"/>
            <w:bottom w:val="none" w:sz="0" w:space="0" w:color="auto"/>
            <w:right w:val="none" w:sz="0" w:space="0" w:color="auto"/>
          </w:divBdr>
        </w:div>
      </w:divsChild>
    </w:div>
    <w:div w:id="2098741886">
      <w:bodyDiv w:val="1"/>
      <w:marLeft w:val="0"/>
      <w:marRight w:val="0"/>
      <w:marTop w:val="0"/>
      <w:marBottom w:val="0"/>
      <w:divBdr>
        <w:top w:val="none" w:sz="0" w:space="0" w:color="auto"/>
        <w:left w:val="none" w:sz="0" w:space="0" w:color="auto"/>
        <w:bottom w:val="none" w:sz="0" w:space="0" w:color="auto"/>
        <w:right w:val="none" w:sz="0" w:space="0" w:color="auto"/>
      </w:divBdr>
      <w:divsChild>
        <w:div w:id="11965754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6876CD-7EB2-4BFA-BB7F-EFCAEDE68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1612</TotalTime>
  <Pages>35</Pages>
  <Words>37702</Words>
  <Characters>214903</Characters>
  <Application>Microsoft Office Word</Application>
  <DocSecurity>0</DocSecurity>
  <Lines>1790</Lines>
  <Paragraphs>504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252101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ard31</dc:creator>
  <cp:keywords/>
  <dc:description/>
  <cp:lastModifiedBy>amy donovan</cp:lastModifiedBy>
  <cp:revision>8</cp:revision>
  <cp:lastPrinted>2017-09-22T17:51:00Z</cp:lastPrinted>
  <dcterms:created xsi:type="dcterms:W3CDTF">2019-03-11T18:51:00Z</dcterms:created>
  <dcterms:modified xsi:type="dcterms:W3CDTF">2019-03-22T12:16:00Z</dcterms:modified>
</cp:coreProperties>
</file>