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F0C927" w14:textId="77777777" w:rsidR="00267314" w:rsidRPr="00503D9B" w:rsidRDefault="00267314" w:rsidP="00267314">
      <w:pPr>
        <w:pStyle w:val="BATitle"/>
      </w:pPr>
      <w:r>
        <w:rPr>
          <w:rFonts w:hint="eastAsia"/>
          <w:lang w:eastAsia="zh-CN"/>
        </w:rPr>
        <w:t>Understanding</w:t>
      </w:r>
      <w:r>
        <w:rPr>
          <w:lang w:eastAsia="zh-CN"/>
        </w:rPr>
        <w:t xml:space="preserve"> </w:t>
      </w:r>
      <w:r w:rsidR="00DE3AE2">
        <w:t>Fluoroethylene Carbonate and Vinylene C</w:t>
      </w:r>
      <w:r>
        <w:t>ar</w:t>
      </w:r>
      <w:r w:rsidR="00DE3AE2">
        <w:t>bonate Based Electrolytes for Si Anodes in Lithium Ion B</w:t>
      </w:r>
      <w:r>
        <w:t>at</w:t>
      </w:r>
      <w:r w:rsidR="00DE3AE2">
        <w:t>teries with NMR S</w:t>
      </w:r>
      <w:r w:rsidR="004D71F0">
        <w:t>pectroscopy</w:t>
      </w:r>
    </w:p>
    <w:p w14:paraId="3F61BF06" w14:textId="77777777" w:rsidR="00267314" w:rsidRPr="00267314" w:rsidRDefault="00267314" w:rsidP="00267314">
      <w:pPr>
        <w:pStyle w:val="BBAuthorName"/>
      </w:pPr>
    </w:p>
    <w:p w14:paraId="23EA2B90" w14:textId="77777777" w:rsidR="00267314" w:rsidRDefault="00267314" w:rsidP="00267314">
      <w:pPr>
        <w:pStyle w:val="BBAuthorName"/>
        <w:spacing w:line="360" w:lineRule="auto"/>
        <w:rPr>
          <w:vertAlign w:val="superscript"/>
        </w:rPr>
      </w:pPr>
      <w:r w:rsidRPr="00503D9B">
        <w:t>Yanting Jin,</w:t>
      </w:r>
      <w:r w:rsidRPr="00E603E2">
        <w:rPr>
          <w:vertAlign w:val="superscript"/>
        </w:rPr>
        <w:t>†</w:t>
      </w:r>
      <w:r w:rsidRPr="00503D9B">
        <w:t xml:space="preserve"> Nis-Julian </w:t>
      </w:r>
      <w:r>
        <w:t xml:space="preserve">H. </w:t>
      </w:r>
      <w:r w:rsidRPr="00503D9B">
        <w:t>Kneusels,</w:t>
      </w:r>
      <w:r w:rsidRPr="00E603E2">
        <w:rPr>
          <w:vertAlign w:val="superscript"/>
        </w:rPr>
        <w:t>†</w:t>
      </w:r>
      <w:r w:rsidRPr="00503D9B">
        <w:t xml:space="preserve"> Lauren E. Marbella,</w:t>
      </w:r>
      <w:r w:rsidRPr="00E603E2">
        <w:rPr>
          <w:vertAlign w:val="superscript"/>
        </w:rPr>
        <w:t>†</w:t>
      </w:r>
      <w:r w:rsidRPr="00503D9B">
        <w:t xml:space="preserve"> Elizabeth Castillo-Martínez,</w:t>
      </w:r>
      <w:r w:rsidRPr="00E603E2">
        <w:rPr>
          <w:vertAlign w:val="superscript"/>
        </w:rPr>
        <w:t>†</w:t>
      </w:r>
      <w:r>
        <w:rPr>
          <w:vertAlign w:val="superscript"/>
        </w:rPr>
        <w:t xml:space="preserve"> </w:t>
      </w:r>
      <w:r w:rsidRPr="00503D9B">
        <w:t>Pieter C. M. M. Magusin,</w:t>
      </w:r>
      <w:r w:rsidRPr="00E603E2">
        <w:rPr>
          <w:vertAlign w:val="superscript"/>
        </w:rPr>
        <w:t>†</w:t>
      </w:r>
      <w:r w:rsidRPr="00503D9B">
        <w:t xml:space="preserve"> </w:t>
      </w:r>
      <w:r>
        <w:t xml:space="preserve">Robert S. </w:t>
      </w:r>
      <w:r w:rsidRPr="00523723">
        <w:t>Weatherup</w:t>
      </w:r>
      <w:r>
        <w:t>,</w:t>
      </w:r>
      <w:r w:rsidRPr="00E603E2">
        <w:rPr>
          <w:vertAlign w:val="superscript"/>
        </w:rPr>
        <w:t>†</w:t>
      </w:r>
      <w:r w:rsidRPr="00C11A92">
        <w:t xml:space="preserve"> </w:t>
      </w:r>
      <w:r w:rsidR="006833F8">
        <w:t>Erlendur J</w:t>
      </w:r>
      <w:r w:rsidR="006833F8" w:rsidRPr="006833F8">
        <w:t>ó</w:t>
      </w:r>
      <w:r w:rsidR="00B8165C" w:rsidRPr="00B8165C">
        <w:t>nsson</w:t>
      </w:r>
      <w:r w:rsidR="00B8165C">
        <w:t>,</w:t>
      </w:r>
      <w:r w:rsidR="00B8165C" w:rsidRPr="00E603E2">
        <w:rPr>
          <w:vertAlign w:val="superscript"/>
        </w:rPr>
        <w:t>†</w:t>
      </w:r>
      <w:r w:rsidR="00B8165C">
        <w:t xml:space="preserve"> </w:t>
      </w:r>
      <w:r w:rsidR="00F0691A">
        <w:t>Tao Liu,</w:t>
      </w:r>
      <w:r w:rsidR="00F0691A" w:rsidRPr="00E603E2">
        <w:rPr>
          <w:vertAlign w:val="superscript"/>
        </w:rPr>
        <w:t>†</w:t>
      </w:r>
      <w:r w:rsidR="00F0691A">
        <w:t xml:space="preserve"> </w:t>
      </w:r>
      <w:r w:rsidRPr="00503D9B">
        <w:t>Subhradip Paul,</w:t>
      </w:r>
      <w:r>
        <w:rPr>
          <w:vertAlign w:val="superscript"/>
        </w:rPr>
        <w:t>§</w:t>
      </w:r>
      <w:r>
        <w:t xml:space="preserve"> </w:t>
      </w:r>
      <w:r w:rsidRPr="00503D9B">
        <w:t>and Clare P. Grey*</w:t>
      </w:r>
      <w:r w:rsidRPr="00503D9B">
        <w:rPr>
          <w:vertAlign w:val="superscript"/>
        </w:rPr>
        <w:t>,</w:t>
      </w:r>
      <w:r w:rsidRPr="00E603E2">
        <w:rPr>
          <w:vertAlign w:val="superscript"/>
        </w:rPr>
        <w:t>†</w:t>
      </w:r>
    </w:p>
    <w:p w14:paraId="6995F9BE" w14:textId="77777777" w:rsidR="00B8165C" w:rsidRPr="00B8165C" w:rsidRDefault="00B8165C" w:rsidP="00B8165C">
      <w:pPr>
        <w:pStyle w:val="BCAuthorAddress"/>
      </w:pPr>
    </w:p>
    <w:p w14:paraId="399AE456" w14:textId="77777777" w:rsidR="00267314" w:rsidRDefault="00267314" w:rsidP="00267314">
      <w:pPr>
        <w:pStyle w:val="BCAuthorAddress"/>
        <w:spacing w:line="360" w:lineRule="auto"/>
      </w:pPr>
      <w:r w:rsidRPr="00E603E2">
        <w:rPr>
          <w:vertAlign w:val="superscript"/>
        </w:rPr>
        <w:t>†</w:t>
      </w:r>
      <w:r w:rsidRPr="00503D9B">
        <w:t>Department of Chemistry, University of Cambridge, Lensfield Road, Cambridge CB2 1EW, United Kingdom</w:t>
      </w:r>
    </w:p>
    <w:p w14:paraId="063689D1" w14:textId="77777777" w:rsidR="00267314" w:rsidRDefault="00267314" w:rsidP="00267314">
      <w:pPr>
        <w:pStyle w:val="BCAuthorAddress"/>
        <w:spacing w:line="360" w:lineRule="auto"/>
      </w:pPr>
      <w:r>
        <w:rPr>
          <w:vertAlign w:val="superscript"/>
        </w:rPr>
        <w:t>§</w:t>
      </w:r>
      <w:r w:rsidRPr="00503D9B">
        <w:t>DNP MAS NMR Facility, Sir Peter Mansfield Magnetic Resonance Centre, University of Nottingham</w:t>
      </w:r>
      <w:r w:rsidRPr="00503D9B">
        <w:rPr>
          <w:lang w:val="en-GB" w:eastAsia="zh-CN"/>
        </w:rPr>
        <w:t>,</w:t>
      </w:r>
      <w:r w:rsidRPr="00503D9B">
        <w:t xml:space="preserve"> Nottingham NG7 2RD, United Kingdom</w:t>
      </w:r>
    </w:p>
    <w:p w14:paraId="7551D0D8" w14:textId="77777777" w:rsidR="004D233E" w:rsidRPr="00BD7AA0" w:rsidRDefault="00E71831" w:rsidP="00BD7AA0">
      <w:pPr>
        <w:pStyle w:val="BDAbstract"/>
        <w:rPr>
          <w:rFonts w:ascii="Times New Roman" w:hAnsi="Times New Roman"/>
          <w:color w:val="000000"/>
        </w:rPr>
      </w:pPr>
      <w:r w:rsidRPr="006532A9">
        <w:rPr>
          <w:rStyle w:val="BDAbstractTitleChar"/>
        </w:rPr>
        <w:t>ABSTRACT:</w:t>
      </w:r>
      <w:r w:rsidRPr="00BE533F">
        <w:t xml:space="preserve"> </w:t>
      </w:r>
      <w:r w:rsidR="00267314" w:rsidRPr="004C63BE">
        <w:rPr>
          <w:rFonts w:ascii="Times New Roman" w:hAnsi="Times New Roman"/>
          <w:color w:val="000000"/>
        </w:rPr>
        <w:t>Fluoroethylene carbonate (FEC) and vinylene carbonate (VC) are widely used as electrolyte additives in lithium ion batteri</w:t>
      </w:r>
      <w:r w:rsidR="00805C86">
        <w:rPr>
          <w:rFonts w:ascii="Times New Roman" w:hAnsi="Times New Roman"/>
          <w:color w:val="000000"/>
        </w:rPr>
        <w:t xml:space="preserve">es. </w:t>
      </w:r>
      <w:r w:rsidR="00267314" w:rsidRPr="004C63BE">
        <w:rPr>
          <w:rFonts w:ascii="Times New Roman" w:hAnsi="Times New Roman"/>
          <w:color w:val="000000"/>
        </w:rPr>
        <w:t>Here we analyze the solid electrolyte interphase (SEI) formed on binder-free silicon nanowires (SiNWs) electrodes in pure FEC or VC electrolytes containing 1 M LiPF</w:t>
      </w:r>
      <w:r w:rsidR="00267314" w:rsidRPr="00111129">
        <w:rPr>
          <w:rFonts w:ascii="Times New Roman" w:hAnsi="Times New Roman"/>
          <w:color w:val="000000"/>
          <w:vertAlign w:val="subscript"/>
        </w:rPr>
        <w:t>6</w:t>
      </w:r>
      <w:r w:rsidR="00267314" w:rsidRPr="004C63BE">
        <w:rPr>
          <w:rFonts w:ascii="Times New Roman" w:hAnsi="Times New Roman"/>
          <w:color w:val="000000"/>
        </w:rPr>
        <w:t xml:space="preserve"> by solid-state nuclear magnetic resonance (ssNMR) with and without dynamic nuclear polarization (DNP) enhancement. We find that the polymeric SEIs formed in pure FEC or VC electrolytes consist mainly of cross-linked polyethylene oxide (PEO) and aliphatic chain functionalities along with </w:t>
      </w:r>
      <w:r w:rsidR="00383FE5">
        <w:rPr>
          <w:rFonts w:ascii="Times New Roman" w:hAnsi="Times New Roman"/>
          <w:color w:val="000000"/>
        </w:rPr>
        <w:t>additional</w:t>
      </w:r>
      <w:r w:rsidR="00267314" w:rsidRPr="004C63BE">
        <w:rPr>
          <w:rFonts w:ascii="Times New Roman" w:hAnsi="Times New Roman"/>
          <w:color w:val="000000"/>
        </w:rPr>
        <w:t xml:space="preserve"> carbonate and carboxylate species. The formation of branched fragments is further confirmed by </w:t>
      </w:r>
      <w:r w:rsidR="00267314" w:rsidRPr="00111129">
        <w:rPr>
          <w:rFonts w:ascii="Times New Roman" w:hAnsi="Times New Roman"/>
          <w:color w:val="000000"/>
          <w:vertAlign w:val="superscript"/>
        </w:rPr>
        <w:t>13</w:t>
      </w:r>
      <w:r w:rsidR="00267314" w:rsidRPr="004C63BE">
        <w:rPr>
          <w:rFonts w:ascii="Times New Roman" w:hAnsi="Times New Roman"/>
          <w:color w:val="000000"/>
        </w:rPr>
        <w:t>C-</w:t>
      </w:r>
      <w:r w:rsidR="00267314" w:rsidRPr="00111129">
        <w:rPr>
          <w:rFonts w:ascii="Times New Roman" w:hAnsi="Times New Roman"/>
          <w:color w:val="000000"/>
          <w:vertAlign w:val="superscript"/>
        </w:rPr>
        <w:t>13</w:t>
      </w:r>
      <w:r w:rsidR="00267314" w:rsidRPr="004C63BE">
        <w:rPr>
          <w:rFonts w:ascii="Times New Roman" w:hAnsi="Times New Roman"/>
          <w:color w:val="000000"/>
        </w:rPr>
        <w:t xml:space="preserve">C correlation NMR experiments. The presence of cross-linked PEO-type polymers in FEC and VC correlates with good capacity retention </w:t>
      </w:r>
      <w:r w:rsidR="00BD7AA0">
        <w:rPr>
          <w:rFonts w:ascii="Times New Roman" w:hAnsi="Times New Roman"/>
          <w:color w:val="000000"/>
        </w:rPr>
        <w:t>and high C</w:t>
      </w:r>
      <w:r w:rsidR="004D233E">
        <w:rPr>
          <w:rFonts w:ascii="Times New Roman" w:hAnsi="Times New Roman"/>
          <w:color w:val="000000"/>
        </w:rPr>
        <w:t>oulombic efficiencies of the SiNWs</w:t>
      </w:r>
      <w:r w:rsidR="00111129">
        <w:rPr>
          <w:rFonts w:ascii="Times New Roman" w:hAnsi="Times New Roman"/>
          <w:color w:val="000000"/>
        </w:rPr>
        <w:t xml:space="preserve">. </w:t>
      </w:r>
      <w:r w:rsidR="00267314" w:rsidRPr="004C63BE">
        <w:rPr>
          <w:rFonts w:ascii="Times New Roman" w:hAnsi="Times New Roman"/>
          <w:color w:val="000000"/>
        </w:rPr>
        <w:t xml:space="preserve">Using </w:t>
      </w:r>
      <w:r w:rsidR="00267314" w:rsidRPr="00111129">
        <w:rPr>
          <w:rFonts w:ascii="Times New Roman" w:hAnsi="Times New Roman"/>
          <w:color w:val="000000"/>
          <w:vertAlign w:val="superscript"/>
        </w:rPr>
        <w:t>29</w:t>
      </w:r>
      <w:r w:rsidR="00267314" w:rsidRPr="004C63BE">
        <w:rPr>
          <w:rFonts w:ascii="Times New Roman" w:hAnsi="Times New Roman"/>
          <w:color w:val="000000"/>
        </w:rPr>
        <w:t xml:space="preserve">Si DNP NMR, we are able to probe the interfacial region between SEI and the Si surface for the first time with NMR spectroscopy. Organosiloxanes are identified to form upon cycling, confirming that some of the organic SEI is covalently bonded to the Si surface. </w:t>
      </w:r>
      <w:r w:rsidR="00267314" w:rsidRPr="00C40C3E">
        <w:rPr>
          <w:rFonts w:ascii="Times New Roman" w:hAnsi="Times New Roman"/>
          <w:color w:val="000000"/>
        </w:rPr>
        <w:t xml:space="preserve">We suggest that </w:t>
      </w:r>
      <w:r w:rsidR="002E69E2" w:rsidRPr="00C40C3E">
        <w:rPr>
          <w:rFonts w:ascii="Times New Roman" w:hAnsi="Times New Roman"/>
          <w:color w:val="000000"/>
        </w:rPr>
        <w:t>both the</w:t>
      </w:r>
      <w:r w:rsidR="00267314" w:rsidRPr="00C40C3E">
        <w:rPr>
          <w:rFonts w:ascii="Times New Roman" w:hAnsi="Times New Roman"/>
          <w:color w:val="000000"/>
        </w:rPr>
        <w:t xml:space="preserve"> </w:t>
      </w:r>
      <w:r w:rsidR="00FD3342" w:rsidRPr="00C40C3E">
        <w:rPr>
          <w:rFonts w:ascii="Times New Roman" w:hAnsi="Times New Roman"/>
          <w:color w:val="000000"/>
        </w:rPr>
        <w:t xml:space="preserve">polymeric structure of </w:t>
      </w:r>
      <w:r w:rsidR="002E69E2" w:rsidRPr="00C40C3E">
        <w:rPr>
          <w:rFonts w:ascii="Times New Roman" w:hAnsi="Times New Roman"/>
          <w:color w:val="000000"/>
        </w:rPr>
        <w:t xml:space="preserve">the SEI </w:t>
      </w:r>
      <w:r w:rsidR="00FD3342" w:rsidRPr="00C40C3E">
        <w:rPr>
          <w:rFonts w:ascii="Times New Roman" w:hAnsi="Times New Roman"/>
          <w:color w:val="000000"/>
        </w:rPr>
        <w:t xml:space="preserve">and </w:t>
      </w:r>
      <w:r w:rsidR="00C40C3E">
        <w:rPr>
          <w:rFonts w:ascii="Times New Roman" w:hAnsi="Times New Roman"/>
          <w:color w:val="000000"/>
        </w:rPr>
        <w:t xml:space="preserve">the </w:t>
      </w:r>
      <w:r w:rsidR="004D233E" w:rsidRPr="00C40C3E">
        <w:rPr>
          <w:rFonts w:ascii="Times New Roman" w:hAnsi="Times New Roman"/>
          <w:color w:val="000000"/>
        </w:rPr>
        <w:t xml:space="preserve">nature of its adhesion to the redox-active materials </w:t>
      </w:r>
      <w:r w:rsidR="002E69E2" w:rsidRPr="00C40C3E">
        <w:rPr>
          <w:rFonts w:ascii="Times New Roman" w:hAnsi="Times New Roman"/>
          <w:color w:val="000000"/>
        </w:rPr>
        <w:t xml:space="preserve">are important for </w:t>
      </w:r>
      <w:r w:rsidR="00FD3342" w:rsidRPr="00C40C3E">
        <w:rPr>
          <w:rFonts w:ascii="Times New Roman" w:hAnsi="Times New Roman"/>
          <w:color w:val="000000"/>
        </w:rPr>
        <w:t>electrochemical performance</w:t>
      </w:r>
      <w:r w:rsidR="00111129" w:rsidRPr="00C40C3E">
        <w:rPr>
          <w:rFonts w:ascii="Times New Roman" w:hAnsi="Times New Roman"/>
          <w:color w:val="000000"/>
        </w:rPr>
        <w:t>.</w:t>
      </w:r>
    </w:p>
    <w:p w14:paraId="5EC5D7F7" w14:textId="77777777" w:rsidR="00267314" w:rsidRDefault="00267314" w:rsidP="00267314">
      <w:pPr>
        <w:pStyle w:val="TESectionHeading"/>
      </w:pPr>
      <w:r w:rsidRPr="00503D9B">
        <w:t>Introduction</w:t>
      </w:r>
    </w:p>
    <w:p w14:paraId="66FB1557" w14:textId="77777777" w:rsidR="00267314" w:rsidRPr="00267314" w:rsidRDefault="00267314" w:rsidP="007A0C71">
      <w:pPr>
        <w:pStyle w:val="TAMainText"/>
        <w:sectPr w:rsidR="00267314" w:rsidRPr="00267314" w:rsidSect="00267314">
          <w:footerReference w:type="even" r:id="rId8"/>
          <w:footerReference w:type="default" r:id="rId9"/>
          <w:type w:val="continuous"/>
          <w:pgSz w:w="12240" w:h="15840"/>
          <w:pgMar w:top="720" w:right="1094" w:bottom="720" w:left="1094" w:header="720" w:footer="720" w:gutter="0"/>
          <w:cols w:space="461"/>
        </w:sectPr>
      </w:pPr>
    </w:p>
    <w:p w14:paraId="496E990D" w14:textId="77777777" w:rsidR="00610295" w:rsidRDefault="00267314" w:rsidP="007A0C71">
      <w:pPr>
        <w:pStyle w:val="TAMainText"/>
        <w:rPr>
          <w:lang w:eastAsia="zh-CN"/>
        </w:rPr>
      </w:pPr>
      <w:r>
        <w:lastRenderedPageBreak/>
        <w:t xml:space="preserve">To improve the energy density of next generation rechargeable batteries, </w:t>
      </w:r>
      <w:r w:rsidR="00AD6547">
        <w:t xml:space="preserve">it is imperative to investigate materials with higher capacity, and that can expand the operating voltage window of the battery. </w:t>
      </w:r>
      <w:r>
        <w:t xml:space="preserve">Silicon is a promising anode for lithium ion batteries (LIBs) </w:t>
      </w:r>
      <w:r w:rsidR="00805C86">
        <w:t xml:space="preserve">possessing </w:t>
      </w:r>
      <w:r>
        <w:t>high specific capacity (3579 mAh/g) and low operating voltage (0.1-0.4 V versus Li/Li</w:t>
      </w:r>
      <w:r w:rsidRPr="00B35E36">
        <w:rPr>
          <w:vertAlign w:val="superscript"/>
        </w:rPr>
        <w:t>+</w:t>
      </w:r>
      <w:r>
        <w:t>).</w:t>
      </w:r>
      <w:r w:rsidR="003146C2">
        <w:fldChar w:fldCharType="begin" w:fldLock="1"/>
      </w:r>
      <w:r>
        <w:instrText>ADDIN CSL_CITATION { "citationItems" : [ { "id" : "ITEM-1", "itemData" : { "DOI" : "10.1021/cr500207g", "ISSN" : "1520-6890", "PMID" : "25399614", "author" : [ { "dropping-particle" : "", "family" : "Obrovac", "given" : "M N", "non-dropping-particle" : "", "parse-names" : false, "suffix" : "" }, { "dropping-particle" : "", "family" : "Chevrier", "given" : "V L", "non-dropping-particle" : "", "parse-names" : false, "suffix" : "" } ], "container-title" : "Chemical reviews", "id" : "ITEM-1", "issued" : { "date-parts" : [ [ "2014", "11", "17" ] ] }, "page" : "1144-1502", "title" : "Alloy Negative Electrodes for Li-Ion Batteries.", "type" : "article-journal", "volume" : "114" }, "uris" : [ "http://www.mendeley.com/documents/?uuid=5c07e81e-8d03-4b87-a7cd-ec0addbefb94" ] } ], "mendeley" : { "formattedCitation" : "&lt;sup&gt;1&lt;/sup&gt;", "plainTextFormattedCitation" : "1", "previouslyFormattedCitation" : "&lt;sup&gt;1&lt;/sup&gt;" }, "properties" : {  }, "schema" : "https://github.com/citation-style-language/schema/raw/master/csl-citation.json" }</w:instrText>
      </w:r>
      <w:r w:rsidR="003146C2">
        <w:fldChar w:fldCharType="separate"/>
      </w:r>
      <w:r w:rsidRPr="007D5A85">
        <w:rPr>
          <w:noProof/>
          <w:vertAlign w:val="superscript"/>
        </w:rPr>
        <w:t>1</w:t>
      </w:r>
      <w:r w:rsidR="003146C2">
        <w:fldChar w:fldCharType="end"/>
      </w:r>
      <w:r>
        <w:t xml:space="preserve"> However, the large volume expansion of Si (~300%) during full</w:t>
      </w:r>
      <w:r>
        <w:rPr>
          <w:lang w:eastAsia="zh-CN"/>
        </w:rPr>
        <w:t xml:space="preserve"> </w:t>
      </w:r>
      <w:r>
        <w:t xml:space="preserve">lithiation leads to </w:t>
      </w:r>
      <w:r>
        <w:rPr>
          <w:rFonts w:hint="eastAsia"/>
          <w:lang w:eastAsia="zh-CN"/>
        </w:rPr>
        <w:t>fracturing</w:t>
      </w:r>
      <w:r>
        <w:t xml:space="preserve"> and rapid capacity fade. One strategy to avoid this problem is to use nano-Si, which can sustain the volume variation without significant </w:t>
      </w:r>
      <w:r>
        <w:rPr>
          <w:rFonts w:hint="eastAsia"/>
          <w:lang w:eastAsia="zh-CN"/>
        </w:rPr>
        <w:t>pulverization</w:t>
      </w:r>
      <w:r>
        <w:t>.</w:t>
      </w:r>
      <w:r w:rsidR="003146C2">
        <w:fldChar w:fldCharType="begin" w:fldLock="1"/>
      </w:r>
      <w:r>
        <w:instrText>ADDIN CSL_CITATION { "citationItems" : [ { "id" : "ITEM-1", "itemData" : { "DOI" : "10.1021/cr500207g", "ISSN" : "1520-6890", "PMID" : "25399614", "author" : [ { "dropping-particle" : "", "family" : "Obrovac", "given" : "M N", "non-dropping-particle" : "", "parse-names" : false, "suffix" : "" }, { "dropping-particle" : "", "family" : "Chevrier", "given" : "V L", "non-dropping-particle" : "", "parse-names" : false, "suffix" : "" } ], "container-title" : "Chemical reviews", "id" : "ITEM-1", "issued" : { "date-parts" : [ [ "2014", "11", "17" ] ] }, "page" : "1144-1502", "title" : "Alloy Negative Electrodes for Li-Ion Batteries.", "type" : "article-journal", "volume" : "114" }, "uris" : [ "http://www.mendeley.com/documents/?uuid=5c07e81e-8d03-4b87-a7cd-ec0addbefb94" ] } ], "mendeley" : { "formattedCitation" : "&lt;sup&gt;1&lt;/sup&gt;", "plainTextFormattedCitation" : "1", "previouslyFormattedCitation" : "&lt;sup&gt;1&lt;/sup&gt;" }, "properties" : {  }, "schema" : "https://github.com/citation-style-language/schema/raw/master/csl-citation.json" }</w:instrText>
      </w:r>
      <w:r w:rsidR="003146C2">
        <w:fldChar w:fldCharType="separate"/>
      </w:r>
      <w:r w:rsidRPr="007D5A85">
        <w:rPr>
          <w:noProof/>
          <w:vertAlign w:val="superscript"/>
        </w:rPr>
        <w:t>1</w:t>
      </w:r>
      <w:r w:rsidR="003146C2">
        <w:fldChar w:fldCharType="end"/>
      </w:r>
      <w:r>
        <w:t xml:space="preserve"> Yet, nano-Si has a much larger specific surface area and this leads to more electrolyte decomposition on the Si surface, as conventional carbonate-based electrolytes are unstable below 1.2 V versus Li/Li</w:t>
      </w:r>
      <w:r w:rsidRPr="00B35E36">
        <w:rPr>
          <w:vertAlign w:val="superscript"/>
        </w:rPr>
        <w:t>+</w:t>
      </w:r>
      <w:r w:rsidR="009E166B">
        <w:t>,</w:t>
      </w:r>
      <w:r>
        <w:t xml:space="preserve"> the </w:t>
      </w:r>
      <w:r>
        <w:rPr>
          <w:rFonts w:hint="eastAsia"/>
          <w:lang w:eastAsia="zh-CN"/>
        </w:rPr>
        <w:t xml:space="preserve">electrolyte </w:t>
      </w:r>
      <w:r>
        <w:rPr>
          <w:lang w:eastAsia="zh-CN"/>
        </w:rPr>
        <w:lastRenderedPageBreak/>
        <w:t xml:space="preserve">being </w:t>
      </w:r>
      <w:r>
        <w:rPr>
          <w:rFonts w:hint="eastAsia"/>
          <w:lang w:eastAsia="zh-CN"/>
        </w:rPr>
        <w:t xml:space="preserve">reduced </w:t>
      </w:r>
      <w:r>
        <w:rPr>
          <w:lang w:eastAsia="zh-CN"/>
        </w:rPr>
        <w:t>to</w:t>
      </w:r>
      <w:r>
        <w:rPr>
          <w:rFonts w:hint="eastAsia"/>
          <w:lang w:eastAsia="zh-CN"/>
        </w:rPr>
        <w:t xml:space="preserve"> form a</w:t>
      </w:r>
      <w:r>
        <w:t xml:space="preserve"> passivating layer known as the </w:t>
      </w:r>
      <w:r>
        <w:rPr>
          <w:rFonts w:hint="eastAsia"/>
          <w:lang w:eastAsia="zh-CN"/>
        </w:rPr>
        <w:t>solid electrolyte</w:t>
      </w:r>
      <w:r>
        <w:t xml:space="preserve"> </w:t>
      </w:r>
      <w:r>
        <w:rPr>
          <w:rFonts w:hint="eastAsia"/>
          <w:lang w:eastAsia="zh-CN"/>
        </w:rPr>
        <w:t>interphase</w:t>
      </w:r>
      <w:r>
        <w:rPr>
          <w:lang w:eastAsia="zh-CN"/>
        </w:rPr>
        <w:t xml:space="preserve"> (SEI).</w:t>
      </w:r>
      <w:r w:rsidR="003146C2">
        <w:fldChar w:fldCharType="begin" w:fldLock="1"/>
      </w:r>
      <w:r>
        <w:instrText>ADDIN CSL_CITATION { "citationItems" : [ { "id" : "ITEM-1", "itemData" : { "DOI" : "10.1021/cr030203g", "ISBN" : "1522-2667", "ISSN" : "00092665", "PMID" : "15669157", "abstract" : "Kang Xu was born in Chengdu, China, and received his B.S. degree in Chemistry from Southwest Normal University in Chongqing, China, in 1985 and M.S. in Polymer Chemistry from Lanzhou Institute of Chemical Physics, Academy of Sciences, in 1988. After working on polymer electrolyte materials from 1988 to 1992 at Chengdu Institute of Organic Chemistry, Academy of Sciences, he went to Arizona State University and received a Ph.D. degree in Chemistry in 1996 under the tutelage of C. Austen Angell. From 1997 to 2002, he was awarded the National Research Council Research Associate Fellowship and the American Society for Engineer Education Postdoctoral Fellowship, respectively, and he served during the tenures as a guest researcher at U.S. Army Research Laboratory with T. Richard Jow as academic advisor. He was employed by the U.S. Army Research Laboratory in 2002. His research interests concern materials development for electrochemical energy storage applications, which include lithium or lithium ion batteries and electrochemical capacitors. He won R&amp;D Achievement Awards from the Department of the Army in 1999, 2001, and 2002 for his work on electrolyte materials. He authored over 60 research publications and 11 patents and is a member of the Electrochemical Society.", "author" : [ { "dropping-particle" : "", "family" : "Xu", "given" : "Kang", "non-dropping-particle" : "", "parse-names" : false, "suffix" : "" } ], "container-title" : "Chemical Reviews", "id" : "ITEM-1", "issue" : "10", "issued" : { "date-parts" : [ [ "2004" ] ] }, "page" : "4303-4417", "title" : "Nonaqueous liquid electrolytes for lithium-based rechargeable batteries", "type" : "article-journal", "volume" : "104" }, "uris" : [ "http://www.mendeley.com/documents/?uuid=205ab17a-92c1-4830-b8d9-f89869239278" ] } ], "mendeley" : { "formattedCitation" : "&lt;sup&gt;2&lt;/sup&gt;", "plainTextFormattedCitation" : "2", "previouslyFormattedCitation" : "&lt;sup&gt;2&lt;/sup&gt;" }, "properties" : {  }, "schema" : "https://github.com/citation-style-language/schema/raw/master/csl-citation.json" }</w:instrText>
      </w:r>
      <w:r w:rsidR="003146C2">
        <w:fldChar w:fldCharType="separate"/>
      </w:r>
      <w:r w:rsidRPr="007D5A85">
        <w:rPr>
          <w:noProof/>
          <w:vertAlign w:val="superscript"/>
        </w:rPr>
        <w:t>2</w:t>
      </w:r>
      <w:r w:rsidR="003146C2">
        <w:fldChar w:fldCharType="end"/>
      </w:r>
      <w:r>
        <w:rPr>
          <w:lang w:eastAsia="zh-CN"/>
        </w:rPr>
        <w:t xml:space="preserve"> Formation of a</w:t>
      </w:r>
      <w:r>
        <w:rPr>
          <w:rFonts w:hint="eastAsia"/>
          <w:lang w:eastAsia="zh-CN"/>
        </w:rPr>
        <w:t xml:space="preserve"> </w:t>
      </w:r>
      <w:r>
        <w:rPr>
          <w:lang w:eastAsia="zh-CN"/>
        </w:rPr>
        <w:t>stable</w:t>
      </w:r>
      <w:r>
        <w:rPr>
          <w:rFonts w:hint="eastAsia"/>
          <w:lang w:eastAsia="zh-CN"/>
        </w:rPr>
        <w:t xml:space="preserve"> SEI </w:t>
      </w:r>
      <w:r>
        <w:rPr>
          <w:lang w:eastAsia="zh-CN"/>
        </w:rPr>
        <w:t>can help prevent further electrolyte decomposition</w:t>
      </w:r>
      <w:r>
        <w:t>. While the c</w:t>
      </w:r>
      <w:r w:rsidR="004B4F14">
        <w:t xml:space="preserve">onventional LP30 electrolyte (1 </w:t>
      </w:r>
      <w:r>
        <w:t>M LiPF</w:t>
      </w:r>
      <w:r w:rsidRPr="007D2E85">
        <w:rPr>
          <w:vertAlign w:val="subscript"/>
        </w:rPr>
        <w:t>6</w:t>
      </w:r>
      <w:r>
        <w:rPr>
          <w:vertAlign w:val="subscript"/>
        </w:rPr>
        <w:t xml:space="preserve"> </w:t>
      </w:r>
      <w:r w:rsidRPr="007D2E85">
        <w:t>in</w:t>
      </w:r>
      <w:r>
        <w:rPr>
          <w:vertAlign w:val="subscript"/>
        </w:rPr>
        <w:t xml:space="preserve"> </w:t>
      </w:r>
      <w:r>
        <w:t>ethylene carbonate (EC) and dimethyl carbonate (DMC), 50/50, v/v) forms a stable SEI on graphite anodes used in commercial LIBs, the SEI formed on Si is highly unstable and does not prevent continuous electro</w:t>
      </w:r>
      <w:r w:rsidR="00805C86">
        <w:t xml:space="preserve">lyte break-down. </w:t>
      </w:r>
      <w:r w:rsidR="00591DBD">
        <w:t>The</w:t>
      </w:r>
      <w:r>
        <w:t xml:space="preserve"> large volume change </w:t>
      </w:r>
      <w:r w:rsidR="00591DBD">
        <w:t xml:space="preserve">that </w:t>
      </w:r>
      <w:r>
        <w:t>occurs on lithia</w:t>
      </w:r>
      <w:r w:rsidR="00591DBD">
        <w:t xml:space="preserve">tion of silicon </w:t>
      </w:r>
      <w:r>
        <w:t>likely causes the SEI on Si to crack; subsequent electrolyte reduction occurs on the fresh exposed Si</w:t>
      </w:r>
      <w:r>
        <w:rPr>
          <w:lang w:eastAsia="zh-CN"/>
        </w:rPr>
        <w:t>/lithium silicide</w:t>
      </w:r>
      <w:r>
        <w:t xml:space="preserve"> surface, which leads to incremental irreversible capacity loss.</w:t>
      </w:r>
      <w:r w:rsidR="003146C2">
        <w:fldChar w:fldCharType="begin" w:fldLock="1"/>
      </w:r>
      <w:r>
        <w:instrText xml:space="preserve">ADDIN CSL_CITATION { "citationItems" : [ { "id" : "ITEM-1", "itemData" : { "DOI" : "10.1021/cr500207g", "ISSN" : "1520-6890", "PMID" : "25399614", "author" : [ { "dropping-particle" : "", "family" : "Obrovac", "given" : "M N", "non-dropping-particle" : "", "parse-names" : false, "suffix" : "" }, { "dropping-particle" : "", "family" : "Chevrier", "given" : "V L", "non-dropping-particle" : "", "parse-names" : false, "suffix" : "" } ], "container-title" : "Chemical reviews", "id" : "ITEM-1", "issued" : { "date-parts" : [ [ "2014", "11", "17" ] ] }, "page" : "1144-1502", "title" : "Alloy Negative Electrodes for Li-Ion Batteries.", "type" : "article-journal", "volume" : "114" }, "uris" : [ "http://www.mendeley.com/documents/?uuid=5c07e81e-8d03-4b87-a7cd-ec0addbefb94" ] }, { "id" : "ITEM-2", "itemData" : { "DOI" : "10.1149/2.1441707jes", "ISSN" : "0013-4651", "abstract" : "The Solid-Electrolyte-Interphase (SEI) model for non-aqueous alkali-metal batteries constitutes a paradigm change in the under-standing of lithium batteries and has thus enabled the development of safer, durable, higher-power and lower-cost lithium batteries for portable and EV applications. Prior to the publication of the SEI model (1979), researchers used the Butler-Volmer equation, in which a direct electron transfer from the electrode to lithium cations in the solution is assumed. The SEI model proved that this is a mistaken concept and that, in practice, the transfer of electrons from the electrode to the solution in a lithium battery, must be prevented, since it will result in fast self-discharge of the active materials and poor battery performance. This model provides [E. Peled, in \" Lithium Batteries, \" J.P. Gabano (ed), Academic Press, (1983), E. Peled, J. Electrochem. Soc., 126, 2047 (1979).] new equations for: electrode kinetics (i o and b), anode corrosion, SEI resistivity and growth rate and irreversible capacity loss of lithium-ion batteries. This model became a cornerstone in the science and technology of lithium batteries. This paper reviews the past, present and the future of SEI batteries. The Past Prior to the publication of the SEI model (1979), 1,4 researchers used the Butler-Volmer equation, in which direct electron transfer from the electrode to lithium cations in the solution is assumed. It was generally assumed that the rate-determining step (RDS) is the transfer of electrons from the metal to the cations in the solution. Researchers found that the lithium anode is covered by a passivating layer which interferes with the deposition/dissolution process of the anode. Brummer and Newman 2,3 concluded that a passivating anode can offer only a limited cycle life and in order to obtain a deep-discharge high-cycle-life secondary battery, the lithium anode must be free </w:instrText>
      </w:r>
      <w:r>
        <w:rPr>
          <w:lang w:eastAsia="zh-CN"/>
        </w:rPr>
        <w:instrText>of a passivating layer and kinetically stable with respect to the electrolyte. The SEI model proved that this is a mistaken concept and that, in practice, the transfer of electrons from the electrode to the solution in a lithium battery, except when forming a SEI, must be prevented. The Present, Lithium-Metal and Lithium-Ion Batteries Introduction.\u2014It is now generally accepted that the solid-electrolyte interphase (SEI) is essentially for the existence and suc-cessful operation of lithium-and sodium-battery systems, as primary and secondary power sources. 4 In 1979, it wa\u2026", "author" : [ { "dropping-particle" : "", "family" : "Peled", "given" : "E.", "non-dropping-particle" : "", "parse-names" : false, "suffix" : "" }, { "dropping-particle" : "", "family" : "Menkin", "given" : "S.", "non-dropping-particle" : "", "parse-names" : false, "suffix" : "" } ], "container-title" : "Journal of The Electrochemical Society", "id" : "ITEM-2", "issue" : "7", "issued" : { "date-parts" : [ [ "2017" ] ] }, "page" : "A1703-A1719", "title" : "Review\u2014SEI: Past, Present and Future", "type" : "article-journal", "volume" : "164" }, "uris" : [ "http://www.mendeley.com/documents/?uuid=07458ea2-f9c0-4e84-907d-a40da4d547c6" ] } ], "mendeley" : { "formattedCitation" : "&lt;sup&gt;1,3&lt;/sup&gt;", "plainTextFormattedCitation" : "1,3", "previouslyFormattedCitation" : "&lt;sup&gt;1,3&lt;/sup&gt;" }, "properties" : {  }, "schema" : "https://github.com/citation-style-language/schema/raw/master/csl-citation.json" }</w:instrText>
      </w:r>
      <w:r w:rsidR="003146C2">
        <w:fldChar w:fldCharType="separate"/>
      </w:r>
      <w:r w:rsidRPr="007D5A85">
        <w:rPr>
          <w:noProof/>
          <w:vertAlign w:val="superscript"/>
          <w:lang w:eastAsia="zh-CN"/>
        </w:rPr>
        <w:t>1,3</w:t>
      </w:r>
      <w:r w:rsidR="003146C2">
        <w:fldChar w:fldCharType="end"/>
      </w:r>
      <w:r>
        <w:rPr>
          <w:rFonts w:hint="eastAsia"/>
          <w:lang w:eastAsia="zh-CN"/>
        </w:rPr>
        <w:t xml:space="preserve"> </w:t>
      </w:r>
    </w:p>
    <w:p w14:paraId="32F25786" w14:textId="77777777" w:rsidR="00267314" w:rsidRPr="0040281C" w:rsidRDefault="00267314" w:rsidP="007A0C71">
      <w:pPr>
        <w:pStyle w:val="TAMainText"/>
      </w:pPr>
      <w:r>
        <w:t xml:space="preserve">The organic SEI formed in standard LP30 electrolytes </w:t>
      </w:r>
      <w:r>
        <w:rPr>
          <w:rFonts w:hint="eastAsia"/>
          <w:lang w:eastAsia="zh-CN"/>
        </w:rPr>
        <w:t xml:space="preserve">mainly consists of </w:t>
      </w:r>
      <w:r>
        <w:rPr>
          <w:lang w:eastAsia="zh-CN"/>
        </w:rPr>
        <w:t>lithium alkyl carbonates</w:t>
      </w:r>
      <w:r w:rsidR="003146C2">
        <w:rPr>
          <w:lang w:eastAsia="zh-CN"/>
        </w:rPr>
        <w:fldChar w:fldCharType="begin" w:fldLock="1"/>
      </w:r>
      <w:r w:rsidR="001A4CD7">
        <w:rPr>
          <w:lang w:eastAsia="zh-CN"/>
        </w:rPr>
        <w:instrText>ADDIN CSL_CITATION { "citationItems" : [ { "id" : "ITEM-1", "itemData" : { "DOI" : "10.1149/1.2100722", "ISBN" : "0013-4651", "ISSN" : "00134651", "abstract" : "FTIR, IR, and XPS have been used to study the films formed on lithium in propylene carbonate solutions of LiC104, LiAsF,, and LiSO~CF~. Over a range of conditions, the main components detected in the initial surface films were lithium alkyl carbonates (RCO~Li, R = alkyl). Another alkyl carbonate solvent, diethyl carbonate, was found to react with lithium to form lithium ethyl carbonate, CH3CH~CO3Li. In addition to solvent reduction, XPS measurements gave indication of salt reduction reactions. LiC104, LiAsFG, and LiSO.~CF.~ were reduced by lithium to form halide ions, which were detected on the lithium surface. Two possible mechanisms for the formation of alkyl carbonates are discussed. One is the nucleophilic reaction of propylene carbonate with basic species such as OH-, while the other involves one-electron reduc- tion of propylene carbonate by lithium metal, followed by free radical termination reactions. When high concentrations of water were present, lithium carbonate was formed by further reaction of the alkyl carbonates with water. On lithium sur- faces without a mechanically stable surface film, such as those of lithium/mercury amalgams, the reduction reaction is be- lieved to proceed by an overall two-electron process, and the primary product is lithium carbonate.", "author" : [ { "dropping-particle" : "", "family" : "Aurbach", "given" : "D.", "non-dropping-particle" : "", "parse-names" : false, "suffix" : "" }, { "dropping-particle" : "", "family" : "Daroux", "given" : "M. L.", "non-dropping-particle" : "", "parse-names" : false, "suffix" : "" }, { "dropping-particle" : "", "family" : "Faguy", "given" : "P. W.", "non-dropping-particle" : "", "parse-names" : false, "suffix" : "" }, { "dropping-particle" : "", "family" : "Yeager", "given" : "E.", "non-dropping-particle" : "", "parse-names" : false, "suffix" : "" } ], "container-title" : "Journal of The Electrochemical Society", "id" : "ITEM-1", "issue" : "7", "issued" : { "date-parts" : [ [ "1987" ] ] }, "page" : "1611-1620", "title" : "Identification of Surface Films Formed on Lithium in Propylene Carbonate Solutions", "type" : "article-journal", "volume" : "134" }, "uris" : [ "http://www.mendeley.com/documents/?uuid=4285396c-d6ef-4a41-a535-349bcffa2289" ] } ], "mendeley" : { "formattedCitation" : "&lt;sup&gt;7&lt;/sup&gt;", "plainTextFormattedCitation" : "7", "previouslyFormattedCitation" : "&lt;sup&gt;7&lt;/sup&gt;"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7</w:t>
      </w:r>
      <w:r w:rsidR="003146C2">
        <w:rPr>
          <w:lang w:eastAsia="zh-CN"/>
        </w:rPr>
        <w:fldChar w:fldCharType="end"/>
      </w:r>
      <w:r>
        <w:rPr>
          <w:lang w:eastAsia="zh-CN"/>
        </w:rPr>
        <w:t xml:space="preserve"> and </w:t>
      </w:r>
      <w:r>
        <w:rPr>
          <w:rFonts w:hint="eastAsia"/>
          <w:lang w:eastAsia="zh-CN"/>
        </w:rPr>
        <w:t xml:space="preserve">linear </w:t>
      </w:r>
      <w:r>
        <w:rPr>
          <w:rFonts w:hint="eastAsia"/>
          <w:lang w:eastAsia="zh-CN"/>
        </w:rPr>
        <w:lastRenderedPageBreak/>
        <w:t>PEO-type polymer</w:t>
      </w:r>
      <w:r>
        <w:rPr>
          <w:lang w:eastAsia="zh-CN"/>
        </w:rPr>
        <w:t>s</w:t>
      </w:r>
      <w:r w:rsidR="003146C2">
        <w:rPr>
          <w:lang w:eastAsia="zh-CN"/>
        </w:rPr>
        <w:fldChar w:fldCharType="begin" w:fldLock="1"/>
      </w:r>
      <w:r w:rsidR="001A4CD7">
        <w:rPr>
          <w:lang w:eastAsia="zh-CN"/>
        </w:rPr>
        <w:instrText>ADDIN CSL_CITATION { "citationItems" : [ { "id" : "ITEM-1", "itemData" : { "DOI" : "10.1021/acs.chemmater.5b04408", "ISSN" : "0897-4756", "abstract" : "The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composite system and the low-voltage silicon plateau is demonstrated. Using selective 13C labeling, we detect decomposition products of the electrolyte solvents ethylene carbonate (EC) and dimethyl carbonate (DMC) independently. EC decomposition products are present in higher concentrations and are dominated by oligomer species. Lithium semicarbonates, lithium fluoride, and lithium carbonate products are also seen. Ab initio calculations have been carried out to aid in the assignment of NMR shifts. ssNMR applied to both rinsed and unrinsed electrodes show that the organics are easily rinsed away, suggesting that they are located on the outer layer of the SEI.\\nThe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composit\u2026", "author" : [ { "dropping-particle" : "", "family" : "Michan", "given" : "Alison L", "non-dropping-particle" : "", "parse-names" : false, "suffix" : "" }, { "dropping-particle" : "", "family" : "Leskes", "given" : "Michal", "non-dropping-particle" : "", "parse-names" : false, "suffix" : "" }, { "dropping-particle" : "", "family" : "Grey", "given" : "Clare P.", "non-dropping-particle" : "", "parse-names" : false, "suffix" : "" } ], "container-title" : "Chemistry of Materials", "id" : "ITEM-1", "issued" : { "date-parts" : [ [ "2015" ] ] }, "page" : "385-398", "title" : "Voltage Dependent Solid Electrolyte Interphase Formation in Silicon Electrodes: Monitoring the Formation of Organic Decomposition Products", "type" : "article-journal", "volume" : "28" }, "uris" : [ "http://www.mendeley.com/documents/?uuid=aaacd696-9f7a-4679-be60-4ab4622d15bc" ] }, { "id" : "ITEM-2", "itemData" : { "DOI" : "10.1021/jacs.6b02882", "ISSN" : "0002-7863", "author" : [ { "dropping-particle" : "", "family" : "Michan", "given" : "Alison L", "non-dropping-particle" : "", "parse-names" : false, "suffix" : "" }, { "dropping-particle" : "", "family" : "Divitini", "given" : "Giorgio", "non-dropping-particle" : "", "parse-names" : false, "suffix" : "" }, { "dropping-particle" : "", "family" : "Pell", "given" : "Andrew J.", "non-dropping-particle" : "", "parse-names" : false, "suffix" : "" }, { "dropping-particle" : "", "family" : "Leskes", "given" : "Michal", "non-dropping-particle" : "", "parse-names" : false, "suffix" : "" }, { "dropping-particle" : "", "family" : "Ducati", "given" : "Caterina", "non-dropping-particle" : "", "parse-names" : false, "suffix" : "" }, { "dropping-particle" : "", "family" : "Grey", "given" : "Clare P.", "non-dropping-particle" : "", "parse-names" : false, "suffix" : "" } ], "container-title" : "Journal of the American Chemical Society", "id" : "ITEM-2", "issued" : { "date-parts" : [ [ "2016" ] ] }, "page" : "7918-7931", "title" : "Solid Electrolyte Interphase Growth and Capacity Loss in Silicon Electrodes", "type" : "article-journal", "volume" : "138" }, "uris" : [ "http://www.mendeley.com/documents/?uuid=33fcd205-698c-4a70-bffa-d7a47d399c76" ] } ], "mendeley" : { "formattedCitation" : "&lt;sup&gt;8,9&lt;/sup&gt;", "plainTextFormattedCitation" : "8,9", "previouslyFormattedCitation" : "&lt;sup&gt;8,9&lt;/sup&gt;"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8,9</w:t>
      </w:r>
      <w:r w:rsidR="003146C2">
        <w:rPr>
          <w:lang w:eastAsia="zh-CN"/>
        </w:rPr>
        <w:fldChar w:fldCharType="end"/>
      </w:r>
      <w:r>
        <w:rPr>
          <w:lang w:eastAsia="zh-CN"/>
        </w:rPr>
        <w:t xml:space="preserve"> or oligomers</w:t>
      </w:r>
      <w:r w:rsidR="003146C2">
        <w:rPr>
          <w:lang w:eastAsia="zh-CN"/>
        </w:rPr>
        <w:fldChar w:fldCharType="begin" w:fldLock="1"/>
      </w:r>
      <w:r w:rsidR="001A4CD7">
        <w:rPr>
          <w:lang w:eastAsia="zh-CN"/>
        </w:rPr>
        <w:instrText>ADDIN CSL_CITATION { "citationItems" : [ { "id" : "ITEM-1", "itemData" : { "DOI" : "10.1021/ac051987w", "ISBN" : "0003-2700", "ISSN" : "00032700", "PMID" : "16737225", "abstract" : "In the continuing challenge to find new routes to improve the performance of commercial lithium ion batteries cycling in alkyl carbonate-based electrolyte solutions, original designs, and new electrode materials are under active worldwide investigation. Our group has focused on the electrochemical behavior of a new generation of nanocomposite electrodes showing improved capacities (up to 3 times the capacity of conventional electrode materials). However, moving down to ?nanometric-scale? active materials leads to a significant increase in electrolyte degradation, compared to that taking place within commercial batteries. Postmortem electrolyte studies on experimental coin cells were conducted to understand the degradation mechanisms. Structural analysis of the organic degradation products were investigated using a combination of complementary high-resolution mass spectrometry techniques:? desorption under electron impact, electrospray ionization, and gas chromatography coupled to a mass spectrometer equipped with electron impact and chemical ionization ion sources. Numerous organic degradation products such as ethylene oxide oligomers (with methyl, hydroxyl, phosphate, and methyl carbonate endings) have been characterized. In light of our findings, possible chemical or electrochemical pathways are proposed to account for their formation. A thorough knowledge of these degradation mechanisms will enable us to propose new electrolyte formulations to optimize nanocomposite-based lithium ion battery performance.", "author" : [ { "dropping-particle" : "", "family" : "Gireaud", "given" : "Laurent", "non-dropping-particle" : "", "parse-names" : false, "suffix" : "" }, { "dropping-particle" : "", "family" : "Grugeon", "given" : "Sylvie", "non-dropping-particle" : "", "parse-names" : false, "suffix" : "" }, { "dropping-particle" : "", "family" : "Pilard", "given" : "Serge", "non-dropping-particle" : "", "parse-names" : false, "suffix" : "" }, { "dropping-particle" : "", "family" : "Guenot", "given" : "Pierre", "non-dropping-particle" : "", "parse-names" : false, "suffix" : "" }, { "dropping-particle" : "", "family" : "Tarascon", "given" : "Jean Marie", "non-dropping-particle" : "", "parse-names" : false, "suffix" : "" }, { "dropping-particle" : "", "family" : "Laruelle", "given" : "Stephane", "non-dropping-particle" : "", "parse-names" : false, "suffix" : "" } ], "container-title" : "Analytical Chemistry", "id" : "ITEM-1", "issue" : "11", "issued" : { "date-parts" : [ [ "2006" ] ] }, "page" : "3688-3698", "title" : "Mass spectrometry investigations on electrolyte degradation products for the development of nanocomposite electrodes in lithium ion batteries", "type" : "article-journal", "volume" : "78" }, "uris" : [ "http://www.mendeley.com/documents/?uuid=28a55930-5efd-48a6-b74a-9ebdc18ae4cf" ] } ], "mendeley" : { "formattedCitation" : "&lt;sup&gt;10&lt;/sup&gt;", "plainTextFormattedCitation" : "10", "previouslyFormattedCitation" : "&lt;sup&gt;10&lt;/sup&gt;"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10</w:t>
      </w:r>
      <w:r w:rsidR="003146C2">
        <w:rPr>
          <w:lang w:eastAsia="zh-CN"/>
        </w:rPr>
        <w:fldChar w:fldCharType="end"/>
      </w:r>
      <w:r w:rsidR="009E166B">
        <w:rPr>
          <w:lang w:eastAsia="zh-CN"/>
        </w:rPr>
        <w:t>,</w:t>
      </w:r>
      <w:r>
        <w:rPr>
          <w:lang w:eastAsia="zh-CN"/>
        </w:rPr>
        <w:t xml:space="preserve"> the (-OCH</w:t>
      </w:r>
      <w:r>
        <w:rPr>
          <w:vertAlign w:val="subscript"/>
          <w:lang w:eastAsia="zh-CN"/>
        </w:rPr>
        <w:t>2</w:t>
      </w:r>
      <w:r>
        <w:rPr>
          <w:lang w:eastAsia="zh-CN"/>
        </w:rPr>
        <w:t>CH</w:t>
      </w:r>
      <w:r>
        <w:rPr>
          <w:vertAlign w:val="subscript"/>
          <w:lang w:eastAsia="zh-CN"/>
        </w:rPr>
        <w:t>2</w:t>
      </w:r>
      <w:r>
        <w:rPr>
          <w:lang w:eastAsia="zh-CN"/>
        </w:rPr>
        <w:t>)</w:t>
      </w:r>
      <w:r>
        <w:rPr>
          <w:vertAlign w:val="subscript"/>
          <w:lang w:eastAsia="zh-CN"/>
        </w:rPr>
        <w:t xml:space="preserve">n </w:t>
      </w:r>
      <w:r>
        <w:rPr>
          <w:lang w:eastAsia="zh-CN"/>
        </w:rPr>
        <w:t>species representing as muc</w:t>
      </w:r>
      <w:r w:rsidRPr="007A0C71">
        <w:rPr>
          <w:color w:val="000000" w:themeColor="text1"/>
          <w:lang w:eastAsia="zh-CN"/>
        </w:rPr>
        <w:t xml:space="preserve">h as 50% of the total </w:t>
      </w:r>
      <w:r w:rsidR="009E166B" w:rsidRPr="007A0C71">
        <w:rPr>
          <w:color w:val="000000" w:themeColor="text1"/>
          <w:lang w:eastAsia="zh-CN"/>
        </w:rPr>
        <w:t xml:space="preserve">SEI </w:t>
      </w:r>
      <w:r w:rsidRPr="007A0C71">
        <w:rPr>
          <w:color w:val="000000" w:themeColor="text1"/>
          <w:lang w:eastAsia="zh-CN"/>
        </w:rPr>
        <w:t xml:space="preserve">carbon content on the basis of our </w:t>
      </w:r>
      <w:r w:rsidRPr="007A0C71">
        <w:rPr>
          <w:color w:val="000000" w:themeColor="text1"/>
          <w:vertAlign w:val="superscript"/>
          <w:lang w:eastAsia="zh-CN"/>
        </w:rPr>
        <w:t>13</w:t>
      </w:r>
      <w:r w:rsidRPr="007A0C71">
        <w:rPr>
          <w:color w:val="000000" w:themeColor="text1"/>
          <w:lang w:eastAsia="zh-CN"/>
        </w:rPr>
        <w:t>C NMR studies.</w:t>
      </w:r>
      <w:r w:rsidR="003146C2" w:rsidRPr="007A0C71">
        <w:rPr>
          <w:color w:val="000000" w:themeColor="text1"/>
          <w:lang w:eastAsia="zh-CN"/>
        </w:rPr>
        <w:fldChar w:fldCharType="begin" w:fldLock="1"/>
      </w:r>
      <w:r w:rsidR="001A4CD7" w:rsidRPr="007A0C71">
        <w:rPr>
          <w:color w:val="000000" w:themeColor="text1"/>
          <w:lang w:eastAsia="zh-CN"/>
        </w:rPr>
        <w:instrText>ADDIN CSL_CITATION { "citationItems" : [ { "id" : "ITEM-1", "itemData" : { "DOI" : "10.1021/acs.chemmater.5b04408", "ISSN" : "0897-4756", "abstract" : "The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composite system and the low-voltage silicon plateau is demonstrated. Using selective 13C labeling, we detect decomposition products of the electrolyte solvents ethylene carbonate (EC) and dimethyl carbonate (DMC) independently. EC decomposition products are present in higher concentrations and are dominated by oligomer species. Lithium semicarbonates, lithium fluoride, and lithium carbonate products are also seen. Ab initio calculations have been carried out to aid in the assignment of NMR shifts. ssNMR applied to both rinsed and unrinsed electrodes show that the organics are easily rinsed away, suggesting that they are located on the outer layer of the SEI.\\nThe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composit\u2026", "author" : [ { "dropping-particle" : "", "family" : "Michan", "given" : "Alison L", "non-dropping-particle" : "", "parse-names" : false, "suffix" : "" }, { "dropping-particle" : "", "family" : "Leskes", "given" : "Michal", "non-dropping-particle" : "", "parse-names" : false, "suffix" : "" }, { "dropping-particle" : "", "family" : "Grey", "given" : "Clare P.", "non-dropping-particle" : "", "parse-names" : false, "suffix" : "" } ], "container-title" : "Chemistry of Materials", "id" : "ITEM-1", "issued" : { "date-parts" : [ [ "2015" ] ] }, "page" : "385-398", "title" : "Voltage Dependent Solid Electrolyte Interphase Formation in Silicon Electrodes: Monitoring the Formation of Organic Decomposition Products", "type" : "article-journal", "volume" : "28" }, "uris" : [ "http://www.mendeley.com/documents/?uuid=aaacd696-9f7a-4679-be60-4ab4622d15bc" ] } ], "mendeley" : { "formattedCitation" : "&lt;sup&gt;8&lt;/sup&gt;", "plainTextFormattedCitation" : "8", "previouslyFormattedCitation" : "&lt;sup&gt;8&lt;/sup&gt;" }, "properties" : {  }, "schema" : "https://github.com/citation-style-language/schema/raw/master/csl-citation.json" }</w:instrText>
      </w:r>
      <w:r w:rsidR="003146C2" w:rsidRPr="007A0C71">
        <w:rPr>
          <w:color w:val="000000" w:themeColor="text1"/>
          <w:lang w:eastAsia="zh-CN"/>
        </w:rPr>
        <w:fldChar w:fldCharType="separate"/>
      </w:r>
      <w:r w:rsidR="001A4CD7" w:rsidRPr="007A0C71">
        <w:rPr>
          <w:noProof/>
          <w:color w:val="000000" w:themeColor="text1"/>
          <w:vertAlign w:val="superscript"/>
          <w:lang w:eastAsia="zh-CN"/>
        </w:rPr>
        <w:t>8</w:t>
      </w:r>
      <w:r w:rsidR="003146C2" w:rsidRPr="007A0C71">
        <w:rPr>
          <w:color w:val="000000" w:themeColor="text1"/>
          <w:lang w:eastAsia="zh-CN"/>
        </w:rPr>
        <w:fldChar w:fldCharType="end"/>
      </w:r>
      <w:r w:rsidRPr="007A0C71">
        <w:rPr>
          <w:rFonts w:hint="eastAsia"/>
          <w:color w:val="000000" w:themeColor="text1"/>
          <w:lang w:eastAsia="zh-CN"/>
        </w:rPr>
        <w:t xml:space="preserve"> </w:t>
      </w:r>
      <w:r w:rsidR="00F37105" w:rsidRPr="007A0C71">
        <w:rPr>
          <w:color w:val="000000" w:themeColor="text1"/>
          <w:lang w:eastAsia="zh-CN"/>
        </w:rPr>
        <w:t xml:space="preserve">Short oligomers such as </w:t>
      </w:r>
      <w:r w:rsidR="00F37105" w:rsidRPr="007A0C71">
        <w:rPr>
          <w:color w:val="000000" w:themeColor="text1"/>
          <w:szCs w:val="22"/>
          <w:lang w:eastAsia="zh-CN"/>
        </w:rPr>
        <w:t>lithium ethylene dicarbonate (LEDC) have been suggested as passivating species in SEI.</w:t>
      </w:r>
      <w:r w:rsidR="003146C2" w:rsidRPr="007A0C71">
        <w:rPr>
          <w:color w:val="000000" w:themeColor="text1"/>
          <w:szCs w:val="22"/>
        </w:rPr>
        <w:fldChar w:fldCharType="begin" w:fldLock="1"/>
      </w:r>
      <w:r w:rsidR="00F37105" w:rsidRPr="007A0C71">
        <w:rPr>
          <w:color w:val="000000" w:themeColor="text1"/>
          <w:szCs w:val="22"/>
          <w:lang w:eastAsia="zh-CN"/>
        </w:rPr>
        <w:instrText>ADDIN CSL_CITATION { "citationItems" : [ { "id" : "ITEM-1", "itemData" : { "DOI" : "10.1149/1.2048659", "abstract" : "The electrochemical behavior of Li\u2010graphite intercalation anodes in ethylene and diethyl carbonates (EC\u2010DEC) solutions was studied using surface sensitive Fourier transform infrared spectroscopy (FTIR) and impedance spectroscopy in conjunction with standard electrochemical techniques. Three different solvent c</w:instrText>
      </w:r>
      <w:r w:rsidR="00F37105" w:rsidRPr="007A0C71">
        <w:rPr>
          <w:color w:val="000000" w:themeColor="text1"/>
          <w:szCs w:val="22"/>
        </w:rPr>
        <w:instrText>ombinations, four different salts: , , , and , and the influence of the presence of were investigated. Graphite electrodes could be cycled hundreds of times obtaining a reasonable reversible capacity. The best electrolyte was found to be and the presence of in solutions considerably increased the reversible capacity upon cycling. This improved performance is due to precipitation of the ethylene carbonate reduction product, , which is an excellent passivating agent, on the electrode surface. Aging processes of these surface films and their influence on the electrode properties are discussed.", "author" : [ { "dropping-particle" : "", "family" : "Aurbach", "given" : "Doron", "non-dropping-particle" : "", "parse-names" : false, "suffix" : "" }, { "dropping-particle" : "", "family" : "Ein\u2010Eli", "given" : "Yair", "non-dropping-particle" : "", "parse-names" : false, "suffix" : "" }, { "dropping-particle" : "", "family" : "Markovsky", "given" : "Boris", "non-dropping-particle" : "", "parse-names" : false, "suffix" : "" }, { "dropping-particle" : "", "family" : "Zaban", "given" : "Arie", "non-dropping-particle" : "", "parse-names" : false, "suffix" : "" }, { "dropping-particle" : "", "family" : "Luski", "given" : "S", "non-dropping-particle" : "", "parse-names" : false, "suffix" : "" }, { "dropping-particle" : "", "family" : "Carmeli", "given" : "Y", "non-dropping-particle" : "", "parse-names" : false, "suffix" : "" }, { "dropping-particle" : "", "family" : "Yamin", "given" : "H", "non-dropping-particle" : "", "parse-names" : false, "suffix" : "" } ], "container-title" : "Journal of The Electrochemical Society", "id" : "ITEM-1", "issue" : "9", "issued" : { "date-parts" : [ [ "1995", "9", "1" ] ] }, "note" : "10.1149/1.2048659", "page" : "2882-2890", "title" : "The Study of Electrolyte Solutions Based on Ethylene and Diethyl Carbonates for Rechargeable Li Batteries: II . Graphite Electrodes", "type" : "article-journal", "volume" : "142" }, "uris" : [ "http://www.mendeley.com/documents/?uuid=f3a8e2ca-c11c-4aa7-99c5-1ff4df0d55bd" ] }, { "id" : "ITEM-2", "itemData" : { "DOI" : "Doi 10.1021/Jp0601522", "ISBN" : "1520-6106", "ISSN" : "1520-6106", "PMID" : "16610865", "abstract" : "A homologous series of lithium alkyl mono- and dicarbonate salts was synthesized as model reference compounds for the frequently proposed components constituting the electrolyte/electrode interface in Li-ion batteries. The physicochernical characterization of these reference compounds in the bulk state using thermal analyses and X-ray photoelectron, nuclear magnetic resonance, and Fourier transform infrared spectroscopies establishes a reliable database of comparison for the studies on the surface chemistry of electrodes harvested from Li-ion cells.", "author" : [ { "dropping-particle" : "", "family" : "Xu", "given" : "K", "non-dropping-particle" : "", "parse-names" : false, "suffix" : "" }, { "dropping-particle" : "V", "family" : "Zhuang", "given" : "G R", "non-dropping-particle" : "", "parse-names" : false, "suffix" : "" }, { "dropping-particle" : "", "family" : "Allen", "given" : "J L", "non-dropping-particle" : "", "parse-names" : false, "suffix" : "" }, { "dropping-particle" : "", "family" : "Lee", "given" : "U", "non-dropping-particle" : "", "parse-names" : false, "suffix" : "" }, { "dropping-particle" : "", "family" : "Zhang", "given" : "S S", "non-dropping-particle" : "", "parse-names" : false, "suffix" : "" }, { "dropping-particle" : "", "family" : "Ross", "given" : "P N", "non-dropping-particle" : "", "parse-names" : false, "suffix" : "" }, { "dropping-particle" : "", "family" : "Jow", "given" : "T R", "non-dropping-particle" : "", "parse-names" : false, "suffix" : "" } ], "container-title" : "Journal of Physical Chemistry B", "id" : "ITEM-2", "issued" : { "date-parts" : [ [ "2006" ] ] }, "page" : "7708-7719", "title" : "Syntheses and characterization of lithium alkyl mono- and dicarbonates as components of surface films in Li-lon batteries", "type" : "article-journal", "volume" : "110" }, "uris" : [ "http://www.mendeley.com/documents/?uuid=d9e412ca-8550-4dc4-9d94-85591cf2d960" ] } ], "mendeley" : { "formattedCitation" : "&lt;sup&gt;4,5&lt;/sup&gt;", "plainTextFormattedCitation" : "4,5", "previouslyFormattedCitation" : "&lt;sup&gt;4,5&lt;/sup&gt;" }, "properties" : {  }, "schema" : "https://github.com/citation-style-language/schema/raw/master/csl-citation.json" }</w:instrText>
      </w:r>
      <w:r w:rsidR="003146C2" w:rsidRPr="007A0C71">
        <w:rPr>
          <w:color w:val="000000" w:themeColor="text1"/>
          <w:szCs w:val="22"/>
        </w:rPr>
        <w:fldChar w:fldCharType="separate"/>
      </w:r>
      <w:r w:rsidR="00F37105" w:rsidRPr="007A0C71">
        <w:rPr>
          <w:noProof/>
          <w:color w:val="000000" w:themeColor="text1"/>
          <w:szCs w:val="22"/>
          <w:vertAlign w:val="superscript"/>
        </w:rPr>
        <w:t>4,5</w:t>
      </w:r>
      <w:r w:rsidR="003146C2" w:rsidRPr="007A0C71">
        <w:rPr>
          <w:color w:val="000000" w:themeColor="text1"/>
          <w:szCs w:val="22"/>
        </w:rPr>
        <w:fldChar w:fldCharType="end"/>
      </w:r>
      <w:r w:rsidR="00F37105" w:rsidRPr="007A0C71">
        <w:rPr>
          <w:color w:val="000000" w:themeColor="text1"/>
          <w:szCs w:val="22"/>
        </w:rPr>
        <w:t xml:space="preserve"> However, our previous work showed that LEDC is a soluble and transient species in the LP30 electrolytes.</w:t>
      </w:r>
      <w:r w:rsidR="003146C2" w:rsidRPr="007A0C71">
        <w:rPr>
          <w:color w:val="000000" w:themeColor="text1"/>
          <w:szCs w:val="22"/>
        </w:rPr>
        <w:fldChar w:fldCharType="begin" w:fldLock="1"/>
      </w:r>
      <w:r w:rsidR="00F37105" w:rsidRPr="007A0C71">
        <w:rPr>
          <w:color w:val="000000" w:themeColor="text1"/>
          <w:szCs w:val="22"/>
        </w:rPr>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sidRPr="007A0C71">
        <w:rPr>
          <w:color w:val="000000" w:themeColor="text1"/>
          <w:szCs w:val="22"/>
        </w:rPr>
        <w:fldChar w:fldCharType="separate"/>
      </w:r>
      <w:r w:rsidR="00F37105" w:rsidRPr="007A0C71">
        <w:rPr>
          <w:noProof/>
          <w:color w:val="000000" w:themeColor="text1"/>
          <w:szCs w:val="22"/>
          <w:vertAlign w:val="superscript"/>
        </w:rPr>
        <w:t>6</w:t>
      </w:r>
      <w:r w:rsidR="003146C2" w:rsidRPr="007A0C71">
        <w:rPr>
          <w:color w:val="000000" w:themeColor="text1"/>
          <w:szCs w:val="22"/>
        </w:rPr>
        <w:fldChar w:fldCharType="end"/>
      </w:r>
      <w:r w:rsidR="00F37105" w:rsidRPr="007A0C71">
        <w:rPr>
          <w:color w:val="000000" w:themeColor="text1"/>
          <w:szCs w:val="22"/>
        </w:rPr>
        <w:t xml:space="preserve"> </w:t>
      </w:r>
      <w:r w:rsidR="00F37105" w:rsidRPr="007A0C71">
        <w:rPr>
          <w:color w:val="000000" w:themeColor="text1"/>
          <w:lang w:eastAsia="zh-CN"/>
        </w:rPr>
        <w:t xml:space="preserve">  </w:t>
      </w:r>
      <w:r w:rsidR="003146C2" w:rsidRPr="007A0C71">
        <w:rPr>
          <w:color w:val="000000" w:themeColor="text1"/>
          <w:lang w:eastAsia="zh-CN"/>
        </w:rPr>
        <w:t>discuss – I think by adding this sentence you’ve added confusion into what made sense previously.</w:t>
      </w:r>
      <w:r w:rsidR="00F37105" w:rsidRPr="007A0C71">
        <w:rPr>
          <w:color w:val="000000" w:themeColor="text1"/>
          <w:lang w:eastAsia="zh-CN"/>
        </w:rPr>
        <w:t xml:space="preserve"> A wide range of</w:t>
      </w:r>
      <w:r w:rsidRPr="007A0C71">
        <w:rPr>
          <w:rFonts w:hint="eastAsia"/>
          <w:color w:val="000000" w:themeColor="text1"/>
          <w:lang w:eastAsia="zh-CN"/>
        </w:rPr>
        <w:t xml:space="preserve"> soluble degradation </w:t>
      </w:r>
      <w:r w:rsidRPr="007A0C71">
        <w:rPr>
          <w:color w:val="000000" w:themeColor="text1"/>
          <w:lang w:eastAsia="zh-CN"/>
        </w:rPr>
        <w:t>products</w:t>
      </w:r>
      <w:r w:rsidRPr="007A0C71">
        <w:rPr>
          <w:color w:val="000000" w:themeColor="text1"/>
        </w:rPr>
        <w:t xml:space="preserve"> are also present in the electrolyte after prolonged cycling</w:t>
      </w:r>
      <w:r w:rsidR="003146C2" w:rsidRPr="007A0C71">
        <w:rPr>
          <w:color w:val="000000" w:themeColor="text1"/>
          <w:lang w:eastAsia="zh-CN"/>
        </w:rPr>
        <w:fldChar w:fldCharType="begin" w:fldLock="1"/>
      </w:r>
      <w:r w:rsidR="001A4CD7" w:rsidRPr="007A0C71">
        <w:rPr>
          <w:color w:val="000000" w:themeColor="text1"/>
          <w:lang w:eastAsia="zh-CN"/>
        </w:rPr>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sidRPr="007A0C71">
        <w:rPr>
          <w:color w:val="000000" w:themeColor="text1"/>
          <w:lang w:eastAsia="zh-CN"/>
        </w:rPr>
        <w:fldChar w:fldCharType="separate"/>
      </w:r>
      <w:r w:rsidR="001A4CD7" w:rsidRPr="007A0C71">
        <w:rPr>
          <w:noProof/>
          <w:color w:val="000000" w:themeColor="text1"/>
          <w:vertAlign w:val="superscript"/>
          <w:lang w:eastAsia="zh-CN"/>
        </w:rPr>
        <w:t>6</w:t>
      </w:r>
      <w:r w:rsidR="003146C2" w:rsidRPr="007A0C71">
        <w:rPr>
          <w:color w:val="000000" w:themeColor="text1"/>
          <w:lang w:eastAsia="zh-CN"/>
        </w:rPr>
        <w:fldChar w:fldCharType="end"/>
      </w:r>
      <w:r w:rsidRPr="007A0C71">
        <w:rPr>
          <w:color w:val="000000" w:themeColor="text1"/>
        </w:rPr>
        <w:t xml:space="preserve">, and their continual formation may contribute to the continuous capacity loss of </w:t>
      </w:r>
      <w:r w:rsidR="004D71F0" w:rsidRPr="007A0C71">
        <w:rPr>
          <w:color w:val="000000" w:themeColor="text1"/>
        </w:rPr>
        <w:t>Si anodes in LP30 electrolytes.</w:t>
      </w:r>
      <w:r w:rsidRPr="007A0C71">
        <w:rPr>
          <w:color w:val="000000" w:themeColor="text1"/>
        </w:rPr>
        <w:t xml:space="preserve"> </w:t>
      </w:r>
      <w:r w:rsidR="006D633D" w:rsidRPr="007A0C71">
        <w:rPr>
          <w:color w:val="000000" w:themeColor="text1"/>
        </w:rPr>
        <w:t xml:space="preserve">The </w:t>
      </w:r>
      <w:r w:rsidRPr="007A0C71">
        <w:rPr>
          <w:color w:val="000000" w:themeColor="text1"/>
        </w:rPr>
        <w:t xml:space="preserve">electrodes </w:t>
      </w:r>
      <w:r>
        <w:t xml:space="preserve">become clogged with SEI, </w:t>
      </w:r>
      <w:r w:rsidR="006D633D">
        <w:t xml:space="preserve">and </w:t>
      </w:r>
      <w:r>
        <w:t>the decomposition of EC (and attack of DMC by the EC radicals) which forms soluble products proceeds essentially unabated.</w:t>
      </w:r>
      <w:r w:rsidR="003146C2">
        <w:fldChar w:fldCharType="begin" w:fldLock="1"/>
      </w:r>
      <w:r w:rsidR="001A4CD7">
        <w:instrText>ADDIN CSL_CITATION { "citationItems" : [ { "id" : "ITEM-1", "itemData" : { "DOI" : "10.1021/acs.chemmater.5b04408", "ISSN" : "0897-4756", "abstract" : "The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composite system and the low-voltage silicon plateau is demonstrated. Using selective 13C labeling, we detect decomposition products of the electrolyte solvents ethylene carbonate (EC) and dimethyl carbonate (DMC) independently. EC decomposition products are present in higher concentrations and are dominated by oligomer species. Lithium semicarbonates, lithium fluoride, and lithium carbonate products are also seen. Ab initio calculations have been carried out to aid in the assignment of NMR shifts. ssNMR applied to both rinsed and unrinsed electrodes show that the organics are easily rinsed away, suggesting that they are located on the outer layer of the SEI.\\nThe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composit\u2026", "author" : [ { "dropping-particle" : "", "family" : "Michan", "given" : "Alison L", "non-dropping-particle" : "", "parse-names" : false, "suffix" : "" }, { "dropping-particle" : "", "family" : "Leskes", "given" : "Michal", "non-dropping-particle" : "", "parse-names" : false, "suffix" : "" }, { "dropping-particle" : "", "family" : "Grey", "given" : "Clare P.", "non-dropping-particle" : "", "parse-names" : false, "suffix" : "" } ], "container-title" : "Chemistry of Materials", "id" : "ITEM-1", "issued" : { "date-parts" : [ [ "2015" ] ] }, "page" : "385-398", "title" : "Voltage Dependent Solid Electrolyte Interphase Formation in Silicon Electrodes: Monitoring the Formation of Organic Decomposition Products", "type" : "article-journal", "volume" : "28" }, "uris" : [ "http://www.mendeley.com/documents/?uuid=aaacd696-9f7a-4679-be60-4ab4622d15bc" ] }, { "id" : "ITEM-2", "itemData" : { "DOI" : "10.1021/jacs.6b02882", "ISSN" : "0002-7863", "author" : [ { "dropping-particle" : "", "family" : "Michan", "given" : "Alison L", "non-dropping-particle" : "", "parse-names" : false, "suffix" : "" }, { "dropping-particle" : "", "family" : "Divitini", "given" : "Giorgio", "non-dropping-particle" : "", "parse-names" : false, "suffix" : "" }, { "dropping-particle" : "", "family" : "Pell", "given" : "Andrew J.", "non-dropping-particle" : "", "parse-names" : false, "suffix" : "" }, { "dropping-particle" : "", "family" : "Leskes", "given" : "Michal", "non-dropping-particle" : "", "parse-names" : false, "suffix" : "" }, { "dropping-particle" : "", "family" : "Ducati", "given" : "Caterina", "non-dropping-particle" : "", "parse-names" : false, "suffix" : "" }, { "dropping-particle" : "", "family" : "Grey", "given" : "Clare P.", "non-dropping-particle" : "", "parse-names" : false, "suffix" : "" } ], "container-title" : "Journal of the American Chemical Society", "id" : "ITEM-2", "issued" : { "date-parts" : [ [ "2016" ] ] }, "page" : "7918-7931", "title" : "Solid Electrolyte Interphase Growth and Capacity Loss in Silicon Electrodes", "type" : "article-journal", "volume" : "138" }, "uris" : [ "http://www.mendeley.com/documents/?uuid=33fcd205-698c-4a70-bffa-d7a47d399c76" ] }, { "id" : "ITEM-3",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"ITEM-3",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"&lt;sup&gt;8,9,6&lt;/sup&gt;", "plainTextFormattedCitation" : "8,9,6", "previouslyFormattedCitation" : "&lt;sup&gt;8,9,6&lt;/sup&gt;" }, "properties" : {  }, "schema" : "https://github.com/citation-style-language/schema/raw/master/csl-citation.json" }</w:instrText>
      </w:r>
      <w:r w:rsidR="003146C2">
        <w:fldChar w:fldCharType="separate"/>
      </w:r>
      <w:r w:rsidR="001A4CD7" w:rsidRPr="001A4CD7">
        <w:rPr>
          <w:noProof/>
          <w:vertAlign w:val="superscript"/>
        </w:rPr>
        <w:t>8,9,6</w:t>
      </w:r>
      <w:r w:rsidR="003146C2">
        <w:fldChar w:fldCharType="end"/>
      </w:r>
      <w:r>
        <w:t xml:space="preserve"> </w:t>
      </w:r>
    </w:p>
    <w:p w14:paraId="16147451" w14:textId="77777777" w:rsidR="00267314" w:rsidRDefault="00267314" w:rsidP="007A0C71">
      <w:pPr>
        <w:pStyle w:val="TAMainText"/>
      </w:pPr>
      <w:r>
        <w:t>To date, various strategies have been used to stabilize the SEI on Si</w:t>
      </w:r>
      <w:r w:rsidRPr="002C5FE4">
        <w:t>. Coating Si with carbon</w:t>
      </w:r>
      <w:r w:rsidR="003146C2" w:rsidRPr="002C5FE4">
        <w:fldChar w:fldCharType="begin" w:fldLock="1"/>
      </w:r>
      <w:r w:rsidR="001A4CD7">
        <w:instrText>ADDIN CSL_CITATION { "citationItems" : [ { "id" : "ITEM-1", "itemData" : { "DOI" : "10.1002/anie.200601676", "ISBN" : "1433-7851", "ISSN" : "14337851", "PMID" : "17001732", "abstract" : "(Figure Presented) High-performance cycling: Spray pyrolysis has been used to generate a new type of spheroidal nanosized carbon-coated silicon composite (see TEM image). This nanocomposite shows superior electrochemical cycling properties as an anode material for use in lithium-ion batteries, delivering a reversible capacity of 1489 mA h g -1 after 20 cycles. \u00a9 2006 Wiley-VCH Verlag GmbH &amp;amp; Co. KGaA.", "author" : [ { "dropping-particle" : "", "family" : "Ng", "given" : "See How", "non-dropping-particle" : "", "parse-names" : false, "suffix" : "" }, { "dropping-particle" : "", "family" : "Wang", "given" : "Jiazhao", "non-dropping-particle" : "", "parse-names" : false, "suffix" : "" }, { "dropping-particle" : "", "family" : "Wexler", "given" : "David", "non-dropping-particle" : "", "parse-names" : false, "suffix" : "" }, { "dropping-particle" : "", "family" : "Konstantinov", "given" : "Konstantin", "non-dropping-particle" : "", "parse-names" : false, "suffix" : "" }, { "dropping-particle" : "", "family" : "Guo", "given" : "Zai Ping", "non-dropping-particle" : "", "parse-names" : false, "suffix" : "" }, { "dropping-particle" : "", "family" : "Liu", "given" : "Hua Kun", "non-dropping-particle" : "", "parse-names" : false, "suffix" : "" } ], "container-title" : "Angewandte Chemie - International Edition", "id" : "ITEM-1", "issue" : "41", "issued" : { "date-parts" : [ [ "2006" ] ] }, "page" : "6896-6899", "title" : "Highly reversible lithium storage in spheroidal carbon-coated silicon nanocomposites as anodes for lithium-ion batteries", "type" : "article-journal", "volume" : "45" }, "uris" : [ "http://www.mendeley.com/documents/?uuid=9a92dd9f-9aed-47d5-90fb-da9b218ef68b" ] }, { "id" : "ITEM-2", "itemData" : { "DOI" : "10.1002/anie.200704287", "ISBN" : "1433-7851", "ISSN" : "14337851", "PMID" : "18213561", "abstract" : "(Figure Presented) Full charge ahead: Hydrothermal carbonization of glucose in the presence of Si nanoparticles yields a Si@SiOx/C nanocomposite that has high reversible lithium-storage capacity, excellent cycling performance, and high rate capability. This material shows promise as an anode material in lithium-ion batteries. \u00a9 2008 Wiley-VCH Verlag GmbH &amp;amp; Co. KGaA.", "author" : [ { "dropping-particle" : "", "family" : "Hu", "given" : "Yong Sheng", "non-dropping-particle" : "", "parse-names" : false, "suffix" : "" }, { "dropping-particle" : "", "family" : "Demir-Cakan", "given" : "Rezan", "non-dropping-particle" : "", "parse-names" : false, "suffix" : "" }, { "dropping-particle" : "", "family" : "Titirici", "given" : "Maria Magdalena", "non-dropping-particle" : "", "parse-names" : false, "suffix" : "" }, { "dropping-particle" : "", "family" : "M\u00fcller", "given" : "Jens Oliver", "non-dropping-particle" : "", "parse-names" : false, "suffix" : "" }, { "dropping-particle" : "", "family" : "Schl\u00f6gl", "given" : "Robert", "non-dropping-particle" : "", "parse-names" : false, "suffix" : "" }, { "dropping-particle" : "", "family" : "Antonietti", "given" : "Markus", "non-dropping-particle" : "", "parse-names" : false, "suffix" : "" }, { "dropping-particle" : "", "family" : "Maier", "given" : "Joachim", "non-dropping-particle" : "", "parse-names" : false, "suffix" : "" } ], "container-title" : "Angewandte Chemie - International Edition", "id" : "ITEM-2", "issue" : "9", "issued" : { "date-parts" : [ [ "2008" ] ] }, "page" : "1645-1649", "title" : "Superior storage performance of a Si@SiOx/C nanocomposite as anode material for lithium-ion batteries", "type" : "article-journal", "volume" : "47" }, "uris" : [ "http://www.mendeley.com/documents/?uuid=620c4b5b-7175-4d7a-b94a-dc16c312b03e" ] }, { "id" : "ITEM-3", "itemData" : { "DOI" : "10.1038/nnano.2014.6", "ISBN" : "1748-3395", "ISSN" : "17483395", "PMID" : "24531496", "abstract" : "Silicon is an attractive material for anodes in energy storage devices, because it has ten times the theoretical capacity of its state-of-the-art carbonaceous counterpart. Silicon anodes can be used both in traditional lithium-ion batteries and in more recent Li-O2 and Li-S batteries as a replacement for the dendrite-forming lithium metal anodes. The main challenges associated with silicon anodes are structural degradation and instability of the solid-electrolyte interphase caused by the large volume change (\u223c300%) during cycling, the occurrence of side reactions with the electrolyte, and the low volumetric capacity when the material size is reduced to a nanometre scale. Here, we propose a hierarchical structured silicon anode that tackles all three of these problems. Our design is inspired by the structure of a pomegranate, where single silicon nanoparticles are encapsulated by a conductive carbon layer that leaves enough room for expansion and contraction following lithiation and delithiation. An ensemble of these hybrid nanoparticles is then encapsulated by a thicker carbon layer in micrometre-size pouches to act as an electrolyte barrier. As a result of this hierarchical arrangement, the solid-electrolyte interphase remains stable and spatially confined, resulting in superior cyclability (97% capacity retention after 1,000 cycles). In addition, the microstructures lower the electrode-electrolyte contact area, resulting in high Coulombic efficiency (99.87%) and volumetric capacity (1,270 mAh cm(-3)), and the cycling remains stable even when the areal capacity is increased to the level of commercial lithium-ion batteries (3.7 mAh cm(-2)).", "author" : [ { "dropping-particle" : "", "family" : "Liu", "given" : "Nian", "non-dropping-particle" : "", "parse-names" : false, "suffix" : "" }, { "dropping-particle" : "", "family" : "Lu", "given" : "Zhenda", "non-dropping-particle" : "", "parse-names" : false, "suffix" : "" }, { "dropping-particle" : "", "family" : "Zhao", "given" : "Jie", "non-dropping-particle" : "", "parse-names" : false, "suffix" : "" }, { "dropping-particle" : "", "family" : "Mcdowell", "given" : "Matthew T.", "non-dropping-particle" : "", "parse-names" : false, "suffix" : "" }, { "dropping-particle" : "", "family" : "Lee", "given" : "Hyun Wook", "non-dropping-particle" : "", "parse-names" : false, "suffix" : "" }, { "dropping-particle" : "", "family" : "Zhao", "given" : "Wenting", "non-dropping-particle" : "", "parse-names" : false, "suffix" : "" }, { "dropping-particle" : "", "family" : "Cui", "given" : "Yi", "non-dropping-particle" : "", "parse-names" : false, "suffix" : "" } ], "container-title" : "Nature Nanotechnology", "id" : "ITEM-3", "issue" : "3", "issued" : { "date-parts" : [ [ "2014" ] ] }, "page" : "187-192", "publisher" : "Nature Publishing Group", "title" : "A pomegranate-inspired nanoscale design for large-volume-change lithium battery anodes", "type" : "article-journal", "volume" : "9" }, "uris" : [ "http://www.mendeley.com/documents/?uuid=055bf112-58c4-478a-8f3b-9a2af678bfb2" ] }, { "id" : "ITEM-4", "itemData" : { "DOI" : "10.1016/j.electacta.2015.01.051", "ISBN" : "0013-4686", "ISSN" : "00134686", "abstract" : "A novel, economical ball milling and heat treatment of porous silicon based anodes was introduced to boost the electrochemical performance and cycle capacity of Li-ion batteries. The resultant peanut shell-like electrodes combined multiple advantageous features, including a continuous, flexible electrically conductive carbon network, a synergistic C/SiO2 coating layer and improved interfacial contact, in a peanut shell structure with void space. The electrodes achieved an initial discharge capacity of 1909 mA h g-1 with coulombic efficiency of 88.8% as well as a high reversible capacity of 1179 mA h g-1 after 120 cycles at 0.1C. In addition, the material was capable of reaching a capacity of 493 mA h g-1 even at the high charge rate of 4C. This work gives a compelling look at a novel and large-scale production method of fabricating next generation Si/C anodes for high-performance LIBs.", "author" : [ { "dropping-particle" : "", "family" : "Han", "given" : "Xiang", "non-dropping-particle" : "", "parse-names" : false, "suffix" : "" }, { "dropping-particle" : "", "family" : "Chen", "given" : "Huixin", "non-dropping-particle" : "", "parse-names" : false, "suffix" : "" }, { "dropping-particle" : "", "family" : "Liu", "given" : "Jingjing", "non-dropping-particle" : "", "parse-names" : false, "suffix" : "" }, { "dropping-particle" : "", "family" : "Liu", "given" : "Hanhui", "non-dropping-particle" : "", "parse-names" : false, "suffix" : "" }, { "dropping-particle" : "", "family" : "Wang", "given" : "Peng", "non-dropping-particle" : "", "parse-names" : false, "suffix" : "" }, { "dropping-particle" : "", "family" : "Huang", "given" : "Kai", "non-dropping-particle" : "", "parse-names" : false, "suffix" : "" }, { "dropping-particle" : "", "family" : "Li", "given" : "Cheng", "non-dropping-particle" : "", "parse-names" : false, "suffix" : "" }, { "dropping-particle" : "", "family" : "Chen", "given" : "Songyan", "non-dropping-particle" : "", "parse-names" : false, "suffix" : "" }, { "dropping-particle" : "", "family" : "Yang", "given" : "Yong", "non-dropping-particle" : "", "parse-names" : false, "suffix" : "" } ], "container-title" : "Electrochimica Acta", "id" : "ITEM-4", "issued" : { "date-parts" : [ [ "2015" ] ] }, "page" : "11-19", "publisher" : "Elsevier Ltd", "title" : "A peanut shell inspired scalable synthesis of three-dimensional carbon coated porous silicon particles as an anode for lithium-ion batteries", "type" : "article-journal", "volume" : "156" }, "uris" : [ "http://www.mendeley.com/documents/?uuid=21d022cd-3fd2-4dc8-b827-6ce355ef29ad" ] }, { "id" : "ITEM-5", "itemData" : { "DOI" : "10.1039/C6TA07274G", "ISSN" : "2050-7488", "author" : [ { "dropping-particle" : "", "family" : "Han", "given" : "Xiang", "non-dropping-particle" : "", "parse-names" : false, "suffix" : "" }, { "dropping-particle" : "", "family" : "Chen", "given" : "Huixin", "non-dropping-particle" : "", "parse-names" : false, "suffix" : "" }, { "dropping-particle" : "", "family" : "Zhang", "given" : "Ziqi", "non-dropping-particle" : "", "parse-names" : false, "suffix" : "" }, { "dropping-particle" : "", "family" : "Huang", "given" : "Donglin", "non-dropping-particle" : "", "parse-names" : false, "suffix" : "" }, { "dropping-particle" : "", "family" : "Xu", "given" : "Jianfang", "non-dropping-particle" : "", "parse-names" : false, "suffix" : "" }, { "dropping-particle" : "", "family" : "Li", "given" : "Cheng", "non-dropping-particle" : "", "parse-names" : false, "suffix" : "" }, { "dropping-particle" : "", "family" : "Chen", "given" : "Songyan", "non-dropping-particle" : "", "parse-names" : false, "suffix" : "" }, { "dropping-particle" : "", "family" : "Yang", "given" : "Yong", "non-dropping-particle" : "", "parse-names" : false, "suffix" : "" } ], "container-title" : "J. Mater. Chem. A", "id" : "ITEM-5", "issue" : "45", "issued" : { "date-parts" : [ [ "2016" ] ] }, "page" : "17757-17763", "publisher" : "Royal Society of Chemistry", "title" : "Carbon-coated Si micrometer particles binding to reduced graphene oxide for a stable high-capacity lithium-ion battery anode", "type" : "article-journal", "volume" : "4" }, "uris" : [ "http://www.mendeley.com/documents/?uuid=7a5c0222-6ab3-4c6b-ba96-098ee627c0dd" ] } ], "mendeley" : { "formattedCitation" : "&lt;sup&gt;11\u201315&lt;/sup&gt;", "plainTextFormattedCitation" : "11\u201315", "previouslyFormattedCitation" : "&lt;sup&gt;11\u201315&lt;/sup&gt;" }, "properties" : {  }, "schema" : "https://github.com/citation-style-language/schema/raw/master/csl-citation.json" }</w:instrText>
      </w:r>
      <w:r w:rsidR="003146C2" w:rsidRPr="002C5FE4">
        <w:fldChar w:fldCharType="separate"/>
      </w:r>
      <w:r w:rsidR="001A4CD7" w:rsidRPr="001A4CD7">
        <w:rPr>
          <w:noProof/>
          <w:vertAlign w:val="superscript"/>
        </w:rPr>
        <w:t>11–15</w:t>
      </w:r>
      <w:r w:rsidR="003146C2" w:rsidRPr="002C5FE4">
        <w:fldChar w:fldCharType="end"/>
      </w:r>
      <w:r w:rsidRPr="002C5FE4">
        <w:t xml:space="preserve"> </w:t>
      </w:r>
      <w:r w:rsidR="00D217F5">
        <w:t>and metal</w:t>
      </w:r>
      <w:r w:rsidR="003146C2" w:rsidRPr="002C5FE4">
        <w:fldChar w:fldCharType="begin" w:fldLock="1"/>
      </w:r>
      <w:r w:rsidR="001A4CD7">
        <w:instrText>ADDIN CSL_CITATION { "citationItems" : [ { "id" : "ITEM-1", "itemData" : { "DOI" : "10.1016/j.jpowsour.2010.12.075", "ISBN" : "0378-7753", "ISSN" : "03787753", "abstract" : "Silicon nanowires (Si NWs) with copper-coating as high capacity and improved cycle-life anode for lithium-ion batteries have been successfully prepared by chemical vapor deposition and magnetron sputtering methods. The morphology, structure, composition as well as the electrochemical performance of copper-coated Si NWs is characterized in detail. The results indicate that the copper-coated Si NWs electrodes show an initial coulombic efficiency of 90.3% when cycling between 0.02 V and 2.0 V (versus Li/Li+) at a current density of 210 mA g-1. The copper-coated Si NWs electrodes exhibit a capacity as high as 2700 mAh g-1at the first cycle. They also show a good capacity retention and excellent rate capability compared with pristine and carbon-coated Si NWs. \u00a9 2011 Elsevier B.V. All rights reserved.", "author" : [ { "dropping-particle" : "", "family" : "Chen", "given" : "Huixin", "non-dropping-particle" : "", "parse-names" : false, "suffix" : "" }, { "dropping-particle" : "", "family" : "Xiao", "given" : "Ying", "non-dropping-particle" : "", "parse-names" : false, "suffix" : "" }, { "dropping-particle" : "", "family" : "Wang", "given" : "Lin", "non-dropping-particle" : "", "parse-names" : false, "suffix" : "" }, { "dropping-particle" : "", "family" : "Yang", "given" : "Yong", "non-dropping-particle" : "", "parse-names" : false, "suffix" : "" } ], "container-title" : "Journal of Power Sources", "id" : "ITEM-1", "issue" : "16", "issued" : { "date-parts" : [ [ "2011" ] ] }, "page" : "6657-6662", "publisher" : "Elsevier B.V.", "title" : "Silicon nanowires coated with copper layer as anode materials for lithium-ion batteries", "type" : "article-journal", "volume" : "196" }, "uris" : [ "http://www.mendeley.com/documents/?uuid=a9c1cc40-384b-401a-900e-5690c72e6dfd" ] }, { "id" : "ITEM-2", "itemData" : { "DOI" : "10.1021/acsami.5b09783", "ISSN" : "19448252", "PMID" : "26670955", "abstract" : "Conductive metal nanowire is a promising current collector for the Si-based anode material in high-rate lithium-ion batteries. However, to harness this remarkable potential for high power density energy storage, one has to address the interfacial potential barrier that hinders the electron injection from the metal side. Herein, we present that, solely by inserting ultrathin amorphous germanium (a-Ge) (\u223c5 nm) at the interface of NiSi x /amorphous Si (a-Si), the rate capacity was substantially enhanced, 477 mAh g \u22121 even at a high rate of 40 A g \u22121 . In addition, batteries containing the NiSi x /Ge+Si anodes cycled over 1000 times at 10 A g \u22121 while the capacity retaining more than 877 mAh g \u22121 , which is among the highest reported. The excellent electrochemical performance is directly correlated with the significantly improved electrical conductivity and mechanical stability throughout the entire electrode. The potential barrier between the NiSi x and a-Si was modulated by a-Ge, which constructs an electron highway. Besides, the a-Ge interlayer enhances the interfacial adhesion by reducing void fraction and the inhomogeneous strain of the Li\u2212Ge and Li\u2212Si stacking structure was accommodated through the bending and twist of relatively thin NiSi x , thus ensures a more stable high-rate cycling performance. Our work shows an effective way to fabricate metal/a-Si nanowires for high-rate lithium-ion battery anodes.", "author" : [ { "dropping-particle" : "", "family" : "Han", "given" : "Xiang", "non-dropping-particle" : "", "parse-names" : false, "suffix" : "" }, { "dropping-particle" : "", "family" : "Chen", "given" : "Huixin", "non-dropping-particle" : "", "parse-names" : false, "suffix" : "" }, { "dropping-particle" : "", "family" : "Li", "given" : "Xin", "non-dropping-particle" : "", "parse-names" : false, "suffix" : "" }, { "dropping-particle" : "", "family" : "Lai", "given" : "Shumei", "non-dropping-particle" : "", "parse-names" : false, "suffix" : "" }, { "dropping-particle" : "", "family" : "Xu", "given" : "Yihong", "non-dropping-particle" : "", "parse-names" : false, "suffix" : "" }, { "dropping-particle" : "", "family" : "Li", "given" : "Cheng", "non-dropping-particle" : "", "parse-names" : false, "suffix" : "" }, { "dropping-particle" : "", "family" : "Chen", "given" : "Songyan", "non-dropping-particle" : "", "parse-names" : false, "suffix" : "" }, { "dropping-particle" : "", "family" : "Yang", "given" : "Yong", "non-dropping-particle" : "", "parse-names" : false, "suffix" : "" } ], "container-title" : "ACS Applied Materials and Interfaces", "id" : "ITEM-2", "issue" : "1", "issued" : { "date-parts" : [ [ "2016" ] ] }, "page" : "673-679", "title" : "NiSix/a-Si Nanowires with Interfacial a-Ge as Anodes for High-Rate Lithium-Ion Batteries", "type" : "article-journal", "volume" : "8" }, "uris" : [ "http://www.mendeley.com/documents/?uuid=a6994153-be65-4f34-8064-e9a7be698c85" ] } ], "mendeley" : { "formattedCitation" : "&lt;sup&gt;16,17&lt;/sup&gt;", "plainTextFormattedCitation" : "16,17", "previouslyFormattedCitation" : "&lt;sup&gt;16,17&lt;/sup&gt;" }, "properties" : {  }, "schema" : "https://github.com/citation-style-language/schema/raw/master/csl-citation.json" }</w:instrText>
      </w:r>
      <w:r w:rsidR="003146C2" w:rsidRPr="002C5FE4">
        <w:fldChar w:fldCharType="separate"/>
      </w:r>
      <w:r w:rsidR="001A4CD7" w:rsidRPr="001A4CD7">
        <w:rPr>
          <w:noProof/>
          <w:vertAlign w:val="superscript"/>
        </w:rPr>
        <w:t>16,17</w:t>
      </w:r>
      <w:r w:rsidR="003146C2" w:rsidRPr="002C5FE4">
        <w:fldChar w:fldCharType="end"/>
      </w:r>
      <w:r w:rsidR="00D217F5">
        <w:t xml:space="preserve"> </w:t>
      </w:r>
      <w:r w:rsidRPr="002C5FE4">
        <w:t>can partially stabilize the Si surface</w:t>
      </w:r>
      <w:r>
        <w:t xml:space="preserve"> and the use of</w:t>
      </w:r>
      <w:r w:rsidRPr="002C5FE4">
        <w:t xml:space="preserve"> silicon alloys can decrease the activity of </w:t>
      </w:r>
      <w:r>
        <w:t xml:space="preserve">lithiated Si </w:t>
      </w:r>
      <w:r w:rsidRPr="002C5FE4">
        <w:t>towards electrolyte reduction.</w:t>
      </w:r>
      <w:r w:rsidR="003146C2">
        <w:fldChar w:fldCharType="begin" w:fldLock="1"/>
      </w:r>
      <w:r w:rsidR="001A4CD7">
        <w:instrText>ADDIN CSL_CITATION { "citationItems" : [ { "id" : "ITEM-1", "itemData" : { "DOI" : "10.1149/1.2013210", "ISBN" : "00134651", "ISSN" : "00134651", "abstract" : "The chemical structure of SiO (silicon monoxide) anodes has been analyzed using X-ray photoelectron spectroscopy (XPS). Vapor deposition was used to form SiO anodes on Cu film. XPS analysis was performed on anodes at each of three stages: after deposition, after initial charge, and after discharge. The results of this analysis were then evaluated in terms of the anode's respective electrochemical characteristics. It has been found that some Si remains oxidized in the full charge state and that lithium silicates are formed. The lithium silicates serve as a buffer with respect to changes in anode volume. (c) 2005 The Electrochemical Society.", "author" : [ { "dropping-particle" : "", "family" : "Miyachi", "given" : "Mariko", "non-dropping-particle" : "", "parse-names" : false, "suffix" : "" }, { "dropping-particle" : "", "family" : "Yamamoto", "given" : "Hironori", "non-dropping-particle" : "", "parse-names" : false, "suffix" : "" }, { "dropping-particle" : "", "family" : "Kawai", "given" : "Hidemasa", "non-dropping-particle" : "", "parse-names" : false, "suffix" : "" }, { "dropping-particle" : "", "family" : "Ohta", "given" : "Tomoyuki", "non-dropping-particle" : "", "parse-names" : false, "suffix" : "" }, { "dropping-particle" : "", "family" : "Shirakata", "given" : "Masato", "non-dropping-particle" : "", "parse-names" : false, "suffix" : "" } ], "container-title" : "Journal of The Electrochemical Society", "id" : "ITEM-1", "issue" : "10", "issued" : { "date-parts" : [ [ "2005" ] ] }, "page" : "A2089", "title" : "Analysis of SiO Anodes for Lithium-Ion Batteries", "type" : "article-journal", "volume" : "152" }, "uris" : [ "http://www.mendeley.com/documents/?uuid=4ed97d0a-7c32-4057-88b0-7893bb8a61e8" ] } ], "mendeley" : { "formattedCitation" : "&lt;sup&gt;18&lt;/sup&gt;", "plainTextFormattedCitation" : "18", "previouslyFormattedCitation" : "&lt;sup&gt;18&lt;/sup&gt;" }, "properties" : {  }, "schema" : "https://github.com/citation-style-language/schema/raw/master/csl-citation.json" }</w:instrText>
      </w:r>
      <w:r w:rsidR="003146C2">
        <w:fldChar w:fldCharType="separate"/>
      </w:r>
      <w:r w:rsidR="001A4CD7" w:rsidRPr="001A4CD7">
        <w:rPr>
          <w:noProof/>
          <w:vertAlign w:val="superscript"/>
        </w:rPr>
        <w:t>18</w:t>
      </w:r>
      <w:r w:rsidR="003146C2">
        <w:fldChar w:fldCharType="end"/>
      </w:r>
      <w:r w:rsidRPr="002C5FE4">
        <w:t xml:space="preserve"> Apart from </w:t>
      </w:r>
      <w:r>
        <w:t>coatings and alloying, one of the most cost-effective ways to form a stable SEI is to use electrolyte additives that modify the composition and properties of the SEI.</w:t>
      </w:r>
      <w:r w:rsidR="003146C2">
        <w:fldChar w:fldCharType="begin" w:fldLock="1"/>
      </w:r>
      <w:r w:rsidR="001A4CD7">
        <w:instrText>ADDIN CSL_CITATION { "citationItems" : [ { "id" : "ITEM-1", "itemData" : { "DOI" : "10.1039/c6ee00123h", "ISSN" : "1754-5692", "abstract" : "The need for lighter, thinner, and smaller products makes lithium ion batteries popular power sources for applications such as mobile phones, laptop computers, digital cameras, electric vehicles, and hybrid electric vehicles. For high power applications, the development of high capacity and high voltage electrode materials is in progress. Battery performance and safety issues are also related to the properties of the electrolytes used. To improve the properties of the electrolytes, small amounts of other components, known as electrolyte additives, are incorporated. This paper reviews the recent progress in electrolyte additives used to improve performance and other properties, such as safety. This review classifies the additives based on their functions and their effects on specific electrode materials focusing on electrodes under current development. From anodes: carbonaceous electrodes, silicon, tin and Li 4 Ti 5 O 12 ; from layered cathodes: LiCoO 2 , Li-rich and LiNi y Mn y Co 1\u00c02y O 2 (NMC); from spinel: LiMn 2 O 4 , and from olivine: LiFePO 4 are selected. We believe that this approach will help readers easily identify and understand the additives suitable for their target materials. Broader context In the current state-of-the-art battery technology, lithium-ion rechargeable batteries are commonly used as power sources for portable consumer products. The performance and safety of a lithium ion battery can be related to the solid electrolyte interphase (SEI) layer formed on the electrode's surface. The nature of this film and its formation mechanism depend mainly on the electrolyte's composition. The most economical approach to circumventing some of the problems affecting lithium ion batteries is the use of electrolyte additives. During the past several years, various electrolyte additives have been reported as being able to improve the properties of the SEI layer on the electrodes' surfaces; the ionic conductivity of the electrolyte; the thermal stability of LiPF 6 ; and the safety of the battery, enable cathode material protection from dissolution and overcharging, as well as achieve reduction in irreversible capacity and gas generation. This review summarizes various types of electrolyte additives by classifying them according to their functions and discusses the remaining issues that need to be addressed so that lithium-ion rechargeable batteries can reach their full potential.", "author" : [ { "dropping-particle" : "", "family" : "Haregewoin", "given" : "Atetegeb Meazah", "non-dropping-particle" : "", "parse-names" : false, "suffix" : "" }, { "dropping-particle" : "", "family" : "Wotango", "given" : "Aselefech Sorsa", "non-dropping-particle" : "", "parse-names" : false, "suffix" : "" }, { "dropping-particle" : "", "family" : "Hwang", "given" : "Bing-Joe", "non-dropping-particle" : "", "parse-names" : false, "suffix" : "" } ], "container-title" : "Energy Environ. Sci. Energy Environ. Sci", "id" : "ITEM-1", "issue" : "9", "issued" : { "date-parts" : [ [ "2016" ] ] }, "page" : "1955-1988", "publisher" : "Royal Society of Chemistry", "title" : "Electrolyte additives for lithium ion battery electrodes: progress and perspectives", "type" : "article-journal", "volume" : "9" }, "uris" : [ "http://www.mendeley.com/documents/?uuid=39797663-0efc-4937-9374-086677d422ab" ] }, { "id" : "ITEM-2", "itemData" : { "DOI" : "10.1016/j.coelec.2017.10.012", "ISSN" : "24519103", "abstract" : "Functional electrolytes with additives are one of the key 1 materials which affect the electrochemical performance of the 2 Li-ion batteries such as energy density, power density and 3 cycling performance. This paper gives a short overview of 4 recent works on some new functional electrolyte additives 5 involve P/N/F/S-containing and new type of lithium salts. The 6 insights of working mechanism of these additives are 7 summarized. The newly progress of in situ spectroscopic 8 techniques and theoretical tools to characterize the 9 composition, structure and growth of solid electrolyte 10 interfaces (SEIs) are also briefly reviewed.", "author" : [ { "dropping-particle" : "", "family" : "Zhao", "given" : "Weimin", "non-dropping-particle" : "", "parse-names" : false, "suffix" : "" }, { "dropping-particle" : "", "family" : "Ji", "given" : "Yajuan", "non-dropping-particle" : "", "parse-names" : false, "suffix" : "" }, { "dropping-particle" : "", "family" : "Zhang", "given" : "Zhongru", "non-dropping-particle" : "", "parse-names" : false, "suffix" : "" }, { "dropping-particle" : "", "family" : "Lin", "given" : "Min", "non-dropping-particle" : "", "parse-names" : false, "suffix" : "" }, { "dropping-particle" : "", "family" : "Wu", "given" : "Zeli", "non-dropping-particle" : "", "parse-names" : false, "suffix" : "" }, { "dropping-particle" : "", "family" : "Zheng", "given" : "Xi", "non-dropping-particle" : "", "parse-names" : false, "suffix" : "" }, { "dropping-particle" : "", "family" : "Li", "given" : "Qi", "non-dropping-particle" : "", "parse-names" : false, "suffix" : "" }, { "dropping-particle" : "", "family" : "Yang", "given" : "Yong", "non-dropping-particle" : "", "parse-names" : false, "suffix" : "" } ], "container-title" : "Current Opinion in Electrochemistry", "id" : "ITEM-2", "issued" : { "date-parts" : [ [ "2017" ] ] }, "title" : "Recent advances in the research of functional electrolyte additives for lithium-ion batteries", "type" : "article-journal" }, "uris" : [ "http://www.mendeley.com/documents/?uuid=aa6a381b-1d31-4f0d-aaec-6c91f5dabf6c" ] } ], "mendeley" : { "formattedCitation" : "&lt;sup&gt;19,20&lt;/sup&gt;", "plainTextFormattedCitation" : "19,20", "previouslyFormattedCitation" : "&lt;sup&gt;19,20&lt;/sup&gt;" }, "properties" : {  }, "schema" : "https://github.com/citation-style-language/schema/raw/master/csl-citation.json" }</w:instrText>
      </w:r>
      <w:r w:rsidR="003146C2">
        <w:fldChar w:fldCharType="separate"/>
      </w:r>
      <w:r w:rsidR="001A4CD7" w:rsidRPr="001A4CD7">
        <w:rPr>
          <w:noProof/>
          <w:vertAlign w:val="superscript"/>
        </w:rPr>
        <w:t>19,20</w:t>
      </w:r>
      <w:r w:rsidR="003146C2">
        <w:fldChar w:fldCharType="end"/>
      </w:r>
      <w:r>
        <w:t xml:space="preserve"> Among numerous additives, fluoroethylene carbonate (FEC) and vinylene carbonate (VC) are the two most widely used for both Li- and Na-ion systems.</w:t>
      </w:r>
      <w:r w:rsidR="003146C2">
        <w:fldChar w:fldCharType="begin" w:fldLock="1"/>
      </w:r>
      <w:r w:rsidR="001A4CD7">
        <w:instrText>ADDIN CSL_CITATION { "citationItems" : [ { "id" : "ITEM-1", "itemData" : { "DOI" : "10.1016/S0013-4686(01)00858-1", "ISBN" : "0013-4686", "ISSN" : "00134686", "abstract" : "Vinylene carbonate (VC) was tested as an additive to electrolyte solutions for Li-ion batteries. For the model electrodes, synthetic graphite was chosen as the anode material, while LiMn\n                        2O\n                        4 spinel and LiNiO\n                        2 were chosen as the cathode materials. The test solution was 1 M LiAsF\n                        6 in a 1:1 mixture of ethylene and dimethyl carbonates (EC-DMC). Cyclic voltammetry (CV), chronopotentiometry, impedance spectroscopy, electrochemical quartz crystal microbalance (EQCM), FTIR and X-ray photoelectron spectroscopies have been used in this study. It was found that VC is a reactive additive that reacts on both the anode and the cathode surfaces. The influence of this additive on the behavior of Li-graphite anodes is very positive, since it improves their cyclability, especially at elevated temperatures, and reduces the irreversible capacity. The spectroscopic studies indicate that VC polymerizes on the lithiated graphite surfaces, thus forming poly alkyl Li-carbonate species that suppress both solvent and salt anion reduction. The presence of VC in solutions reduces the impedance of the LiMn\n                        2O\n                        4 and LiNiO\n                        2 cathodes at room temperature. However, we have not yet found any pronounced impact of VC on the cycling behavior of the cathodes, either at room temperature or at elevated temperatures. Thus, VC can be considered as a desirable additive for the anode side in Li-ion batteries, one which has no adverse effect on the cathode side. ?? 2002 Elsevier Science Ltd. All rights reserved.", "author" : [ { "dropping-particle" : "", "family" : "Aurbach", "given" : "D.", "non-dropping-particle" : "", "parse-names" : false, "suffix" : "" }, { "dropping-particle" : "", "family" : "Gamolsky", "given" : "K.", "non-dropping-particle" : "", "parse-names" : false, "suffix" : "" }, { "dropping-particle" : "", "family" : "Markovsky", "given" : "B.", "non-dropping-particle" : "", "parse-names" : false, "suffix" : "" }, { "dropping-particle" : "", "family" : "Gofer", "given" : "Y.", "non-dropping-particle" : "", "parse-names" : false, "suffix" : "" }, { "dropping-particle" : "", "family" : "Schmidt", "given" : "M.", "non-dropping-particle" : "", "parse-names" : false, "suffix" : "" }, { "dropping-particle" : "", "family" : "Heider", "given" : "U.", "non-dropping-particle" : "", "parse-names" : false, "suffix" : "" } ], "container-title" : "Electrochimica Acta", "id" : "ITEM-1", "issue" : "9", "issued" : { "date-parts" : [ [ "2002" ] ] }, "page" : "1423-1439", "title" : "On the use of vinylene carbonate (VC) as an additive to electrolyte solutions for Li-ion batteries", "type" : "article-journal", "volume" : "47" }, "uris" : [ "http://www.mendeley.com/documents/?uuid=7bd64dd3-6e4f-4311-a2f9-5df42bc6fcaa" ] }, { "id" : "ITEM-2", "itemData" : { "DOI" : "10.1021/cr500003w", "ISBN" : "1520-6890 (Electronic)\\n0009-2665 (Linking)", "ISSN" : "0009-2665", "PMID" : "25351820", "abstract" : "This comprehensive Review is constructed on the basis of its 2004 predecessor,1 omitting fundamentals and histories and focusing on advances made during the past decade. Only nonaqueous liquid, polymer, or polymer gel electrolytes are covered, leaving out glassy/crystalline/ceramic as well as aqueous electrolytes. The scope would reflect the fact that Li-ion battery (LIB) still monopolizes the mobile electronic market as the power source of choice, but proper attention will be given to electrolytes developed for the so-called \u201cbeyond lithium ion\u201d chemistries. In addition to covering new electrolyte components, a significant section will be dedicated to the new understandings of interphases on either electrodes, because they have become an integral part of almost any electrolyte work, which includes their chemistry, formation mechanism, continuous growth, as well as Li+-transport properties across them. The references cited will be limited to peer-reviewed literatures published from mid-2003 to early 2014 with a few necessary exceptions. To keep the reference numbers to a min- imum, any earlier references already cited in the 2004 review will be referred to ref 1. Although an onerous endeavor was made to ensure comprehensiveness, it is impossible to cover all of the publications available, mainly due to the explosive growth of battery research activities since 2008 driven by world- wide investments in this area. Fortunately, a number of related reviews/monographs/perspective articles were available after 2003, serving as complementary readings to this review.12\u221225 Finally, in an attempt to avoid simply chronicling \u201cwho did what\u201d, this Review inherits the tradition of its 2004 predecessor; that is, cited literatures were critically examined so that an in- depth analysis or insightful comments could be provided for the benefits", "author" : [ { "dropping-particle" : "", "family" : "Xu", "given" : "Kang", "non-dropping-particle" : "", "parse-names" : false, "suffix" : "" } ], "container-title" : "Chemical Reviews", "id" : "ITEM-2", "issue" : "23", "issued" : { "date-parts" : [ [ "2014" ] ] }, "page" : "11503-11618", "title" : "Electrolytes and Interphases in Li-Ion Batteries and Beyond", "type" : "article-journal", "volume" : "114" }, "uris" : [ "http://www.mendeley.com/documents/?uuid=af1b47ae-006c-4c40-aad8-3ddbe5fbf35e" ] }, { "id" : "ITEM-3", "itemData" : { "DOI" : "10.1021/acs.chemrev.7b00115", "ISSN" : "0009-2665", "author" : [ { "dropping-particle" : "", "family" : "Cheng", "given" : "Xin-Bing", "non-dropping-particle" : "", "parse-names" : false, "suffix" : "" }, { "dropping-particle" : "", "family" : "Zhang", "given" : "Rui", "non-dropping-particle" : "", "parse-names" : false, "suffix" : "" }, { "dropping-particle" : "", "family" : "Zhao", "given" : "Chen-Zi", "non-dropping-particle" : "", "parse-names" : false, "suffix" : "" }, { "dropping-particle" : "", "family" : "Zhang", "given" : "Qiang", "non-dropping-particle" : "", "parse-names" : false, "suffix" : "" } ], "container-title" : "Chemical Reviews", "id" : "ITEM-3", "issue" : "15", "issued" : { "date-parts" : [ [ "2017" ] ] }, "page" : "10403-10473", "title" : "Toward Safe Lithium Metal Anode in Rechargeable Batteries: A Review", "type" : "article-journal", "volume" : "117" }, "uris" : [ "http://www.mendeley.com/documents/?uuid=7574b86a-e0a0-4c05-af38-2234e212b353" ] }, { "id" : "ITEM-4", "itemData" : { "DOI" : "10.1021/am302731y", "ISBN" : "1944-8244", "ISSN" : "1944-8244", "PMID" : "23379363", "abstract" : "Silicon is considered as one of the most promising anodes alternative, with a low voltage and a high theoretical specific capacity of similar to 4200 mAh/g, for graphite in lithium-ion batteries. However, the large volume change and resulting interfacial changes of the silicon during cycling cause unsatisfactory cycle performance and hinder its commercialization. In this study, electrochemical performance and interfacial properties of silicon nanowires (SiNWs) which are prepared by the Cu-catalyzed chemical vapor deposition method, with 1 M LiPF6/EC + DMC (1:1 v/v) containing 2 wt % or no vinylene carbonate (VC) electrolyte, are investigated by using different electrochemical and spectroscopic techniques, i.e., cyclic voltammetry (CV), electrochemical impedance spectroscopy (EIS), scanning electron microscopy (SEM), and X-ray photoelectron spectroscopy (XPS) techniques. It is shown that the addition of VC has greatly enhanced the cycling performance and rate capability of SiNWs and should have an impact on the wide utilization of silicon anode materials in Li-ion batteries.", "author" : [ { "dropping-particle" : "", "family" : "Xiao", "given" : "Ying", "non-dropping-particle" : "", "parse-names" : false, "suffix" : "" }, { "dropping-particle" : "", "family" : "Hao", "given" : "Di", "non-dropping-particle" : "", "parse-names" : false, "suffix" : "" }, { "dropping-particle" : "", "family" : "Chen", "given" : "Huixin", "non-dropping-particle" : "", "parse-names" : false, "suffix" : "" }, { "dropping-particle" : "", "family" : "Gong", "given" : "Zhengliang", "non-dropping-particle" : "", "parse-names" : false, "suffix" : "" }, { "dropping-particle" : "", "family" : "Yang", "given" : "Yong", "non-dropping-particle" : "", "parse-names" : false, "suffix" : "" } ], "container-title" : "ACS Applied Materials &amp; Interfaces", "id" : "ITEM-4", "issue" : "5", "issued" : { "date-parts" : [ [ "2013" ] ] }, "page" : "1681-1687", "title" : "Economical Synthesis and Promotion of the Electrochemical Performance of Silicon Nanowires as Anode Material in Li-Ion Batteries", "type" : "article-journal", "volume" : "5" }, "uris" : [ "http://www.mendeley.com/documents/?uuid=8f08d70b-196f-4607-b835-7a61b35a6d18" ] } ], "mendeley" : { "formattedCitation" : "&lt;sup&gt;21\u201324&lt;/sup&gt;", "plainTextFormattedCitation" : "21\u201324", "previouslyFormattedCitation" : "&lt;sup&gt;21\u201324&lt;/sup&gt;" }, "properties" : {  }, "schema" : "https://github.com/citation-style-language/schema/raw/master/csl-citation.json" }</w:instrText>
      </w:r>
      <w:r w:rsidR="003146C2">
        <w:fldChar w:fldCharType="separate"/>
      </w:r>
      <w:r w:rsidR="001A4CD7" w:rsidRPr="001A4CD7">
        <w:rPr>
          <w:noProof/>
          <w:vertAlign w:val="superscript"/>
        </w:rPr>
        <w:t>21–24</w:t>
      </w:r>
      <w:r w:rsidR="003146C2">
        <w:fldChar w:fldCharType="end"/>
      </w:r>
      <w:r>
        <w:t xml:space="preserve"> Both additives a</w:t>
      </w:r>
      <w:r w:rsidR="004D71F0">
        <w:t xml:space="preserve">re </w:t>
      </w:r>
      <w:r>
        <w:t xml:space="preserve">structurally related to EC. FEC is a fluorinated form of EC, whereas VC contains a double bond, the double bond polymerizing </w:t>
      </w:r>
      <w:r w:rsidR="00CE5496">
        <w:t>during decomposition</w:t>
      </w:r>
      <w:r>
        <w:t xml:space="preserve"> to form oligomers and insoluble polymers. FEC and VC not only improve the capacity retention</w:t>
      </w:r>
      <w:r w:rsidR="003146C2">
        <w:fldChar w:fldCharType="begin" w:fldLock="1"/>
      </w:r>
      <w:r w:rsidR="001A4CD7">
        <w:instrText>ADDIN CSL_CITATION { "citationItems" : [ { "id" : "ITEM-1", "itemData" : { "DOI" : "10.1021/am302731y", "ISBN" : "1944-8244", "ISSN" : "1944-8244", "PMID" : "23379363", "abstract" : "Silicon is considered as one of the most promising anodes alternative, with a low voltage and a high theoretical specific capacity of similar to 4200 mAh/g, for graphite in lithium-ion batteries. However, the large volume change and resulting interfacial changes of the silicon during cycling cause unsatisfactory cycle performance and hinder its commercialization. In this study, electrochemical performance and interfacial properties of silicon nanowires (SiNWs) which are prepared by the Cu-catalyzed chemical vapor deposition method, with 1 M LiPF6/EC + DMC (1:1 v/v) containing 2 wt % or no vinylene carbonate (VC) electrolyte, are investigated by using different electrochemical and spectroscopic techniques, i.e., cyclic voltammetry (CV), electrochemical impedance spectroscopy (EIS), scanning electron microscopy (SEM), and X-ray photoelectron spectroscopy (XPS) techniques. It is shown that the addition of VC has greatly enhanced the cycling performance and rate capability of SiNWs and should have an impact on the wide utilization of silicon anode materials in Li-ion batteries.", "author" : [ { "dropping-particle" : "", "family" : "Xiao", "given" : "Ying", "non-dropping-particle" : "", "parse-names" : false, "suffix" : "" }, { "dropping-particle" : "", "family" : "Hao", "given" : "Di", "non-dropping-particle" : "", "parse-names" : false, "suffix" : "" }, { "dropping-particle" : "", "family" : "Chen", "given" : "Huixin", "non-dropping-particle" : "", "parse-names" : false, "suffix" : "" }, { "dropping-particle" : "", "family" : "Gong", "given" : "Zhengliang", "non-dropping-particle" : "", "parse-names" : false, "suffix" : "" }, { "dropping-particle" : "", "family" : "Yang", "given" : "Yong", "non-dropping-particle" : "", "parse-names" : false, "suffix" : "" } ], "container-title" : "ACS Applied Materials &amp; Interfaces", "id" : "ITEM-1", "issue" : "5", "issued" : { "date-parts" : [ [ "2013" ] ] }, "page" : "1681-1687", "title" : "Economical Synthesis and Promotion of the Electrochemical Performance of Silicon Nanowires as Anode Material in Li-Ion Batteries", "type" : "article-journal", "volume" : "5" }, "uris" : [ "http://www.mendeley.com/documents/?uuid=8f08d70b-196f-4607-b835-7a61b35a6d18" ] } ], "mendeley" : { "formattedCitation" : "&lt;sup&gt;24&lt;/sup&gt;", "plainTextFormattedCitation" : "24", "previouslyFormattedCitation" : "&lt;sup&gt;24&lt;/sup&gt;" }, "properties" : {  }, "schema" : "https://github.com/citation-style-language/schema/raw/master/csl-citation.json" }</w:instrText>
      </w:r>
      <w:r w:rsidR="003146C2">
        <w:fldChar w:fldCharType="separate"/>
      </w:r>
      <w:r w:rsidR="001A4CD7" w:rsidRPr="001A4CD7">
        <w:rPr>
          <w:noProof/>
          <w:vertAlign w:val="superscript"/>
        </w:rPr>
        <w:t>24</w:t>
      </w:r>
      <w:r w:rsidR="003146C2">
        <w:fldChar w:fldCharType="end"/>
      </w:r>
      <w:r>
        <w:t xml:space="preserve"> but also enhance the thermal stability of the lithiated Si anode.</w:t>
      </w:r>
      <w:r w:rsidR="003146C2">
        <w:fldChar w:fldCharType="begin" w:fldLock="1"/>
      </w:r>
      <w:r w:rsidR="001A4CD7">
        <w:instrText>ADDIN CSL_CITATION { "citationItems" : [ { "id" : "ITEM-1", "itemData" : { "DOI" : "10.1016/jjpowsour.2012.08.066", "ISBN" : "0378-7753", "ISSN" : "03787753", "abstract" : "The thermal behavior of the fully lithiated nano-silicon electrode in contact with an 1 M LiPF6 in EC/DEC electrolyte is investigated by differential scanning calorimetry (DSC) in the absence and presence of fluoroethylene carbonate (FEC) and vinylene carbonate (VC) electrolyte additives. In the additive-free electrolyte, intense exothermic reactions commence at approximately 153 \u00b0C when in contact with LixSi. At contrast, the onset temperature of the thermal runaway is shifted to 200 \u00b0C and 214 \u00b0C when the charged LixSi is heated in the presence of FEC and VC in the electrolytes, respectively. The mechanism of this thermal stability improvement by FEC and VC is studied using attenuated total reflection Fourier transform infrared spectroscopy (ATR-FTIR) and by specific measures to design the SEI on the surface of the nano-Si particles. The additives form a robust \"primary SEI\" on the surface of the LixSi particles during the first charge that is rich in polycarbonate species and stable at elevated temperatures. In addition, the thermal degradation of FEC and VC in the electrolyte solution yields a highly resistive \"secondary SEI\" on the electrode surface that covers the lithiated silicon electrode (together with the \"primary SEI\") and protects it from thermal runaway up to 200 \u00b0C. \u00a9 2012 Elsevier B.V. All rights reserved.", "author" : [ { "dropping-particle" : "", "family" : "Profatilova", "given" : "Irina A", "non-dropping-particle" : "", "parse-names" : false, "suffix" : "" }, { "dropping-particle" : "", "family" : "Stock", "given" : "Christoph", "non-dropping-particle" : "", "parse-names" : false, "suffix" : "" }, { "dropping-particle" : "", "family" : "Schmitz", "given" : "Andr\u00e9", "non-dropping-particle" : "", "parse-names" : false, "suffix" : "" }, { "dropping-particle" : "", "family" : "Passerini", "given" : "Stefano", "non-dropping-particle" : "", "parse-names" : false, "suffix" : "" }, { "dropping-particle" : "", "family" : "Winter", "given" : "Martin", "non-dropping-particle" : "", "parse-names" : false, "suffix" : "" } ], "container-title" : "Journal of Power Sources", "id" : "ITEM-1", "issued" : { "date-parts" : [ [ "2013" ] ] }, "page" : "140-149", "publisher" : "Elsevier B.V", "title" : "Enhanced thermal stability of a lithiated nano-silicon electrode by fluoroethylene carbonate and vinylene carbonate", "type" : "article-journal", "volume" : "222" }, "uris" : [ "http://www.mendeley.com/documents/?uuid=cb8267ea-8eb2-43de-8112-7a2220ff3733" ] } ], "mendeley" : { "formattedCitation" : "&lt;sup&gt;25&lt;/sup&gt;", "plainTextFormattedCitation" : "25", "previouslyFormattedCitation" : "&lt;sup&gt;25&lt;/sup&gt;" }, "properties" : {  }, "schema" : "https://github.com/citation-style-language/schema/raw/master/csl-citation.json" }</w:instrText>
      </w:r>
      <w:r w:rsidR="003146C2">
        <w:fldChar w:fldCharType="separate"/>
      </w:r>
      <w:r w:rsidR="001A4CD7" w:rsidRPr="001A4CD7">
        <w:rPr>
          <w:noProof/>
          <w:vertAlign w:val="superscript"/>
        </w:rPr>
        <w:t>25</w:t>
      </w:r>
      <w:r w:rsidR="003146C2">
        <w:fldChar w:fldCharType="end"/>
      </w:r>
      <w:r>
        <w:t xml:space="preserve"> </w:t>
      </w:r>
    </w:p>
    <w:p w14:paraId="29BF0997" w14:textId="77777777" w:rsidR="001A4CD7" w:rsidRPr="007A0C71" w:rsidRDefault="00267314" w:rsidP="007A0C71">
      <w:pPr>
        <w:pStyle w:val="TAMainText"/>
        <w:rPr>
          <w:color w:val="000000" w:themeColor="text1"/>
        </w:rPr>
      </w:pPr>
      <w:r>
        <w:t>A variety of techniques have been used to probe the SEI formed in the presence of FEC and VC on both graphite and high capacity Si electrodes in LIBs.</w:t>
      </w:r>
      <w:r w:rsidR="003146C2">
        <w:fldChar w:fldCharType="begin" w:fldLock="1"/>
      </w:r>
      <w:r w:rsidR="001A4CD7">
        <w:instrText>ADDIN CSL_CITATION { "citationItems" : [ { "id" : "ITEM-1", "itemData" : { "DOI" : "10.1021/jp404155y", "author" : [ { "dropping-particle" : "", "family" : "Nie", "given" : "Mengyun", "non-dropping-particle" : "", "parse-names" : false, "suffix" : "" }, { "dropping-particle" : "", "family" : "Abraham", "given" : "Daniel P", "non-dropping-particle" : "", "parse-names" : false, "suffix" : "" }, { "dropping-particle" : "", "family" : "Chen", "given" : "Yanjing", "non-dropping-particle" : "", "parse-names" : false, "suffix" : "" }, { "dropping-particle" : "", "family" : "Bose", "given" : "Arijit", "non-dropping-particle" : "", "parse-names" : false, "suffix" : "" }, { "dropping-particle" : "", "family" : "Lucht", "given" : "Brett L", "non-dropping-particle" : "", "parse-names" : false, "suffix" : "" } ], "container-title" : "Journal of Physical Chemistry C", "id" : "ITEM-1", "issued" : { "date-parts" : [ [ "2013" ] ] }, "page" : "13403-13412", "title" : "Silicon Solid Electrolyte Interphase ( SEI ) of Lithium Ion Battery Characterized by Microscopy and Spectroscopy Silicon solid electrolyte interphase ( SEI ) of lithium ion battery characterized by microscopy and spectroscopy", "type" : "article-journal", "volume" : "117" }, "uris" : [ "http://www.mendeley.com/documents/?uuid=bf4c84c7-83c2-4ffb-ba01-a8a63ec27fce" ] } ], "mendeley" : { "formattedCitation" : "&lt;sup&gt;26&lt;/sup&gt;", "plainTextFormattedCitation" : "26", "previouslyFormattedCitation" : "&lt;sup&gt;26&lt;/sup&gt;" }, "properties" : {  }, "schema" : "https://github.com/citation-style-language/schema/raw/master/csl-citation.json" }</w:instrText>
      </w:r>
      <w:r w:rsidR="003146C2">
        <w:fldChar w:fldCharType="separate"/>
      </w:r>
      <w:r w:rsidR="001A4CD7" w:rsidRPr="001A4CD7">
        <w:rPr>
          <w:noProof/>
          <w:vertAlign w:val="superscript"/>
        </w:rPr>
        <w:t>26</w:t>
      </w:r>
      <w:r w:rsidR="003146C2">
        <w:fldChar w:fldCharType="end"/>
      </w:r>
      <w:r>
        <w:rPr>
          <w:rFonts w:hint="eastAsia"/>
          <w:lang w:eastAsia="zh-CN"/>
        </w:rPr>
        <w:t xml:space="preserve"> </w:t>
      </w:r>
      <w:r>
        <w:t xml:space="preserve">The organic SEI derived from VC was characterized by Ota et al., who used solution </w:t>
      </w:r>
      <w:r>
        <w:rPr>
          <w:rFonts w:hint="eastAsia"/>
          <w:lang w:eastAsia="zh-CN"/>
        </w:rPr>
        <w:t>NMR</w:t>
      </w:r>
      <w:r>
        <w:rPr>
          <w:lang w:eastAsia="zh-CN"/>
        </w:rPr>
        <w:t xml:space="preserve"> spectroscopy</w:t>
      </w:r>
      <w:r>
        <w:t xml:space="preserve"> and gas chromatography to prove that poly(VC)-type species were formed on graphite cycled in pure VC electrolyte</w:t>
      </w:r>
      <w:r>
        <w:rPr>
          <w:rFonts w:hint="eastAsia"/>
          <w:lang w:eastAsia="zh-CN"/>
        </w:rPr>
        <w:t>.</w:t>
      </w:r>
      <w:r w:rsidR="003146C2">
        <w:fldChar w:fldCharType="begin" w:fldLock="1"/>
      </w:r>
      <w:r w:rsidR="001A4CD7">
        <w:instrText>ADDIN CSL_CITATION { "citationItems" : [ { "id" : "ITEM-1", "itemData" : { "DOI" : "10.1149/1.1785795", "ISBN" : "00134651", "ISSN" : "00134651", "abstract" : "The solid electrolyte interface (SEI) formation on composite graphite and highly oriented pyrolytic graphite in a vinylene carbonate (VC)-containing electrolyte was analyzed using evolved gas analysis, Fourier transform infrared analysis, two-dimensional nuclear magnetic resonance, X-ray photoelectron spectroscopy, time of flight-secondary-ion mass spectrometry, and scanning electron microscopy. We found that the SEI layers derived from VC-containing electrolytes consist of polymer species such as poly (vinylene carbonate) (poly(VC)), an oligomer of VC, a ring-opening polymer of VC, and polyacetylene. Moreover, lithium vinylene dicarbonate, (CHOCO2Li)(2), lithium divinylene dicarbonate, (CH=CHOCO2Li)(2), lithium divinylene dialkoxide, (CH=CHOLi)(2), and lithium carboxylate, RCOOLi, were formed on graphite as VC reduction products. The presence of VC in the ethylene carbonate (EC)-based electrolyte caused a decrease in the reductive gases of the EC dimethyl carbonate solvent such as C2H4, CH4, and CO. The VC-derived SEI layer was formed at a potential more positive than 1.0 V vs. Li/Li+. Effective SEI formation by reduction of VC progresses before that of EC. The thermal decomposition temperature of the SEI layer derived from VC shifted to a higher temperature compared to that derived from the VC-free electrolytes. We concluded that the thermal stability of the VC-derived SEI layer has a close relation to high-temperature storage characteristics at elevated temperatures. (C) 2004 The Electrochemical Society.", "author" : [ { "dropping-particle" : "", "family" : "Ota", "given" : "Hitoshi", "non-dropping-particle" : "", "parse-names" : false, "suffix" : "" }, { "dropping-particle" : "", "family" : "Sakata", "given" : "Yuuichi", "non-dropping-particle" : "", "parse-names" : false, "suffix" : "" }, { "dropping-particle" : "", "family" : "Inoue", "given" : "Atsuyoshi", "non-dropping-particle" : "", "parse-names" : false, "suffix" : "" }, { "dropping-particle" : "", "family" : "Yamaguchi", "given" : "Shoji", "non-dropping-particle" : "", "parse-names" : false, "suffix" : "" } ], "container-title" : "Journal of The Electrochemical Society", "id" : "ITEM-1", "issue" : "10", "issued" : { "date-parts" : [ [ "2004" ] ] }, "page" : "A1659", "title" : "Analysis of Vinylene Carbonate Derived SEI Layers on Graphite Anode", "type" : "article-journal", "volume" : "151" }, "uris" : [ "http://www.mendeley.com/documents/?uuid=368453e0-0f20-4558-8ad5-1df4cb743608" ] } ], "mendeley" : { "formattedCitation" : "&lt;sup&gt;27&lt;/sup&gt;", "plainTextFormattedCitation" : "27", "previouslyFormattedCitation" : "&lt;sup&gt;27&lt;/sup&gt;" }, "properties" : {  }, "schema" : "https://github.com/citation-style-language/schema/raw/master/csl-citation.json" }</w:instrText>
      </w:r>
      <w:r w:rsidR="003146C2">
        <w:fldChar w:fldCharType="separate"/>
      </w:r>
      <w:r w:rsidR="001A4CD7" w:rsidRPr="001A4CD7">
        <w:rPr>
          <w:noProof/>
          <w:vertAlign w:val="superscript"/>
        </w:rPr>
        <w:t>27</w:t>
      </w:r>
      <w:r w:rsidR="003146C2">
        <w:fldChar w:fldCharType="end"/>
      </w:r>
      <w:r>
        <w:rPr>
          <w:rFonts w:hint="eastAsia"/>
          <w:lang w:eastAsia="zh-CN"/>
        </w:rPr>
        <w:t xml:space="preserve"> </w:t>
      </w:r>
      <w:r>
        <w:rPr>
          <w:lang w:eastAsia="zh-CN"/>
        </w:rPr>
        <w:t xml:space="preserve">The formation of </w:t>
      </w:r>
      <w:r>
        <w:t xml:space="preserve">poly(VC) </w:t>
      </w:r>
      <w:r>
        <w:rPr>
          <w:lang w:eastAsia="zh-CN"/>
        </w:rPr>
        <w:t>has been confirmed by Ouatani et al., who directly synthesized poly(VC) via radical polymerization and compared the XPS valence spectra of synthetic poly(VC) with the SEI formed on graphite.</w:t>
      </w:r>
      <w:r w:rsidR="003146C2">
        <w:rPr>
          <w:lang w:eastAsia="zh-CN"/>
        </w:rPr>
        <w:fldChar w:fldCharType="begin" w:fldLock="1"/>
      </w:r>
      <w:r w:rsidR="001A4CD7">
        <w:rPr>
          <w:lang w:eastAsia="zh-CN"/>
        </w:rPr>
        <w:instrText>ADDIN CSL_CITATION { "citationItems" : [ { "id" : "ITEM-1", "itemData" : { "DOI" : "10.1149/1.3029674", "ISBN" : "00134651", "ISSN" : "00134651", "abstract" : "The effect of vinylene carbonate \ue001VC\ue002 as electrolyte additive on the formation mechanisms of passivation films covering both electrodes in lithium-ion batteries was investigated by X-ray photoelectron spectroscopy \ue001XPS\ue002. LiCoO2/graphite coin cells using a LiPF6/ethylene carbonate:diethyl carbonate:dimethyl carbonate liquid electrolyte with or without VC were charged at 20 and 60\u00b0C. The identification of VC-derived products formed at the surface of the electrodes was carried out by a dual experimental/ theoretical approach. From a classical XPS core peak analysis completed by a detailed interpretation and simulation of valence spectra supported by ab initio calculations, and through direct synthesis of the VC polymer, we could evidence the formation of the radical poly\ue001VC\ue002 at the electrode/electrolyte interfaces. We showed that the radical polymerization is the main reaction mechanism of VC contributing to the formation of the passivation layers at the surface of both electrodes", "author" : [ { "dropping-particle" : "", "family" : "Ouatani", "given" : "L.", "non-dropping-particle" : "El", "parse-names" : false, "suffix" : "" }, { "dropping-particle" : "", "family" : "Dedryve\u0300re", "given" : "R.", "non-dropping-particle" : "", "parse-names" : false, "suffix" : "" }, { "dropping-particle" : "", "family" : "Siret", "given" : "C.", "non-dropping-particle" : "", "parse-names" : false, "suffix" : "" }, { "dropping-particle" : "", "family" : "Biensan", "given" : "P.", "non-dropping-particle" : "", "parse-names" : false, "suffix" : "" }, { "dropping-particle" : "", "family" : "Reynaud", "given" : "S.", "non-dropping-particle" : "", "parse-names" : false, "suffix" : "" }, { "dropping-particle" : "", "family" : "Iratc\u0327abal", "given" : "P.", "non-dropping-particle" : "", "parse-names" : false, "suffix" : "" }, { "dropping-particle" : "", "family" : "Gonbeau", "given" : "D.", "non-dropping-particle" : "", "parse-names" : false, "suffix" : "" } ], "container-title" : "Journal of The Electrochemical Society", "id" : "ITEM-1", "issue" : "2", "issued" : { "date-parts" : [ [ "2009" ] ] }, "page" : "A103", "title" : "The Effect of Vinylene Carbonate Additive on Surface Film Formation on Both Electrodes in Li-Ion Batteries", "type" : "article-journal", "volume" : "156" }, "uris" : [ "http://www.mendeley.com/documents/?uuid=f59c9b9a-866a-470a-8cab-2faecd5e59fd" ] } ], "mendeley" : { "formattedCitation" : "&lt;sup&gt;28&lt;/sup&gt;", "plainTextFormattedCitation" : "28", "previouslyFormattedCitation" : "&lt;sup&gt;28&lt;/sup&gt;"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28</w:t>
      </w:r>
      <w:r w:rsidR="003146C2">
        <w:rPr>
          <w:lang w:eastAsia="zh-CN"/>
        </w:rPr>
        <w:fldChar w:fldCharType="end"/>
      </w:r>
      <w:r>
        <w:rPr>
          <w:lang w:eastAsia="zh-CN"/>
        </w:rPr>
        <w:t xml:space="preserve"> Moving from graphite to Si, the addition of VC </w:t>
      </w:r>
      <w:r w:rsidR="00805C86">
        <w:rPr>
          <w:lang w:eastAsia="zh-CN"/>
        </w:rPr>
        <w:t>also</w:t>
      </w:r>
      <w:r>
        <w:rPr>
          <w:lang w:eastAsia="zh-CN"/>
        </w:rPr>
        <w:t xml:space="preserve"> enhances the electrochemical performance for Si, and its beneficial effect is generally attributed to the polymeric species that are formed.</w:t>
      </w:r>
      <w:r w:rsidR="003146C2">
        <w:rPr>
          <w:lang w:eastAsia="zh-CN"/>
        </w:rPr>
        <w:fldChar w:fldCharType="begin" w:fldLock="1"/>
      </w:r>
      <w:r w:rsidR="001A4CD7">
        <w:rPr>
          <w:lang w:eastAsia="zh-CN"/>
        </w:rPr>
        <w:instrText>ADDIN CSL_CITATION { "citationItems" : [ { "id" : "ITEM-1", "itemData" : { "DOI" : "10.1149/1.2338771", "ISBN" : "1099-0062", "ISSN" : "10990062", "abstract" : "The effect of vinylene carbonate (VC) as an electrolyte additive on the electrochemical performance of Si film anode is reported in this paper. The cycle performance and efficiency of Si film anode were enhanced significantly with the presence of VC in electrolyte. It was found that the SEI layer formed in VC-containing electrolyte was impermeable to electrolyte and its impedance remained almost invariant upon cycling. Moreover, silicon oxide was formed in solid electrolyte interface layer of Si film anode due to the reaction of lithiated silicon with permeated electrolyte in both VC-free and VC-containing electrolytes. (c) 2006 The Electrochemical Society.", "author" : [ { "dropping-particle" : "", "family" : "Chen", "given" : "Libao", "non-dropping-particle" : "", "parse-names" : false, "suffix" : "" }, { "dropping-particle" : "", "family" : "Wang", "given" : "Ke", "non-dropping-particle" : "", "parse-names" : false, "suffix" : "" }, { "dropping-particle" : "", "family" : "Xie", "given" : "Xiaohua", "non-dropping-particle" : "", "parse-names" : false, "suffix" : "" }, { "dropping-particle" : "", "family" : "Xie", "given" : "Jingying", "non-dropping-particle" : "", "parse-names" : false, "suffix" : "" } ], "container-title" : "Electrochemical and Solid-State Letters", "id" : "ITEM-1", "issue" : "11", "issued" : { "date-parts" : [ [ "2006" ] ] }, "page" : "A512", "title" : "Enhancing Electrochemical Performance of Silicon Film Anode by Vinylene Carbonate Electrolyte Additive", "type" : "article-journal", "volume" : "9" }, "uris" : [ "http://www.mendeley.com/documents/?uuid=f5d9824b-359f-4e2e-88ef-a744b0707b60" ] } ], "mendeley" : { "formattedCitation" : "&lt;sup&gt;29&lt;/sup&gt;", "plainTextFormattedCitation" : "29", "previouslyFormattedCitation" : "&lt;sup&gt;29&lt;/sup&gt;"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29</w:t>
      </w:r>
      <w:r w:rsidR="003146C2">
        <w:rPr>
          <w:lang w:eastAsia="zh-CN"/>
        </w:rPr>
        <w:fldChar w:fldCharType="end"/>
      </w:r>
      <w:r>
        <w:rPr>
          <w:lang w:eastAsia="zh-CN"/>
        </w:rPr>
        <w:t xml:space="preserve"> </w:t>
      </w:r>
      <w:r w:rsidRPr="00E77C04">
        <w:t xml:space="preserve">Nakai </w:t>
      </w:r>
      <w:r>
        <w:t xml:space="preserve">et al. </w:t>
      </w:r>
      <w:r>
        <w:rPr>
          <w:lang w:eastAsia="zh-CN"/>
        </w:rPr>
        <w:t>studied the SEI formed on a Si thin film in a FEC-based electrolyte without EC</w:t>
      </w:r>
      <w:r>
        <w:t>.</w:t>
      </w:r>
      <w:r w:rsidR="003146C2">
        <w:fldChar w:fldCharType="begin" w:fldLock="1"/>
      </w:r>
      <w:r w:rsidR="001A4CD7">
        <w:instrText>ADDIN CSL_CITATION { "citationItems" : [ { "id" : "ITEM-1", "itemData" : { "DOI" : "10.1149/1.3589300", "author" : [ { "dropping-particle" : "", "family" : "Nakai", "given" : "Hideki", "non-dropping-particle" : "", "parse-names" : false, "suffix" : "" }, { "dropping-particle" : "", "family" : "Kubota", "given" : "Tadahiko", "non-dropping-particle" : "", "parse-names" : false, "suffix" : "" }, { "dropping-particle" : "", "family" : "Kita", "given" : "Akinori", "non-dropping-particle" : "", "parse-names" : false, "suffix" : "" }, { "dropping-particle" : "", "family" : "Kawashima", "given" : "Atsumichi", "non-dropping-particle" : "", "parse-names" : false, "suffix" : "" } ], "container-title" : "Journal of the Electrochemical Society", "id" : "ITEM-1", "issue" : "7", "issued" : { "date-parts" : [ [ "2011" ] ] }, "page" : "798-801", "title" : "Investigation of the Solid Electrolyte Interphase Formed by Fluoroethylene Carbonate on Si Electrodes", "type" : "article-journal", "volume" : "158" }, "uris" : [ "http://www.mendeley.com/documents/?uuid=2d1bfc72-692f-43bd-941c-c2860b16b4ff" ] } ], "mendeley" : { "formattedCitation" : "&lt;sup&gt;30&lt;/sup&gt;", "plainTextFormattedCitation" : "30", "previouslyFormattedCitation" : "&lt;sup&gt;30&lt;/sup&gt;" }, "properties" : {  }, "schema" : "https://github.com/citation-style-language/schema/raw/master/csl-citation.json" }</w:instrText>
      </w:r>
      <w:r w:rsidR="003146C2">
        <w:fldChar w:fldCharType="separate"/>
      </w:r>
      <w:r w:rsidR="001A4CD7" w:rsidRPr="001A4CD7">
        <w:rPr>
          <w:noProof/>
          <w:vertAlign w:val="superscript"/>
        </w:rPr>
        <w:t>30</w:t>
      </w:r>
      <w:r w:rsidR="003146C2">
        <w:fldChar w:fldCharType="end"/>
      </w:r>
      <w:r>
        <w:rPr>
          <w:lang w:eastAsia="zh-CN"/>
        </w:rPr>
        <w:t xml:space="preserve"> They </w:t>
      </w:r>
      <w:r>
        <w:t>found</w:t>
      </w:r>
      <w:r w:rsidRPr="00E77C04">
        <w:t xml:space="preserve"> </w:t>
      </w:r>
      <w:r>
        <w:t>evidence for organic</w:t>
      </w:r>
      <w:r w:rsidRPr="00E77C04">
        <w:t xml:space="preserve"> polymer</w:t>
      </w:r>
      <w:r>
        <w:t>s with low oxygen content</w:t>
      </w:r>
      <w:r w:rsidRPr="00E77C04">
        <w:t xml:space="preserve"> </w:t>
      </w:r>
      <w:r>
        <w:t xml:space="preserve">(e.g., a </w:t>
      </w:r>
      <w:r w:rsidRPr="00E77C04">
        <w:t>polyene</w:t>
      </w:r>
      <w:r>
        <w:t xml:space="preserve">-type polymer) </w:t>
      </w:r>
      <w:r w:rsidR="006D633D">
        <w:t xml:space="preserve">by </w:t>
      </w:r>
      <w:r>
        <w:t>using a combination of X-ray photoelectron spectroscopy (</w:t>
      </w:r>
      <w:r w:rsidRPr="00E77C04">
        <w:t>XPS</w:t>
      </w:r>
      <w:r>
        <w:t>)</w:t>
      </w:r>
      <w:r w:rsidRPr="00E77C04">
        <w:t xml:space="preserve"> and</w:t>
      </w:r>
      <w:r>
        <w:t xml:space="preserve"> time-of-flight secondary ion mass spec</w:t>
      </w:r>
      <w:r>
        <w:lastRenderedPageBreak/>
        <w:t>trometry</w:t>
      </w:r>
      <w:r w:rsidRPr="00E77C04">
        <w:t xml:space="preserve"> </w:t>
      </w:r>
      <w:r>
        <w:t>(</w:t>
      </w:r>
      <w:r w:rsidRPr="00E77C04">
        <w:t>ToF-SIMS</w:t>
      </w:r>
      <w:r>
        <w:t>).</w:t>
      </w:r>
      <w:r w:rsidR="003146C2">
        <w:fldChar w:fldCharType="begin" w:fldLock="1"/>
      </w:r>
      <w:r w:rsidR="001A4CD7">
        <w:instrText>ADDIN CSL_CITATION { "citationItems" : [ { "id" : "ITEM-1", "itemData" : { "DOI" : "10.1149/1.3589300", "author" : [ { "dropping-particle" : "", "family" : "Nakai", "given" : "Hideki", "non-dropping-particle" : "", "parse-names" : false, "suffix" : "" }, { "dropping-particle" : "", "family" : "Kubota", "given" : "Tadahiko", "non-dropping-particle" : "", "parse-names" : false, "suffix" : "" }, { "dropping-particle" : "", "family" : "Kita", "given" : "Akinori", "non-dropping-particle" : "", "parse-names" : false, "suffix" : "" }, { "dropping-particle" : "", "family" : "Kawashima", "given" : "Atsumichi", "non-dropping-particle" : "", "parse-names" : false, "suffix" : "" } ], "container-title" : "Journal of the Electrochemical Society", "id" : "ITEM-1", "issue" : "7", "issued" : { "date-parts" : [ [ "2011" ] ] }, "page" : "798-801", "title" : "Investigation of the Solid Electrolyte Interphase Formed by Fluoroethylene Carbonate on Si Electrodes", "type" : "article-journal", "volume" : "158" }, "uris" : [ "http://www.mendeley.com/documents/?uuid=2d1bfc72-692f-43bd-941c-c2860b16b4ff" ] } ], "mendeley" : { "formattedCitation" : "&lt;sup&gt;30&lt;/sup&gt;", "plainTextFormattedCitation" : "30", "previouslyFormattedCitation" : "&lt;sup&gt;30&lt;/sup&gt;" }, "properties" : {  }, "schema" : "https://github.com/citation-style-language/schema/raw/master/csl-citation.json" }</w:instrText>
      </w:r>
      <w:r w:rsidR="003146C2">
        <w:fldChar w:fldCharType="separate"/>
      </w:r>
      <w:r w:rsidR="001A4CD7" w:rsidRPr="001A4CD7">
        <w:rPr>
          <w:noProof/>
          <w:vertAlign w:val="superscript"/>
        </w:rPr>
        <w:t>30</w:t>
      </w:r>
      <w:r w:rsidR="003146C2">
        <w:fldChar w:fldCharType="end"/>
      </w:r>
      <w:r>
        <w:t xml:space="preserve"> According to the authors, these oxygen deficient polymers prevent the </w:t>
      </w:r>
      <w:r w:rsidRPr="00E77C04">
        <w:t xml:space="preserve">oxidation of </w:t>
      </w:r>
      <w:r>
        <w:t xml:space="preserve">the </w:t>
      </w:r>
      <w:r w:rsidRPr="00E77C04">
        <w:t>Si surface,</w:t>
      </w:r>
      <w:r>
        <w:t xml:space="preserve"> and</w:t>
      </w:r>
      <w:r w:rsidRPr="00E77C04">
        <w:t xml:space="preserve"> </w:t>
      </w:r>
      <w:r>
        <w:rPr>
          <w:rFonts w:hint="eastAsia"/>
          <w:lang w:eastAsia="zh-CN"/>
        </w:rPr>
        <w:t>thus, can</w:t>
      </w:r>
      <w:r w:rsidRPr="00E77C04">
        <w:t xml:space="preserve"> preserv</w:t>
      </w:r>
      <w:r>
        <w:t>e</w:t>
      </w:r>
      <w:r w:rsidRPr="00E77C04">
        <w:t xml:space="preserve"> </w:t>
      </w:r>
      <w:r>
        <w:t>the active Si material</w:t>
      </w:r>
      <w:r w:rsidRPr="00E77C04">
        <w:t xml:space="preserve"> during </w:t>
      </w:r>
      <w:r>
        <w:t xml:space="preserve">battery </w:t>
      </w:r>
      <w:r w:rsidRPr="00E77C04">
        <w:t xml:space="preserve">cycling. </w:t>
      </w:r>
      <w:r>
        <w:t>Conversely, Schroder et al. argued that while oxidation processes are unlikely to occur in the reducing environment on the anode of the battery</w:t>
      </w:r>
      <w:r>
        <w:rPr>
          <w:rFonts w:hint="eastAsia"/>
          <w:lang w:eastAsia="zh-CN"/>
        </w:rPr>
        <w:t xml:space="preserve">, </w:t>
      </w:r>
      <w:r>
        <w:t>the reduction of FEC leads to the formation of a kinetically stable SEI consisting of a denser layer of LiF and Li</w:t>
      </w:r>
      <w:r w:rsidRPr="004A52B4">
        <w:rPr>
          <w:vertAlign w:val="subscript"/>
        </w:rPr>
        <w:t>2</w:t>
      </w:r>
      <w:r>
        <w:t>O that prevent</w:t>
      </w:r>
      <w:r w:rsidRPr="007A0C71">
        <w:rPr>
          <w:color w:val="000000" w:themeColor="text1"/>
        </w:rPr>
        <w:t>s further electrolyte decomposition.</w:t>
      </w:r>
      <w:r w:rsidR="003146C2" w:rsidRPr="007A0C71">
        <w:rPr>
          <w:color w:val="000000" w:themeColor="text1"/>
        </w:rPr>
        <w:fldChar w:fldCharType="begin" w:fldLock="1"/>
      </w:r>
      <w:r w:rsidR="001A4CD7" w:rsidRPr="007A0C71">
        <w:rPr>
          <w:color w:val="000000" w:themeColor="text1"/>
        </w:rPr>
        <w:instrText>ADDIN CSL_CITATION { "citationItems" : [ { "id" : "ITEM-1", "itemData" : { "DOI" : "10.1021/acs.chemmater.5b01627", "ISSN" : "0897-4756", "author" : [ { "dropping-particle" : "", "family" : "Schroder", "given" : "Kjell", "non-dropping-particle" : "", "parse-names" : false, "suffix" : "" }, { "dropping-particle" : "", "family" : "Alvarado", "given" : "Judith", "non-dropping-particle" : "", "parse-names" : false, "suffix" : "" }, { "dropping-particle" : "", "family" : "Yersak", "given" : "Thomas a.", "non-dropping-particle" : "", "parse-names" : false, "suffix" : "" }, { "dropping-particle" : "", "family" : "Li", "given" : "Juchuan", "non-dropping-particle" : "", "parse-names" : false, "suffix" : "" }, { "dropping-particle" : "", "family" : "Dudney", "given" : "Nancy", "non-dropping-particle" : "", "parse-names" : false, "suffix" : "" }, { "dropping-particle" : "", "family" : "Webb", "given" : "Lauren J.", "non-dropping-particle" : "", "parse-names" : false, "suffix" : "" }, { "dropping-particle" : "", "family" : "Meng", "given" : "Ying Shirley", "non-dropping-particle" : "", "parse-names" : false, "suffix" : "" }, { "dropping-particle" : "", "family" : "Stevenson", "given" : "Keith J.", "non-dropping-particle" : "", "parse-names" : false, "suffix" : "" } ], "container-title" : "Chemistry of Materials", "id" : "ITEM-1", "issue" : "16", "issued" : { "date-parts" : [ [ "2015" ] ] }, "page" : "5531-5542", "title" : "The Effect of Fluoroethylene Carbonate as an Additive on the Solid Electrolyte Interphase on Silicon Lithium-Ion Electrodes", "type" : "article-journal", "volume" : "27" }, "uris" : [ "http://www.mendeley.com/documents/?uuid=cf7e9ea3-2420-40e8-8474-56f08a615c90" ] } ], "mendeley" : { "formattedCitation" : "&lt;sup&gt;31&lt;/sup&gt;", "plainTextFormattedCitation" : "31", "previouslyFormattedCitation" : "&lt;sup&gt;31&lt;/sup&gt;" }, "properties" : {  }, "schema" : "https://github.com/citation-style-language/schema/raw/master/csl-citation.json" }</w:instrText>
      </w:r>
      <w:r w:rsidR="003146C2" w:rsidRPr="007A0C71">
        <w:rPr>
          <w:color w:val="000000" w:themeColor="text1"/>
        </w:rPr>
        <w:fldChar w:fldCharType="separate"/>
      </w:r>
      <w:r w:rsidR="001A4CD7" w:rsidRPr="007A0C71">
        <w:rPr>
          <w:noProof/>
          <w:color w:val="000000" w:themeColor="text1"/>
          <w:vertAlign w:val="superscript"/>
        </w:rPr>
        <w:t>31</w:t>
      </w:r>
      <w:r w:rsidR="003146C2" w:rsidRPr="007A0C71">
        <w:rPr>
          <w:color w:val="000000" w:themeColor="text1"/>
        </w:rPr>
        <w:fldChar w:fldCharType="end"/>
      </w:r>
      <w:r w:rsidRPr="007A0C71">
        <w:rPr>
          <w:color w:val="000000" w:themeColor="text1"/>
        </w:rPr>
        <w:t xml:space="preserve"> </w:t>
      </w:r>
    </w:p>
    <w:p w14:paraId="20DFA83F" w14:textId="77777777" w:rsidR="00267314" w:rsidRDefault="00267314" w:rsidP="007A0C71">
      <w:pPr>
        <w:pStyle w:val="TAMainText"/>
        <w:rPr>
          <w:lang w:eastAsia="zh-CN"/>
        </w:rPr>
      </w:pPr>
      <w:r w:rsidRPr="007A0C71">
        <w:t xml:space="preserve">Our previous study clearly showed that FEC reacts to form </w:t>
      </w:r>
      <w:r w:rsidRPr="007A0C71">
        <w:rPr>
          <w:rFonts w:hint="eastAsia"/>
          <w:lang w:eastAsia="zh-CN"/>
        </w:rPr>
        <w:t>VC and vinxoyl species</w:t>
      </w:r>
      <w:r w:rsidRPr="007A0C71">
        <w:rPr>
          <w:lang w:eastAsia="zh-CN"/>
        </w:rPr>
        <w:t>, both being observed via solution NMR in the electrolyte.</w:t>
      </w:r>
      <w:r w:rsidR="003146C2" w:rsidRPr="007A0C71">
        <w:rPr>
          <w:lang w:eastAsia="zh-CN"/>
        </w:rPr>
        <w:fldChar w:fldCharType="begin" w:fldLock="1"/>
      </w:r>
      <w:r w:rsidR="001A4CD7" w:rsidRPr="007A0C71">
        <w:rPr>
          <w:lang w:eastAsia="zh-CN"/>
        </w:rPr>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sidRPr="007A0C71">
        <w:rPr>
          <w:lang w:eastAsia="zh-CN"/>
        </w:rPr>
        <w:fldChar w:fldCharType="separate"/>
      </w:r>
      <w:r w:rsidR="001A4CD7" w:rsidRPr="007A0C71">
        <w:rPr>
          <w:noProof/>
          <w:vertAlign w:val="superscript"/>
          <w:lang w:eastAsia="zh-CN"/>
        </w:rPr>
        <w:t>6</w:t>
      </w:r>
      <w:r w:rsidR="003146C2" w:rsidRPr="007A0C71">
        <w:rPr>
          <w:lang w:eastAsia="zh-CN"/>
        </w:rPr>
        <w:fldChar w:fldCharType="end"/>
      </w:r>
      <w:r w:rsidR="001A4CD7" w:rsidRPr="007A0C71">
        <w:rPr>
          <w:lang w:eastAsia="zh-CN"/>
        </w:rPr>
        <w:t xml:space="preserve"> </w:t>
      </w:r>
      <w:r w:rsidR="001A4CD7" w:rsidRPr="007A0C71">
        <w:rPr>
          <w:szCs w:val="22"/>
        </w:rPr>
        <w:t>No lithium vinylene dicarboante (Li</w:t>
      </w:r>
      <w:r w:rsidR="001A4CD7" w:rsidRPr="007A0C71">
        <w:rPr>
          <w:szCs w:val="22"/>
          <w:vertAlign w:val="subscript"/>
        </w:rPr>
        <w:t>2</w:t>
      </w:r>
      <w:r w:rsidR="001A4CD7" w:rsidRPr="007A0C71">
        <w:rPr>
          <w:szCs w:val="22"/>
        </w:rPr>
        <w:t>VDC) was observed from the decomposition of FEC.</w:t>
      </w:r>
      <w:r w:rsidR="003146C2" w:rsidRPr="007A0C71">
        <w:rPr>
          <w:szCs w:val="22"/>
        </w:rPr>
        <w:fldChar w:fldCharType="begin" w:fldLock="1"/>
      </w:r>
      <w:r w:rsidR="001A4CD7" w:rsidRPr="007A0C71">
        <w:rPr>
          <w:szCs w:val="22"/>
        </w:rPr>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sidRPr="007A0C71">
        <w:rPr>
          <w:szCs w:val="22"/>
        </w:rPr>
        <w:fldChar w:fldCharType="separate"/>
      </w:r>
      <w:r w:rsidR="001A4CD7" w:rsidRPr="007A0C71">
        <w:rPr>
          <w:noProof/>
          <w:szCs w:val="22"/>
          <w:vertAlign w:val="superscript"/>
        </w:rPr>
        <w:t>6</w:t>
      </w:r>
      <w:r w:rsidR="003146C2" w:rsidRPr="007A0C71">
        <w:rPr>
          <w:szCs w:val="22"/>
        </w:rPr>
        <w:fldChar w:fldCharType="end"/>
      </w:r>
      <w:r w:rsidRPr="007A0C71">
        <w:rPr>
          <w:lang w:eastAsia="zh-CN"/>
        </w:rPr>
        <w:t xml:space="preserve"> An </w:t>
      </w:r>
      <w:r w:rsidRPr="007A0C71">
        <w:rPr>
          <w:rFonts w:hint="eastAsia"/>
          <w:lang w:eastAsia="zh-CN"/>
        </w:rPr>
        <w:t xml:space="preserve">insoluble </w:t>
      </w:r>
      <w:r w:rsidRPr="007A0C71">
        <w:rPr>
          <w:lang w:eastAsia="zh-CN"/>
        </w:rPr>
        <w:t>cross-linked</w:t>
      </w:r>
      <w:r w:rsidRPr="007A0C71">
        <w:rPr>
          <w:rFonts w:hint="eastAsia"/>
          <w:lang w:eastAsia="zh-CN"/>
        </w:rPr>
        <w:t xml:space="preserve"> PEO-type polymer</w:t>
      </w:r>
      <w:r w:rsidRPr="007A0C71">
        <w:rPr>
          <w:lang w:eastAsia="zh-CN"/>
        </w:rPr>
        <w:t xml:space="preserve"> is also formed from EC and FEC reactions, with fewer EC degradation products being found in the electrolyte in the presence </w:t>
      </w:r>
      <w:r w:rsidR="00805C86" w:rsidRPr="007A0C71">
        <w:rPr>
          <w:lang w:eastAsia="zh-CN"/>
        </w:rPr>
        <w:t xml:space="preserve">of FEC than with EC/DMC alone. </w:t>
      </w:r>
      <w:r w:rsidRPr="007A0C71">
        <w:rPr>
          <w:lang w:eastAsia="zh-CN"/>
        </w:rPr>
        <w:t>This cross-linked pol</w:t>
      </w:r>
      <w:r>
        <w:rPr>
          <w:lang w:eastAsia="zh-CN"/>
        </w:rPr>
        <w:t xml:space="preserve">ymer results from reactions involving VC, </w:t>
      </w:r>
      <w:r w:rsidRPr="00573ACF">
        <w:rPr>
          <w:rFonts w:hint="eastAsia"/>
          <w:lang w:eastAsia="zh-CN"/>
        </w:rPr>
        <w:t>vinxoyl</w:t>
      </w:r>
      <w:r>
        <w:rPr>
          <w:lang w:eastAsia="zh-CN"/>
        </w:rPr>
        <w:t xml:space="preserve"> radicals and EC/DMC and is correlated with improved electroche</w:t>
      </w:r>
      <w:r w:rsidR="004D71F0">
        <w:rPr>
          <w:lang w:eastAsia="zh-CN"/>
        </w:rPr>
        <w:t>mical performance.</w:t>
      </w:r>
    </w:p>
    <w:p w14:paraId="3F4629D1" w14:textId="77777777" w:rsidR="00267314" w:rsidRDefault="00267314" w:rsidP="007A0C71">
      <w:pPr>
        <w:pStyle w:val="TAMainText"/>
        <w:rPr>
          <w:lang w:eastAsia="zh-CN"/>
        </w:rPr>
      </w:pPr>
      <w:r>
        <w:rPr>
          <w:lang w:eastAsia="zh-CN"/>
        </w:rPr>
        <w:t>The nature of the interactions between the SEI species and the</w:t>
      </w:r>
      <w:r>
        <w:rPr>
          <w:rFonts w:hint="eastAsia"/>
          <w:lang w:eastAsia="zh-CN"/>
        </w:rPr>
        <w:t xml:space="preserve"> </w:t>
      </w:r>
      <w:r w:rsidRPr="00E20D8E">
        <w:rPr>
          <w:rFonts w:hint="eastAsia"/>
          <w:lang w:eastAsia="zh-CN"/>
        </w:rPr>
        <w:t>Si</w:t>
      </w:r>
      <w:r w:rsidRPr="00E20D8E">
        <w:rPr>
          <w:lang w:eastAsia="zh-CN"/>
        </w:rPr>
        <w:t xml:space="preserve"> </w:t>
      </w:r>
      <w:r>
        <w:rPr>
          <w:lang w:eastAsia="zh-CN"/>
        </w:rPr>
        <w:t xml:space="preserve">surface are critical for the stability of the SEI. </w:t>
      </w:r>
      <w:r w:rsidRPr="00E20D8E">
        <w:rPr>
          <w:lang w:eastAsia="zh-CN"/>
        </w:rPr>
        <w:t xml:space="preserve">However, the </w:t>
      </w:r>
      <w:r>
        <w:rPr>
          <w:lang w:eastAsia="zh-CN"/>
        </w:rPr>
        <w:t>surface structures of cycled Si remain elusive</w:t>
      </w:r>
      <w:r w:rsidRPr="00E20D8E">
        <w:rPr>
          <w:lang w:eastAsia="zh-CN"/>
        </w:rPr>
        <w:t xml:space="preserve"> due to the </w:t>
      </w:r>
      <w:r>
        <w:rPr>
          <w:lang w:eastAsia="zh-CN"/>
        </w:rPr>
        <w:t xml:space="preserve">inherent </w:t>
      </w:r>
      <w:r w:rsidRPr="00E20D8E">
        <w:rPr>
          <w:lang w:eastAsia="zh-CN"/>
        </w:rPr>
        <w:t>difficult</w:t>
      </w:r>
      <w:r>
        <w:rPr>
          <w:lang w:eastAsia="zh-CN"/>
        </w:rPr>
        <w:t>y in characteriz</w:t>
      </w:r>
      <w:r w:rsidRPr="00E20D8E">
        <w:rPr>
          <w:lang w:eastAsia="zh-CN"/>
        </w:rPr>
        <w:t>ing the</w:t>
      </w:r>
      <w:r>
        <w:rPr>
          <w:lang w:eastAsia="zh-CN"/>
        </w:rPr>
        <w:t xml:space="preserve"> buried</w:t>
      </w:r>
      <w:r w:rsidRPr="00E20D8E">
        <w:rPr>
          <w:lang w:eastAsia="zh-CN"/>
        </w:rPr>
        <w:t xml:space="preserve"> interphase</w:t>
      </w:r>
      <w:r w:rsidRPr="00573ACF">
        <w:rPr>
          <w:lang w:eastAsia="zh-CN"/>
        </w:rPr>
        <w:t xml:space="preserve">. </w:t>
      </w:r>
      <w:r>
        <w:rPr>
          <w:lang w:eastAsia="zh-CN"/>
        </w:rPr>
        <w:t xml:space="preserve">Despite these difficulties, </w:t>
      </w:r>
      <w:r w:rsidRPr="00573ACF">
        <w:rPr>
          <w:lang w:eastAsia="zh-CN"/>
        </w:rPr>
        <w:t xml:space="preserve">XPS studies </w:t>
      </w:r>
      <w:r>
        <w:rPr>
          <w:lang w:eastAsia="zh-CN"/>
        </w:rPr>
        <w:t xml:space="preserve">have </w:t>
      </w:r>
      <w:r w:rsidRPr="00573ACF">
        <w:rPr>
          <w:lang w:eastAsia="zh-CN"/>
        </w:rPr>
        <w:t>reported that, in the cycled Si electrode, the</w:t>
      </w:r>
      <w:r>
        <w:rPr>
          <w:lang w:eastAsia="zh-CN"/>
        </w:rPr>
        <w:t xml:space="preserve"> Si 2p peak corresponding to </w:t>
      </w:r>
      <w:r w:rsidRPr="00573ACF">
        <w:rPr>
          <w:lang w:eastAsia="zh-CN"/>
        </w:rPr>
        <w:t>SiO</w:t>
      </w:r>
      <w:r w:rsidRPr="00573ACF">
        <w:rPr>
          <w:vertAlign w:val="subscript"/>
          <w:lang w:eastAsia="zh-CN"/>
        </w:rPr>
        <w:t>2</w:t>
      </w:r>
      <w:r w:rsidRPr="00573ACF">
        <w:rPr>
          <w:lang w:eastAsia="zh-CN"/>
        </w:rPr>
        <w:t xml:space="preserve"> shift</w:t>
      </w:r>
      <w:r>
        <w:rPr>
          <w:lang w:eastAsia="zh-CN"/>
        </w:rPr>
        <w:t>s</w:t>
      </w:r>
      <w:r w:rsidRPr="00573ACF">
        <w:rPr>
          <w:lang w:eastAsia="zh-CN"/>
        </w:rPr>
        <w:t xml:space="preserve"> to a lower binding energy, </w:t>
      </w:r>
      <w:r>
        <w:rPr>
          <w:lang w:eastAsia="zh-CN"/>
        </w:rPr>
        <w:t>indicating</w:t>
      </w:r>
      <w:r w:rsidRPr="00573ACF">
        <w:rPr>
          <w:lang w:eastAsia="zh-CN"/>
        </w:rPr>
        <w:t xml:space="preserve"> that SiO</w:t>
      </w:r>
      <w:r w:rsidRPr="00573ACF">
        <w:rPr>
          <w:vertAlign w:val="subscript"/>
          <w:lang w:eastAsia="zh-CN"/>
        </w:rPr>
        <w:t>2</w:t>
      </w:r>
      <w:r w:rsidRPr="00573ACF">
        <w:rPr>
          <w:lang w:eastAsia="zh-CN"/>
        </w:rPr>
        <w:t xml:space="preserve"> may be reduced due to alloying with Li or </w:t>
      </w:r>
      <w:r w:rsidR="00F6282C">
        <w:rPr>
          <w:lang w:eastAsia="zh-CN"/>
        </w:rPr>
        <w:t xml:space="preserve">the </w:t>
      </w:r>
      <w:r w:rsidR="00F6282C" w:rsidRPr="00573ACF">
        <w:rPr>
          <w:lang w:eastAsia="zh-CN"/>
        </w:rPr>
        <w:t>form</w:t>
      </w:r>
      <w:r w:rsidR="00F6282C">
        <w:rPr>
          <w:lang w:eastAsia="zh-CN"/>
        </w:rPr>
        <w:t>ation of</w:t>
      </w:r>
      <w:r w:rsidR="00F6282C" w:rsidRPr="00573ACF">
        <w:rPr>
          <w:lang w:eastAsia="zh-CN"/>
        </w:rPr>
        <w:t xml:space="preserve"> </w:t>
      </w:r>
      <w:r>
        <w:rPr>
          <w:lang w:eastAsia="zh-CN"/>
        </w:rPr>
        <w:t xml:space="preserve">a </w:t>
      </w:r>
      <w:r w:rsidRPr="00573ACF">
        <w:rPr>
          <w:lang w:eastAsia="zh-CN"/>
        </w:rPr>
        <w:t>Si-C species.</w:t>
      </w:r>
      <w:r w:rsidR="003146C2" w:rsidRPr="00573ACF">
        <w:rPr>
          <w:lang w:eastAsia="zh-CN"/>
        </w:rPr>
        <w:fldChar w:fldCharType="begin" w:fldLock="1"/>
      </w:r>
      <w:r w:rsidR="001A4CD7">
        <w:rPr>
          <w:lang w:eastAsia="zh-CN"/>
        </w:rPr>
        <w:instrText>ADDIN CSL_CITATION { "citationItems" : [ { "id" : "ITEM-1", "itemData" : { "DOI" : "10.1016/j.jpowsour.2008.12.047", "ISBN" : "0378-7753", "ISSN" : "03787753", "abstract" : "The structural transformations of silicon nanowires when cycled against lithium were evaluated using electrochemical potential spectroscopy and galvanostatic cycling. During the charge, the nanowires alloy with lithium to form an amorphous LixSi compound. At potentials &lt;50 mV, a structural transformation occurs. In studies on micron-sized particles previously reported in the literature, this transformation is a crystallization to a metastable Li15Si4 phase. X-ray diffraction measurements on the Si nanowires, however, show that they are amorphous, suggesting that a different amorphous phase (LiySi) is formed. Lithium is removed from this phase in the discharge to form amorphous silicon. We have found that limiting the voltage in the charge to 70 mV results in improved efficiency and cyclability compared to charging to 10 mV. This improvement is due to the suppression of the transformation at low potentials, which alloys for reversible cycling of amorphous silicon nanowires. \u00a9 2008 Elsevier B.V. All rights reserved.", "author" : [ { "dropping-particle" : "", "family" : "Chan", "given" : "Candace K.", "non-dropping-particle" : "", "parse-names" : false, "suffix" : "" }, { "dropping-particle" : "", "family" : "Ruffo", "given" : "Riccardo", "non-dropping-particle" : "", "parse-names" : false, "suffix" : "" }, { "dropping-particle" : "", "family" : "Hong", "given" : "Seung Sae", "non-dropping-particle" : "", "parse-names" : false, "suffix" : "" }, { "dropping-particle" : "", "family" : "Huggins", "given" : "Robert a.", "non-dropping-particle" : "", "parse-names" : false, "suffix" : "" }, { "dropping-particle" : "", "family" : "Cui", "given" : "Yi", "non-dropping-particle" : "", "parse-names" : false, "suffix" : "" } ], "container-title" : "Journal of Power Sources", "id" : "ITEM-1", "issue" : "1", "issued" : { "date-parts" : [ [ "2009" ] ] }, "page" : "34-39", "publisher" : "Elsevier B.V.", "title" : "Structural and electrochemical study of the reaction of lithium with silicon nanowires", "type" : "article-journal", "volume" : "189" }, "uris" : [ "http://www.mendeley.com/documents/?uuid=cda51cd2-3aa0-4d69-8dac-58c77ef56a17" ] }, { "id" : "ITEM-2", "itemData" : { "DOI" : "10.1021/acsami.6b02650", "ISBN" : "1944-8244", "ISSN" : "19448252", "PMID" : "27220376", "abstract" : "An electrolyte based on the new salt, lithium 4,5-dicyano-2-(trifluoromethyl)imidazolide (LiTDI), is evaluated in combination with nano-Si composite electrodes for potential use in Li-ion batteries. The additives fluoroethylene carbonate (FEC) and vinylene carbonate (VC) are also added to the electrolyte to enable an efficient SEI formation. By employing hard X-ray photoelectron spectroscopy (HAXPES), the SEI formation and the development of the active material is probed during the first 100 cycles. With this electrolyte formulation, the Si electrode can cycle at 1200 mAh g\u20131 for more than 100 cycles at a coulombic efficiency of 99%. With extended cycling, a decrease in Si particle size is observed as well as an increase in silicon oxide amount. As opposed to LiPF6 based electrolytes, this electrolyte or its decomposition products has no side reactions with the active Si material. The present results further acknowledge the positive effects of SEI forming additives. It is suggested that polycarbonates and a high LiF content are favorable components in the SEI over other kinds of carbonates formed by ethylene carbonate (EC) and dimethyl carbonate (DMC) decomposition. This work thus confirms that LiTDI in combination with the investigated additives is a promising salt for Si electrodes in future Li-ion batteries.", "author" : [ { "dropping-particle" : "", "family" : "Lindgren", "given" : "Fredrik", "non-dropping-particle" : "", "parse-names" : false, "suffix" : "" }, { "dropping-particle" : "", "family" : "Xu", "given" : "Chao", "non-dropping-particle" : "", "parse-names" : false, "suffix" : "" }, { "dropping-particle" : "", "family" : "Niedzicki", "given" : "Leszek", "non-dropping-particle" : "", "parse-names" : false, "suffix" : "" }, { "dropping-particle" : "", "family" : "Marcinek", "given" : "Marek", "non-dropping-particle" : "", "parse-names" : false, "suffix" : "" }, { "dropping-particle" : "", "family" : "Gustafsson", "given" : "Torbj\u00f6rn", "non-dropping-particle" : "", "parse-names" : false, "suffix" : "" }, { "dropping-particle" : "", "family" : "Bj\u00f6refors", "given" : "Fredrik", "non-dropping-particle" : "", "parse-names" : false, "suffix" : "" }, { "dropping-particle" : "", "family" : "Edstr\u00f6m", "given" : "Kristina", "non-dropping-particle" : "", "parse-names" : false, "suffix" : "" }, { "dropping-particle" : "", "family" : "Younesi", "given" : "Reza", "non-dropping-particle" : "", "parse-names" : false, "suffix" : "" } ], "container-title" : "ACS Applied Materials and Interfaces", "id" : "ITEM-2", "issue" : "24", "issued" : { "date-parts" : [ [ "2016" ] ] }, "page" : "15758-15766", "title" : "SEI Formation and Interfacial Stability of a Si Electrode in a LiTDI-Salt Based Electrolyte with FEC and VC Additives for Li-Ion Batteries", "type" : "article-journal", "volume" : "8" }, "uris" : [ "http://www.mendeley.com/documents/?uuid=0b649b86-a3ec-4008-8e9e-9dfa4f14658a" ] }, { "id" : "ITEM-3", "itemData" : { "DOI" : "10.1021/acs.chemmater.5b00339", "ISSN" : "0897-4756", "author" : [ { "dropping-particle" : "", "family" : "Xu", "given" : "Chao", "non-dropping-particle" : "", "parse-names" : false, "suffix" : "" }, { "dropping-particle" : "", "family" : "Lindgren", "given" : "Fredrik", "non-dropping-particle" : "", "parse-names" : false, "suffix" : "" }, { "dropping-particle" : "", "family" : "Philippe", "given" : "Bertrand", "non-dropping-particle" : "", "parse-names" : false, "suffix" : "" }, { "dropping-particle" : "", "family" : "Gorgoi", "given" : "Mihaela", "non-dropping-particle" : "", "parse-names" : false, "suffix" : "" }, { "dropping-particle" : "", "family" : "Bj\u00f6refors", "given" : "Fredrik", "non-dropping-particle" : "", "parse-names" : false, "suffix" : "" }, { "dropping-particle" : "", "family" : "Edstrom", "given" : "Kristina", "non-dropping-particle" : "", "parse-names" : false, "suffix" : "" }, { "dropping-particle" : "", "family" : "Gustafsson", "given" : "Torbjorn", "non-dropping-particle" : "", "parse-names" : false, "suffix" : "" } ], "container-title" : "Chemistry of Materials", "id" : "ITEM-3", "issued" : { "date-parts" : [ [ "2015" ] ] }, "page" : "150312112229002", "title" : "Improved Performance of Silicon Anode for Li-Ion Batteries: Understanding the Surface Modification Mechanism of Fluoroethylene Carbonate as an Effective Electrolyte Additive", "type" : "article-journal" }, "uris" : [ "http://www.mendeley.com/documents/?uuid=9ebe021e-95ae-4f10-a257-c17d23234eb1" ] } ], "mendeley" : { "formattedCitation" : "&lt;sup&gt;32\u201334&lt;/sup&gt;", "plainTextFormattedCitation" : "32\u201334", "previouslyFormattedCitation" : "&lt;sup&gt;32\u201334&lt;/sup&gt;" }, "properties" : {  }, "schema" : "https://github.com/citation-style-language/schema/raw/master/csl-citation.json" }</w:instrText>
      </w:r>
      <w:r w:rsidR="003146C2" w:rsidRPr="00573ACF">
        <w:rPr>
          <w:lang w:eastAsia="zh-CN"/>
        </w:rPr>
        <w:fldChar w:fldCharType="separate"/>
      </w:r>
      <w:r w:rsidR="001A4CD7" w:rsidRPr="001A4CD7">
        <w:rPr>
          <w:noProof/>
          <w:vertAlign w:val="superscript"/>
          <w:lang w:eastAsia="zh-CN"/>
        </w:rPr>
        <w:t>32–34</w:t>
      </w:r>
      <w:r w:rsidR="003146C2" w:rsidRPr="00573ACF">
        <w:rPr>
          <w:lang w:eastAsia="zh-CN"/>
        </w:rPr>
        <w:fldChar w:fldCharType="end"/>
      </w:r>
      <w:r w:rsidRPr="00573ACF">
        <w:rPr>
          <w:lang w:eastAsia="zh-CN"/>
        </w:rPr>
        <w:t xml:space="preserve"> However, </w:t>
      </w:r>
      <w:r w:rsidR="00F6282C">
        <w:rPr>
          <w:lang w:eastAsia="zh-CN"/>
        </w:rPr>
        <w:t>detailed information concerning the nature of the chemical species and s</w:t>
      </w:r>
      <w:r w:rsidRPr="00573ACF">
        <w:rPr>
          <w:lang w:eastAsia="zh-CN"/>
        </w:rPr>
        <w:t xml:space="preserve">tructure of the cycled Si surface </w:t>
      </w:r>
      <w:r w:rsidR="00F6282C">
        <w:rPr>
          <w:lang w:eastAsia="zh-CN"/>
        </w:rPr>
        <w:t>is still lacking</w:t>
      </w:r>
      <w:r w:rsidRPr="00573ACF">
        <w:rPr>
          <w:lang w:eastAsia="zh-CN"/>
        </w:rPr>
        <w:t>.</w:t>
      </w:r>
      <w:r w:rsidR="004D71F0">
        <w:rPr>
          <w:lang w:eastAsia="zh-CN"/>
        </w:rPr>
        <w:t xml:space="preserve"> </w:t>
      </w:r>
      <w:r w:rsidRPr="005D073A">
        <w:rPr>
          <w:vertAlign w:val="superscript"/>
          <w:lang w:eastAsia="zh-CN"/>
        </w:rPr>
        <w:t>29</w:t>
      </w:r>
      <w:r w:rsidRPr="005D073A">
        <w:rPr>
          <w:lang w:eastAsia="zh-CN"/>
        </w:rPr>
        <w:t>Si</w:t>
      </w:r>
      <w:r w:rsidRPr="00E20D8E">
        <w:rPr>
          <w:lang w:eastAsia="zh-CN"/>
        </w:rPr>
        <w:t xml:space="preserve"> NMR </w:t>
      </w:r>
      <w:r>
        <w:rPr>
          <w:lang w:eastAsia="zh-CN"/>
        </w:rPr>
        <w:t>is</w:t>
      </w:r>
      <w:r w:rsidRPr="00E20D8E">
        <w:rPr>
          <w:lang w:eastAsia="zh-CN"/>
        </w:rPr>
        <w:t xml:space="preserve"> a powerful tool </w:t>
      </w:r>
      <w:r>
        <w:rPr>
          <w:rFonts w:hint="eastAsia"/>
          <w:lang w:eastAsia="zh-CN"/>
        </w:rPr>
        <w:t>for analyzing</w:t>
      </w:r>
      <w:r>
        <w:rPr>
          <w:lang w:eastAsia="zh-CN"/>
        </w:rPr>
        <w:t xml:space="preserve"> Si-containing species, because the various m</w:t>
      </w:r>
      <w:r w:rsidRPr="00E20D8E">
        <w:rPr>
          <w:lang w:eastAsia="zh-CN"/>
        </w:rPr>
        <w:t xml:space="preserve">ono- (M), di- (D), tri- (T), and quaternary- (Q) substituted </w:t>
      </w:r>
      <w:r w:rsidR="00B3773C">
        <w:rPr>
          <w:lang w:eastAsia="zh-CN"/>
        </w:rPr>
        <w:t>siloxanes</w:t>
      </w:r>
      <w:r>
        <w:rPr>
          <w:lang w:eastAsia="zh-CN"/>
        </w:rPr>
        <w:t xml:space="preserve"> (Si(OR)</w:t>
      </w:r>
      <w:r>
        <w:rPr>
          <w:vertAlign w:val="subscript"/>
          <w:lang w:eastAsia="zh-CN"/>
        </w:rPr>
        <w:t>n</w:t>
      </w:r>
      <w:r>
        <w:rPr>
          <w:lang w:eastAsia="zh-CN"/>
        </w:rPr>
        <w:t>(R’)</w:t>
      </w:r>
      <w:r>
        <w:rPr>
          <w:vertAlign w:val="subscript"/>
          <w:lang w:eastAsia="zh-CN"/>
        </w:rPr>
        <w:t>(4-n)</w:t>
      </w:r>
      <w:r>
        <w:rPr>
          <w:lang w:eastAsia="zh-CN"/>
        </w:rPr>
        <w:t xml:space="preserve"> with R denoting Si, C, or H and R’ denoting an alkyl moiety) </w:t>
      </w:r>
      <w:r w:rsidRPr="00E20D8E">
        <w:rPr>
          <w:lang w:eastAsia="zh-CN"/>
        </w:rPr>
        <w:t xml:space="preserve">all </w:t>
      </w:r>
      <w:r>
        <w:rPr>
          <w:lang w:eastAsia="zh-CN"/>
        </w:rPr>
        <w:t>resonate in distinct</w:t>
      </w:r>
      <w:r w:rsidRPr="00E20D8E">
        <w:rPr>
          <w:lang w:eastAsia="zh-CN"/>
        </w:rPr>
        <w:t xml:space="preserve"> chem</w:t>
      </w:r>
      <w:r>
        <w:rPr>
          <w:lang w:eastAsia="zh-CN"/>
        </w:rPr>
        <w:t>ical</w:t>
      </w:r>
      <w:r w:rsidRPr="00E20D8E">
        <w:rPr>
          <w:lang w:eastAsia="zh-CN"/>
        </w:rPr>
        <w:t xml:space="preserve"> shift</w:t>
      </w:r>
      <w:r>
        <w:rPr>
          <w:lang w:eastAsia="zh-CN"/>
        </w:rPr>
        <w:t xml:space="preserve"> ranges. Furthermore, a more detailed </w:t>
      </w:r>
      <w:r>
        <w:rPr>
          <w:vertAlign w:val="superscript"/>
          <w:lang w:eastAsia="zh-CN"/>
        </w:rPr>
        <w:t>29</w:t>
      </w:r>
      <w:r>
        <w:rPr>
          <w:lang w:eastAsia="zh-CN"/>
        </w:rPr>
        <w:t>Si NMR analysis can even yield a picture of the second coordination sphere around the Si atoms, again based on the chemical shift</w:t>
      </w:r>
      <w:r w:rsidRPr="00E20D8E">
        <w:rPr>
          <w:lang w:eastAsia="zh-CN"/>
        </w:rPr>
        <w:t>.</w:t>
      </w:r>
      <w:r w:rsidR="00805C86">
        <w:rPr>
          <w:lang w:eastAsia="zh-CN"/>
        </w:rPr>
        <w:t xml:space="preserve"> </w:t>
      </w:r>
      <w:r>
        <w:rPr>
          <w:lang w:eastAsia="zh-CN"/>
        </w:rPr>
        <w:t>However</w:t>
      </w:r>
      <w:r w:rsidRPr="00E20D8E">
        <w:rPr>
          <w:lang w:eastAsia="zh-CN"/>
        </w:rPr>
        <w:t xml:space="preserve">, </w:t>
      </w:r>
      <w:r w:rsidRPr="00E20D8E">
        <w:rPr>
          <w:vertAlign w:val="superscript"/>
          <w:lang w:eastAsia="zh-CN"/>
        </w:rPr>
        <w:t>29</w:t>
      </w:r>
      <w:r w:rsidRPr="00E20D8E">
        <w:rPr>
          <w:lang w:eastAsia="zh-CN"/>
        </w:rPr>
        <w:t xml:space="preserve">Si NMR is not routinely used </w:t>
      </w:r>
      <w:r>
        <w:rPr>
          <w:lang w:eastAsia="zh-CN"/>
        </w:rPr>
        <w:t>to probe</w:t>
      </w:r>
      <w:r w:rsidRPr="00E20D8E">
        <w:rPr>
          <w:lang w:eastAsia="zh-CN"/>
        </w:rPr>
        <w:t xml:space="preserve"> cycled Si electrodes due to </w:t>
      </w:r>
      <w:r w:rsidR="006D633D" w:rsidRPr="006D633D">
        <w:rPr>
          <w:vertAlign w:val="superscript"/>
          <w:lang w:eastAsia="zh-CN"/>
        </w:rPr>
        <w:t>29</w:t>
      </w:r>
      <w:r w:rsidR="006D633D">
        <w:rPr>
          <w:lang w:eastAsia="zh-CN"/>
        </w:rPr>
        <w:t xml:space="preserve">Si’s </w:t>
      </w:r>
      <w:r w:rsidRPr="006D633D">
        <w:rPr>
          <w:lang w:eastAsia="zh-CN"/>
        </w:rPr>
        <w:t>unfavorable</w:t>
      </w:r>
      <w:r>
        <w:rPr>
          <w:lang w:eastAsia="zh-CN"/>
        </w:rPr>
        <w:t xml:space="preserve"> NMR properties (e.g.</w:t>
      </w:r>
      <w:r w:rsidRPr="00E20D8E">
        <w:rPr>
          <w:lang w:eastAsia="zh-CN"/>
        </w:rPr>
        <w:t xml:space="preserve"> low </w:t>
      </w:r>
      <w:r w:rsidRPr="00E20D8E">
        <w:rPr>
          <w:rFonts w:hint="eastAsia"/>
          <w:lang w:eastAsia="zh-CN"/>
        </w:rPr>
        <w:t>natural abundance</w:t>
      </w:r>
      <w:r>
        <w:rPr>
          <w:lang w:eastAsia="zh-CN"/>
        </w:rPr>
        <w:t xml:space="preserve"> </w:t>
      </w:r>
      <w:r w:rsidRPr="00E20D8E">
        <w:rPr>
          <w:lang w:eastAsia="zh-CN"/>
        </w:rPr>
        <w:t>(</w:t>
      </w:r>
      <w:r w:rsidRPr="00E20D8E">
        <w:rPr>
          <w:rFonts w:hint="eastAsia"/>
          <w:lang w:eastAsia="zh-CN"/>
        </w:rPr>
        <w:t>4.7%</w:t>
      </w:r>
      <w:r w:rsidRPr="00E20D8E">
        <w:rPr>
          <w:lang w:eastAsia="zh-CN"/>
        </w:rPr>
        <w:t>)</w:t>
      </w:r>
      <w:r>
        <w:rPr>
          <w:lang w:eastAsia="zh-CN"/>
        </w:rPr>
        <w:t xml:space="preserve">, low gyromagnetic ratio, </w:t>
      </w:r>
      <w:r w:rsidRPr="00E20D8E">
        <w:rPr>
          <w:lang w:eastAsia="zh-CN"/>
        </w:rPr>
        <w:t xml:space="preserve">and long </w:t>
      </w:r>
      <w:r w:rsidRPr="00E20D8E">
        <w:rPr>
          <w:i/>
          <w:lang w:eastAsia="zh-CN"/>
        </w:rPr>
        <w:t>T</w:t>
      </w:r>
      <w:r w:rsidRPr="00E20D8E">
        <w:rPr>
          <w:vertAlign w:val="subscript"/>
          <w:lang w:eastAsia="zh-CN"/>
        </w:rPr>
        <w:t>1</w:t>
      </w:r>
      <w:r w:rsidRPr="00E20D8E">
        <w:rPr>
          <w:lang w:eastAsia="zh-CN"/>
        </w:rPr>
        <w:t xml:space="preserve"> relax</w:t>
      </w:r>
      <w:r>
        <w:rPr>
          <w:lang w:eastAsia="zh-CN"/>
        </w:rPr>
        <w:t>ation times), which generally result in</w:t>
      </w:r>
      <w:r w:rsidRPr="00E20D8E">
        <w:rPr>
          <w:lang w:eastAsia="zh-CN"/>
        </w:rPr>
        <w:t xml:space="preserve"> prohibitively long</w:t>
      </w:r>
      <w:r>
        <w:rPr>
          <w:lang w:eastAsia="zh-CN"/>
        </w:rPr>
        <w:t xml:space="preserve"> experimental times</w:t>
      </w:r>
      <w:r w:rsidRPr="00E20D8E">
        <w:rPr>
          <w:lang w:eastAsia="zh-CN"/>
        </w:rPr>
        <w:t xml:space="preserve">. </w:t>
      </w:r>
      <w:r>
        <w:rPr>
          <w:lang w:eastAsia="zh-CN"/>
        </w:rPr>
        <w:t>To overcome these barriers</w:t>
      </w:r>
      <w:r w:rsidRPr="00E20D8E">
        <w:rPr>
          <w:lang w:eastAsia="zh-CN"/>
        </w:rPr>
        <w:t>,</w:t>
      </w:r>
      <w:r w:rsidRPr="00E20D8E">
        <w:rPr>
          <w:rFonts w:hint="eastAsia"/>
          <w:lang w:eastAsia="zh-CN"/>
        </w:rPr>
        <w:t xml:space="preserve"> we </w:t>
      </w:r>
      <w:r w:rsidRPr="00E20D8E">
        <w:rPr>
          <w:lang w:eastAsia="zh-CN"/>
        </w:rPr>
        <w:t xml:space="preserve">leveraged the signal enhancement from both </w:t>
      </w:r>
      <w:r>
        <w:t>dynamic nuclear polarization (DNP)</w:t>
      </w:r>
      <w:r w:rsidRPr="00E20D8E">
        <w:rPr>
          <w:lang w:eastAsia="zh-CN"/>
        </w:rPr>
        <w:t xml:space="preserve"> </w:t>
      </w:r>
      <w:r>
        <w:rPr>
          <w:lang w:eastAsia="zh-CN"/>
        </w:rPr>
        <w:t xml:space="preserve">from electrons </w:t>
      </w:r>
      <w:r w:rsidRPr="00E20D8E">
        <w:rPr>
          <w:lang w:eastAsia="zh-CN"/>
        </w:rPr>
        <w:t>and</w:t>
      </w:r>
      <w:r>
        <w:rPr>
          <w:lang w:eastAsia="zh-CN"/>
        </w:rPr>
        <w:t xml:space="preserve"> cross-polarization (</w:t>
      </w:r>
      <w:r w:rsidRPr="00E20D8E">
        <w:rPr>
          <w:lang w:eastAsia="zh-CN"/>
        </w:rPr>
        <w:t>CP</w:t>
      </w:r>
      <w:r>
        <w:rPr>
          <w:lang w:eastAsia="zh-CN"/>
        </w:rPr>
        <w:t>) from protons</w:t>
      </w:r>
      <w:r w:rsidR="003146C2">
        <w:rPr>
          <w:lang w:eastAsia="zh-CN"/>
        </w:rPr>
        <w:fldChar w:fldCharType="begin" w:fldLock="1"/>
      </w:r>
      <w:r w:rsidR="001A4CD7">
        <w:rPr>
          <w:lang w:eastAsia="zh-CN"/>
        </w:rPr>
        <w:instrText>ADDIN CSL_CITATION { "citationItems" : [ { "id" : "ITEM-1", "itemData" : { "DOI" : "10.1021/ja110791d", "ISBN" : "0002-7863", "ISSN" : "00027863", "PMID" : "21280606", "abstract" : "We demonstrate fast characterization of the distribution of surface bonding modes and interactions in a series of functionalized materials via surface-enhanced nuclear magnetic resonance spectroscopy using dynamic nuclear polarization (DNP). Surface-enhanced silicon-29 DNP NMR spectra were obtained by using incipient wetness impregnation of the sample with a solution containing a polarizing radical (TOTAPOL). We identify and compare the bonding topology of functional groups in materials obtained via a sol\u2212gel process and in materials prepared by post-grafting reactions. Furthermore, the remarkable gain in time provided by surface-enhanced silicon-29 DNP NMR spectroscopy (typically on the order of a factor 400) allows the facile acquisition of two-dimensional correlation spectra.", "author" : [ { "dropping-particle" : "", "family" : "Lelli", "given" : "Moreno", "non-dropping-particle" : "", "parse-names" : false, "suffix" : "" }, { "dropping-particle" : "", "family" : "Gajan", "given" : "David", "non-dropping-particle" : "", "parse-names" : false, "suffix" : "" }, { "dropping-particle" : "", "family" : "Lesage", "given" : "Anne", "non-dropping-particle" : "", "parse-names" : false, "suffix" : "" }, { "dropping-particle" : "", "family" : "Caporini", "given" : "Marc A.", "non-dropping-particle" : "", "parse-names" : false, "suffix" : "" }, { "dropping-particle" : "", "family" : "Vitzthum", "given" : "Veronika", "non-dropping-particle" : "", "parse-names" : false, "suffix" : "" }, { "dropping-particle" : "", "family" : "Mi\u00e9ville", "given" : "Pascal", "non-dropping-particle" : "", "parse-names" : false, "suffix" : "" }, { "dropping-particle" : "", "family" : "H\u00e9roguel", "given" : "Florent", "non-dropping-particle" : "", "parse-names" : false, "suffix" : "" }, { "dropping-particle" : "", "family" : "Rasc\u00f3n", "given" : "Fernando", "non-dropping-particle" : "", "parse-names" : false, "suffix" : "" }, { "dropping-particle" : "", "family" : "Roussey", "given" : "Arthur", "non-dropping-particle" : "", "parse-names" : false, "suffix" : "" }, { "dropping-particle" : "", "family" : "Thieuleux", "given" : "Chlo\u00e9", "non-dropping-particle" : "", "parse-names" : false, "suffix" : "" }, { "dropping-particle" : "", "family" : "Boualleg", "given" : "Malika", "non-dropping-particle" : "", "parse-names" : false, "suffix" : "" }, { "dropping-particle" : "", "family" : "Veyre", "given" : "Laurent", "non-dropping-particle" : "", "parse-names" : false, "suffix" : "" }, { "dropping-particle" : "", "family" : "Bodenhausen", "given" : "Geoffrey", "non-dropping-particle" : "", "parse-names" : false, "suffix" : "" }, { "dropping-particle" : "", "family" : "Cop\u00e9ret", "given" : "Christophe", "non-dropping-particle" : "", "parse-names" : false, "suffix" : "" }, { "dropping-particle" : "", "family" : "Emsley", "given" : "Lyndon", "non-dropping-particle" : "", "parse-names" : false, "suffix" : "" } ], "container-title" : "Journal of the American Chemical Society", "id" : "ITEM-1", "issue" : "7", "issued" : { "date-parts" : [ [ "2011" ] ] }, "page" : "2104-2107", "title" : "Fast characterization of functionalized silica materials by silicon-29 surface-enhanced NMR spectroscopy using dynamic nuclear polarization", "type" : "article-journal", "volume" : "133" }, "uris" : [ "http://www.mendeley.com/documents/?uuid=e4c5f9f7-9970-45d6-8cfb-09102cfdbab4" ] }, { "id" : "ITEM-2", "itemData" : { "DOI" : "10.1021/jacs.5b00622", "ISBN" : "0002-7863", "ISSN" : "15205126", "PMID" : "26029958", "abstract" : "Competitive adsorption of dilute quantities of certain organic molecules and water at silicate surfaces strongly influence the rates of silicate dissolution, hydration, and crystallization. Here, we determine the molecular-level structures, compositions, and site-specific interactions of adsorbed organic molecules at low absolute bulk concentrations on heterogeneous silicate particle surfaces at early stages of hydration. Specifically, dilute quantities (\u223c0.1% by weight of solids) of the disaccharide sucrose or industrially important phosphonic acid species slow dramatically the hydration of low-surface-area (\u223c1 m(2)/g) silicate particles. Here, the physicochemically distinct adsorption interactions of these organic species are established by using dynamic nuclear polarization (DNP) surface-enhanced solid-state NMR techniques. These measurements provide significantly improved signal sensitivity for near-surface species that is crucial for the detection and analysis of dilute adsorbed organic molecules and silicate species on low-surface-area particles, which until now have been infeasible to characterize. DNP-enhanced 2D (29)Si{(1)H}, (13)C{(1)H}, and (31)P{(1)H} heteronuclear correlation and 1D (29)Si{(13)C} rotational-echo double-resonance NMR measurements establish hydrogen-bond-mediated adsorption of sucrose at distinct nonhydrated and hydrated silicate surface sites and electrostatic interactions with surface Ca(2+) cations. By comparison, phosphonic acid molecules are found to adsorb electrostatically at or near cationic calcium surface sites to form Ca(2+)-phosphonate complexes. Although dilute quantities of both types of organic molecules effectively inhibit hydration, they do so by adsorbing in distinct ways that depend on their specific architectures and physicochemical interactions. The results demonstrate the feasibility of using DNP-enhanced NMR techniques to measure and assess dilute adsorbed molecules and their molecular interactions on low-surface-area materials, notably for compositions that are industrially relevant.", "author" : [ { "dropping-particle" : "", "family" : "Sangodkar", "given" : "Rahul P.", "non-dropping-particle" : "", "parse-names" : false, "suffix" : "" }, { "dropping-particle" : "", "family" : "Smith", "given" : "Benjamin J.", "non-dropping-particle" : "", "parse-names" : false, "suffix" : "" }, { "dropping-particle" : "", "family" : "Gajan", "given" : "David", "non-dropping-particle" : "", "parse-names" : false, "suffix" : "" }, { "dropping-particle" : "", "family" : "Rossini", "given" : "Aaron J.", "non-dropping-particle" : "", "parse-names" : false, "suffix" : "" }, { "dropping-particle" : "", "family" : "Roberts", "given" : "Lawrence R.", "non-dropping-particle" : "", "parse-names" : false, "suffix" : "" }, { "dropping-particle" : "", "family" : "Funkhouser", "given" : "Gary P.", "non-dropping-particle" : "", "parse-names" : false, "suffix" : "" }, { "dropping-particle" : "", "family" : "Lesage", "given" : "Anne", "non-dropping-particle" : "", "parse-names" : false, "suffix" : "" }, { "dropping-particle" : "", "family" : "Emsley", "given" : "Lyndon", "non-dropping-particle" : "", "parse-names" : false, "suffix" : "" }, { "dropping-particle" : "", "family" : "Chmelka", "given" : "Bradley F.", "non-dropping-particle" : "", "parse-names" : false, "suffix" : "" } ], "container-title" : "Journal of the American Chemical Society", "id" : "ITEM-2", "issue" : "25", "issued" : { "date-parts" : [ [ "2015" ] ] }, "page" : "8096-8112", "title" : "Influences of Dilute Organic Adsorbates on the Hydration of Low-Surface-Area Silicates", "type" : "article-journal", "volume" : "137" }, "uris" : [ "http://www.mendeley.com/documents/?uuid=dfc46625-bb94-423d-95ea-396976ea0225" ] }, { "id" : "ITEM-3", "itemData" : { "DOI" : "10.1021/jacs.6bl0894", "ISBN" : "0002-7863", "ISSN" : "15205126", "abstract" : "The spatial arrangement of atoms is directly linked to chemical function. A fundamental challenge in surface chemistry and catalysis relates to the determination of three-dimensional structures with atomic-level precision. Here we determine the three-dimensional structure of an organometallic complex on an amorphous silica surface using solid-state NMR measurements, enabled through a dynamic nuclear polarization surface enhanced NMR spectroscopy approach that induces a 200-fold increase in the NMR sensitivity for the surface species. The result, in combination with EXAFS, is a detailed structure for the surface complex determined with a precision of 0.7 \u00c5. We observe a single well-defined conformation that is folded toward the surface in such a way as to include an interaction between the platinum metal center and the surface oxygen atoms.", "author" : [ { "dropping-particle" : "", "family" : "Berruyer", "given" : "Pierrick", "non-dropping-particle" : "", "parse-names" : false, "suffix" : "" }, { "dropping-particle" : "", "family" : "Lelli", "given" : "Moreno", "non-dropping-particle" : "", "parse-names" : false, "suffix" : "" }, { "dropping-particle" : "", "family" : "Conley", "given" : "Matthew P.", "non-dropping-particle" : "", "parse-names" : false, "suffix" : "" }, { "dropping-particle" : "", "family" : "Silverio", "given" : "Daniel L.", "non-dropping-particle" : "", "parse-names" : false, "suffix" : "" }, { "dropping-particle" : "", "family" : "Widdifield", "given" : "Cory M.", "non-dropping-particle" : "", "parse-names" : false, "suffix" : "" }, { "dropping-particle" : "", "family" : "Siddiqi", "given" : "Georges", "non-dropping-particle" : "", "parse-names" : false, "suffix" : "" }, { "dropping-particle" : "", "family" : "Gajan", "given" : "David", "non-dropping-particle" : "", "parse-names" : false, "suffix" : "" }, { "dropping-particle" : "", "family" : "Lesage", "given" : "Anne", "non-dropping-particle" : "", "parse-names" : false, "suffix" : "" }, { "dropping-particle" : "", "family" : "Cop\u00e9ret", "given" : "Christophe", "non-dropping-particle" : "", "parse-names" : false, "suffix" : "" }, { "dropping-particle" : "", "family" : "Emsley", "given" : "Lyndon", "non-dropping-particle" : "", "parse-names" : false, "suffix" : "" } ], "container-title" : "Journal of the American Chemical Society", "id" : "ITEM-3", "issue" : "2", "issued" : { "date-parts" : [ [ "2017" ] ] }, "page" : "849-855", "title" : "Three-dimensional structure determination of surface sites", "type" : "article-journal", "volume" : "139" }, "uris" : [ "http://www.mendeley.com/documents/?uuid=86ec3145-963f-4417-8d06-62650803c4fc" ] } ], "mendeley" : { "formattedCitation" : "&lt;sup&gt;35\u201337&lt;/sup&gt;", "plainTextFormattedCitation" : "35\u201337", "previouslyFormattedCitation" : "&lt;sup&gt;35\u201337&lt;/sup&gt;"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35–37</w:t>
      </w:r>
      <w:r w:rsidR="003146C2">
        <w:rPr>
          <w:lang w:eastAsia="zh-CN"/>
        </w:rPr>
        <w:fldChar w:fldCharType="end"/>
      </w:r>
      <w:r w:rsidR="00C40C3E">
        <w:rPr>
          <w:lang w:eastAsia="zh-CN"/>
        </w:rPr>
        <w:t xml:space="preserve"> </w:t>
      </w:r>
      <w:r w:rsidRPr="00E20D8E">
        <w:rPr>
          <w:lang w:eastAsia="zh-CN"/>
        </w:rPr>
        <w:t xml:space="preserve">to </w:t>
      </w:r>
      <w:r>
        <w:rPr>
          <w:lang w:eastAsia="zh-CN"/>
        </w:rPr>
        <w:t xml:space="preserve">monitor structural changes in the </w:t>
      </w:r>
      <w:r w:rsidRPr="00E20D8E">
        <w:rPr>
          <w:lang w:eastAsia="zh-CN"/>
        </w:rPr>
        <w:t xml:space="preserve">Si surface </w:t>
      </w:r>
      <w:r w:rsidR="004D71F0">
        <w:rPr>
          <w:lang w:eastAsia="zh-CN"/>
        </w:rPr>
        <w:t>following cycling vs. Li.</w:t>
      </w:r>
    </w:p>
    <w:p w14:paraId="01BF01DC" w14:textId="77777777" w:rsidR="00267314" w:rsidRDefault="00267314" w:rsidP="007A0C71">
      <w:pPr>
        <w:pStyle w:val="TAMainText"/>
      </w:pPr>
      <w:r>
        <w:t xml:space="preserve">In this study, we characterize both the SEIs derived from </w:t>
      </w:r>
      <w:r>
        <w:rPr>
          <w:rFonts w:hint="eastAsia"/>
          <w:lang w:eastAsia="zh-CN"/>
        </w:rPr>
        <w:t>1</w:t>
      </w:r>
      <w:r>
        <w:rPr>
          <w:lang w:eastAsia="zh-CN"/>
        </w:rPr>
        <w:t xml:space="preserve"> </w:t>
      </w:r>
      <w:r>
        <w:rPr>
          <w:rFonts w:hint="eastAsia"/>
          <w:lang w:eastAsia="zh-CN"/>
        </w:rPr>
        <w:t>M LiPF</w:t>
      </w:r>
      <w:r w:rsidRPr="000B0E5C">
        <w:rPr>
          <w:rFonts w:hint="eastAsia"/>
          <w:vertAlign w:val="subscript"/>
          <w:lang w:eastAsia="zh-CN"/>
        </w:rPr>
        <w:t>6</w:t>
      </w:r>
      <w:r w:rsidRPr="003F2CBC">
        <w:rPr>
          <w:rFonts w:hint="eastAsia"/>
          <w:lang w:eastAsia="zh-CN"/>
        </w:rPr>
        <w:t xml:space="preserve"> </w:t>
      </w:r>
      <w:r>
        <w:rPr>
          <w:lang w:eastAsia="zh-CN"/>
        </w:rPr>
        <w:t xml:space="preserve">dissolved in </w:t>
      </w:r>
      <w:r>
        <w:t>pure FEC or VC</w:t>
      </w:r>
      <w:r>
        <w:rPr>
          <w:rFonts w:hint="eastAsia"/>
          <w:lang w:eastAsia="zh-CN"/>
        </w:rPr>
        <w:t xml:space="preserve"> electrolyte</w:t>
      </w:r>
      <w:r>
        <w:rPr>
          <w:lang w:eastAsia="zh-CN"/>
        </w:rPr>
        <w:t>s</w:t>
      </w:r>
      <w:r>
        <w:rPr>
          <w:rFonts w:hint="eastAsia"/>
          <w:lang w:eastAsia="zh-CN"/>
        </w:rPr>
        <w:t xml:space="preserve"> by</w:t>
      </w:r>
      <w:r>
        <w:t xml:space="preserve"> conventional and DNP magic angle spinning (MAS) solid state NMR (ssNMR) spectroscopy. Pure FEC and </w:t>
      </w:r>
      <w:r>
        <w:lastRenderedPageBreak/>
        <w:t xml:space="preserve">VC electrolytes are used to examine their individual effect on Si anodes; they are also used as model systems to study the decomposition of FEC and VC. </w:t>
      </w:r>
      <w:r>
        <w:rPr>
          <w:rFonts w:hint="eastAsia"/>
          <w:lang w:eastAsia="zh-CN"/>
        </w:rPr>
        <w:t>B</w:t>
      </w:r>
      <w:r>
        <w:t xml:space="preserve">inder-free silicon nanowires (SiNWs) </w:t>
      </w:r>
      <w:r>
        <w:rPr>
          <w:lang w:eastAsia="zh-CN"/>
        </w:rPr>
        <w:t>are</w:t>
      </w:r>
      <w:r>
        <w:rPr>
          <w:rFonts w:hint="eastAsia"/>
          <w:lang w:eastAsia="zh-CN"/>
        </w:rPr>
        <w:t xml:space="preserve"> used</w:t>
      </w:r>
      <w:r>
        <w:t xml:space="preserve"> to avoid interference from polymer binder in subsequent analyses and to ensure that good electrical connection with the current collector is maintained for multiple cycles (i.e., </w:t>
      </w:r>
      <w:r w:rsidR="00CE5496">
        <w:t>avoiding</w:t>
      </w:r>
      <w:r>
        <w:t xml:space="preserve"> </w:t>
      </w:r>
      <w:r w:rsidR="005D31E1">
        <w:t xml:space="preserve">dead </w:t>
      </w:r>
      <w:r w:rsidR="00CE5496">
        <w:t xml:space="preserve">Si </w:t>
      </w:r>
      <w:r w:rsidR="005D31E1">
        <w:t>that becomes</w:t>
      </w:r>
      <w:r>
        <w:t xml:space="preserve"> electrically disconnected</w:t>
      </w:r>
      <w:r w:rsidR="005D31E1">
        <w:t xml:space="preserve"> during cycling</w:t>
      </w:r>
      <w:r>
        <w:t xml:space="preserve">). </w:t>
      </w:r>
      <w:r w:rsidRPr="004947C9">
        <w:t>The chemical structures</w:t>
      </w:r>
      <w:r w:rsidRPr="007828A9">
        <w:t xml:space="preserve"> of </w:t>
      </w:r>
      <w:r w:rsidRPr="00840982">
        <w:t>the organic SEI formed in FEC and VC are correlated to their</w:t>
      </w:r>
      <w:r w:rsidR="00805C86">
        <w:t xml:space="preserve"> electrochemical performances. </w:t>
      </w:r>
      <w:r w:rsidRPr="00840982">
        <w:t xml:space="preserve">We show </w:t>
      </w:r>
      <w:r w:rsidRPr="004947C9">
        <w:t>that heterogeneous polymers are formed during the reduction of FEC and VC, which consist of cross-linked PEO-type polymers and aliphatic chains. The presence of highly cross-linked PEO</w:t>
      </w:r>
      <w:r>
        <w:t>-</w:t>
      </w:r>
      <w:r w:rsidRPr="004947C9">
        <w:t>type polymer</w:t>
      </w:r>
      <w:r>
        <w:t>s</w:t>
      </w:r>
      <w:r w:rsidRPr="004947C9">
        <w:t xml:space="preserve"> correlate</w:t>
      </w:r>
      <w:r w:rsidR="006D633D">
        <w:t>s</w:t>
      </w:r>
      <w:r w:rsidRPr="004947C9">
        <w:t xml:space="preserve"> with good capacity retention</w:t>
      </w:r>
      <w:r>
        <w:t xml:space="preserve">. </w:t>
      </w:r>
    </w:p>
    <w:p w14:paraId="17B6FA9D" w14:textId="77777777" w:rsidR="00496D5E" w:rsidRDefault="00496D5E" w:rsidP="00496D5E">
      <w:pPr>
        <w:pStyle w:val="TESectionHeading"/>
        <w:spacing w:line="360" w:lineRule="auto"/>
      </w:pPr>
      <w:r w:rsidRPr="00503D9B">
        <w:t>Experimental methods</w:t>
      </w:r>
    </w:p>
    <w:p w14:paraId="61B91A86" w14:textId="77777777" w:rsidR="00187854" w:rsidRDefault="00496D5E" w:rsidP="00A33FAD">
      <w:pPr>
        <w:pStyle w:val="TFReferencesSection"/>
      </w:pPr>
      <w:r w:rsidRPr="00822D5C">
        <w:rPr>
          <w:rFonts w:hint="eastAsia"/>
          <w:b/>
        </w:rPr>
        <w:t>Coin cells</w:t>
      </w:r>
      <w:r>
        <w:rPr>
          <w:b/>
        </w:rPr>
        <w:t xml:space="preserve">: </w:t>
      </w:r>
      <w:r>
        <w:t>SiNWs were grown by chemical vapor deposition (CVD) as described previously.</w:t>
      </w:r>
      <w:r w:rsidR="003146C2">
        <w:fldChar w:fldCharType="begin" w:fldLock="1"/>
      </w:r>
      <w:r w:rsidR="001A4CD7">
        <w:instrText>ADDIN CSL_CITATION { "citationItems" : [ { "id" : "ITEM-1", "itemData" : { "DOI" : "10.1038/ncomms4217", "ISBN" : "2041-1723", "ISSN" : "2041-1723", "PMID" : "24488002", "abstract" : "Nano-structured silicon anodes are attractive alternatives to graphitic carbons in rechargeable Li-ion batteries, owing to their extremely high capacities. Despite their advantages, numerous issues remain to be addressed, the most basic being to understand the complex kinetics and thermodynamics that control the reactions and structural rearrangements. Elucidating this necessitates real-time in situ metrologies, which are highly challenging, if the whole electrode structure is studied at an atomistic level for multiple cycles under realistic cycling conditions. Here we report that Si nanowires grown on a conducting carbon-fibre support provide a robust model battery system that can be studied by (7)Li in situ NMR spectroscopy. The method allows the (de)alloying reactions of the amorphous silicides to be followed in the 2nd cycle and beyond. In combination with density-functional theory calculations, the results provide insight into the amorphous and amorphous-to-crystalline lithium-silicide transformations, particularly those at low voltages, which are highly relevant to practical cycling strategies.", "author" : [ { "dropping-particle" : "", "family" : "Ogata", "given" : "K", "non-dropping-particle" : "", "parse-names" : false, "suffix" : "" }, { "dropping-particle" : "", "family" : "Salager", "given" : "E", "non-dropping-particle" : "", "parse-names" : false, "suffix" : "" }, { "dropping-particle" : "", "family" : "Kerr", "given" : "C J", "non-dropping-particle" : "", "parse-names" : false, "suffix" : "" }, { "dropping-particle" : "", "family" : "Fraser", "given" : "a E", "non-dropping-particle" : "", "parse-names" : false, "suffix" : "" }, { "dropping-particle" : "", "family" : "Ducati", "given" : "C", "non-dropping-particle" : "", "parse-names" : false, "suffix" : "" }, { "dropping-particle" : "", "family" : "Morris", "given" : "a J", "non-dropping-particle" : "", "parse-names" : false, "suffix" : "" }, { "dropping-particle" : "", "family" : "Hofmann", "given" : "S", "non-dropping-particle" : "", "parse-names" : false, "suffix" : "" }, { "dropping-particle" : "", "family" : "Grey", "given" : "C P", "non-dropping-particle" : "", "parse-names" : false, "suffix" : "" } ], "container-title" : "Nature communications", "id" : "ITEM-1", "issued" : { "date-parts" : [ [ "2014" ] ] }, "page" : "3217", "title" : "Revealing lithium-silicide phase transformations in nano-structured silicon-based lithium ion batteries via in situ NMR spectroscopy.", "type" : "article-journal", "volume" : "5" }, "uris" : [ "http://www.mendeley.com/documents/?uuid=fd55fb41-aade-4f9a-a044-ef356d741764" ] } ], "mendeley" : { "formattedCitation" : "&lt;sup&gt;38&lt;/sup&gt;", "plainTextFormattedCitation" : "38", "previouslyFormattedCitation" : "&lt;sup&gt;38&lt;/sup&gt;" }, "properties" : {  }, "schema" : "https://github.com/citation-style-language/schema/raw/master/csl-citation.json" }</w:instrText>
      </w:r>
      <w:r w:rsidR="003146C2">
        <w:fldChar w:fldCharType="separate"/>
      </w:r>
      <w:r w:rsidR="001A4CD7" w:rsidRPr="001A4CD7">
        <w:rPr>
          <w:noProof/>
          <w:vertAlign w:val="superscript"/>
        </w:rPr>
        <w:t>38</w:t>
      </w:r>
      <w:r w:rsidR="003146C2">
        <w:fldChar w:fldCharType="end"/>
      </w:r>
      <w:r>
        <w:t xml:space="preserve"> </w:t>
      </w:r>
      <w:r w:rsidRPr="009473F2">
        <w:rPr>
          <w:vertAlign w:val="superscript"/>
        </w:rPr>
        <w:t>13</w:t>
      </w:r>
      <w:r>
        <w:t>C</w:t>
      </w:r>
      <w:r w:rsidRPr="009473F2">
        <w:rPr>
          <w:vertAlign w:val="subscript"/>
        </w:rPr>
        <w:t>3</w:t>
      </w:r>
      <w:r>
        <w:t xml:space="preserve">-labeled FEC was synthesized </w:t>
      </w:r>
      <w:r w:rsidR="006D633D">
        <w:t xml:space="preserve">by </w:t>
      </w:r>
      <w:r>
        <w:t>using a previously reported procedure.</w:t>
      </w:r>
      <w:r w:rsidR="003146C2" w:rsidRPr="003421F8">
        <w:fldChar w:fldCharType="begin" w:fldLock="1"/>
      </w:r>
      <w:r w:rsidR="001A4CD7">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sidRPr="003421F8">
        <w:fldChar w:fldCharType="separate"/>
      </w:r>
      <w:r w:rsidR="001A4CD7" w:rsidRPr="001A4CD7">
        <w:rPr>
          <w:noProof/>
          <w:vertAlign w:val="superscript"/>
        </w:rPr>
        <w:t>6</w:t>
      </w:r>
      <w:r w:rsidR="003146C2" w:rsidRPr="003421F8">
        <w:fldChar w:fldCharType="end"/>
      </w:r>
      <w:r>
        <w:t xml:space="preserve"> </w:t>
      </w:r>
      <w:r w:rsidR="006D633D">
        <w:t xml:space="preserve">Li half-cells were then assembled with the </w:t>
      </w:r>
      <w:r w:rsidRPr="00503D9B">
        <w:t xml:space="preserve">SiNWs electrodes </w:t>
      </w:r>
      <w:r w:rsidR="006D633D">
        <w:t>in</w:t>
      </w:r>
      <w:r w:rsidRPr="00503D9B">
        <w:t xml:space="preserve"> 2032</w:t>
      </w:r>
      <w:r w:rsidR="006D633D">
        <w:t>-type</w:t>
      </w:r>
      <w:r w:rsidRPr="00503D9B">
        <w:t xml:space="preserve"> coin cells</w:t>
      </w:r>
      <w:r w:rsidR="006D633D">
        <w:t>,</w:t>
      </w:r>
      <w:r w:rsidRPr="00503D9B">
        <w:t xml:space="preserve"> using the </w:t>
      </w:r>
      <w:r w:rsidR="00F16EBA">
        <w:t>fresh</w:t>
      </w:r>
      <w:r w:rsidR="00CD3BAA">
        <w:t>ly</w:t>
      </w:r>
      <w:r w:rsidR="00F16EBA">
        <w:t xml:space="preserve"> prepared </w:t>
      </w:r>
      <w:r w:rsidRPr="00503D9B">
        <w:t>electrolytes</w:t>
      </w:r>
      <w:r>
        <w:t xml:space="preserve"> listed in Table 1</w:t>
      </w:r>
      <w:r w:rsidRPr="00503D9B">
        <w:t xml:space="preserve">. </w:t>
      </w:r>
      <w:r>
        <w:t>Borosilicate glass fiber</w:t>
      </w:r>
      <w:r w:rsidRPr="00503D9B">
        <w:t xml:space="preserve"> </w:t>
      </w:r>
      <w:r>
        <w:t>was</w:t>
      </w:r>
      <w:r w:rsidRPr="00503D9B">
        <w:t xml:space="preserve"> used as </w:t>
      </w:r>
      <w:r>
        <w:t xml:space="preserve">the </w:t>
      </w:r>
      <w:r w:rsidRPr="00503D9B">
        <w:t>separa</w:t>
      </w:r>
      <w:r>
        <w:t>tor and around 10 drops (~0.15 </w:t>
      </w:r>
      <w:r w:rsidRPr="00503D9B">
        <w:t xml:space="preserve">mL) of electrolyte were used for each cell. </w:t>
      </w:r>
      <w:r>
        <w:t>Coin cell assembly</w:t>
      </w:r>
      <w:r w:rsidRPr="00503D9B">
        <w:t xml:space="preserve"> w</w:t>
      </w:r>
      <w:r>
        <w:t>as</w:t>
      </w:r>
      <w:r w:rsidRPr="00503D9B">
        <w:t xml:space="preserve"> carried out in an Ar filled glovebox (H</w:t>
      </w:r>
      <w:r w:rsidRPr="00503D9B">
        <w:rPr>
          <w:vertAlign w:val="subscript"/>
        </w:rPr>
        <w:t>2</w:t>
      </w:r>
      <w:r w:rsidRPr="00503D9B">
        <w:t>O &lt; 0.1</w:t>
      </w:r>
      <w:r>
        <w:t xml:space="preserve"> </w:t>
      </w:r>
      <w:r w:rsidRPr="00503D9B">
        <w:t>ppm, O</w:t>
      </w:r>
      <w:r w:rsidRPr="00503D9B">
        <w:rPr>
          <w:vertAlign w:val="subscript"/>
        </w:rPr>
        <w:t>2</w:t>
      </w:r>
      <w:r w:rsidRPr="00503D9B">
        <w:t xml:space="preserve"> &lt; 0.1</w:t>
      </w:r>
      <w:r>
        <w:t xml:space="preserve"> </w:t>
      </w:r>
      <w:r w:rsidRPr="00503D9B">
        <w:t xml:space="preserve">ppm). </w:t>
      </w:r>
      <w:r>
        <w:t>The</w:t>
      </w:r>
      <w:r w:rsidRPr="00503D9B">
        <w:t xml:space="preserve"> coin cells were discharged/charged at </w:t>
      </w:r>
      <w:r>
        <w:t xml:space="preserve">room temperature at a </w:t>
      </w:r>
      <w:r w:rsidRPr="00503D9B">
        <w:t>constant current (</w:t>
      </w:r>
      <w:r w:rsidRPr="00E603E2">
        <w:t xml:space="preserve">C/30, </w:t>
      </w:r>
      <w:r>
        <w:t>120</w:t>
      </w:r>
      <w:r w:rsidRPr="00E603E2">
        <w:t xml:space="preserve"> mA/g</w:t>
      </w:r>
      <w:r>
        <w:t xml:space="preserve">) </w:t>
      </w:r>
      <w:r>
        <w:lastRenderedPageBreak/>
        <w:t>between 0.001 V – 2 </w:t>
      </w:r>
      <w:r w:rsidRPr="00503D9B">
        <w:t xml:space="preserve">V </w:t>
      </w:r>
      <w:r>
        <w:t>vs Li/Li</w:t>
      </w:r>
      <w:r w:rsidRPr="00972C3D">
        <w:rPr>
          <w:vertAlign w:val="superscript"/>
        </w:rPr>
        <w:t>+</w:t>
      </w:r>
      <w:r>
        <w:t xml:space="preserve"> </w:t>
      </w:r>
      <w:r w:rsidRPr="00503D9B">
        <w:t xml:space="preserve">for </w:t>
      </w:r>
      <w:r>
        <w:t>the first cycle</w:t>
      </w:r>
      <w:r w:rsidRPr="006414D7">
        <w:t xml:space="preserve"> </w:t>
      </w:r>
      <w:r>
        <w:t>usin</w:t>
      </w:r>
      <w:r w:rsidR="00591DBD">
        <w:t xml:space="preserve">g a Biologic VSP, MPG-2 </w:t>
      </w:r>
      <w:r w:rsidR="001928CD">
        <w:t>or</w:t>
      </w:r>
      <w:r w:rsidR="00591DBD">
        <w:t xml:space="preserve"> Lanhe</w:t>
      </w:r>
      <w:r>
        <w:t xml:space="preserve"> (Wuhan, China) battery test systems. After the first cycle, the coin cells were then cycled at C/10 (360</w:t>
      </w:r>
      <w:r w:rsidRPr="00E603E2">
        <w:t xml:space="preserve"> mA/g</w:t>
      </w:r>
      <w:r>
        <w:t>). Approximately 30 days were needed to complete 5</w:t>
      </w:r>
      <w:r w:rsidRPr="00503D9B">
        <w:t>0 cycles.</w:t>
      </w:r>
      <w:r>
        <w:t xml:space="preserve"> </w:t>
      </w:r>
      <w:r w:rsidRPr="00503D9B">
        <w:t xml:space="preserve">After </w:t>
      </w:r>
      <w:r>
        <w:t>cycling</w:t>
      </w:r>
      <w:r w:rsidRPr="00503D9B">
        <w:t xml:space="preserve">, the cells were disassembled </w:t>
      </w:r>
      <w:r>
        <w:t>in the</w:t>
      </w:r>
      <w:r w:rsidRPr="00503D9B">
        <w:t xml:space="preserve"> glovebox</w:t>
      </w:r>
      <w:r>
        <w:t xml:space="preserve"> and</w:t>
      </w:r>
      <w:r w:rsidRPr="00475222">
        <w:t xml:space="preserve"> </w:t>
      </w:r>
      <w:r w:rsidRPr="00503D9B">
        <w:t>the SiNW electrodes were dried under vacuum overnight (~16-20</w:t>
      </w:r>
      <w:r>
        <w:t> </w:t>
      </w:r>
      <w:r w:rsidRPr="00503D9B">
        <w:t xml:space="preserve">h) to remove </w:t>
      </w:r>
      <w:r>
        <w:t>excess</w:t>
      </w:r>
      <w:r w:rsidRPr="00503D9B">
        <w:t xml:space="preserve"> </w:t>
      </w:r>
      <w:r>
        <w:t>electrolyte solvents without rinsing.</w:t>
      </w:r>
    </w:p>
    <w:p w14:paraId="153B6E15" w14:textId="77777777" w:rsidR="00187854" w:rsidRPr="00187854" w:rsidRDefault="00496D5E" w:rsidP="00187854">
      <w:pPr>
        <w:pStyle w:val="TFReferencesSection"/>
      </w:pPr>
      <w:r>
        <w:t xml:space="preserve"> </w:t>
      </w:r>
    </w:p>
    <w:p w14:paraId="23FAE895" w14:textId="77777777" w:rsidR="00496D5E" w:rsidRPr="00A33FAD" w:rsidRDefault="00496D5E" w:rsidP="00187854">
      <w:pPr>
        <w:pStyle w:val="VDTableTitle"/>
      </w:pPr>
      <w:r w:rsidRPr="00034527">
        <w:t>Table 1. Electrolyte formulation</w:t>
      </w:r>
      <w:r w:rsidR="006D633D">
        <w:t>s</w:t>
      </w:r>
      <w:r w:rsidRPr="00034527">
        <w:t xml:space="preserve"> with 1</w:t>
      </w:r>
      <w:r>
        <w:t xml:space="preserve"> </w:t>
      </w:r>
      <w:r w:rsidRPr="00034527">
        <w:t>M LiPF</w:t>
      </w:r>
      <w:r w:rsidRPr="00034527">
        <w:rPr>
          <w:vertAlign w:val="subscript"/>
        </w:rPr>
        <w:t>6</w:t>
      </w:r>
      <w:r w:rsidRPr="00034527">
        <w:t xml:space="preserve"> in different solvent mixtures</w:t>
      </w:r>
    </w:p>
    <w:tbl>
      <w:tblPr>
        <w:tblW w:w="4820"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227"/>
        <w:gridCol w:w="1593"/>
      </w:tblGrid>
      <w:tr w:rsidR="00496D5E" w:rsidRPr="00034527" w14:paraId="547BE424" w14:textId="77777777" w:rsidTr="00496D5E">
        <w:trPr>
          <w:trHeight w:val="170"/>
        </w:trPr>
        <w:tc>
          <w:tcPr>
            <w:tcW w:w="3227" w:type="dxa"/>
            <w:shd w:val="clear" w:color="auto" w:fill="auto"/>
            <w:noWrap/>
            <w:vAlign w:val="bottom"/>
            <w:hideMark/>
          </w:tcPr>
          <w:p w14:paraId="6BB96482" w14:textId="77777777" w:rsidR="00496D5E" w:rsidRPr="00034527" w:rsidRDefault="00496D5E" w:rsidP="00496D5E">
            <w:pPr>
              <w:pStyle w:val="TCTableBody"/>
              <w:rPr>
                <w:lang w:val="en-GB"/>
              </w:rPr>
            </w:pPr>
            <w:r w:rsidRPr="00034527">
              <w:rPr>
                <w:lang w:val="en-GB"/>
              </w:rPr>
              <w:t>Electrolyte solvents</w:t>
            </w:r>
          </w:p>
        </w:tc>
        <w:tc>
          <w:tcPr>
            <w:tcW w:w="1593" w:type="dxa"/>
            <w:shd w:val="clear" w:color="auto" w:fill="auto"/>
            <w:noWrap/>
            <w:vAlign w:val="bottom"/>
            <w:hideMark/>
          </w:tcPr>
          <w:p w14:paraId="4251BAE6" w14:textId="77777777" w:rsidR="00496D5E" w:rsidRPr="00034527" w:rsidRDefault="00496D5E" w:rsidP="00496D5E">
            <w:pPr>
              <w:pStyle w:val="TCTableBody"/>
              <w:rPr>
                <w:lang w:val="en-GB"/>
              </w:rPr>
            </w:pPr>
            <w:r w:rsidRPr="00034527">
              <w:rPr>
                <w:lang w:val="en-GB"/>
              </w:rPr>
              <w:t>Abbreviation</w:t>
            </w:r>
          </w:p>
        </w:tc>
      </w:tr>
      <w:tr w:rsidR="00496D5E" w:rsidRPr="00034527" w14:paraId="0F79B69B" w14:textId="77777777" w:rsidTr="00496D5E">
        <w:trPr>
          <w:trHeight w:val="170"/>
        </w:trPr>
        <w:tc>
          <w:tcPr>
            <w:tcW w:w="3227" w:type="dxa"/>
            <w:shd w:val="clear" w:color="auto" w:fill="auto"/>
            <w:noWrap/>
            <w:vAlign w:val="bottom"/>
            <w:hideMark/>
          </w:tcPr>
          <w:p w14:paraId="2FEC2A12" w14:textId="77777777" w:rsidR="00496D5E" w:rsidRPr="00034527" w:rsidRDefault="00496D5E" w:rsidP="00496D5E">
            <w:pPr>
              <w:pStyle w:val="TCTableBody"/>
              <w:rPr>
                <w:lang w:val="en-GB"/>
              </w:rPr>
            </w:pPr>
            <w:r w:rsidRPr="00034527">
              <w:rPr>
                <w:lang w:val="en-GB"/>
              </w:rPr>
              <w:t>EC/DMC = 50/50 (v/v)</w:t>
            </w:r>
          </w:p>
        </w:tc>
        <w:tc>
          <w:tcPr>
            <w:tcW w:w="1593" w:type="dxa"/>
            <w:shd w:val="clear" w:color="auto" w:fill="auto"/>
            <w:noWrap/>
            <w:vAlign w:val="bottom"/>
            <w:hideMark/>
          </w:tcPr>
          <w:p w14:paraId="1216CB16" w14:textId="77777777" w:rsidR="00496D5E" w:rsidRPr="00034527" w:rsidRDefault="00496D5E" w:rsidP="00496D5E">
            <w:pPr>
              <w:pStyle w:val="TCTableBody"/>
              <w:rPr>
                <w:lang w:val="en-GB"/>
              </w:rPr>
            </w:pPr>
            <w:r w:rsidRPr="00034527">
              <w:rPr>
                <w:lang w:val="en-GB"/>
              </w:rPr>
              <w:t>LP30</w:t>
            </w:r>
          </w:p>
        </w:tc>
      </w:tr>
      <w:tr w:rsidR="00496D5E" w:rsidRPr="00034527" w14:paraId="02F6CEA8" w14:textId="77777777" w:rsidTr="00496D5E">
        <w:trPr>
          <w:trHeight w:val="170"/>
        </w:trPr>
        <w:tc>
          <w:tcPr>
            <w:tcW w:w="3227" w:type="dxa"/>
            <w:shd w:val="clear" w:color="auto" w:fill="auto"/>
            <w:noWrap/>
            <w:vAlign w:val="bottom"/>
            <w:hideMark/>
          </w:tcPr>
          <w:p w14:paraId="4B5F00D8" w14:textId="77777777" w:rsidR="00496D5E" w:rsidRPr="00034527" w:rsidRDefault="00496D5E" w:rsidP="00496D5E">
            <w:pPr>
              <w:pStyle w:val="TCTableBody"/>
              <w:rPr>
                <w:lang w:val="en-GB"/>
              </w:rPr>
            </w:pPr>
            <w:r>
              <w:rPr>
                <w:lang w:val="en-GB"/>
              </w:rPr>
              <w:t>EC/DMC/FEC = 45/45</w:t>
            </w:r>
            <w:r w:rsidRPr="00034527">
              <w:rPr>
                <w:lang w:val="en-GB"/>
              </w:rPr>
              <w:t>/10 (v/v/v)</w:t>
            </w:r>
          </w:p>
        </w:tc>
        <w:tc>
          <w:tcPr>
            <w:tcW w:w="1593" w:type="dxa"/>
            <w:shd w:val="clear" w:color="auto" w:fill="auto"/>
            <w:noWrap/>
            <w:vAlign w:val="bottom"/>
            <w:hideMark/>
          </w:tcPr>
          <w:p w14:paraId="16B04293" w14:textId="77777777" w:rsidR="00496D5E" w:rsidRPr="00034527" w:rsidRDefault="00496D5E" w:rsidP="00496D5E">
            <w:pPr>
              <w:pStyle w:val="TCTableBody"/>
              <w:rPr>
                <w:lang w:val="en-GB"/>
              </w:rPr>
            </w:pPr>
            <w:r w:rsidRPr="00034527">
              <w:rPr>
                <w:lang w:val="en-GB"/>
              </w:rPr>
              <w:t>LP30 + FEC</w:t>
            </w:r>
          </w:p>
        </w:tc>
      </w:tr>
      <w:tr w:rsidR="00496D5E" w:rsidRPr="00034527" w14:paraId="324D68C0" w14:textId="77777777" w:rsidTr="006E27B9">
        <w:trPr>
          <w:trHeight w:val="304"/>
        </w:trPr>
        <w:tc>
          <w:tcPr>
            <w:tcW w:w="3227" w:type="dxa"/>
            <w:shd w:val="clear" w:color="auto" w:fill="auto"/>
            <w:noWrap/>
            <w:vAlign w:val="bottom"/>
            <w:hideMark/>
          </w:tcPr>
          <w:p w14:paraId="5162C0EC" w14:textId="77777777" w:rsidR="00496D5E" w:rsidRPr="00034527" w:rsidRDefault="00496D5E" w:rsidP="006D633D">
            <w:pPr>
              <w:pStyle w:val="TCTableBody"/>
              <w:rPr>
                <w:lang w:val="en-GB"/>
              </w:rPr>
            </w:pPr>
            <w:r w:rsidRPr="00034527">
              <w:rPr>
                <w:lang w:val="en-GB"/>
              </w:rPr>
              <w:t>FEC</w:t>
            </w:r>
            <w:r w:rsidR="006D633D">
              <w:rPr>
                <w:lang w:val="en-GB"/>
              </w:rPr>
              <w:t xml:space="preserve"> (</w:t>
            </w:r>
            <w:r w:rsidR="006D633D">
              <w:t xml:space="preserve">fluoroethylene carbonate) </w:t>
            </w:r>
          </w:p>
        </w:tc>
        <w:tc>
          <w:tcPr>
            <w:tcW w:w="1593" w:type="dxa"/>
            <w:shd w:val="clear" w:color="auto" w:fill="auto"/>
            <w:noWrap/>
            <w:vAlign w:val="bottom"/>
            <w:hideMark/>
          </w:tcPr>
          <w:p w14:paraId="548FF8EC" w14:textId="77777777" w:rsidR="00496D5E" w:rsidRPr="00034527" w:rsidRDefault="00496D5E" w:rsidP="00496D5E">
            <w:pPr>
              <w:pStyle w:val="TCTableBody"/>
              <w:rPr>
                <w:lang w:val="en-GB"/>
              </w:rPr>
            </w:pPr>
            <w:r w:rsidRPr="00034527">
              <w:rPr>
                <w:lang w:val="en-GB"/>
              </w:rPr>
              <w:t>FEC</w:t>
            </w:r>
          </w:p>
        </w:tc>
      </w:tr>
      <w:tr w:rsidR="00496D5E" w:rsidRPr="00034527" w14:paraId="062CE59B" w14:textId="77777777" w:rsidTr="00496D5E">
        <w:trPr>
          <w:trHeight w:val="170"/>
        </w:trPr>
        <w:tc>
          <w:tcPr>
            <w:tcW w:w="3227" w:type="dxa"/>
            <w:shd w:val="clear" w:color="auto" w:fill="auto"/>
            <w:noWrap/>
            <w:vAlign w:val="bottom"/>
            <w:hideMark/>
          </w:tcPr>
          <w:p w14:paraId="5EB8609F" w14:textId="77777777" w:rsidR="00496D5E" w:rsidRPr="00034527" w:rsidRDefault="00496D5E" w:rsidP="00496D5E">
            <w:pPr>
              <w:pStyle w:val="TCTableBody"/>
              <w:rPr>
                <w:lang w:val="en-GB"/>
              </w:rPr>
            </w:pPr>
            <w:r w:rsidRPr="00034527">
              <w:rPr>
                <w:lang w:val="en-GB"/>
              </w:rPr>
              <w:t>VC</w:t>
            </w:r>
            <w:r w:rsidR="006D633D">
              <w:rPr>
                <w:lang w:val="en-GB"/>
              </w:rPr>
              <w:t xml:space="preserve"> (</w:t>
            </w:r>
            <w:r w:rsidR="006D633D">
              <w:t>vinylene carbonate)</w:t>
            </w:r>
          </w:p>
        </w:tc>
        <w:tc>
          <w:tcPr>
            <w:tcW w:w="1593" w:type="dxa"/>
            <w:shd w:val="clear" w:color="auto" w:fill="auto"/>
            <w:noWrap/>
            <w:vAlign w:val="bottom"/>
            <w:hideMark/>
          </w:tcPr>
          <w:p w14:paraId="625F898E" w14:textId="77777777" w:rsidR="00496D5E" w:rsidRPr="00034527" w:rsidRDefault="00496D5E" w:rsidP="00496D5E">
            <w:pPr>
              <w:pStyle w:val="TCTableBody"/>
              <w:rPr>
                <w:lang w:val="en-GB"/>
              </w:rPr>
            </w:pPr>
            <w:r w:rsidRPr="00034527">
              <w:rPr>
                <w:lang w:val="en-GB"/>
              </w:rPr>
              <w:t>VC</w:t>
            </w:r>
          </w:p>
        </w:tc>
      </w:tr>
      <w:tr w:rsidR="00496D5E" w:rsidRPr="00034527" w14:paraId="6CA2717F" w14:textId="77777777" w:rsidTr="00496D5E">
        <w:trPr>
          <w:trHeight w:val="170"/>
        </w:trPr>
        <w:tc>
          <w:tcPr>
            <w:tcW w:w="3227" w:type="dxa"/>
            <w:shd w:val="clear" w:color="auto" w:fill="auto"/>
            <w:noWrap/>
            <w:vAlign w:val="bottom"/>
          </w:tcPr>
          <w:p w14:paraId="037116B2" w14:textId="77777777" w:rsidR="00496D5E" w:rsidRPr="00034527" w:rsidRDefault="00496D5E" w:rsidP="00496D5E">
            <w:pPr>
              <w:pStyle w:val="TCTableBody"/>
              <w:rPr>
                <w:lang w:val="en-GB"/>
              </w:rPr>
            </w:pPr>
            <w:r w:rsidRPr="00034527">
              <w:rPr>
                <w:lang w:val="en-GB"/>
              </w:rPr>
              <w:t>FEC/</w:t>
            </w:r>
            <w:r w:rsidRPr="00034527">
              <w:rPr>
                <w:vertAlign w:val="superscript"/>
                <w:lang w:val="en-GB"/>
              </w:rPr>
              <w:t>13</w:t>
            </w:r>
            <w:r w:rsidRPr="00034527">
              <w:rPr>
                <w:lang w:val="en-GB"/>
              </w:rPr>
              <w:t>C</w:t>
            </w:r>
            <w:r w:rsidRPr="00034527">
              <w:rPr>
                <w:vertAlign w:val="subscript"/>
                <w:lang w:val="en-GB"/>
              </w:rPr>
              <w:t>3</w:t>
            </w:r>
            <w:r w:rsidRPr="00034527">
              <w:rPr>
                <w:lang w:val="en-GB"/>
              </w:rPr>
              <w:t xml:space="preserve"> FEC = 95/5 (v/v)</w:t>
            </w:r>
          </w:p>
        </w:tc>
        <w:tc>
          <w:tcPr>
            <w:tcW w:w="1593" w:type="dxa"/>
            <w:shd w:val="clear" w:color="auto" w:fill="auto"/>
            <w:noWrap/>
            <w:vAlign w:val="bottom"/>
          </w:tcPr>
          <w:p w14:paraId="248064A9" w14:textId="77777777" w:rsidR="00496D5E" w:rsidRPr="00034527" w:rsidRDefault="00496D5E" w:rsidP="00496D5E">
            <w:pPr>
              <w:pStyle w:val="TCTableBody"/>
              <w:rPr>
                <w:lang w:val="en-GB"/>
              </w:rPr>
            </w:pPr>
            <w:r w:rsidRPr="00034527">
              <w:rPr>
                <w:lang w:val="en-GB"/>
              </w:rPr>
              <w:t> </w:t>
            </w:r>
            <w:r w:rsidRPr="00034527">
              <w:rPr>
                <w:vertAlign w:val="superscript"/>
                <w:lang w:val="en-GB"/>
              </w:rPr>
              <w:t>13</w:t>
            </w:r>
            <w:r w:rsidRPr="00034527">
              <w:rPr>
                <w:lang w:val="en-GB"/>
              </w:rPr>
              <w:t>C</w:t>
            </w:r>
            <w:r w:rsidRPr="00034527">
              <w:rPr>
                <w:vertAlign w:val="subscript"/>
                <w:lang w:val="en-GB"/>
              </w:rPr>
              <w:t>3</w:t>
            </w:r>
            <w:r w:rsidRPr="00034527">
              <w:rPr>
                <w:lang w:val="en-GB"/>
              </w:rPr>
              <w:t xml:space="preserve"> FEC</w:t>
            </w:r>
          </w:p>
        </w:tc>
      </w:tr>
    </w:tbl>
    <w:p w14:paraId="2EE907A1" w14:textId="77777777" w:rsidR="00A33FAD" w:rsidRDefault="00A33FAD" w:rsidP="00A33FAD">
      <w:pPr>
        <w:pStyle w:val="TFExperimentalSection"/>
        <w:ind w:firstLine="0"/>
        <w:rPr>
          <w:rFonts w:ascii="Times" w:hAnsi="Times" w:cs="Arial"/>
          <w:kern w:val="0"/>
          <w:sz w:val="24"/>
          <w:szCs w:val="18"/>
        </w:rPr>
      </w:pPr>
    </w:p>
    <w:p w14:paraId="3CD673F2" w14:textId="77777777" w:rsidR="00187854" w:rsidRDefault="00496D5E" w:rsidP="000429DF">
      <w:pPr>
        <w:pStyle w:val="TFExperimentalSection"/>
        <w:sectPr w:rsidR="00187854" w:rsidSect="00267314">
          <w:type w:val="continuous"/>
          <w:pgSz w:w="12240" w:h="15840"/>
          <w:pgMar w:top="720" w:right="1094" w:bottom="720" w:left="1094" w:header="720" w:footer="720" w:gutter="0"/>
          <w:cols w:num="2" w:space="461"/>
        </w:sectPr>
      </w:pPr>
      <w:r w:rsidRPr="00BB4E3D">
        <w:rPr>
          <w:b/>
        </w:rPr>
        <w:t>Solid-state NMR</w:t>
      </w:r>
      <w:r w:rsidRPr="00F77433">
        <w:t xml:space="preserve"> measurements </w:t>
      </w:r>
      <w:r w:rsidRPr="00DA7CB6">
        <w:t>(</w:t>
      </w:r>
      <w:r w:rsidRPr="00DA7CB6">
        <w:rPr>
          <w:vertAlign w:val="superscript"/>
        </w:rPr>
        <w:t>1</w:t>
      </w:r>
      <w:r w:rsidRPr="00DA7CB6">
        <w:t xml:space="preserve">H, </w:t>
      </w:r>
      <w:r>
        <w:rPr>
          <w:vertAlign w:val="superscript"/>
        </w:rPr>
        <w:t>13</w:t>
      </w:r>
      <w:r>
        <w:t>C) were performed at 11.7</w:t>
      </w:r>
      <w:r>
        <w:rPr>
          <w:rFonts w:hint="eastAsia"/>
        </w:rPr>
        <w:t> </w:t>
      </w:r>
      <w:r w:rsidRPr="00DA7CB6">
        <w:t>T with a Bruker A</w:t>
      </w:r>
      <w:r>
        <w:t xml:space="preserve">vance III spectrometer equipped with a 2.5 </w:t>
      </w:r>
      <w:r w:rsidRPr="00DA7CB6">
        <w:t>mm probe-head at a</w:t>
      </w:r>
      <w:r>
        <w:t xml:space="preserve"> MAS speed of 3</w:t>
      </w:r>
      <w:r w:rsidRPr="00DA7CB6">
        <w:t>0 kHz</w:t>
      </w:r>
      <w:r>
        <w:t xml:space="preserve"> for </w:t>
      </w:r>
      <w:r w:rsidRPr="00DA7CB6">
        <w:rPr>
          <w:vertAlign w:val="superscript"/>
        </w:rPr>
        <w:t>1</w:t>
      </w:r>
      <w:r w:rsidRPr="00DA7CB6">
        <w:t>H</w:t>
      </w:r>
      <w:r w:rsidR="001928CD">
        <w:t xml:space="preserve"> </w:t>
      </w:r>
      <w:r>
        <w:t>NMR spectra</w:t>
      </w:r>
      <w:r>
        <w:rPr>
          <w:rFonts w:hint="eastAsia"/>
        </w:rPr>
        <w:t xml:space="preserve"> </w:t>
      </w:r>
      <w:r w:rsidRPr="008142E5">
        <w:rPr>
          <w:rFonts w:hint="eastAsia"/>
        </w:rPr>
        <w:t>and 10 kHz for</w:t>
      </w:r>
      <w:r>
        <w:rPr>
          <w:rFonts w:hint="eastAsia"/>
        </w:rPr>
        <w:t xml:space="preserve"> </w:t>
      </w:r>
      <w:r w:rsidRPr="007A7E71">
        <w:rPr>
          <w:rFonts w:hint="eastAsia"/>
          <w:vertAlign w:val="superscript"/>
        </w:rPr>
        <w:t>1</w:t>
      </w:r>
      <w:r>
        <w:rPr>
          <w:rFonts w:hint="eastAsia"/>
        </w:rPr>
        <w:t>H-</w:t>
      </w:r>
      <w:r w:rsidRPr="007A7E71">
        <w:rPr>
          <w:rFonts w:hint="eastAsia"/>
          <w:vertAlign w:val="superscript"/>
        </w:rPr>
        <w:t>13</w:t>
      </w:r>
      <w:r>
        <w:rPr>
          <w:rFonts w:hint="eastAsia"/>
        </w:rPr>
        <w:t xml:space="preserve">C CP </w:t>
      </w:r>
      <w:r>
        <w:t>NMR spectra. The π/2 pulse lengths were 2.7</w:t>
      </w:r>
      <w:r w:rsidRPr="00DA7CB6">
        <w:t xml:space="preserve"> µs for </w:t>
      </w:r>
      <w:r w:rsidRPr="00DA7CB6">
        <w:rPr>
          <w:vertAlign w:val="superscript"/>
        </w:rPr>
        <w:t>1</w:t>
      </w:r>
      <w:r w:rsidR="001928CD">
        <w:t>H</w:t>
      </w:r>
      <w:r w:rsidRPr="00DA7CB6">
        <w:t xml:space="preserve">. The chemical shifts of </w:t>
      </w:r>
      <w:r w:rsidRPr="007A7E71">
        <w:rPr>
          <w:vertAlign w:val="superscript"/>
        </w:rPr>
        <w:t>1</w:t>
      </w:r>
      <w:r>
        <w:t xml:space="preserve">H, </w:t>
      </w:r>
      <w:r w:rsidRPr="007A7E71">
        <w:rPr>
          <w:rFonts w:hint="eastAsia"/>
          <w:vertAlign w:val="superscript"/>
        </w:rPr>
        <w:t>13</w:t>
      </w:r>
      <w:r w:rsidR="001928CD">
        <w:rPr>
          <w:rFonts w:hint="eastAsia"/>
        </w:rPr>
        <w:t xml:space="preserve">C </w:t>
      </w:r>
      <w:r w:rsidRPr="00DA7CB6">
        <w:t xml:space="preserve">were </w:t>
      </w:r>
      <w:r w:rsidR="006D633D">
        <w:t>referenced</w:t>
      </w:r>
      <w:r w:rsidRPr="00DA7CB6">
        <w:t xml:space="preserve"> </w:t>
      </w:r>
      <w:r>
        <w:t>with</w:t>
      </w:r>
      <w:r w:rsidRPr="00DA7CB6">
        <w:t xml:space="preserve"> adamantane (</w:t>
      </w:r>
      <w:r w:rsidRPr="007A7E71">
        <w:rPr>
          <w:vertAlign w:val="superscript"/>
        </w:rPr>
        <w:t>1</w:t>
      </w:r>
      <w:r w:rsidRPr="00DA7CB6">
        <w:t>H</w:t>
      </w:r>
      <w:r>
        <w:rPr>
          <w:rFonts w:hint="eastAsia"/>
        </w:rPr>
        <w:t xml:space="preserve"> </w:t>
      </w:r>
      <w:r w:rsidRPr="00DA7CB6">
        <w:t xml:space="preserve">at 1.87 and </w:t>
      </w:r>
      <w:r w:rsidRPr="007A7E71">
        <w:rPr>
          <w:rFonts w:hint="eastAsia"/>
          <w:vertAlign w:val="superscript"/>
        </w:rPr>
        <w:t>13</w:t>
      </w:r>
      <w:r>
        <w:rPr>
          <w:rFonts w:hint="eastAsia"/>
        </w:rPr>
        <w:t>C at 38.6</w:t>
      </w:r>
      <w:r w:rsidRPr="00DA7CB6">
        <w:t xml:space="preserve"> ppm). </w:t>
      </w:r>
      <w:r>
        <w:t xml:space="preserve">Between 64-256 transients </w:t>
      </w:r>
    </w:p>
    <w:p w14:paraId="0A2AD732" w14:textId="77777777" w:rsidR="00187854" w:rsidRDefault="00187854" w:rsidP="00A33FAD">
      <w:pPr>
        <w:pStyle w:val="TFExperimentalSection"/>
        <w:ind w:firstLine="0"/>
        <w:sectPr w:rsidR="00187854" w:rsidSect="00267314">
          <w:type w:val="continuous"/>
          <w:pgSz w:w="12240" w:h="15840"/>
          <w:pgMar w:top="720" w:right="1094" w:bottom="720" w:left="1094" w:header="720" w:footer="720" w:gutter="0"/>
          <w:cols w:num="2" w:space="461"/>
        </w:sectPr>
      </w:pPr>
    </w:p>
    <w:p w14:paraId="288E4932" w14:textId="77777777" w:rsidR="00187854" w:rsidRPr="00034527" w:rsidRDefault="001921D0" w:rsidP="00187854">
      <w:pPr>
        <w:jc w:val="center"/>
        <w:rPr>
          <w:rFonts w:cs="Arial"/>
          <w:szCs w:val="18"/>
        </w:rPr>
      </w:pPr>
      <w:r>
        <w:rPr>
          <w:rFonts w:cs="Arial"/>
          <w:noProof/>
          <w:szCs w:val="18"/>
          <w:lang w:eastAsia="zh-CN"/>
        </w:rPr>
        <w:lastRenderedPageBreak/>
        <w:drawing>
          <wp:inline distT="0" distB="0" distL="0" distR="0" wp14:anchorId="485F2C5E" wp14:editId="0635EFD0">
            <wp:extent cx="5400000" cy="6267604"/>
            <wp:effectExtent l="0" t="0" r="10795" b="6350"/>
            <wp:docPr id="4" name="Picture 4" descr="Macintosh HD:Users:Jinyanting:Dropbox:SiNW_Pure_FEC_VC:Figures:SiNW_all_v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Jinyanting:Dropbox:SiNW_Pure_FEC_VC:Figures:SiNW_all_v4.png"/>
                    <pic:cNvPicPr>
                      <a:picLocks noChangeAspect="1" noChangeArrowheads="1"/>
                    </pic:cNvPicPr>
                  </pic:nvPicPr>
                  <pic:blipFill rotWithShape="1">
                    <a:blip r:embed="rId10">
                      <a:extLst>
                        <a:ext uri="{28A0092B-C50C-407E-A947-70E740481C1C}">
                          <a14:useLocalDpi xmlns:a14="http://schemas.microsoft.com/office/drawing/2010/main" val="0"/>
                        </a:ext>
                      </a:extLst>
                    </a:blip>
                    <a:srcRect t="5104"/>
                    <a:stretch/>
                  </pic:blipFill>
                  <pic:spPr bwMode="auto">
                    <a:xfrm>
                      <a:off x="0" y="0"/>
                      <a:ext cx="5400000" cy="6267604"/>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ve="http://schemas.openxmlformats.org/markup-compatibility/2006"/>
                      </a:ext>
                    </a:extLst>
                  </pic:spPr>
                </pic:pic>
              </a:graphicData>
            </a:graphic>
          </wp:inline>
        </w:drawing>
      </w:r>
    </w:p>
    <w:p w14:paraId="759AC732" w14:textId="77777777" w:rsidR="00187854" w:rsidRDefault="00187854" w:rsidP="009C61AB">
      <w:pPr>
        <w:pStyle w:val="VAFigureCaption"/>
      </w:pPr>
      <w:r w:rsidRPr="00034527">
        <w:t xml:space="preserve">Figure </w:t>
      </w:r>
      <w:r w:rsidR="00386004">
        <w:fldChar w:fldCharType="begin"/>
      </w:r>
      <w:r w:rsidR="00386004">
        <w:instrText xml:space="preserve"> SEQ Figure \* ARABIC </w:instrText>
      </w:r>
      <w:r w:rsidR="00386004">
        <w:fldChar w:fldCharType="separate"/>
      </w:r>
      <w:r w:rsidR="001451EE">
        <w:rPr>
          <w:noProof/>
        </w:rPr>
        <w:t>1</w:t>
      </w:r>
      <w:r w:rsidR="00386004">
        <w:rPr>
          <w:noProof/>
        </w:rPr>
        <w:fldChar w:fldCharType="end"/>
      </w:r>
      <w:r w:rsidRPr="00034527">
        <w:t xml:space="preserve"> El</w:t>
      </w:r>
      <w:r>
        <w:t>ectrochemistry of SiNWs cycled</w:t>
      </w:r>
      <w:r w:rsidRPr="00034527">
        <w:t xml:space="preserve"> in standard LP30, LP30</w:t>
      </w:r>
      <w:r>
        <w:t xml:space="preserve"> </w:t>
      </w:r>
      <w:r w:rsidRPr="00034527">
        <w:t>+</w:t>
      </w:r>
      <w:r>
        <w:t xml:space="preserve"> </w:t>
      </w:r>
      <w:r w:rsidRPr="00034527">
        <w:t>10 vol % FEC, and 1</w:t>
      </w:r>
      <w:r>
        <w:t xml:space="preserve"> </w:t>
      </w:r>
      <w:r w:rsidRPr="00034527">
        <w:t>M LiPF</w:t>
      </w:r>
      <w:r w:rsidRPr="00034527">
        <w:rPr>
          <w:vertAlign w:val="subscript"/>
        </w:rPr>
        <w:t>6</w:t>
      </w:r>
      <w:r>
        <w:t xml:space="preserve"> in FEC or VC, </w:t>
      </w:r>
      <w:r w:rsidR="006D633D">
        <w:t>electrolytes (</w:t>
      </w:r>
      <w:r>
        <w:t xml:space="preserve">colored in </w:t>
      </w:r>
      <w:r w:rsidRPr="00034527">
        <w:t xml:space="preserve">black, </w:t>
      </w:r>
      <w:r>
        <w:t xml:space="preserve">dark red, </w:t>
      </w:r>
      <w:r w:rsidRPr="00034527">
        <w:t>red and blue, respectively</w:t>
      </w:r>
      <w:r>
        <w:t>.</w:t>
      </w:r>
      <w:r w:rsidRPr="00034527">
        <w:t xml:space="preserve"> </w:t>
      </w:r>
      <w:r>
        <w:t>The voltage profiles and the dQ/dV curves of the SiNWs at the 1</w:t>
      </w:r>
      <w:r w:rsidRPr="00C27B81">
        <w:rPr>
          <w:vertAlign w:val="superscript"/>
        </w:rPr>
        <w:t>st</w:t>
      </w:r>
      <w:r>
        <w:t xml:space="preserve"> cycle (a-b) and the 50</w:t>
      </w:r>
      <w:r w:rsidRPr="00C27B81">
        <w:rPr>
          <w:vertAlign w:val="superscript"/>
        </w:rPr>
        <w:t>th</w:t>
      </w:r>
      <w:r w:rsidR="004D71F0">
        <w:t xml:space="preserve"> cycle (c-d)</w:t>
      </w:r>
      <w:r w:rsidR="006D633D">
        <w:t xml:space="preserve"> for LP30, FEC and VC</w:t>
      </w:r>
      <w:r w:rsidR="004D71F0">
        <w:t>.</w:t>
      </w:r>
      <w:r>
        <w:t xml:space="preserve"> Discharge/</w:t>
      </w:r>
      <w:r w:rsidRPr="00034527">
        <w:t>lit</w:t>
      </w:r>
      <w:r>
        <w:t>hiation capacity versus cycle number (e) and</w:t>
      </w:r>
      <w:r w:rsidRPr="00034527">
        <w:t xml:space="preserve"> </w:t>
      </w:r>
      <w:r w:rsidR="0014173C">
        <w:t>the corresponding C</w:t>
      </w:r>
      <w:r>
        <w:t>oulombic efficiency (CE) during cycling (f)</w:t>
      </w:r>
      <w:r w:rsidR="006D633D">
        <w:t xml:space="preserve"> for all four electrolytes</w:t>
      </w:r>
      <w:r>
        <w:t xml:space="preserve">. The initial CE is shown in the insert in (f). Capacity loss </w:t>
      </w:r>
      <w:r w:rsidR="00CE5496">
        <w:t xml:space="preserve">(defined as the lithiation capacity minus the delithiation capacity) </w:t>
      </w:r>
      <w:r w:rsidR="00591DBD">
        <w:t>during each cycle</w:t>
      </w:r>
      <w:r>
        <w:t xml:space="preserve"> (g) and accumulated capacity loss versus cycle number (h). The capacity loss of the 1</w:t>
      </w:r>
      <w:r w:rsidRPr="00431956">
        <w:rPr>
          <w:vertAlign w:val="superscript"/>
        </w:rPr>
        <w:t>st</w:t>
      </w:r>
      <w:r>
        <w:t xml:space="preserve"> cycle is shown in the insert in (g). </w:t>
      </w:r>
      <w:r w:rsidR="005D31E1">
        <w:t xml:space="preserve">The legend in (g-h) is the same as in (e). </w:t>
      </w:r>
      <w:r w:rsidRPr="00034527">
        <w:t xml:space="preserve">Cells </w:t>
      </w:r>
      <w:r>
        <w:t xml:space="preserve">were </w:t>
      </w:r>
      <w:r w:rsidRPr="00034527">
        <w:t xml:space="preserve">cycled at C/30 for </w:t>
      </w:r>
      <w:r w:rsidRPr="003A262D">
        <w:t>the</w:t>
      </w:r>
      <w:r>
        <w:t xml:space="preserve"> 1</w:t>
      </w:r>
      <w:r w:rsidRPr="00345998">
        <w:rPr>
          <w:vertAlign w:val="superscript"/>
        </w:rPr>
        <w:t>st</w:t>
      </w:r>
      <w:r>
        <w:t xml:space="preserve"> cycle, then at C/10 for later cycles between 0.001 V – </w:t>
      </w:r>
      <w:r w:rsidRPr="00034527">
        <w:t>2</w:t>
      </w:r>
      <w:r>
        <w:t> </w:t>
      </w:r>
      <w:r w:rsidRPr="00034527">
        <w:t>V.</w:t>
      </w:r>
      <w:r>
        <w:t xml:space="preserve"> </w:t>
      </w:r>
    </w:p>
    <w:p w14:paraId="4DD8C6AB" w14:textId="77777777" w:rsidR="00187854" w:rsidRDefault="00187854" w:rsidP="00A33FAD">
      <w:pPr>
        <w:pStyle w:val="TFExperimentalSection"/>
        <w:ind w:firstLine="0"/>
        <w:sectPr w:rsidR="00187854" w:rsidSect="00187854">
          <w:type w:val="continuous"/>
          <w:pgSz w:w="12240" w:h="15840"/>
          <w:pgMar w:top="720" w:right="1094" w:bottom="720" w:left="1094" w:header="720" w:footer="720" w:gutter="0"/>
          <w:cols w:space="461"/>
        </w:sectPr>
      </w:pPr>
    </w:p>
    <w:p w14:paraId="104A718E" w14:textId="77777777" w:rsidR="000429DF" w:rsidRPr="001451EE" w:rsidRDefault="001928CD" w:rsidP="00412C51">
      <w:pPr>
        <w:pStyle w:val="TFExperimentalSection"/>
        <w:ind w:firstLine="0"/>
      </w:pPr>
      <w:r>
        <w:lastRenderedPageBreak/>
        <w:t>were collected using recycle</w:t>
      </w:r>
      <w:r>
        <w:rPr>
          <w:rFonts w:hint="eastAsia"/>
        </w:rPr>
        <w:t xml:space="preserve"> delay</w:t>
      </w:r>
      <w:r>
        <w:t>s</w:t>
      </w:r>
      <w:r>
        <w:rPr>
          <w:rFonts w:hint="eastAsia"/>
        </w:rPr>
        <w:t xml:space="preserve"> of 15 s </w:t>
      </w:r>
      <w:r>
        <w:t>for</w:t>
      </w:r>
      <w:r w:rsidRPr="007A7E71">
        <w:rPr>
          <w:rFonts w:hint="eastAsia"/>
          <w:vertAlign w:val="superscript"/>
        </w:rPr>
        <w:t xml:space="preserve"> 1</w:t>
      </w:r>
      <w:r>
        <w:rPr>
          <w:rFonts w:hint="eastAsia"/>
        </w:rPr>
        <w:t>H</w:t>
      </w:r>
      <w:r>
        <w:t xml:space="preserve"> </w:t>
      </w:r>
      <w:r>
        <w:rPr>
          <w:rFonts w:hint="eastAsia"/>
        </w:rPr>
        <w:t>experiment</w:t>
      </w:r>
      <w:r>
        <w:t>s.</w:t>
      </w:r>
      <w:r>
        <w:rPr>
          <w:rFonts w:hint="eastAsia"/>
        </w:rPr>
        <w:t xml:space="preserve"> </w:t>
      </w:r>
      <w:r w:rsidRPr="007A7E71">
        <w:rPr>
          <w:rFonts w:hint="eastAsia"/>
          <w:vertAlign w:val="superscript"/>
        </w:rPr>
        <w:t>1</w:t>
      </w:r>
      <w:r>
        <w:rPr>
          <w:rFonts w:hint="eastAsia"/>
        </w:rPr>
        <w:t>H-</w:t>
      </w:r>
      <w:r w:rsidRPr="007A7E71">
        <w:rPr>
          <w:rFonts w:hint="eastAsia"/>
          <w:vertAlign w:val="superscript"/>
        </w:rPr>
        <w:t>13</w:t>
      </w:r>
      <w:r>
        <w:rPr>
          <w:rFonts w:hint="eastAsia"/>
        </w:rPr>
        <w:t xml:space="preserve">C CP NMR spectra were </w:t>
      </w:r>
      <w:r>
        <w:t>acquired</w:t>
      </w:r>
      <w:r>
        <w:rPr>
          <w:rFonts w:hint="eastAsia"/>
        </w:rPr>
        <w:t xml:space="preserve"> with a CP contact time of 2 ms, a recycle delay of 3 s</w:t>
      </w:r>
      <w:r>
        <w:t xml:space="preserve"> </w:t>
      </w:r>
      <w:r w:rsidR="004B4F14" w:rsidRPr="00C47B9F">
        <w:rPr>
          <w:rFonts w:hint="eastAsia"/>
        </w:rPr>
        <w:t>and 21k</w:t>
      </w:r>
      <w:r w:rsidR="004B4F14" w:rsidRPr="00C47B9F">
        <w:t> – </w:t>
      </w:r>
      <w:r w:rsidR="004B4F14" w:rsidRPr="00C47B9F">
        <w:rPr>
          <w:rFonts w:hint="eastAsia"/>
        </w:rPr>
        <w:t xml:space="preserve">28k scans. RF nutation </w:t>
      </w:r>
      <w:r w:rsidR="004B4F14" w:rsidRPr="00C47B9F">
        <w:t>frequencies</w:t>
      </w:r>
      <w:r w:rsidR="004B4F14" w:rsidRPr="00C47B9F">
        <w:rPr>
          <w:rFonts w:hint="eastAsia"/>
        </w:rPr>
        <w:t xml:space="preserve"> were (</w:t>
      </w:r>
      <w:r w:rsidR="004B4F14" w:rsidRPr="00C47B9F">
        <w:rPr>
          <w:rFonts w:hint="eastAsia"/>
          <w:vertAlign w:val="superscript"/>
        </w:rPr>
        <w:t>1</w:t>
      </w:r>
      <w:r w:rsidR="004B4F14" w:rsidRPr="00C47B9F">
        <w:rPr>
          <w:rFonts w:hint="eastAsia"/>
        </w:rPr>
        <w:t>H) 92.5 kHz (50-100% linearly ramped during CP), (</w:t>
      </w:r>
      <w:r w:rsidR="004B4F14" w:rsidRPr="00C47B9F">
        <w:rPr>
          <w:rFonts w:hint="eastAsia"/>
          <w:vertAlign w:val="superscript"/>
        </w:rPr>
        <w:t>13</w:t>
      </w:r>
      <w:r w:rsidR="004B4F14" w:rsidRPr="00C47B9F">
        <w:rPr>
          <w:rFonts w:hint="eastAsia"/>
        </w:rPr>
        <w:t>C) 82.5 kHz, and SPINAL64</w:t>
      </w:r>
      <w:r w:rsidR="003146C2" w:rsidRPr="00C47B9F">
        <w:fldChar w:fldCharType="begin" w:fldLock="1"/>
      </w:r>
      <w:r w:rsidR="001A4CD7">
        <w:instrText>ADDIN CSL_CITATION { "citationItems" : [ { "id" : "ITEM-1", "itemData" : { "DOI" : "10.1006/jmre.1999.1896", "ISSN" : "1090-7807", "PMID" : "10617439", "abstract" : "Recently we developed an efficient broadband decoupling se-quence called SPARC-16 for liquid crystals [J. Magn. Reson. 130, 317 (1998)]. The sequence is based upon a 16-step phase cycling of the 2-step TPPM decoupling method for solids [J. Chem. Phys. 103, 6951 (1995)]. Since then, we have found that a stepwise variation of the phase angle in the TPPM sequence offers even better results. The application of this new method to a liquid crystalline compound, 4-n-pentyl-4\u0605-cyanobiphenyl, and a solid, L-tyrosine hydrochloride, is reported. The reason for the improve-ment is explained by an analysis of the problem in the rotating frame.", "author" : [ { "dropping-particle" : "", "family" : "Fung", "given" : "B M", "non-dropping-particle" : "", "parse-names" : false, "suffix" : "" }, { "dropping-particle" : "", "family" : "Khitrin", "given" : "A K", "non-dropping-particle" : "", "parse-names" : false, "suffix" : "" }, { "dropping-particle" : "", "family" : "Ermolaev", "given" : "Konstantin", "non-dropping-particle" : "", "parse-names" : false, "suffix" : "" } ], "container-title" : "Journal of Magnetic Resonance", "id" : "ITEM-1", "issued" : { "date-parts" : [ [ "2000" ] ] }, "page" : "97-101", "title" : "An Improved Broadband Decoupling Sequence for Liquid Crystals and Solids", "type" : "article-journal", "volume" : "101" }, "uris" : [ "http://www.mendeley.com/documents/?uuid=4197f1eb-e1c4-43cf-9052-ef7edd47d2e0" ] } ], "mendeley" : { "formattedCitation" : "&lt;sup&gt;39&lt;/sup&gt;", "plainTextFormattedCitation" : "39", "previouslyFormattedCitation" : "&lt;sup&gt;39&lt;/sup&gt;" }, "properties" : {  }, "schema" : "https://github.com/citation-style-language/schema/raw/master/csl-citation.json" }</w:instrText>
      </w:r>
      <w:r w:rsidR="003146C2" w:rsidRPr="00C47B9F">
        <w:fldChar w:fldCharType="separate"/>
      </w:r>
      <w:r w:rsidR="001A4CD7" w:rsidRPr="001A4CD7">
        <w:rPr>
          <w:noProof/>
          <w:vertAlign w:val="superscript"/>
        </w:rPr>
        <w:t>39</w:t>
      </w:r>
      <w:r w:rsidR="003146C2" w:rsidRPr="00C47B9F">
        <w:fldChar w:fldCharType="end"/>
      </w:r>
      <w:r w:rsidR="004B4F14" w:rsidRPr="00C47B9F">
        <w:t xml:space="preserve"> </w:t>
      </w:r>
      <w:r w:rsidR="000429DF" w:rsidRPr="00C47B9F">
        <w:t>(</w:t>
      </w:r>
      <w:r w:rsidR="000429DF" w:rsidRPr="00C47B9F">
        <w:rPr>
          <w:rFonts w:hint="eastAsia"/>
          <w:vertAlign w:val="superscript"/>
        </w:rPr>
        <w:t>1</w:t>
      </w:r>
      <w:r w:rsidR="000429DF" w:rsidRPr="00C47B9F">
        <w:rPr>
          <w:rFonts w:hint="eastAsia"/>
        </w:rPr>
        <w:t>H</w:t>
      </w:r>
      <w:r w:rsidR="000429DF" w:rsidRPr="00C47B9F">
        <w:t>)</w:t>
      </w:r>
      <w:r w:rsidR="000429DF" w:rsidRPr="00C47B9F">
        <w:rPr>
          <w:rFonts w:hint="eastAsia"/>
        </w:rPr>
        <w:t xml:space="preserve"> decoupling at 80 kHz. </w:t>
      </w:r>
      <w:r w:rsidR="000429DF" w:rsidRPr="00C47B9F">
        <w:rPr>
          <w:vertAlign w:val="superscript"/>
        </w:rPr>
        <w:t>13</w:t>
      </w:r>
      <w:r w:rsidR="000429DF" w:rsidRPr="00C47B9F">
        <w:t>C direct excitation of</w:t>
      </w:r>
      <w:r w:rsidR="000429DF" w:rsidRPr="00C47B9F">
        <w:rPr>
          <w:vertAlign w:val="superscript"/>
        </w:rPr>
        <w:t xml:space="preserve"> 13</w:t>
      </w:r>
      <w:r w:rsidR="000429DF" w:rsidRPr="00C47B9F">
        <w:t>C</w:t>
      </w:r>
      <w:r w:rsidR="000429DF" w:rsidRPr="00C47B9F">
        <w:rPr>
          <w:vertAlign w:val="subscript"/>
        </w:rPr>
        <w:t>3</w:t>
      </w:r>
      <w:r w:rsidR="000429DF" w:rsidRPr="00C47B9F">
        <w:t xml:space="preserve"> FEC 100 sample</w:t>
      </w:r>
      <w:r w:rsidR="000429DF" w:rsidRPr="001451EE">
        <w:t xml:space="preserve"> was measured with recycle delay of 60 s and 5648 scans over the duration of 102.5 hours.</w:t>
      </w:r>
    </w:p>
    <w:p w14:paraId="12F3097D" w14:textId="77777777" w:rsidR="000429DF" w:rsidRPr="001451EE" w:rsidRDefault="000429DF" w:rsidP="000429DF">
      <w:pPr>
        <w:pStyle w:val="TFExperimentalSection"/>
      </w:pPr>
    </w:p>
    <w:p w14:paraId="10BFBD08" w14:textId="77777777" w:rsidR="000429DF" w:rsidRPr="001451EE" w:rsidRDefault="000429DF" w:rsidP="000429DF">
      <w:pPr>
        <w:pStyle w:val="TFExperimentalSection"/>
      </w:pPr>
      <w:r w:rsidRPr="001451EE">
        <w:rPr>
          <w:rFonts w:hint="eastAsia"/>
          <w:b/>
        </w:rPr>
        <w:t>DNP NMR</w:t>
      </w:r>
      <w:r w:rsidRPr="001451EE">
        <w:rPr>
          <w:rFonts w:hint="eastAsia"/>
        </w:rPr>
        <w:t xml:space="preserve"> </w:t>
      </w:r>
      <w:r w:rsidRPr="001451EE">
        <w:t xml:space="preserve">experiments </w:t>
      </w:r>
      <w:r w:rsidRPr="001451EE">
        <w:rPr>
          <w:rFonts w:hint="eastAsia"/>
        </w:rPr>
        <w:t xml:space="preserve">were </w:t>
      </w:r>
      <w:r w:rsidRPr="001451EE">
        <w:t>performed on a 14.1 T Bruker Avance III HD spectrometer with a 395 GHz gyrotron microwave source and using a 3.2 mm triple resonance wide-bore probe</w:t>
      </w:r>
      <w:r w:rsidRPr="001451EE">
        <w:rPr>
          <w:rFonts w:hint="eastAsia"/>
        </w:rPr>
        <w:t xml:space="preserve"> </w:t>
      </w:r>
      <w:r w:rsidRPr="001451EE">
        <w:t>at the</w:t>
      </w:r>
      <w:r w:rsidRPr="001451EE">
        <w:rPr>
          <w:rFonts w:hint="eastAsia"/>
        </w:rPr>
        <w:t xml:space="preserve"> Nottingham DNP MAS NMR Facility</w:t>
      </w:r>
      <w:r w:rsidRPr="001451EE">
        <w:t>.</w:t>
      </w:r>
      <w:r w:rsidRPr="001451EE">
        <w:rPr>
          <w:rFonts w:hint="eastAsia"/>
        </w:rPr>
        <w:t xml:space="preserve"> The sample </w:t>
      </w:r>
      <w:r w:rsidRPr="001451EE">
        <w:t>transfer</w:t>
      </w:r>
      <w:r w:rsidRPr="001451EE">
        <w:rPr>
          <w:rFonts w:hint="eastAsia"/>
        </w:rPr>
        <w:t xml:space="preserve"> and </w:t>
      </w:r>
      <w:r w:rsidRPr="001451EE">
        <w:t>preparation</w:t>
      </w:r>
      <w:r w:rsidRPr="001451EE">
        <w:rPr>
          <w:rFonts w:hint="eastAsia"/>
        </w:rPr>
        <w:t xml:space="preserve"> procedure </w:t>
      </w:r>
      <w:r w:rsidRPr="001451EE">
        <w:t>have been described before,</w:t>
      </w:r>
      <w:r w:rsidR="003146C2" w:rsidRPr="001451EE">
        <w:fldChar w:fldCharType="begin" w:fldLock="1"/>
      </w:r>
      <w:r w:rsidR="001A4CD7">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sidRPr="001451EE">
        <w:fldChar w:fldCharType="separate"/>
      </w:r>
      <w:r w:rsidR="001A4CD7" w:rsidRPr="001A4CD7">
        <w:rPr>
          <w:noProof/>
          <w:vertAlign w:val="superscript"/>
        </w:rPr>
        <w:t>6</w:t>
      </w:r>
      <w:r w:rsidR="003146C2" w:rsidRPr="001451EE">
        <w:fldChar w:fldCharType="end"/>
      </w:r>
      <w:r w:rsidRPr="001451EE">
        <w:t xml:space="preserve"> with the</w:t>
      </w:r>
      <w:r w:rsidRPr="001451EE">
        <w:rPr>
          <w:rFonts w:hint="eastAsia"/>
        </w:rPr>
        <w:t xml:space="preserve"> except</w:t>
      </w:r>
      <w:r w:rsidRPr="001451EE">
        <w:t>ion</w:t>
      </w:r>
      <w:r w:rsidRPr="001451EE">
        <w:rPr>
          <w:rFonts w:hint="eastAsia"/>
        </w:rPr>
        <w:t xml:space="preserve"> </w:t>
      </w:r>
      <w:r w:rsidRPr="001451EE">
        <w:t>that</w:t>
      </w:r>
      <w:r w:rsidRPr="001451EE">
        <w:rPr>
          <w:rFonts w:hint="eastAsia"/>
        </w:rPr>
        <w:t xml:space="preserve"> </w:t>
      </w:r>
      <w:r w:rsidR="00F921CD">
        <w:t xml:space="preserve">a </w:t>
      </w:r>
      <w:r w:rsidR="00F921CD" w:rsidRPr="001451EE">
        <w:rPr>
          <w:rFonts w:hint="eastAsia"/>
        </w:rPr>
        <w:t xml:space="preserve">radical solution </w:t>
      </w:r>
      <w:r w:rsidR="00F921CD">
        <w:t xml:space="preserve">of </w:t>
      </w:r>
      <w:r w:rsidRPr="001451EE">
        <w:rPr>
          <w:rFonts w:hint="eastAsia"/>
        </w:rPr>
        <w:t>16mM</w:t>
      </w:r>
      <w:r w:rsidRPr="001451EE">
        <w:t xml:space="preserve"> TEKPol </w:t>
      </w:r>
      <w:r w:rsidR="00F921CD">
        <w:t>dissolved in</w:t>
      </w:r>
      <w:r w:rsidR="00F921CD" w:rsidRPr="001451EE">
        <w:t xml:space="preserve"> </w:t>
      </w:r>
      <w:r w:rsidRPr="001451EE">
        <w:t xml:space="preserve">1,1,2,2-tetrachloroethane (TCE) instead of </w:t>
      </w:r>
      <w:r w:rsidRPr="001451EE">
        <w:rPr>
          <w:rFonts w:hint="eastAsia"/>
        </w:rPr>
        <w:t>di</w:t>
      </w:r>
      <w:r w:rsidRPr="001451EE">
        <w:rPr>
          <w:rFonts w:hint="eastAsia"/>
        </w:rPr>
        <w:lastRenderedPageBreak/>
        <w:t>chlorobenzene</w:t>
      </w:r>
      <w:r w:rsidRPr="001451EE">
        <w:t xml:space="preserve"> </w:t>
      </w:r>
      <w:r w:rsidR="00F921CD">
        <w:t xml:space="preserve">was used </w:t>
      </w:r>
      <w:r w:rsidRPr="001451EE">
        <w:t>to achieve</w:t>
      </w:r>
      <w:r w:rsidRPr="001451EE">
        <w:rPr>
          <w:rFonts w:hint="eastAsia"/>
        </w:rPr>
        <w:t xml:space="preserve"> better </w:t>
      </w:r>
      <w:r w:rsidRPr="001451EE">
        <w:t xml:space="preserve">signal </w:t>
      </w:r>
      <w:r w:rsidRPr="001451EE">
        <w:rPr>
          <w:rFonts w:hint="eastAsia"/>
        </w:rPr>
        <w:t>enhancement</w:t>
      </w:r>
      <w:r w:rsidRPr="001451EE">
        <w:t xml:space="preserve">. The sample mass, dilution ratio of KBr and the volume of radical solutions are listed in Table S1. </w:t>
      </w:r>
    </w:p>
    <w:p w14:paraId="26C38D5C" w14:textId="77777777" w:rsidR="000429DF" w:rsidRPr="001451EE" w:rsidRDefault="000429DF" w:rsidP="000429DF">
      <w:pPr>
        <w:pStyle w:val="TFExperimentalSection"/>
      </w:pPr>
      <w:r w:rsidRPr="001451EE">
        <w:rPr>
          <w:vertAlign w:val="superscript"/>
        </w:rPr>
        <w:t>1</w:t>
      </w:r>
      <w:r w:rsidRPr="001451EE">
        <w:t>H-</w:t>
      </w:r>
      <w:r w:rsidRPr="001451EE">
        <w:rPr>
          <w:vertAlign w:val="superscript"/>
        </w:rPr>
        <w:t>13</w:t>
      </w:r>
      <w:r w:rsidRPr="001451EE">
        <w:t xml:space="preserve">C </w:t>
      </w:r>
      <w:r w:rsidRPr="001451EE">
        <w:rPr>
          <w:rFonts w:hint="eastAsia"/>
        </w:rPr>
        <w:t>CP</w:t>
      </w:r>
      <w:r w:rsidRPr="001451EE">
        <w:t xml:space="preserve"> and </w:t>
      </w:r>
      <w:r w:rsidRPr="001451EE">
        <w:rPr>
          <w:rFonts w:hint="eastAsia"/>
          <w:vertAlign w:val="superscript"/>
        </w:rPr>
        <w:t>1</w:t>
      </w:r>
      <w:r w:rsidRPr="001451EE">
        <w:rPr>
          <w:rFonts w:hint="eastAsia"/>
        </w:rPr>
        <w:t>H-</w:t>
      </w:r>
      <w:r w:rsidRPr="001451EE">
        <w:rPr>
          <w:rFonts w:hint="eastAsia"/>
          <w:vertAlign w:val="superscript"/>
        </w:rPr>
        <w:t>29</w:t>
      </w:r>
      <w:r w:rsidRPr="001451EE">
        <w:rPr>
          <w:rFonts w:hint="eastAsia"/>
        </w:rPr>
        <w:t xml:space="preserve">Si CP </w:t>
      </w:r>
      <w:r w:rsidRPr="001451EE">
        <w:t xml:space="preserve">DNP NMR </w:t>
      </w:r>
      <w:r w:rsidRPr="001451EE">
        <w:rPr>
          <w:rFonts w:hint="eastAsia"/>
        </w:rPr>
        <w:t xml:space="preserve">spectra </w:t>
      </w:r>
      <w:r w:rsidRPr="001451EE">
        <w:t>were acquired with a 90-100% ramped contact pulse</w:t>
      </w:r>
      <w:r w:rsidR="003146C2" w:rsidRPr="001451EE">
        <w:fldChar w:fldCharType="begin" w:fldLock="1"/>
      </w:r>
      <w:r w:rsidR="001A4CD7">
        <w:instrText>ADDIN CSL_CITATION { "citationItems" : [ { "id" : "ITEM-1", "itemData" : { "DOI" : "10.1006/jmra.1994.1208", "ISBN" : "1064-1858", "ISSN" : "10641858", "PMID" : "19954932", "abstract" : "The Hartmann-Hahn matching profile in CP-MAS NMR shows a strong mismatch dependence if the MAS frequency is on the order of the dipolar couplings in the sample. Under these conditions, the profile breaks down into a series of narrow matching bands separated by the spinning speed, and it becomes difficult to establish and maintain an efficient matching condition. Variable-amplitude CP (VACP), as introduced previously (Peersen et al., J. Magn. Reson. A104, 334, 1993), has been proven to be effective for restoring flat profiles at high spinning speeds. Here, a refined implementation of VACP using a ramped-amplitude cross-polarization sequence (RAMP-CP) is described. The order of the amplitude modulation is shown to be of importance for the cross-polarization process. The new pulse sequence with a linear amplitude ramp is not only easier to set up but also improves the performance of the variable-amplitude experiment in that it produces flat profiles over a wider range of matching conditions even with short total contact times. An increase in signal intensity is obtained compared to both con ventional CP and the originally proposed VACP sequence.", "author" : [ { "dropping-particle" : "", "family" : "Metz", "given" : "G.", "non-dropping-particle" : "", "parse-names" : false, "suffix" : "" }, { "dropping-particle" : "", "family" : "Wu", "given" : "X.L.", "non-dropping-particle" : "", "parse-names" : false, "suffix" : "" }, { "dropping-particle" : "", "family" : "Smith", "given" : "S.O.", "non-dropping-particle" : "", "parse-names" : false, "suffix" : "" } ], "container-title" : "Journal of Magnetic Resonance", "id" : "ITEM-1", "issue" : "2", "issued" : { "date-parts" : [ [ "1994" ] ] }, "page" : "219-227", "title" : "Ramped-Amplitude Cross Polarization in Magic-Angle-Spinning NMR", "type" : "article", "volume" : "110" }, "uris" : [ "http://www.mendeley.com/documents/?uuid=78255079-767a-4a00-95fc-710af60e5be0" ] } ], "mendeley" : { "formattedCitation" : "&lt;sup&gt;40&lt;/sup&gt;", "plainTextFormattedCitation" : "40", "previouslyFormattedCitation" : "&lt;sup&gt;40&lt;/sup&gt;" }, "properties" : {  }, "schema" : "https://github.com/citation-style-language/schema/raw/master/csl-citation.json" }</w:instrText>
      </w:r>
      <w:r w:rsidR="003146C2" w:rsidRPr="001451EE">
        <w:fldChar w:fldCharType="separate"/>
      </w:r>
      <w:r w:rsidR="001A4CD7" w:rsidRPr="001A4CD7">
        <w:rPr>
          <w:noProof/>
          <w:vertAlign w:val="superscript"/>
        </w:rPr>
        <w:t>40</w:t>
      </w:r>
      <w:r w:rsidR="003146C2" w:rsidRPr="001451EE">
        <w:fldChar w:fldCharType="end"/>
      </w:r>
      <w:r w:rsidRPr="001451EE">
        <w:t xml:space="preserve"> on the </w:t>
      </w:r>
      <w:r w:rsidRPr="001451EE">
        <w:rPr>
          <w:vertAlign w:val="superscript"/>
        </w:rPr>
        <w:t>1</w:t>
      </w:r>
      <w:r w:rsidRPr="001451EE">
        <w:t xml:space="preserve">H channel and 100 kHz </w:t>
      </w:r>
      <w:r w:rsidRPr="001451EE">
        <w:rPr>
          <w:vertAlign w:val="superscript"/>
        </w:rPr>
        <w:t>1</w:t>
      </w:r>
      <w:r w:rsidRPr="001451EE">
        <w:t>H decoupling using swept frequency two pulse phase modulation (SW</w:t>
      </w:r>
      <w:r w:rsidRPr="001451EE">
        <w:rPr>
          <w:i/>
          <w:vertAlign w:val="subscript"/>
        </w:rPr>
        <w:t>f</w:t>
      </w:r>
      <w:r w:rsidRPr="001451EE">
        <w:t xml:space="preserve"> </w:t>
      </w:r>
      <w:r w:rsidRPr="001451EE">
        <w:rPr>
          <w:rFonts w:hint="eastAsia"/>
        </w:rPr>
        <w:t>-</w:t>
      </w:r>
      <w:r w:rsidRPr="001451EE">
        <w:t>TPPM)</w:t>
      </w:r>
      <w:r w:rsidR="003146C2" w:rsidRPr="001451EE">
        <w:fldChar w:fldCharType="begin" w:fldLock="1"/>
      </w:r>
      <w:r w:rsidR="001A4CD7">
        <w:instrText>ADDIN CSL_CITATION { "citationItems" : [ { "id" : "ITEM-1", "itemData" : { "DOI" : "10.1016/j.cplett.2006.06.007", "ISBN" : "0009-2614", "ISSN" : "00092614", "abstract" : "We introduce a heteronuclear dipolar decoupling sequence for application in solid-state nuclear magnetic resonance. The sequence, called swept-frequency two-pulse phase modulation (SW\n                        f-TPPM), is based on one of the decoupling sequences, TPPM. The sequence is robust in performance with respect to various experimental parameters, such as, the pulse flip angle, pulse phase, and offset and a comparison is made with other decoupling schemes, namely TPPM, SPINAL, and XiX, on a sample of U-\n                        13C-labelled tyrosine for magic-angle spinning speeds up to 14 kHz. ?? 2006 Elsevier B.V. All rights reserved.", "author" : [ { "dropping-particle" : "", "family" : "Thakur", "given" : "Rajendra Singh", "non-dropping-particle" : "", "parse-names" : false, "suffix" : "" }, { "dropping-particle" : "", "family" : "Kurur", "given" : "Narayanan D.", "non-dropping-particle" : "", "parse-names" : false, "suffix" : "" }, { "dropping-particle" : "", "family" : "Madhu", "given" : "P. K.", "non-dropping-particle" : "", "parse-names" : false, "suffix" : "" } ], "container-title" : "Chemical Physics Letters", "id" : "ITEM-1", "issue" : "4-6", "issued" : { "date-parts" : [ [ "2006" ] ] }, "page" : "459-463", "title" : "Swept-frequency two-pulse phase modulation for heteronuclear dipolar decoupling in solid-state NMR", "type" : "article-journal", "volume" : "426" }, "uris" : [ "http://www.mendeley.com/documents/?uuid=1b21355d-463a-4946-b2a2-2de80afc47d8" ] } ], "mendeley" : { "formattedCitation" : "&lt;sup&gt;41&lt;/sup&gt;", "plainTextFormattedCitation" : "41", "previouslyFormattedCitation" : "&lt;sup&gt;41&lt;/sup&gt;" }, "properties" : {  }, "schema" : "https://github.com/citation-style-language/schema/raw/master/csl-citation.json" }</w:instrText>
      </w:r>
      <w:r w:rsidR="003146C2" w:rsidRPr="001451EE">
        <w:fldChar w:fldCharType="separate"/>
      </w:r>
      <w:r w:rsidR="001A4CD7" w:rsidRPr="001A4CD7">
        <w:rPr>
          <w:noProof/>
          <w:vertAlign w:val="superscript"/>
        </w:rPr>
        <w:t>41</w:t>
      </w:r>
      <w:r w:rsidR="003146C2" w:rsidRPr="001451EE">
        <w:fldChar w:fldCharType="end"/>
      </w:r>
      <w:r w:rsidRPr="001451EE">
        <w:t xml:space="preserve"> sequence</w:t>
      </w:r>
      <w:r w:rsidRPr="001451EE">
        <w:rPr>
          <w:rFonts w:hint="eastAsia"/>
        </w:rPr>
        <w:t xml:space="preserve"> with MAS</w:t>
      </w:r>
      <w:r w:rsidRPr="001451EE">
        <w:t xml:space="preserve"> frequency of </w:t>
      </w:r>
      <w:r w:rsidRPr="001451EE">
        <w:rPr>
          <w:rFonts w:hint="eastAsia"/>
        </w:rPr>
        <w:t>12.5 kHz</w:t>
      </w:r>
      <w:r w:rsidRPr="001451EE">
        <w:t>. The relaxation delay was 3-4 s, and the CP contact time 2 ms</w:t>
      </w:r>
      <w:r w:rsidRPr="001451EE">
        <w:rPr>
          <w:rFonts w:hint="eastAsia"/>
        </w:rPr>
        <w:t xml:space="preserve"> </w:t>
      </w:r>
      <w:r w:rsidRPr="001451EE">
        <w:t xml:space="preserve">for </w:t>
      </w:r>
      <w:r w:rsidRPr="001451EE">
        <w:rPr>
          <w:vertAlign w:val="superscript"/>
        </w:rPr>
        <w:t>13</w:t>
      </w:r>
      <w:r w:rsidRPr="001451EE">
        <w:t xml:space="preserve">C and 5 ms for </w:t>
      </w:r>
      <w:r w:rsidRPr="001451EE">
        <w:rPr>
          <w:vertAlign w:val="superscript"/>
        </w:rPr>
        <w:t>29</w:t>
      </w:r>
      <w:r w:rsidRPr="001451EE">
        <w:t xml:space="preserve">Si. </w:t>
      </w:r>
    </w:p>
    <w:p w14:paraId="3712D7C4" w14:textId="77777777" w:rsidR="00912ACC" w:rsidRDefault="00912ACC" w:rsidP="00912ACC">
      <w:pPr>
        <w:pStyle w:val="TFExperimentalSection"/>
      </w:pPr>
      <w:r>
        <w:t xml:space="preserve">Double quantum (DQ) – single quantum (SQ) </w:t>
      </w:r>
      <w:r w:rsidRPr="00910B1E">
        <w:rPr>
          <w:rFonts w:hint="eastAsia"/>
          <w:vertAlign w:val="superscript"/>
        </w:rPr>
        <w:t>13</w:t>
      </w:r>
      <w:r>
        <w:rPr>
          <w:rFonts w:hint="eastAsia"/>
        </w:rPr>
        <w:t>C-</w:t>
      </w:r>
      <w:r w:rsidRPr="00910B1E">
        <w:rPr>
          <w:rFonts w:hint="eastAsia"/>
          <w:vertAlign w:val="superscript"/>
        </w:rPr>
        <w:t>13</w:t>
      </w:r>
      <w:r>
        <w:rPr>
          <w:rFonts w:hint="eastAsia"/>
        </w:rPr>
        <w:t xml:space="preserve">C dipolar correlation </w:t>
      </w:r>
      <w:r>
        <w:t>spectra</w:t>
      </w:r>
      <w:r>
        <w:rPr>
          <w:rFonts w:hint="eastAsia"/>
        </w:rPr>
        <w:t xml:space="preserve"> </w:t>
      </w:r>
      <w:r>
        <w:t>were acquired using POST-C7</w:t>
      </w:r>
      <w:r w:rsidR="003146C2">
        <w:fldChar w:fldCharType="begin" w:fldLock="1"/>
      </w:r>
      <w:r w:rsidR="001A4CD7">
        <w:instrText>ADDIN CSL_CITATION { "citationItems" : [ { "id" : "ITEM-1", "itemData" : { "DOI" : "10.1063/1.475661", "ISBN" : "0021-9606", "ISSN" : "0021-9606, 1089-7690", "abstract" : "We introduce an improved variant of the C7 pulse-sequence for efficient recoupling of spin- 1/2 pair dipolar interactions in magic-angle spinning solid-state NMR spectroscopy. The tolerance of C7 toward isotropic as well as anisotropicchemical shift offsets and rf inhomogeneity is improved considerably by replacing the original basic element C \u03c6 44\u0304 =(2\u03c0) \u03c6 (2\u03c0) \u03c6+\u03c0 with the cyclically permuted element C \u03c6 14\u03043 =(\u03c0/2) \u03c6 (2\u03c0) \u03c6+\u03c0 (3\u03c0/2) \u03c6 . The improved performance of this permutationally offset stabilized variant of C7 is analyzed by average Hamiltonian theory to fifth order, numerical simulations, and demonstrated by experiments on powder samples of doubly 13 C -labeled barium oxalate hemihydrate and diammonium fumarate.", "author" : [ { "dropping-particle" : "", "family" : "Hohwy", "given" : "M.", "non-dropping-particle" : "", "parse-names" : false, "suffix" : "" }, { "dropping-particle" : "", "family" : "Jakobsen", "given" : "H. J.", "non-dropping-particle" : "", "parse-names" : false, "suffix" : "" }, { "dropping-particle" : "", "family" : "Ed\u00e9n", "given" : "M.", "non-dropping-particle" : "", "parse-names" : false, "suffix" : "" }, { "dropping-particle" : "", "family" : "Levitt", "given" : "M. H.", "non-dropping-particle" : "", "parse-names" : false, "suffix" : "" }, { "dropping-particle" : "", "family" : "Nielsen", "given" : "N. C.", "non-dropping-particle" : "", "parse-names" : false, "suffix" : "" } ], "container-title" : "The Journal of Chemical Physics", "id" : "ITEM-1", "issue" : "7", "issued" : { "date-parts" : [ [ "1998" ] ] }, "page" : "2686-2694", "title" : "Broadband dipolar recoupling in the nuclear magnetic resonance of rotating solids: A compensated C7 pulse sequence", "type" : "article-journal", "volume" : "108" }, "uris" : [ "http://www.mendeley.com/documents/?uuid=b5d0edc2-0700-480d-84db-95a05665f513" ] } ], "mendeley" : { "formattedCitation" : "&lt;sup&gt;42&lt;/sup&gt;", "plainTextFormattedCitation" : "42", "previouslyFormattedCitation" : "&lt;sup&gt;42&lt;/sup&gt;" }, "properties" : {  }, "schema" : "https://github.com/citation-style-language/schema/raw/master/csl-citation.json" }</w:instrText>
      </w:r>
      <w:r w:rsidR="003146C2">
        <w:fldChar w:fldCharType="separate"/>
      </w:r>
      <w:r w:rsidR="001A4CD7" w:rsidRPr="001A4CD7">
        <w:rPr>
          <w:noProof/>
          <w:vertAlign w:val="superscript"/>
        </w:rPr>
        <w:t>42</w:t>
      </w:r>
      <w:r w:rsidR="003146C2">
        <w:fldChar w:fldCharType="end"/>
      </w:r>
      <w:r>
        <w:t xml:space="preserve"> for DQ excitation and reconversion at a MAS rate of 8 kHz. Proton decoupling was achieved by a SW</w:t>
      </w:r>
      <w:r w:rsidRPr="00CF1B9B">
        <w:rPr>
          <w:i/>
          <w:vertAlign w:val="subscript"/>
        </w:rPr>
        <w:t>f</w:t>
      </w:r>
      <w:r>
        <w:t xml:space="preserve">-TPPM sequence with 100 kHz RF amplitude on the </w:t>
      </w:r>
      <w:r w:rsidRPr="0031744E">
        <w:rPr>
          <w:vertAlign w:val="superscript"/>
        </w:rPr>
        <w:t>1</w:t>
      </w:r>
      <w:r>
        <w:t xml:space="preserve">H channel. 256 transients were recorded for each of 128 complex points interleaved, by using a 2 s of recycle delay for the recovery of </w:t>
      </w:r>
      <w:r w:rsidRPr="0031744E">
        <w:rPr>
          <w:vertAlign w:val="superscript"/>
        </w:rPr>
        <w:t>1</w:t>
      </w:r>
      <w:r>
        <w:t>H magnetization.</w:t>
      </w:r>
    </w:p>
    <w:p w14:paraId="68EC4FC5" w14:textId="77777777" w:rsidR="00496D5E" w:rsidRPr="00912ACC" w:rsidRDefault="00912ACC" w:rsidP="00912ACC">
      <w:pPr>
        <w:pStyle w:val="TFExperimentalSection"/>
        <w:rPr>
          <w:highlight w:val="yellow"/>
        </w:rPr>
      </w:pPr>
      <w:r w:rsidRPr="00E20D8E">
        <w:rPr>
          <w:vertAlign w:val="superscript"/>
        </w:rPr>
        <w:t>1</w:t>
      </w:r>
      <w:r w:rsidRPr="00E20D8E">
        <w:t>H-</w:t>
      </w:r>
      <w:r w:rsidRPr="00E20D8E">
        <w:rPr>
          <w:vertAlign w:val="superscript"/>
        </w:rPr>
        <w:t>29</w:t>
      </w:r>
      <w:r w:rsidRPr="00E20D8E">
        <w:t xml:space="preserve">Si HETCOR </w:t>
      </w:r>
      <w:r>
        <w:t xml:space="preserve">spectra </w:t>
      </w:r>
      <w:r w:rsidRPr="00E20D8E">
        <w:t>were measured using 5 ms contact time,</w:t>
      </w:r>
      <w:r>
        <w:t xml:space="preserve"> continuous wave Lee Goldberg (CWLG) proton decoupling, </w:t>
      </w:r>
      <w:r w:rsidRPr="00E20D8E">
        <w:t>2048</w:t>
      </w:r>
      <w:r>
        <w:t xml:space="preserve"> </w:t>
      </w:r>
      <w:r w:rsidRPr="00E20D8E">
        <w:t>scans per slice with 32 increments and a recycle delay of 3 s</w:t>
      </w:r>
      <w:r>
        <w:t xml:space="preserve"> with MAS frequency of</w:t>
      </w:r>
      <w:r w:rsidRPr="00E20D8E">
        <w:t xml:space="preserve"> 12.5 kHz.</w:t>
      </w:r>
    </w:p>
    <w:p w14:paraId="4CBD230A" w14:textId="77777777" w:rsidR="00496D5E" w:rsidRDefault="00496D5E" w:rsidP="00496D5E">
      <w:pPr>
        <w:pStyle w:val="TESectionHeading"/>
      </w:pPr>
      <w:r w:rsidRPr="00034527">
        <w:t>Result</w:t>
      </w:r>
      <w:r>
        <w:t>s</w:t>
      </w:r>
      <w:r w:rsidRPr="00034527">
        <w:t>:</w:t>
      </w:r>
    </w:p>
    <w:p w14:paraId="0EF614BF" w14:textId="77777777" w:rsidR="00496D5E" w:rsidRPr="00634149" w:rsidRDefault="00496D5E" w:rsidP="007A0C71">
      <w:pPr>
        <w:pStyle w:val="TAMainText"/>
      </w:pPr>
      <w:r w:rsidRPr="00634149">
        <w:t>Electrochemistry</w:t>
      </w:r>
    </w:p>
    <w:p w14:paraId="11869C43" w14:textId="77777777" w:rsidR="00496D5E" w:rsidRDefault="00496D5E" w:rsidP="007A0C71">
      <w:pPr>
        <w:pStyle w:val="TAMainText"/>
        <w:rPr>
          <w:lang w:eastAsia="zh-CN"/>
        </w:rPr>
      </w:pPr>
      <w:r>
        <w:t>The electrochemical performance of SiNWs cycled in Li half-cells using the electrolytes listed in Table 1 are shown in Figure 1. The features in the first discharge/charge curves of the SiNWs in Figure 1a are similar to one another, indicating that pure FEC and pure VC based electrolytes do not affect the Si lithiation and delithiaton mechanisms. However, the corresponding dQ/dV plot in Figure 1b reveals that FEC and VC are preferentially decomposed as early as 1.3 V vs. Li/Li</w:t>
      </w:r>
      <w:r w:rsidRPr="00274DDF">
        <w:rPr>
          <w:vertAlign w:val="superscript"/>
        </w:rPr>
        <w:t>+</w:t>
      </w:r>
      <w:r>
        <w:t>, whereas LP30 electrolyte decomposition starts around 0.8 V.</w:t>
      </w:r>
      <w:r>
        <w:rPr>
          <w:rFonts w:hint="eastAsia"/>
          <w:lang w:eastAsia="zh-CN"/>
        </w:rPr>
        <w:t xml:space="preserve"> </w:t>
      </w:r>
      <w:r>
        <w:rPr>
          <w:lang w:eastAsia="zh-CN"/>
        </w:rPr>
        <w:t>T</w:t>
      </w:r>
      <w:r>
        <w:t xml:space="preserve">he process at around 0.2 </w:t>
      </w:r>
      <w:r w:rsidRPr="008753F2">
        <w:t xml:space="preserve">V </w:t>
      </w:r>
      <w:r>
        <w:rPr>
          <w:rFonts w:hint="eastAsia"/>
          <w:lang w:eastAsia="zh-CN"/>
        </w:rPr>
        <w:t xml:space="preserve">is </w:t>
      </w:r>
      <w:r w:rsidRPr="008753F2">
        <w:t xml:space="preserve">due to </w:t>
      </w:r>
      <w:r>
        <w:rPr>
          <w:rFonts w:hint="eastAsia"/>
          <w:lang w:eastAsia="zh-CN"/>
        </w:rPr>
        <w:t>the lithiation of</w:t>
      </w:r>
      <w:r>
        <w:rPr>
          <w:lang w:eastAsia="zh-CN"/>
        </w:rPr>
        <w:t xml:space="preserve"> gold, which is used as a</w:t>
      </w:r>
      <w:r>
        <w:rPr>
          <w:rFonts w:hint="eastAsia"/>
          <w:lang w:eastAsia="zh-CN"/>
        </w:rPr>
        <w:t xml:space="preserve"> catalyst for SiNWs</w:t>
      </w:r>
      <w:r>
        <w:rPr>
          <w:lang w:eastAsia="zh-CN"/>
        </w:rPr>
        <w:t xml:space="preserve"> growth.</w:t>
      </w:r>
      <w:r>
        <w:rPr>
          <w:rFonts w:hint="eastAsia"/>
          <w:lang w:eastAsia="zh-CN"/>
        </w:rPr>
        <w:t xml:space="preserve"> </w:t>
      </w:r>
      <w:r>
        <w:t>In the 50</w:t>
      </w:r>
      <w:r w:rsidRPr="00804637">
        <w:rPr>
          <w:vertAlign w:val="superscript"/>
        </w:rPr>
        <w:t>th</w:t>
      </w:r>
      <w:r>
        <w:t xml:space="preserve"> cycle (Figure 1c), both the pure FEC and VC samples maintain similar voltage curves with the characteristic Si de/lithiation plateaus.</w:t>
      </w:r>
      <w:r w:rsidRPr="00537F2F">
        <w:t xml:space="preserve"> </w:t>
      </w:r>
      <w:r>
        <w:t>However, the voltage profile of the LP30 sample shows a lower lithiation voltage (0.24 V vs. Li/Li</w:t>
      </w:r>
      <w:r w:rsidRPr="00274DDF">
        <w:rPr>
          <w:vertAlign w:val="superscript"/>
        </w:rPr>
        <w:t>+</w:t>
      </w:r>
      <w:r>
        <w:t xml:space="preserve">) </w:t>
      </w:r>
      <w:r>
        <w:rPr>
          <w:lang w:eastAsia="zh-CN"/>
        </w:rPr>
        <w:t>than</w:t>
      </w:r>
      <w:r>
        <w:t xml:space="preserve"> the SiNWs cycled in pure FEC and VC electrolytes</w:t>
      </w:r>
      <w:r>
        <w:rPr>
          <w:rFonts w:hint="eastAsia"/>
          <w:lang w:eastAsia="zh-CN"/>
        </w:rPr>
        <w:t xml:space="preserve"> (</w:t>
      </w:r>
      <w:r>
        <w:rPr>
          <w:lang w:eastAsia="zh-CN"/>
        </w:rPr>
        <w:t>~</w:t>
      </w:r>
      <w:r>
        <w:rPr>
          <w:rFonts w:hint="eastAsia"/>
          <w:lang w:eastAsia="zh-CN"/>
        </w:rPr>
        <w:t>0.35</w:t>
      </w:r>
      <w:r>
        <w:rPr>
          <w:lang w:eastAsia="zh-CN"/>
        </w:rPr>
        <w:t xml:space="preserve"> </w:t>
      </w:r>
      <w:r>
        <w:rPr>
          <w:rFonts w:hint="eastAsia"/>
          <w:lang w:eastAsia="zh-CN"/>
        </w:rPr>
        <w:t>V)</w:t>
      </w:r>
      <w:r>
        <w:rPr>
          <w:lang w:eastAsia="zh-CN"/>
        </w:rPr>
        <w:t xml:space="preserve">, with </w:t>
      </w:r>
      <w:r>
        <w:t>the lower lithiation voltage reflecting an increase in resistance, which may come from the reduced porosity of the electrodes and a thicker SEI.</w:t>
      </w:r>
      <w:r w:rsidR="003146C2">
        <w:fldChar w:fldCharType="begin" w:fldLock="1"/>
      </w:r>
      <w:r w:rsidR="001A4CD7">
        <w:instrText>ADDIN CSL_CITATION { "citationItems" : [ { "id" : "ITEM-1", "itemData" : { "DOI" : "10.1021/jacs.6b02882", "ISSN" : "0002-7863", "author" : [ { "dropping-particle" : "", "family" : "Michan", "given" : "Alison L", "non-dropping-particle" : "", "parse-names" : false, "suffix" : "" }, { "dropping-particle" : "", "family" : "Divitini", "given" : "Giorgio", "non-dropping-particle" : "", "parse-names" : false, "suffix" : "" }, { "dropping-particle" : "", "family" : "Pell", "given" : "Andrew J.", "non-dropping-particle" : "", "parse-names" : false, "suffix" : "" }, { "dropping-particle" : "", "family" : "Leskes", "given" : "Michal", "non-dropping-particle" : "", "parse-names" : false, "suffix" : "" }, { "dropping-particle" : "", "family" : "Ducati", "given" : "Caterina", "non-dropping-particle" : "", "parse-names" : false, "suffix" : "" }, { "dropping-particle" : "", "family" : "Grey", "given" : "Clare P.", "non-dropping-particle" : "", "parse-names" : false, "suffix" : "" } ], "container-title" : "Journal of the American Chemical Society", "id" : "ITEM-1", "issued" : { "date-parts" : [ [ "2016" ] ] }, "page" : "7918-7931", "title" : "Solid Electrolyte Interphase Growth and Capacity Loss in Silicon Electrodes", "type" : "article-journal", "volume" : "138" }, "uris" : [ "http://www.mendeley.com/documents/?uuid=33fcd205-698c-4a70-bffa-d7a47d399c76" ] } ], "mendeley" : { "formattedCitation" : "&lt;sup&gt;9&lt;/sup&gt;", "plainTextFormattedCitation" : "9", "previouslyFormattedCitation" : "&lt;sup&gt;9&lt;/sup&gt;" }, "properties" : {  }, "schema" : "https://github.com/citation-style-language/schema/raw/master/csl-citation.json" }</w:instrText>
      </w:r>
      <w:r w:rsidR="003146C2">
        <w:fldChar w:fldCharType="separate"/>
      </w:r>
      <w:r w:rsidR="001A4CD7" w:rsidRPr="001A4CD7">
        <w:rPr>
          <w:noProof/>
          <w:vertAlign w:val="superscript"/>
        </w:rPr>
        <w:t>9</w:t>
      </w:r>
      <w:r w:rsidR="003146C2">
        <w:fldChar w:fldCharType="end"/>
      </w:r>
      <w:r>
        <w:t xml:space="preserve"> The</w:t>
      </w:r>
      <w:r w:rsidRPr="00C34E4A">
        <w:t xml:space="preserve"> </w:t>
      </w:r>
      <w:r>
        <w:t>delithiation voltage curves are similar for all three samples in the 0</w:t>
      </w:r>
      <w:r>
        <w:rPr>
          <w:rFonts w:hint="eastAsia"/>
          <w:lang w:eastAsia="zh-CN"/>
        </w:rPr>
        <w:t>—</w:t>
      </w:r>
      <w:r>
        <w:t>0.42 V range, but after this point they begin to diverge</w:t>
      </w:r>
      <w:r>
        <w:rPr>
          <w:rFonts w:hint="eastAsia"/>
          <w:lang w:eastAsia="zh-CN"/>
        </w:rPr>
        <w:t>,</w:t>
      </w:r>
      <w:r>
        <w:t xml:space="preserve"> as manifested in a change in the peak intensity around 0.42</w:t>
      </w:r>
      <w:r>
        <w:rPr>
          <w:rFonts w:hint="eastAsia"/>
          <w:lang w:eastAsia="zh-CN"/>
        </w:rPr>
        <w:t>—</w:t>
      </w:r>
      <w:r>
        <w:t xml:space="preserve">0.70 V in the dQ/dV plots (Figure 1d). A lower delithiation capacity is obtained in the LP30 sample </w:t>
      </w:r>
      <w:r w:rsidR="00591DBD">
        <w:t xml:space="preserve">after 50 cycles </w:t>
      </w:r>
      <w:r>
        <w:t xml:space="preserve">than with pure FEC and VC electrolytes in this voltage range, as seen </w:t>
      </w:r>
      <w:r w:rsidR="00591DBD">
        <w:t>in Figure 1c</w:t>
      </w:r>
      <w:r>
        <w:t xml:space="preserve">; this </w:t>
      </w:r>
      <w:r>
        <w:rPr>
          <w:lang w:eastAsia="zh-CN"/>
        </w:rPr>
        <w:t xml:space="preserve">may again be related to the transport properties and resistance of the SEI as suggested </w:t>
      </w:r>
      <w:r w:rsidRPr="008753F2">
        <w:rPr>
          <w:lang w:eastAsia="zh-CN"/>
        </w:rPr>
        <w:t xml:space="preserve">by </w:t>
      </w:r>
      <w:r>
        <w:rPr>
          <w:lang w:eastAsia="zh-CN"/>
        </w:rPr>
        <w:t xml:space="preserve">the work of </w:t>
      </w:r>
      <w:r w:rsidRPr="008753F2">
        <w:rPr>
          <w:lang w:eastAsia="zh-CN"/>
        </w:rPr>
        <w:t>Michan et al.</w:t>
      </w:r>
      <w:r w:rsidR="003146C2">
        <w:rPr>
          <w:lang w:eastAsia="zh-CN"/>
        </w:rPr>
        <w:fldChar w:fldCharType="begin" w:fldLock="1"/>
      </w:r>
      <w:r w:rsidR="001A4CD7">
        <w:rPr>
          <w:lang w:eastAsia="zh-CN"/>
        </w:rPr>
        <w:instrText>ADDIN CSL_CITATION { "citationItems" : [ { "id" : "ITEM-1", "itemData" : { "DOI" : "10.1021/jacs.6b02882", "ISSN" : "0002-7863", "author" : [ { "dropping-particle" : "", "family" : "Michan", "given" : "Alison L", "non-dropping-particle" : "", "parse-names" : false, "suffix" : "" }, { "dropping-particle" : "", "family" : "Divitini", "given" : "Giorgio", "non-dropping-particle" : "", "parse-names" : false, "suffix" : "" }, { "dropping-particle" : "", "family" : "Pell", "given" : "Andrew J.", "non-dropping-particle" : "", "parse-names" : false, "suffix" : "" }, { "dropping-particle" : "", "family" : "Leskes", "given" : "Michal", "non-dropping-particle" : "", "parse-names" : false, "suffix" : "" }, { "dropping-particle" : "", "family" : "Ducati", "given" : "Caterina", "non-dropping-particle" : "", "parse-names" : false, "suffix" : "" }, { "dropping-particle" : "", "family" : "Grey", "given" : "Clare P.", "non-dropping-particle" : "", "parse-names" : false, "suffix" : "" } ], "container-title" : "Journal of the American Chemical Society", "id" : "ITEM-1", "issued" : { "date-parts" : [ [ "2016" ] ] }, "page" : "7918-7931", "title" : "Solid Electrolyte Interphase Growth and Capacity Loss in Silicon Electrodes", "type" : "article-journal", "volume" : "138" }, "uris" : [ "http://www.mendeley.com/documents/?uuid=33fcd205-698c-4a70-bffa-d7a47d399c76" ] } ], "mendeley" : { "formattedCitation" : "&lt;sup&gt;9&lt;/sup&gt;", "plainTextFormattedCitation" : "9", "previouslyFormattedCitation" : "&lt;sup&gt;9&lt;/sup&gt;"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9</w:t>
      </w:r>
      <w:r w:rsidR="003146C2">
        <w:rPr>
          <w:lang w:eastAsia="zh-CN"/>
        </w:rPr>
        <w:fldChar w:fldCharType="end"/>
      </w:r>
      <w:r>
        <w:rPr>
          <w:lang w:eastAsia="zh-CN"/>
        </w:rPr>
        <w:t xml:space="preserve">, which showed that most of the capacity could </w:t>
      </w:r>
      <w:r w:rsidR="00CE5496">
        <w:rPr>
          <w:lang w:eastAsia="zh-CN"/>
        </w:rPr>
        <w:t xml:space="preserve">be </w:t>
      </w:r>
      <w:r>
        <w:rPr>
          <w:lang w:eastAsia="zh-CN"/>
        </w:rPr>
        <w:t xml:space="preserve">regained when the cells </w:t>
      </w:r>
      <w:r w:rsidR="00383CF6">
        <w:rPr>
          <w:lang w:eastAsia="zh-CN"/>
        </w:rPr>
        <w:t xml:space="preserve">containing LP30 only </w:t>
      </w:r>
      <w:r>
        <w:rPr>
          <w:lang w:eastAsia="zh-CN"/>
        </w:rPr>
        <w:t>were cycled at extremely low rates.</w:t>
      </w:r>
    </w:p>
    <w:p w14:paraId="742564A5" w14:textId="77777777" w:rsidR="00B05350" w:rsidRDefault="00496D5E" w:rsidP="007A0C71">
      <w:pPr>
        <w:pStyle w:val="TAMainText"/>
        <w:rPr>
          <w:color w:val="FF0000"/>
        </w:rPr>
      </w:pPr>
      <w:r>
        <w:lastRenderedPageBreak/>
        <w:t xml:space="preserve">In general, </w:t>
      </w:r>
      <w:r w:rsidRPr="00034527">
        <w:t>SiNW</w:t>
      </w:r>
      <w:r>
        <w:t xml:space="preserve">s cycled with FEC or VC-containing electrolytes show improved capacity retention when compared to standard LP30 electrolytes without any additives (Figure 1e). After 50 cycles, the LP30 sample retains only 58% of the initial capacity; whereas, cells cycled with </w:t>
      </w:r>
      <w:r>
        <w:rPr>
          <w:rFonts w:hint="eastAsia"/>
          <w:lang w:eastAsia="zh-CN"/>
        </w:rPr>
        <w:t xml:space="preserve">FEC or VC </w:t>
      </w:r>
      <w:r>
        <w:t>based electrolytes retain 7</w:t>
      </w:r>
      <w:r w:rsidR="0014173C">
        <w:rPr>
          <w:rFonts w:hint="eastAsia"/>
          <w:lang w:eastAsia="zh-CN"/>
        </w:rPr>
        <w:t>3</w:t>
      </w:r>
      <w:r>
        <w:t>–8</w:t>
      </w:r>
      <w:r>
        <w:rPr>
          <w:rFonts w:hint="eastAsia"/>
          <w:lang w:eastAsia="zh-CN"/>
        </w:rPr>
        <w:t>1</w:t>
      </w:r>
      <w:r>
        <w:t>% of their initial capacities (see Table S2 in SI for detail</w:t>
      </w:r>
      <w:r>
        <w:rPr>
          <w:rFonts w:hint="eastAsia"/>
          <w:lang w:eastAsia="zh-CN"/>
        </w:rPr>
        <w:t>s</w:t>
      </w:r>
      <w:r>
        <w:t xml:space="preserve">). </w:t>
      </w:r>
      <w:r w:rsidR="0014173C">
        <w:rPr>
          <w:rFonts w:cs="Arial"/>
          <w:szCs w:val="18"/>
        </w:rPr>
        <w:t>The C</w:t>
      </w:r>
      <w:r w:rsidR="00CE5496">
        <w:rPr>
          <w:rFonts w:cs="Arial"/>
          <w:szCs w:val="18"/>
        </w:rPr>
        <w:t>oulombic efficiencies (CE) (defined as the delithiation capacity versus</w:t>
      </w:r>
      <w:r w:rsidR="00CE5496" w:rsidRPr="007A0C71">
        <w:rPr>
          <w:rFonts w:cs="Arial"/>
          <w:color w:val="000000" w:themeColor="text1"/>
          <w:szCs w:val="18"/>
        </w:rPr>
        <w:t xml:space="preserve"> </w:t>
      </w:r>
      <w:r w:rsidR="00713A44" w:rsidRPr="007A0C71">
        <w:rPr>
          <w:rFonts w:cs="Arial"/>
          <w:color w:val="000000" w:themeColor="text1"/>
          <w:szCs w:val="18"/>
        </w:rPr>
        <w:t>lithation</w:t>
      </w:r>
      <w:r w:rsidR="00CE5496" w:rsidRPr="007A0C71">
        <w:rPr>
          <w:rFonts w:cs="Arial"/>
          <w:color w:val="000000" w:themeColor="text1"/>
          <w:szCs w:val="18"/>
        </w:rPr>
        <w:t xml:space="preserve"> </w:t>
      </w:r>
      <w:r w:rsidR="00CE5496">
        <w:rPr>
          <w:rFonts w:cs="Arial"/>
          <w:szCs w:val="18"/>
        </w:rPr>
        <w:t>capacity)</w:t>
      </w:r>
      <w:r>
        <w:t xml:space="preserve"> of SiNWs cycled in FEC- and VC- containing electrolytes show marked differences </w:t>
      </w:r>
      <w:r>
        <w:rPr>
          <w:rFonts w:hint="eastAsia"/>
          <w:lang w:eastAsia="zh-CN"/>
        </w:rPr>
        <w:t>(</w:t>
      </w:r>
      <w:r>
        <w:t>Figure 1f</w:t>
      </w:r>
      <w:r>
        <w:rPr>
          <w:rFonts w:hint="eastAsia"/>
          <w:lang w:eastAsia="zh-CN"/>
        </w:rPr>
        <w:t xml:space="preserve">). </w:t>
      </w:r>
      <w:r>
        <w:rPr>
          <w:lang w:eastAsia="zh-CN"/>
        </w:rPr>
        <w:t>SiNWs cycled with pure</w:t>
      </w:r>
      <w:r>
        <w:t xml:space="preserve"> </w:t>
      </w:r>
      <w:r>
        <w:rPr>
          <w:rFonts w:hint="eastAsia"/>
          <w:lang w:eastAsia="zh-CN"/>
        </w:rPr>
        <w:t xml:space="preserve">VC </w:t>
      </w:r>
      <w:r>
        <w:t>show</w:t>
      </w:r>
      <w:r>
        <w:rPr>
          <w:rFonts w:hint="eastAsia"/>
          <w:lang w:eastAsia="zh-CN"/>
        </w:rPr>
        <w:t xml:space="preserve"> the highest average </w:t>
      </w:r>
      <w:r>
        <w:t>CE</w:t>
      </w:r>
      <w:r>
        <w:rPr>
          <w:rFonts w:hint="eastAsia"/>
          <w:lang w:eastAsia="zh-CN"/>
        </w:rPr>
        <w:t xml:space="preserve"> </w:t>
      </w:r>
      <w:r>
        <w:t>of 99.1% from the 2</w:t>
      </w:r>
      <w:r w:rsidRPr="00512D3F">
        <w:rPr>
          <w:vertAlign w:val="superscript"/>
        </w:rPr>
        <w:t>rd</w:t>
      </w:r>
      <w:r>
        <w:t xml:space="preserve"> to 50</w:t>
      </w:r>
      <w:r w:rsidRPr="002A71FC">
        <w:rPr>
          <w:vertAlign w:val="superscript"/>
        </w:rPr>
        <w:t>th</w:t>
      </w:r>
      <w:r>
        <w:t xml:space="preserve"> cycle</w:t>
      </w:r>
      <w:r>
        <w:rPr>
          <w:rFonts w:hint="eastAsia"/>
          <w:lang w:eastAsia="zh-CN"/>
        </w:rPr>
        <w:t>.</w:t>
      </w:r>
      <w:r>
        <w:t xml:space="preserve"> FEC-containing samples exhibit a slightly lower average CE </w:t>
      </w:r>
      <w:r w:rsidR="00591DBD">
        <w:t xml:space="preserve">of 98.8% </w:t>
      </w:r>
      <w:r>
        <w:t xml:space="preserve">with pure FEC and </w:t>
      </w:r>
      <w:r w:rsidR="00591DBD">
        <w:t xml:space="preserve">98.4% for </w:t>
      </w:r>
      <w:r>
        <w:t xml:space="preserve">LP30 + FEC sample. Yet, both FEC-containing samples are higher than the standard LP30 sample (97.8%). </w:t>
      </w:r>
      <w:r w:rsidR="00CE5496" w:rsidRPr="00CE5496">
        <w:t>The CE provides a measure of the irreversible reactions that occur during each cycle (e.g. Li</w:t>
      </w:r>
      <w:r w:rsidR="00CE5496" w:rsidRPr="00CE5496">
        <w:rPr>
          <w:vertAlign w:val="superscript"/>
        </w:rPr>
        <w:t>+</w:t>
      </w:r>
      <w:r w:rsidR="00CE5496" w:rsidRPr="00CE5496">
        <w:t xml:space="preserve"> and/or solvent consumption), the higher the CE, the more reversible the reaction is.</w:t>
      </w:r>
      <w:r w:rsidR="00CE5496">
        <w:t xml:space="preserve"> The CEs of FEC and VC samples</w:t>
      </w:r>
      <w:r w:rsidR="00381811">
        <w:t>,</w:t>
      </w:r>
      <w:r w:rsidR="00CE5496">
        <w:t xml:space="preserve"> </w:t>
      </w:r>
      <w:r w:rsidR="00CE5496" w:rsidRPr="00CE5496">
        <w:t>while noticeably improved over those in LP30 electrolytes, are still less than 99.5%</w:t>
      </w:r>
      <w:r w:rsidR="00CE5496">
        <w:t>.</w:t>
      </w:r>
      <w:r w:rsidR="00CE5496" w:rsidRPr="00CE5496">
        <w:t xml:space="preserve"> </w:t>
      </w:r>
      <w:r>
        <w:t xml:space="preserve">Pure FEC and VC electrolytes outperform the LP30 </w:t>
      </w:r>
      <w:r w:rsidRPr="005E39AF">
        <w:t xml:space="preserve">based electrolyte, as their </w:t>
      </w:r>
      <w:r>
        <w:t xml:space="preserve">capacity loss during each cycle </w:t>
      </w:r>
      <w:r w:rsidR="00CE5496">
        <w:t xml:space="preserve">(i.e. the lithiation capacity minus the delithiation capacity) </w:t>
      </w:r>
      <w:r>
        <w:t xml:space="preserve">and the </w:t>
      </w:r>
      <w:r w:rsidRPr="005E39AF">
        <w:t>accumu</w:t>
      </w:r>
      <w:r w:rsidR="00381811">
        <w:t>lated</w:t>
      </w:r>
      <w:r w:rsidRPr="005E39AF">
        <w:t xml:space="preserve"> capacity losses </w:t>
      </w:r>
      <w:r w:rsidR="00CE5496">
        <w:t>across multiple</w:t>
      </w:r>
      <w:r>
        <w:t xml:space="preserve"> cy</w:t>
      </w:r>
      <w:r w:rsidR="00CE5496">
        <w:t>cles</w:t>
      </w:r>
      <w:r>
        <w:t xml:space="preserve"> </w:t>
      </w:r>
      <w:r w:rsidRPr="005E39AF">
        <w:t xml:space="preserve">are </w:t>
      </w:r>
      <w:r>
        <w:t xml:space="preserve">all </w:t>
      </w:r>
      <w:r w:rsidRPr="005E39AF">
        <w:t xml:space="preserve">smaller </w:t>
      </w:r>
      <w:r>
        <w:t xml:space="preserve">than LP30 </w:t>
      </w:r>
      <w:r w:rsidR="00F16EBA">
        <w:t>samples</w:t>
      </w:r>
      <w:r>
        <w:t xml:space="preserve"> (Figure 1g and h</w:t>
      </w:r>
      <w:r w:rsidRPr="005E39AF">
        <w:t xml:space="preserve">). </w:t>
      </w:r>
      <w:r w:rsidRPr="009D23D3">
        <w:t xml:space="preserve">Additional electrochemical impedance spectroscopy data (Figure S1) and rate performance data (Figure S2) also suggest that the SEI formed in FEC </w:t>
      </w:r>
      <w:r w:rsidR="00CE5496">
        <w:t>has a higher Li</w:t>
      </w:r>
      <w:r w:rsidR="00CE5496" w:rsidRPr="00CE5496">
        <w:rPr>
          <w:vertAlign w:val="superscript"/>
        </w:rPr>
        <w:t>+</w:t>
      </w:r>
      <w:r w:rsidR="00CE5496">
        <w:t xml:space="preserve"> conductivity</w:t>
      </w:r>
      <w:r w:rsidRPr="009D23D3">
        <w:t xml:space="preserve"> than those formed in LP30 electrolyte</w:t>
      </w:r>
      <w:r>
        <w:t>.</w:t>
      </w:r>
      <w:r w:rsidR="00C173B2">
        <w:rPr>
          <w:color w:val="FF0000"/>
        </w:rPr>
        <w:t xml:space="preserve"> </w:t>
      </w:r>
      <w:r w:rsidR="00C928A3" w:rsidRPr="005E39AF">
        <w:rPr>
          <w:rFonts w:hint="eastAsia"/>
          <w:lang w:eastAsia="zh-CN"/>
        </w:rPr>
        <w:t xml:space="preserve">Further chemical analysis </w:t>
      </w:r>
      <w:r w:rsidR="00C928A3">
        <w:rPr>
          <w:lang w:eastAsia="zh-CN"/>
        </w:rPr>
        <w:t>was then</w:t>
      </w:r>
      <w:r w:rsidR="00C928A3" w:rsidRPr="005E39AF">
        <w:rPr>
          <w:rFonts w:hint="eastAsia"/>
          <w:lang w:eastAsia="zh-CN"/>
        </w:rPr>
        <w:t xml:space="preserve"> </w:t>
      </w:r>
      <w:r w:rsidR="00C928A3" w:rsidRPr="005E39AF">
        <w:rPr>
          <w:lang w:eastAsia="zh-CN"/>
        </w:rPr>
        <w:t>carried out</w:t>
      </w:r>
      <w:r w:rsidR="00C928A3" w:rsidRPr="005E39AF">
        <w:rPr>
          <w:rFonts w:hint="eastAsia"/>
          <w:lang w:eastAsia="zh-CN"/>
        </w:rPr>
        <w:t xml:space="preserve"> to understand </w:t>
      </w:r>
      <w:r w:rsidR="00C928A3">
        <w:rPr>
          <w:lang w:eastAsia="zh-CN"/>
        </w:rPr>
        <w:t>the observed electrochemical differences.</w:t>
      </w:r>
    </w:p>
    <w:p w14:paraId="5992F185" w14:textId="77777777" w:rsidR="00C928A3" w:rsidRPr="007A0C71" w:rsidRDefault="00B05350" w:rsidP="007A0C71">
      <w:pPr>
        <w:pStyle w:val="TAMainText"/>
        <w:rPr>
          <w:lang w:eastAsia="zh-CN"/>
        </w:rPr>
      </w:pPr>
      <w:r w:rsidRPr="007A0C71">
        <w:rPr>
          <w:vertAlign w:val="superscript"/>
        </w:rPr>
        <w:t>13</w:t>
      </w:r>
      <w:r w:rsidRPr="007A0C71">
        <w:t>C</w:t>
      </w:r>
      <w:r w:rsidRPr="007A0C71">
        <w:rPr>
          <w:vertAlign w:val="subscript"/>
        </w:rPr>
        <w:t xml:space="preserve">3 </w:t>
      </w:r>
      <w:r w:rsidRPr="007A0C71">
        <w:t xml:space="preserve">labelled FEC is synthesized and prepared as </w:t>
      </w:r>
      <w:r w:rsidR="0033477D" w:rsidRPr="007A0C71">
        <w:t xml:space="preserve">an </w:t>
      </w:r>
      <w:r w:rsidRPr="007A0C71">
        <w:t>electrolyte (1M LiPF</w:t>
      </w:r>
      <w:r w:rsidRPr="007A0C71">
        <w:rPr>
          <w:vertAlign w:val="subscript"/>
        </w:rPr>
        <w:t>6</w:t>
      </w:r>
      <w:r w:rsidRPr="007A0C71">
        <w:t xml:space="preserve"> in FEC/</w:t>
      </w:r>
      <w:r w:rsidRPr="007A0C71">
        <w:rPr>
          <w:vertAlign w:val="superscript"/>
        </w:rPr>
        <w:t>13</w:t>
      </w:r>
      <w:r w:rsidRPr="007A0C71">
        <w:t>C</w:t>
      </w:r>
      <w:r w:rsidRPr="007A0C71">
        <w:rPr>
          <w:vertAlign w:val="subscript"/>
        </w:rPr>
        <w:t>3</w:t>
      </w:r>
      <w:r w:rsidRPr="007A0C71">
        <w:t xml:space="preserve"> FEC) for cycling with SiNWs. The electrochemical performance of </w:t>
      </w:r>
      <w:r w:rsidRPr="007A0C71">
        <w:rPr>
          <w:vertAlign w:val="superscript"/>
        </w:rPr>
        <w:t>13</w:t>
      </w:r>
      <w:r w:rsidRPr="007A0C71">
        <w:t>C</w:t>
      </w:r>
      <w:r w:rsidRPr="007A0C71">
        <w:rPr>
          <w:vertAlign w:val="subscript"/>
        </w:rPr>
        <w:t>3</w:t>
      </w:r>
      <w:r w:rsidRPr="007A0C71">
        <w:t xml:space="preserve"> FEC sample is shown in Figure S13 and it exhibit</w:t>
      </w:r>
      <w:r w:rsidR="00EE5E0D" w:rsidRPr="007A0C71">
        <w:t>s</w:t>
      </w:r>
      <w:r w:rsidRPr="007A0C71">
        <w:t xml:space="preserve"> similar capacity retention with </w:t>
      </w:r>
      <w:r w:rsidR="0033477D" w:rsidRPr="007A0C71">
        <w:t xml:space="preserve">those of the </w:t>
      </w:r>
      <w:r w:rsidR="0033477D" w:rsidRPr="007A0C71">
        <w:rPr>
          <w:vertAlign w:val="superscript"/>
        </w:rPr>
        <w:t>13</w:t>
      </w:r>
      <w:r w:rsidR="0033477D" w:rsidRPr="007A0C71">
        <w:t xml:space="preserve">C natural abundance </w:t>
      </w:r>
      <w:r w:rsidRPr="007A0C71">
        <w:t>FEC and LP30+FEC samples.</w:t>
      </w:r>
      <w:r w:rsidRPr="007A0C71">
        <w:rPr>
          <w:rFonts w:hint="eastAsia"/>
          <w:lang w:eastAsia="zh-CN"/>
        </w:rPr>
        <w:t xml:space="preserve"> </w:t>
      </w:r>
      <w:r w:rsidR="00EE5E0D" w:rsidRPr="007A0C71">
        <w:t xml:space="preserve">The initial </w:t>
      </w:r>
      <w:r w:rsidRPr="007A0C71">
        <w:t xml:space="preserve">CE of the </w:t>
      </w:r>
      <w:r w:rsidRPr="007A0C71">
        <w:rPr>
          <w:vertAlign w:val="superscript"/>
        </w:rPr>
        <w:t>13</w:t>
      </w:r>
      <w:r w:rsidRPr="007A0C71">
        <w:t>C</w:t>
      </w:r>
      <w:r w:rsidRPr="007A0C71">
        <w:rPr>
          <w:vertAlign w:val="subscript"/>
        </w:rPr>
        <w:t>3</w:t>
      </w:r>
      <w:r w:rsidRPr="007A0C71">
        <w:t xml:space="preserve"> FEC sample is 92.2 %, which is even slightly higher than the FEC sample (91.4 %) present</w:t>
      </w:r>
      <w:r w:rsidR="0033477D" w:rsidRPr="007A0C71">
        <w:t>ed</w:t>
      </w:r>
      <w:r w:rsidRPr="007A0C71">
        <w:t xml:space="preserve"> here</w:t>
      </w:r>
      <w:r w:rsidR="0033477D" w:rsidRPr="007A0C71">
        <w:t xml:space="preserve">, but this </w:t>
      </w:r>
      <w:r w:rsidRPr="007A0C71">
        <w:t xml:space="preserve">difference is within the error </w:t>
      </w:r>
      <w:r w:rsidR="0033477D" w:rsidRPr="007A0C71">
        <w:t xml:space="preserve">associated with </w:t>
      </w:r>
      <w:r w:rsidRPr="007A0C71">
        <w:t>variation</w:t>
      </w:r>
      <w:r w:rsidR="0033477D" w:rsidRPr="007A0C71">
        <w:t>s</w:t>
      </w:r>
      <w:r w:rsidRPr="007A0C71">
        <w:t xml:space="preserve"> </w:t>
      </w:r>
      <w:r w:rsidR="0033477D" w:rsidRPr="007A0C71">
        <w:t xml:space="preserve">in </w:t>
      </w:r>
      <w:r w:rsidRPr="007A0C71">
        <w:t xml:space="preserve">the SiNWs electrodes. The </w:t>
      </w:r>
      <w:r w:rsidR="00DB20BE" w:rsidRPr="007A0C71">
        <w:t>electrochemical results suggest</w:t>
      </w:r>
      <w:r w:rsidRPr="007A0C71">
        <w:t xml:space="preserve"> that </w:t>
      </w:r>
      <w:r w:rsidR="00C25425" w:rsidRPr="007A0C71">
        <w:t>the cells</w:t>
      </w:r>
      <w:r w:rsidRPr="007A0C71">
        <w:t xml:space="preserve"> containing </w:t>
      </w:r>
      <w:r w:rsidR="00C25425" w:rsidRPr="007A0C71">
        <w:t xml:space="preserve">the </w:t>
      </w:r>
      <w:r w:rsidRPr="007A0C71">
        <w:rPr>
          <w:vertAlign w:val="superscript"/>
        </w:rPr>
        <w:t>13</w:t>
      </w:r>
      <w:r w:rsidRPr="007A0C71">
        <w:t>C</w:t>
      </w:r>
      <w:r w:rsidRPr="007A0C71">
        <w:rPr>
          <w:vertAlign w:val="subscript"/>
        </w:rPr>
        <w:t>3</w:t>
      </w:r>
      <w:r w:rsidRPr="007A0C71">
        <w:t xml:space="preserve"> FEC </w:t>
      </w:r>
      <w:r w:rsidR="0033477D" w:rsidRPr="007A0C71">
        <w:t xml:space="preserve">synthesized as part of this study </w:t>
      </w:r>
      <w:r w:rsidRPr="007A0C71">
        <w:t xml:space="preserve">are representative of </w:t>
      </w:r>
      <w:r w:rsidR="0033477D" w:rsidRPr="007A0C71">
        <w:t xml:space="preserve">cells cycled in battery grade </w:t>
      </w:r>
      <w:r w:rsidRPr="007A0C71">
        <w:t xml:space="preserve">FEC </w:t>
      </w:r>
      <w:r w:rsidR="0033477D" w:rsidRPr="007A0C71">
        <w:t>electrolytes</w:t>
      </w:r>
      <w:r w:rsidRPr="007A0C71">
        <w:t xml:space="preserve">. </w:t>
      </w:r>
    </w:p>
    <w:p w14:paraId="75486496" w14:textId="77777777" w:rsidR="00496D5E" w:rsidRPr="00187854" w:rsidRDefault="00496D5E" w:rsidP="007A0C71">
      <w:pPr>
        <w:pStyle w:val="TAMainText"/>
      </w:pPr>
      <w:r w:rsidRPr="00187854">
        <w:t xml:space="preserve">Organic SEI components revealed by </w:t>
      </w:r>
      <w:r w:rsidRPr="00187854">
        <w:rPr>
          <w:vertAlign w:val="superscript"/>
        </w:rPr>
        <w:t>1</w:t>
      </w:r>
      <w:r w:rsidRPr="00187854">
        <w:t xml:space="preserve">H and </w:t>
      </w:r>
      <w:r w:rsidRPr="00187854">
        <w:rPr>
          <w:vertAlign w:val="superscript"/>
        </w:rPr>
        <w:t>13</w:t>
      </w:r>
      <w:r w:rsidRPr="00187854">
        <w:t>C ssNMR spectroscopy</w:t>
      </w:r>
    </w:p>
    <w:p w14:paraId="7547D68F" w14:textId="77777777" w:rsidR="00496D5E" w:rsidRDefault="00496D5E" w:rsidP="007A0C71">
      <w:pPr>
        <w:pStyle w:val="TAMainText"/>
        <w:rPr>
          <w:lang w:eastAsia="zh-CN"/>
        </w:rPr>
      </w:pPr>
      <w:r>
        <w:t xml:space="preserve">Figure 2 shows the </w:t>
      </w:r>
      <w:r w:rsidRPr="00556AC2">
        <w:rPr>
          <w:vertAlign w:val="superscript"/>
        </w:rPr>
        <w:t>1</w:t>
      </w:r>
      <w:r>
        <w:t xml:space="preserve">H and </w:t>
      </w:r>
      <w:r w:rsidRPr="00904E5D">
        <w:rPr>
          <w:vertAlign w:val="superscript"/>
        </w:rPr>
        <w:t>1</w:t>
      </w:r>
      <w:r>
        <w:t>H-</w:t>
      </w:r>
      <w:r w:rsidRPr="00556AC2">
        <w:rPr>
          <w:vertAlign w:val="superscript"/>
        </w:rPr>
        <w:t>13</w:t>
      </w:r>
      <w:r>
        <w:t>C CP NMR spectra of SiNWs</w:t>
      </w:r>
      <w:r w:rsidRPr="00034527">
        <w:t xml:space="preserve"> </w:t>
      </w:r>
      <w:r>
        <w:t xml:space="preserve">cycled in all the electrolyte formulations </w:t>
      </w:r>
      <w:r w:rsidRPr="00034527">
        <w:t xml:space="preserve">after </w:t>
      </w:r>
      <w:r>
        <w:t>the first, 30 and 50</w:t>
      </w:r>
      <w:r>
        <w:rPr>
          <w:vertAlign w:val="superscript"/>
        </w:rPr>
        <w:t xml:space="preserve"> </w:t>
      </w:r>
      <w:r>
        <w:t>cycles</w:t>
      </w:r>
      <w:r>
        <w:rPr>
          <w:rFonts w:hint="eastAsia"/>
          <w:lang w:eastAsia="zh-CN"/>
        </w:rPr>
        <w:t xml:space="preserve"> in the delithiated state</w:t>
      </w:r>
      <w:r>
        <w:t xml:space="preserve">. The results and assignments </w:t>
      </w:r>
      <w:r w:rsidR="0014173C">
        <w:t xml:space="preserve">for the LP30 and LP30 + </w:t>
      </w:r>
      <w:r>
        <w:t>FEC system have been discussed in detail previously</w:t>
      </w:r>
      <w:r w:rsidR="003146C2">
        <w:fldChar w:fldCharType="begin" w:fldLock="1"/>
      </w:r>
      <w:r w:rsidR="001A4CD7">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fldChar w:fldCharType="separate"/>
      </w:r>
      <w:r w:rsidR="001A4CD7" w:rsidRPr="001A4CD7">
        <w:rPr>
          <w:noProof/>
          <w:vertAlign w:val="superscript"/>
        </w:rPr>
        <w:t>6</w:t>
      </w:r>
      <w:r w:rsidR="003146C2">
        <w:fldChar w:fldCharType="end"/>
      </w:r>
      <w:r w:rsidR="00634149">
        <w:t>,</w:t>
      </w:r>
      <w:r>
        <w:t xml:space="preserve"> but are included here to facilitate comparison with the pure FEC </w:t>
      </w:r>
      <w:r>
        <w:lastRenderedPageBreak/>
        <w:t xml:space="preserve">and VC systems. For SiNWs cycled in the standard LP30 electrolyte with and without 10 vol% FEC (Figure 2a and 2d), the organic SEI mainly consists of PEO-type polymeric species </w:t>
      </w:r>
      <w:r>
        <w:rPr>
          <w:rFonts w:hint="eastAsia"/>
          <w:lang w:eastAsia="zh-CN"/>
        </w:rPr>
        <w:t>(-CH</w:t>
      </w:r>
      <w:r w:rsidRPr="00E427D7">
        <w:rPr>
          <w:rFonts w:hint="eastAsia"/>
          <w:vertAlign w:val="subscript"/>
          <w:lang w:eastAsia="zh-CN"/>
        </w:rPr>
        <w:t>2</w:t>
      </w:r>
      <w:r w:rsidRPr="006821B5">
        <w:rPr>
          <w:rFonts w:hint="eastAsia"/>
          <w:b/>
          <w:i/>
          <w:u w:val="single"/>
          <w:lang w:eastAsia="zh-CN"/>
        </w:rPr>
        <w:t>CH</w:t>
      </w:r>
      <w:r w:rsidRPr="00AF7F4B">
        <w:rPr>
          <w:rFonts w:hint="eastAsia"/>
          <w:vertAlign w:val="subscript"/>
          <w:lang w:eastAsia="zh-CN"/>
        </w:rPr>
        <w:t>2</w:t>
      </w:r>
      <w:r>
        <w:rPr>
          <w:rFonts w:hint="eastAsia"/>
          <w:lang w:eastAsia="zh-CN"/>
        </w:rPr>
        <w:t xml:space="preserve">O-) </w:t>
      </w:r>
      <w:r>
        <w:t xml:space="preserve">as indicated by both the prominent </w:t>
      </w:r>
      <w:r w:rsidRPr="00616C77">
        <w:rPr>
          <w:vertAlign w:val="superscript"/>
        </w:rPr>
        <w:t>1</w:t>
      </w:r>
      <w:r>
        <w:t xml:space="preserve">H and </w:t>
      </w:r>
      <w:r>
        <w:rPr>
          <w:vertAlign w:val="superscript"/>
        </w:rPr>
        <w:t>13</w:t>
      </w:r>
      <w:r>
        <w:t>C resonances at 4.7 ppm and 70 ppm, respectively.</w:t>
      </w:r>
      <w:r w:rsidR="003146C2">
        <w:fldChar w:fldCharType="begin" w:fldLock="1"/>
      </w:r>
      <w:r w:rsidR="001A4CD7">
        <w:instrText>ADDIN CSL_CITATION { "citationItems" : [ { "id" : "ITEM-1", "itemData" : { "DOI" : "10.1021/acs.chemmater.5b04408", "ISSN" : "0897-4756", "abstract" : "The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composite system and the low-voltage silicon plateau is demonstrated. Using selective 13C labeling, we detect decomposition products of the electrolyte solvents ethylene carbonate (EC) and dimethyl carbonate (DMC) independently. EC decomposition products are present in higher concentrations and are dominated by oligomer species. Lithium semicarbonates, lithium fluoride, and lithium carbonate products are also seen. Ab initio calculations have been carried out to aid in the assignment of NMR shifts. ssNMR applied to both rinsed and unrinsed electrodes show that the organics are easily rinsed away, suggesting that they are located on the outer layer of the SEI.\\nThe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composit\u2026", "author" : [ { "dropping-particle" : "", "family" : "Michan", "given" : "Alison L", "non-dropping-particle" : "", "parse-names" : false, "suffix" : "" }, { "dropping-particle" : "", "family" : "Leskes", "given" : "Michal", "non-dropping-particle" : "", "parse-names" : false, "suffix" : "" }, { "dropping-particle" : "", "family" : "Grey", "given" : "Clare P.", "non-dropping-particle" : "", "parse-names" : false, "suffix" : "" } ], "container-title" : "Chemistry of Materials", "id" : "ITEM-1", "issued" : { "date-parts" : [ [ "2015" ] ] }, "page" : "385-398", "title" : "Voltage Dependent Solid Electrolyte Interphase Formation in Silicon Electrodes: Monitoring the Formation of Organic Decomposition Products", "type" : "article-journal", "volume" : "28" }, "uris" : [ "http://www.mendeley.com/documents/?uuid=aaacd696-9f7a-4679-be60-4ab4622d15bc" ] }, { "id" : "ITEM-2", "itemData" : { "DOI" : "10.1021/jacs.6b02882", "ISSN" : "0002-7863", "author" : [ { "dropping-particle" : "", "family" : "Michan", "given" : "Alison L", "non-dropping-particle" : "", "parse-names" : false, "suffix" : "" }, { "dropping-particle" : "", "family" : "Divitini", "given" : "Giorgio", "non-dropping-particle" : "", "parse-names" : false, "suffix" : "" }, { "dropping-particle" : "", "family" : "Pell", "given" : "Andrew J.", "non-dropping-particle" : "", "parse-names" : false, "suffix" : "" }, { "dropping-particle" : "", "family" : "Leskes", "given" : "Michal", "non-dropping-particle" : "", "parse-names" : false, "suffix" : "" }, { "dropping-particle" : "", "family" : "Ducati", "given" : "Caterina", "non-dropping-particle" : "", "parse-names" : false, "suffix" : "" }, { "dropping-particle" : "", "family" : "Grey", "given" : "Clare P.", "non-dropping-particle" : "", "parse-names" : false, "suffix" : "" } ], "container-title" : "Journal of the American Chemical Society", "id" : "ITEM-2", "issued" : { "date-parts" : [ [ "2016" ] ] }, "page" : "7918-7931", "title" : "Solid Electrolyte Interphase Growth and Capacity Loss in Silicon Electrodes", "type" : "article-journal", "volume" : "138" }, "uris" : [ "http://www.mendeley.com/documents/?uuid=33fcd205-698c-4a70-bffa-d7a47d399c76" ] } ], "mendeley" : { "formattedCitation" : "&lt;sup&gt;8,9&lt;/sup&gt;", "plainTextFormattedCitation" : "8,9", "previouslyFormattedCitation" : "&lt;sup&gt;8,9&lt;/sup&gt;" }, "properties" : {  }, "schema" : "https://github.com/citation-style-language/schema/raw/master/csl-citation.json" }</w:instrText>
      </w:r>
      <w:r w:rsidR="003146C2">
        <w:fldChar w:fldCharType="separate"/>
      </w:r>
      <w:r w:rsidR="001A4CD7" w:rsidRPr="001A4CD7">
        <w:rPr>
          <w:noProof/>
          <w:vertAlign w:val="superscript"/>
        </w:rPr>
        <w:t>8,9</w:t>
      </w:r>
      <w:r w:rsidR="003146C2">
        <w:fldChar w:fldCharType="end"/>
      </w:r>
      <w:r>
        <w:t xml:space="preserve"> </w:t>
      </w:r>
      <w:r w:rsidR="00F921CD">
        <w:t>On adding</w:t>
      </w:r>
      <w:r>
        <w:t xml:space="preserve"> 10 vol% FEC, an extra </w:t>
      </w:r>
      <w:r w:rsidRPr="00616C77">
        <w:rPr>
          <w:vertAlign w:val="superscript"/>
        </w:rPr>
        <w:t>13</w:t>
      </w:r>
      <w:r w:rsidR="00381811">
        <w:t>C resonance at approximately 103</w:t>
      </w:r>
      <w:r>
        <w:t xml:space="preserve"> ppm</w:t>
      </w:r>
      <w:r w:rsidR="00F921CD">
        <w:t xml:space="preserve"> is seen </w:t>
      </w:r>
      <w:r>
        <w:t xml:space="preserve">(Figure 2d), which is assigned to a cross-linking </w:t>
      </w:r>
      <w:r>
        <w:rPr>
          <w:rFonts w:hint="eastAsia"/>
          <w:lang w:eastAsia="zh-CN"/>
        </w:rPr>
        <w:t xml:space="preserve">acetal </w:t>
      </w:r>
      <w:r>
        <w:t>carbon</w:t>
      </w:r>
      <w:r>
        <w:rPr>
          <w:rFonts w:hint="eastAsia"/>
          <w:lang w:eastAsia="zh-CN"/>
        </w:rPr>
        <w:t xml:space="preserve"> </w:t>
      </w:r>
      <w:r>
        <w:t>(R</w:t>
      </w:r>
      <w:r w:rsidRPr="006821B5">
        <w:rPr>
          <w:b/>
          <w:i/>
          <w:u w:val="single"/>
        </w:rPr>
        <w:t>C</w:t>
      </w:r>
      <w:r>
        <w:t>H(OR’)</w:t>
      </w:r>
      <w:r w:rsidRPr="00CC7C10">
        <w:rPr>
          <w:vertAlign w:val="subscript"/>
        </w:rPr>
        <w:t>2</w:t>
      </w:r>
      <w:r w:rsidRPr="00FD35C4">
        <w:t>)</w:t>
      </w:r>
      <w:r>
        <w:t xml:space="preserve"> moiety.</w:t>
      </w:r>
      <w:r w:rsidR="003146C2">
        <w:fldChar w:fldCharType="begin" w:fldLock="1"/>
      </w:r>
      <w:r w:rsidR="001A4CD7">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fldChar w:fldCharType="separate"/>
      </w:r>
      <w:r w:rsidR="001A4CD7" w:rsidRPr="001A4CD7">
        <w:rPr>
          <w:noProof/>
          <w:vertAlign w:val="superscript"/>
        </w:rPr>
        <w:t>6</w:t>
      </w:r>
      <w:r w:rsidR="003146C2">
        <w:fldChar w:fldCharType="end"/>
      </w:r>
      <w:r>
        <w:t xml:space="preserve"> </w:t>
      </w:r>
    </w:p>
    <w:p w14:paraId="5FFF26C1" w14:textId="77777777" w:rsidR="00496D5E" w:rsidRPr="00BB4E3D" w:rsidRDefault="0014173C" w:rsidP="007A0C71">
      <w:pPr>
        <w:pStyle w:val="TAMainText"/>
        <w:rPr>
          <w:lang w:eastAsia="zh-CN"/>
        </w:rPr>
      </w:pPr>
      <w:r>
        <w:t>Similar to the LP30 +</w:t>
      </w:r>
      <w:r w:rsidR="00496D5E">
        <w:t xml:space="preserve"> FEC sample, </w:t>
      </w:r>
      <w:r w:rsidR="00496D5E" w:rsidRPr="00F30223">
        <w:rPr>
          <w:vertAlign w:val="superscript"/>
        </w:rPr>
        <w:t>13</w:t>
      </w:r>
      <w:r w:rsidR="00496D5E">
        <w:t xml:space="preserve">C NMR spectra of SiNWs cycled in </w:t>
      </w:r>
      <w:r w:rsidR="00496D5E">
        <w:rPr>
          <w:rFonts w:hint="eastAsia"/>
          <w:lang w:eastAsia="zh-CN"/>
        </w:rPr>
        <w:t xml:space="preserve">pure </w:t>
      </w:r>
      <w:r w:rsidR="00496D5E">
        <w:t xml:space="preserve">FEC and VC (Figures 2e and 2f) also contain acetal carbons (100-108 ppm) and ethylene oxide carbons (70-77 ppm), consistent with the presence of cross-linked PEO-type polymers and </w:t>
      </w:r>
      <w:r w:rsidR="00496D5E" w:rsidRPr="00634149">
        <w:t>the formation of poly(VC).</w:t>
      </w:r>
      <w:r w:rsidR="00496D5E">
        <w:t xml:space="preserve"> However, although both FEC and VC induced SEIs show a beneficial effect in terms of the capacity retention of the Si electrode, the chemical compositions of FEC- and VC-derived polymers are not identical. </w:t>
      </w:r>
    </w:p>
    <w:p w14:paraId="5A7EAF3A" w14:textId="77777777" w:rsidR="00187854" w:rsidRDefault="00496D5E" w:rsidP="007A0C71">
      <w:pPr>
        <w:pStyle w:val="TAMainText"/>
        <w:sectPr w:rsidR="00187854" w:rsidSect="00267314">
          <w:type w:val="continuous"/>
          <w:pgSz w:w="12240" w:h="15840"/>
          <w:pgMar w:top="720" w:right="1094" w:bottom="720" w:left="1094" w:header="720" w:footer="720" w:gutter="0"/>
          <w:cols w:num="2" w:space="461"/>
        </w:sectPr>
      </w:pPr>
      <w:r>
        <w:t xml:space="preserve">The acetal carbons </w:t>
      </w:r>
      <w:r>
        <w:rPr>
          <w:rFonts w:hint="eastAsia"/>
          <w:lang w:eastAsia="zh-CN"/>
        </w:rPr>
        <w:t xml:space="preserve">in </w:t>
      </w:r>
      <w:r>
        <w:t>VC</w:t>
      </w:r>
      <w:r w:rsidR="00F921CD">
        <w:t xml:space="preserve"> and FEC</w:t>
      </w:r>
      <w:r>
        <w:t xml:space="preserve"> samples have </w:t>
      </w:r>
      <w:r w:rsidRPr="00CC7C10">
        <w:rPr>
          <w:vertAlign w:val="superscript"/>
        </w:rPr>
        <w:t>13</w:t>
      </w:r>
      <w:r>
        <w:t>C chemical shift</w:t>
      </w:r>
      <w:r w:rsidR="00F921CD">
        <w:t>s</w:t>
      </w:r>
      <w:r>
        <w:t xml:space="preserve"> at 108 </w:t>
      </w:r>
      <w:r w:rsidR="006E27B9">
        <w:t xml:space="preserve">and </w:t>
      </w:r>
      <w:r w:rsidR="00F921CD">
        <w:t xml:space="preserve">103 </w:t>
      </w:r>
      <w:r>
        <w:t>ppm</w:t>
      </w:r>
      <w:r>
        <w:rPr>
          <w:rFonts w:hint="eastAsia"/>
          <w:lang w:eastAsia="zh-CN"/>
        </w:rPr>
        <w:t xml:space="preserve">, </w:t>
      </w:r>
      <w:r w:rsidR="006E27B9">
        <w:rPr>
          <w:lang w:eastAsia="zh-CN"/>
        </w:rPr>
        <w:t xml:space="preserve">respectively. </w:t>
      </w:r>
      <w:r>
        <w:t>Based on the prior study by Leifer and coworkers</w:t>
      </w:r>
      <w:r w:rsidR="003146C2">
        <w:fldChar w:fldCharType="begin" w:fldLock="1"/>
      </w:r>
      <w:r w:rsidR="001A4CD7">
        <w:instrText>ADDIN CSL_CITATION { "citationItems" : [ { "id" : "ITEM-1", "itemData" : { "DOI" : "10.1149/1.3559551", "ISBN" : "0013-4651", "ISSN" : "00134651", "abstract" : "This study investigates the organic components of the solid electrolyte interphase (SEI) on the carbonaceous anodic electrode in LiCoO2 batteries using solid-state nuclear magnetic resonance (NMR) techniques. The electrolyte solvents, ethylene carbonate and diethyl carbonate, were enriched on the carbonyl carbon prior to cell assembly and conditioning in an attempt to trace the breakdown pathways of these components. A strong signal was seen, demonstrating that the carbonyl carbons of both electrolytes survive in some reasonable quantity as insoluble breakdown products on the rinsed electrode surface. This confirms that the fate of these carbons as consumed in the formation of CO2 is either not unique, or not as final product. Furthermore the central carbonyl carbon survives, not as an intact carbonyl species, but instead in the form of compounds in which the carbon-oxygen double bond has been disrupted. Formation of this class of species is likely initiated by a nucleophilic attack on the carbonyl carbon by one or more radical, alkoxy, carbanion or fluorine-containing ionic species formed from solvent and/or salt breakdown. These results suggest a new family of electrolyte breakdown products, predominantly consisting of binary, tertiary and/or quaternary ether-type compounds (i.e., orthocarbonates and orthoesters), as well as fluorine-containing alkoxy compounds.", "author" : [ { "dropping-particle" : "", "family" : "Leifer", "given" : "N", "non-dropping-particle" : "", "parse-names" : false, "suffix" : "" }, { "dropping-particle" : "", "family" : "Smart", "given" : "M C", "non-dropping-particle" : "", "parse-names" : false, "suffix" : "" }, { "dropping-particle" : "", "family" : "Prakash", "given" : "G K S", "non-dropping-particle" : "", "parse-names" : false, "suffix" : "" }, { "dropping-particle" : "", "family" : "Gonzalez", "given" : "L", "non-dropping-particle" : "", "parse-names" : false, "suffix" : "" }, { "dropping-particle" : "", "family" : "Sanchez", "given" : "L", "non-dropping-particle" : "", "parse-names" : false, "suffix" : "" }, { "dropping-particle" : "", "family" : "Smith", "given" : "K A", "non-dropping-particle" : "", "parse-names" : false, "suffix" : "" }, { "dropping-particle" : "", "family" : "Bhalla", "given" : "P", "non-dropping-particle" : "", "parse-names" : false, "suffix" : "" }, { "dropping-particle" : "", "family" : "Grey", "given" : "C P", "non-dropping-particle" : "", "parse-names" : false, "suffix" : "" }, { "dropping-particle" : "", "family" : "Greenbaum", "given" : "S G", "non-dropping-particle" : "", "parse-names" : false, "suffix" : "" } ], "container-title" : "Journal of the Electrochemical Society", "id" : "ITEM-1", "issue" : "5", "issued" : { "date-parts" : [ [ "2011" ] ] }, "page" : "A471-A480", "title" : "13C Solid State NMR Suggests Unusual Breakdown Products in SEI Formation on Lithium Ion Electrodes", "type" : "article-journal", "volume" : "158" }, "uris" : [ "http://www.mendeley.com/documents/?uuid=a72b452c-6da8-4600-90d2-50dc56b7d664" ] } ], "mendeley" : { "formattedCitation" : "&lt;sup&gt;43&lt;/sup&gt;", "plainTextFormattedCitation" : "43", "previouslyFormattedCitation" : "&lt;sup&gt;43&lt;/sup&gt;" }, "properties" : {  }, "schema" : "https://github.com/citation-style-language/schema/raw/master/csl-citation.json" }</w:instrText>
      </w:r>
      <w:r w:rsidR="003146C2">
        <w:fldChar w:fldCharType="separate"/>
      </w:r>
      <w:r w:rsidR="001A4CD7" w:rsidRPr="001A4CD7">
        <w:rPr>
          <w:noProof/>
          <w:vertAlign w:val="superscript"/>
        </w:rPr>
        <w:t>43</w:t>
      </w:r>
      <w:r w:rsidR="003146C2">
        <w:fldChar w:fldCharType="end"/>
      </w:r>
      <w:r>
        <w:rPr>
          <w:rFonts w:hint="eastAsia"/>
          <w:lang w:eastAsia="zh-CN"/>
        </w:rPr>
        <w:t xml:space="preserve">, the chemical shift is influenced by </w:t>
      </w:r>
      <w:r>
        <w:rPr>
          <w:lang w:eastAsia="zh-CN"/>
        </w:rPr>
        <w:t>the</w:t>
      </w:r>
      <w:r>
        <w:rPr>
          <w:rFonts w:hint="eastAsia"/>
          <w:lang w:eastAsia="zh-CN"/>
        </w:rPr>
        <w:t xml:space="preserve"> R group in the acetal carbon</w:t>
      </w:r>
      <w:r w:rsidR="00F921CD">
        <w:rPr>
          <w:lang w:eastAsia="zh-CN"/>
        </w:rPr>
        <w:t xml:space="preserve">, the </w:t>
      </w:r>
      <w:r>
        <w:t xml:space="preserve">108 ppm VC </w:t>
      </w:r>
      <w:r w:rsidR="00F921CD">
        <w:t xml:space="preserve">resonance being </w:t>
      </w:r>
      <w:r>
        <w:t xml:space="preserve">tentatively attributed </w:t>
      </w:r>
      <w:r>
        <w:lastRenderedPageBreak/>
        <w:t>to</w:t>
      </w:r>
      <w:r w:rsidRPr="002676E4">
        <w:t xml:space="preserve"> a</w:t>
      </w:r>
      <w:r>
        <w:rPr>
          <w:rFonts w:hint="eastAsia"/>
          <w:lang w:eastAsia="zh-CN"/>
        </w:rPr>
        <w:t>n</w:t>
      </w:r>
      <w:r w:rsidRPr="002676E4">
        <w:t xml:space="preserve"> </w:t>
      </w:r>
      <w:r>
        <w:rPr>
          <w:rFonts w:hint="eastAsia"/>
          <w:lang w:eastAsia="zh-CN"/>
        </w:rPr>
        <w:t xml:space="preserve">acetal </w:t>
      </w:r>
      <w:r>
        <w:t xml:space="preserve">carbon connected to a cyclic R group, </w:t>
      </w:r>
      <w:r>
        <w:rPr>
          <w:rFonts w:hint="eastAsia"/>
          <w:lang w:eastAsia="zh-CN"/>
        </w:rPr>
        <w:t>potentially</w:t>
      </w:r>
      <w:r>
        <w:t xml:space="preserve"> in a poly(VC) type </w:t>
      </w:r>
      <w:r w:rsidR="004C785A" w:rsidRPr="000D5DE5">
        <w:t xml:space="preserve">cross-linking </w:t>
      </w:r>
      <w:r w:rsidRPr="000D5DE5">
        <w:t>species</w:t>
      </w:r>
      <w:r w:rsidR="003146C2" w:rsidRPr="000D5DE5">
        <w:fldChar w:fldCharType="begin" w:fldLock="1"/>
      </w:r>
      <w:r w:rsidR="001A4CD7">
        <w:instrText>ADDIN CSL_CITATION { "citationItems" : [ { "id" : "ITEM-1", "itemData" : { "DOI" : "10.1021/acs.chemmater.6b02282", "ISSN" : "0897-4756", "author" : [ { "dropping-particle" : "", "family" : "Michan", "given" : "Alison L", "non-dropping-particle" : "", "parse-names" : false, "suffix" : "" }, { "dropping-particle" : "", "family" : "Parimalam", "given" : "Bharathy S", "non-dropping-particle" : "", "parse-names" : false, "suffix" : "" }, { "dropping-particle" : "", "family" : "Leskes", "given" : "Michal", "non-dropping-particle" : "", "parse-names" : false, "suffix" : "" }, { "dropping-particle" : "", "family" : "Kerber", "given" : "Rachel N.", "non-dropping-particle" : "", "parse-names" : false, "suffix" : "" }, { "dropping-particle" : "", "family" : "Yoon", "given" : "Taeho", "non-dropping-particle" : "", "parse-names" : false, "suffix" : "" }, { "dropping-particle" : "", "family" : "Grey", "given" : "Clare P.", "non-dropping-particle" : "", "parse-names" : false, "suffix" : "" }, { "dropping-particle" : "", "family" : "Lucht", "given" : "Brett L", "non-dropping-particle" : "", "parse-names" : false, "suffix" : "" } ], "container-title" : "Chemistry of Materials", "id" : "ITEM-1", "issued" : { "date-parts" : [ [ "2016" ] ] }, "page" : "8149-8159", "title" : "Fluoroethylene Carbonate and Vinylene Carbonate Reduction: Understanding Lithium-ion Battery Electrolyte Additives and Solid Electrolyte Interphase Formation", "type" : "article-journal", "volume" : "28" }, "uris" : [ "http://www.mendeley.com/documents/?uuid=d02527ed-df3c-4753-b9d8-f499dda15360" ] } ], "mendeley" : { "formattedCitation" : "&lt;sup&gt;44&lt;/sup&gt;", "plainTextFormattedCitation" : "44", "previouslyFormattedCitation" : "&lt;sup&gt;44&lt;/sup&gt;" }, "properties" : {  }, "schema" : "https://github.com/citation-style-language/schema/raw/master/csl-citation.json" }</w:instrText>
      </w:r>
      <w:r w:rsidR="003146C2" w:rsidRPr="000D5DE5">
        <w:fldChar w:fldCharType="separate"/>
      </w:r>
      <w:r w:rsidR="001A4CD7" w:rsidRPr="001A4CD7">
        <w:rPr>
          <w:noProof/>
          <w:vertAlign w:val="superscript"/>
        </w:rPr>
        <w:t>44</w:t>
      </w:r>
      <w:r w:rsidR="003146C2" w:rsidRPr="000D5DE5">
        <w:fldChar w:fldCharType="end"/>
      </w:r>
      <w:r w:rsidR="00F921CD">
        <w:t xml:space="preserve">; </w:t>
      </w:r>
      <w:r w:rsidR="006E27B9">
        <w:t xml:space="preserve">the </w:t>
      </w:r>
      <w:r w:rsidR="00381811">
        <w:t>103</w:t>
      </w:r>
      <w:r>
        <w:t xml:space="preserve"> ppm component of the broader peak in the FEC sample </w:t>
      </w:r>
      <w:r>
        <w:rPr>
          <w:rFonts w:hint="eastAsia"/>
          <w:lang w:eastAsia="zh-CN"/>
        </w:rPr>
        <w:t xml:space="preserve">is </w:t>
      </w:r>
      <w:r>
        <w:rPr>
          <w:lang w:eastAsia="zh-CN"/>
        </w:rPr>
        <w:t xml:space="preserve">likely an </w:t>
      </w:r>
      <w:r>
        <w:rPr>
          <w:rFonts w:hint="eastAsia"/>
          <w:lang w:eastAsia="zh-CN"/>
        </w:rPr>
        <w:t>acetal carbon</w:t>
      </w:r>
      <w:r>
        <w:t xml:space="preserve"> bound to linear R groups, with the FEC samples also containing the higher frequency pe</w:t>
      </w:r>
      <w:r w:rsidR="00805C86">
        <w:t xml:space="preserve">ak but in smaller proportions. </w:t>
      </w:r>
      <w:r>
        <w:t>We note that small differences in chemical shifts will also likely result from differences in the nearby chemical species and from dif</w:t>
      </w:r>
      <w:r w:rsidR="00805C86">
        <w:t xml:space="preserve">ferent polymer conformations. </w:t>
      </w:r>
      <w:r>
        <w:t xml:space="preserve">These assignments are supported by </w:t>
      </w:r>
      <w:r w:rsidRPr="002E49CA">
        <w:rPr>
          <w:vertAlign w:val="superscript"/>
        </w:rPr>
        <w:t>1</w:t>
      </w:r>
      <w:r>
        <w:t xml:space="preserve">H and </w:t>
      </w:r>
      <w:r w:rsidRPr="002E49CA">
        <w:rPr>
          <w:vertAlign w:val="superscript"/>
        </w:rPr>
        <w:t>13</w:t>
      </w:r>
      <w:r>
        <w:t xml:space="preserve">C NMR of the ethylene oxide region: the most intense </w:t>
      </w:r>
      <w:r w:rsidRPr="004A47C9">
        <w:rPr>
          <w:vertAlign w:val="superscript"/>
        </w:rPr>
        <w:t>13</w:t>
      </w:r>
      <w:r>
        <w:t>C peak of the pure</w:t>
      </w:r>
      <w:r w:rsidR="00634149">
        <w:t xml:space="preserve"> VC sample (77 ppm) is 7</w:t>
      </w:r>
      <w:r>
        <w:t xml:space="preserve"> ppm higher in frequency than that of the FEC sample (Figures 2e and 2f). The </w:t>
      </w:r>
      <w:r w:rsidRPr="00B97A73">
        <w:rPr>
          <w:vertAlign w:val="superscript"/>
        </w:rPr>
        <w:t>1</w:t>
      </w:r>
      <w:r>
        <w:t xml:space="preserve">H NMR shows a similar trend: the main broad peak is at around 5.1 ppm for pure VC samples (Figure 2c), yet the primary </w:t>
      </w:r>
      <w:r w:rsidRPr="00ED1871">
        <w:rPr>
          <w:vertAlign w:val="superscript"/>
        </w:rPr>
        <w:t>1</w:t>
      </w:r>
      <w:r>
        <w:t>H resonance is observed at approximately 3.8 pp</w:t>
      </w:r>
      <w:r w:rsidR="004D71F0">
        <w:t xml:space="preserve">m for FEC samples (Figure 2b). </w:t>
      </w:r>
      <w:r w:rsidRPr="00030CBC">
        <w:t xml:space="preserve">The broad 5.1 ppm peak is assigned to </w:t>
      </w:r>
      <w:r>
        <w:t xml:space="preserve">a </w:t>
      </w:r>
      <w:r w:rsidRPr="00030CBC">
        <w:t>proton on branched ethylene oxide (–C</w:t>
      </w:r>
      <w:r w:rsidRPr="006821B5">
        <w:rPr>
          <w:b/>
          <w:i/>
          <w:u w:val="single"/>
        </w:rPr>
        <w:t>H</w:t>
      </w:r>
      <w:r w:rsidRPr="00030CBC">
        <w:t xml:space="preserve">O-) in poly(VC), consistent with the </w:t>
      </w:r>
      <w:r w:rsidRPr="00030CBC">
        <w:rPr>
          <w:lang w:eastAsia="zh-CN"/>
        </w:rPr>
        <w:t xml:space="preserve">solution NMR </w:t>
      </w:r>
      <w:r w:rsidRPr="00030CBC">
        <w:t>result report by Ota et al.</w:t>
      </w:r>
      <w:r w:rsidR="003146C2" w:rsidRPr="00030CBC">
        <w:fldChar w:fldCharType="begin" w:fldLock="1"/>
      </w:r>
      <w:r w:rsidR="001A4CD7">
        <w:instrText>ADDIN CSL_CITATION { "citationItems" : [ { "id" : "ITEM-1", "itemData" : { "DOI" : "10.1149/1.1785795", "ISBN" : "00134651", "ISSN" : "00134651", "abstract" : "The solid electrolyte interface (SEI) formation on composite graphite and highly oriented pyrolytic graphite in a vinylene carbonate (VC)-containing electrolyte was analyzed using evolved gas analysis, Fourier transform infrared analysis, two-dimensional nuclear magnetic resonance, X-ray photoelectron spectroscopy, time of flight-secondary-ion mass spectrometry, and scanning electron microscopy. We found that the SEI layers derived from VC-containing electrolytes consist of polymer species such as poly (vinylene carbonate) (poly(VC)), an oligomer of VC, a ring-opening polymer of VC, and polyacetylene. Moreover, lithium vinylene dicarbonate, (CHOCO2Li)(2), lithium divinylene dicarbonate, (CH=CHOCO2Li)(2), lithium divinylene dialkoxide, (CH=CHOLi)(2), and lithium carboxylate, RCOOLi, were formed on graphite as VC reduction products. The presence of VC in the ethylene carbonate (EC)-based electrolyte caused a decrease in the reductive gases of the EC dimethyl carbonate solvent such as C2H4, CH4, and CO. The VC-derived SEI layer was formed at a potential more positive than 1.0 V vs. Li/Li+. Effective SEI formation by reduction of VC progresses before that of EC. The thermal decomposition temperature of the SEI layer derived from VC shifted to a higher temperature compared to that derived from the VC-free electrolytes. We concluded that the thermal stability of the VC-derived SEI layer has a close relation to high-temperature storage characteristics at elevated temperatures. (C) 2004 The Electrochemical Society.", "author" : [ { "dropping-particle" : "", "family" : "Ota", "given" : "Hitoshi", "non-dropping-particle" : "", "parse-names" : false, "suffix" : "" }, { "dropping-particle" : "", "family" : "Sakata", "given" : "Yuuichi", "non-dropping-particle" : "", "parse-names" : false, "suffix" : "" }, { "dropping-particle" : "", "family" : "Inoue", "given" : "Atsuyoshi", "non-dropping-particle" : "", "parse-names" : false, "suffix" : "" }, { "dropping-particle" : "", "family" : "Yamaguchi", "given" : "Shoji", "non-dropping-particle" : "", "parse-names" : false, "suffix" : "" } ], "container-title" : "Journal of The Electrochemical Society", "id" : "ITEM-1", "issue" : "10", "issued" : { "date-parts" : [ [ "2004" ] ] }, "page" : "A1659", "title" : "Analysis of Vinylene Carbonate Derived SEI Layers on Graphite Anode", "type" : "article-journal", "volume" : "151" }, "uris" : [ "http://www.mendeley.com/documents/?uuid=75ec7ece-8bab-413d-8395-f5a4a60bc2bc" ] } ], "mendeley" : { "formattedCitation" : "&lt;sup&gt;27&lt;/sup&gt;", "plainTextFormattedCitation" : "27", "previouslyFormattedCitation" : "&lt;sup&gt;27&lt;/sup&gt;" }, "properties" : {  }, "schema" : "https://github.com/citation-style-language/schema/raw/master/csl-citation.json" }</w:instrText>
      </w:r>
      <w:r w:rsidR="003146C2" w:rsidRPr="00030CBC">
        <w:fldChar w:fldCharType="separate"/>
      </w:r>
      <w:r w:rsidR="001A4CD7" w:rsidRPr="001A4CD7">
        <w:rPr>
          <w:noProof/>
          <w:vertAlign w:val="superscript"/>
        </w:rPr>
        <w:t>27</w:t>
      </w:r>
      <w:r w:rsidR="003146C2" w:rsidRPr="00030CBC">
        <w:fldChar w:fldCharType="end"/>
      </w:r>
      <w:r w:rsidRPr="0065681C">
        <w:rPr>
          <w:lang w:eastAsia="zh-CN"/>
        </w:rPr>
        <w:t xml:space="preserve"> </w:t>
      </w:r>
      <w:r w:rsidRPr="00030CBC">
        <w:rPr>
          <w:lang w:eastAsia="zh-CN"/>
        </w:rPr>
        <w:t>Note that the</w:t>
      </w:r>
      <w:r w:rsidRPr="00030CBC">
        <w:t xml:space="preserve"> broad peak in </w:t>
      </w:r>
      <w:r w:rsidRPr="00030CBC">
        <w:rPr>
          <w:vertAlign w:val="superscript"/>
        </w:rPr>
        <w:t>1</w:t>
      </w:r>
      <w:r w:rsidRPr="00030CBC">
        <w:t xml:space="preserve">H NMR at around 5.1 ppm in the VC sample can also </w:t>
      </w:r>
      <w:r>
        <w:t>a</w:t>
      </w:r>
      <w:r w:rsidRPr="00030CBC">
        <w:t xml:space="preserve">rise from vinylic protons </w:t>
      </w:r>
    </w:p>
    <w:p w14:paraId="49151A3D" w14:textId="77777777" w:rsidR="00187854" w:rsidRDefault="00187854" w:rsidP="007A0C71">
      <w:pPr>
        <w:pStyle w:val="TAMainText"/>
        <w:sectPr w:rsidR="00187854" w:rsidSect="00267314">
          <w:type w:val="continuous"/>
          <w:pgSz w:w="12240" w:h="15840"/>
          <w:pgMar w:top="720" w:right="1094" w:bottom="720" w:left="1094" w:header="720" w:footer="720" w:gutter="0"/>
          <w:cols w:num="2" w:space="461"/>
        </w:sectPr>
      </w:pPr>
    </w:p>
    <w:p w14:paraId="499C6BA7" w14:textId="77777777" w:rsidR="00844452" w:rsidRPr="00565D34" w:rsidRDefault="00137B55" w:rsidP="00844452">
      <w:pPr>
        <w:pStyle w:val="af"/>
        <w:jc w:val="center"/>
        <w:rPr>
          <w:rFonts w:cs="Arial"/>
        </w:rPr>
      </w:pPr>
      <w:r>
        <w:rPr>
          <w:rFonts w:cs="Arial"/>
          <w:noProof/>
          <w:lang w:eastAsia="zh-CN"/>
        </w:rPr>
        <w:lastRenderedPageBreak/>
        <w:drawing>
          <wp:inline distT="0" distB="0" distL="0" distR="0" wp14:anchorId="5E3DB3FC" wp14:editId="002EB7F2">
            <wp:extent cx="5557418" cy="4889090"/>
            <wp:effectExtent l="0" t="0" r="5715" b="0"/>
            <wp:docPr id="2" name="Picture 2" descr="Macintosh HD:Users:Jinyanting:Dropbox:SiNW_Pure_FEC_VC:Figures:ssNMR_SiNW_FEC_VC_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inyanting:Dropbox:SiNW_Pure_FEC_VC:Figures:ssNMR_SiNW_FEC_VC_4-0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58514" cy="4890054"/>
                    </a:xfrm>
                    <a:prstGeom prst="rect">
                      <a:avLst/>
                    </a:prstGeom>
                    <a:noFill/>
                    <a:ln>
                      <a:noFill/>
                    </a:ln>
                  </pic:spPr>
                </pic:pic>
              </a:graphicData>
            </a:graphic>
          </wp:inline>
        </w:drawing>
      </w:r>
    </w:p>
    <w:p w14:paraId="10DAC92D" w14:textId="77777777" w:rsidR="00844452" w:rsidRDefault="00844452" w:rsidP="009C61AB">
      <w:pPr>
        <w:pStyle w:val="VAFigureCaption"/>
        <w:rPr>
          <w:lang w:eastAsia="zh-CN"/>
        </w:rPr>
      </w:pPr>
      <w:r w:rsidRPr="00034527">
        <w:t xml:space="preserve">Figure </w:t>
      </w:r>
      <w:r>
        <w:t>2</w:t>
      </w:r>
      <w:r w:rsidRPr="00034527">
        <w:t xml:space="preserve"> </w:t>
      </w:r>
      <w:r w:rsidRPr="00034527">
        <w:rPr>
          <w:vertAlign w:val="superscript"/>
        </w:rPr>
        <w:t>1</w:t>
      </w:r>
      <w:r>
        <w:t xml:space="preserve">H MAS NMR </w:t>
      </w:r>
      <w:r>
        <w:rPr>
          <w:rFonts w:hint="eastAsia"/>
          <w:lang w:eastAsia="zh-CN"/>
        </w:rPr>
        <w:t xml:space="preserve">spectra </w:t>
      </w:r>
      <w:r>
        <w:t>(a-</w:t>
      </w:r>
      <w:r>
        <w:rPr>
          <w:rFonts w:hint="eastAsia"/>
          <w:lang w:eastAsia="zh-CN"/>
        </w:rPr>
        <w:t>c</w:t>
      </w:r>
      <w:r w:rsidRPr="00034527">
        <w:t xml:space="preserve">) and </w:t>
      </w:r>
      <w:r w:rsidRPr="00556AC2">
        <w:rPr>
          <w:vertAlign w:val="superscript"/>
        </w:rPr>
        <w:t>1</w:t>
      </w:r>
      <w:r>
        <w:t>H-</w:t>
      </w:r>
      <w:r w:rsidRPr="00034527">
        <w:rPr>
          <w:vertAlign w:val="superscript"/>
        </w:rPr>
        <w:t>13</w:t>
      </w:r>
      <w:r>
        <w:t>C C</w:t>
      </w:r>
      <w:r w:rsidRPr="00034527">
        <w:t xml:space="preserve">P </w:t>
      </w:r>
      <w:r>
        <w:t xml:space="preserve">MAS </w:t>
      </w:r>
      <w:r w:rsidRPr="00034527">
        <w:t xml:space="preserve">NMR </w:t>
      </w:r>
      <w:r>
        <w:rPr>
          <w:rFonts w:hint="eastAsia"/>
          <w:lang w:eastAsia="zh-CN"/>
        </w:rPr>
        <w:t xml:space="preserve">spectra </w:t>
      </w:r>
      <w:r>
        <w:t>(d-f</w:t>
      </w:r>
      <w:r w:rsidRPr="00034527">
        <w:t>) of SiNW</w:t>
      </w:r>
      <w:r>
        <w:t>s</w:t>
      </w:r>
      <w:r w:rsidRPr="00034527">
        <w:t xml:space="preserve"> cycled in </w:t>
      </w:r>
      <w:r>
        <w:rPr>
          <w:rFonts w:hint="eastAsia"/>
          <w:lang w:eastAsia="zh-CN"/>
        </w:rPr>
        <w:t>LP30, LP30</w:t>
      </w:r>
      <w:r>
        <w:rPr>
          <w:lang w:eastAsia="zh-CN"/>
        </w:rPr>
        <w:t xml:space="preserve"> </w:t>
      </w:r>
      <w:r>
        <w:rPr>
          <w:rFonts w:hint="eastAsia"/>
          <w:lang w:eastAsia="zh-CN"/>
        </w:rPr>
        <w:t>+</w:t>
      </w:r>
      <w:r>
        <w:rPr>
          <w:lang w:eastAsia="zh-CN"/>
        </w:rPr>
        <w:t xml:space="preserve"> </w:t>
      </w:r>
      <w:r>
        <w:rPr>
          <w:rFonts w:hint="eastAsia"/>
          <w:lang w:eastAsia="zh-CN"/>
        </w:rPr>
        <w:t xml:space="preserve">10 vol% FEC, </w:t>
      </w:r>
      <w:r>
        <w:rPr>
          <w:lang w:eastAsia="zh-CN"/>
        </w:rPr>
        <w:t xml:space="preserve">pure </w:t>
      </w:r>
      <w:r w:rsidRPr="00034527">
        <w:t>FEC</w:t>
      </w:r>
      <w:r>
        <w:t xml:space="preserve"> and </w:t>
      </w:r>
      <w:r w:rsidRPr="00034527">
        <w:t xml:space="preserve">VC </w:t>
      </w:r>
      <w:r>
        <w:rPr>
          <w:rFonts w:hint="eastAsia"/>
          <w:lang w:eastAsia="zh-CN"/>
        </w:rPr>
        <w:t>electrolyte</w:t>
      </w:r>
      <w:r>
        <w:rPr>
          <w:lang w:eastAsia="zh-CN"/>
        </w:rPr>
        <w:t>s</w:t>
      </w:r>
      <w:r>
        <w:rPr>
          <w:rFonts w:hint="eastAsia"/>
          <w:lang w:eastAsia="zh-CN"/>
        </w:rPr>
        <w:t xml:space="preserve"> </w:t>
      </w:r>
      <w:r w:rsidRPr="00034527">
        <w:t xml:space="preserve">for </w:t>
      </w:r>
      <w:r>
        <w:t xml:space="preserve">the </w:t>
      </w:r>
      <w:r w:rsidRPr="00034527">
        <w:t>1</w:t>
      </w:r>
      <w:r w:rsidRPr="00034527">
        <w:rPr>
          <w:vertAlign w:val="superscript"/>
        </w:rPr>
        <w:t>st</w:t>
      </w:r>
      <w:r w:rsidRPr="00034527">
        <w:t>, 30</w:t>
      </w:r>
      <w:r w:rsidRPr="00034527">
        <w:rPr>
          <w:vertAlign w:val="superscript"/>
        </w:rPr>
        <w:t>th</w:t>
      </w:r>
      <w:r w:rsidRPr="00034527">
        <w:t xml:space="preserve"> and 50</w:t>
      </w:r>
      <w:r w:rsidRPr="00034527">
        <w:rPr>
          <w:vertAlign w:val="superscript"/>
        </w:rPr>
        <w:t>th</w:t>
      </w:r>
      <w:r>
        <w:t xml:space="preserve"> cycle</w:t>
      </w:r>
      <w:r>
        <w:rPr>
          <w:rFonts w:hint="eastAsia"/>
          <w:lang w:eastAsia="zh-CN"/>
        </w:rPr>
        <w:t>.</w:t>
      </w:r>
      <w:r w:rsidRPr="00034527">
        <w:t xml:space="preserve"> </w:t>
      </w:r>
      <w:r>
        <w:t xml:space="preserve">Spectra of SiNWs cycled in 95% natural abundance </w:t>
      </w:r>
      <w:r>
        <w:rPr>
          <w:lang w:eastAsia="zh-CN"/>
        </w:rPr>
        <w:t>FEC</w:t>
      </w:r>
      <w:r>
        <w:rPr>
          <w:rFonts w:hint="eastAsia"/>
          <w:lang w:eastAsia="zh-CN"/>
        </w:rPr>
        <w:t xml:space="preserve">+5 vol% </w:t>
      </w:r>
      <w:r w:rsidRPr="00D80543">
        <w:rPr>
          <w:vertAlign w:val="superscript"/>
          <w:lang w:eastAsia="zh-CN"/>
        </w:rPr>
        <w:t>13</w:t>
      </w:r>
      <w:r>
        <w:rPr>
          <w:lang w:eastAsia="zh-CN"/>
        </w:rPr>
        <w:t>C</w:t>
      </w:r>
      <w:r w:rsidRPr="00D80543">
        <w:rPr>
          <w:vertAlign w:val="subscript"/>
          <w:lang w:eastAsia="zh-CN"/>
        </w:rPr>
        <w:t>3</w:t>
      </w:r>
      <w:r w:rsidRPr="00D80543">
        <w:rPr>
          <w:lang w:eastAsia="zh-CN"/>
        </w:rPr>
        <w:t xml:space="preserve"> </w:t>
      </w:r>
      <w:r>
        <w:rPr>
          <w:rFonts w:hint="eastAsia"/>
          <w:lang w:eastAsia="zh-CN"/>
        </w:rPr>
        <w:t xml:space="preserve">FEC </w:t>
      </w:r>
      <w:r>
        <w:rPr>
          <w:lang w:eastAsia="zh-CN"/>
        </w:rPr>
        <w:t xml:space="preserve">for 100 cycles are included in (b, e). </w:t>
      </w:r>
      <w:r>
        <w:rPr>
          <w:rFonts w:hint="eastAsia"/>
          <w:lang w:eastAsia="zh-CN"/>
        </w:rPr>
        <w:t xml:space="preserve">All </w:t>
      </w:r>
      <w:r>
        <w:rPr>
          <w:lang w:eastAsia="zh-CN"/>
        </w:rPr>
        <w:t xml:space="preserve">spectra were </w:t>
      </w:r>
      <w:r w:rsidRPr="00034527">
        <w:t xml:space="preserve">measured at room temperature using conventional </w:t>
      </w:r>
      <w:r>
        <w:t>ss</w:t>
      </w:r>
      <w:r w:rsidRPr="00034527">
        <w:t>NMR</w:t>
      </w:r>
      <w:r>
        <w:t>.</w:t>
      </w:r>
    </w:p>
    <w:p w14:paraId="34647F37" w14:textId="77777777" w:rsidR="00844452" w:rsidRDefault="00844452" w:rsidP="007A0C71">
      <w:pPr>
        <w:pStyle w:val="TAMainText"/>
        <w:sectPr w:rsidR="00844452" w:rsidSect="00844452">
          <w:type w:val="continuous"/>
          <w:pgSz w:w="12240" w:h="15840"/>
          <w:pgMar w:top="720" w:right="1094" w:bottom="720" w:left="1094" w:header="720" w:footer="720" w:gutter="0"/>
          <w:cols w:space="461"/>
        </w:sectPr>
      </w:pPr>
    </w:p>
    <w:p w14:paraId="0E713FD8" w14:textId="77777777" w:rsidR="001451EE" w:rsidRPr="001451EE" w:rsidRDefault="001928CD" w:rsidP="007A0C71">
      <w:pPr>
        <w:pStyle w:val="TAMainText"/>
      </w:pPr>
      <w:r w:rsidRPr="00030CBC">
        <w:lastRenderedPageBreak/>
        <w:t>(</w:t>
      </w:r>
      <w:r w:rsidRPr="006821B5">
        <w:rPr>
          <w:b/>
          <w:i/>
          <w:u w:val="single"/>
        </w:rPr>
        <w:t>H</w:t>
      </w:r>
      <w:r w:rsidRPr="00030CBC">
        <w:t>CR=CR</w:t>
      </w:r>
      <w:r w:rsidRPr="00030CBC">
        <w:rPr>
          <w:vertAlign w:val="subscript"/>
        </w:rPr>
        <w:t>2</w:t>
      </w:r>
      <w:r w:rsidRPr="00030CBC">
        <w:t xml:space="preserve">), but such </w:t>
      </w:r>
      <w:r>
        <w:t xml:space="preserve">an </w:t>
      </w:r>
      <w:r w:rsidRPr="00030CBC">
        <w:t xml:space="preserve">alkene carbon </w:t>
      </w:r>
      <w:r>
        <w:t>is only present</w:t>
      </w:r>
      <w:r w:rsidRPr="00030CBC">
        <w:t xml:space="preserve"> in trace amount</w:t>
      </w:r>
      <w:r>
        <w:t>s</w:t>
      </w:r>
      <w:r w:rsidRPr="00030CBC">
        <w:t xml:space="preserve"> in the </w:t>
      </w:r>
      <w:r w:rsidRPr="00030CBC">
        <w:rPr>
          <w:vertAlign w:val="superscript"/>
        </w:rPr>
        <w:t>13</w:t>
      </w:r>
      <w:r w:rsidRPr="00030CBC">
        <w:t xml:space="preserve">C </w:t>
      </w:r>
      <w:r w:rsidR="00912ACC" w:rsidRPr="00030CBC">
        <w:t xml:space="preserve">NMR spectra. </w:t>
      </w:r>
      <w:r w:rsidR="00912ACC">
        <w:t xml:space="preserve">The major </w:t>
      </w:r>
      <w:r w:rsidR="00912ACC" w:rsidRPr="00B97A73">
        <w:rPr>
          <w:vertAlign w:val="superscript"/>
        </w:rPr>
        <w:t>1</w:t>
      </w:r>
      <w:r w:rsidR="00912ACC">
        <w:t xml:space="preserve">H and </w:t>
      </w:r>
      <w:r w:rsidR="00912ACC" w:rsidRPr="00B97A73">
        <w:rPr>
          <w:vertAlign w:val="superscript"/>
        </w:rPr>
        <w:t>13</w:t>
      </w:r>
      <w:r w:rsidR="00912ACC">
        <w:t xml:space="preserve">C resonances in the VC sample are more deshielded than the FEC sample, possibly </w:t>
      </w:r>
      <w:r w:rsidR="000429DF" w:rsidRPr="001451EE">
        <w:t>due to the formation of a structurally more strained polymer (e.g. poly(VC)</w:t>
      </w:r>
      <w:r w:rsidR="003146C2" w:rsidRPr="001451EE">
        <w:fldChar w:fldCharType="begin" w:fldLock="1"/>
      </w:r>
      <w:r w:rsidR="001A4CD7">
        <w:instrText>ADDIN CSL_CITATION { "citationItems" : [ { "id" : "ITEM-1", "itemData" : { "DOI" : "10.1021/acs.chemmater.6b02282", "ISSN" : "0897-4756", "author" : [ { "dropping-particle" : "", "family" : "Michan", "given" : "Alison L", "non-dropping-particle" : "", "parse-names" : false, "suffix" : "" }, { "dropping-particle" : "", "family" : "Parimalam", "given" : "Bharathy S", "non-dropping-particle" : "", "parse-names" : false, "suffix" : "" }, { "dropping-particle" : "", "family" : "Leskes", "given" : "Michal", "non-dropping-particle" : "", "parse-names" : false, "suffix" : "" }, { "dropping-particle" : "", "family" : "Kerber", "given" : "Rachel N.", "non-dropping-particle" : "", "parse-names" : false, "suffix" : "" }, { "dropping-particle" : "", "family" : "Yoon", "given" : "Taeho", "non-dropping-particle" : "", "parse-names" : false, "suffix" : "" }, { "dropping-particle" : "", "family" : "Grey", "given" : "Clare P.", "non-dropping-particle" : "", "parse-names" : false, "suffix" : "" }, { "dropping-particle" : "", "family" : "Lucht", "given" : "Brett L", "non-dropping-particle" : "", "parse-names" : false, "suffix" : "" } ], "container-title" : "Chemistry of Materials", "id" : "ITEM-1", "issued" : { "date-parts" : [ [ "2016" ] ] }, "page" : "8149-8159", "title" : "Fluoroethylene Carbonate and Vinylene Carbonate Reduction: Understanding Lithium-ion Battery Electrolyte Additives and Solid Electrolyte Interphase Formation", "type" : "article-journal", "volume" : "28" }, "uris" : [ "http://www.mendeley.com/documents/?uuid=d02527ed-df3c-4753-b9d8-f499dda15360" ] }, { "id" : "ITEM-2", "itemData" : { "DOI" : "10.1021/la203712s", "ISBN" : "1520-5827 (Electronic) 0743-7463 (Linking)", "ISSN" : "07437463", "PMID" : "22103983", "abstract" : "The effect of FEC as a co-solvent on the electrochemical performance and surface chemistry of silicon nanowire (SiNW) anodes was thoroughly investigated. Enhanced electrochemical performance was observed for SiNW anodes in alkyl carbonates electrolyte solutions containing fluoroethylene carbonate (FEC). Reduced irreversible capacity losses accompanied by enhanced and stable reversible capacities over prolonged cycling were achieved with FEC-containing electrolyte solutions. TEM studies provided evidence for the complete and incomplete lithiation of SiNW's in FEC-containing and FEC-free electrolyte solutions, respectively. Scanning electron microscopy (SEM) results proved the formation of much thinner and compact surface films on SiNW's in FEC-containing solutions. However, thicker surface films were identified for SiNW electrodes cycled in FEC-free solutions. SiNW electrodes develop lower impedance in electrolyte solutions containing FEC in contrast to standard (FEC-free) solutions. The surface chemistry of SiNW electrodes cycled in FEC-modified and standard electrolytes were investigated using X-ray photoelectron spectroscopy (XPS) and Fourier transform infrared (FTIR) spectroscopy. The impact of FEC as a co-solvent on the electrochemical behavior of SiNW electrodes is discussed herein in light of the spectroscopic and microscopic studies.", "author" : [ { "dropping-particle" : "", "family" : "Etacheri", "given" : "Vinodkumar", "non-dropping-particle" : "", "parse-names" : false, "suffix" : "" }, { "dropping-particle" : "", "family" : "Haik", "given" : "Ortal", "non-dropping-particle" : "", "parse-names" : false, "suffix" : "" }, { "dropping-particle" : "", "family" : "Goffer", "given" : "Yossi", "non-dropping-particle" : "", "parse-names" : false, "suffix" : "" }, { "dropping-particle" : "", "family" : "Roberts", "given" : "Gregory a.", "non-dropping-particle" : "", "parse-names" : false, "suffix" : "" }, { "dropping-particle" : "", "family" : "Stefan", "given" : "Ionel C.", "non-dropping-particle" : "", "parse-names" : false, "suffix" : "" }, { "dropping-particle" : "", "family" : "Fasching", "given" : "Rainier", "non-dropping-particle" : "", "parse-names" : false, "suffix" : "" }, { "dropping-particle" : "", "family" : "Aurbach", "given" : "Doron", "non-dropping-particle" : "", "parse-names" : false, "suffix" : "" } ], "container-title" : "Langmuir", "id" : "ITEM-2", "issue" : "1", "issued" : { "date-parts" : [ [ "2012" ] ] }, "page" : "965-976", "title" : "Effect of fluoroethylene carbonate (FEC) on the performance and surface chemistry of Si-nanowire li-ion battery anodes.", "type" : "article-journal", "volume" : "28" }, "uris" : [ "http://www.mendeley.com/documents/?uuid=8a01c07b-c65d-447f-bcc3-7fbc0e9ddcd5" ] } ], "mendeley" : { "formattedCitation" : "&lt;sup&gt;44,45&lt;/sup&gt;", "plainTextFormattedCitation" : "44,45", "previouslyFormattedCitation" : "&lt;sup&gt;44,45&lt;/sup&gt;" }, "properties" : {  }, "schema" : "https://github.com/citation-style-language/schema/raw/master/csl-citation.json" }</w:instrText>
      </w:r>
      <w:r w:rsidR="003146C2" w:rsidRPr="001451EE">
        <w:fldChar w:fldCharType="separate"/>
      </w:r>
      <w:r w:rsidR="001A4CD7" w:rsidRPr="001A4CD7">
        <w:rPr>
          <w:noProof/>
          <w:vertAlign w:val="superscript"/>
        </w:rPr>
        <w:t>44,45</w:t>
      </w:r>
      <w:r w:rsidR="003146C2" w:rsidRPr="001451EE">
        <w:fldChar w:fldCharType="end"/>
      </w:r>
      <w:r w:rsidR="000429DF" w:rsidRPr="001451EE">
        <w:t>)</w:t>
      </w:r>
      <w:r w:rsidR="000429DF" w:rsidRPr="001451EE">
        <w:rPr>
          <w:rFonts w:hint="eastAsia"/>
          <w:lang w:eastAsia="zh-CN"/>
        </w:rPr>
        <w:t>,</w:t>
      </w:r>
      <w:r w:rsidR="000429DF" w:rsidRPr="001451EE">
        <w:t xml:space="preserve"> rather than a branched PEO polymer.</w:t>
      </w:r>
      <w:r w:rsidR="001451EE" w:rsidRPr="001451EE">
        <w:t xml:space="preserve"> </w:t>
      </w:r>
    </w:p>
    <w:p w14:paraId="29AAF34C" w14:textId="77777777" w:rsidR="00844452" w:rsidRPr="001451EE" w:rsidRDefault="000429DF" w:rsidP="007A0C71">
      <w:pPr>
        <w:pStyle w:val="TAMainText"/>
        <w:rPr>
          <w:highlight w:val="yellow"/>
        </w:rPr>
      </w:pPr>
      <w:r w:rsidRPr="001451EE">
        <w:t xml:space="preserve">In contrast to the LP30-containing systems, SEIs produced from pure FEC or VC contain a higher concentration of aliphatic species, as indicated by the </w:t>
      </w:r>
      <w:r w:rsidRPr="001451EE">
        <w:rPr>
          <w:vertAlign w:val="superscript"/>
        </w:rPr>
        <w:t>13</w:t>
      </w:r>
      <w:r w:rsidRPr="001451EE">
        <w:t>C resonances between 0–40 ppm (Figures 2e and 2f). Aliphatic carbons can be formed by reducing FEC and VC, with the release of CO</w:t>
      </w:r>
      <w:r w:rsidRPr="001451EE">
        <w:rPr>
          <w:vertAlign w:val="subscript"/>
        </w:rPr>
        <w:t>2</w:t>
      </w:r>
      <w:r w:rsidRPr="001451EE">
        <w:t xml:space="preserve"> gas (see discussion for more details) and involve reactions of more than one FEC/VC molecule. Methoxide groups (RO</w:t>
      </w:r>
      <w:r w:rsidRPr="006821B5">
        <w:rPr>
          <w:b/>
          <w:i/>
          <w:u w:val="single"/>
        </w:rPr>
        <w:t>CH</w:t>
      </w:r>
      <w:r w:rsidRPr="001451EE">
        <w:rPr>
          <w:vertAlign w:val="subscript"/>
        </w:rPr>
        <w:t>3</w:t>
      </w:r>
      <w:r w:rsidRPr="001451EE">
        <w:t xml:space="preserve">) are also seen for all the FEC and VC samples, which are manifested as a </w:t>
      </w:r>
      <w:r w:rsidRPr="001451EE">
        <w:rPr>
          <w:vertAlign w:val="superscript"/>
        </w:rPr>
        <w:t>1</w:t>
      </w:r>
      <w:r w:rsidRPr="001451EE">
        <w:t xml:space="preserve">H peak at 3.5 ppm and a sharp </w:t>
      </w:r>
      <w:r w:rsidRPr="001451EE">
        <w:rPr>
          <w:vertAlign w:val="superscript"/>
        </w:rPr>
        <w:t>13</w:t>
      </w:r>
      <w:r w:rsidRPr="001451EE">
        <w:t>C peak at</w:t>
      </w:r>
      <w:r w:rsidR="001451EE">
        <w:t xml:space="preserve"> </w:t>
      </w:r>
      <w:r w:rsidR="00496D5E">
        <w:t xml:space="preserve">59 ppm, and are correlated to one another in the </w:t>
      </w:r>
      <w:r w:rsidR="00496D5E" w:rsidRPr="00ED1871">
        <w:rPr>
          <w:vertAlign w:val="superscript"/>
        </w:rPr>
        <w:t>1</w:t>
      </w:r>
      <w:r w:rsidR="00496D5E">
        <w:t>H-</w:t>
      </w:r>
      <w:r w:rsidR="00496D5E" w:rsidRPr="00ED1871">
        <w:rPr>
          <w:vertAlign w:val="superscript"/>
        </w:rPr>
        <w:t>13</w:t>
      </w:r>
      <w:r w:rsidR="00496D5E">
        <w:t xml:space="preserve">C heteronuclear correlation (HETCOR) spectrum (Figure S8). </w:t>
      </w:r>
      <w:r w:rsidR="00496D5E" w:rsidRPr="0083065A">
        <w:t>The assignment</w:t>
      </w:r>
      <w:r w:rsidR="00496D5E">
        <w:t xml:space="preserve"> is further supported by the narrow peak width of the 59 </w:t>
      </w:r>
      <w:r w:rsidR="00496D5E">
        <w:lastRenderedPageBreak/>
        <w:t xml:space="preserve">ppm </w:t>
      </w:r>
      <w:r w:rsidR="00496D5E" w:rsidRPr="000E3920">
        <w:rPr>
          <w:vertAlign w:val="superscript"/>
        </w:rPr>
        <w:t>13</w:t>
      </w:r>
      <w:r w:rsidR="00496D5E">
        <w:t>C NMR resonance, where the relatively sharp peak can be explained by motional averaging due to fast ro</w:t>
      </w:r>
      <w:r w:rsidR="001451EE">
        <w:t>tation of the methoxide group.</w:t>
      </w:r>
    </w:p>
    <w:p w14:paraId="1E447C6F" w14:textId="77777777" w:rsidR="00496D5E" w:rsidRDefault="00496D5E" w:rsidP="007A0C71">
      <w:pPr>
        <w:pStyle w:val="TAMainText"/>
      </w:pPr>
      <w:r>
        <w:t xml:space="preserve">In order to improve the signal to noise ratio in the </w:t>
      </w:r>
      <w:r w:rsidRPr="00454BC6">
        <w:rPr>
          <w:vertAlign w:val="superscript"/>
        </w:rPr>
        <w:t>13</w:t>
      </w:r>
      <w:r>
        <w:t xml:space="preserve">C NMR spectra of </w:t>
      </w:r>
      <w:r>
        <w:rPr>
          <w:vertAlign w:val="superscript"/>
        </w:rPr>
        <w:t>13</w:t>
      </w:r>
      <w:r>
        <w:t xml:space="preserve">C natural abundance samples, DNP NMR was used to compare the SEIs formed in LP30, FEC, and VC electrolytes after 50 cycles (Figure 3a). With a signal enhancement of around 15 for each sample, </w:t>
      </w:r>
      <w:r w:rsidRPr="00ED7EDE">
        <w:rPr>
          <w:vertAlign w:val="superscript"/>
        </w:rPr>
        <w:t>1</w:t>
      </w:r>
      <w:r>
        <w:t>H-</w:t>
      </w:r>
      <w:r w:rsidRPr="00546CA6">
        <w:rPr>
          <w:vertAlign w:val="superscript"/>
        </w:rPr>
        <w:t>13</w:t>
      </w:r>
      <w:r>
        <w:t xml:space="preserve">C CP reveals the finer details concerning the polymeric </w:t>
      </w:r>
      <w:r w:rsidRPr="006E776C">
        <w:t>species</w:t>
      </w:r>
      <w:r>
        <w:rPr>
          <w:vertAlign w:val="superscript"/>
        </w:rPr>
        <w:t xml:space="preserve"> </w:t>
      </w:r>
      <w:r>
        <w:t>in the 100–200 ppm region. Figure 3a shows that sp</w:t>
      </w:r>
      <w:r w:rsidRPr="00457FF7">
        <w:rPr>
          <w:vertAlign w:val="superscript"/>
        </w:rPr>
        <w:t>2</w:t>
      </w:r>
      <w:r>
        <w:t xml:space="preserve">-hydridized carbon species (-CH=CH-) with </w:t>
      </w:r>
      <w:r w:rsidRPr="008F6C52">
        <w:rPr>
          <w:vertAlign w:val="superscript"/>
        </w:rPr>
        <w:t>13</w:t>
      </w:r>
      <w:r>
        <w:t>C resonances in the range of 120–140 ppm are present in both FEC and VC samples (shaded in grey), but not in the LP30 sample. SiNWs cycled in FEC contain additional aldehyde carbons (H</w:t>
      </w:r>
      <w:r w:rsidRPr="008C7F5F">
        <w:rPr>
          <w:b/>
          <w:i/>
          <w:u w:val="single"/>
        </w:rPr>
        <w:t>C</w:t>
      </w:r>
      <w:r>
        <w:t xml:space="preserve">(=O)R) with a </w:t>
      </w:r>
      <w:r w:rsidRPr="004B505B">
        <w:rPr>
          <w:vertAlign w:val="superscript"/>
        </w:rPr>
        <w:t>13</w:t>
      </w:r>
      <w:r>
        <w:t xml:space="preserve">C resonance </w:t>
      </w:r>
      <w:r>
        <w:rPr>
          <w:rFonts w:hint="eastAsia"/>
          <w:lang w:eastAsia="zh-CN"/>
        </w:rPr>
        <w:t>at</w:t>
      </w:r>
      <w:r>
        <w:t xml:space="preserve"> 210 ppm. Lithium carboxylate species (R</w:t>
      </w:r>
      <w:r w:rsidRPr="008C7F5F">
        <w:rPr>
          <w:b/>
          <w:i/>
          <w:u w:val="single"/>
        </w:rPr>
        <w:t>C</w:t>
      </w:r>
      <w:r>
        <w:t>OO</w:t>
      </w:r>
      <w:r w:rsidRPr="008C7F5F">
        <w:rPr>
          <w:vertAlign w:val="superscript"/>
        </w:rPr>
        <w:t>-</w:t>
      </w:r>
      <w:r>
        <w:t>Li</w:t>
      </w:r>
      <w:r w:rsidRPr="008C7F5F">
        <w:rPr>
          <w:vertAlign w:val="superscript"/>
        </w:rPr>
        <w:t>+</w:t>
      </w:r>
      <w:r>
        <w:t xml:space="preserve">) with a </w:t>
      </w:r>
      <w:r w:rsidRPr="000B2451">
        <w:rPr>
          <w:vertAlign w:val="superscript"/>
        </w:rPr>
        <w:t>13</w:t>
      </w:r>
      <w:r>
        <w:t>C resonance around 180 ppm are also more pronounced in the FEC sample.</w:t>
      </w:r>
      <w:r w:rsidRPr="00D70231">
        <w:t xml:space="preserve"> </w:t>
      </w:r>
      <w:r>
        <w:t xml:space="preserve">Both FEC and VC samples contain an intense </w:t>
      </w:r>
      <w:r w:rsidRPr="00546CA6">
        <w:rPr>
          <w:vertAlign w:val="superscript"/>
        </w:rPr>
        <w:t>13</w:t>
      </w:r>
      <w:r>
        <w:t xml:space="preserve">C NMR peak at 155 ppm </w:t>
      </w:r>
      <w:r>
        <w:rPr>
          <w:rFonts w:hint="eastAsia"/>
          <w:lang w:eastAsia="zh-CN"/>
        </w:rPr>
        <w:t xml:space="preserve">and </w:t>
      </w:r>
      <w:r>
        <w:t xml:space="preserve">a weak </w:t>
      </w:r>
      <w:r w:rsidRPr="007478F6">
        <w:t>signal</w:t>
      </w:r>
      <w:r>
        <w:t xml:space="preserve"> at </w:t>
      </w:r>
      <w:r>
        <w:lastRenderedPageBreak/>
        <w:t>170 ppm that can be assigned to alkyl carbonate (RO</w:t>
      </w:r>
      <w:r w:rsidRPr="00546CA6">
        <w:rPr>
          <w:b/>
          <w:i/>
          <w:u w:val="single"/>
        </w:rPr>
        <w:t>C</w:t>
      </w:r>
      <w:r>
        <w:t xml:space="preserve">OOR’ ) </w:t>
      </w:r>
      <w:r>
        <w:rPr>
          <w:rFonts w:hint="eastAsia"/>
          <w:lang w:eastAsia="zh-CN"/>
        </w:rPr>
        <w:t xml:space="preserve">and </w:t>
      </w:r>
      <w:r>
        <w:t>Li</w:t>
      </w:r>
      <w:r w:rsidRPr="00546CA6">
        <w:rPr>
          <w:vertAlign w:val="subscript"/>
        </w:rPr>
        <w:t>2</w:t>
      </w:r>
      <w:r>
        <w:t>CO</w:t>
      </w:r>
      <w:r w:rsidRPr="00546CA6">
        <w:rPr>
          <w:vertAlign w:val="subscript"/>
        </w:rPr>
        <w:t>3</w:t>
      </w:r>
      <w:r w:rsidRPr="00FB5EFF">
        <w:rPr>
          <w:rFonts w:hint="eastAsia"/>
          <w:lang w:eastAsia="zh-CN"/>
        </w:rPr>
        <w:t>, respectively</w:t>
      </w:r>
      <w:r>
        <w:t>.</w:t>
      </w:r>
      <w:r w:rsidR="003146C2">
        <w:fldChar w:fldCharType="begin" w:fldLock="1"/>
      </w:r>
      <w:r w:rsidR="001A4CD7">
        <w:instrText>ADDIN CSL_CITATION { "citationItems" : [ { "id" : "ITEM-1", "itemData" : { "DOI" : "10.1021/acs.jpclett.6b02590", "ISSN" : "1948-7185", "author" : [ { "dropping-particle" : "", "family" : "Leskes", "given" : "Michal", "non-dropping-particle" : "", "parse-names" : false, "suffix" : "" }, { "dropping-particle" : "", "family" : "Kim", "given" : "Gunwoo", "non-dropping-particle" : "", "parse-names" : false, "suffix" : "" }, { "dropping-particle" : "", "family" : "Liu", "given" : "Tao", "non-dropping-particle" : "", "parse-names" : false, "suffix" : "" }, { "dropping-particle" : "", "family" : "Michan", "given" : "Alison L.", "non-dropping-particle" : "", "parse-names" : false, "suffix" : "" }, { "dropping-particle" : "", "family" : "Aussenac", "given" : "Fabien", "non-dropping-particle" : "", "parse-names" : false, "suffix" : "" }, { "dropping-particle" : "", "family" : "Dorffer", "given" : "Patrick", "non-dropping-particle" : "", "parse-names" : false, "suffix" : "" }, { "dropping-particle" : "", "family" : "Paul", "given" : "Subhradip", "non-dropping-particle" : "", "parse-names" : false, "suffix" : "" }, { "dropping-particle" : "", "family" : "Grey", "given" : "Clare P.", "non-dropping-particle" : "", "parse-names" : false, "suffix" : "" } ], "container-title" : "The Journal of Physical Chemistry Letters", "id" : "ITEM-1", "issued" : { "date-parts" : [ [ "2017" ] ] }, "page" : "1078-1085", "title" : "Surface-Sensitive NMR Detection of the Solid Electrolyte Interphase Layer on Reduced Graphene Oxide", "type" : "article-journal", "volume" : "8" }, "uris" : [ "http://www.mendeley.com/documents/?uuid=abfa32ee-597f-486e-b0d2-1c0d9c3ed783" ] } ], "mendeley" : { "formattedCitation" : "&lt;sup&gt;46&lt;/sup&gt;", "plainTextFormattedCitation" : "46", "previouslyFormattedCitation" : "&lt;sup&gt;46&lt;/sup&gt;" }, "properties" : {  }, "schema" : "https://github.com/citation-style-language/schema/raw/master/csl-citation.json" }</w:instrText>
      </w:r>
      <w:r w:rsidR="003146C2">
        <w:fldChar w:fldCharType="separate"/>
      </w:r>
      <w:r w:rsidR="001A4CD7" w:rsidRPr="001A4CD7">
        <w:rPr>
          <w:noProof/>
          <w:vertAlign w:val="superscript"/>
        </w:rPr>
        <w:t>46</w:t>
      </w:r>
      <w:r w:rsidR="003146C2">
        <w:fldChar w:fldCharType="end"/>
      </w:r>
      <w:r>
        <w:t xml:space="preserve"> For the LP30 sample, the intense </w:t>
      </w:r>
      <w:r w:rsidRPr="00546CA6">
        <w:rPr>
          <w:vertAlign w:val="superscript"/>
        </w:rPr>
        <w:t>13</w:t>
      </w:r>
      <w:r>
        <w:t>C peak at 160 ppm is assigned to lithium alkyl carbonate (RO</w:t>
      </w:r>
      <w:r w:rsidRPr="00546CA6">
        <w:rPr>
          <w:b/>
          <w:i/>
          <w:u w:val="single"/>
        </w:rPr>
        <w:t>C</w:t>
      </w:r>
      <w:r>
        <w:t>OO</w:t>
      </w:r>
      <w:r w:rsidRPr="001C42FB">
        <w:rPr>
          <w:vertAlign w:val="superscript"/>
        </w:rPr>
        <w:t>-</w:t>
      </w:r>
      <w:r>
        <w:t>Li</w:t>
      </w:r>
      <w:r w:rsidRPr="001C42FB">
        <w:rPr>
          <w:vertAlign w:val="superscript"/>
        </w:rPr>
        <w:t>+</w:t>
      </w:r>
      <w:r>
        <w:t xml:space="preserve">), likely from the terminal carbonate species found in linear oligomers such as LEDC and LBDC (lithium ethylene dicarbonate </w:t>
      </w:r>
      <w:r>
        <w:lastRenderedPageBreak/>
        <w:t>and lithium buthylene dicarbonate, respectively), but also at the end of longer polymer chains.</w:t>
      </w:r>
      <w:r w:rsidR="003146C2">
        <w:fldChar w:fldCharType="begin" w:fldLock="1"/>
      </w:r>
      <w:r w:rsidR="001A4CD7">
        <w:instrText>ADDIN CSL_CITATION { "citationItems" : [ { "id" : "ITEM-1", "itemData" : { "DOI" : "10.1021/acs.chemmater.5b04408", "ISSN" : "0897-4756", "abstract" : "The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composite system and the low-voltage silicon plateau is demonstrated. Using selective 13C labeling, we detect decomposition products of the electrolyte solvents ethylene carbonate (EC) and dimethyl carbonate (DMC) independently. EC decomposition products are present in higher concentrations and are dominated by oligomer species. Lithium semicarbonates, lithium fluoride, and lithium carbonate products are also seen. Ab initio calculations have been carried out to aid in the assignment of NMR shifts. ssNMR applied to both rinsed and unrinsed electrodes show that the organics are easily rinsed away, suggesting that they are located on the outer layer of the SEI.\\nThe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composit\u2026", "author" : [ { "dropping-particle" : "", "family" : "Michan", "given" : "Alison L", "non-dropping-particle" : "", "parse-names" : false, "suffix" : "" }, { "dropping-particle" : "", "family" : "Leskes", "given" : "Michal", "non-dropping-particle" : "", "parse-names" : false, "suffix" : "" }, { "dropping-particle" : "", "family" : "Grey", "given" : "Clare P.", "non-dropping-particle" : "", "parse-names" : false, "suffix" : "" } ], "container-title" : "Chemistry of Materials", "id" : "ITEM-1", "issued" : { "date-parts" : [ [ "2015" ] ] }, "page" : "385-398", "title" : "Voltage Dependent Solid Electrolyte Interphase Formation in Silicon Electrodes: Monitoring the Formation of Organic Decomposition Products", "type" : "article-journal", "volume" : "28" }, "uris" : [ "http://www.mendeley.com/documents/?uuid=aaacd696-9f7a-4679-be60-4ab4622d15bc" ] } ], "mendeley" : { "formattedCitation" : "&lt;sup&gt;8&lt;/sup&gt;", "plainTextFormattedCitation" : "8", "previouslyFormattedCitation" : "&lt;sup&gt;8&lt;/sup&gt;" }, "properties" : {  }, "schema" : "https://github.com/citation-style-language/schema/raw/master/csl-citation.json" }</w:instrText>
      </w:r>
      <w:r w:rsidR="003146C2">
        <w:fldChar w:fldCharType="separate"/>
      </w:r>
      <w:r w:rsidR="001A4CD7" w:rsidRPr="001A4CD7">
        <w:rPr>
          <w:noProof/>
          <w:vertAlign w:val="superscript"/>
        </w:rPr>
        <w:t>8</w:t>
      </w:r>
      <w:r w:rsidR="003146C2">
        <w:fldChar w:fldCharType="end"/>
      </w:r>
      <w:r>
        <w:t xml:space="preserve"> In short, </w:t>
      </w:r>
      <w:r w:rsidRPr="00FC2EA3">
        <w:rPr>
          <w:vertAlign w:val="superscript"/>
        </w:rPr>
        <w:t>13</w:t>
      </w:r>
      <w:r>
        <w:t>C DNP NMR shows that, apart from the cross-linked PEO polymer, the organic SEIs derived from FEC and VC also contain lithium/alkyl carbonates and additional small amounts of unsatu</w:t>
      </w:r>
      <w:r w:rsidR="00912ACC">
        <w:t xml:space="preserve">rated carbons. </w:t>
      </w:r>
    </w:p>
    <w:p w14:paraId="44666F49" w14:textId="77777777" w:rsidR="00844452" w:rsidRDefault="00844452" w:rsidP="007A0C71">
      <w:pPr>
        <w:pStyle w:val="TAMainText"/>
        <w:sectPr w:rsidR="00844452" w:rsidSect="00267314">
          <w:type w:val="continuous"/>
          <w:pgSz w:w="12240" w:h="15840"/>
          <w:pgMar w:top="720" w:right="1094" w:bottom="720" w:left="1094" w:header="720" w:footer="720" w:gutter="0"/>
          <w:cols w:num="2" w:space="461"/>
        </w:sectPr>
      </w:pPr>
    </w:p>
    <w:p w14:paraId="28C82FDE" w14:textId="77777777" w:rsidR="00844452" w:rsidRPr="00E906EB" w:rsidRDefault="00050248" w:rsidP="00844452">
      <w:pPr>
        <w:jc w:val="center"/>
        <w:rPr>
          <w:lang w:eastAsia="zh-CN"/>
        </w:rPr>
      </w:pPr>
      <w:r>
        <w:rPr>
          <w:noProof/>
          <w:lang w:eastAsia="zh-CN"/>
        </w:rPr>
        <w:lastRenderedPageBreak/>
        <w:drawing>
          <wp:inline distT="0" distB="0" distL="0" distR="0" wp14:anchorId="1B5379E3" wp14:editId="6C77AB11">
            <wp:extent cx="6378575" cy="2485390"/>
            <wp:effectExtent l="0" t="0" r="0" b="3810"/>
            <wp:docPr id="3" name="Picture 3" descr="Macintosh HD:Users:Jinyanting:Dropbox:SiNW_Pure_FEC_VC:Figures:13C_DNP_NMR_all_v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inyanting:Dropbox:SiNW_Pure_FEC_VC:Figures:13C_DNP_NMR_all_v5-0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78575" cy="2485390"/>
                    </a:xfrm>
                    <a:prstGeom prst="rect">
                      <a:avLst/>
                    </a:prstGeom>
                    <a:noFill/>
                    <a:ln>
                      <a:noFill/>
                    </a:ln>
                  </pic:spPr>
                </pic:pic>
              </a:graphicData>
            </a:graphic>
          </wp:inline>
        </w:drawing>
      </w:r>
    </w:p>
    <w:p w14:paraId="22E12427" w14:textId="77777777" w:rsidR="00844452" w:rsidRDefault="00844452" w:rsidP="009C61AB">
      <w:pPr>
        <w:pStyle w:val="VAFigureCaption"/>
      </w:pPr>
      <w:r w:rsidRPr="00034527">
        <w:t xml:space="preserve">Figure </w:t>
      </w:r>
      <w:r>
        <w:rPr>
          <w:rFonts w:hint="eastAsia"/>
          <w:lang w:eastAsia="zh-CN"/>
        </w:rPr>
        <w:t>3</w:t>
      </w:r>
      <w:r w:rsidRPr="00034527">
        <w:t xml:space="preserve"> </w:t>
      </w:r>
      <w:r>
        <w:t xml:space="preserve">(a) </w:t>
      </w:r>
      <w:r w:rsidRPr="00034527">
        <w:rPr>
          <w:vertAlign w:val="superscript"/>
        </w:rPr>
        <w:t>1</w:t>
      </w:r>
      <w:r w:rsidRPr="00034527">
        <w:t>H-</w:t>
      </w:r>
      <w:r w:rsidRPr="00034527">
        <w:rPr>
          <w:vertAlign w:val="superscript"/>
        </w:rPr>
        <w:t>13</w:t>
      </w:r>
      <w:r w:rsidRPr="00034527">
        <w:t xml:space="preserve">C CP DNP NMR </w:t>
      </w:r>
      <w:r>
        <w:t xml:space="preserve">(105 K) spectra </w:t>
      </w:r>
      <w:r w:rsidRPr="00034527">
        <w:t xml:space="preserve">of SiNW cycled in </w:t>
      </w:r>
      <w:r>
        <w:t>LP30</w:t>
      </w:r>
      <w:r w:rsidRPr="00034527">
        <w:t xml:space="preserve"> (bla</w:t>
      </w:r>
      <w:r>
        <w:t>ck), FEC (red) and VC (blue) for 50 cycles</w:t>
      </w:r>
      <w:r>
        <w:rPr>
          <w:rFonts w:hint="eastAsia"/>
          <w:lang w:eastAsia="zh-CN"/>
        </w:rPr>
        <w:t xml:space="preserve">, </w:t>
      </w:r>
      <w:r>
        <w:rPr>
          <w:lang w:eastAsia="zh-CN"/>
        </w:rPr>
        <w:t xml:space="preserve">where </w:t>
      </w:r>
      <w:r>
        <w:rPr>
          <w:rFonts w:hint="eastAsia"/>
          <w:lang w:eastAsia="zh-CN"/>
        </w:rPr>
        <w:t xml:space="preserve">the intense </w:t>
      </w:r>
      <w:r>
        <w:rPr>
          <w:lang w:eastAsia="zh-CN"/>
        </w:rPr>
        <w:t xml:space="preserve">(truncated) </w:t>
      </w:r>
      <w:r>
        <w:rPr>
          <w:rFonts w:hint="eastAsia"/>
          <w:lang w:eastAsia="zh-CN"/>
        </w:rPr>
        <w:t xml:space="preserve">peak at 74 ppm is due to the DNP solvent </w:t>
      </w:r>
      <w:r>
        <w:rPr>
          <w:lang w:eastAsia="zh-CN"/>
        </w:rPr>
        <w:t>tetrachloroethane (</w:t>
      </w:r>
      <w:r>
        <w:rPr>
          <w:rFonts w:hint="eastAsia"/>
          <w:lang w:eastAsia="zh-CN"/>
        </w:rPr>
        <w:t>TCE</w:t>
      </w:r>
      <w:r>
        <w:rPr>
          <w:lang w:eastAsia="zh-CN"/>
        </w:rPr>
        <w:t>)</w:t>
      </w:r>
      <w:r>
        <w:t>;</w:t>
      </w:r>
      <w:r w:rsidR="00F921CD">
        <w:t xml:space="preserve"> * = spinning sidebands.</w:t>
      </w:r>
      <w:r w:rsidRPr="00034527">
        <w:t xml:space="preserve"> </w:t>
      </w:r>
      <w:r>
        <w:t xml:space="preserve">(b) </w:t>
      </w:r>
      <w:r w:rsidR="00F921CD">
        <w:t>C</w:t>
      </w:r>
      <w:r>
        <w:t xml:space="preserve">onventional, room temperature </w:t>
      </w:r>
      <w:r w:rsidRPr="00034527">
        <w:rPr>
          <w:vertAlign w:val="superscript"/>
        </w:rPr>
        <w:t>13</w:t>
      </w:r>
      <w:r w:rsidRPr="00034527">
        <w:t>C CP NMR</w:t>
      </w:r>
      <w:r>
        <w:t xml:space="preserve"> of SiNW cycled in </w:t>
      </w:r>
      <w:r w:rsidRPr="00034527">
        <w:t>FEC</w:t>
      </w:r>
      <w:r>
        <w:t xml:space="preserve"> </w:t>
      </w:r>
      <w:r w:rsidRPr="00034527">
        <w:t>+</w:t>
      </w:r>
      <w:r>
        <w:t xml:space="preserve"> 5% </w:t>
      </w:r>
      <w:r w:rsidRPr="00034527">
        <w:rPr>
          <w:vertAlign w:val="superscript"/>
        </w:rPr>
        <w:t>13</w:t>
      </w:r>
      <w:r w:rsidRPr="00034527">
        <w:t>C</w:t>
      </w:r>
      <w:r w:rsidRPr="00034527">
        <w:rPr>
          <w:vertAlign w:val="subscript"/>
        </w:rPr>
        <w:t>3</w:t>
      </w:r>
      <w:r>
        <w:t xml:space="preserve"> FEC for 100 cycles (i</w:t>
      </w:r>
      <w:r w:rsidRPr="00034527">
        <w:t>)</w:t>
      </w:r>
      <w:r>
        <w:t xml:space="preserve"> measured by </w:t>
      </w:r>
      <w:r w:rsidRPr="00034527">
        <w:rPr>
          <w:vertAlign w:val="superscript"/>
        </w:rPr>
        <w:t>1</w:t>
      </w:r>
      <w:r w:rsidRPr="00034527">
        <w:t>H-</w:t>
      </w:r>
      <w:r w:rsidRPr="00034527">
        <w:rPr>
          <w:vertAlign w:val="superscript"/>
        </w:rPr>
        <w:t>13</w:t>
      </w:r>
      <w:r w:rsidRPr="00034527">
        <w:t>C CP</w:t>
      </w:r>
      <w:r>
        <w:t xml:space="preserve">, (ii) measured by </w:t>
      </w:r>
      <w:r w:rsidRPr="00034527">
        <w:rPr>
          <w:vertAlign w:val="superscript"/>
        </w:rPr>
        <w:t>13</w:t>
      </w:r>
      <w:r>
        <w:t>C direct excitation (DE) with a recycle delay of 60 s to ext</w:t>
      </w:r>
      <w:r w:rsidR="004D71F0">
        <w:t>ract quantitative information.</w:t>
      </w:r>
    </w:p>
    <w:p w14:paraId="3234B11A" w14:textId="77777777" w:rsidR="00844452" w:rsidRDefault="00844452" w:rsidP="007A0C71">
      <w:pPr>
        <w:pStyle w:val="TAMainText"/>
      </w:pPr>
    </w:p>
    <w:p w14:paraId="2A7B107B" w14:textId="77777777" w:rsidR="00F921CD" w:rsidRDefault="00F921CD" w:rsidP="007A0C71">
      <w:pPr>
        <w:pStyle w:val="TAMainText"/>
        <w:sectPr w:rsidR="00F921CD" w:rsidSect="00844452">
          <w:type w:val="continuous"/>
          <w:pgSz w:w="12240" w:h="15840"/>
          <w:pgMar w:top="720" w:right="1094" w:bottom="720" w:left="1094" w:header="720" w:footer="720" w:gutter="0"/>
          <w:cols w:space="461"/>
        </w:sectPr>
      </w:pPr>
    </w:p>
    <w:p w14:paraId="4E3416F3" w14:textId="77777777" w:rsidR="001451EE" w:rsidRDefault="001451EE" w:rsidP="007A0C71">
      <w:pPr>
        <w:pStyle w:val="TAMainText"/>
      </w:pPr>
      <w:r w:rsidRPr="001451EE">
        <w:rPr>
          <w:vertAlign w:val="superscript"/>
        </w:rPr>
        <w:lastRenderedPageBreak/>
        <w:t>13</w:t>
      </w:r>
      <w:r w:rsidRPr="001451EE">
        <w:t xml:space="preserve">C NMR spectra were also recorded for SiNWs cycled with </w:t>
      </w:r>
      <w:r w:rsidRPr="001451EE">
        <w:rPr>
          <w:vertAlign w:val="superscript"/>
        </w:rPr>
        <w:t>13</w:t>
      </w:r>
      <w:r w:rsidRPr="001451EE">
        <w:t>C-enriched electrolyte (FEC + 5 %</w:t>
      </w:r>
      <w:r w:rsidRPr="001451EE">
        <w:rPr>
          <w:vertAlign w:val="superscript"/>
        </w:rPr>
        <w:t xml:space="preserve"> 13</w:t>
      </w:r>
      <w:r w:rsidRPr="001451EE">
        <w:t>C</w:t>
      </w:r>
      <w:r w:rsidRPr="001451EE">
        <w:rPr>
          <w:vertAlign w:val="subscript"/>
        </w:rPr>
        <w:t>3</w:t>
      </w:r>
      <w:r w:rsidRPr="001451EE">
        <w:t xml:space="preserve"> FEC after 100 cycles, abbreviated as </w:t>
      </w:r>
      <w:r w:rsidRPr="001451EE">
        <w:rPr>
          <w:vertAlign w:val="superscript"/>
        </w:rPr>
        <w:t>13</w:t>
      </w:r>
      <w:r w:rsidRPr="001451EE">
        <w:t>C</w:t>
      </w:r>
      <w:r w:rsidRPr="001451EE">
        <w:rPr>
          <w:vertAlign w:val="subscript"/>
        </w:rPr>
        <w:t>3</w:t>
      </w:r>
      <w:r w:rsidRPr="001451EE">
        <w:t xml:space="preserve"> FEC100) using room-temp</w:t>
      </w:r>
      <w:r w:rsidR="0014173C">
        <w:t>erature NMR techniques (Figure 3</w:t>
      </w:r>
      <w:r w:rsidRPr="001451EE">
        <w:t xml:space="preserve">b). </w:t>
      </w:r>
      <w:r w:rsidRPr="001451EE">
        <w:rPr>
          <w:rFonts w:hint="eastAsia"/>
          <w:lang w:eastAsia="zh-CN"/>
        </w:rPr>
        <w:t>The</w:t>
      </w:r>
      <w:r w:rsidRPr="001451EE">
        <w:t xml:space="preserve"> </w:t>
      </w:r>
      <w:r w:rsidRPr="001451EE">
        <w:rPr>
          <w:vertAlign w:val="superscript"/>
        </w:rPr>
        <w:t>1</w:t>
      </w:r>
      <w:r w:rsidRPr="001451EE">
        <w:t>H-</w:t>
      </w:r>
      <w:r w:rsidRPr="001451EE">
        <w:rPr>
          <w:vertAlign w:val="superscript"/>
        </w:rPr>
        <w:t>13</w:t>
      </w:r>
      <w:r w:rsidRPr="001451EE">
        <w:t xml:space="preserve">C CP NMR </w:t>
      </w:r>
      <w:r w:rsidRPr="001451EE">
        <w:rPr>
          <w:rFonts w:hint="eastAsia"/>
          <w:lang w:eastAsia="zh-CN"/>
        </w:rPr>
        <w:t>spectrum (</w:t>
      </w:r>
      <w:r w:rsidR="0014173C">
        <w:t>Figure 3</w:t>
      </w:r>
      <w:r w:rsidRPr="001451EE">
        <w:t>b</w:t>
      </w:r>
      <w:r w:rsidRPr="001451EE">
        <w:rPr>
          <w:rFonts w:hint="eastAsia"/>
          <w:lang w:eastAsia="zh-CN"/>
        </w:rPr>
        <w:t>,</w:t>
      </w:r>
      <w:r w:rsidRPr="001451EE">
        <w:rPr>
          <w:lang w:eastAsia="zh-CN"/>
        </w:rPr>
        <w:t xml:space="preserve"> </w:t>
      </w:r>
      <w:r w:rsidRPr="001451EE">
        <w:rPr>
          <w:rFonts w:hint="eastAsia"/>
          <w:lang w:eastAsia="zh-CN"/>
        </w:rPr>
        <w:t xml:space="preserve">i) </w:t>
      </w:r>
      <w:r w:rsidRPr="001451EE">
        <w:t>is comparable to the spectrum of SiNWs cycled in FEC for 50 cycles (FEC50) obtained using DNP NMR (Figure 5a).</w:t>
      </w:r>
      <w:r w:rsidRPr="001451EE">
        <w:rPr>
          <w:rFonts w:hint="eastAsia"/>
          <w:lang w:eastAsia="zh-CN"/>
        </w:rPr>
        <w:t xml:space="preserve"> The </w:t>
      </w:r>
      <w:r w:rsidRPr="001451EE">
        <w:rPr>
          <w:lang w:eastAsia="zh-CN"/>
        </w:rPr>
        <w:t>stri</w:t>
      </w:r>
      <w:r w:rsidRPr="007A0C71">
        <w:rPr>
          <w:color w:val="000000" w:themeColor="text1"/>
          <w:lang w:eastAsia="zh-CN"/>
        </w:rPr>
        <w:t xml:space="preserve">king resemblance between </w:t>
      </w:r>
      <w:r w:rsidR="0033477D" w:rsidRPr="007A0C71">
        <w:rPr>
          <w:color w:val="000000" w:themeColor="text1"/>
          <w:lang w:eastAsia="zh-CN"/>
        </w:rPr>
        <w:t xml:space="preserve">the spectra of </w:t>
      </w:r>
      <w:r w:rsidRPr="007A0C71">
        <w:rPr>
          <w:rFonts w:hint="eastAsia"/>
          <w:color w:val="000000" w:themeColor="text1"/>
          <w:lang w:eastAsia="zh-CN"/>
        </w:rPr>
        <w:t xml:space="preserve">FEC50 and </w:t>
      </w:r>
      <w:r w:rsidRPr="007A0C71">
        <w:rPr>
          <w:rFonts w:hint="eastAsia"/>
          <w:color w:val="000000" w:themeColor="text1"/>
          <w:vertAlign w:val="superscript"/>
          <w:lang w:eastAsia="zh-CN"/>
        </w:rPr>
        <w:t>13</w:t>
      </w:r>
      <w:r w:rsidRPr="007A0C71">
        <w:rPr>
          <w:rFonts w:hint="eastAsia"/>
          <w:color w:val="000000" w:themeColor="text1"/>
          <w:lang w:eastAsia="zh-CN"/>
        </w:rPr>
        <w:t>C</w:t>
      </w:r>
      <w:r w:rsidRPr="007A0C71">
        <w:rPr>
          <w:rFonts w:hint="eastAsia"/>
          <w:color w:val="000000" w:themeColor="text1"/>
          <w:vertAlign w:val="subscript"/>
          <w:lang w:eastAsia="zh-CN"/>
        </w:rPr>
        <w:t>3</w:t>
      </w:r>
      <w:r w:rsidRPr="007A0C71">
        <w:rPr>
          <w:color w:val="000000" w:themeColor="text1"/>
          <w:vertAlign w:val="subscript"/>
          <w:lang w:eastAsia="zh-CN"/>
        </w:rPr>
        <w:t xml:space="preserve"> </w:t>
      </w:r>
      <w:r w:rsidRPr="007A0C71">
        <w:rPr>
          <w:rFonts w:hint="eastAsia"/>
          <w:color w:val="000000" w:themeColor="text1"/>
          <w:lang w:eastAsia="zh-CN"/>
        </w:rPr>
        <w:t xml:space="preserve">FEC100 </w:t>
      </w:r>
      <w:r w:rsidRPr="007A0C71">
        <w:rPr>
          <w:color w:val="000000" w:themeColor="text1"/>
          <w:lang w:eastAsia="zh-CN"/>
        </w:rPr>
        <w:t>suggests</w:t>
      </w:r>
      <w:r w:rsidRPr="007A0C71">
        <w:rPr>
          <w:rFonts w:hint="eastAsia"/>
          <w:color w:val="000000" w:themeColor="text1"/>
          <w:lang w:eastAsia="zh-CN"/>
        </w:rPr>
        <w:t xml:space="preserve"> that </w:t>
      </w:r>
      <w:r w:rsidRPr="007A0C71">
        <w:rPr>
          <w:color w:val="000000" w:themeColor="text1"/>
          <w:lang w:eastAsia="zh-CN"/>
        </w:rPr>
        <w:t xml:space="preserve">the chemical units of the organic </w:t>
      </w:r>
      <w:r w:rsidR="00050F69" w:rsidRPr="007A0C71">
        <w:rPr>
          <w:color w:val="000000" w:themeColor="text1"/>
          <w:lang w:eastAsia="zh-CN"/>
        </w:rPr>
        <w:t>the SEI formed in FEC from the 50</w:t>
      </w:r>
      <w:r w:rsidR="00050F69" w:rsidRPr="007A0C71">
        <w:rPr>
          <w:color w:val="000000" w:themeColor="text1"/>
          <w:vertAlign w:val="superscript"/>
          <w:lang w:eastAsia="zh-CN"/>
        </w:rPr>
        <w:t>th</w:t>
      </w:r>
      <w:r w:rsidR="00050F69" w:rsidRPr="007A0C71">
        <w:rPr>
          <w:color w:val="000000" w:themeColor="text1"/>
          <w:lang w:eastAsia="zh-CN"/>
        </w:rPr>
        <w:t xml:space="preserve"> to </w:t>
      </w:r>
      <w:r w:rsidR="0033477D" w:rsidRPr="007A0C71">
        <w:rPr>
          <w:color w:val="000000" w:themeColor="text1"/>
          <w:lang w:eastAsia="zh-CN"/>
        </w:rPr>
        <w:t xml:space="preserve">the </w:t>
      </w:r>
      <w:r w:rsidR="00050F69" w:rsidRPr="007A0C71">
        <w:rPr>
          <w:color w:val="000000" w:themeColor="text1"/>
          <w:lang w:eastAsia="zh-CN"/>
        </w:rPr>
        <w:t>100</w:t>
      </w:r>
      <w:r w:rsidR="00050F69" w:rsidRPr="007A0C71">
        <w:rPr>
          <w:color w:val="000000" w:themeColor="text1"/>
          <w:vertAlign w:val="superscript"/>
          <w:lang w:eastAsia="zh-CN"/>
        </w:rPr>
        <w:t>th</w:t>
      </w:r>
      <w:r w:rsidR="00050F69" w:rsidRPr="007A0C71">
        <w:rPr>
          <w:color w:val="000000" w:themeColor="text1"/>
          <w:lang w:eastAsia="zh-CN"/>
        </w:rPr>
        <w:t xml:space="preserve"> cycle are chemically similar to each other, indicating that the chemical units of the polymeric SEI </w:t>
      </w:r>
      <w:r w:rsidR="0033477D" w:rsidRPr="007A0C71">
        <w:rPr>
          <w:color w:val="000000" w:themeColor="text1"/>
          <w:lang w:eastAsia="zh-CN"/>
        </w:rPr>
        <w:t xml:space="preserve">are </w:t>
      </w:r>
      <w:r w:rsidR="00050F69" w:rsidRPr="007A0C71">
        <w:rPr>
          <w:color w:val="000000" w:themeColor="text1"/>
          <w:lang w:eastAsia="zh-CN"/>
        </w:rPr>
        <w:t xml:space="preserve">stable during cycling, though </w:t>
      </w:r>
      <w:r w:rsidR="0033477D" w:rsidRPr="007A0C71">
        <w:rPr>
          <w:color w:val="000000" w:themeColor="text1"/>
          <w:lang w:eastAsia="zh-CN"/>
        </w:rPr>
        <w:t>the SEI</w:t>
      </w:r>
      <w:r w:rsidR="00050F69" w:rsidRPr="007A0C71">
        <w:rPr>
          <w:color w:val="000000" w:themeColor="text1"/>
          <w:lang w:eastAsia="zh-CN"/>
        </w:rPr>
        <w:t xml:space="preserve"> thickness may vary</w:t>
      </w:r>
      <w:r w:rsidRPr="007A0C71">
        <w:rPr>
          <w:color w:val="000000" w:themeColor="text1"/>
          <w:lang w:eastAsia="zh-CN"/>
        </w:rPr>
        <w:t>. Furthermore, a</w:t>
      </w:r>
      <w:r w:rsidRPr="007A0C71">
        <w:rPr>
          <w:color w:val="000000" w:themeColor="text1"/>
        </w:rPr>
        <w:t xml:space="preserve">lthough no quantitative comparisons of these spectra were performed, we did not see any </w:t>
      </w:r>
      <w:r w:rsidRPr="007A0C71">
        <w:rPr>
          <w:i/>
          <w:color w:val="000000" w:themeColor="text1"/>
        </w:rPr>
        <w:t>significant</w:t>
      </w:r>
      <w:r w:rsidRPr="007A0C71">
        <w:rPr>
          <w:color w:val="000000" w:themeColor="text1"/>
        </w:rPr>
        <w:t xml:space="preserve"> altera</w:t>
      </w:r>
      <w:r w:rsidRPr="001451EE">
        <w:t>tion in the chemical species found in the SEI, following the preparation of the sample for the DNP experiment, although it is likely that some of the organic components may dissolve in the TCE solvent used for DNP experiments.</w:t>
      </w:r>
      <w:r>
        <w:t xml:space="preserve"> </w:t>
      </w:r>
    </w:p>
    <w:p w14:paraId="3F614111" w14:textId="77777777" w:rsidR="004D71F0" w:rsidRDefault="00496D5E" w:rsidP="007A0C71">
      <w:pPr>
        <w:pStyle w:val="TAMainText"/>
      </w:pPr>
      <w:r>
        <w:t xml:space="preserve">Quantitative information about the organic SEI in the </w:t>
      </w:r>
      <w:r w:rsidRPr="00546CA6">
        <w:rPr>
          <w:vertAlign w:val="superscript"/>
        </w:rPr>
        <w:t>13</w:t>
      </w:r>
      <w:r>
        <w:t>C</w:t>
      </w:r>
      <w:r w:rsidRPr="00546CA6">
        <w:rPr>
          <w:vertAlign w:val="subscript"/>
        </w:rPr>
        <w:t>3</w:t>
      </w:r>
      <w:r>
        <w:t xml:space="preserve"> FEC100 sample is obtained from direct excitation (DE) room-temperature </w:t>
      </w:r>
      <w:r w:rsidRPr="00D6369B">
        <w:rPr>
          <w:vertAlign w:val="superscript"/>
        </w:rPr>
        <w:t>13</w:t>
      </w:r>
      <w:r>
        <w:t xml:space="preserve">C NMR spectra (Figure 3b, ii). The integrated intensities of the deconvoluted peaks are summarized in Table 2. The organic species in the </w:t>
      </w:r>
      <w:r w:rsidRPr="00546CA6">
        <w:rPr>
          <w:vertAlign w:val="superscript"/>
        </w:rPr>
        <w:t>13</w:t>
      </w:r>
      <w:r>
        <w:t>C</w:t>
      </w:r>
      <w:r w:rsidRPr="00546CA6">
        <w:rPr>
          <w:vertAlign w:val="subscript"/>
        </w:rPr>
        <w:t>3</w:t>
      </w:r>
      <w:r>
        <w:t xml:space="preserve"> FEC100 sample primarily consist of aliphatic moieties </w:t>
      </w:r>
      <w:r>
        <w:lastRenderedPageBreak/>
        <w:t xml:space="preserve">(41% of </w:t>
      </w:r>
      <w:r w:rsidR="007F5D55">
        <w:t xml:space="preserve">the </w:t>
      </w:r>
      <w:r>
        <w:t xml:space="preserve">total peak </w:t>
      </w:r>
      <w:r w:rsidR="0022016D">
        <w:t>area) and PEO-type oligomers (30</w:t>
      </w:r>
      <w:r>
        <w:t xml:space="preserve">%). Relatively small concentrations of alkyl carbonate (11%), carboxylate (4%) and lithium carbonate (4%) species are also present in the SEI. The quantitative </w:t>
      </w:r>
      <w:r w:rsidRPr="00A12ABF">
        <w:rPr>
          <w:vertAlign w:val="superscript"/>
        </w:rPr>
        <w:t>13</w:t>
      </w:r>
      <w:r>
        <w:t xml:space="preserve">C NMR spectrum suggests that the branching units (acetal carbons, </w:t>
      </w:r>
      <w:r>
        <w:rPr>
          <w:rFonts w:hint="eastAsia"/>
          <w:b/>
          <w:lang w:eastAsia="zh-CN"/>
        </w:rPr>
        <w:t>C</w:t>
      </w:r>
      <w:r>
        <w:rPr>
          <w:b/>
        </w:rPr>
        <w:t xml:space="preserve"> </w:t>
      </w:r>
      <w:r>
        <w:t xml:space="preserve">in Table 2) account for 8% of the total </w:t>
      </w:r>
      <w:r w:rsidR="00F950C3">
        <w:t xml:space="preserve">integral </w:t>
      </w:r>
      <w:r w:rsidR="005A7A9D">
        <w:t>of the spectrum</w:t>
      </w:r>
      <w:r>
        <w:t xml:space="preserve">, indicating that the polymers are highly cross-linked. </w:t>
      </w:r>
      <w:r w:rsidRPr="00EE66A7">
        <w:t xml:space="preserve">Peak </w:t>
      </w:r>
      <w:r w:rsidRPr="00EE66A7">
        <w:rPr>
          <w:b/>
        </w:rPr>
        <w:t>D</w:t>
      </w:r>
      <w:r w:rsidRPr="00EE66A7">
        <w:t xml:space="preserve"> at</w:t>
      </w:r>
      <w:r>
        <w:t xml:space="preserve"> 128 ppm (Figure 3</w:t>
      </w:r>
      <w:r w:rsidRPr="00EE66A7">
        <w:t xml:space="preserve">b, ii), which is attributed to alkene carbons, is also </w:t>
      </w:r>
      <w:r>
        <w:t xml:space="preserve">present </w:t>
      </w:r>
      <w:r w:rsidRPr="00EE66A7">
        <w:t>in the deconvoluted spectrum and it is consistent with the DNP NMR spectra of FEC and VC samples</w:t>
      </w:r>
      <w:r>
        <w:t xml:space="preserve"> (Figure 3</w:t>
      </w:r>
      <w:r w:rsidRPr="00EE66A7">
        <w:t>a).</w:t>
      </w:r>
      <w:r>
        <w:t xml:space="preserve"> Note that such alkene species are also observed as soluble products in the cycled FEC </w:t>
      </w:r>
      <w:r w:rsidRPr="00181007">
        <w:t xml:space="preserve">electrolyte </w:t>
      </w:r>
      <w:r>
        <w:t>(</w:t>
      </w:r>
      <w:r w:rsidRPr="00181007">
        <w:t>Figure S3)</w:t>
      </w:r>
      <w:r>
        <w:t>. The unsaturated carbon units are likely the base units for polymerization.</w:t>
      </w:r>
      <w:r w:rsidR="003146C2">
        <w:fldChar w:fldCharType="begin" w:fldLock="1"/>
      </w:r>
      <w:r w:rsidR="001A4CD7">
        <w:instrText>ADDIN CSL_CITATION { "citationItems" : [ { "id" : "ITEM-1", "itemData" : { "DOI" : "10.1021/acs.chemmater.5b03358", "ISSN" : "15205002", "abstract" : "Battery technology is advancing rapidly with new materials and new chemistries; however, materials stability determining battery lifetime and safety issues constitutes the main bottleneck. Electrolyte degradation processes triggered by electron transfer reactions taking place at electrode surfaces of rechargeable batteries result in multicomponent solid-electrolyte interphase (SEI) layers, recognized as the most crucial yet less well-understood phenomena impacting battery technology. Electrons flow via tunneling from the bare surface of negative electrodes during initial battery charge causing electrolyte reduction reactions that lead to SEI nucleation, but the mechanisms for further growth beyond tunneling-allowed distances are not known. Our first-principles computational studies demonstrate that radical species are responsible for the electron transfer that allows SEI layer growth once its thickness has evolved beyond the electron tunneling regime. In addition, the composition, structure, and propertie...", "author" : [ { "dropping-particle" : "", "family" : "Soto", "given" : "Fernando A.", "non-dropping-particle" : "", "parse-names" : false, "suffix" : "" }, { "dropping-particle" : "", "family" : "Ma", "given" : "Yuguang", "non-dropping-particle" : "", "parse-names" : false, "suffix" : "" }, { "dropping-particle" : "", "family" : "Martinez De La Hoz", "given" : "Julibeth M.", "non-dropping-particle" : "", "parse-names" : false, "suffix" : "" }, { "dropping-particle" : "", "family" : "Seminario", "given" : "Jorge M.", "non-dropping-particle" : "", "parse-names" : false, "suffix" : "" }, { "dropping-particle" : "", "family" : "Balbuena", "given" : "Perla B.", "non-dropping-particle" : "", "parse-names" : false, "suffix" : "" } ], "container-title" : "Chemistry of Materials", "id" : "ITEM-1", "issue" : "23", "issued" : { "date-parts" : [ [ "2015" ] ] }, "page" : "7990-8000", "title" : "Formation and Growth Mechanisms of Solid-Electrolyte Interphase Layers in Rechargeable Batteries", "type" : "article-journal", "volume" : "27" }, "uris" : [ "http://www.mendeley.com/documents/?uuid=2c30e843-57fd-464d-be95-517e02759b8d" ] }, { "id" : "ITEM-2",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"ITEM-2",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"&lt;sup&gt;6,47&lt;/sup&gt;", "plainTextFormattedCitation" : "6,47", "previouslyFormattedCitation" : "&lt;sup&gt;6,47&lt;/sup&gt;" }, "properties" : {  }, "schema" : "https://github.com/citation-style-language/schema/raw/master/csl-citation.json" }</w:instrText>
      </w:r>
      <w:r w:rsidR="003146C2">
        <w:fldChar w:fldCharType="separate"/>
      </w:r>
      <w:r w:rsidR="001A4CD7" w:rsidRPr="001A4CD7">
        <w:rPr>
          <w:noProof/>
          <w:vertAlign w:val="superscript"/>
        </w:rPr>
        <w:t>6,47</w:t>
      </w:r>
      <w:r w:rsidR="003146C2">
        <w:fldChar w:fldCharType="end"/>
      </w:r>
      <w:r>
        <w:t xml:space="preserve"> </w:t>
      </w:r>
    </w:p>
    <w:p w14:paraId="110A0C62" w14:textId="77777777" w:rsidR="005A7F41" w:rsidRPr="004D71F0" w:rsidRDefault="005A7F41" w:rsidP="007A0C71">
      <w:pPr>
        <w:pStyle w:val="TAMainText"/>
      </w:pPr>
    </w:p>
    <w:p w14:paraId="4989D1F5" w14:textId="77777777" w:rsidR="00844452" w:rsidRDefault="00844452" w:rsidP="00844452">
      <w:pPr>
        <w:pStyle w:val="VDTableTitle"/>
        <w:rPr>
          <w:lang w:eastAsia="zh-CN"/>
        </w:rPr>
      </w:pPr>
      <w:r w:rsidRPr="00334EF1">
        <w:t xml:space="preserve">Table 2 Summary of </w:t>
      </w:r>
      <w:r w:rsidR="007F5D55">
        <w:t xml:space="preserve">the intensity and assignments of the </w:t>
      </w:r>
      <w:r w:rsidRPr="00334EF1">
        <w:t>peaks</w:t>
      </w:r>
      <w:r w:rsidR="007F5D55">
        <w:t xml:space="preserve"> obtained by deconvolution of the </w:t>
      </w:r>
      <w:r w:rsidRPr="00334EF1">
        <w:rPr>
          <w:vertAlign w:val="superscript"/>
        </w:rPr>
        <w:t>13</w:t>
      </w:r>
      <w:r w:rsidRPr="00334EF1">
        <w:t>C direct excitation ssNMR</w:t>
      </w:r>
      <w:r>
        <w:t xml:space="preserve"> spectrum of </w:t>
      </w:r>
      <w:r w:rsidR="007F5D55">
        <w:t xml:space="preserve">the </w:t>
      </w:r>
      <w:r w:rsidRPr="00334EF1">
        <w:rPr>
          <w:vertAlign w:val="superscript"/>
        </w:rPr>
        <w:t>13</w:t>
      </w:r>
      <w:r w:rsidRPr="00334EF1">
        <w:t>C</w:t>
      </w:r>
      <w:r w:rsidRPr="00334EF1">
        <w:rPr>
          <w:vertAlign w:val="subscript"/>
        </w:rPr>
        <w:t>3</w:t>
      </w:r>
      <w:r>
        <w:t xml:space="preserve"> FEC sample.</w:t>
      </w:r>
    </w:p>
    <w:tbl>
      <w:tblPr>
        <w:tblW w:w="4977" w:type="dxa"/>
        <w:tblInd w:w="93"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724"/>
        <w:gridCol w:w="992"/>
        <w:gridCol w:w="709"/>
        <w:gridCol w:w="851"/>
        <w:gridCol w:w="1701"/>
      </w:tblGrid>
      <w:tr w:rsidR="00844452" w:rsidRPr="009C18FE" w14:paraId="23581820" w14:textId="77777777" w:rsidTr="00C4207F">
        <w:trPr>
          <w:trHeight w:val="460"/>
        </w:trPr>
        <w:tc>
          <w:tcPr>
            <w:tcW w:w="724" w:type="dxa"/>
            <w:shd w:val="clear" w:color="auto" w:fill="auto"/>
            <w:vAlign w:val="center"/>
            <w:hideMark/>
          </w:tcPr>
          <w:p w14:paraId="47489359" w14:textId="77777777" w:rsidR="00844452" w:rsidRPr="009C18FE" w:rsidRDefault="00C4207F" w:rsidP="00601EA7">
            <w:pPr>
              <w:pStyle w:val="TCTableBody"/>
              <w:rPr>
                <w:lang w:val="en-GB"/>
              </w:rPr>
            </w:pPr>
            <w:r>
              <w:rPr>
                <w:lang w:val="en-GB"/>
              </w:rPr>
              <w:t>L</w:t>
            </w:r>
            <w:r w:rsidR="00844452" w:rsidRPr="009C18FE">
              <w:rPr>
                <w:lang w:val="en-GB"/>
              </w:rPr>
              <w:t>abel</w:t>
            </w:r>
          </w:p>
        </w:tc>
        <w:tc>
          <w:tcPr>
            <w:tcW w:w="992" w:type="dxa"/>
            <w:shd w:val="clear" w:color="auto" w:fill="auto"/>
            <w:vAlign w:val="center"/>
            <w:hideMark/>
          </w:tcPr>
          <w:p w14:paraId="46499406" w14:textId="77777777" w:rsidR="00844452" w:rsidRPr="009C18FE" w:rsidRDefault="00C4207F" w:rsidP="00601EA7">
            <w:pPr>
              <w:pStyle w:val="TCTableBody"/>
              <w:rPr>
                <w:lang w:val="en-GB"/>
              </w:rPr>
            </w:pPr>
            <w:r>
              <w:rPr>
                <w:lang w:val="en-GB"/>
              </w:rPr>
              <w:t xml:space="preserve">Peak </w:t>
            </w:r>
            <w:r w:rsidR="00844452" w:rsidRPr="009C18FE">
              <w:rPr>
                <w:lang w:val="en-GB"/>
              </w:rPr>
              <w:t>centre / ppm</w:t>
            </w:r>
          </w:p>
        </w:tc>
        <w:tc>
          <w:tcPr>
            <w:tcW w:w="709" w:type="dxa"/>
            <w:shd w:val="clear" w:color="auto" w:fill="auto"/>
            <w:vAlign w:val="center"/>
            <w:hideMark/>
          </w:tcPr>
          <w:p w14:paraId="0FC08A17" w14:textId="77777777" w:rsidR="00844452" w:rsidRPr="009C18FE" w:rsidRDefault="00C4207F" w:rsidP="00601EA7">
            <w:pPr>
              <w:pStyle w:val="TCTableBody"/>
              <w:rPr>
                <w:lang w:val="en-GB"/>
              </w:rPr>
            </w:pPr>
            <w:r>
              <w:rPr>
                <w:lang w:val="en-GB"/>
              </w:rPr>
              <w:t>P</w:t>
            </w:r>
            <w:r w:rsidR="00844452" w:rsidRPr="009C18FE">
              <w:rPr>
                <w:lang w:val="en-GB"/>
              </w:rPr>
              <w:t>eak width/ppm</w:t>
            </w:r>
          </w:p>
        </w:tc>
        <w:tc>
          <w:tcPr>
            <w:tcW w:w="851" w:type="dxa"/>
            <w:shd w:val="clear" w:color="auto" w:fill="auto"/>
            <w:vAlign w:val="center"/>
            <w:hideMark/>
          </w:tcPr>
          <w:p w14:paraId="687E5B03" w14:textId="77777777" w:rsidR="00844452" w:rsidRPr="009C18FE" w:rsidRDefault="00C4207F" w:rsidP="007F5D55">
            <w:pPr>
              <w:pStyle w:val="TCTableBody"/>
              <w:rPr>
                <w:lang w:val="en-GB"/>
              </w:rPr>
            </w:pPr>
            <w:r>
              <w:rPr>
                <w:lang w:val="en-GB"/>
              </w:rPr>
              <w:t>R</w:t>
            </w:r>
            <w:r w:rsidR="00844452" w:rsidRPr="009C18FE">
              <w:rPr>
                <w:lang w:val="en-GB"/>
              </w:rPr>
              <w:t xml:space="preserve">elative </w:t>
            </w:r>
            <w:r w:rsidR="007F5D55">
              <w:rPr>
                <w:lang w:val="en-GB"/>
              </w:rPr>
              <w:t>Intensity</w:t>
            </w:r>
            <w:r w:rsidR="007F5D55" w:rsidRPr="009C18FE">
              <w:rPr>
                <w:lang w:val="en-GB"/>
              </w:rPr>
              <w:t xml:space="preserve"> </w:t>
            </w:r>
            <w:r w:rsidR="00844452" w:rsidRPr="009C18FE">
              <w:rPr>
                <w:lang w:val="en-GB"/>
              </w:rPr>
              <w:t>(%)</w:t>
            </w:r>
          </w:p>
        </w:tc>
        <w:tc>
          <w:tcPr>
            <w:tcW w:w="1701" w:type="dxa"/>
            <w:shd w:val="clear" w:color="auto" w:fill="auto"/>
            <w:vAlign w:val="center"/>
            <w:hideMark/>
          </w:tcPr>
          <w:p w14:paraId="527666F1" w14:textId="77777777" w:rsidR="00844452" w:rsidRPr="009C18FE" w:rsidRDefault="007F5D55" w:rsidP="007F5D55">
            <w:pPr>
              <w:pStyle w:val="TCTableBody"/>
              <w:rPr>
                <w:lang w:val="en-GB"/>
              </w:rPr>
            </w:pPr>
            <w:r>
              <w:rPr>
                <w:lang w:val="en-GB"/>
              </w:rPr>
              <w:t>A</w:t>
            </w:r>
            <w:r w:rsidR="00844452" w:rsidRPr="009C18FE">
              <w:rPr>
                <w:lang w:val="en-GB"/>
              </w:rPr>
              <w:t>ssignment</w:t>
            </w:r>
          </w:p>
        </w:tc>
      </w:tr>
      <w:tr w:rsidR="00844452" w:rsidRPr="009C18FE" w14:paraId="530475A0" w14:textId="77777777" w:rsidTr="00C4207F">
        <w:trPr>
          <w:trHeight w:val="300"/>
        </w:trPr>
        <w:tc>
          <w:tcPr>
            <w:tcW w:w="724" w:type="dxa"/>
            <w:shd w:val="clear" w:color="auto" w:fill="auto"/>
            <w:noWrap/>
            <w:vAlign w:val="center"/>
            <w:hideMark/>
          </w:tcPr>
          <w:p w14:paraId="05A23EAC" w14:textId="77777777" w:rsidR="00844452" w:rsidRPr="009C18FE" w:rsidRDefault="00844452" w:rsidP="00601EA7">
            <w:pPr>
              <w:pStyle w:val="TCTableBody"/>
              <w:rPr>
                <w:lang w:val="en-GB"/>
              </w:rPr>
            </w:pPr>
            <w:r w:rsidRPr="009C18FE">
              <w:rPr>
                <w:lang w:val="en-GB"/>
              </w:rPr>
              <w:t>A</w:t>
            </w:r>
          </w:p>
        </w:tc>
        <w:tc>
          <w:tcPr>
            <w:tcW w:w="992" w:type="dxa"/>
            <w:shd w:val="clear" w:color="auto" w:fill="auto"/>
            <w:noWrap/>
            <w:vAlign w:val="bottom"/>
            <w:hideMark/>
          </w:tcPr>
          <w:p w14:paraId="3C4B050E" w14:textId="77777777" w:rsidR="00844452" w:rsidRPr="009C18FE" w:rsidRDefault="00844452" w:rsidP="00601EA7">
            <w:pPr>
              <w:pStyle w:val="TCTableBody"/>
              <w:rPr>
                <w:lang w:val="en-GB"/>
              </w:rPr>
            </w:pPr>
            <w:r w:rsidRPr="009C18FE">
              <w:rPr>
                <w:lang w:val="en-GB"/>
              </w:rPr>
              <w:t>33.1</w:t>
            </w:r>
          </w:p>
        </w:tc>
        <w:tc>
          <w:tcPr>
            <w:tcW w:w="709" w:type="dxa"/>
            <w:shd w:val="clear" w:color="auto" w:fill="auto"/>
            <w:noWrap/>
            <w:vAlign w:val="bottom"/>
            <w:hideMark/>
          </w:tcPr>
          <w:p w14:paraId="250DC93F" w14:textId="77777777" w:rsidR="00844452" w:rsidRPr="009C18FE" w:rsidRDefault="00844452" w:rsidP="00601EA7">
            <w:pPr>
              <w:pStyle w:val="TCTableBody"/>
              <w:rPr>
                <w:lang w:val="en-GB"/>
              </w:rPr>
            </w:pPr>
            <w:r w:rsidRPr="009C18FE">
              <w:rPr>
                <w:lang w:val="en-GB"/>
              </w:rPr>
              <w:t>32.2</w:t>
            </w:r>
          </w:p>
        </w:tc>
        <w:tc>
          <w:tcPr>
            <w:tcW w:w="851" w:type="dxa"/>
            <w:shd w:val="clear" w:color="auto" w:fill="auto"/>
            <w:noWrap/>
            <w:vAlign w:val="bottom"/>
            <w:hideMark/>
          </w:tcPr>
          <w:p w14:paraId="1CEE4397" w14:textId="77777777" w:rsidR="00844452" w:rsidRPr="009C18FE" w:rsidRDefault="00844452" w:rsidP="00601EA7">
            <w:pPr>
              <w:pStyle w:val="TCTableBody"/>
              <w:rPr>
                <w:lang w:val="en-GB"/>
              </w:rPr>
            </w:pPr>
            <w:r w:rsidRPr="009C18FE">
              <w:rPr>
                <w:lang w:val="en-GB"/>
              </w:rPr>
              <w:t>41</w:t>
            </w:r>
          </w:p>
        </w:tc>
        <w:tc>
          <w:tcPr>
            <w:tcW w:w="1701" w:type="dxa"/>
            <w:shd w:val="clear" w:color="auto" w:fill="auto"/>
            <w:noWrap/>
            <w:vAlign w:val="center"/>
            <w:hideMark/>
          </w:tcPr>
          <w:p w14:paraId="7BA3B931" w14:textId="77777777" w:rsidR="00844452" w:rsidRPr="009C18FE" w:rsidRDefault="00844452" w:rsidP="00601EA7">
            <w:pPr>
              <w:pStyle w:val="TCTableBody"/>
              <w:rPr>
                <w:lang w:val="en-GB"/>
              </w:rPr>
            </w:pPr>
            <w:r w:rsidRPr="009C18FE">
              <w:rPr>
                <w:lang w:val="en-GB"/>
              </w:rPr>
              <w:t>R</w:t>
            </w:r>
            <w:r w:rsidRPr="009C18FE">
              <w:rPr>
                <w:b/>
                <w:bCs/>
                <w:u w:val="single"/>
                <w:lang w:val="en-GB"/>
              </w:rPr>
              <w:t>C</w:t>
            </w:r>
            <w:r w:rsidRPr="009C18FE">
              <w:rPr>
                <w:lang w:val="en-GB"/>
              </w:rPr>
              <w:t>H</w:t>
            </w:r>
            <w:r w:rsidRPr="009C18FE">
              <w:rPr>
                <w:vertAlign w:val="subscript"/>
                <w:lang w:val="en-GB"/>
              </w:rPr>
              <w:t>2</w:t>
            </w:r>
            <w:r w:rsidRPr="009C18FE">
              <w:rPr>
                <w:lang w:val="en-GB"/>
              </w:rPr>
              <w:t>R'</w:t>
            </w:r>
          </w:p>
        </w:tc>
      </w:tr>
      <w:tr w:rsidR="00844452" w:rsidRPr="009C18FE" w14:paraId="550F5077" w14:textId="77777777" w:rsidTr="00C4207F">
        <w:trPr>
          <w:trHeight w:val="300"/>
        </w:trPr>
        <w:tc>
          <w:tcPr>
            <w:tcW w:w="724" w:type="dxa"/>
            <w:shd w:val="clear" w:color="auto" w:fill="auto"/>
            <w:noWrap/>
            <w:vAlign w:val="center"/>
            <w:hideMark/>
          </w:tcPr>
          <w:p w14:paraId="6D215975" w14:textId="77777777" w:rsidR="00844452" w:rsidRPr="009C18FE" w:rsidRDefault="00844452" w:rsidP="00601EA7">
            <w:pPr>
              <w:pStyle w:val="TCTableBody"/>
              <w:rPr>
                <w:lang w:val="en-GB"/>
              </w:rPr>
            </w:pPr>
            <w:r w:rsidRPr="009C18FE">
              <w:rPr>
                <w:lang w:val="en-GB"/>
              </w:rPr>
              <w:lastRenderedPageBreak/>
              <w:t>B</w:t>
            </w:r>
          </w:p>
        </w:tc>
        <w:tc>
          <w:tcPr>
            <w:tcW w:w="992" w:type="dxa"/>
            <w:shd w:val="clear" w:color="auto" w:fill="auto"/>
            <w:noWrap/>
            <w:vAlign w:val="bottom"/>
            <w:hideMark/>
          </w:tcPr>
          <w:p w14:paraId="3371D1A5" w14:textId="77777777" w:rsidR="00844452" w:rsidRPr="009C18FE" w:rsidRDefault="00844452" w:rsidP="00601EA7">
            <w:pPr>
              <w:pStyle w:val="TCTableBody"/>
              <w:rPr>
                <w:lang w:val="en-GB"/>
              </w:rPr>
            </w:pPr>
            <w:r w:rsidRPr="009C18FE">
              <w:rPr>
                <w:lang w:val="en-GB"/>
              </w:rPr>
              <w:t>71.5</w:t>
            </w:r>
          </w:p>
        </w:tc>
        <w:tc>
          <w:tcPr>
            <w:tcW w:w="709" w:type="dxa"/>
            <w:shd w:val="clear" w:color="auto" w:fill="auto"/>
            <w:noWrap/>
            <w:vAlign w:val="bottom"/>
            <w:hideMark/>
          </w:tcPr>
          <w:p w14:paraId="30846F66" w14:textId="77777777" w:rsidR="00844452" w:rsidRPr="009C18FE" w:rsidRDefault="00844452" w:rsidP="00601EA7">
            <w:pPr>
              <w:pStyle w:val="TCTableBody"/>
              <w:rPr>
                <w:lang w:val="en-GB"/>
              </w:rPr>
            </w:pPr>
            <w:r w:rsidRPr="009C18FE">
              <w:rPr>
                <w:lang w:val="en-GB"/>
              </w:rPr>
              <w:t>11.6</w:t>
            </w:r>
          </w:p>
        </w:tc>
        <w:tc>
          <w:tcPr>
            <w:tcW w:w="851" w:type="dxa"/>
            <w:shd w:val="clear" w:color="auto" w:fill="auto"/>
            <w:noWrap/>
            <w:vAlign w:val="bottom"/>
            <w:hideMark/>
          </w:tcPr>
          <w:p w14:paraId="63B26854" w14:textId="77777777" w:rsidR="00844452" w:rsidRPr="009C18FE" w:rsidRDefault="0022016D" w:rsidP="00601EA7">
            <w:pPr>
              <w:pStyle w:val="TCTableBody"/>
              <w:rPr>
                <w:lang w:val="en-GB"/>
              </w:rPr>
            </w:pPr>
            <w:r>
              <w:rPr>
                <w:lang w:val="en-GB"/>
              </w:rPr>
              <w:t>30</w:t>
            </w:r>
          </w:p>
        </w:tc>
        <w:tc>
          <w:tcPr>
            <w:tcW w:w="1701" w:type="dxa"/>
            <w:shd w:val="clear" w:color="auto" w:fill="auto"/>
            <w:noWrap/>
            <w:vAlign w:val="center"/>
            <w:hideMark/>
          </w:tcPr>
          <w:p w14:paraId="4E595B45" w14:textId="77777777" w:rsidR="00844452" w:rsidRPr="009C18FE" w:rsidRDefault="00844452" w:rsidP="00601EA7">
            <w:pPr>
              <w:pStyle w:val="TCTableBody"/>
              <w:rPr>
                <w:lang w:val="en-GB"/>
              </w:rPr>
            </w:pPr>
            <w:r w:rsidRPr="009C18FE">
              <w:rPr>
                <w:lang w:val="en-GB"/>
              </w:rPr>
              <w:t xml:space="preserve"> -CH</w:t>
            </w:r>
            <w:r w:rsidRPr="009C18FE">
              <w:rPr>
                <w:vertAlign w:val="subscript"/>
                <w:lang w:val="en-GB"/>
              </w:rPr>
              <w:t>2</w:t>
            </w:r>
            <w:r w:rsidRPr="009C18FE">
              <w:rPr>
                <w:b/>
                <w:bCs/>
                <w:u w:val="single"/>
                <w:lang w:val="en-GB"/>
              </w:rPr>
              <w:t>C</w:t>
            </w:r>
            <w:r w:rsidRPr="009C18FE">
              <w:rPr>
                <w:lang w:val="en-GB"/>
              </w:rPr>
              <w:t>H</w:t>
            </w:r>
            <w:r w:rsidRPr="009C18FE">
              <w:rPr>
                <w:vertAlign w:val="subscript"/>
                <w:lang w:val="en-GB"/>
              </w:rPr>
              <w:t>2</w:t>
            </w:r>
            <w:r w:rsidRPr="009C18FE">
              <w:rPr>
                <w:lang w:val="en-GB"/>
              </w:rPr>
              <w:t>O-</w:t>
            </w:r>
          </w:p>
        </w:tc>
      </w:tr>
      <w:tr w:rsidR="00844452" w:rsidRPr="009C18FE" w14:paraId="32AEA80A" w14:textId="77777777" w:rsidTr="00C4207F">
        <w:trPr>
          <w:trHeight w:val="300"/>
        </w:trPr>
        <w:tc>
          <w:tcPr>
            <w:tcW w:w="724" w:type="dxa"/>
            <w:shd w:val="clear" w:color="auto" w:fill="auto"/>
            <w:noWrap/>
            <w:vAlign w:val="center"/>
            <w:hideMark/>
          </w:tcPr>
          <w:p w14:paraId="478EBC5F" w14:textId="77777777" w:rsidR="00844452" w:rsidRPr="009C18FE" w:rsidRDefault="00844452" w:rsidP="00601EA7">
            <w:pPr>
              <w:pStyle w:val="TCTableBody"/>
              <w:rPr>
                <w:lang w:val="en-GB"/>
              </w:rPr>
            </w:pPr>
            <w:r w:rsidRPr="009C18FE">
              <w:rPr>
                <w:lang w:val="en-GB"/>
              </w:rPr>
              <w:t>C</w:t>
            </w:r>
          </w:p>
        </w:tc>
        <w:tc>
          <w:tcPr>
            <w:tcW w:w="992" w:type="dxa"/>
            <w:shd w:val="clear" w:color="auto" w:fill="auto"/>
            <w:noWrap/>
            <w:vAlign w:val="bottom"/>
            <w:hideMark/>
          </w:tcPr>
          <w:p w14:paraId="49DD6BDE" w14:textId="77777777" w:rsidR="00844452" w:rsidRPr="009C18FE" w:rsidRDefault="00844452" w:rsidP="00601EA7">
            <w:pPr>
              <w:pStyle w:val="TCTableBody"/>
              <w:rPr>
                <w:lang w:val="en-GB"/>
              </w:rPr>
            </w:pPr>
            <w:r w:rsidRPr="009C18FE">
              <w:rPr>
                <w:lang w:val="en-GB"/>
              </w:rPr>
              <w:t>100.7</w:t>
            </w:r>
          </w:p>
        </w:tc>
        <w:tc>
          <w:tcPr>
            <w:tcW w:w="709" w:type="dxa"/>
            <w:shd w:val="clear" w:color="auto" w:fill="auto"/>
            <w:noWrap/>
            <w:vAlign w:val="bottom"/>
            <w:hideMark/>
          </w:tcPr>
          <w:p w14:paraId="4E7FF7F1" w14:textId="77777777" w:rsidR="00844452" w:rsidRPr="009C18FE" w:rsidRDefault="00844452" w:rsidP="00601EA7">
            <w:pPr>
              <w:pStyle w:val="TCTableBody"/>
              <w:rPr>
                <w:lang w:val="en-GB"/>
              </w:rPr>
            </w:pPr>
            <w:r w:rsidRPr="009C18FE">
              <w:rPr>
                <w:lang w:val="en-GB"/>
              </w:rPr>
              <w:t>11.4</w:t>
            </w:r>
          </w:p>
        </w:tc>
        <w:tc>
          <w:tcPr>
            <w:tcW w:w="851" w:type="dxa"/>
            <w:shd w:val="clear" w:color="auto" w:fill="auto"/>
            <w:noWrap/>
            <w:vAlign w:val="bottom"/>
            <w:hideMark/>
          </w:tcPr>
          <w:p w14:paraId="1E57BFA8" w14:textId="77777777" w:rsidR="00844452" w:rsidRPr="009C18FE" w:rsidRDefault="00844452" w:rsidP="00601EA7">
            <w:pPr>
              <w:pStyle w:val="TCTableBody"/>
              <w:rPr>
                <w:lang w:val="en-GB"/>
              </w:rPr>
            </w:pPr>
            <w:r w:rsidRPr="009C18FE">
              <w:rPr>
                <w:lang w:val="en-GB"/>
              </w:rPr>
              <w:t>8</w:t>
            </w:r>
          </w:p>
        </w:tc>
        <w:tc>
          <w:tcPr>
            <w:tcW w:w="1701" w:type="dxa"/>
            <w:shd w:val="clear" w:color="auto" w:fill="auto"/>
            <w:noWrap/>
            <w:vAlign w:val="center"/>
            <w:hideMark/>
          </w:tcPr>
          <w:p w14:paraId="2760411C" w14:textId="77777777" w:rsidR="00844452" w:rsidRPr="009C18FE" w:rsidRDefault="00844452" w:rsidP="00601EA7">
            <w:pPr>
              <w:pStyle w:val="TCTableBody"/>
              <w:rPr>
                <w:lang w:val="en-GB"/>
              </w:rPr>
            </w:pPr>
            <w:r w:rsidRPr="009C18FE">
              <w:rPr>
                <w:lang w:val="en-GB"/>
              </w:rPr>
              <w:t>R</w:t>
            </w:r>
            <w:r w:rsidRPr="009C18FE">
              <w:rPr>
                <w:b/>
                <w:bCs/>
                <w:u w:val="single"/>
                <w:lang w:val="en-GB"/>
              </w:rPr>
              <w:t>C</w:t>
            </w:r>
            <w:r w:rsidRPr="009C18FE">
              <w:rPr>
                <w:lang w:val="en-GB"/>
              </w:rPr>
              <w:t>H(OR’)</w:t>
            </w:r>
            <w:r w:rsidRPr="009C18FE">
              <w:rPr>
                <w:vertAlign w:val="subscript"/>
                <w:lang w:val="en-GB"/>
              </w:rPr>
              <w:t>2</w:t>
            </w:r>
          </w:p>
        </w:tc>
      </w:tr>
      <w:tr w:rsidR="00844452" w:rsidRPr="009C18FE" w14:paraId="7AB53787" w14:textId="77777777" w:rsidTr="00C4207F">
        <w:trPr>
          <w:trHeight w:val="300"/>
        </w:trPr>
        <w:tc>
          <w:tcPr>
            <w:tcW w:w="724" w:type="dxa"/>
            <w:shd w:val="clear" w:color="auto" w:fill="auto"/>
            <w:noWrap/>
            <w:vAlign w:val="center"/>
            <w:hideMark/>
          </w:tcPr>
          <w:p w14:paraId="71714B71" w14:textId="77777777" w:rsidR="00844452" w:rsidRPr="009C18FE" w:rsidRDefault="00844452" w:rsidP="00601EA7">
            <w:pPr>
              <w:pStyle w:val="TCTableBody"/>
              <w:rPr>
                <w:lang w:val="en-GB"/>
              </w:rPr>
            </w:pPr>
            <w:r w:rsidRPr="009C18FE">
              <w:rPr>
                <w:lang w:val="en-GB"/>
              </w:rPr>
              <w:t>D</w:t>
            </w:r>
          </w:p>
        </w:tc>
        <w:tc>
          <w:tcPr>
            <w:tcW w:w="992" w:type="dxa"/>
            <w:shd w:val="clear" w:color="auto" w:fill="auto"/>
            <w:noWrap/>
            <w:vAlign w:val="bottom"/>
            <w:hideMark/>
          </w:tcPr>
          <w:p w14:paraId="226816A7" w14:textId="77777777" w:rsidR="00844452" w:rsidRPr="009C18FE" w:rsidRDefault="00844452" w:rsidP="00601EA7">
            <w:pPr>
              <w:pStyle w:val="TCTableBody"/>
              <w:rPr>
                <w:lang w:val="en-GB"/>
              </w:rPr>
            </w:pPr>
            <w:r w:rsidRPr="009C18FE">
              <w:rPr>
                <w:lang w:val="en-GB"/>
              </w:rPr>
              <w:t>129.7</w:t>
            </w:r>
          </w:p>
        </w:tc>
        <w:tc>
          <w:tcPr>
            <w:tcW w:w="709" w:type="dxa"/>
            <w:shd w:val="clear" w:color="auto" w:fill="auto"/>
            <w:noWrap/>
            <w:vAlign w:val="bottom"/>
            <w:hideMark/>
          </w:tcPr>
          <w:p w14:paraId="0E39CE07" w14:textId="77777777" w:rsidR="00844452" w:rsidRPr="009C18FE" w:rsidRDefault="00844452" w:rsidP="00601EA7">
            <w:pPr>
              <w:pStyle w:val="TCTableBody"/>
              <w:rPr>
                <w:lang w:val="en-GB"/>
              </w:rPr>
            </w:pPr>
            <w:r w:rsidRPr="009C18FE">
              <w:rPr>
                <w:lang w:val="en-GB"/>
              </w:rPr>
              <w:t>15.9</w:t>
            </w:r>
          </w:p>
        </w:tc>
        <w:tc>
          <w:tcPr>
            <w:tcW w:w="851" w:type="dxa"/>
            <w:shd w:val="clear" w:color="auto" w:fill="auto"/>
            <w:noWrap/>
            <w:vAlign w:val="bottom"/>
            <w:hideMark/>
          </w:tcPr>
          <w:p w14:paraId="5AA18F59" w14:textId="77777777" w:rsidR="00844452" w:rsidRPr="009C18FE" w:rsidRDefault="00844452" w:rsidP="00601EA7">
            <w:pPr>
              <w:pStyle w:val="TCTableBody"/>
              <w:rPr>
                <w:lang w:val="en-GB"/>
              </w:rPr>
            </w:pPr>
            <w:r w:rsidRPr="009C18FE">
              <w:rPr>
                <w:lang w:val="en-GB"/>
              </w:rPr>
              <w:t>2</w:t>
            </w:r>
          </w:p>
        </w:tc>
        <w:tc>
          <w:tcPr>
            <w:tcW w:w="1701" w:type="dxa"/>
            <w:shd w:val="clear" w:color="auto" w:fill="auto"/>
            <w:noWrap/>
            <w:vAlign w:val="center"/>
            <w:hideMark/>
          </w:tcPr>
          <w:p w14:paraId="03053B01" w14:textId="77777777" w:rsidR="00844452" w:rsidRPr="009C18FE" w:rsidRDefault="00844452" w:rsidP="00601EA7">
            <w:pPr>
              <w:pStyle w:val="TCTableBody"/>
              <w:rPr>
                <w:lang w:val="en-GB"/>
              </w:rPr>
            </w:pPr>
            <w:r w:rsidRPr="009C18FE">
              <w:rPr>
                <w:lang w:val="en-GB"/>
              </w:rPr>
              <w:t>R</w:t>
            </w:r>
            <w:r w:rsidRPr="009C18FE">
              <w:rPr>
                <w:b/>
                <w:bCs/>
                <w:u w:val="single"/>
                <w:lang w:val="en-GB"/>
              </w:rPr>
              <w:t>C</w:t>
            </w:r>
            <w:r w:rsidRPr="009C18FE">
              <w:rPr>
                <w:lang w:val="en-GB"/>
              </w:rPr>
              <w:t>H=</w:t>
            </w:r>
            <w:r w:rsidRPr="009C18FE">
              <w:rPr>
                <w:b/>
                <w:bCs/>
                <w:u w:val="single"/>
                <w:lang w:val="en-GB"/>
              </w:rPr>
              <w:t>C</w:t>
            </w:r>
            <w:r w:rsidRPr="009C18FE">
              <w:rPr>
                <w:lang w:val="en-GB"/>
              </w:rPr>
              <w:t>HR'</w:t>
            </w:r>
          </w:p>
        </w:tc>
      </w:tr>
      <w:tr w:rsidR="00844452" w:rsidRPr="009C18FE" w14:paraId="0191B7D9" w14:textId="77777777" w:rsidTr="00C4207F">
        <w:trPr>
          <w:trHeight w:val="300"/>
        </w:trPr>
        <w:tc>
          <w:tcPr>
            <w:tcW w:w="724" w:type="dxa"/>
            <w:shd w:val="clear" w:color="auto" w:fill="auto"/>
            <w:noWrap/>
            <w:vAlign w:val="center"/>
            <w:hideMark/>
          </w:tcPr>
          <w:p w14:paraId="15202FA8" w14:textId="77777777" w:rsidR="00844452" w:rsidRPr="009C18FE" w:rsidRDefault="00844452" w:rsidP="00601EA7">
            <w:pPr>
              <w:pStyle w:val="TCTableBody"/>
              <w:rPr>
                <w:lang w:val="en-GB"/>
              </w:rPr>
            </w:pPr>
            <w:r w:rsidRPr="009C18FE">
              <w:rPr>
                <w:lang w:val="en-GB"/>
              </w:rPr>
              <w:t>E</w:t>
            </w:r>
          </w:p>
        </w:tc>
        <w:tc>
          <w:tcPr>
            <w:tcW w:w="992" w:type="dxa"/>
            <w:shd w:val="clear" w:color="auto" w:fill="auto"/>
            <w:noWrap/>
            <w:vAlign w:val="bottom"/>
            <w:hideMark/>
          </w:tcPr>
          <w:p w14:paraId="0ED102F2" w14:textId="77777777" w:rsidR="00844452" w:rsidRPr="009C18FE" w:rsidRDefault="00844452" w:rsidP="00601EA7">
            <w:pPr>
              <w:pStyle w:val="TCTableBody"/>
              <w:rPr>
                <w:lang w:val="en-GB"/>
              </w:rPr>
            </w:pPr>
            <w:r w:rsidRPr="009C18FE">
              <w:rPr>
                <w:lang w:val="en-GB"/>
              </w:rPr>
              <w:t>155.3</w:t>
            </w:r>
          </w:p>
        </w:tc>
        <w:tc>
          <w:tcPr>
            <w:tcW w:w="709" w:type="dxa"/>
            <w:shd w:val="clear" w:color="auto" w:fill="auto"/>
            <w:noWrap/>
            <w:vAlign w:val="bottom"/>
            <w:hideMark/>
          </w:tcPr>
          <w:p w14:paraId="036AB943" w14:textId="77777777" w:rsidR="00844452" w:rsidRPr="009C18FE" w:rsidRDefault="00844452" w:rsidP="00601EA7">
            <w:pPr>
              <w:pStyle w:val="TCTableBody"/>
              <w:rPr>
                <w:lang w:val="en-GB"/>
              </w:rPr>
            </w:pPr>
            <w:r w:rsidRPr="009C18FE">
              <w:rPr>
                <w:lang w:val="en-GB"/>
              </w:rPr>
              <w:t>7.3</w:t>
            </w:r>
          </w:p>
        </w:tc>
        <w:tc>
          <w:tcPr>
            <w:tcW w:w="851" w:type="dxa"/>
            <w:shd w:val="clear" w:color="auto" w:fill="auto"/>
            <w:noWrap/>
            <w:vAlign w:val="bottom"/>
            <w:hideMark/>
          </w:tcPr>
          <w:p w14:paraId="3051ED6C" w14:textId="77777777" w:rsidR="00844452" w:rsidRPr="009C18FE" w:rsidRDefault="00844452" w:rsidP="00601EA7">
            <w:pPr>
              <w:pStyle w:val="TCTableBody"/>
              <w:rPr>
                <w:lang w:val="en-GB"/>
              </w:rPr>
            </w:pPr>
            <w:r w:rsidRPr="009C18FE">
              <w:rPr>
                <w:lang w:val="en-GB"/>
              </w:rPr>
              <w:t>11</w:t>
            </w:r>
          </w:p>
        </w:tc>
        <w:tc>
          <w:tcPr>
            <w:tcW w:w="1701" w:type="dxa"/>
            <w:shd w:val="clear" w:color="auto" w:fill="auto"/>
            <w:noWrap/>
            <w:vAlign w:val="center"/>
            <w:hideMark/>
          </w:tcPr>
          <w:p w14:paraId="520E16E9" w14:textId="77777777" w:rsidR="00844452" w:rsidRPr="009C18FE" w:rsidRDefault="00844452" w:rsidP="00601EA7">
            <w:pPr>
              <w:pStyle w:val="TCTableBody"/>
              <w:rPr>
                <w:lang w:val="en-GB"/>
              </w:rPr>
            </w:pPr>
            <w:r w:rsidRPr="009C18FE">
              <w:rPr>
                <w:lang w:val="en-GB"/>
              </w:rPr>
              <w:t>RO</w:t>
            </w:r>
            <w:r w:rsidRPr="009C18FE">
              <w:rPr>
                <w:b/>
                <w:bCs/>
                <w:u w:val="single"/>
                <w:lang w:val="en-GB"/>
              </w:rPr>
              <w:t>C</w:t>
            </w:r>
            <w:r w:rsidRPr="009C18FE">
              <w:rPr>
                <w:lang w:val="en-GB"/>
              </w:rPr>
              <w:t>O</w:t>
            </w:r>
            <w:r w:rsidRPr="009C18FE">
              <w:rPr>
                <w:vertAlign w:val="subscript"/>
                <w:lang w:val="en-GB"/>
              </w:rPr>
              <w:t>2</w:t>
            </w:r>
            <w:r w:rsidRPr="009C18FE">
              <w:rPr>
                <w:lang w:val="en-GB"/>
              </w:rPr>
              <w:t>R’</w:t>
            </w:r>
          </w:p>
        </w:tc>
      </w:tr>
      <w:tr w:rsidR="00844452" w:rsidRPr="009C18FE" w14:paraId="4E991F72" w14:textId="77777777" w:rsidTr="00C4207F">
        <w:trPr>
          <w:trHeight w:val="300"/>
        </w:trPr>
        <w:tc>
          <w:tcPr>
            <w:tcW w:w="724" w:type="dxa"/>
            <w:shd w:val="clear" w:color="auto" w:fill="auto"/>
            <w:noWrap/>
            <w:vAlign w:val="center"/>
            <w:hideMark/>
          </w:tcPr>
          <w:p w14:paraId="4E46B315" w14:textId="77777777" w:rsidR="00844452" w:rsidRPr="009C18FE" w:rsidRDefault="00844452" w:rsidP="00601EA7">
            <w:pPr>
              <w:pStyle w:val="TCTableBody"/>
              <w:rPr>
                <w:lang w:val="en-GB"/>
              </w:rPr>
            </w:pPr>
            <w:r w:rsidRPr="009C18FE">
              <w:rPr>
                <w:lang w:val="en-GB"/>
              </w:rPr>
              <w:t>F</w:t>
            </w:r>
          </w:p>
        </w:tc>
        <w:tc>
          <w:tcPr>
            <w:tcW w:w="992" w:type="dxa"/>
            <w:shd w:val="clear" w:color="auto" w:fill="auto"/>
            <w:noWrap/>
            <w:vAlign w:val="bottom"/>
            <w:hideMark/>
          </w:tcPr>
          <w:p w14:paraId="09510FC4" w14:textId="77777777" w:rsidR="00844452" w:rsidRPr="009C18FE" w:rsidRDefault="00844452" w:rsidP="00601EA7">
            <w:pPr>
              <w:pStyle w:val="TCTableBody"/>
              <w:rPr>
                <w:lang w:val="en-GB"/>
              </w:rPr>
            </w:pPr>
            <w:r w:rsidRPr="009C18FE">
              <w:rPr>
                <w:lang w:val="en-GB"/>
              </w:rPr>
              <w:t>169.9</w:t>
            </w:r>
          </w:p>
        </w:tc>
        <w:tc>
          <w:tcPr>
            <w:tcW w:w="709" w:type="dxa"/>
            <w:shd w:val="clear" w:color="auto" w:fill="auto"/>
            <w:noWrap/>
            <w:vAlign w:val="bottom"/>
            <w:hideMark/>
          </w:tcPr>
          <w:p w14:paraId="05D676B2" w14:textId="77777777" w:rsidR="00844452" w:rsidRPr="009C18FE" w:rsidRDefault="00844452" w:rsidP="00601EA7">
            <w:pPr>
              <w:pStyle w:val="TCTableBody"/>
              <w:rPr>
                <w:lang w:val="en-GB"/>
              </w:rPr>
            </w:pPr>
            <w:r w:rsidRPr="009C18FE">
              <w:rPr>
                <w:lang w:val="en-GB"/>
              </w:rPr>
              <w:t>4.4</w:t>
            </w:r>
          </w:p>
        </w:tc>
        <w:tc>
          <w:tcPr>
            <w:tcW w:w="851" w:type="dxa"/>
            <w:shd w:val="clear" w:color="auto" w:fill="auto"/>
            <w:noWrap/>
            <w:vAlign w:val="bottom"/>
            <w:hideMark/>
          </w:tcPr>
          <w:p w14:paraId="0F944FC0" w14:textId="77777777" w:rsidR="00844452" w:rsidRPr="009C18FE" w:rsidRDefault="00844452" w:rsidP="00601EA7">
            <w:pPr>
              <w:pStyle w:val="TCTableBody"/>
              <w:rPr>
                <w:lang w:val="en-GB"/>
              </w:rPr>
            </w:pPr>
            <w:r w:rsidRPr="009C18FE">
              <w:rPr>
                <w:lang w:val="en-GB"/>
              </w:rPr>
              <w:t>4</w:t>
            </w:r>
          </w:p>
        </w:tc>
        <w:tc>
          <w:tcPr>
            <w:tcW w:w="1701" w:type="dxa"/>
            <w:shd w:val="clear" w:color="auto" w:fill="auto"/>
            <w:noWrap/>
            <w:vAlign w:val="center"/>
            <w:hideMark/>
          </w:tcPr>
          <w:p w14:paraId="47C43E5C" w14:textId="77777777" w:rsidR="00844452" w:rsidRPr="009C18FE" w:rsidRDefault="00844452" w:rsidP="00601EA7">
            <w:pPr>
              <w:pStyle w:val="TCTableBody"/>
              <w:rPr>
                <w:lang w:val="en-GB"/>
              </w:rPr>
            </w:pPr>
            <w:r w:rsidRPr="009C18FE">
              <w:rPr>
                <w:lang w:val="en-GB"/>
              </w:rPr>
              <w:t>Li</w:t>
            </w:r>
            <w:r w:rsidRPr="009C18FE">
              <w:rPr>
                <w:vertAlign w:val="subscript"/>
                <w:lang w:val="en-GB"/>
              </w:rPr>
              <w:t>2</w:t>
            </w:r>
            <w:r w:rsidRPr="009C18FE">
              <w:rPr>
                <w:b/>
                <w:bCs/>
                <w:u w:val="single"/>
                <w:lang w:val="en-GB"/>
              </w:rPr>
              <w:t>C</w:t>
            </w:r>
            <w:r w:rsidRPr="009C18FE">
              <w:rPr>
                <w:lang w:val="en-GB"/>
              </w:rPr>
              <w:t>O</w:t>
            </w:r>
            <w:r w:rsidRPr="009C18FE">
              <w:rPr>
                <w:vertAlign w:val="subscript"/>
                <w:lang w:val="en-GB"/>
              </w:rPr>
              <w:t>3</w:t>
            </w:r>
          </w:p>
        </w:tc>
      </w:tr>
      <w:tr w:rsidR="00844452" w:rsidRPr="009C18FE" w14:paraId="227F2B8F" w14:textId="77777777" w:rsidTr="00C4207F">
        <w:trPr>
          <w:trHeight w:val="320"/>
        </w:trPr>
        <w:tc>
          <w:tcPr>
            <w:tcW w:w="724" w:type="dxa"/>
            <w:shd w:val="clear" w:color="auto" w:fill="auto"/>
            <w:noWrap/>
            <w:vAlign w:val="center"/>
            <w:hideMark/>
          </w:tcPr>
          <w:p w14:paraId="635831F4" w14:textId="77777777" w:rsidR="00844452" w:rsidRPr="009C18FE" w:rsidRDefault="00844452" w:rsidP="00601EA7">
            <w:pPr>
              <w:pStyle w:val="TCTableBody"/>
              <w:rPr>
                <w:lang w:val="en-GB"/>
              </w:rPr>
            </w:pPr>
            <w:r w:rsidRPr="009C18FE">
              <w:rPr>
                <w:lang w:val="en-GB"/>
              </w:rPr>
              <w:t>G</w:t>
            </w:r>
          </w:p>
        </w:tc>
        <w:tc>
          <w:tcPr>
            <w:tcW w:w="992" w:type="dxa"/>
            <w:shd w:val="clear" w:color="auto" w:fill="auto"/>
            <w:noWrap/>
            <w:vAlign w:val="bottom"/>
            <w:hideMark/>
          </w:tcPr>
          <w:p w14:paraId="498139CD" w14:textId="77777777" w:rsidR="00844452" w:rsidRPr="009C18FE" w:rsidRDefault="00844452" w:rsidP="00601EA7">
            <w:pPr>
              <w:pStyle w:val="TCTableBody"/>
              <w:rPr>
                <w:lang w:val="en-GB"/>
              </w:rPr>
            </w:pPr>
            <w:r w:rsidRPr="009C18FE">
              <w:rPr>
                <w:lang w:val="en-GB"/>
              </w:rPr>
              <w:t>180.9</w:t>
            </w:r>
          </w:p>
        </w:tc>
        <w:tc>
          <w:tcPr>
            <w:tcW w:w="709" w:type="dxa"/>
            <w:shd w:val="clear" w:color="auto" w:fill="auto"/>
            <w:noWrap/>
            <w:vAlign w:val="bottom"/>
            <w:hideMark/>
          </w:tcPr>
          <w:p w14:paraId="7D935758" w14:textId="77777777" w:rsidR="00844452" w:rsidRPr="009C18FE" w:rsidRDefault="00844452" w:rsidP="00601EA7">
            <w:pPr>
              <w:pStyle w:val="TCTableBody"/>
              <w:rPr>
                <w:lang w:val="en-GB"/>
              </w:rPr>
            </w:pPr>
            <w:r w:rsidRPr="009C18FE">
              <w:rPr>
                <w:lang w:val="en-GB"/>
              </w:rPr>
              <w:t>10.4</w:t>
            </w:r>
          </w:p>
        </w:tc>
        <w:tc>
          <w:tcPr>
            <w:tcW w:w="851" w:type="dxa"/>
            <w:shd w:val="clear" w:color="auto" w:fill="auto"/>
            <w:noWrap/>
            <w:vAlign w:val="bottom"/>
            <w:hideMark/>
          </w:tcPr>
          <w:p w14:paraId="188ABE10" w14:textId="77777777" w:rsidR="00844452" w:rsidRPr="009C18FE" w:rsidRDefault="00844452" w:rsidP="00601EA7">
            <w:pPr>
              <w:pStyle w:val="TCTableBody"/>
              <w:rPr>
                <w:lang w:val="en-GB"/>
              </w:rPr>
            </w:pPr>
            <w:r w:rsidRPr="009C18FE">
              <w:rPr>
                <w:lang w:val="en-GB"/>
              </w:rPr>
              <w:t>4</w:t>
            </w:r>
          </w:p>
        </w:tc>
        <w:tc>
          <w:tcPr>
            <w:tcW w:w="1701" w:type="dxa"/>
            <w:shd w:val="clear" w:color="auto" w:fill="auto"/>
            <w:noWrap/>
            <w:vAlign w:val="center"/>
            <w:hideMark/>
          </w:tcPr>
          <w:p w14:paraId="1DAA1F4A" w14:textId="77777777" w:rsidR="00844452" w:rsidRPr="009C18FE" w:rsidRDefault="00844452" w:rsidP="00601EA7">
            <w:pPr>
              <w:pStyle w:val="TCTableBody"/>
              <w:rPr>
                <w:lang w:val="en-GB"/>
              </w:rPr>
            </w:pPr>
            <w:r w:rsidRPr="009C18FE">
              <w:rPr>
                <w:lang w:val="en-GB"/>
              </w:rPr>
              <w:t>R</w:t>
            </w:r>
            <w:r w:rsidRPr="009C18FE">
              <w:rPr>
                <w:b/>
                <w:bCs/>
                <w:u w:val="single"/>
                <w:lang w:val="en-GB"/>
              </w:rPr>
              <w:t>C</w:t>
            </w:r>
            <w:r w:rsidRPr="009C18FE">
              <w:rPr>
                <w:lang w:val="en-GB"/>
              </w:rPr>
              <w:t>O</w:t>
            </w:r>
            <w:r w:rsidRPr="009C18FE">
              <w:rPr>
                <w:vertAlign w:val="subscript"/>
                <w:lang w:val="en-GB"/>
              </w:rPr>
              <w:t>2</w:t>
            </w:r>
            <w:r w:rsidRPr="009C18FE">
              <w:rPr>
                <w:lang w:val="en-GB"/>
              </w:rPr>
              <w:t>Li</w:t>
            </w:r>
          </w:p>
        </w:tc>
      </w:tr>
    </w:tbl>
    <w:p w14:paraId="03B6BFFB" w14:textId="77777777" w:rsidR="00844452" w:rsidRDefault="00844452" w:rsidP="007A0C71">
      <w:pPr>
        <w:pStyle w:val="TAMainText"/>
      </w:pPr>
    </w:p>
    <w:p w14:paraId="14EFA80C" w14:textId="77777777" w:rsidR="00A33FAD" w:rsidRPr="00187854" w:rsidRDefault="00A33FAD" w:rsidP="007A0C71">
      <w:pPr>
        <w:pStyle w:val="TAMainText"/>
      </w:pPr>
      <w:r w:rsidRPr="00187854">
        <w:t xml:space="preserve">Molecular fragments </w:t>
      </w:r>
      <w:r w:rsidRPr="00187854">
        <w:rPr>
          <w:rFonts w:hint="eastAsia"/>
          <w:lang w:eastAsia="zh-CN"/>
        </w:rPr>
        <w:t xml:space="preserve">in </w:t>
      </w:r>
      <w:r w:rsidRPr="00187854">
        <w:rPr>
          <w:lang w:eastAsia="zh-CN"/>
        </w:rPr>
        <w:t xml:space="preserve">the </w:t>
      </w:r>
      <w:r w:rsidRPr="00187854">
        <w:rPr>
          <w:rFonts w:hint="eastAsia"/>
          <w:lang w:eastAsia="zh-CN"/>
        </w:rPr>
        <w:t>organic SEI</w:t>
      </w:r>
    </w:p>
    <w:p w14:paraId="490EA01D" w14:textId="77777777" w:rsidR="001451EE" w:rsidRPr="00034527" w:rsidRDefault="005B2F33" w:rsidP="007A0C71">
      <w:pPr>
        <w:pStyle w:val="TAMainText"/>
        <w:rPr>
          <w:lang w:eastAsia="zh-CN"/>
        </w:rPr>
      </w:pPr>
      <w:r>
        <w:rPr>
          <w:rFonts w:hint="eastAsia"/>
          <w:lang w:eastAsia="zh-CN"/>
        </w:rPr>
        <w:t xml:space="preserve">To </w:t>
      </w:r>
      <w:r>
        <w:rPr>
          <w:lang w:eastAsia="zh-CN"/>
        </w:rPr>
        <w:t>establish the connectivity between distinct chemical motifs observed in</w:t>
      </w:r>
      <w:r>
        <w:rPr>
          <w:rFonts w:hint="eastAsia"/>
          <w:lang w:eastAsia="zh-CN"/>
        </w:rPr>
        <w:t xml:space="preserve"> </w:t>
      </w:r>
      <w:r>
        <w:rPr>
          <w:lang w:eastAsia="zh-CN"/>
        </w:rPr>
        <w:t xml:space="preserve">the </w:t>
      </w:r>
      <w:r>
        <w:rPr>
          <w:rFonts w:hint="eastAsia"/>
          <w:lang w:eastAsia="zh-CN"/>
        </w:rPr>
        <w:t xml:space="preserve">organic SEI, </w:t>
      </w:r>
      <w:r>
        <w:rPr>
          <w:lang w:eastAsia="zh-CN"/>
        </w:rPr>
        <w:t>we</w:t>
      </w:r>
      <w:r>
        <w:rPr>
          <w:rFonts w:hint="eastAsia"/>
          <w:lang w:eastAsia="zh-CN"/>
        </w:rPr>
        <w:t xml:space="preserve"> perform</w:t>
      </w:r>
      <w:r>
        <w:rPr>
          <w:lang w:eastAsia="zh-CN"/>
        </w:rPr>
        <w:t>ed</w:t>
      </w:r>
      <w:r>
        <w:rPr>
          <w:rFonts w:hint="eastAsia"/>
          <w:lang w:eastAsia="zh-CN"/>
        </w:rPr>
        <w:t xml:space="preserve"> </w:t>
      </w:r>
      <w:r>
        <w:rPr>
          <w:lang w:eastAsia="zh-CN"/>
        </w:rPr>
        <w:t xml:space="preserve">a </w:t>
      </w:r>
      <w:r w:rsidR="0022016D">
        <w:rPr>
          <w:rFonts w:hint="eastAsia"/>
          <w:lang w:eastAsia="zh-CN"/>
        </w:rPr>
        <w:t xml:space="preserve">2D double-quantum </w:t>
      </w:r>
      <w:r>
        <w:rPr>
          <w:rFonts w:hint="eastAsia"/>
          <w:lang w:eastAsia="zh-CN"/>
        </w:rPr>
        <w:t xml:space="preserve">single-quantum (DQ-SQ) </w:t>
      </w:r>
      <w:r w:rsidRPr="00E71D5B">
        <w:rPr>
          <w:rFonts w:hint="eastAsia"/>
          <w:vertAlign w:val="superscript"/>
          <w:lang w:eastAsia="zh-CN"/>
        </w:rPr>
        <w:t>13</w:t>
      </w:r>
      <w:r>
        <w:rPr>
          <w:rFonts w:hint="eastAsia"/>
          <w:lang w:eastAsia="zh-CN"/>
        </w:rPr>
        <w:t xml:space="preserve">C homonuclear dipolar correlation experiment </w:t>
      </w:r>
      <w:r w:rsidR="0022016D">
        <w:rPr>
          <w:lang w:eastAsia="zh-CN"/>
        </w:rPr>
        <w:t xml:space="preserve">using POST-C7 </w:t>
      </w:r>
      <w:r>
        <w:rPr>
          <w:rFonts w:hint="eastAsia"/>
          <w:lang w:eastAsia="zh-CN"/>
        </w:rPr>
        <w:t xml:space="preserve">with DNP enhancement on the </w:t>
      </w:r>
      <w:r w:rsidRPr="00394669">
        <w:rPr>
          <w:rFonts w:hint="eastAsia"/>
          <w:vertAlign w:val="superscript"/>
          <w:lang w:eastAsia="zh-CN"/>
        </w:rPr>
        <w:t>13</w:t>
      </w:r>
      <w:r>
        <w:rPr>
          <w:rFonts w:hint="eastAsia"/>
          <w:lang w:eastAsia="zh-CN"/>
        </w:rPr>
        <w:t>C</w:t>
      </w:r>
      <w:r w:rsidRPr="00394669">
        <w:rPr>
          <w:rFonts w:hint="eastAsia"/>
          <w:vertAlign w:val="subscript"/>
          <w:lang w:eastAsia="zh-CN"/>
        </w:rPr>
        <w:t>3</w:t>
      </w:r>
      <w:r>
        <w:rPr>
          <w:vertAlign w:val="subscript"/>
          <w:lang w:eastAsia="zh-CN"/>
        </w:rPr>
        <w:t> </w:t>
      </w:r>
      <w:r>
        <w:rPr>
          <w:rFonts w:hint="eastAsia"/>
          <w:lang w:eastAsia="zh-CN"/>
        </w:rPr>
        <w:t>FEC</w:t>
      </w:r>
      <w:r>
        <w:rPr>
          <w:lang w:eastAsia="zh-CN"/>
        </w:rPr>
        <w:t>100</w:t>
      </w:r>
      <w:r>
        <w:rPr>
          <w:rFonts w:hint="eastAsia"/>
          <w:lang w:eastAsia="zh-CN"/>
        </w:rPr>
        <w:t xml:space="preserve"> sample</w:t>
      </w:r>
      <w:r>
        <w:rPr>
          <w:lang w:eastAsia="zh-CN"/>
        </w:rPr>
        <w:t xml:space="preserve"> (</w:t>
      </w:r>
      <w:r>
        <w:rPr>
          <w:rFonts w:hint="eastAsia"/>
          <w:lang w:eastAsia="zh-CN"/>
        </w:rPr>
        <w:t>Figure 4)</w:t>
      </w:r>
      <w:r w:rsidR="00571D75">
        <w:rPr>
          <w:lang w:eastAsia="zh-CN"/>
        </w:rPr>
        <w:t>.</w:t>
      </w:r>
      <w:r>
        <w:rPr>
          <w:lang w:eastAsia="zh-CN"/>
        </w:rPr>
        <w:t xml:space="preserve"> </w:t>
      </w:r>
      <w:r w:rsidR="00571D75" w:rsidRPr="00571D75">
        <w:rPr>
          <w:lang w:eastAsia="zh-CN"/>
        </w:rPr>
        <w:t xml:space="preserve">In this spectrum, </w:t>
      </w:r>
      <w:r w:rsidR="00571D75">
        <w:rPr>
          <w:lang w:eastAsia="zh-CN"/>
        </w:rPr>
        <w:t xml:space="preserve">two spins with resonance frequencies </w:t>
      </w:r>
      <w:r w:rsidR="00206F98" w:rsidRPr="00206F98">
        <w:rPr>
          <w:i/>
          <w:lang w:eastAsia="zh-CN"/>
        </w:rPr>
        <w:lastRenderedPageBreak/>
        <w:t>v</w:t>
      </w:r>
      <w:r w:rsidR="00206F98" w:rsidRPr="00206F98">
        <w:rPr>
          <w:i/>
          <w:vertAlign w:val="subscript"/>
          <w:lang w:eastAsia="zh-CN"/>
        </w:rPr>
        <w:t>1</w:t>
      </w:r>
      <w:r w:rsidR="00206F98">
        <w:rPr>
          <w:lang w:eastAsia="zh-CN"/>
        </w:rPr>
        <w:t xml:space="preserve"> and </w:t>
      </w:r>
      <w:r w:rsidR="00206F98" w:rsidRPr="00206F98">
        <w:rPr>
          <w:i/>
          <w:lang w:eastAsia="zh-CN"/>
        </w:rPr>
        <w:t>v</w:t>
      </w:r>
      <w:r w:rsidR="00206F98">
        <w:rPr>
          <w:i/>
          <w:vertAlign w:val="subscript"/>
          <w:lang w:eastAsia="zh-CN"/>
        </w:rPr>
        <w:t>2</w:t>
      </w:r>
      <w:r w:rsidR="00571D75" w:rsidRPr="00571D75">
        <w:rPr>
          <w:lang w:eastAsia="zh-CN"/>
        </w:rPr>
        <w:t xml:space="preserve"> result in a correlation at </w:t>
      </w:r>
      <w:r w:rsidR="00206F98" w:rsidRPr="00206F98">
        <w:rPr>
          <w:i/>
          <w:lang w:eastAsia="zh-CN"/>
        </w:rPr>
        <w:t>v</w:t>
      </w:r>
      <w:r w:rsidR="00206F98" w:rsidRPr="00206F98">
        <w:rPr>
          <w:i/>
          <w:vertAlign w:val="subscript"/>
          <w:lang w:eastAsia="zh-CN"/>
        </w:rPr>
        <w:t>1</w:t>
      </w:r>
      <w:r w:rsidR="00206F98" w:rsidRPr="00206F98">
        <w:rPr>
          <w:i/>
          <w:lang w:eastAsia="zh-CN"/>
        </w:rPr>
        <w:t xml:space="preserve"> + v</w:t>
      </w:r>
      <w:r w:rsidR="00206F98">
        <w:rPr>
          <w:i/>
          <w:vertAlign w:val="subscript"/>
          <w:lang w:eastAsia="zh-CN"/>
        </w:rPr>
        <w:t>2</w:t>
      </w:r>
      <w:r w:rsidR="00206F98" w:rsidRPr="00206F98">
        <w:rPr>
          <w:i/>
          <w:lang w:eastAsia="zh-CN"/>
        </w:rPr>
        <w:t xml:space="preserve"> </w:t>
      </w:r>
      <w:r w:rsidR="00571D75" w:rsidRPr="00571D75">
        <w:rPr>
          <w:lang w:eastAsia="zh-CN"/>
        </w:rPr>
        <w:t>in the indirect dimension of the 2D</w:t>
      </w:r>
      <w:r w:rsidR="00206F98">
        <w:rPr>
          <w:lang w:eastAsia="zh-CN"/>
        </w:rPr>
        <w:t xml:space="preserve"> </w:t>
      </w:r>
      <w:r w:rsidR="00571D75" w:rsidRPr="00571D75">
        <w:rPr>
          <w:lang w:eastAsia="zh-CN"/>
        </w:rPr>
        <w:t xml:space="preserve">spectrum if they are coupled through </w:t>
      </w:r>
      <w:r w:rsidR="00F253AD">
        <w:rPr>
          <w:lang w:eastAsia="zh-CN"/>
        </w:rPr>
        <w:t>space</w:t>
      </w:r>
      <w:r w:rsidR="00571D75">
        <w:rPr>
          <w:lang w:eastAsia="zh-CN"/>
        </w:rPr>
        <w:t>.</w:t>
      </w:r>
      <w:r w:rsidR="00206F98">
        <w:rPr>
          <w:lang w:eastAsia="zh-CN"/>
        </w:rPr>
        <w:t xml:space="preserve"> Here, </w:t>
      </w:r>
      <w:r w:rsidR="000D781C">
        <w:rPr>
          <w:lang w:eastAsia="zh-CN"/>
        </w:rPr>
        <w:t>the spectrum mainly</w:t>
      </w:r>
      <w:r w:rsidR="000D781C">
        <w:rPr>
          <w:rFonts w:hint="eastAsia"/>
          <w:lang w:eastAsia="zh-CN"/>
        </w:rPr>
        <w:t xml:space="preserve"> </w:t>
      </w:r>
      <w:r w:rsidR="000D781C">
        <w:rPr>
          <w:lang w:eastAsia="zh-CN"/>
        </w:rPr>
        <w:t>shows one-bond carbon-carbon correlations</w:t>
      </w:r>
      <w:r w:rsidR="00206F98">
        <w:rPr>
          <w:lang w:eastAsia="zh-CN"/>
        </w:rPr>
        <w:t>.</w:t>
      </w:r>
      <w:r w:rsidR="00571D75">
        <w:rPr>
          <w:lang w:eastAsia="zh-CN"/>
        </w:rPr>
        <w:t xml:space="preserve"> </w:t>
      </w:r>
      <w:r>
        <w:rPr>
          <w:lang w:eastAsia="zh-CN"/>
        </w:rPr>
        <w:t>T</w:t>
      </w:r>
      <w:r>
        <w:rPr>
          <w:rFonts w:hint="eastAsia"/>
          <w:lang w:eastAsia="zh-CN"/>
        </w:rPr>
        <w:t xml:space="preserve">hree broad peaks </w:t>
      </w:r>
      <w:r>
        <w:rPr>
          <w:lang w:eastAsia="zh-CN"/>
        </w:rPr>
        <w:t>are observed</w:t>
      </w:r>
      <w:r>
        <w:rPr>
          <w:rFonts w:hint="eastAsia"/>
          <w:lang w:eastAsia="zh-CN"/>
        </w:rPr>
        <w:t xml:space="preserve"> in the </w:t>
      </w:r>
      <w:r w:rsidRPr="00D651E3">
        <w:rPr>
          <w:rFonts w:hint="eastAsia"/>
          <w:vertAlign w:val="superscript"/>
          <w:lang w:eastAsia="zh-CN"/>
        </w:rPr>
        <w:t>13</w:t>
      </w:r>
      <w:r>
        <w:rPr>
          <w:rFonts w:hint="eastAsia"/>
          <w:lang w:eastAsia="zh-CN"/>
        </w:rPr>
        <w:t>C spectrum</w:t>
      </w:r>
      <w:r>
        <w:rPr>
          <w:lang w:eastAsia="zh-CN"/>
        </w:rPr>
        <w:t xml:space="preserve"> with spectral ranges</w:t>
      </w:r>
      <w:r>
        <w:rPr>
          <w:rFonts w:hint="eastAsia"/>
          <w:lang w:eastAsia="zh-CN"/>
        </w:rPr>
        <w:t xml:space="preserve"> </w:t>
      </w:r>
      <w:r>
        <w:rPr>
          <w:lang w:eastAsia="zh-CN"/>
        </w:rPr>
        <w:t xml:space="preserve">of </w:t>
      </w:r>
      <w:r>
        <w:rPr>
          <w:rFonts w:hint="eastAsia"/>
          <w:lang w:eastAsia="zh-CN"/>
        </w:rPr>
        <w:t>10 </w:t>
      </w:r>
      <w:r>
        <w:rPr>
          <w:lang w:eastAsia="zh-CN"/>
        </w:rPr>
        <w:t>–</w:t>
      </w:r>
      <w:r>
        <w:rPr>
          <w:rFonts w:hint="eastAsia"/>
          <w:lang w:eastAsia="zh-CN"/>
        </w:rPr>
        <w:t> 40 ppm, 60 </w:t>
      </w:r>
      <w:r>
        <w:rPr>
          <w:lang w:eastAsia="zh-CN"/>
        </w:rPr>
        <w:t>–</w:t>
      </w:r>
      <w:r>
        <w:rPr>
          <w:rFonts w:hint="eastAsia"/>
          <w:lang w:eastAsia="zh-CN"/>
        </w:rPr>
        <w:t> 85 ppm</w:t>
      </w:r>
      <w:r>
        <w:rPr>
          <w:lang w:eastAsia="zh-CN"/>
        </w:rPr>
        <w:t xml:space="preserve"> </w:t>
      </w:r>
      <w:r>
        <w:rPr>
          <w:rFonts w:hint="eastAsia"/>
          <w:lang w:eastAsia="zh-CN"/>
        </w:rPr>
        <w:t>and 90 </w:t>
      </w:r>
      <w:r>
        <w:rPr>
          <w:lang w:eastAsia="zh-CN"/>
        </w:rPr>
        <w:t>–</w:t>
      </w:r>
      <w:r>
        <w:rPr>
          <w:rFonts w:hint="eastAsia"/>
          <w:lang w:eastAsia="zh-CN"/>
        </w:rPr>
        <w:t xml:space="preserve"> 110 ppm, which are labeled </w:t>
      </w:r>
      <w:r w:rsidRPr="0016204F">
        <w:rPr>
          <w:rFonts w:hint="eastAsia"/>
          <w:b/>
          <w:lang w:eastAsia="zh-CN"/>
        </w:rPr>
        <w:t>A</w:t>
      </w:r>
      <w:r>
        <w:rPr>
          <w:rFonts w:hint="eastAsia"/>
          <w:lang w:eastAsia="zh-CN"/>
        </w:rPr>
        <w:t xml:space="preserve">, </w:t>
      </w:r>
      <w:r w:rsidRPr="0016204F">
        <w:rPr>
          <w:rFonts w:hint="eastAsia"/>
          <w:b/>
          <w:lang w:eastAsia="zh-CN"/>
        </w:rPr>
        <w:t>B</w:t>
      </w:r>
      <w:r>
        <w:rPr>
          <w:rFonts w:hint="eastAsia"/>
          <w:lang w:eastAsia="zh-CN"/>
        </w:rPr>
        <w:t xml:space="preserve"> and </w:t>
      </w:r>
      <w:r w:rsidRPr="0016204F">
        <w:rPr>
          <w:rFonts w:hint="eastAsia"/>
          <w:b/>
          <w:lang w:eastAsia="zh-CN"/>
        </w:rPr>
        <w:t>C</w:t>
      </w:r>
      <w:r>
        <w:rPr>
          <w:rFonts w:hint="eastAsia"/>
          <w:lang w:eastAsia="zh-CN"/>
        </w:rPr>
        <w:t>, respectively</w:t>
      </w:r>
      <w:r>
        <w:rPr>
          <w:lang w:eastAsia="zh-CN"/>
        </w:rPr>
        <w:t xml:space="preserve">, consistent with the labeling scheme shown in Table 2. </w:t>
      </w:r>
      <w:r>
        <w:rPr>
          <w:rFonts w:hint="eastAsia"/>
          <w:b/>
          <w:lang w:eastAsia="zh-CN"/>
        </w:rPr>
        <w:t>A</w:t>
      </w:r>
      <w:r>
        <w:rPr>
          <w:rFonts w:hint="eastAsia"/>
          <w:lang w:eastAsia="zh-CN"/>
        </w:rPr>
        <w:t xml:space="preserve"> </w:t>
      </w:r>
      <w:r>
        <w:rPr>
          <w:lang w:eastAsia="zh-CN"/>
        </w:rPr>
        <w:t>is</w:t>
      </w:r>
      <w:r>
        <w:rPr>
          <w:rFonts w:hint="eastAsia"/>
          <w:lang w:eastAsia="zh-CN"/>
        </w:rPr>
        <w:t xml:space="preserve"> </w:t>
      </w:r>
      <w:r>
        <w:rPr>
          <w:lang w:eastAsia="zh-CN"/>
        </w:rPr>
        <w:t>assigned</w:t>
      </w:r>
      <w:r>
        <w:rPr>
          <w:rFonts w:hint="eastAsia"/>
          <w:lang w:eastAsia="zh-CN"/>
        </w:rPr>
        <w:t xml:space="preserve"> to alkyl</w:t>
      </w:r>
      <w:r>
        <w:rPr>
          <w:lang w:eastAsia="zh-CN"/>
        </w:rPr>
        <w:t xml:space="preserve"> groups,</w:t>
      </w:r>
      <w:r>
        <w:rPr>
          <w:rFonts w:hint="eastAsia"/>
          <w:lang w:eastAsia="zh-CN"/>
        </w:rPr>
        <w:t xml:space="preserve"> </w:t>
      </w:r>
      <w:r w:rsidRPr="0016204F">
        <w:rPr>
          <w:rFonts w:hint="eastAsia"/>
          <w:b/>
          <w:lang w:eastAsia="zh-CN"/>
        </w:rPr>
        <w:t>B</w:t>
      </w:r>
      <w:r>
        <w:rPr>
          <w:rFonts w:hint="eastAsia"/>
          <w:lang w:eastAsia="zh-CN"/>
        </w:rPr>
        <w:t xml:space="preserve"> </w:t>
      </w:r>
      <w:r>
        <w:rPr>
          <w:lang w:eastAsia="zh-CN"/>
        </w:rPr>
        <w:t>is</w:t>
      </w:r>
      <w:r>
        <w:rPr>
          <w:rFonts w:hint="eastAsia"/>
          <w:lang w:eastAsia="zh-CN"/>
        </w:rPr>
        <w:t xml:space="preserve"> </w:t>
      </w:r>
      <w:r>
        <w:rPr>
          <w:lang w:eastAsia="zh-CN"/>
        </w:rPr>
        <w:t>attributed</w:t>
      </w:r>
      <w:r>
        <w:rPr>
          <w:rFonts w:hint="eastAsia"/>
          <w:lang w:eastAsia="zh-CN"/>
        </w:rPr>
        <w:t xml:space="preserve"> </w:t>
      </w:r>
      <w:r>
        <w:rPr>
          <w:lang w:eastAsia="zh-CN"/>
        </w:rPr>
        <w:t xml:space="preserve">to PEO-type </w:t>
      </w:r>
      <w:r>
        <w:rPr>
          <w:rFonts w:hint="eastAsia"/>
          <w:lang w:eastAsia="zh-CN"/>
        </w:rPr>
        <w:t>ethylene oxide carbon</w:t>
      </w:r>
      <w:r>
        <w:rPr>
          <w:lang w:eastAsia="zh-CN"/>
        </w:rPr>
        <w:t>s</w:t>
      </w:r>
      <w:r w:rsidR="003146C2">
        <w:rPr>
          <w:lang w:eastAsia="zh-CN"/>
        </w:rPr>
        <w:fldChar w:fldCharType="begin" w:fldLock="1"/>
      </w:r>
      <w:r w:rsidR="001A4CD7">
        <w:rPr>
          <w:lang w:eastAsia="zh-CN"/>
        </w:rPr>
        <w:instrText>ADDIN CSL_CITATION { "citationItems" : [ { "id" : "ITEM-1", "itemData" : { "DOI" : "10.1021/acs.chemmater.5b04408", "ISSN" : "0897-4756", "abstract" : "The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composite system and the low-voltage silicon plateau is demonstrated. Using selective 13C labeling, we detect decomposition products of the electrolyte solvents ethylene carbonate (EC) and dimethyl carbonate (DMC) independently. EC decomposition products are present in higher concentrations and are dominated by oligomer species. Lithium semicarbonates, lithium fluoride, and lithium carbonate products are also seen. Ab initio calculations have been carried out to aid in the assignment of NMR shifts. ssNMR applied to both rinsed and unrinsed electrodes show that the organics are easily rinsed away, suggesting that they are located on the outer layer of the SEI.\\nThe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composit\u2026", "author" : [ { "dropping-particle" : "", "family" : "Michan", "given" : "Alison L", "non-dropping-particle" : "", "parse-names" : false, "suffix" : "" }, { "dropping-particle" : "", "family" : "Leskes", "given" : "Michal", "non-dropping-particle" : "", "parse-names" : false, "suffix" : "" }, { "dropping-particle" : "", "family" : "Grey", "given" : "Clare P.", "non-dropping-particle" : "", "parse-names" : false, "suffix" : "" } ], "container-title" : "Chemistry of Materials", "id" : "ITEM-1", "issued" : { "date-parts" : [ [ "2015" ] ] }, "page" : "385-398", "title" : "Voltage Dependent Solid Electrolyte Interphase Formation in Silicon Electrodes: Monitoring the Formation of Organic Decomposition Products", "type" : "article-journal", "volume" : "28" }, "uris" : [ "http://www.mendeley.com/documents/?uuid=aaacd696-9f7a-4679-be60-4ab4622d15bc" ] } ], "mendeley" : { "formattedCitation" : "&lt;sup&gt;8&lt;/sup&gt;", "plainTextFormattedCitation" : "8", "previouslyFormattedCitation" : "&lt;sup&gt;8&lt;/sup&gt;"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8</w:t>
      </w:r>
      <w:r w:rsidR="003146C2">
        <w:rPr>
          <w:lang w:eastAsia="zh-CN"/>
        </w:rPr>
        <w:fldChar w:fldCharType="end"/>
      </w:r>
      <w:r>
        <w:rPr>
          <w:rFonts w:hint="eastAsia"/>
          <w:lang w:eastAsia="zh-CN"/>
        </w:rPr>
        <w:t xml:space="preserve"> (-</w:t>
      </w:r>
      <w:r w:rsidRPr="00253BDB">
        <w:rPr>
          <w:lang w:eastAsia="zh-CN"/>
        </w:rPr>
        <w:t>CH</w:t>
      </w:r>
      <w:r w:rsidRPr="00253BDB">
        <w:rPr>
          <w:vertAlign w:val="subscript"/>
          <w:lang w:eastAsia="zh-CN"/>
        </w:rPr>
        <w:t>2</w:t>
      </w:r>
      <w:r>
        <w:rPr>
          <w:lang w:eastAsia="zh-CN"/>
        </w:rPr>
        <w:t>-</w:t>
      </w:r>
      <w:r w:rsidRPr="00253BDB">
        <w:rPr>
          <w:rFonts w:hint="eastAsia"/>
          <w:b/>
          <w:i/>
          <w:u w:val="single"/>
          <w:lang w:eastAsia="zh-CN"/>
        </w:rPr>
        <w:t>C</w:t>
      </w:r>
      <w:r w:rsidRPr="00253BDB">
        <w:rPr>
          <w:rFonts w:hint="eastAsia"/>
          <w:lang w:eastAsia="zh-CN"/>
        </w:rPr>
        <w:t>H</w:t>
      </w:r>
      <w:r w:rsidRPr="00253BDB">
        <w:rPr>
          <w:rFonts w:hint="eastAsia"/>
          <w:vertAlign w:val="subscript"/>
          <w:lang w:eastAsia="zh-CN"/>
        </w:rPr>
        <w:t>2</w:t>
      </w:r>
      <w:r>
        <w:rPr>
          <w:rFonts w:hint="eastAsia"/>
          <w:lang w:eastAsia="zh-CN"/>
        </w:rPr>
        <w:t xml:space="preserve">O-) </w:t>
      </w:r>
      <w:r>
        <w:rPr>
          <w:lang w:eastAsia="zh-CN"/>
        </w:rPr>
        <w:t xml:space="preserve">in linear and branched moieties, </w:t>
      </w:r>
      <w:r>
        <w:rPr>
          <w:rFonts w:hint="eastAsia"/>
          <w:lang w:eastAsia="zh-CN"/>
        </w:rPr>
        <w:t xml:space="preserve">and </w:t>
      </w:r>
      <w:r>
        <w:rPr>
          <w:rFonts w:hint="eastAsia"/>
          <w:b/>
          <w:lang w:eastAsia="zh-CN"/>
        </w:rPr>
        <w:t>C</w:t>
      </w:r>
      <w:r>
        <w:rPr>
          <w:rFonts w:hint="eastAsia"/>
          <w:lang w:eastAsia="zh-CN"/>
        </w:rPr>
        <w:t xml:space="preserve"> </w:t>
      </w:r>
      <w:r>
        <w:rPr>
          <w:lang w:eastAsia="zh-CN"/>
        </w:rPr>
        <w:t xml:space="preserve">mainly </w:t>
      </w:r>
      <w:r>
        <w:rPr>
          <w:rFonts w:hint="eastAsia"/>
          <w:lang w:eastAsia="zh-CN"/>
        </w:rPr>
        <w:t>arise</w:t>
      </w:r>
      <w:r>
        <w:rPr>
          <w:lang w:eastAsia="zh-CN"/>
        </w:rPr>
        <w:t>s</w:t>
      </w:r>
      <w:r>
        <w:rPr>
          <w:rFonts w:hint="eastAsia"/>
          <w:lang w:eastAsia="zh-CN"/>
        </w:rPr>
        <w:t xml:space="preserve"> from </w:t>
      </w:r>
      <w:r>
        <w:rPr>
          <w:lang w:eastAsia="zh-CN"/>
        </w:rPr>
        <w:t xml:space="preserve">an </w:t>
      </w:r>
      <w:r>
        <w:rPr>
          <w:rFonts w:hint="eastAsia"/>
          <w:lang w:eastAsia="zh-CN"/>
        </w:rPr>
        <w:t>acetal carbon</w:t>
      </w:r>
      <w:r w:rsidRPr="007443DA">
        <w:rPr>
          <w:rFonts w:hint="eastAsia"/>
          <w:lang w:eastAsia="zh-CN"/>
        </w:rPr>
        <w:t xml:space="preserve"> </w:t>
      </w:r>
      <w:r>
        <w:rPr>
          <w:rFonts w:hint="eastAsia"/>
          <w:lang w:eastAsia="zh-CN"/>
        </w:rPr>
        <w:t xml:space="preserve">with two oxygen </w:t>
      </w:r>
      <w:r>
        <w:rPr>
          <w:lang w:eastAsia="zh-CN"/>
        </w:rPr>
        <w:t>bound to it</w:t>
      </w:r>
      <w:r>
        <w:rPr>
          <w:rFonts w:hint="eastAsia"/>
          <w:lang w:eastAsia="zh-CN"/>
        </w:rPr>
        <w:t xml:space="preserve"> (-</w:t>
      </w:r>
      <w:r w:rsidRPr="00D144CF">
        <w:rPr>
          <w:rFonts w:hint="eastAsia"/>
          <w:b/>
          <w:i/>
          <w:u w:val="single"/>
          <w:lang w:eastAsia="zh-CN"/>
        </w:rPr>
        <w:t>C</w:t>
      </w:r>
      <w:r>
        <w:rPr>
          <w:rFonts w:hint="eastAsia"/>
          <w:lang w:eastAsia="zh-CN"/>
        </w:rPr>
        <w:t>H(OR)</w:t>
      </w:r>
      <w:r w:rsidRPr="00D651E3">
        <w:rPr>
          <w:rFonts w:hint="eastAsia"/>
          <w:vertAlign w:val="subscript"/>
          <w:lang w:eastAsia="zh-CN"/>
        </w:rPr>
        <w:t>2</w:t>
      </w:r>
      <w:r>
        <w:rPr>
          <w:rFonts w:hint="eastAsia"/>
          <w:lang w:eastAsia="zh-CN"/>
        </w:rPr>
        <w:t>)</w:t>
      </w:r>
      <w:r w:rsidR="003146C2">
        <w:rPr>
          <w:lang w:eastAsia="zh-CN"/>
        </w:rPr>
        <w:fldChar w:fldCharType="begin" w:fldLock="1"/>
      </w:r>
      <w:r w:rsidR="001A4CD7">
        <w:rPr>
          <w:lang w:eastAsia="zh-CN"/>
        </w:rPr>
        <w:instrText>ADDIN CSL_CITATION { "citationItems" : [ { "id" : "ITEM-1", "itemData" : { "DOI" : "10.1021/jacs.6b02882", "ISSN" : "0002-7863", "author" : [ { "dropping-particle" : "", "family" : "Michan", "given" : "Alison L", "non-dropping-particle" : "", "parse-names" : false, "suffix" : "" }, { "dropping-particle" : "", "family" : "Divitini", "given" : "Giorgio", "non-dropping-particle" : "", "parse-names" : false, "suffix" : "" }, { "dropping-particle" : "", "family" : "Pell", "given" : "Andrew J.", "non-dropping-particle" : "", "parse-names" : false, "suffix" : "" }, { "dropping-particle" : "", "family" : "Leskes", "given" : "Michal", "non-dropping-particle" : "", "parse-names" : false, "suffix" : "" }, { "dropping-particle" : "", "family" : "Ducati", "given" : "Caterina", "non-dropping-particle" : "", "parse-names" : false, "suffix" : "" }, { "dropping-particle" : "", "family" : "Grey", "given" : "Clare P.", "non-dropping-particle" : "", "parse-names" : false, "suffix" : "" } ], "container-title" : "Journal of the American Chemical Society", "id" : "ITEM-1", "issued" : { "date-parts" : [ [ "2016" ] ] }, "page" : "7918-7931", "title" : "Solid Electrolyte Interphase Growth and Capacity Loss in Silicon Electrodes", "type" : "article-journal", "volume" : "138" }, "uris" : [ "http://www.mendeley.com/documents/?uuid=33fcd205-698c-4a70-bffa-d7a47d399c76" ] }, { "id" : "ITEM-2", "itemData" : { "DOI" : "10.1149/1.3559551", "ISBN" : "0013-4651", "ISSN" : "00134651", "abstract" : "This study investigates the organic components of the solid electrolyte interphase (SEI) on the carbonaceous anodic electrode in LiCoO2 batteries using solid-state nuclear magnetic resonance (NMR) techniques. The electrolyte solvents, ethylene carbonate and diethyl carbonate, were enriched on the carbonyl carbon prior to cell assembly and conditioning in an attempt to trace the breakdown pathways of these components. A strong signal was seen, demonstrating that the carbonyl carbons of both electrolytes survive in some reasonable quantity as insoluble breakdown products on the rinsed electrode surface. This confirms that the fate of these carbons as consumed in the formation of CO2 is either not unique, or not as final product. Furthermore the central carbonyl carbon survives, not as an intact carbonyl species, but instead in the form of compounds in which the carbon-oxygen double bond has been disrupted. Formation of this class of species is likely initiated by a nucleophilic attack on the carbonyl carbon by one or more radical, alkoxy, carbanion or fluorine-containing ionic species formed from solvent and/or salt breakdown. These results suggest a new family of electrolyte breakdown products, predominantly consisting of binary, tertiary and/or quaternary ether-type compounds (i.e., orthocarbonates and orthoesters), as well as fluorine-containing alkoxy compounds.", "author" : [ { "dropping-particle" : "", "family" : "Leifer", "given" : "N", "non-dropping-particle" : "", "parse-names" : false, "suffix" : "" }, { "dropping-particle" : "", "family" : "Smart", "given" : "M C", "non-dropping-particle" : "", "parse-names" : false, "suffix" : "" }, { "dropping-particle" : "", "family" : "Prakash", "given" : "G K S", "non-dropping-particle" : "", "parse-names" : false, "suffix" : "" }, { "dropping-particle" : "", "family" : "Gonzalez", "given" : "L", "non-dropping-particle" : "", "parse-names" : false, "suffix" : "" }, { "dropping-particle" : "", "family" : "Sanchez", "given" : "L", "non-dropping-particle" : "", "parse-names" : false, "suffix" : "" }, { "dropping-particle" : "", "family" : "Smith", "given" : "K A", "non-dropping-particle" : "", "parse-names" : false, "suffix" : "" }, { "dropping-particle" : "", "family" : "Bhalla", "given" : "P", "non-dropping-particle" : "", "parse-names" : false, "suffix" : "" }, { "dropping-particle" : "", "family" : "Grey", "given" : "C P", "non-dropping-particle" : "", "parse-names" : false, "suffix" : "" }, { "dropping-particle" : "", "family" : "Greenbaum", "given" : "S G", "non-dropping-particle" : "", "parse-names" : false, "suffix" : "" } ], "container-title" : "Journal of the Electrochemical Society", "id" : "ITEM-2", "issue" : "5", "issued" : { "date-parts" : [ [ "2011" ] ] }, "page" : "A471-A480", "title" : "13C Solid State NMR Suggests Unusual Breakdown Products in SEI Formation on Lithium Ion Electrodes", "type" : "article-journal", "volume" : "158" }, "uris" : [ "http://www.mendeley.com/documents/?uuid=a72b452c-6da8-4600-90d2-50dc56b7d664" ] }, { "id" : "ITEM-3",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"ITEM-3",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"&lt;sup&gt;9,6,43&lt;/sup&gt;", "plainTextFormattedCitation" : "9,6,43", "previouslyFormattedCitation" : "&lt;sup&gt;9,6,43&lt;/sup&gt;"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9,6,43</w:t>
      </w:r>
      <w:r w:rsidR="003146C2">
        <w:rPr>
          <w:lang w:eastAsia="zh-CN"/>
        </w:rPr>
        <w:fldChar w:fldCharType="end"/>
      </w:r>
      <w:r>
        <w:rPr>
          <w:rFonts w:hint="eastAsia"/>
          <w:lang w:eastAsia="zh-CN"/>
        </w:rPr>
        <w:t>.</w:t>
      </w:r>
      <w:r>
        <w:rPr>
          <w:lang w:eastAsia="zh-CN"/>
        </w:rPr>
        <w:t xml:space="preserve"> Possible</w:t>
      </w:r>
      <w:r>
        <w:rPr>
          <w:rFonts w:hint="eastAsia"/>
          <w:lang w:eastAsia="zh-CN"/>
        </w:rPr>
        <w:t xml:space="preserve"> molecular fragments </w:t>
      </w:r>
      <w:r>
        <w:rPr>
          <w:lang w:eastAsia="zh-CN"/>
        </w:rPr>
        <w:t>b</w:t>
      </w:r>
      <w:r>
        <w:rPr>
          <w:rFonts w:hint="eastAsia"/>
          <w:lang w:eastAsia="zh-CN"/>
        </w:rPr>
        <w:t>ased on the one-bond correlation</w:t>
      </w:r>
      <w:r>
        <w:rPr>
          <w:lang w:eastAsia="zh-CN"/>
        </w:rPr>
        <w:t>s</w:t>
      </w:r>
      <w:r>
        <w:rPr>
          <w:rFonts w:hint="eastAsia"/>
          <w:lang w:eastAsia="zh-CN"/>
        </w:rPr>
        <w:t xml:space="preserve"> are </w:t>
      </w:r>
      <w:r>
        <w:rPr>
          <w:lang w:eastAsia="zh-CN"/>
        </w:rPr>
        <w:t>depicted</w:t>
      </w:r>
      <w:r>
        <w:rPr>
          <w:rFonts w:hint="eastAsia"/>
          <w:lang w:eastAsia="zh-CN"/>
        </w:rPr>
        <w:t xml:space="preserve"> on the </w:t>
      </w:r>
      <w:r>
        <w:rPr>
          <w:lang w:eastAsia="zh-CN"/>
        </w:rPr>
        <w:t>right</w:t>
      </w:r>
      <w:r>
        <w:rPr>
          <w:rFonts w:hint="eastAsia"/>
          <w:lang w:eastAsia="zh-CN"/>
        </w:rPr>
        <w:t xml:space="preserve"> panel in Figure 4. The strongest </w:t>
      </w:r>
    </w:p>
    <w:p w14:paraId="51214483" w14:textId="77777777" w:rsidR="005B2F33" w:rsidRPr="00034527" w:rsidRDefault="005B2F33" w:rsidP="007A0C71">
      <w:pPr>
        <w:pStyle w:val="TAMainText"/>
        <w:rPr>
          <w:lang w:eastAsia="zh-CN"/>
        </w:rPr>
      </w:pPr>
    </w:p>
    <w:p w14:paraId="044E367A" w14:textId="77777777" w:rsidR="00844452" w:rsidRDefault="00844452" w:rsidP="007A0C71">
      <w:pPr>
        <w:pStyle w:val="TAMainText"/>
        <w:rPr>
          <w:highlight w:val="yellow"/>
          <w:lang w:eastAsia="zh-CN"/>
        </w:rPr>
        <w:sectPr w:rsidR="00844452" w:rsidSect="00267314">
          <w:type w:val="continuous"/>
          <w:pgSz w:w="12240" w:h="15840"/>
          <w:pgMar w:top="720" w:right="1094" w:bottom="720" w:left="1094" w:header="720" w:footer="720" w:gutter="0"/>
          <w:cols w:num="2" w:space="461"/>
        </w:sectPr>
      </w:pPr>
    </w:p>
    <w:p w14:paraId="478C947A" w14:textId="77777777" w:rsidR="00844452" w:rsidRDefault="00844452" w:rsidP="009C61AB">
      <w:pPr>
        <w:pStyle w:val="VCSchemeTitle"/>
        <w:jc w:val="center"/>
      </w:pPr>
      <w:r>
        <w:rPr>
          <w:noProof/>
          <w:lang w:eastAsia="zh-CN"/>
        </w:rPr>
        <w:lastRenderedPageBreak/>
        <w:drawing>
          <wp:inline distT="0" distB="0" distL="0" distR="0" wp14:anchorId="45EA9CD8" wp14:editId="548FD313">
            <wp:extent cx="5270500" cy="3637280"/>
            <wp:effectExtent l="0" t="0" r="12700" b="0"/>
            <wp:docPr id="18" name="Picture 18" descr="Macintosh HD:Users:Jinyanting:Dropbox:SiNW_Pure_FEC_VC:Figures:SiNW_FEC_PostC7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Jinyanting:Dropbox:SiNW_Pure_FEC_VC:Figures:SiNW_FEC_PostC7_7.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0500" cy="3637280"/>
                    </a:xfrm>
                    <a:prstGeom prst="rect">
                      <a:avLst/>
                    </a:prstGeom>
                    <a:noFill/>
                    <a:ln>
                      <a:noFill/>
                    </a:ln>
                  </pic:spPr>
                </pic:pic>
              </a:graphicData>
            </a:graphic>
          </wp:inline>
        </w:drawing>
      </w:r>
    </w:p>
    <w:p w14:paraId="7728E1F6" w14:textId="77777777" w:rsidR="007A3352" w:rsidRPr="007A3352" w:rsidRDefault="009C61AB" w:rsidP="007A3352">
      <w:pPr>
        <w:pStyle w:val="VAFigureCaption"/>
      </w:pPr>
      <w:r w:rsidRPr="00034527">
        <w:t xml:space="preserve">Figure </w:t>
      </w:r>
      <w:r>
        <w:rPr>
          <w:lang w:eastAsia="zh-CN"/>
        </w:rPr>
        <w:t>4</w:t>
      </w:r>
      <w:r>
        <w:t xml:space="preserve"> DNP </w:t>
      </w:r>
      <w:r w:rsidRPr="00034527">
        <w:t xml:space="preserve">enhanced 2D DQ–SQ </w:t>
      </w:r>
      <w:r w:rsidRPr="00034527">
        <w:rPr>
          <w:vertAlign w:val="superscript"/>
        </w:rPr>
        <w:t>13</w:t>
      </w:r>
      <w:r w:rsidRPr="00034527">
        <w:t>C–</w:t>
      </w:r>
      <w:r w:rsidRPr="00034527">
        <w:rPr>
          <w:vertAlign w:val="superscript"/>
        </w:rPr>
        <w:t>13</w:t>
      </w:r>
      <w:r w:rsidRPr="00034527">
        <w:t>C POS</w:t>
      </w:r>
      <w:r>
        <w:t>T-C7 dipolar correlation spectrum</w:t>
      </w:r>
      <w:r w:rsidRPr="00034527">
        <w:t xml:space="preserve"> of SiNW cycled in FEC+ 5% </w:t>
      </w:r>
      <w:r w:rsidRPr="00034527">
        <w:rPr>
          <w:vertAlign w:val="superscript"/>
        </w:rPr>
        <w:t>13</w:t>
      </w:r>
      <w:r w:rsidRPr="00034527">
        <w:t>C</w:t>
      </w:r>
      <w:r w:rsidRPr="00034527">
        <w:rPr>
          <w:vertAlign w:val="subscript"/>
        </w:rPr>
        <w:t>3</w:t>
      </w:r>
      <w:r w:rsidRPr="00034527">
        <w:t xml:space="preserve"> FEC for 100 cycles</w:t>
      </w:r>
      <w:r w:rsidRPr="00E36609">
        <w:t xml:space="preserve">. 1D </w:t>
      </w:r>
      <w:r w:rsidRPr="00E36609">
        <w:rPr>
          <w:vertAlign w:val="superscript"/>
        </w:rPr>
        <w:t>1</w:t>
      </w:r>
      <w:r w:rsidRPr="00E36609">
        <w:t>H-</w:t>
      </w:r>
      <w:r w:rsidRPr="00E36609">
        <w:rPr>
          <w:vertAlign w:val="superscript"/>
        </w:rPr>
        <w:t>13</w:t>
      </w:r>
      <w:r w:rsidRPr="00E36609">
        <w:t>C CP NMR and the total projection in the SQ dimension are overlaid on top.</w:t>
      </w:r>
      <w:r w:rsidR="004D71F0">
        <w:t xml:space="preserve"> </w:t>
      </w:r>
      <w:r>
        <w:t>The corresponding molecular fragments are listed on the right panel</w:t>
      </w:r>
      <w:r w:rsidRPr="00195F27">
        <w:t>. The branching fragments are colored in red; the fragments containing ethylene oxide carbons are colored in blue and the alkyl chains in black. The</w:t>
      </w:r>
      <w:r w:rsidRPr="00034527">
        <w:t xml:space="preserve"> spectrum is recorded at 105 K. </w:t>
      </w:r>
      <w:r>
        <w:t xml:space="preserve">The </w:t>
      </w:r>
      <w:r w:rsidRPr="00034527">
        <w:t xml:space="preserve">MAS frequency and the number of scans </w:t>
      </w:r>
      <w:r>
        <w:t>is</w:t>
      </w:r>
      <w:r w:rsidRPr="00034527">
        <w:t xml:space="preserve"> 8 kH</w:t>
      </w:r>
      <w:r>
        <w:t>z</w:t>
      </w:r>
      <w:r w:rsidRPr="00034527">
        <w:t xml:space="preserve"> and 384, respective</w:t>
      </w:r>
      <w:r>
        <w:t>ly. The spectrum is obtained in</w:t>
      </w:r>
      <w:r w:rsidRPr="00034527">
        <w:t xml:space="preserve"> </w:t>
      </w:r>
      <w:r w:rsidR="004D71F0">
        <w:t>~ 9 h</w:t>
      </w:r>
      <w:r w:rsidRPr="00034527">
        <w:t xml:space="preserve"> with a recycle delay of 2 s, </w:t>
      </w:r>
      <w:r>
        <w:t xml:space="preserve">1.8 </w:t>
      </w:r>
      <w:r w:rsidRPr="00034527">
        <w:t>ms evolution time, and 2 ms POST-C7 mixing</w:t>
      </w:r>
      <w:r>
        <w:t xml:space="preserve"> time</w:t>
      </w:r>
      <w:r w:rsidRPr="00034527">
        <w:t>.</w:t>
      </w:r>
    </w:p>
    <w:p w14:paraId="76718BCE" w14:textId="77777777" w:rsidR="00844452" w:rsidRPr="00BC4BD9" w:rsidRDefault="00844452" w:rsidP="00844452">
      <w:pPr>
        <w:pStyle w:val="VCSchemeTitle"/>
      </w:pPr>
      <w:r>
        <w:t xml:space="preserve">Scheme </w:t>
      </w:r>
      <w:r w:rsidR="00386004">
        <w:fldChar w:fldCharType="begin"/>
      </w:r>
      <w:r w:rsidR="00386004">
        <w:instrText xml:space="preserve"> SEQ Scheme \* ARABIC </w:instrText>
      </w:r>
      <w:r w:rsidR="00386004">
        <w:fldChar w:fldCharType="separate"/>
      </w:r>
      <w:r w:rsidR="001451EE">
        <w:rPr>
          <w:noProof/>
        </w:rPr>
        <w:t>1</w:t>
      </w:r>
      <w:r w:rsidR="00386004">
        <w:rPr>
          <w:noProof/>
        </w:rPr>
        <w:fldChar w:fldCharType="end"/>
      </w:r>
      <w:r>
        <w:t xml:space="preserve"> Possible molecular fragment</w:t>
      </w:r>
      <w:r w:rsidR="007F5D55">
        <w:t>s</w:t>
      </w:r>
      <w:r>
        <w:t xml:space="preserve"> </w:t>
      </w:r>
      <w:r w:rsidR="00D30ABC">
        <w:t xml:space="preserve">observed </w:t>
      </w:r>
      <w:r>
        <w:t xml:space="preserve">in the FEC/VC decomposition products. The cyclic region is highlighted in yellow, the branching units are colored in red, ethylene oxide units in blue and alkyl chains </w:t>
      </w:r>
      <w:r w:rsidRPr="00050248">
        <w:t xml:space="preserve">in </w:t>
      </w:r>
      <w:r w:rsidR="005A7A9D" w:rsidRPr="00050248">
        <w:t>grey</w:t>
      </w:r>
      <w:r w:rsidR="00050248" w:rsidRPr="0096237F">
        <w:t>.</w:t>
      </w:r>
      <w:r w:rsidR="00D30ABC" w:rsidRPr="0096237F">
        <w:t xml:space="preserve"> </w:t>
      </w:r>
      <w:r w:rsidR="00050248" w:rsidRPr="0096237F">
        <w:t xml:space="preserve">The </w:t>
      </w:r>
      <w:r w:rsidR="00310038">
        <w:t xml:space="preserve">cross-linked </w:t>
      </w:r>
      <w:r w:rsidR="00050248" w:rsidRPr="0096237F">
        <w:t xml:space="preserve">poly(VC) unit is shaded in yellow. </w:t>
      </w:r>
      <w:r w:rsidRPr="0096237F">
        <w:t>Carbons labeled with A-C are consistent with the result</w:t>
      </w:r>
      <w:r w:rsidR="00D30ABC" w:rsidRPr="0096237F">
        <w:t>s</w:t>
      </w:r>
      <w:r w:rsidRPr="0096237F">
        <w:t xml:space="preserve"> from </w:t>
      </w:r>
      <w:r w:rsidR="00D30ABC" w:rsidRPr="0096237F">
        <w:t xml:space="preserve">the </w:t>
      </w:r>
      <w:r w:rsidRPr="0096237F">
        <w:t>2D carbon cor</w:t>
      </w:r>
      <w:r>
        <w:t xml:space="preserve">relation </w:t>
      </w:r>
      <w:r w:rsidR="00D30ABC">
        <w:t xml:space="preserve">NMR </w:t>
      </w:r>
      <w:r>
        <w:t>exper</w:t>
      </w:r>
      <w:r w:rsidR="00D95287">
        <w:t>iment shown in Figure 4</w:t>
      </w:r>
      <w:r>
        <w:t xml:space="preserve">. </w:t>
      </w:r>
      <w:r w:rsidR="00D30ABC">
        <w:t xml:space="preserve">The </w:t>
      </w:r>
      <w:r w:rsidRPr="00BC4BD9">
        <w:rPr>
          <w:vertAlign w:val="superscript"/>
        </w:rPr>
        <w:t>13</w:t>
      </w:r>
      <w:r>
        <w:t>C NMR shifts are</w:t>
      </w:r>
      <w:r w:rsidR="00D30ABC">
        <w:t xml:space="preserve"> derived from </w:t>
      </w:r>
      <w:r>
        <w:t>Figure</w:t>
      </w:r>
      <w:r w:rsidR="00D30ABC">
        <w:t>s</w:t>
      </w:r>
      <w:r>
        <w:t xml:space="preserve"> 2e and f. </w:t>
      </w:r>
      <w:r w:rsidR="00D30ABC">
        <w:t xml:space="preserve"> The relative concentrations of the different species vary between </w:t>
      </w:r>
      <w:r w:rsidR="0096237F">
        <w:t xml:space="preserve">the SEIs formed with different </w:t>
      </w:r>
      <w:r w:rsidR="00D30ABC">
        <w:t>electrolytes.</w:t>
      </w:r>
    </w:p>
    <w:p w14:paraId="7D0D5E56" w14:textId="77777777" w:rsidR="00844452" w:rsidRPr="0016162E" w:rsidRDefault="00844452" w:rsidP="00844452">
      <w:pPr>
        <w:jc w:val="center"/>
      </w:pPr>
      <w:r>
        <w:rPr>
          <w:noProof/>
          <w:lang w:eastAsia="zh-CN"/>
        </w:rPr>
        <w:lastRenderedPageBreak/>
        <w:drawing>
          <wp:inline distT="0" distB="0" distL="0" distR="0" wp14:anchorId="2CA15A1E" wp14:editId="450AFF0C">
            <wp:extent cx="4688869" cy="1837133"/>
            <wp:effectExtent l="0" t="0" r="10160" b="0"/>
            <wp:docPr id="20" name="Picture 20" descr="Macintosh HD:Users:Jinyanting:Dropbox:SiNW_Pure_FEC_VC:Figures:schematic_structure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Jinyanting:Dropbox:SiNW_Pure_FEC_VC:Figures:schematic_structure_4.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869" cy="1837133"/>
                    </a:xfrm>
                    <a:prstGeom prst="rect">
                      <a:avLst/>
                    </a:prstGeom>
                    <a:noFill/>
                    <a:ln>
                      <a:noFill/>
                    </a:ln>
                  </pic:spPr>
                </pic:pic>
              </a:graphicData>
            </a:graphic>
          </wp:inline>
        </w:drawing>
      </w:r>
    </w:p>
    <w:p w14:paraId="04E8F6DE" w14:textId="77777777" w:rsidR="00844452" w:rsidRPr="0016162E" w:rsidRDefault="00844452" w:rsidP="009C61AB"/>
    <w:p w14:paraId="78534C3B" w14:textId="77777777" w:rsidR="00844452" w:rsidRDefault="00844452" w:rsidP="007A0C71">
      <w:pPr>
        <w:pStyle w:val="TAMainText"/>
        <w:rPr>
          <w:highlight w:val="yellow"/>
          <w:lang w:eastAsia="zh-CN"/>
        </w:rPr>
        <w:sectPr w:rsidR="00844452" w:rsidSect="00844452">
          <w:type w:val="continuous"/>
          <w:pgSz w:w="12240" w:h="15840"/>
          <w:pgMar w:top="720" w:right="1094" w:bottom="720" w:left="1094" w:header="720" w:footer="720" w:gutter="0"/>
          <w:cols w:space="461"/>
        </w:sectPr>
      </w:pPr>
    </w:p>
    <w:p w14:paraId="2EA06C5F" w14:textId="77777777" w:rsidR="001451EE" w:rsidRDefault="001928CD" w:rsidP="007A0C71">
      <w:pPr>
        <w:pStyle w:val="TAMainText"/>
        <w:rPr>
          <w:lang w:eastAsia="zh-CN"/>
        </w:rPr>
      </w:pPr>
      <w:r>
        <w:rPr>
          <w:rFonts w:hint="eastAsia"/>
          <w:lang w:eastAsia="zh-CN"/>
        </w:rPr>
        <w:lastRenderedPageBreak/>
        <w:t xml:space="preserve">correlation </w:t>
      </w:r>
      <w:r>
        <w:rPr>
          <w:lang w:eastAsia="zh-CN"/>
        </w:rPr>
        <w:t xml:space="preserve">observed </w:t>
      </w:r>
      <w:r>
        <w:rPr>
          <w:rFonts w:hint="eastAsia"/>
          <w:lang w:eastAsia="zh-CN"/>
        </w:rPr>
        <w:t xml:space="preserve">is between </w:t>
      </w:r>
      <w:r>
        <w:rPr>
          <w:rFonts w:hint="eastAsia"/>
          <w:b/>
          <w:lang w:eastAsia="zh-CN"/>
        </w:rPr>
        <w:t>B</w:t>
      </w:r>
      <w:r>
        <w:rPr>
          <w:rFonts w:hint="eastAsia"/>
          <w:b/>
          <w:vertAlign w:val="subscript"/>
          <w:lang w:eastAsia="zh-CN"/>
        </w:rPr>
        <w:t>4</w:t>
      </w:r>
      <w:r>
        <w:rPr>
          <w:rFonts w:hint="eastAsia"/>
          <w:lang w:eastAsia="zh-CN"/>
        </w:rPr>
        <w:t xml:space="preserve"> and </w:t>
      </w:r>
      <w:r>
        <w:rPr>
          <w:rFonts w:hint="eastAsia"/>
          <w:b/>
          <w:lang w:eastAsia="zh-CN"/>
        </w:rPr>
        <w:t>C</w:t>
      </w:r>
      <w:r>
        <w:rPr>
          <w:rFonts w:hint="eastAsia"/>
          <w:b/>
          <w:vertAlign w:val="subscript"/>
          <w:lang w:eastAsia="zh-CN"/>
        </w:rPr>
        <w:t>2</w:t>
      </w:r>
      <w:r w:rsidRPr="00AE781F">
        <w:rPr>
          <w:lang w:eastAsia="zh-CN"/>
        </w:rPr>
        <w:t>,</w:t>
      </w:r>
      <w:r>
        <w:rPr>
          <w:rFonts w:hint="eastAsia"/>
          <w:lang w:eastAsia="zh-CN"/>
        </w:rPr>
        <w:t xml:space="preserve"> followed by </w:t>
      </w:r>
      <w:r>
        <w:rPr>
          <w:rFonts w:hint="eastAsia"/>
          <w:b/>
          <w:lang w:eastAsia="zh-CN"/>
        </w:rPr>
        <w:t>B</w:t>
      </w:r>
      <w:r w:rsidRPr="00746C0D">
        <w:rPr>
          <w:rFonts w:hint="eastAsia"/>
          <w:b/>
          <w:vertAlign w:val="subscript"/>
          <w:lang w:eastAsia="zh-CN"/>
        </w:rPr>
        <w:t>2</w:t>
      </w:r>
      <w:r w:rsidRPr="00886F7F">
        <w:rPr>
          <w:b/>
          <w:vertAlign w:val="superscript"/>
          <w:lang w:eastAsia="zh-CN"/>
        </w:rPr>
        <w:t>’</w:t>
      </w:r>
      <w:r>
        <w:rPr>
          <w:rFonts w:hint="eastAsia"/>
          <w:lang w:eastAsia="zh-CN"/>
        </w:rPr>
        <w:t xml:space="preserve"> and </w:t>
      </w:r>
      <w:r>
        <w:rPr>
          <w:rFonts w:hint="eastAsia"/>
          <w:b/>
          <w:lang w:eastAsia="zh-CN"/>
        </w:rPr>
        <w:t>B</w:t>
      </w:r>
      <w:r>
        <w:rPr>
          <w:rFonts w:hint="eastAsia"/>
          <w:b/>
          <w:vertAlign w:val="subscript"/>
          <w:lang w:eastAsia="zh-CN"/>
        </w:rPr>
        <w:t>3</w:t>
      </w:r>
      <w:r>
        <w:rPr>
          <w:rFonts w:hint="eastAsia"/>
          <w:lang w:eastAsia="zh-CN"/>
        </w:rPr>
        <w:t>.</w:t>
      </w:r>
      <w:r>
        <w:rPr>
          <w:rFonts w:hint="eastAsia"/>
          <w:b/>
          <w:lang w:eastAsia="zh-CN"/>
        </w:rPr>
        <w:t xml:space="preserve"> </w:t>
      </w:r>
      <w:r>
        <w:rPr>
          <w:lang w:eastAsia="zh-CN"/>
        </w:rPr>
        <w:t>The</w:t>
      </w:r>
      <w:r>
        <w:rPr>
          <w:rFonts w:hint="eastAsia"/>
          <w:lang w:eastAsia="zh-CN"/>
        </w:rPr>
        <w:t xml:space="preserve"> </w:t>
      </w:r>
      <w:r>
        <w:rPr>
          <w:rFonts w:hint="eastAsia"/>
          <w:b/>
          <w:lang w:eastAsia="zh-CN"/>
        </w:rPr>
        <w:t>B</w:t>
      </w:r>
      <w:r w:rsidRPr="00746C0D">
        <w:rPr>
          <w:rFonts w:hint="eastAsia"/>
          <w:b/>
          <w:vertAlign w:val="subscript"/>
          <w:lang w:eastAsia="zh-CN"/>
        </w:rPr>
        <w:t>2</w:t>
      </w:r>
      <w:r w:rsidRPr="00886F7F">
        <w:rPr>
          <w:b/>
          <w:vertAlign w:val="superscript"/>
          <w:lang w:eastAsia="zh-CN"/>
        </w:rPr>
        <w:t>’</w:t>
      </w:r>
      <w:r>
        <w:rPr>
          <w:rFonts w:hint="eastAsia"/>
          <w:lang w:eastAsia="zh-CN"/>
        </w:rPr>
        <w:t>-</w:t>
      </w:r>
      <w:r>
        <w:rPr>
          <w:rFonts w:hint="eastAsia"/>
          <w:b/>
          <w:lang w:eastAsia="zh-CN"/>
        </w:rPr>
        <w:t>B</w:t>
      </w:r>
      <w:r>
        <w:rPr>
          <w:rFonts w:hint="eastAsia"/>
          <w:b/>
          <w:vertAlign w:val="subscript"/>
          <w:lang w:eastAsia="zh-CN"/>
        </w:rPr>
        <w:t>3</w:t>
      </w:r>
      <w:r>
        <w:rPr>
          <w:rFonts w:hint="eastAsia"/>
          <w:lang w:eastAsia="zh-CN"/>
        </w:rPr>
        <w:t xml:space="preserve"> </w:t>
      </w:r>
      <w:r w:rsidR="001451EE" w:rsidRPr="001451EE">
        <w:rPr>
          <w:rFonts w:hint="eastAsia"/>
          <w:lang w:eastAsia="zh-CN"/>
        </w:rPr>
        <w:t>correlation</w:t>
      </w:r>
      <w:r w:rsidR="001451EE" w:rsidRPr="001451EE">
        <w:rPr>
          <w:lang w:eastAsia="zh-CN"/>
        </w:rPr>
        <w:t xml:space="preserve"> is </w:t>
      </w:r>
      <w:r>
        <w:rPr>
          <w:lang w:eastAsia="zh-CN"/>
        </w:rPr>
        <w:t>assigned</w:t>
      </w:r>
      <w:r w:rsidR="001451EE" w:rsidRPr="001451EE">
        <w:rPr>
          <w:lang w:eastAsia="zh-CN"/>
        </w:rPr>
        <w:t xml:space="preserve"> to connections between ethylene oxide fragments (-O</w:t>
      </w:r>
      <w:r w:rsidR="001451EE" w:rsidRPr="001451EE">
        <w:rPr>
          <w:b/>
          <w:i/>
          <w:u w:val="single"/>
          <w:lang w:eastAsia="zh-CN"/>
        </w:rPr>
        <w:t>C</w:t>
      </w:r>
      <w:r w:rsidR="001451EE" w:rsidRPr="001451EE">
        <w:rPr>
          <w:lang w:eastAsia="zh-CN"/>
        </w:rPr>
        <w:t>H</w:t>
      </w:r>
      <w:r w:rsidR="001451EE" w:rsidRPr="001451EE">
        <w:rPr>
          <w:vertAlign w:val="subscript"/>
          <w:lang w:eastAsia="zh-CN"/>
        </w:rPr>
        <w:t>2</w:t>
      </w:r>
      <w:r w:rsidR="001451EE" w:rsidRPr="001451EE">
        <w:rPr>
          <w:b/>
          <w:i/>
          <w:u w:val="single"/>
          <w:lang w:eastAsia="zh-CN"/>
        </w:rPr>
        <w:t>C</w:t>
      </w:r>
      <w:r w:rsidR="001451EE" w:rsidRPr="001451EE">
        <w:rPr>
          <w:lang w:eastAsia="zh-CN"/>
        </w:rPr>
        <w:t>H</w:t>
      </w:r>
      <w:r w:rsidR="001451EE" w:rsidRPr="001451EE">
        <w:rPr>
          <w:vertAlign w:val="subscript"/>
          <w:lang w:eastAsia="zh-CN"/>
        </w:rPr>
        <w:t>2</w:t>
      </w:r>
      <w:r w:rsidR="001451EE" w:rsidRPr="001451EE">
        <w:rPr>
          <w:lang w:eastAsia="zh-CN"/>
        </w:rPr>
        <w:t xml:space="preserve">O-) that are found in </w:t>
      </w:r>
      <w:r w:rsidR="001451EE" w:rsidRPr="001451EE">
        <w:rPr>
          <w:rFonts w:hint="eastAsia"/>
          <w:lang w:eastAsia="zh-CN"/>
        </w:rPr>
        <w:t>PEO</w:t>
      </w:r>
      <w:r w:rsidR="001451EE" w:rsidRPr="001451EE">
        <w:rPr>
          <w:lang w:eastAsia="zh-CN"/>
        </w:rPr>
        <w:t>-</w:t>
      </w:r>
      <w:r w:rsidR="001451EE" w:rsidRPr="001451EE">
        <w:rPr>
          <w:rFonts w:hint="eastAsia"/>
          <w:lang w:eastAsia="zh-CN"/>
        </w:rPr>
        <w:t xml:space="preserve">type </w:t>
      </w:r>
      <w:r w:rsidR="001451EE" w:rsidRPr="001451EE">
        <w:rPr>
          <w:lang w:eastAsia="zh-CN"/>
        </w:rPr>
        <w:t>polymers</w:t>
      </w:r>
      <w:r w:rsidR="001451EE" w:rsidRPr="001451EE">
        <w:rPr>
          <w:rFonts w:hint="eastAsia"/>
          <w:lang w:eastAsia="zh-CN"/>
        </w:rPr>
        <w:t>.</w:t>
      </w:r>
      <w:r w:rsidR="003146C2" w:rsidRPr="001451EE">
        <w:rPr>
          <w:lang w:eastAsia="zh-CN"/>
        </w:rPr>
        <w:fldChar w:fldCharType="begin" w:fldLock="1"/>
      </w:r>
      <w:r w:rsidR="001A4CD7">
        <w:rPr>
          <w:lang w:eastAsia="zh-CN"/>
        </w:rPr>
        <w:instrText>ADDIN CSL_CITATION { "citationItems" : [ { "id" : "ITEM-1", "itemData" : { "DOI" : "10.1021/acs.chemmater.6b02282", "ISSN" : "0897-4756", "author" : [ { "dropping-particle" : "", "family" : "Michan", "given" : "Alison L", "non-dropping-particle" : "", "parse-names" : false, "suffix" : "" }, { "dropping-particle" : "", "family" : "Parimalam", "given" : "Bharathy S", "non-dropping-particle" : "", "parse-names" : false, "suffix" : "" }, { "dropping-particle" : "", "family" : "Leskes", "given" : "Michal", "non-dropping-particle" : "", "parse-names" : false, "suffix" : "" }, { "dropping-particle" : "", "family" : "Kerber", "given" : "Rachel N.", "non-dropping-particle" : "", "parse-names" : false, "suffix" : "" }, { "dropping-particle" : "", "family" : "Yoon", "given" : "Taeho", "non-dropping-particle" : "", "parse-names" : false, "suffix" : "" }, { "dropping-particle" : "", "family" : "Grey", "given" : "Clare P.", "non-dropping-particle" : "", "parse-names" : false, "suffix" : "" }, { "dropping-particle" : "", "family" : "Lucht", "given" : "Brett L", "non-dropping-particle" : "", "parse-names" : false, "suffix" : "" } ], "container-title" : "Chemistry of Materials", "id" : "ITEM-1", "issued" : { "date-parts" : [ [ "2016" ] ] }, "page" : "8149-8159", "title" : "Fluoroethylene Carbonate and Vinylene Carbonate Reduction: Understanding Lithium-ion Battery Electrolyte Additives and Solid Electrolyte Interphase Formation", "type" : "article-journal", "volume" : "28" }, "uris" : [ "http://www.mendeley.com/documents/?uuid=d02527ed-df3c-4753-b9d8-f499dda15360" ] } ], "mendeley" : { "formattedCitation" : "&lt;sup&gt;44&lt;/sup&gt;", "plainTextFormattedCitation" : "44", "previouslyFormattedCitation" : "&lt;sup&gt;44&lt;/sup&gt;" }, "properties" : {  }, "schema" : "https://github.com/citation-style-language/schema/raw/master/csl-citation.json" }</w:instrText>
      </w:r>
      <w:r w:rsidR="003146C2" w:rsidRPr="001451EE">
        <w:rPr>
          <w:lang w:eastAsia="zh-CN"/>
        </w:rPr>
        <w:fldChar w:fldCharType="separate"/>
      </w:r>
      <w:r w:rsidR="001A4CD7" w:rsidRPr="001A4CD7">
        <w:rPr>
          <w:noProof/>
          <w:vertAlign w:val="superscript"/>
          <w:lang w:eastAsia="zh-CN"/>
        </w:rPr>
        <w:t>44</w:t>
      </w:r>
      <w:r w:rsidR="003146C2" w:rsidRPr="001451EE">
        <w:rPr>
          <w:lang w:eastAsia="zh-CN"/>
        </w:rPr>
        <w:fldChar w:fldCharType="end"/>
      </w:r>
      <w:r w:rsidR="001451EE" w:rsidRPr="001451EE">
        <w:rPr>
          <w:rFonts w:hint="eastAsia"/>
          <w:lang w:eastAsia="zh-CN"/>
        </w:rPr>
        <w:t xml:space="preserve"> </w:t>
      </w:r>
      <w:r w:rsidR="001451EE" w:rsidRPr="001451EE">
        <w:rPr>
          <w:lang w:eastAsia="zh-CN"/>
        </w:rPr>
        <w:t xml:space="preserve">The </w:t>
      </w:r>
      <w:r w:rsidR="001451EE" w:rsidRPr="001451EE">
        <w:rPr>
          <w:b/>
          <w:lang w:eastAsia="zh-CN"/>
        </w:rPr>
        <w:t>B</w:t>
      </w:r>
      <w:r w:rsidR="001451EE" w:rsidRPr="001451EE">
        <w:rPr>
          <w:rFonts w:hint="eastAsia"/>
          <w:b/>
          <w:vertAlign w:val="subscript"/>
          <w:lang w:eastAsia="zh-CN"/>
        </w:rPr>
        <w:t>4</w:t>
      </w:r>
      <w:r w:rsidR="001451EE" w:rsidRPr="001451EE">
        <w:rPr>
          <w:b/>
          <w:lang w:eastAsia="zh-CN"/>
        </w:rPr>
        <w:t>-C</w:t>
      </w:r>
      <w:r w:rsidR="001451EE" w:rsidRPr="001451EE">
        <w:rPr>
          <w:rFonts w:hint="eastAsia"/>
          <w:b/>
          <w:vertAlign w:val="subscript"/>
          <w:lang w:eastAsia="zh-CN"/>
        </w:rPr>
        <w:t>2</w:t>
      </w:r>
      <w:r w:rsidR="001451EE" w:rsidRPr="001451EE">
        <w:rPr>
          <w:lang w:eastAsia="zh-CN"/>
        </w:rPr>
        <w:t xml:space="preserve"> correlation indicates that acetal carbon </w:t>
      </w:r>
      <w:r w:rsidR="001451EE" w:rsidRPr="001451EE">
        <w:rPr>
          <w:b/>
          <w:lang w:eastAsia="zh-CN"/>
        </w:rPr>
        <w:t>C</w:t>
      </w:r>
      <w:r w:rsidR="001451EE" w:rsidRPr="001451EE">
        <w:rPr>
          <w:lang w:eastAsia="zh-CN"/>
        </w:rPr>
        <w:t xml:space="preserve"> is directly bound to a PEO-type ethylene oxide carbon </w:t>
      </w:r>
      <w:r w:rsidR="001451EE" w:rsidRPr="001451EE">
        <w:rPr>
          <w:b/>
          <w:lang w:eastAsia="zh-CN"/>
        </w:rPr>
        <w:t xml:space="preserve">B, </w:t>
      </w:r>
      <w:r w:rsidR="001451EE" w:rsidRPr="001451EE">
        <w:rPr>
          <w:lang w:eastAsia="zh-CN"/>
        </w:rPr>
        <w:t>which</w:t>
      </w:r>
      <w:r w:rsidR="001451EE" w:rsidRPr="001451EE">
        <w:rPr>
          <w:b/>
          <w:lang w:eastAsia="zh-CN"/>
        </w:rPr>
        <w:t xml:space="preserve"> </w:t>
      </w:r>
      <w:r w:rsidR="001451EE" w:rsidRPr="001451EE">
        <w:rPr>
          <w:lang w:eastAsia="zh-CN"/>
        </w:rPr>
        <w:t xml:space="preserve">provides strong evidence that the acetal carbon </w:t>
      </w:r>
      <w:r w:rsidR="001451EE" w:rsidRPr="001451EE">
        <w:rPr>
          <w:b/>
          <w:lang w:eastAsia="zh-CN"/>
        </w:rPr>
        <w:t>C</w:t>
      </w:r>
      <w:r w:rsidR="001451EE" w:rsidRPr="001451EE">
        <w:rPr>
          <w:lang w:eastAsia="zh-CN"/>
        </w:rPr>
        <w:t xml:space="preserve"> is, indeed, a branching unit in the PEO-type polymer. Note that </w:t>
      </w:r>
      <w:r w:rsidR="001451EE" w:rsidRPr="001451EE">
        <w:rPr>
          <w:b/>
          <w:lang w:eastAsia="zh-CN"/>
        </w:rPr>
        <w:t>B</w:t>
      </w:r>
      <w:r w:rsidR="001451EE" w:rsidRPr="001451EE">
        <w:rPr>
          <w:b/>
          <w:vertAlign w:val="subscript"/>
          <w:lang w:eastAsia="zh-CN"/>
        </w:rPr>
        <w:t>4</w:t>
      </w:r>
      <w:r w:rsidR="001451EE" w:rsidRPr="001451EE">
        <w:rPr>
          <w:lang w:eastAsia="zh-CN"/>
        </w:rPr>
        <w:t xml:space="preserve"> has a </w:t>
      </w:r>
      <w:r w:rsidR="001451EE" w:rsidRPr="001451EE">
        <w:rPr>
          <w:vertAlign w:val="superscript"/>
          <w:lang w:eastAsia="zh-CN"/>
        </w:rPr>
        <w:t>13</w:t>
      </w:r>
      <w:r w:rsidR="001451EE" w:rsidRPr="001451EE">
        <w:rPr>
          <w:lang w:eastAsia="zh-CN"/>
        </w:rPr>
        <w:t>C shift of 72 ppm (see Table S4 for all t</w:t>
      </w:r>
      <w:r w:rsidR="0014173C">
        <w:rPr>
          <w:lang w:eastAsia="zh-CN"/>
        </w:rPr>
        <w:t>he correlation peaks in Figure 4</w:t>
      </w:r>
      <w:r w:rsidR="001451EE" w:rsidRPr="001451EE">
        <w:rPr>
          <w:lang w:eastAsia="zh-CN"/>
        </w:rPr>
        <w:t xml:space="preserve">), which can be assigned to a linear </w:t>
      </w:r>
      <w:r w:rsidR="001451EE" w:rsidRPr="001451EE">
        <w:rPr>
          <w:lang w:eastAsia="zh-CN"/>
        </w:rPr>
        <w:lastRenderedPageBreak/>
        <w:t>ethylene oxide (EO) carbon instead of a branched EO unit (-CH</w:t>
      </w:r>
      <w:r w:rsidR="001451EE" w:rsidRPr="001451EE">
        <w:rPr>
          <w:vertAlign w:val="subscript"/>
          <w:lang w:eastAsia="zh-CN"/>
        </w:rPr>
        <w:t>2</w:t>
      </w:r>
      <w:r w:rsidR="001451EE" w:rsidRPr="001451EE">
        <w:rPr>
          <w:b/>
          <w:i/>
          <w:u w:val="single"/>
          <w:lang w:eastAsia="zh-CN"/>
        </w:rPr>
        <w:t>C</w:t>
      </w:r>
      <w:r w:rsidR="001451EE" w:rsidRPr="001451EE">
        <w:rPr>
          <w:lang w:eastAsia="zh-CN"/>
        </w:rPr>
        <w:t>HRO-</w:t>
      </w:r>
      <w:r w:rsidR="00F253AD">
        <w:rPr>
          <w:lang w:eastAsia="zh-CN"/>
        </w:rPr>
        <w:t xml:space="preserve">, with </w:t>
      </w:r>
      <w:r w:rsidR="00F253AD" w:rsidRPr="00F253AD">
        <w:rPr>
          <w:vertAlign w:val="superscript"/>
          <w:lang w:eastAsia="zh-CN"/>
        </w:rPr>
        <w:t>13</w:t>
      </w:r>
      <w:r w:rsidR="00F253AD">
        <w:rPr>
          <w:lang w:eastAsia="zh-CN"/>
        </w:rPr>
        <w:t>C shift around 77 ppm</w:t>
      </w:r>
      <w:r w:rsidR="001451EE" w:rsidRPr="001451EE">
        <w:rPr>
          <w:lang w:eastAsia="zh-CN"/>
        </w:rPr>
        <w:t>)</w:t>
      </w:r>
      <w:r w:rsidR="003146C2" w:rsidRPr="001451EE">
        <w:rPr>
          <w:lang w:eastAsia="zh-CN"/>
        </w:rPr>
        <w:fldChar w:fldCharType="begin" w:fldLock="1"/>
      </w:r>
      <w:r w:rsidR="001A4CD7">
        <w:rPr>
          <w:lang w:eastAsia="zh-CN"/>
        </w:rPr>
        <w:instrText>ADDIN CSL_CITATION { "citationItems" : [ { "id" : "ITEM-1", "itemData" : { "author" : [ { "dropping-particle" : "", "family" : "Ichikawa", "given" : "Kimio", "non-dropping-particle" : "", "parse-names" : false, "suffix" : "" }, { "dropping-particle" : "", "family" : "Dickinson", "given" : "L Charles", "non-dropping-particle" : "", "parse-names" : false, "suffix" : "" }, { "dropping-particle" : "", "family" : "MacKnight", "given" : "William J", "non-dropping-particle" : "", "parse-names" : false, "suffix" : "" }, { "dropping-particle" : "", "family" : "Watanabe", "given" : "Masayoshi", "non-dropping-particle" : "", "parse-names" : false, "suffix" : "" } ], "container-title" : "Polymer Journal", "id" : "ITEM-1", "issued" : { "date-parts" : [ [ "1997", "5", "15" ] ] }, "page" : "429", "publisher" : "The Society of Polymer Science, Japan", "title" : "Molecular Relaxations of a Branched Poly(oxyethylene) Network Polymer", "type" : "article-journal", "volume" : "29" }, "uris" : [ "http://www.mendeley.com/documents/?uuid=61d8e388-afcd-415a-b47b-7632304a01de" ] } ], "mendeley" : { "formattedCitation" : "&lt;sup&gt;48&lt;/sup&gt;", "plainTextFormattedCitation" : "48", "previouslyFormattedCitation" : "&lt;sup&gt;48&lt;/sup&gt;" }, "properties" : {  }, "schema" : "https://github.com/citation-style-language/schema/raw/master/csl-citation.json" }</w:instrText>
      </w:r>
      <w:r w:rsidR="003146C2" w:rsidRPr="001451EE">
        <w:rPr>
          <w:lang w:eastAsia="zh-CN"/>
        </w:rPr>
        <w:fldChar w:fldCharType="separate"/>
      </w:r>
      <w:r w:rsidR="001A4CD7" w:rsidRPr="001A4CD7">
        <w:rPr>
          <w:noProof/>
          <w:vertAlign w:val="superscript"/>
          <w:lang w:eastAsia="zh-CN"/>
        </w:rPr>
        <w:t>48</w:t>
      </w:r>
      <w:r w:rsidR="003146C2" w:rsidRPr="001451EE">
        <w:rPr>
          <w:lang w:eastAsia="zh-CN"/>
        </w:rPr>
        <w:fldChar w:fldCharType="end"/>
      </w:r>
      <w:r w:rsidR="001451EE" w:rsidRPr="001451EE">
        <w:rPr>
          <w:lang w:eastAsia="zh-CN"/>
        </w:rPr>
        <w:t xml:space="preserve">. Moreover, the </w:t>
      </w:r>
      <w:r w:rsidR="001451EE" w:rsidRPr="001451EE">
        <w:rPr>
          <w:b/>
          <w:lang w:eastAsia="zh-CN"/>
        </w:rPr>
        <w:t>B</w:t>
      </w:r>
      <w:r w:rsidR="001451EE" w:rsidRPr="001451EE">
        <w:rPr>
          <w:rFonts w:hint="eastAsia"/>
          <w:b/>
          <w:vertAlign w:val="subscript"/>
          <w:lang w:eastAsia="zh-CN"/>
        </w:rPr>
        <w:t>4</w:t>
      </w:r>
      <w:r w:rsidR="001451EE" w:rsidRPr="001451EE">
        <w:rPr>
          <w:b/>
          <w:lang w:eastAsia="zh-CN"/>
        </w:rPr>
        <w:t>-C</w:t>
      </w:r>
      <w:r w:rsidR="001451EE" w:rsidRPr="001451EE">
        <w:rPr>
          <w:rFonts w:hint="eastAsia"/>
          <w:b/>
          <w:vertAlign w:val="subscript"/>
          <w:lang w:eastAsia="zh-CN"/>
        </w:rPr>
        <w:t>2</w:t>
      </w:r>
      <w:r w:rsidR="001451EE" w:rsidRPr="001451EE">
        <w:rPr>
          <w:lang w:eastAsia="zh-CN"/>
        </w:rPr>
        <w:t xml:space="preserve"> fragment ((RO)</w:t>
      </w:r>
      <w:r w:rsidR="001451EE" w:rsidRPr="001451EE">
        <w:rPr>
          <w:vertAlign w:val="subscript"/>
          <w:lang w:eastAsia="zh-CN"/>
        </w:rPr>
        <w:t>2</w:t>
      </w:r>
      <w:r w:rsidR="001451EE" w:rsidRPr="001451EE">
        <w:rPr>
          <w:b/>
          <w:i/>
          <w:u w:val="single"/>
          <w:lang w:eastAsia="zh-CN"/>
        </w:rPr>
        <w:t>C</w:t>
      </w:r>
      <w:r w:rsidR="001451EE" w:rsidRPr="001451EE">
        <w:rPr>
          <w:lang w:eastAsia="zh-CN"/>
        </w:rPr>
        <w:t>H-</w:t>
      </w:r>
      <w:r w:rsidR="001451EE" w:rsidRPr="001451EE">
        <w:rPr>
          <w:b/>
          <w:i/>
          <w:u w:val="single"/>
          <w:lang w:eastAsia="zh-CN"/>
        </w:rPr>
        <w:t>C</w:t>
      </w:r>
      <w:r w:rsidR="001451EE" w:rsidRPr="001451EE">
        <w:rPr>
          <w:lang w:eastAsia="zh-CN"/>
        </w:rPr>
        <w:t>H</w:t>
      </w:r>
      <w:r w:rsidR="001451EE" w:rsidRPr="001451EE">
        <w:rPr>
          <w:vertAlign w:val="subscript"/>
          <w:lang w:eastAsia="zh-CN"/>
        </w:rPr>
        <w:t>2</w:t>
      </w:r>
      <w:r w:rsidR="001451EE" w:rsidRPr="001451EE">
        <w:rPr>
          <w:lang w:eastAsia="zh-CN"/>
        </w:rPr>
        <w:t>OR’) has the same connectivity as that of a soluble decomposition product we previously identified in the cycled LP30 + FEC electrolyte</w:t>
      </w:r>
      <w:r w:rsidR="003146C2" w:rsidRPr="001451EE">
        <w:rPr>
          <w:lang w:eastAsia="zh-CN"/>
        </w:rPr>
        <w:fldChar w:fldCharType="begin" w:fldLock="1"/>
      </w:r>
      <w:r w:rsidR="001A4CD7">
        <w:rPr>
          <w:lang w:eastAsia="zh-CN"/>
        </w:rPr>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sidRPr="001451EE">
        <w:rPr>
          <w:lang w:eastAsia="zh-CN"/>
        </w:rPr>
        <w:fldChar w:fldCharType="separate"/>
      </w:r>
      <w:r w:rsidR="001A4CD7" w:rsidRPr="001A4CD7">
        <w:rPr>
          <w:noProof/>
          <w:vertAlign w:val="superscript"/>
          <w:lang w:eastAsia="zh-CN"/>
        </w:rPr>
        <w:t>6</w:t>
      </w:r>
      <w:r w:rsidR="003146C2" w:rsidRPr="001451EE">
        <w:rPr>
          <w:lang w:eastAsia="zh-CN"/>
        </w:rPr>
        <w:fldChar w:fldCharType="end"/>
      </w:r>
      <w:r w:rsidR="001451EE" w:rsidRPr="001451EE">
        <w:rPr>
          <w:lang w:eastAsia="zh-CN"/>
        </w:rPr>
        <w:t xml:space="preserve"> (the structure is highlighted in the box in Fig</w:t>
      </w:r>
      <w:r w:rsidR="001451EE" w:rsidRPr="001451EE">
        <w:rPr>
          <w:rFonts w:hint="eastAsia"/>
          <w:lang w:eastAsia="zh-CN"/>
        </w:rPr>
        <w:t>ure</w:t>
      </w:r>
      <w:r w:rsidR="001451EE" w:rsidRPr="001451EE">
        <w:rPr>
          <w:lang w:eastAsia="zh-CN"/>
        </w:rPr>
        <w:t xml:space="preserve"> 4). In the presence of FEC, the </w:t>
      </w:r>
      <w:r w:rsidR="001451EE" w:rsidRPr="001451EE">
        <w:rPr>
          <w:b/>
          <w:lang w:eastAsia="zh-CN"/>
        </w:rPr>
        <w:t>B</w:t>
      </w:r>
      <w:r w:rsidR="001451EE" w:rsidRPr="001451EE">
        <w:rPr>
          <w:rFonts w:hint="eastAsia"/>
          <w:b/>
          <w:vertAlign w:val="subscript"/>
          <w:lang w:eastAsia="zh-CN"/>
        </w:rPr>
        <w:t>4</w:t>
      </w:r>
      <w:r w:rsidR="001451EE" w:rsidRPr="001451EE">
        <w:rPr>
          <w:b/>
          <w:lang w:eastAsia="zh-CN"/>
        </w:rPr>
        <w:t>-C</w:t>
      </w:r>
      <w:r w:rsidR="001451EE" w:rsidRPr="001451EE">
        <w:rPr>
          <w:rFonts w:hint="eastAsia"/>
          <w:b/>
          <w:vertAlign w:val="subscript"/>
          <w:lang w:eastAsia="zh-CN"/>
        </w:rPr>
        <w:t>2</w:t>
      </w:r>
      <w:r w:rsidR="001451EE" w:rsidRPr="001451EE">
        <w:rPr>
          <w:lang w:eastAsia="zh-CN"/>
        </w:rPr>
        <w:t xml:space="preserve"> branched molecular fragment is found in both the soluble degradation products and in the </w:t>
      </w:r>
      <w:r w:rsidR="00912ACC" w:rsidRPr="001451EE">
        <w:rPr>
          <w:lang w:eastAsia="zh-CN"/>
        </w:rPr>
        <w:t xml:space="preserve">insoluble component; it </w:t>
      </w:r>
    </w:p>
    <w:p w14:paraId="5B6A3294" w14:textId="77777777" w:rsidR="00844452" w:rsidRDefault="00844452" w:rsidP="007A0C71">
      <w:pPr>
        <w:pStyle w:val="TAMainText"/>
        <w:rPr>
          <w:lang w:eastAsia="zh-CN"/>
        </w:rPr>
        <w:sectPr w:rsidR="00844452" w:rsidSect="00267314">
          <w:type w:val="continuous"/>
          <w:pgSz w:w="12240" w:h="15840"/>
          <w:pgMar w:top="720" w:right="1094" w:bottom="720" w:left="1094" w:header="720" w:footer="720" w:gutter="0"/>
          <w:cols w:num="2" w:space="461"/>
        </w:sectPr>
      </w:pPr>
    </w:p>
    <w:p w14:paraId="14234F34" w14:textId="77777777" w:rsidR="00844452" w:rsidRDefault="00844452" w:rsidP="00844452">
      <w:pPr>
        <w:pStyle w:val="af"/>
        <w:jc w:val="center"/>
      </w:pPr>
      <w:r>
        <w:rPr>
          <w:noProof/>
          <w:lang w:eastAsia="zh-CN"/>
        </w:rPr>
        <w:lastRenderedPageBreak/>
        <w:drawing>
          <wp:inline distT="0" distB="0" distL="0" distR="0" wp14:anchorId="51E75A82" wp14:editId="3387FD53">
            <wp:extent cx="5400000" cy="4219475"/>
            <wp:effectExtent l="0" t="0" r="10795" b="0"/>
            <wp:docPr id="9" name="Picture 9" descr="Macintosh HD:Users:Jinyanting:Dropbox:SiNW_Pure_FEC_VC:Figures:29Si_all_v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Jinyanting:Dropbox:SiNW_Pure_FEC_VC:Figures:29Si_all_v6.png"/>
                    <pic:cNvPicPr>
                      <a:picLocks noChangeAspect="1" noChangeArrowheads="1"/>
                    </pic:cNvPicPr>
                  </pic:nvPicPr>
                  <pic:blipFill rotWithShape="1">
                    <a:blip r:embed="rId15">
                      <a:extLst>
                        <a:ext uri="{28A0092B-C50C-407E-A947-70E740481C1C}">
                          <a14:useLocalDpi xmlns:a14="http://schemas.microsoft.com/office/drawing/2010/main" val="0"/>
                        </a:ext>
                      </a:extLst>
                    </a:blip>
                    <a:srcRect l="8250"/>
                    <a:stretch/>
                  </pic:blipFill>
                  <pic:spPr bwMode="auto">
                    <a:xfrm>
                      <a:off x="0" y="0"/>
                      <a:ext cx="5400000" cy="421947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ve="http://schemas.openxmlformats.org/markup-compatibility/2006"/>
                      </a:ext>
                    </a:extLst>
                  </pic:spPr>
                </pic:pic>
              </a:graphicData>
            </a:graphic>
          </wp:inline>
        </w:drawing>
      </w:r>
    </w:p>
    <w:p w14:paraId="29A245E6" w14:textId="77777777" w:rsidR="00844452" w:rsidRPr="003D18B7" w:rsidRDefault="00844452" w:rsidP="009C61AB">
      <w:pPr>
        <w:pStyle w:val="VAFigureCaption"/>
        <w:rPr>
          <w:lang w:eastAsia="zh-CN"/>
        </w:rPr>
      </w:pPr>
      <w:r w:rsidRPr="00E20D8E">
        <w:t xml:space="preserve">Figure </w:t>
      </w:r>
      <w:r>
        <w:t>5</w:t>
      </w:r>
      <w:r w:rsidRPr="00E20D8E">
        <w:rPr>
          <w:rFonts w:hint="eastAsia"/>
          <w:lang w:eastAsia="zh-CN"/>
        </w:rPr>
        <w:t xml:space="preserve"> </w:t>
      </w:r>
      <w:r w:rsidRPr="00E20D8E">
        <w:rPr>
          <w:rFonts w:hint="eastAsia"/>
          <w:vertAlign w:val="superscript"/>
          <w:lang w:eastAsia="zh-CN"/>
        </w:rPr>
        <w:t>29</w:t>
      </w:r>
      <w:r>
        <w:rPr>
          <w:rFonts w:hint="eastAsia"/>
          <w:lang w:eastAsia="zh-CN"/>
        </w:rPr>
        <w:t xml:space="preserve">Si NMR spectra </w:t>
      </w:r>
      <w:r>
        <w:rPr>
          <w:lang w:eastAsia="zh-CN"/>
        </w:rPr>
        <w:t xml:space="preserve">of cycled Si using different techniques. </w:t>
      </w:r>
      <w:r w:rsidRPr="00E20D8E">
        <w:rPr>
          <w:lang w:eastAsia="zh-CN"/>
        </w:rPr>
        <w:t xml:space="preserve">(a) </w:t>
      </w:r>
      <w:r w:rsidRPr="00E20D8E">
        <w:rPr>
          <w:vertAlign w:val="superscript"/>
          <w:lang w:eastAsia="zh-CN"/>
        </w:rPr>
        <w:t>1</w:t>
      </w:r>
      <w:r w:rsidRPr="00E20D8E">
        <w:rPr>
          <w:lang w:eastAsia="zh-CN"/>
        </w:rPr>
        <w:t>H-</w:t>
      </w:r>
      <w:r w:rsidRPr="00E20D8E">
        <w:rPr>
          <w:vertAlign w:val="superscript"/>
          <w:lang w:eastAsia="zh-CN"/>
        </w:rPr>
        <w:t>29</w:t>
      </w:r>
      <w:r w:rsidRPr="00E20D8E">
        <w:rPr>
          <w:lang w:eastAsia="zh-CN"/>
        </w:rPr>
        <w:t>Si CP DNP NMR of Si</w:t>
      </w:r>
      <w:r>
        <w:rPr>
          <w:lang w:eastAsia="zh-CN"/>
        </w:rPr>
        <w:t xml:space="preserve">NWs after </w:t>
      </w:r>
      <w:r w:rsidR="00D30ABC">
        <w:rPr>
          <w:lang w:eastAsia="zh-CN"/>
        </w:rPr>
        <w:t xml:space="preserve">the </w:t>
      </w:r>
      <w:r>
        <w:rPr>
          <w:lang w:eastAsia="zh-CN"/>
        </w:rPr>
        <w:t>first</w:t>
      </w:r>
      <w:r w:rsidRPr="00E20D8E">
        <w:rPr>
          <w:lang w:eastAsia="zh-CN"/>
        </w:rPr>
        <w:t>, 50 and 100</w:t>
      </w:r>
      <w:r>
        <w:rPr>
          <w:vertAlign w:val="superscript"/>
          <w:lang w:eastAsia="zh-CN"/>
        </w:rPr>
        <w:t xml:space="preserve"> </w:t>
      </w:r>
      <w:r w:rsidRPr="00E20D8E">
        <w:rPr>
          <w:lang w:eastAsia="zh-CN"/>
        </w:rPr>
        <w:t>cycles</w:t>
      </w:r>
      <w:r>
        <w:rPr>
          <w:lang w:eastAsia="zh-CN"/>
        </w:rPr>
        <w:t xml:space="preserve">; pristine silicon nanoparticles were measured by </w:t>
      </w:r>
      <w:r w:rsidRPr="00E20D8E">
        <w:rPr>
          <w:vertAlign w:val="superscript"/>
          <w:lang w:eastAsia="zh-CN"/>
        </w:rPr>
        <w:t>1</w:t>
      </w:r>
      <w:r w:rsidRPr="00E20D8E">
        <w:rPr>
          <w:lang w:eastAsia="zh-CN"/>
        </w:rPr>
        <w:t>H-</w:t>
      </w:r>
      <w:r w:rsidRPr="00E20D8E">
        <w:rPr>
          <w:vertAlign w:val="superscript"/>
          <w:lang w:eastAsia="zh-CN"/>
        </w:rPr>
        <w:t>29</w:t>
      </w:r>
      <w:r w:rsidRPr="00E20D8E">
        <w:rPr>
          <w:lang w:eastAsia="zh-CN"/>
        </w:rPr>
        <w:t>Si CP NMR</w:t>
      </w:r>
      <w:r>
        <w:rPr>
          <w:lang w:eastAsia="zh-CN"/>
        </w:rPr>
        <w:t xml:space="preserve"> without DNP and its spectrum is included for comparison. (b) </w:t>
      </w:r>
      <w:r w:rsidRPr="00E20D8E">
        <w:rPr>
          <w:vertAlign w:val="superscript"/>
          <w:lang w:eastAsia="zh-CN"/>
        </w:rPr>
        <w:t>29</w:t>
      </w:r>
      <w:r w:rsidRPr="00E20D8E">
        <w:rPr>
          <w:lang w:eastAsia="zh-CN"/>
        </w:rPr>
        <w:t xml:space="preserve">Si DNP NMR </w:t>
      </w:r>
      <w:r>
        <w:rPr>
          <w:lang w:eastAsia="zh-CN"/>
        </w:rPr>
        <w:t>using cross p</w:t>
      </w:r>
      <w:r w:rsidRPr="00E20D8E">
        <w:rPr>
          <w:lang w:eastAsia="zh-CN"/>
        </w:rPr>
        <w:t xml:space="preserve">olarization </w:t>
      </w:r>
      <w:r>
        <w:rPr>
          <w:lang w:eastAsia="zh-CN"/>
        </w:rPr>
        <w:t xml:space="preserve">(CP) </w:t>
      </w:r>
      <w:r w:rsidRPr="00E20D8E">
        <w:rPr>
          <w:lang w:eastAsia="zh-CN"/>
        </w:rPr>
        <w:t xml:space="preserve">and direct </w:t>
      </w:r>
      <w:r>
        <w:rPr>
          <w:lang w:eastAsia="zh-CN"/>
        </w:rPr>
        <w:t>excitation (DE)</w:t>
      </w:r>
      <w:r w:rsidRPr="00E20D8E">
        <w:rPr>
          <w:lang w:eastAsia="zh-CN"/>
        </w:rPr>
        <w:t xml:space="preserve"> </w:t>
      </w:r>
      <w:r>
        <w:rPr>
          <w:lang w:eastAsia="zh-CN"/>
        </w:rPr>
        <w:t>on</w:t>
      </w:r>
      <w:r w:rsidRPr="00E20D8E">
        <w:rPr>
          <w:lang w:eastAsia="zh-CN"/>
        </w:rPr>
        <w:t xml:space="preserve"> SiNWs cycled </w:t>
      </w:r>
      <w:r>
        <w:rPr>
          <w:lang w:eastAsia="zh-CN"/>
        </w:rPr>
        <w:t xml:space="preserve">in </w:t>
      </w:r>
      <w:r w:rsidRPr="00E20D8E">
        <w:rPr>
          <w:lang w:eastAsia="zh-CN"/>
        </w:rPr>
        <w:t>LP30 for 50 cycles</w:t>
      </w:r>
      <w:r>
        <w:rPr>
          <w:lang w:eastAsia="zh-CN"/>
        </w:rPr>
        <w:t xml:space="preserve">, </w:t>
      </w:r>
      <w:r>
        <w:rPr>
          <w:lang w:eastAsia="zh-CN"/>
        </w:rPr>
        <w:lastRenderedPageBreak/>
        <w:t>with</w:t>
      </w:r>
      <w:r w:rsidRPr="00E20D8E">
        <w:rPr>
          <w:rFonts w:hint="eastAsia"/>
          <w:lang w:eastAsia="zh-CN"/>
        </w:rPr>
        <w:t xml:space="preserve"> recycle delay </w:t>
      </w:r>
      <w:r>
        <w:rPr>
          <w:lang w:eastAsia="zh-CN"/>
        </w:rPr>
        <w:t>of</w:t>
      </w:r>
      <w:r w:rsidRPr="00E20D8E">
        <w:rPr>
          <w:rFonts w:hint="eastAsia"/>
          <w:lang w:eastAsia="zh-CN"/>
        </w:rPr>
        <w:t xml:space="preserve"> 3.5 s and 10 s, </w:t>
      </w:r>
      <w:r w:rsidRPr="00E36609">
        <w:rPr>
          <w:rFonts w:hint="eastAsia"/>
          <w:lang w:eastAsia="zh-CN"/>
        </w:rPr>
        <w:t>respectively</w:t>
      </w:r>
      <w:r w:rsidRPr="00E36609">
        <w:rPr>
          <w:lang w:eastAsia="zh-CN"/>
        </w:rPr>
        <w:t xml:space="preserve">. </w:t>
      </w:r>
      <w:r>
        <w:rPr>
          <w:lang w:eastAsia="zh-CN"/>
        </w:rPr>
        <w:t xml:space="preserve">The </w:t>
      </w:r>
      <w:r w:rsidRPr="00E36609">
        <w:rPr>
          <w:lang w:eastAsia="zh-CN"/>
        </w:rPr>
        <w:t xml:space="preserve">CP spectrum mainly shows </w:t>
      </w:r>
      <w:r>
        <w:rPr>
          <w:lang w:eastAsia="zh-CN"/>
        </w:rPr>
        <w:t>proton-containing surface</w:t>
      </w:r>
      <w:r w:rsidRPr="00E36609">
        <w:rPr>
          <w:lang w:eastAsia="zh-CN"/>
        </w:rPr>
        <w:t xml:space="preserve"> species, whereas </w:t>
      </w:r>
      <w:r>
        <w:rPr>
          <w:lang w:eastAsia="zh-CN"/>
        </w:rPr>
        <w:t xml:space="preserve">the </w:t>
      </w:r>
      <w:r w:rsidRPr="00E36609">
        <w:rPr>
          <w:lang w:eastAsia="zh-CN"/>
        </w:rPr>
        <w:t xml:space="preserve">DE spectrum </w:t>
      </w:r>
      <w:r>
        <w:rPr>
          <w:lang w:eastAsia="zh-CN"/>
        </w:rPr>
        <w:t xml:space="preserve">(grey in b) mainly contains signals from </w:t>
      </w:r>
      <w:r w:rsidRPr="00E36609">
        <w:rPr>
          <w:lang w:eastAsia="zh-CN"/>
        </w:rPr>
        <w:t xml:space="preserve">the </w:t>
      </w:r>
      <w:r>
        <w:rPr>
          <w:lang w:eastAsia="zh-CN"/>
        </w:rPr>
        <w:t xml:space="preserve">outer </w:t>
      </w:r>
      <w:r w:rsidRPr="00E36609">
        <w:rPr>
          <w:lang w:eastAsia="zh-CN"/>
        </w:rPr>
        <w:t>SiO</w:t>
      </w:r>
      <w:r w:rsidRPr="00E36609">
        <w:rPr>
          <w:vertAlign w:val="subscript"/>
          <w:lang w:eastAsia="zh-CN"/>
        </w:rPr>
        <w:t>x</w:t>
      </w:r>
      <w:r w:rsidRPr="00E36609">
        <w:rPr>
          <w:lang w:eastAsia="zh-CN"/>
        </w:rPr>
        <w:t xml:space="preserve"> </w:t>
      </w:r>
      <w:r>
        <w:rPr>
          <w:lang w:eastAsia="zh-CN"/>
        </w:rPr>
        <w:t>shell</w:t>
      </w:r>
      <w:r w:rsidRPr="00E36609">
        <w:rPr>
          <w:lang w:eastAsia="zh-CN"/>
        </w:rPr>
        <w:t xml:space="preserve"> on </w:t>
      </w:r>
      <w:r>
        <w:rPr>
          <w:lang w:eastAsia="zh-CN"/>
        </w:rPr>
        <w:t xml:space="preserve">the </w:t>
      </w:r>
      <w:r w:rsidRPr="00E36609">
        <w:rPr>
          <w:lang w:eastAsia="zh-CN"/>
        </w:rPr>
        <w:t>Si</w:t>
      </w:r>
      <w:r>
        <w:rPr>
          <w:lang w:eastAsia="zh-CN"/>
        </w:rPr>
        <w:t>NWs</w:t>
      </w:r>
      <w:r w:rsidRPr="00E36609">
        <w:rPr>
          <w:lang w:eastAsia="zh-CN"/>
        </w:rPr>
        <w:t xml:space="preserve">. </w:t>
      </w:r>
      <w:r w:rsidRPr="00E36609">
        <w:rPr>
          <w:rFonts w:hint="eastAsia"/>
          <w:lang w:eastAsia="zh-CN"/>
        </w:rPr>
        <w:t>(</w:t>
      </w:r>
      <w:r>
        <w:rPr>
          <w:rFonts w:hint="eastAsia"/>
          <w:noProof/>
          <w:lang w:eastAsia="zh-CN"/>
        </w:rPr>
        <w:t>c)</w:t>
      </w:r>
      <w:r w:rsidRPr="00E20D8E">
        <w:rPr>
          <w:rFonts w:hint="eastAsia"/>
          <w:lang w:eastAsia="zh-CN"/>
        </w:rPr>
        <w:t xml:space="preserve"> </w:t>
      </w:r>
      <w:r w:rsidRPr="00E20D8E">
        <w:rPr>
          <w:rFonts w:hint="eastAsia"/>
          <w:vertAlign w:val="superscript"/>
          <w:lang w:eastAsia="zh-CN"/>
        </w:rPr>
        <w:t>1</w:t>
      </w:r>
      <w:r w:rsidRPr="00E20D8E">
        <w:rPr>
          <w:rFonts w:hint="eastAsia"/>
          <w:lang w:eastAsia="zh-CN"/>
        </w:rPr>
        <w:t>H-</w:t>
      </w:r>
      <w:r w:rsidRPr="00E20D8E">
        <w:rPr>
          <w:rFonts w:hint="eastAsia"/>
          <w:vertAlign w:val="superscript"/>
          <w:lang w:eastAsia="zh-CN"/>
        </w:rPr>
        <w:t>29</w:t>
      </w:r>
      <w:r w:rsidRPr="00E20D8E">
        <w:rPr>
          <w:rFonts w:hint="eastAsia"/>
          <w:lang w:eastAsia="zh-CN"/>
        </w:rPr>
        <w:t>Si HETCOR of SiNWs cycled in FEC for 50 c</w:t>
      </w:r>
      <w:r>
        <w:rPr>
          <w:rFonts w:hint="eastAsia"/>
          <w:lang w:eastAsia="zh-CN"/>
        </w:rPr>
        <w:t xml:space="preserve">ycles with </w:t>
      </w:r>
      <w:r>
        <w:rPr>
          <w:lang w:eastAsia="zh-CN"/>
        </w:rPr>
        <w:t xml:space="preserve">a </w:t>
      </w:r>
      <w:r>
        <w:rPr>
          <w:rFonts w:hint="eastAsia"/>
          <w:lang w:eastAsia="zh-CN"/>
        </w:rPr>
        <w:t>5 ms contact time</w:t>
      </w:r>
      <w:r>
        <w:rPr>
          <w:lang w:eastAsia="zh-CN"/>
        </w:rPr>
        <w:t xml:space="preserve"> and recycle delay of 3 s.</w:t>
      </w:r>
      <w:r>
        <w:rPr>
          <w:rFonts w:hint="eastAsia"/>
          <w:lang w:eastAsia="zh-CN"/>
        </w:rPr>
        <w:t xml:space="preserve"> (d)</w:t>
      </w:r>
      <w:r>
        <w:rPr>
          <w:lang w:eastAsia="zh-CN"/>
        </w:rPr>
        <w:t xml:space="preserve"> Cartoon showing possible Si surface structures and their corresponding chemical shifts; R denotes </w:t>
      </w:r>
      <w:r w:rsidR="00D30ABC">
        <w:rPr>
          <w:lang w:eastAsia="zh-CN"/>
        </w:rPr>
        <w:t xml:space="preserve">an </w:t>
      </w:r>
      <w:r>
        <w:rPr>
          <w:lang w:eastAsia="zh-CN"/>
        </w:rPr>
        <w:t xml:space="preserve">alkyl </w:t>
      </w:r>
      <w:r w:rsidRPr="007342E3">
        <w:rPr>
          <w:lang w:eastAsia="zh-CN"/>
        </w:rPr>
        <w:t xml:space="preserve">group. The proposed structures are mainly based </w:t>
      </w:r>
      <w:r>
        <w:rPr>
          <w:lang w:eastAsia="zh-CN"/>
        </w:rPr>
        <w:t xml:space="preserve">on </w:t>
      </w:r>
      <w:r w:rsidRPr="007342E3">
        <w:rPr>
          <w:lang w:eastAsia="zh-CN"/>
        </w:rPr>
        <w:t xml:space="preserve">the </w:t>
      </w:r>
      <w:r w:rsidRPr="007342E3">
        <w:rPr>
          <w:rFonts w:hint="eastAsia"/>
          <w:vertAlign w:val="superscript"/>
          <w:lang w:eastAsia="zh-CN"/>
        </w:rPr>
        <w:t>1</w:t>
      </w:r>
      <w:r w:rsidRPr="007342E3">
        <w:rPr>
          <w:rFonts w:hint="eastAsia"/>
          <w:lang w:eastAsia="zh-CN"/>
        </w:rPr>
        <w:t>H-</w:t>
      </w:r>
      <w:r w:rsidRPr="007342E3">
        <w:rPr>
          <w:rFonts w:hint="eastAsia"/>
          <w:vertAlign w:val="superscript"/>
          <w:lang w:eastAsia="zh-CN"/>
        </w:rPr>
        <w:t>29</w:t>
      </w:r>
      <w:r w:rsidRPr="007342E3">
        <w:rPr>
          <w:rFonts w:hint="eastAsia"/>
          <w:lang w:eastAsia="zh-CN"/>
        </w:rPr>
        <w:t>Si HETCOR</w:t>
      </w:r>
      <w:r w:rsidRPr="007342E3">
        <w:rPr>
          <w:lang w:eastAsia="zh-CN"/>
        </w:rPr>
        <w:t xml:space="preserve"> result</w:t>
      </w:r>
      <w:r w:rsidRPr="007F2DFE">
        <w:rPr>
          <w:lang w:eastAsia="zh-CN"/>
        </w:rPr>
        <w:t>.</w:t>
      </w:r>
      <w:r w:rsidRPr="007F2DFE">
        <w:rPr>
          <w:rFonts w:hint="eastAsia"/>
          <w:lang w:eastAsia="zh-CN"/>
        </w:rPr>
        <w:t xml:space="preserve"> </w:t>
      </w:r>
      <w:r w:rsidRPr="007F2DFE">
        <w:rPr>
          <w:rFonts w:hint="eastAsia"/>
          <w:vertAlign w:val="superscript"/>
          <w:lang w:eastAsia="zh-CN"/>
        </w:rPr>
        <w:t>29</w:t>
      </w:r>
      <w:r w:rsidRPr="007F2DFE">
        <w:rPr>
          <w:rFonts w:hint="eastAsia"/>
          <w:lang w:eastAsia="zh-CN"/>
        </w:rPr>
        <w:t>Si shifts of SiO</w:t>
      </w:r>
      <w:r w:rsidRPr="005D5B55">
        <w:rPr>
          <w:rFonts w:hint="eastAsia"/>
          <w:vertAlign w:val="subscript"/>
          <w:lang w:eastAsia="zh-CN"/>
        </w:rPr>
        <w:t>x</w:t>
      </w:r>
      <w:r w:rsidRPr="007F2DFE">
        <w:rPr>
          <w:rFonts w:hint="eastAsia"/>
          <w:lang w:eastAsia="zh-CN"/>
        </w:rPr>
        <w:t xml:space="preserve"> and Si species are </w:t>
      </w:r>
      <w:r w:rsidRPr="007F2DFE">
        <w:rPr>
          <w:lang w:eastAsia="zh-CN"/>
        </w:rPr>
        <w:t>summarized</w:t>
      </w:r>
      <w:r w:rsidRPr="007F2DFE">
        <w:rPr>
          <w:rFonts w:hint="eastAsia"/>
          <w:lang w:eastAsia="zh-CN"/>
        </w:rPr>
        <w:t>: c</w:t>
      </w:r>
      <w:r w:rsidRPr="007F2DFE">
        <w:rPr>
          <w:rFonts w:cs="Arial"/>
          <w:lang w:eastAsia="zh-CN"/>
        </w:rPr>
        <w:t xml:space="preserve">rystalline silicon </w:t>
      </w:r>
      <w:r w:rsidRPr="007F2DFE">
        <w:rPr>
          <w:rFonts w:cs="Arial" w:hint="eastAsia"/>
          <w:lang w:eastAsia="zh-CN"/>
        </w:rPr>
        <w:t>(c-Si) -81</w:t>
      </w:r>
      <w:r w:rsidRPr="007F2DFE">
        <w:rPr>
          <w:rFonts w:cs="Arial"/>
          <w:lang w:eastAsia="zh-CN"/>
        </w:rPr>
        <w:t xml:space="preserve"> ppm</w:t>
      </w:r>
      <w:r w:rsidRPr="007F2DFE">
        <w:rPr>
          <w:rFonts w:cs="Arial" w:hint="eastAsia"/>
          <w:lang w:eastAsia="zh-CN"/>
        </w:rPr>
        <w:t>; a</w:t>
      </w:r>
      <w:r w:rsidRPr="007F2DFE">
        <w:rPr>
          <w:rFonts w:cs="Arial"/>
          <w:lang w:eastAsia="zh-CN"/>
        </w:rPr>
        <w:t xml:space="preserve">morphous silicon </w:t>
      </w:r>
      <w:r w:rsidRPr="007F2DFE">
        <w:rPr>
          <w:rFonts w:cs="Arial" w:hint="eastAsia"/>
          <w:lang w:eastAsia="zh-CN"/>
        </w:rPr>
        <w:t>(a-Si) -</w:t>
      </w:r>
      <w:r w:rsidRPr="007F2DFE">
        <w:rPr>
          <w:rFonts w:cs="Arial"/>
          <w:lang w:eastAsia="zh-CN"/>
        </w:rPr>
        <w:t>40</w:t>
      </w:r>
      <w:r w:rsidRPr="007F2DFE">
        <w:rPr>
          <w:rFonts w:cs="Arial" w:hint="eastAsia"/>
          <w:lang w:eastAsia="zh-CN"/>
        </w:rPr>
        <w:t xml:space="preserve"> to -70</w:t>
      </w:r>
      <w:r w:rsidRPr="007F2DFE">
        <w:rPr>
          <w:rFonts w:cs="Arial"/>
          <w:lang w:eastAsia="zh-CN"/>
        </w:rPr>
        <w:t xml:space="preserve"> ppm</w:t>
      </w:r>
      <w:r w:rsidR="003146C2" w:rsidRPr="007F2DFE">
        <w:rPr>
          <w:rFonts w:cs="Arial"/>
          <w:lang w:eastAsia="zh-CN"/>
        </w:rPr>
        <w:fldChar w:fldCharType="begin" w:fldLock="1"/>
      </w:r>
      <w:r w:rsidR="001A4CD7">
        <w:rPr>
          <w:rFonts w:cs="Arial"/>
          <w:lang w:eastAsia="zh-CN"/>
        </w:rPr>
        <w:instrText>ADDIN CSL_CITATION { "citationItems" : [ { "id" : "ITEM-1", "itemData" : { "author" : [ { "dropping-particle" : "", "family" : "Shao", "given" : "W.-L.", "non-dropping-particle" : "", "parse-names" : false, "suffix" : "" }, { "dropping-particle" : "", "family" : "Shinar", "given" : "J.", "non-dropping-particle" : "", "parse-names" : false, "suffix" : "" }, { "dropping-particle" : "", "family" : "Gerstein", "given" : "B. C.", "non-dropping-particle" : "", "parse-names" : false, "suffix" : "" }, { "dropping-particle" : "", "family" : "Li", "given" : "F.", "non-dropping-particle" : "", "parse-names" : false, "suffix" : "" }, { "dropping-particle" : "", "family" : "Lannin", "given" : "J. S.", "non-dropping-particle" : "", "parse-names" : false, "suffix" : "" } ], "container-title" : "Physical Review B", "id" : "ITEM-1", "issue" : "13", "issued" : { "date-parts" : [ [ "1990" ] ] }, "page" : "9491-9494", "title" : "Magic-angle spinning 29Si NMR study of short-range order in a-Si W.-L.", "type" : "article-journal", "volume" : "41" }, "uris" : [ "http://www.mendeley.com/documents/?uuid=0e3abe21-6958-460e-9272-c1ab33ad7020" ] } ], "mendeley" : { "formattedCitation" : "&lt;sup&gt;49&lt;/sup&gt;", "plainTextFormattedCitation" : "49", "previouslyFormattedCitation" : "&lt;sup&gt;49&lt;/sup&gt;" }, "properties" : {  }, "schema" : "https://github.com/citation-style-language/schema/raw/master/csl-citation.json" }</w:instrText>
      </w:r>
      <w:r w:rsidR="003146C2" w:rsidRPr="007F2DFE">
        <w:rPr>
          <w:rFonts w:cs="Arial"/>
          <w:lang w:eastAsia="zh-CN"/>
        </w:rPr>
        <w:fldChar w:fldCharType="separate"/>
      </w:r>
      <w:r w:rsidR="001A4CD7" w:rsidRPr="001A4CD7">
        <w:rPr>
          <w:rFonts w:cs="Arial"/>
          <w:noProof/>
          <w:vertAlign w:val="superscript"/>
          <w:lang w:eastAsia="zh-CN"/>
        </w:rPr>
        <w:t>49</w:t>
      </w:r>
      <w:r w:rsidR="003146C2" w:rsidRPr="007F2DFE">
        <w:rPr>
          <w:rFonts w:cs="Arial"/>
          <w:lang w:eastAsia="zh-CN"/>
        </w:rPr>
        <w:fldChar w:fldCharType="end"/>
      </w:r>
      <w:r>
        <w:rPr>
          <w:rFonts w:cs="Arial" w:hint="eastAsia"/>
          <w:lang w:eastAsia="zh-CN"/>
        </w:rPr>
        <w:t>.</w:t>
      </w:r>
    </w:p>
    <w:p w14:paraId="51605162" w14:textId="77777777" w:rsidR="00844452" w:rsidRDefault="00844452" w:rsidP="007A0C71">
      <w:pPr>
        <w:pStyle w:val="TAMainText"/>
        <w:rPr>
          <w:lang w:eastAsia="zh-CN"/>
        </w:rPr>
      </w:pPr>
    </w:p>
    <w:p w14:paraId="771F0BB8" w14:textId="77777777" w:rsidR="001928CD" w:rsidRDefault="001928CD" w:rsidP="007A0C71">
      <w:pPr>
        <w:pStyle w:val="TAMainText"/>
        <w:rPr>
          <w:lang w:eastAsia="zh-CN"/>
        </w:rPr>
        <w:sectPr w:rsidR="001928CD" w:rsidSect="00844452">
          <w:type w:val="continuous"/>
          <w:pgSz w:w="12240" w:h="15840"/>
          <w:pgMar w:top="720" w:right="1094" w:bottom="720" w:left="1094" w:header="720" w:footer="720" w:gutter="0"/>
          <w:cols w:space="461"/>
        </w:sectPr>
      </w:pPr>
    </w:p>
    <w:p w14:paraId="7D1179FE" w14:textId="77777777" w:rsidR="001928CD" w:rsidRDefault="001928CD" w:rsidP="007A0C71">
      <w:pPr>
        <w:pStyle w:val="TAMainText"/>
        <w:rPr>
          <w:lang w:eastAsia="zh-CN"/>
        </w:rPr>
      </w:pPr>
      <w:r>
        <w:rPr>
          <w:lang w:eastAsia="zh-CN"/>
        </w:rPr>
        <w:lastRenderedPageBreak/>
        <w:t>appears to be</w:t>
      </w:r>
      <w:r w:rsidRPr="001451EE">
        <w:rPr>
          <w:lang w:eastAsia="zh-CN"/>
        </w:rPr>
        <w:t xml:space="preserve"> a unique decomposition product from FEC that is absent in standard LP30 electrolyte.</w:t>
      </w:r>
    </w:p>
    <w:p w14:paraId="2281F1B2" w14:textId="77777777" w:rsidR="004E7396" w:rsidRDefault="001451EE" w:rsidP="007A0C71">
      <w:pPr>
        <w:pStyle w:val="TAMainText"/>
        <w:rPr>
          <w:lang w:eastAsia="zh-CN"/>
        </w:rPr>
      </w:pPr>
      <w:r w:rsidRPr="001451EE">
        <w:rPr>
          <w:lang w:eastAsia="zh-CN"/>
        </w:rPr>
        <w:t xml:space="preserve">Weaker </w:t>
      </w:r>
      <w:r w:rsidRPr="001451EE">
        <w:rPr>
          <w:b/>
          <w:lang w:eastAsia="zh-CN"/>
        </w:rPr>
        <w:t>A-B, A-A</w:t>
      </w:r>
      <w:r w:rsidRPr="001451EE">
        <w:rPr>
          <w:lang w:eastAsia="zh-CN"/>
        </w:rPr>
        <w:t xml:space="preserve"> and </w:t>
      </w:r>
      <w:r w:rsidRPr="001451EE">
        <w:rPr>
          <w:b/>
          <w:lang w:eastAsia="zh-CN"/>
        </w:rPr>
        <w:t>A-C</w:t>
      </w:r>
      <w:r w:rsidRPr="001451EE">
        <w:rPr>
          <w:lang w:eastAsia="zh-CN"/>
        </w:rPr>
        <w:t xml:space="preserve"> correlations are also observed, the latter being assigned to acetal carbons connected to aliphatic groups. Within the broad peak </w:t>
      </w:r>
      <w:r w:rsidRPr="001451EE">
        <w:rPr>
          <w:b/>
          <w:lang w:eastAsia="zh-CN"/>
        </w:rPr>
        <w:t>A</w:t>
      </w:r>
      <w:r w:rsidRPr="001451EE">
        <w:rPr>
          <w:lang w:eastAsia="zh-CN"/>
        </w:rPr>
        <w:t xml:space="preserve">, the </w:t>
      </w:r>
      <w:r w:rsidRPr="001451EE">
        <w:rPr>
          <w:b/>
          <w:lang w:eastAsia="zh-CN"/>
        </w:rPr>
        <w:t>A</w:t>
      </w:r>
      <w:r w:rsidRPr="001451EE">
        <w:rPr>
          <w:b/>
          <w:vertAlign w:val="subscript"/>
          <w:lang w:eastAsia="zh-CN"/>
        </w:rPr>
        <w:t xml:space="preserve">3 </w:t>
      </w:r>
      <w:r w:rsidRPr="001451EE">
        <w:rPr>
          <w:lang w:eastAsia="zh-CN"/>
        </w:rPr>
        <w:t xml:space="preserve">environment with </w:t>
      </w:r>
      <w:r w:rsidRPr="001451EE">
        <w:rPr>
          <w:vertAlign w:val="superscript"/>
          <w:lang w:eastAsia="zh-CN"/>
        </w:rPr>
        <w:t>13</w:t>
      </w:r>
      <w:r w:rsidRPr="001451EE">
        <w:rPr>
          <w:lang w:eastAsia="zh-CN"/>
        </w:rPr>
        <w:t>C resonance at 18 ppm is assigned to a terminal methyl group (-</w:t>
      </w:r>
      <w:r w:rsidRPr="001451EE">
        <w:rPr>
          <w:b/>
          <w:i/>
          <w:u w:val="single"/>
          <w:lang w:eastAsia="zh-CN"/>
        </w:rPr>
        <w:t>C</w:t>
      </w:r>
      <w:r w:rsidRPr="001451EE">
        <w:rPr>
          <w:lang w:eastAsia="zh-CN"/>
        </w:rPr>
        <w:t>H</w:t>
      </w:r>
      <w:r w:rsidRPr="001451EE">
        <w:rPr>
          <w:vertAlign w:val="subscript"/>
          <w:lang w:eastAsia="zh-CN"/>
        </w:rPr>
        <w:t>3</w:t>
      </w:r>
      <w:r w:rsidRPr="001451EE">
        <w:rPr>
          <w:lang w:eastAsia="zh-CN"/>
        </w:rPr>
        <w:t>)</w:t>
      </w:r>
      <w:r w:rsidR="003146C2" w:rsidRPr="001451EE">
        <w:rPr>
          <w:lang w:eastAsia="zh-CN"/>
        </w:rPr>
        <w:fldChar w:fldCharType="begin" w:fldLock="1"/>
      </w:r>
      <w:r w:rsidR="001A4CD7">
        <w:rPr>
          <w:lang w:eastAsia="zh-CN"/>
        </w:rPr>
        <w:instrText>ADDIN CSL_CITATION { "citationItems" : [ { "id" : "ITEM-1", "itemData" : { "DOI" : "10.1021/acs.chemmater.5b04408", "ISSN" : "0897-4756", "abstract" : "The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composite system and the low-voltage silicon plateau is demonstrated. Using selective 13C labeling, we detect decomposition products of the electrolyte solvents ethylene carbonate (EC) and dimethyl carbonate (DMC) independently. EC decomposition products are present in higher concentrations and are dominated by oligomer species. Lithium semicarbonates, lithium fluoride, and lithium carbonate products are also seen. Ab initio calculations have been carried out to aid in the assignment of NMR shifts. ssNMR applied to both rinsed and unrinsed electrodes show that the organics are easily rinsed away, suggesting that they are located on the outer layer of the SEI.\\nThe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composit\u2026", "author" : [ { "dropping-particle" : "", "family" : "Michan", "given" : "Alison L", "non-dropping-particle" : "", "parse-names" : false, "suffix" : "" }, { "dropping-particle" : "", "family" : "Leskes", "given" : "Michal", "non-dropping-particle" : "", "parse-names" : false, "suffix" : "" }, { "dropping-particle" : "", "family" : "Grey", "given" : "Clare P.", "non-dropping-particle" : "", "parse-names" : false, "suffix" : "" } ], "container-title" : "Chemistry of Materials", "id" : "ITEM-1", "issued" : { "date-parts" : [ [ "2015" ] ] }, "page" : "385-398", "title" : "Voltage Dependent Solid Electrolyte Interphase Formation in Silicon Electrodes: Monitoring the Formation of Organic Decomposition Products", "type" : "article-journal", "volume" : "28" }, "uris" : [ "http://www.mendeley.com/documents/?uuid=aaacd696-9f7a-4679-be60-4ab4622d15bc" ] } ], "mendeley" : { "formattedCitation" : "&lt;sup&gt;8&lt;/sup&gt;", "plainTextFormattedCitation" : "8", "previouslyFormattedCitation" : "&lt;sup&gt;8&lt;/sup&gt;" }, "properties" : {  }, "schema" : "https://github.com/citation-style-language/schema/raw/master/csl-citation.json" }</w:instrText>
      </w:r>
      <w:r w:rsidR="003146C2" w:rsidRPr="001451EE">
        <w:rPr>
          <w:lang w:eastAsia="zh-CN"/>
        </w:rPr>
        <w:fldChar w:fldCharType="separate"/>
      </w:r>
      <w:r w:rsidR="001A4CD7" w:rsidRPr="001A4CD7">
        <w:rPr>
          <w:noProof/>
          <w:vertAlign w:val="superscript"/>
          <w:lang w:eastAsia="zh-CN"/>
        </w:rPr>
        <w:t>8</w:t>
      </w:r>
      <w:r w:rsidR="003146C2" w:rsidRPr="001451EE">
        <w:rPr>
          <w:lang w:eastAsia="zh-CN"/>
        </w:rPr>
        <w:fldChar w:fldCharType="end"/>
      </w:r>
      <w:r w:rsidRPr="001451EE">
        <w:rPr>
          <w:lang w:eastAsia="zh-CN"/>
        </w:rPr>
        <w:t xml:space="preserve">, while other </w:t>
      </w:r>
      <w:r w:rsidRPr="001451EE">
        <w:rPr>
          <w:b/>
          <w:lang w:eastAsia="zh-CN"/>
        </w:rPr>
        <w:t>A</w:t>
      </w:r>
      <w:r w:rsidRPr="001451EE">
        <w:rPr>
          <w:lang w:eastAsia="zh-CN"/>
        </w:rPr>
        <w:t xml:space="preserve"> sites with </w:t>
      </w:r>
      <w:r w:rsidRPr="001451EE">
        <w:rPr>
          <w:vertAlign w:val="superscript"/>
          <w:lang w:eastAsia="zh-CN"/>
        </w:rPr>
        <w:t>13</w:t>
      </w:r>
      <w:r w:rsidRPr="001451EE">
        <w:rPr>
          <w:lang w:eastAsia="zh-CN"/>
        </w:rPr>
        <w:t>C shifts spanning from 30-40 pm arise from other alkyl groups (-</w:t>
      </w:r>
      <w:r w:rsidRPr="001451EE">
        <w:rPr>
          <w:b/>
          <w:i/>
          <w:u w:val="single"/>
          <w:lang w:eastAsia="zh-CN"/>
        </w:rPr>
        <w:t>C</w:t>
      </w:r>
      <w:r w:rsidRPr="001451EE">
        <w:rPr>
          <w:lang w:eastAsia="zh-CN"/>
        </w:rPr>
        <w:t>H</w:t>
      </w:r>
      <w:r w:rsidRPr="001451EE">
        <w:rPr>
          <w:vertAlign w:val="subscript"/>
          <w:lang w:eastAsia="zh-CN"/>
        </w:rPr>
        <w:t>2</w:t>
      </w:r>
      <w:r w:rsidRPr="001451EE">
        <w:rPr>
          <w:lang w:eastAsia="zh-CN"/>
        </w:rPr>
        <w:t>R, -</w:t>
      </w:r>
      <w:r w:rsidRPr="001451EE">
        <w:rPr>
          <w:b/>
          <w:i/>
          <w:u w:val="single"/>
          <w:lang w:eastAsia="zh-CN"/>
        </w:rPr>
        <w:t>C</w:t>
      </w:r>
      <w:r w:rsidRPr="001451EE">
        <w:rPr>
          <w:lang w:eastAsia="zh-CN"/>
        </w:rPr>
        <w:t>HR</w:t>
      </w:r>
      <w:r w:rsidRPr="001451EE">
        <w:rPr>
          <w:vertAlign w:val="subscript"/>
          <w:lang w:eastAsia="zh-CN"/>
        </w:rPr>
        <w:t>2</w:t>
      </w:r>
      <w:r w:rsidRPr="001451EE">
        <w:rPr>
          <w:lang w:eastAsia="zh-CN"/>
        </w:rPr>
        <w:t>, -</w:t>
      </w:r>
      <w:r w:rsidRPr="001451EE">
        <w:rPr>
          <w:b/>
          <w:i/>
          <w:u w:val="single"/>
          <w:lang w:eastAsia="zh-CN"/>
        </w:rPr>
        <w:t>C</w:t>
      </w:r>
      <w:r w:rsidRPr="001451EE">
        <w:rPr>
          <w:lang w:eastAsia="zh-CN"/>
        </w:rPr>
        <w:t>R</w:t>
      </w:r>
      <w:r w:rsidRPr="001451EE">
        <w:rPr>
          <w:vertAlign w:val="subscript"/>
          <w:lang w:eastAsia="zh-CN"/>
        </w:rPr>
        <w:t>3</w:t>
      </w:r>
      <w:r w:rsidRPr="001451EE">
        <w:rPr>
          <w:lang w:eastAsia="zh-CN"/>
        </w:rPr>
        <w:t>).</w:t>
      </w:r>
      <w:r w:rsidRPr="001451EE">
        <w:rPr>
          <w:vertAlign w:val="subscript"/>
          <w:lang w:eastAsia="zh-CN"/>
        </w:rPr>
        <w:t xml:space="preserve"> </w:t>
      </w:r>
      <w:r w:rsidRPr="001451EE">
        <w:rPr>
          <w:lang w:eastAsia="zh-CN"/>
        </w:rPr>
        <w:t xml:space="preserve">The </w:t>
      </w:r>
      <w:r w:rsidRPr="001451EE">
        <w:rPr>
          <w:b/>
          <w:lang w:eastAsia="zh-CN"/>
        </w:rPr>
        <w:t>A</w:t>
      </w:r>
      <w:r w:rsidRPr="001451EE">
        <w:rPr>
          <w:rFonts w:hint="eastAsia"/>
          <w:b/>
          <w:vertAlign w:val="subscript"/>
          <w:lang w:eastAsia="zh-CN"/>
        </w:rPr>
        <w:t>1</w:t>
      </w:r>
      <w:r w:rsidRPr="001451EE">
        <w:rPr>
          <w:b/>
          <w:lang w:eastAsia="zh-CN"/>
        </w:rPr>
        <w:t>-A</w:t>
      </w:r>
      <w:r w:rsidRPr="001451EE">
        <w:rPr>
          <w:rFonts w:hint="eastAsia"/>
          <w:b/>
          <w:vertAlign w:val="subscript"/>
          <w:lang w:eastAsia="zh-CN"/>
        </w:rPr>
        <w:t>2</w:t>
      </w:r>
      <w:r w:rsidRPr="001451EE">
        <w:rPr>
          <w:b/>
          <w:lang w:eastAsia="zh-CN"/>
        </w:rPr>
        <w:t xml:space="preserve"> </w:t>
      </w:r>
      <w:r w:rsidRPr="001451EE">
        <w:rPr>
          <w:lang w:eastAsia="zh-CN"/>
        </w:rPr>
        <w:t xml:space="preserve">correlations correspond to the connections within aliphatic carbon chains, while the </w:t>
      </w:r>
      <w:r w:rsidRPr="001451EE">
        <w:rPr>
          <w:b/>
          <w:lang w:eastAsia="zh-CN"/>
        </w:rPr>
        <w:t>A</w:t>
      </w:r>
      <w:r w:rsidRPr="001451EE">
        <w:rPr>
          <w:b/>
          <w:vertAlign w:val="subscript"/>
          <w:lang w:eastAsia="zh-CN"/>
        </w:rPr>
        <w:t>3</w:t>
      </w:r>
      <w:r w:rsidRPr="001451EE">
        <w:rPr>
          <w:b/>
          <w:lang w:eastAsia="zh-CN"/>
        </w:rPr>
        <w:t>-B</w:t>
      </w:r>
      <w:r w:rsidRPr="001451EE">
        <w:rPr>
          <w:rFonts w:hint="eastAsia"/>
          <w:b/>
          <w:vertAlign w:val="subscript"/>
          <w:lang w:eastAsia="zh-CN"/>
        </w:rPr>
        <w:t>1</w:t>
      </w:r>
      <w:r w:rsidRPr="001451EE">
        <w:rPr>
          <w:lang w:eastAsia="zh-CN"/>
        </w:rPr>
        <w:t xml:space="preserve"> and </w:t>
      </w:r>
      <w:r w:rsidRPr="001451EE">
        <w:rPr>
          <w:b/>
          <w:lang w:eastAsia="zh-CN"/>
        </w:rPr>
        <w:t>A</w:t>
      </w:r>
      <w:r w:rsidRPr="001451EE">
        <w:rPr>
          <w:rFonts w:hint="eastAsia"/>
          <w:b/>
          <w:vertAlign w:val="subscript"/>
          <w:lang w:eastAsia="zh-CN"/>
        </w:rPr>
        <w:t>4</w:t>
      </w:r>
      <w:r w:rsidRPr="001451EE">
        <w:rPr>
          <w:b/>
          <w:lang w:eastAsia="zh-CN"/>
        </w:rPr>
        <w:t>-B</w:t>
      </w:r>
      <w:r w:rsidRPr="001451EE">
        <w:rPr>
          <w:b/>
          <w:vertAlign w:val="subscript"/>
          <w:lang w:eastAsia="zh-CN"/>
        </w:rPr>
        <w:t>2</w:t>
      </w:r>
      <w:r w:rsidRPr="001451EE">
        <w:rPr>
          <w:b/>
          <w:lang w:eastAsia="zh-CN"/>
        </w:rPr>
        <w:t xml:space="preserve"> </w:t>
      </w:r>
      <w:r w:rsidRPr="001451EE">
        <w:rPr>
          <w:lang w:eastAsia="zh-CN"/>
        </w:rPr>
        <w:t xml:space="preserve">peaks correspond to PEO-type carbons being bound to aliphatic carbons. </w:t>
      </w:r>
    </w:p>
    <w:p w14:paraId="6E220D35" w14:textId="77777777" w:rsidR="004E7396" w:rsidRPr="004E7396" w:rsidRDefault="004E7396" w:rsidP="007A0C71">
      <w:pPr>
        <w:pStyle w:val="TAMainText"/>
        <w:rPr>
          <w:lang w:eastAsia="zh-CN"/>
        </w:rPr>
      </w:pPr>
      <w:r>
        <w:t>Aliphatic carbons (</w:t>
      </w:r>
      <w:r w:rsidRPr="000C5B0F">
        <w:rPr>
          <w:b/>
        </w:rPr>
        <w:t>A</w:t>
      </w:r>
      <w:r>
        <w:t xml:space="preserve">) are the major species in the organic SEI (Table 2), but its correlations to other peaks are weaker than the correlations for </w:t>
      </w:r>
      <w:r w:rsidR="00B8165C">
        <w:rPr>
          <w:b/>
        </w:rPr>
        <w:t>B</w:t>
      </w:r>
      <w:r>
        <w:rPr>
          <w:rFonts w:cs="Arial" w:hint="eastAsia"/>
          <w:b/>
          <w:szCs w:val="18"/>
          <w:lang w:eastAsia="zh-CN"/>
        </w:rPr>
        <w:t>-</w:t>
      </w:r>
      <w:r w:rsidR="00B8165C">
        <w:rPr>
          <w:b/>
        </w:rPr>
        <w:t>C</w:t>
      </w:r>
      <w:r>
        <w:t xml:space="preserve"> and </w:t>
      </w:r>
      <w:r>
        <w:rPr>
          <w:b/>
        </w:rPr>
        <w:t>B</w:t>
      </w:r>
      <w:r>
        <w:rPr>
          <w:rFonts w:cs="Arial" w:hint="eastAsia"/>
          <w:b/>
          <w:szCs w:val="18"/>
          <w:lang w:eastAsia="zh-CN"/>
        </w:rPr>
        <w:t>-</w:t>
      </w:r>
      <w:r w:rsidRPr="000C5B0F">
        <w:rPr>
          <w:b/>
        </w:rPr>
        <w:t>B</w:t>
      </w:r>
      <w:r>
        <w:t xml:space="preserve"> in Figure 4. </w:t>
      </w:r>
      <w:r w:rsidRPr="008A0196">
        <w:rPr>
          <w:rFonts w:cs="Arial"/>
          <w:szCs w:val="18"/>
          <w:lang w:eastAsia="zh-CN"/>
        </w:rPr>
        <w:t>The</w:t>
      </w:r>
      <w:r>
        <w:rPr>
          <w:rFonts w:cs="Arial"/>
          <w:szCs w:val="18"/>
          <w:lang w:eastAsia="zh-CN"/>
        </w:rPr>
        <w:t xml:space="preserve"> aliphatic carbon chain with </w:t>
      </w:r>
      <w:r>
        <w:rPr>
          <w:rFonts w:cs="Arial" w:hint="eastAsia"/>
          <w:b/>
          <w:szCs w:val="18"/>
          <w:lang w:eastAsia="zh-CN"/>
        </w:rPr>
        <w:t>A-A</w:t>
      </w:r>
      <w:r w:rsidRPr="008A0196">
        <w:rPr>
          <w:rFonts w:cs="Arial" w:hint="eastAsia"/>
          <w:szCs w:val="18"/>
          <w:lang w:eastAsia="zh-CN"/>
        </w:rPr>
        <w:t xml:space="preserve"> correlation</w:t>
      </w:r>
      <w:r w:rsidRPr="008A0196">
        <w:rPr>
          <w:rFonts w:cs="Arial"/>
          <w:szCs w:val="18"/>
          <w:lang w:eastAsia="zh-CN"/>
        </w:rPr>
        <w:t xml:space="preserve"> is less pronounced probably due to its formation pathway</w:t>
      </w:r>
      <w:r w:rsidR="00B8165C">
        <w:rPr>
          <w:rFonts w:cs="Arial"/>
          <w:szCs w:val="18"/>
          <w:lang w:eastAsia="zh-CN"/>
        </w:rPr>
        <w:t xml:space="preserve"> that involves more than one molecular fragment</w:t>
      </w:r>
      <w:r w:rsidRPr="008A0196">
        <w:rPr>
          <w:rFonts w:cs="Arial"/>
          <w:szCs w:val="18"/>
          <w:lang w:eastAsia="zh-CN"/>
        </w:rPr>
        <w:t xml:space="preserve">. </w:t>
      </w:r>
      <w:r>
        <w:rPr>
          <w:rFonts w:cs="Arial"/>
          <w:szCs w:val="18"/>
          <w:lang w:eastAsia="zh-CN"/>
        </w:rPr>
        <w:t xml:space="preserve">Since only 5 vol % </w:t>
      </w:r>
      <w:r w:rsidRPr="008A0196">
        <w:rPr>
          <w:rFonts w:cs="Arial"/>
          <w:szCs w:val="18"/>
          <w:vertAlign w:val="superscript"/>
          <w:lang w:eastAsia="zh-CN"/>
        </w:rPr>
        <w:t>13</w:t>
      </w:r>
      <w:r w:rsidRPr="008A0196">
        <w:rPr>
          <w:rFonts w:cs="Arial"/>
          <w:szCs w:val="18"/>
          <w:lang w:eastAsia="zh-CN"/>
        </w:rPr>
        <w:t>C</w:t>
      </w:r>
      <w:r w:rsidRPr="008A0196">
        <w:rPr>
          <w:rFonts w:cs="Arial"/>
          <w:szCs w:val="18"/>
          <w:vertAlign w:val="subscript"/>
          <w:lang w:eastAsia="zh-CN"/>
        </w:rPr>
        <w:t>3</w:t>
      </w:r>
      <w:r w:rsidRPr="008A0196">
        <w:rPr>
          <w:rFonts w:cs="Arial"/>
          <w:szCs w:val="18"/>
          <w:lang w:eastAsia="zh-CN"/>
        </w:rPr>
        <w:t xml:space="preserve"> FEC </w:t>
      </w:r>
      <w:r w:rsidR="0014173C">
        <w:rPr>
          <w:rFonts w:cs="Arial"/>
          <w:szCs w:val="18"/>
          <w:lang w:eastAsia="zh-CN"/>
        </w:rPr>
        <w:t>is</w:t>
      </w:r>
      <w:r>
        <w:rPr>
          <w:rFonts w:cs="Arial"/>
          <w:szCs w:val="18"/>
          <w:lang w:eastAsia="zh-CN"/>
        </w:rPr>
        <w:t xml:space="preserve"> used in the electrolyte, </w:t>
      </w:r>
      <w:r w:rsidRPr="008A0196">
        <w:rPr>
          <w:rFonts w:cs="Arial"/>
          <w:szCs w:val="18"/>
          <w:lang w:eastAsia="zh-CN"/>
        </w:rPr>
        <w:t xml:space="preserve">the probability of finding a two </w:t>
      </w:r>
      <w:r w:rsidRPr="008A0196">
        <w:rPr>
          <w:rFonts w:cs="Arial"/>
          <w:szCs w:val="18"/>
          <w:vertAlign w:val="superscript"/>
          <w:lang w:eastAsia="zh-CN"/>
        </w:rPr>
        <w:t>13</w:t>
      </w:r>
      <w:r w:rsidRPr="008A0196">
        <w:rPr>
          <w:rFonts w:cs="Arial"/>
          <w:szCs w:val="18"/>
          <w:lang w:eastAsia="zh-CN"/>
        </w:rPr>
        <w:t xml:space="preserve">C </w:t>
      </w:r>
      <w:r w:rsidR="00B8165C" w:rsidRPr="008A0196">
        <w:rPr>
          <w:rFonts w:cs="Arial"/>
          <w:szCs w:val="18"/>
          <w:lang w:eastAsia="zh-CN"/>
        </w:rPr>
        <w:t>labeled</w:t>
      </w:r>
      <w:r w:rsidRPr="008A0196">
        <w:rPr>
          <w:rFonts w:cs="Arial"/>
          <w:szCs w:val="18"/>
          <w:lang w:eastAsia="zh-CN"/>
        </w:rPr>
        <w:t xml:space="preserve"> spin pairs</w:t>
      </w:r>
      <w:r>
        <w:rPr>
          <w:rFonts w:cs="Arial"/>
          <w:szCs w:val="18"/>
          <w:lang w:eastAsia="zh-CN"/>
        </w:rPr>
        <w:t xml:space="preserve"> in aliphatic chains is largely decreased.</w:t>
      </w:r>
    </w:p>
    <w:p w14:paraId="2B619866" w14:textId="77777777" w:rsidR="001451EE" w:rsidRDefault="001451EE" w:rsidP="007A0C71">
      <w:pPr>
        <w:pStyle w:val="TAMainText"/>
        <w:rPr>
          <w:lang w:eastAsia="zh-CN"/>
        </w:rPr>
      </w:pPr>
      <w:r w:rsidRPr="001451EE">
        <w:rPr>
          <w:lang w:eastAsia="zh-CN"/>
        </w:rPr>
        <w:t xml:space="preserve">A possible molecular fragment containing all the correlations observed in Figure 4 is depicted in Scheme 1. The branching units are shaded in red, ethylene oxide chains in blue and alkyl carbons </w:t>
      </w:r>
      <w:r w:rsidRPr="00050248">
        <w:rPr>
          <w:lang w:eastAsia="zh-CN"/>
        </w:rPr>
        <w:t>in grey</w:t>
      </w:r>
      <w:r w:rsidRPr="001451EE">
        <w:rPr>
          <w:lang w:eastAsia="zh-CN"/>
        </w:rPr>
        <w:t xml:space="preserve">. The structure also contains a poly(VC) unit highlighted in yellow. Characteristic </w:t>
      </w:r>
      <w:r w:rsidRPr="001451EE">
        <w:rPr>
          <w:vertAlign w:val="superscript"/>
          <w:lang w:eastAsia="zh-CN"/>
        </w:rPr>
        <w:t>13</w:t>
      </w:r>
      <w:r w:rsidRPr="001451EE">
        <w:rPr>
          <w:lang w:eastAsia="zh-CN"/>
        </w:rPr>
        <w:t>C NMR shifts observed in the cycled FEC/VC sample (Figure 2</w:t>
      </w:r>
      <w:r w:rsidR="0014173C">
        <w:rPr>
          <w:lang w:eastAsia="zh-CN"/>
        </w:rPr>
        <w:t xml:space="preserve">e and </w:t>
      </w:r>
      <w:r w:rsidRPr="001451EE">
        <w:rPr>
          <w:lang w:eastAsia="zh-CN"/>
        </w:rPr>
        <w:t xml:space="preserve">f) are also tentatively assigned in this structure. In part due to the low enrichment level (5% </w:t>
      </w:r>
      <w:r w:rsidRPr="001451EE">
        <w:rPr>
          <w:vertAlign w:val="superscript"/>
          <w:lang w:eastAsia="zh-CN"/>
        </w:rPr>
        <w:t>13</w:t>
      </w:r>
      <w:r w:rsidRPr="001451EE">
        <w:rPr>
          <w:lang w:eastAsia="zh-CN"/>
        </w:rPr>
        <w:t>C</w:t>
      </w:r>
      <w:r w:rsidRPr="001451EE">
        <w:rPr>
          <w:vertAlign w:val="subscript"/>
          <w:lang w:eastAsia="zh-CN"/>
        </w:rPr>
        <w:t>3</w:t>
      </w:r>
      <w:r w:rsidRPr="001451EE">
        <w:rPr>
          <w:lang w:eastAsia="zh-CN"/>
        </w:rPr>
        <w:t xml:space="preserve"> FEC in the electrolyte) and dipolar truncation, multiple-bond correlations were not obtained. Nevertheless, various one-bond correlations detected in the system reflect the disordered polymeric structure that is formed.</w:t>
      </w:r>
    </w:p>
    <w:p w14:paraId="5A205B7E" w14:textId="77777777" w:rsidR="00C32426" w:rsidRDefault="00C32426" w:rsidP="007A0C71">
      <w:pPr>
        <w:pStyle w:val="TAMainText"/>
        <w:rPr>
          <w:lang w:eastAsia="zh-CN"/>
        </w:rPr>
      </w:pPr>
    </w:p>
    <w:p w14:paraId="2662D3D5" w14:textId="77777777" w:rsidR="00C32426" w:rsidRDefault="005542D5" w:rsidP="007A0C71">
      <w:pPr>
        <w:pStyle w:val="TAMainText"/>
        <w:rPr>
          <w:lang w:eastAsia="zh-CN"/>
        </w:rPr>
      </w:pPr>
      <w:r>
        <w:rPr>
          <w:lang w:eastAsia="zh-CN"/>
        </w:rPr>
        <w:t xml:space="preserve">Lithiated and </w:t>
      </w:r>
      <w:r w:rsidR="003146C2" w:rsidRPr="007A0C71">
        <w:rPr>
          <w:lang w:eastAsia="zh-CN"/>
        </w:rPr>
        <w:t>Fluorinated Components in the SEI:</w:t>
      </w:r>
    </w:p>
    <w:p w14:paraId="38654ACD" w14:textId="77777777" w:rsidR="00C32426" w:rsidRPr="007A0C71" w:rsidRDefault="003146C2" w:rsidP="007A0C71">
      <w:pPr>
        <w:pStyle w:val="TAMainText"/>
        <w:rPr>
          <w:lang w:eastAsia="zh-CN"/>
        </w:rPr>
      </w:pPr>
      <w:r w:rsidRPr="007A0C71">
        <w:t xml:space="preserve">Inorganic Li salts are also observed by </w:t>
      </w:r>
      <w:r w:rsidRPr="007A0C71">
        <w:rPr>
          <w:vertAlign w:val="superscript"/>
        </w:rPr>
        <w:t>7</w:t>
      </w:r>
      <w:r w:rsidRPr="007A0C71">
        <w:t xml:space="preserve">Li and </w:t>
      </w:r>
      <w:r w:rsidRPr="007A0C71">
        <w:rPr>
          <w:vertAlign w:val="superscript"/>
        </w:rPr>
        <w:t>19</w:t>
      </w:r>
      <w:r w:rsidRPr="007A0C71">
        <w:t>F ssNMR (Figure S6). Inorganic LiF and residual LiPF</w:t>
      </w:r>
      <w:r w:rsidRPr="007A0C71">
        <w:rPr>
          <w:vertAlign w:val="subscript"/>
        </w:rPr>
        <w:t>6</w:t>
      </w:r>
      <w:r w:rsidRPr="007A0C71">
        <w:t xml:space="preserve"> salt are clearly present in the cycled electrodes.</w:t>
      </w:r>
    </w:p>
    <w:p w14:paraId="20F36BB2" w14:textId="77777777" w:rsidR="0033477D" w:rsidRPr="001451EE" w:rsidRDefault="0033477D" w:rsidP="007A0C71">
      <w:pPr>
        <w:pStyle w:val="TAMainText"/>
        <w:rPr>
          <w:lang w:eastAsia="zh-CN"/>
        </w:rPr>
      </w:pPr>
    </w:p>
    <w:p w14:paraId="3577619C" w14:textId="77777777" w:rsidR="001451EE" w:rsidRPr="001451EE" w:rsidRDefault="001451EE" w:rsidP="007A0C71">
      <w:pPr>
        <w:pStyle w:val="TAMainText"/>
      </w:pPr>
      <w:r w:rsidRPr="001451EE">
        <w:t>The SiO</w:t>
      </w:r>
      <w:r w:rsidRPr="001451EE">
        <w:rPr>
          <w:vertAlign w:val="subscript"/>
        </w:rPr>
        <w:t>x</w:t>
      </w:r>
      <w:r w:rsidRPr="001451EE">
        <w:t>-SEI Interface</w:t>
      </w:r>
    </w:p>
    <w:p w14:paraId="3FE85E43" w14:textId="77777777" w:rsidR="00A33FAD" w:rsidRDefault="001451EE" w:rsidP="007A0C71">
      <w:pPr>
        <w:pStyle w:val="TAMainText"/>
        <w:rPr>
          <w:lang w:eastAsia="zh-CN"/>
        </w:rPr>
      </w:pPr>
      <w:r w:rsidRPr="001451EE">
        <w:rPr>
          <w:lang w:eastAsia="zh-CN"/>
        </w:rPr>
        <w:t xml:space="preserve">Figure 5a shows the </w:t>
      </w:r>
      <w:r w:rsidRPr="001451EE">
        <w:rPr>
          <w:vertAlign w:val="superscript"/>
          <w:lang w:eastAsia="zh-CN"/>
        </w:rPr>
        <w:t>1</w:t>
      </w:r>
      <w:r w:rsidRPr="001451EE">
        <w:rPr>
          <w:lang w:eastAsia="zh-CN"/>
        </w:rPr>
        <w:t>H-</w:t>
      </w:r>
      <w:r w:rsidRPr="001451EE">
        <w:rPr>
          <w:vertAlign w:val="superscript"/>
          <w:lang w:eastAsia="zh-CN"/>
        </w:rPr>
        <w:t>29</w:t>
      </w:r>
      <w:r w:rsidRPr="001451EE">
        <w:rPr>
          <w:lang w:eastAsia="zh-CN"/>
        </w:rPr>
        <w:t>Si CP NMR spectra of pristine Si nanoparticles (SiNP</w:t>
      </w:r>
      <w:r w:rsidR="00D30ABC">
        <w:rPr>
          <w:lang w:eastAsia="zh-CN"/>
        </w:rPr>
        <w:t>s</w:t>
      </w:r>
      <w:r w:rsidRPr="001451EE">
        <w:rPr>
          <w:lang w:eastAsia="zh-CN"/>
        </w:rPr>
        <w:t>) measured with conven</w:t>
      </w:r>
      <w:r w:rsidR="00F253AD">
        <w:rPr>
          <w:lang w:eastAsia="zh-CN"/>
        </w:rPr>
        <w:t>tional NMR and SiNWs after the first</w:t>
      </w:r>
      <w:r w:rsidRPr="001451EE">
        <w:rPr>
          <w:lang w:eastAsia="zh-CN"/>
        </w:rPr>
        <w:t>, 50 and 100 cycles in different electrolytes with DNP enhancement. The spec</w:t>
      </w:r>
      <w:r w:rsidRPr="001451EE">
        <w:rPr>
          <w:lang w:eastAsia="zh-CN"/>
        </w:rPr>
        <w:lastRenderedPageBreak/>
        <w:t xml:space="preserve">trum of pristine SiNPs is shown here for comparison since </w:t>
      </w:r>
      <w:r w:rsidR="00D30ABC">
        <w:rPr>
          <w:lang w:eastAsia="zh-CN"/>
        </w:rPr>
        <w:t>the SiNPs are</w:t>
      </w:r>
      <w:r w:rsidRPr="001451EE">
        <w:rPr>
          <w:lang w:eastAsia="zh-CN"/>
        </w:rPr>
        <w:t xml:space="preserve"> expected to show similar surface species to the SiNWs. Moreover, SiNPs are available in larger quantities allowing us to collect a spectrum with</w:t>
      </w:r>
      <w:r w:rsidR="00F253AD">
        <w:rPr>
          <w:lang w:eastAsia="zh-CN"/>
        </w:rPr>
        <w:t xml:space="preserve"> </w:t>
      </w:r>
      <w:r w:rsidR="005B2F33" w:rsidRPr="001451EE">
        <w:rPr>
          <w:lang w:eastAsia="zh-CN"/>
        </w:rPr>
        <w:t>improved signal-to-noise ratio. The spectrum of the pris</w:t>
      </w:r>
      <w:r w:rsidR="005B2F33" w:rsidRPr="00E20D8E">
        <w:rPr>
          <w:lang w:eastAsia="zh-CN"/>
        </w:rPr>
        <w:t>tine SiNP</w:t>
      </w:r>
      <w:r w:rsidR="005B2F33">
        <w:rPr>
          <w:lang w:eastAsia="zh-CN"/>
        </w:rPr>
        <w:t>s</w:t>
      </w:r>
      <w:r w:rsidR="005B2F33" w:rsidRPr="00E20D8E">
        <w:rPr>
          <w:lang w:eastAsia="zh-CN"/>
        </w:rPr>
        <w:t xml:space="preserve"> mainly consists </w:t>
      </w:r>
      <w:r w:rsidR="005B2F33">
        <w:rPr>
          <w:lang w:eastAsia="zh-CN"/>
        </w:rPr>
        <w:t>of sharp resonances from bulk crystalline Si (-82 ppm)</w:t>
      </w:r>
      <w:r w:rsidR="003146C2">
        <w:rPr>
          <w:lang w:eastAsia="zh-CN"/>
        </w:rPr>
        <w:fldChar w:fldCharType="begin" w:fldLock="1"/>
      </w:r>
      <w:r w:rsidR="001A4CD7">
        <w:rPr>
          <w:lang w:eastAsia="zh-CN"/>
        </w:rPr>
        <w:instrText>ADDIN CSL_CITATION { "citationItems" : [ { "id" : "ITEM-1", "itemData" : { "DOI" : "10.1002/chem.201502687", "ISBN" : "1521-3765", "ISSN" : "15213765", "PMID" : "26395201", "abstract" : "Silicon nanoparticles (NPs) serve a wide range of optical, electronic, and biological applications. Chemical grafting of various molecules to Si NPs can help to passivate their reactive surfaces, \u201cfine-tune\u201d their properties, or even give them further interesting features. In this work, 1 H, 13 C, and 29 Si solid-state NMR spectroscopy has been combined with density functional theory calculations to study the sur- face chemistry of hydride-terminated and alkyl-functional- ized Si NPs. This combination of techniques yields assign- ments for the observed chemical shifts, including the contri- butions resulting from different surface planes, and high- lights the presence of physisorbed water. Resonances from near-surface 13 C nuclei were shown to be substantially broadened due to surface disorder and it is demonstrated that in an ambient environment hydride-terminated Si NPs undergo fast back-bond oxidation, whereas long-chain alkyl- functionalized Si NPs undergo slow oxidation. Furthermore, the combination of NMR spectroscopy and DFT calculations showed that the employed hydrosilylation reaction involves anti-Markovnikov addition of the 1-alkene to the surface of the Si NPs.", "author" : [ { "dropping-particle" : "", "family" : "Lee", "given" : "Daniel", "non-dropping-particle" : "", "parse-names" : false, "suffix" : "" }, { "dropping-particle" : "", "family" : "Kaushik", "given" : "Monu", "non-dropping-particle" : "", "parse-names" : false, "suffix" : "" }, { "dropping-particle" : "", "family" : "Coustel", "given" : "Romain", "non-dropping-particle" : "", "parse-names" : false, "suffix" : "" }, { "dropping-particle" : "", "family" : "Chenavier", "given" : "Yves", "non-dropping-particle" : "", "parse-names" : false, "suffix" : "" }, { "dropping-particle" : "", "family" : "Chanal", "given" : "Myriam", "non-dropping-particle" : "", "parse-names" : false, "suffix" : "" }, { "dropping-particle" : "", "family" : "Bardet", "given" : "Michel", "non-dropping-particle" : "", "parse-names" : false, "suffix" : "" }, { "dropping-particle" : "", "family" : "Dubois", "given" : "Lionel", "non-dropping-particle" : "", "parse-names" : false, "suffix" : "" }, { "dropping-particle" : "", "family" : "Okuno", "given" : "Hanako", "non-dropping-particle" : "", "parse-names" : false, "suffix" : "" }, { "dropping-particle" : "", "family" : "Rochat", "given" : "N\u00e9vine", "non-dropping-particle" : "", "parse-names" : false, "suffix" : "" }, { "dropping-particle" : "", "family" : "Duclairoir", "given" : "Florence", "non-dropping-particle" : "", "parse-names" : false, "suffix" : "" }, { "dropping-particle" : "", "family" : "Mouesca", "given" : "Jean Marie", "non-dropping-particle" : "", "parse-names" : false, "suffix" : "" }, { "dropping-particle" : "", "family" : "Pa\u00ebpe", "given" : "Ga\u00ebl", "non-dropping-particle" : "De", "parse-names" : false, "suffix" : "" } ], "container-title" : "Chemistry- A European Journal", "id" : "ITEM-1", "issue" : "45", "issued" : { "date-parts" : [ [ "2015" ] ] }, "page" : "16047-16058", "title" : "Solid-State NMR and DFT Combined for the Surface Study of Functionalized Silicon Nanoparticles", "type" : "article-journal", "volume" : "21" }, "uris" : [ "http://www.mendeley.com/documents/?uuid=68aad2e1-750e-4b09-8bd3-016953f54688" ] } ], "mendeley" : { "formattedCitation" : "&lt;sup&gt;50&lt;/sup&gt;", "plainTextFormattedCitation" : "50", "previouslyFormattedCitation" : "&lt;sup&gt;50&lt;/sup&gt;"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50</w:t>
      </w:r>
      <w:r w:rsidR="003146C2">
        <w:rPr>
          <w:lang w:eastAsia="zh-CN"/>
        </w:rPr>
        <w:fldChar w:fldCharType="end"/>
      </w:r>
      <w:r w:rsidR="005B2F33">
        <w:rPr>
          <w:lang w:eastAsia="zh-CN"/>
        </w:rPr>
        <w:t xml:space="preserve"> and </w:t>
      </w:r>
      <w:r w:rsidR="005B2F33" w:rsidRPr="00E20D8E">
        <w:rPr>
          <w:lang w:eastAsia="zh-CN"/>
        </w:rPr>
        <w:t>Q</w:t>
      </w:r>
      <w:r w:rsidR="005B2F33">
        <w:rPr>
          <w:lang w:eastAsia="zh-CN"/>
        </w:rPr>
        <w:t>-</w:t>
      </w:r>
      <w:r w:rsidR="005B2F33" w:rsidRPr="00E20D8E">
        <w:rPr>
          <w:lang w:eastAsia="zh-CN"/>
        </w:rPr>
        <w:t>site hydroxyl-terminated silicate</w:t>
      </w:r>
      <w:r w:rsidR="005B2F33">
        <w:rPr>
          <w:lang w:eastAsia="zh-CN"/>
        </w:rPr>
        <w:t>s</w:t>
      </w:r>
      <w:r w:rsidR="005B2F33" w:rsidRPr="00E20D8E">
        <w:rPr>
          <w:lang w:eastAsia="zh-CN"/>
        </w:rPr>
        <w:t xml:space="preserve"> </w:t>
      </w:r>
      <w:r w:rsidR="00A33FAD" w:rsidRPr="00E20D8E">
        <w:rPr>
          <w:lang w:eastAsia="zh-CN"/>
        </w:rPr>
        <w:t>(</w:t>
      </w:r>
      <w:r w:rsidR="00A33FAD" w:rsidRPr="00E20D8E">
        <w:rPr>
          <w:vertAlign w:val="superscript"/>
          <w:lang w:eastAsia="zh-CN"/>
        </w:rPr>
        <w:t>29</w:t>
      </w:r>
      <w:r w:rsidR="00A33FAD" w:rsidRPr="00E20D8E">
        <w:rPr>
          <w:lang w:eastAsia="zh-CN"/>
        </w:rPr>
        <w:t>Si resonance</w:t>
      </w:r>
      <w:r w:rsidR="00A33FAD">
        <w:rPr>
          <w:lang w:eastAsia="zh-CN"/>
        </w:rPr>
        <w:t>s</w:t>
      </w:r>
      <w:r w:rsidR="00A33FAD" w:rsidRPr="00E20D8E">
        <w:rPr>
          <w:lang w:eastAsia="zh-CN"/>
        </w:rPr>
        <w:t xml:space="preserve"> at </w:t>
      </w:r>
      <w:r w:rsidR="00A33FAD">
        <w:rPr>
          <w:rFonts w:hint="eastAsia"/>
          <w:lang w:eastAsia="zh-CN"/>
        </w:rPr>
        <w:t>-</w:t>
      </w:r>
      <w:r w:rsidR="00A33FAD" w:rsidRPr="00E20D8E">
        <w:rPr>
          <w:lang w:eastAsia="zh-CN"/>
        </w:rPr>
        <w:t>102 ppm for Q</w:t>
      </w:r>
      <w:r w:rsidR="00A33FAD" w:rsidRPr="00E20D8E">
        <w:rPr>
          <w:vertAlign w:val="superscript"/>
          <w:lang w:eastAsia="zh-CN"/>
        </w:rPr>
        <w:t>3</w:t>
      </w:r>
      <w:r w:rsidR="00A33FAD" w:rsidRPr="00E20D8E">
        <w:rPr>
          <w:lang w:eastAsia="zh-CN"/>
        </w:rPr>
        <w:t xml:space="preserve"> and -112 ppm for Q</w:t>
      </w:r>
      <w:r w:rsidR="00A33FAD" w:rsidRPr="00E20D8E">
        <w:rPr>
          <w:vertAlign w:val="superscript"/>
          <w:lang w:eastAsia="zh-CN"/>
        </w:rPr>
        <w:t>4</w:t>
      </w:r>
      <w:r w:rsidR="00A33FAD" w:rsidRPr="00E20D8E">
        <w:rPr>
          <w:lang w:eastAsia="zh-CN"/>
        </w:rPr>
        <w:t xml:space="preserve">, </w:t>
      </w:r>
      <w:r w:rsidR="00A33FAD">
        <w:rPr>
          <w:lang w:eastAsia="zh-CN"/>
        </w:rPr>
        <w:t xml:space="preserve">where </w:t>
      </w:r>
      <w:r w:rsidR="00A33FAD" w:rsidRPr="00E20D8E">
        <w:rPr>
          <w:lang w:eastAsia="zh-CN"/>
        </w:rPr>
        <w:t>Q</w:t>
      </w:r>
      <w:r w:rsidR="00A33FAD" w:rsidRPr="00E20D8E">
        <w:rPr>
          <w:vertAlign w:val="superscript"/>
          <w:lang w:eastAsia="zh-CN"/>
        </w:rPr>
        <w:t>n</w:t>
      </w:r>
      <w:r w:rsidR="00A33FAD" w:rsidRPr="00E20D8E">
        <w:rPr>
          <w:lang w:eastAsia="zh-CN"/>
        </w:rPr>
        <w:t xml:space="preserve"> </w:t>
      </w:r>
      <w:r w:rsidR="00A33FAD">
        <w:rPr>
          <w:lang w:eastAsia="zh-CN"/>
        </w:rPr>
        <w:t>represents</w:t>
      </w:r>
      <w:r w:rsidR="00A33FAD" w:rsidRPr="00E20D8E">
        <w:rPr>
          <w:lang w:eastAsia="zh-CN"/>
        </w:rPr>
        <w:t xml:space="preserve"> (SiO)</w:t>
      </w:r>
      <w:r w:rsidR="00A33FAD" w:rsidRPr="00E20D8E">
        <w:rPr>
          <w:vertAlign w:val="subscript"/>
          <w:lang w:eastAsia="zh-CN"/>
        </w:rPr>
        <w:t>n</w:t>
      </w:r>
      <w:r w:rsidR="00A33FAD" w:rsidRPr="00912ACC">
        <w:rPr>
          <w:b/>
          <w:i/>
          <w:u w:val="single"/>
          <w:lang w:eastAsia="zh-CN"/>
        </w:rPr>
        <w:t>Si</w:t>
      </w:r>
      <w:r w:rsidR="00A33FAD" w:rsidRPr="00E20D8E">
        <w:rPr>
          <w:lang w:eastAsia="zh-CN"/>
        </w:rPr>
        <w:t>( (OH)</w:t>
      </w:r>
      <w:r w:rsidR="00A33FAD" w:rsidRPr="00E20D8E">
        <w:rPr>
          <w:vertAlign w:val="subscript"/>
          <w:lang w:eastAsia="zh-CN"/>
        </w:rPr>
        <w:t xml:space="preserve">4-n </w:t>
      </w:r>
      <w:r w:rsidR="00A33FAD">
        <w:rPr>
          <w:lang w:eastAsia="zh-CN"/>
        </w:rPr>
        <w:t>environments</w:t>
      </w:r>
      <w:r w:rsidR="00A33FAD" w:rsidRPr="00E20D8E">
        <w:rPr>
          <w:lang w:eastAsia="zh-CN"/>
        </w:rPr>
        <w:t>)</w:t>
      </w:r>
      <w:r w:rsidR="00A33FAD" w:rsidRPr="00CF7C4C">
        <w:rPr>
          <w:lang w:eastAsia="zh-CN"/>
        </w:rPr>
        <w:t xml:space="preserve"> </w:t>
      </w:r>
      <w:r w:rsidR="003146C2">
        <w:rPr>
          <w:lang w:eastAsia="zh-CN"/>
        </w:rPr>
        <w:fldChar w:fldCharType="begin" w:fldLock="1"/>
      </w:r>
      <w:r w:rsidR="001A4CD7">
        <w:rPr>
          <w:lang w:eastAsia="zh-CN"/>
        </w:rPr>
        <w:instrText>ADDIN CSL_CITATION { "citationItems" : [ { "id" : "ITEM-1", "itemData" : { "author" : [ { "dropping-particle" : "", "family" : "Lippmaa", "given" : "E.", "non-dropping-particle" : "", "parse-names" : false, "suffix" : "" }, { "dropping-particle" : "", "family" : "Magi", "given" : "M.", "non-dropping-particle" : "", "parse-names" : false, "suffix" : "" }, { "dropping-particle" : "", "family" : "Satnoson", "given" : "A.", "non-dropping-particle" : "", "parse-names" : false, "suffix" : "" }, { "dropping-particle" : "", "family" : "Engelhardt", "given" : "G.", "non-dropping-particle" : "", "parse-names" : false, "suffix" : "" }, { "dropping-particle" : "", "family" : "Grimmer", "given" : "A.-R.", "non-dropping-particle" : "", "parse-names" : false, "suffix" : "" } ], "container-title" : "journal of American chemical Society", "id" : "ITEM-1", "issue" : "6", "issued" : { "date-parts" : [ [ "1980" ] ] }, "page" : "4889-4893", "title" : "Structural Studies of Silicates by Solid-state", "type" : "article-journal", "volume" : "5" }, "uris" : [ "http://www.mendeley.com/documents/?uuid=815cc699-4129-40c7-ae29-7769dfdae765" ] } ], "mendeley" : { "formattedCitation" : "&lt;sup&gt;51&lt;/sup&gt;", "plainTextFormattedCitation" : "51", "previouslyFormattedCitation" : "&lt;sup&gt;51&lt;/sup&gt;"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51</w:t>
      </w:r>
      <w:r w:rsidR="003146C2">
        <w:rPr>
          <w:lang w:eastAsia="zh-CN"/>
        </w:rPr>
        <w:fldChar w:fldCharType="end"/>
      </w:r>
      <w:r w:rsidR="00A33FAD" w:rsidRPr="00142FEC">
        <w:rPr>
          <w:lang w:eastAsia="zh-CN"/>
        </w:rPr>
        <w:t xml:space="preserve">. </w:t>
      </w:r>
      <w:r w:rsidR="00A33FAD">
        <w:rPr>
          <w:lang w:eastAsia="zh-CN"/>
        </w:rPr>
        <w:t>The</w:t>
      </w:r>
      <w:r w:rsidR="00A33FAD" w:rsidRPr="007F2DFE">
        <w:rPr>
          <w:lang w:eastAsia="zh-CN"/>
        </w:rPr>
        <w:t xml:space="preserve"> </w:t>
      </w:r>
      <w:r w:rsidR="00A33FAD">
        <w:rPr>
          <w:lang w:eastAsia="zh-CN"/>
        </w:rPr>
        <w:t>weak</w:t>
      </w:r>
      <w:r w:rsidR="00A33FAD" w:rsidRPr="007F2DFE">
        <w:rPr>
          <w:lang w:eastAsia="zh-CN"/>
        </w:rPr>
        <w:t xml:space="preserve"> peak at -50 ppm </w:t>
      </w:r>
      <w:r w:rsidR="00D30ABC">
        <w:rPr>
          <w:lang w:eastAsia="zh-CN"/>
        </w:rPr>
        <w:t xml:space="preserve">is tentatively </w:t>
      </w:r>
      <w:r w:rsidR="00A33FAD" w:rsidRPr="007F2DFE">
        <w:rPr>
          <w:lang w:eastAsia="zh-CN"/>
        </w:rPr>
        <w:t xml:space="preserve">assigned to </w:t>
      </w:r>
      <w:r w:rsidR="00A33FAD">
        <w:rPr>
          <w:lang w:eastAsia="zh-CN"/>
        </w:rPr>
        <w:t xml:space="preserve">the </w:t>
      </w:r>
      <w:r w:rsidR="00A33FAD" w:rsidRPr="007F2DFE">
        <w:rPr>
          <w:lang w:eastAsia="zh-CN"/>
        </w:rPr>
        <w:t>amorphous Si</w:t>
      </w:r>
      <w:r w:rsidR="00A33FAD">
        <w:rPr>
          <w:lang w:eastAsia="zh-CN"/>
        </w:rPr>
        <w:t xml:space="preserve"> component in the nanoparticles.</w:t>
      </w:r>
      <w:r w:rsidR="003146C2" w:rsidRPr="007F2DFE">
        <w:rPr>
          <w:lang w:eastAsia="zh-CN"/>
        </w:rPr>
        <w:fldChar w:fldCharType="begin" w:fldLock="1"/>
      </w:r>
      <w:r w:rsidR="001A4CD7">
        <w:rPr>
          <w:lang w:eastAsia="zh-CN"/>
        </w:rPr>
        <w:instrText>ADDIN CSL_CITATION { "citationItems" : [ { "id" : "ITEM-1", "itemData" : { "author" : [ { "dropping-particle" : "", "family" : "Shao", "given" : "W.-L.", "non-dropping-particle" : "", "parse-names" : false, "suffix" : "" }, { "dropping-particle" : "", "family" : "Shinar", "given" : "J.", "non-dropping-particle" : "", "parse-names" : false, "suffix" : "" }, { "dropping-particle" : "", "family" : "Gerstein", "given" : "B. C.", "non-dropping-particle" : "", "parse-names" : false, "suffix" : "" }, { "dropping-particle" : "", "family" : "Li", "given" : "F.", "non-dropping-particle" : "", "parse-names" : false, "suffix" : "" }, { "dropping-particle" : "", "family" : "Lannin", "given" : "J. S.", "non-dropping-particle" : "", "parse-names" : false, "suffix" : "" } ], "container-title" : "Physical Review B", "id" : "ITEM-1", "issue" : "13", "issued" : { "date-parts" : [ [ "1990" ] ] }, "page" : "9491-9494", "title" : "Magic-angle spinning 29Si NMR study of short-range order in a-Si W.-L.", "type" : "article-journal", "volume" : "41" }, "uris" : [ "http://www.mendeley.com/documents/?uuid=0e3abe21-6958-460e-9272-c1ab33ad7020" ] } ], "mendeley" : { "formattedCitation" : "&lt;sup&gt;49&lt;/sup&gt;", "plainTextFormattedCitation" : "49", "previouslyFormattedCitation" : "&lt;sup&gt;49&lt;/sup&gt;" }, "properties" : {  }, "schema" : "https://github.com/citation-style-language/schema/raw/master/csl-citation.json" }</w:instrText>
      </w:r>
      <w:r w:rsidR="003146C2" w:rsidRPr="007F2DFE">
        <w:rPr>
          <w:lang w:eastAsia="zh-CN"/>
        </w:rPr>
        <w:fldChar w:fldCharType="separate"/>
      </w:r>
      <w:r w:rsidR="001A4CD7" w:rsidRPr="001A4CD7">
        <w:rPr>
          <w:noProof/>
          <w:vertAlign w:val="superscript"/>
          <w:lang w:eastAsia="zh-CN"/>
        </w:rPr>
        <w:t>49</w:t>
      </w:r>
      <w:r w:rsidR="003146C2" w:rsidRPr="007F2DFE">
        <w:rPr>
          <w:lang w:eastAsia="zh-CN"/>
        </w:rPr>
        <w:fldChar w:fldCharType="end"/>
      </w:r>
      <w:r w:rsidR="00A33FAD" w:rsidRPr="007F2DFE">
        <w:rPr>
          <w:lang w:eastAsia="zh-CN"/>
        </w:rPr>
        <w:t xml:space="preserve"> </w:t>
      </w:r>
    </w:p>
    <w:p w14:paraId="5074F9D8" w14:textId="77777777" w:rsidR="00A33FAD" w:rsidRDefault="00A33FAD" w:rsidP="007A0C71">
      <w:pPr>
        <w:pStyle w:val="TAMainText"/>
        <w:rPr>
          <w:lang w:eastAsia="zh-CN"/>
        </w:rPr>
      </w:pPr>
      <w:r w:rsidRPr="00E20D8E">
        <w:rPr>
          <w:lang w:eastAsia="zh-CN"/>
        </w:rPr>
        <w:t xml:space="preserve">After cycling, the Si </w:t>
      </w:r>
      <w:r w:rsidRPr="00E20D8E">
        <w:rPr>
          <w:rFonts w:hint="eastAsia"/>
          <w:lang w:eastAsia="zh-CN"/>
        </w:rPr>
        <w:t xml:space="preserve">surface </w:t>
      </w:r>
      <w:r>
        <w:rPr>
          <w:lang w:eastAsia="zh-CN"/>
        </w:rPr>
        <w:t xml:space="preserve">changes dramatically and </w:t>
      </w:r>
      <w:r w:rsidRPr="00E20D8E">
        <w:rPr>
          <w:lang w:eastAsia="zh-CN"/>
        </w:rPr>
        <w:t xml:space="preserve">di- (D), tri- (T), substituted </w:t>
      </w:r>
      <w:r>
        <w:rPr>
          <w:lang w:eastAsia="zh-CN"/>
        </w:rPr>
        <w:t xml:space="preserve">siloxanes are observed (Figure 5a). </w:t>
      </w:r>
      <w:r>
        <w:t xml:space="preserve">We excluded the formation of hydrogen terminated Si species because no dramatic intensity decrease was observed in the </w:t>
      </w:r>
      <w:r w:rsidRPr="00195E1D">
        <w:rPr>
          <w:vertAlign w:val="superscript"/>
        </w:rPr>
        <w:t>1</w:t>
      </w:r>
      <w:r>
        <w:t>H-</w:t>
      </w:r>
      <w:r w:rsidRPr="00195E1D">
        <w:rPr>
          <w:vertAlign w:val="superscript"/>
        </w:rPr>
        <w:t>29</w:t>
      </w:r>
      <w:r>
        <w:t xml:space="preserve">Si dipolar dephasing experiment for all the resonances observed in the </w:t>
      </w:r>
      <w:r w:rsidRPr="00A0317A">
        <w:rPr>
          <w:vertAlign w:val="superscript"/>
        </w:rPr>
        <w:t>29</w:t>
      </w:r>
      <w:r w:rsidR="00F31322">
        <w:t>Si NMR spectra (Figure S11</w:t>
      </w:r>
      <w:r>
        <w:t xml:space="preserve">), indicating that there are no Si-H bonds. </w:t>
      </w:r>
    </w:p>
    <w:p w14:paraId="32A1B494" w14:textId="77777777" w:rsidR="00A33FAD" w:rsidRDefault="00A33FAD" w:rsidP="007A0C71">
      <w:pPr>
        <w:pStyle w:val="TAMainText"/>
        <w:rPr>
          <w:lang w:eastAsia="zh-CN"/>
        </w:rPr>
      </w:pPr>
      <w:r w:rsidRPr="00E20D8E">
        <w:rPr>
          <w:lang w:eastAsia="zh-CN"/>
        </w:rPr>
        <w:t xml:space="preserve">After the first cycle, </w:t>
      </w:r>
      <w:r>
        <w:rPr>
          <w:rFonts w:hint="eastAsia"/>
          <w:lang w:eastAsia="zh-CN"/>
        </w:rPr>
        <w:t xml:space="preserve">a </w:t>
      </w:r>
      <w:r w:rsidRPr="00E20D8E">
        <w:t xml:space="preserve">new resonance at </w:t>
      </w:r>
      <w:r>
        <w:t xml:space="preserve">approximately </w:t>
      </w:r>
      <w:r w:rsidRPr="00E20D8E">
        <w:t xml:space="preserve">-68 ppm arises, </w:t>
      </w:r>
      <w:r>
        <w:t>which</w:t>
      </w:r>
      <w:r w:rsidRPr="00E20D8E">
        <w:t xml:space="preserve"> can be </w:t>
      </w:r>
      <w:r>
        <w:t xml:space="preserve">tentatively </w:t>
      </w:r>
      <w:r w:rsidRPr="00E20D8E">
        <w:t xml:space="preserve">assigned </w:t>
      </w:r>
      <w:r>
        <w:rPr>
          <w:rFonts w:hint="eastAsia"/>
          <w:lang w:eastAsia="zh-CN"/>
        </w:rPr>
        <w:t xml:space="preserve">either </w:t>
      </w:r>
      <w:r w:rsidRPr="00E20D8E">
        <w:t>to T</w:t>
      </w:r>
      <w:r w:rsidRPr="00E20D8E">
        <w:rPr>
          <w:vertAlign w:val="superscript"/>
        </w:rPr>
        <w:t>3</w:t>
      </w:r>
      <w:r w:rsidRPr="00E20D8E">
        <w:t xml:space="preserve"> organosiloxane ((SiO)</w:t>
      </w:r>
      <w:r w:rsidRPr="00E20D8E">
        <w:rPr>
          <w:vertAlign w:val="subscript"/>
        </w:rPr>
        <w:t>3</w:t>
      </w:r>
      <w:r w:rsidRPr="00912ACC">
        <w:rPr>
          <w:b/>
          <w:i/>
          <w:u w:val="single"/>
        </w:rPr>
        <w:t>Si</w:t>
      </w:r>
      <w:r>
        <w:rPr>
          <w:rFonts w:hint="eastAsia"/>
          <w:lang w:eastAsia="zh-CN"/>
        </w:rPr>
        <w:t>R</w:t>
      </w:r>
      <w:r w:rsidRPr="00E20D8E">
        <w:t>, where R is aliphatic carbons)</w:t>
      </w:r>
      <w:r w:rsidR="003146C2" w:rsidRPr="00E20D8E">
        <w:fldChar w:fldCharType="begin" w:fldLock="1"/>
      </w:r>
      <w:r w:rsidR="001A4CD7">
        <w:instrText>ADDIN CSL_CITATION { "citationItems" : [ { "id" : "ITEM-1", "itemData" : { "DOI" : "10.1021/ja110791d", "ISBN" : "0002-7863", "ISSN" : "00027863", "PMID" : "21280606", "abstract" : "We demonstrate fast characterization of the distribution of surface bonding modes and interactions in a series of functionalized materials via surface-enhanced nuclear magnetic resonance spectroscopy using dynamic nuclear polarization (DNP). Surface-enhanced silicon-29 DNP NMR spectra were obtained by using incipient wetness impregnation of the sample with a solution containing a polarizing radical (TOTAPOL). We identify and compare the bonding topology of functional groups in materials obtained via a sol\u2212gel process and in materials prepared by post-grafting reactions. Furthermore, the remarkable gain in time provided by surface-enhanced silicon-29 DNP NMR spectroscopy (typically on the order of a factor 400) allows the facile acquisition of two-dimensional correlation spectra.", "author" : [ { "dropping-particle" : "", "family" : "Lelli", "given" : "Moreno", "non-dropping-particle" : "", "parse-names" : false, "suffix" : "" }, { "dropping-particle" : "", "family" : "Gajan", "given" : "David", "non-dropping-particle" : "", "parse-names" : false, "suffix" : "" }, { "dropping-particle" : "", "family" : "Lesage", "given" : "Anne", "non-dropping-particle" : "", "parse-names" : false, "suffix" : "" }, { "dropping-particle" : "", "family" : "Caporini", "given" : "Marc A.", "non-dropping-particle" : "", "parse-names" : false, "suffix" : "" }, { "dropping-particle" : "", "family" : "Vitzthum", "given" : "Veronika", "non-dropping-particle" : "", "parse-names" : false, "suffix" : "" }, { "dropping-particle" : "", "family" : "Mi\u00e9ville", "given" : "Pascal", "non-dropping-particle" : "", "parse-names" : false, "suffix" : "" }, { "dropping-particle" : "", "family" : "H\u00e9roguel", "given" : "Florent", "non-dropping-particle" : "", "parse-names" : false, "suffix" : "" }, { "dropping-particle" : "", "family" : "Rasc\u00f3n", "given" : "Fernando", "non-dropping-particle" : "", "parse-names" : false, "suffix" : "" }, { "dropping-particle" : "", "family" : "Roussey", "given" : "Arthur", "non-dropping-particle" : "", "parse-names" : false, "suffix" : "" }, { "dropping-particle" : "", "family" : "Thieuleux", "given" : "Chlo\u00e9", "non-dropping-particle" : "", "parse-names" : false, "suffix" : "" }, { "dropping-particle" : "", "family" : "Boualleg", "given" : "Malika", "non-dropping-particle" : "", "parse-names" : false, "suffix" : "" }, { "dropping-particle" : "", "family" : "Veyre", "given" : "Laurent", "non-dropping-particle" : "", "parse-names" : false, "suffix" : "" }, { "dropping-particle" : "", "family" : "Bodenhausen", "given" : "Geoffrey", "non-dropping-particle" : "", "parse-names" : false, "suffix" : "" }, { "dropping-particle" : "", "family" : "Cop\u00e9ret", "given" : "Christophe", "non-dropping-particle" : "", "parse-names" : false, "suffix" : "" }, { "dropping-particle" : "", "family" : "Emsley", "given" : "Lyndon", "non-dropping-particle" : "", "parse-names" : false, "suffix" : "" } ], "container-title" : "Journal of the American Chemical Society", "id" : "ITEM-1", "issue" : "7", "issued" : { "date-parts" : [ [ "2011" ] ] }, "page" : "2104-2107", "title" : "Fast characterization of functionalized silica materials by silicon-29 surface-enhanced NMR spectroscopy using dynamic nuclear polarization", "type" : "article-journal", "volume" : "133" }, "uris" : [ "http://www.mendeley.com/documents/?uuid=e4c5f9f7-9970-45d6-8cfb-09102cfdbab4" ] } ], "mendeley" : { "formattedCitation" : "&lt;sup&gt;35&lt;/sup&gt;", "plainTextFormattedCitation" : "35", "previouslyFormattedCitation" : "&lt;sup&gt;35&lt;/sup&gt;" }, "properties" : {  }, "schema" : "https://github.com/citation-style-language/schema/raw/master/csl-citation.json" }</w:instrText>
      </w:r>
      <w:r w:rsidR="003146C2" w:rsidRPr="00E20D8E">
        <w:fldChar w:fldCharType="separate"/>
      </w:r>
      <w:r w:rsidR="001A4CD7" w:rsidRPr="001A4CD7">
        <w:rPr>
          <w:noProof/>
          <w:vertAlign w:val="superscript"/>
        </w:rPr>
        <w:t>35</w:t>
      </w:r>
      <w:r w:rsidR="003146C2" w:rsidRPr="00E20D8E">
        <w:fldChar w:fldCharType="end"/>
      </w:r>
      <w:r>
        <w:t xml:space="preserve"> or </w:t>
      </w:r>
      <w:r>
        <w:rPr>
          <w:rFonts w:hint="eastAsia"/>
          <w:lang w:eastAsia="zh-CN"/>
        </w:rPr>
        <w:t>to Q</w:t>
      </w:r>
      <w:r w:rsidRPr="004D2908">
        <w:rPr>
          <w:rFonts w:hint="eastAsia"/>
          <w:vertAlign w:val="superscript"/>
          <w:lang w:eastAsia="zh-CN"/>
        </w:rPr>
        <w:t>0</w:t>
      </w:r>
      <w:r>
        <w:rPr>
          <w:rFonts w:hint="eastAsia"/>
          <w:lang w:eastAsia="zh-CN"/>
        </w:rPr>
        <w:t xml:space="preserve"> single </w:t>
      </w:r>
      <w:r>
        <w:rPr>
          <w:lang w:eastAsia="zh-CN"/>
        </w:rPr>
        <w:t>(non-bridging) tetrahedral</w:t>
      </w:r>
      <w:r>
        <w:rPr>
          <w:rFonts w:hint="eastAsia"/>
          <w:lang w:eastAsia="zh-CN"/>
        </w:rPr>
        <w:t xml:space="preserve"> silicate (possibly with </w:t>
      </w:r>
      <w:r>
        <w:rPr>
          <w:lang w:eastAsia="zh-CN"/>
        </w:rPr>
        <w:t>some charge-balancing Li</w:t>
      </w:r>
      <w:r>
        <w:rPr>
          <w:vertAlign w:val="superscript"/>
          <w:lang w:eastAsia="zh-CN"/>
        </w:rPr>
        <w:t>+</w:t>
      </w:r>
      <w:r>
        <w:rPr>
          <w:lang w:eastAsia="zh-CN"/>
        </w:rPr>
        <w:t xml:space="preserve"> ions</w:t>
      </w:r>
      <w:r>
        <w:rPr>
          <w:rFonts w:hint="eastAsia"/>
          <w:lang w:eastAsia="zh-CN"/>
        </w:rPr>
        <w:t>, Li</w:t>
      </w:r>
      <w:r w:rsidRPr="004D2908">
        <w:rPr>
          <w:rFonts w:hint="eastAsia"/>
          <w:vertAlign w:val="subscript"/>
          <w:lang w:eastAsia="zh-CN"/>
        </w:rPr>
        <w:t>n</w:t>
      </w:r>
      <w:r>
        <w:rPr>
          <w:rFonts w:hint="eastAsia"/>
          <w:lang w:eastAsia="zh-CN"/>
        </w:rPr>
        <w:t>H</w:t>
      </w:r>
      <w:r>
        <w:rPr>
          <w:rFonts w:hint="eastAsia"/>
          <w:vertAlign w:val="subscript"/>
          <w:lang w:eastAsia="zh-CN"/>
        </w:rPr>
        <w:t>4-n</w:t>
      </w:r>
      <w:r>
        <w:rPr>
          <w:rFonts w:hint="eastAsia"/>
          <w:lang w:eastAsia="zh-CN"/>
        </w:rPr>
        <w:t>SiO</w:t>
      </w:r>
      <w:r w:rsidRPr="004D2908">
        <w:rPr>
          <w:rFonts w:hint="eastAsia"/>
          <w:vertAlign w:val="subscript"/>
          <w:lang w:eastAsia="zh-CN"/>
        </w:rPr>
        <w:t>4</w:t>
      </w:r>
      <w:r>
        <w:rPr>
          <w:rFonts w:hint="eastAsia"/>
          <w:lang w:eastAsia="zh-CN"/>
        </w:rPr>
        <w:t>, where n</w:t>
      </w:r>
      <w:r>
        <w:rPr>
          <w:lang w:eastAsia="zh-CN"/>
        </w:rPr>
        <w:t xml:space="preserve"> </w:t>
      </w:r>
      <w:r>
        <w:rPr>
          <w:rFonts w:hint="eastAsia"/>
          <w:lang w:eastAsia="zh-CN"/>
        </w:rPr>
        <w:t>=</w:t>
      </w:r>
      <w:r>
        <w:rPr>
          <w:lang w:eastAsia="zh-CN"/>
        </w:rPr>
        <w:t xml:space="preserve"> </w:t>
      </w:r>
      <w:r>
        <w:rPr>
          <w:rFonts w:hint="eastAsia"/>
          <w:lang w:eastAsia="zh-CN"/>
        </w:rPr>
        <w:t>1 to 3</w:t>
      </w:r>
      <w:r>
        <w:t>)</w:t>
      </w:r>
      <w:r w:rsidRPr="00E20D8E">
        <w:t xml:space="preserve">. </w:t>
      </w:r>
      <w:r>
        <w:t xml:space="preserve">The </w:t>
      </w:r>
      <w:r w:rsidRPr="00E20D8E">
        <w:rPr>
          <w:vertAlign w:val="superscript"/>
          <w:lang w:eastAsia="zh-CN"/>
        </w:rPr>
        <w:t>1</w:t>
      </w:r>
      <w:r w:rsidRPr="00E20D8E">
        <w:rPr>
          <w:lang w:eastAsia="zh-CN"/>
        </w:rPr>
        <w:t>H-</w:t>
      </w:r>
      <w:r w:rsidRPr="00E20D8E">
        <w:rPr>
          <w:vertAlign w:val="superscript"/>
          <w:lang w:eastAsia="zh-CN"/>
        </w:rPr>
        <w:t>29</w:t>
      </w:r>
      <w:r w:rsidRPr="00E20D8E">
        <w:rPr>
          <w:lang w:eastAsia="zh-CN"/>
        </w:rPr>
        <w:t xml:space="preserve">Si </w:t>
      </w:r>
      <w:r>
        <w:rPr>
          <w:lang w:eastAsia="zh-CN"/>
        </w:rPr>
        <w:t xml:space="preserve">HETCOR of the SiNWs cycled in FEC for 50 cycles (Figure 5c) shows that </w:t>
      </w:r>
      <w:r w:rsidRPr="00C406F8">
        <w:rPr>
          <w:lang w:eastAsia="zh-CN"/>
        </w:rPr>
        <w:t>the</w:t>
      </w:r>
      <w:r>
        <w:rPr>
          <w:lang w:eastAsia="zh-CN"/>
        </w:rPr>
        <w:t xml:space="preserve"> </w:t>
      </w:r>
      <w:r>
        <w:rPr>
          <w:vertAlign w:val="superscript"/>
          <w:lang w:eastAsia="zh-CN"/>
        </w:rPr>
        <w:t>29</w:t>
      </w:r>
      <w:r>
        <w:rPr>
          <w:lang w:eastAsia="zh-CN"/>
        </w:rPr>
        <w:t>Si</w:t>
      </w:r>
      <w:r>
        <w:rPr>
          <w:vertAlign w:val="superscript"/>
          <w:lang w:eastAsia="zh-CN"/>
        </w:rPr>
        <w:t xml:space="preserve"> </w:t>
      </w:r>
      <w:r>
        <w:rPr>
          <w:lang w:eastAsia="zh-CN"/>
        </w:rPr>
        <w:t xml:space="preserve">resonance around -66 ppm is connected to hydroxyl group(s) with </w:t>
      </w:r>
      <w:r w:rsidRPr="00356D47">
        <w:rPr>
          <w:vertAlign w:val="superscript"/>
          <w:lang w:eastAsia="zh-CN"/>
        </w:rPr>
        <w:t>1</w:t>
      </w:r>
      <w:r>
        <w:rPr>
          <w:lang w:eastAsia="zh-CN"/>
        </w:rPr>
        <w:t xml:space="preserve">H shift at 6.5 ppm, but shows </w:t>
      </w:r>
      <w:r>
        <w:rPr>
          <w:rFonts w:hint="eastAsia"/>
          <w:lang w:eastAsia="zh-CN"/>
        </w:rPr>
        <w:t>no cross peak</w:t>
      </w:r>
      <w:r>
        <w:rPr>
          <w:lang w:eastAsia="zh-CN"/>
        </w:rPr>
        <w:t>s</w:t>
      </w:r>
      <w:r>
        <w:rPr>
          <w:rFonts w:hint="eastAsia"/>
          <w:lang w:eastAsia="zh-CN"/>
        </w:rPr>
        <w:t xml:space="preserve"> with </w:t>
      </w:r>
      <w:r>
        <w:rPr>
          <w:lang w:eastAsia="zh-CN"/>
        </w:rPr>
        <w:t>protons on alkyl</w:t>
      </w:r>
      <w:r>
        <w:rPr>
          <w:rFonts w:hint="eastAsia"/>
          <w:lang w:eastAsia="zh-CN"/>
        </w:rPr>
        <w:t xml:space="preserve"> carbons</w:t>
      </w:r>
      <w:r>
        <w:rPr>
          <w:lang w:eastAsia="zh-CN"/>
        </w:rPr>
        <w:t xml:space="preserve"> (with </w:t>
      </w:r>
      <w:r w:rsidRPr="00A95803">
        <w:rPr>
          <w:vertAlign w:val="superscript"/>
          <w:lang w:eastAsia="zh-CN"/>
        </w:rPr>
        <w:t>1</w:t>
      </w:r>
      <w:r>
        <w:rPr>
          <w:lang w:eastAsia="zh-CN"/>
        </w:rPr>
        <w:t xml:space="preserve">H shift around 2.0 ppm), indicating that Si-C(H) groups are not present. Therefore, the HETCOR data support the assignment of </w:t>
      </w:r>
      <w:r>
        <w:rPr>
          <w:rFonts w:hint="eastAsia"/>
          <w:lang w:eastAsia="zh-CN"/>
        </w:rPr>
        <w:t>the -68 ppm</w:t>
      </w:r>
      <w:r>
        <w:rPr>
          <w:lang w:eastAsia="zh-CN"/>
        </w:rPr>
        <w:t xml:space="preserve"> </w:t>
      </w:r>
      <w:r w:rsidRPr="003B37F6">
        <w:rPr>
          <w:vertAlign w:val="superscript"/>
          <w:lang w:eastAsia="zh-CN"/>
        </w:rPr>
        <w:t>29</w:t>
      </w:r>
      <w:r>
        <w:rPr>
          <w:lang w:eastAsia="zh-CN"/>
        </w:rPr>
        <w:t>Si resonance to</w:t>
      </w:r>
      <w:r w:rsidR="00D30ABC">
        <w:rPr>
          <w:lang w:eastAsia="zh-CN"/>
        </w:rPr>
        <w:t xml:space="preserve"> a</w:t>
      </w:r>
      <w:r>
        <w:rPr>
          <w:lang w:eastAsia="zh-CN"/>
        </w:rPr>
        <w:t xml:space="preserve"> </w:t>
      </w:r>
      <w:r>
        <w:rPr>
          <w:rFonts w:hint="eastAsia"/>
          <w:lang w:eastAsia="zh-CN"/>
        </w:rPr>
        <w:t>Q</w:t>
      </w:r>
      <w:r w:rsidRPr="004D2908">
        <w:rPr>
          <w:rFonts w:hint="eastAsia"/>
          <w:vertAlign w:val="superscript"/>
          <w:lang w:eastAsia="zh-CN"/>
        </w:rPr>
        <w:t>0</w:t>
      </w:r>
      <w:r w:rsidRPr="00AA1FBD">
        <w:rPr>
          <w:lang w:eastAsia="zh-CN"/>
        </w:rPr>
        <w:t xml:space="preserve"> </w:t>
      </w:r>
      <w:r>
        <w:t xml:space="preserve">silicate rather than </w:t>
      </w:r>
      <w:r w:rsidRPr="00E20D8E">
        <w:t>T</w:t>
      </w:r>
      <w:r w:rsidRPr="00E20D8E">
        <w:rPr>
          <w:vertAlign w:val="superscript"/>
        </w:rPr>
        <w:t>3</w:t>
      </w:r>
      <w:r w:rsidRPr="00AA1FBD">
        <w:t xml:space="preserve"> </w:t>
      </w:r>
      <w:r w:rsidRPr="00E20D8E">
        <w:t>organosiloxane</w:t>
      </w:r>
      <w:r>
        <w:t xml:space="preserve">. By </w:t>
      </w:r>
      <w:r>
        <w:rPr>
          <w:lang w:eastAsia="zh-CN"/>
        </w:rPr>
        <w:t>u</w:t>
      </w:r>
      <w:r>
        <w:rPr>
          <w:rFonts w:hint="eastAsia"/>
          <w:lang w:eastAsia="zh-CN"/>
        </w:rPr>
        <w:t>sing various CP contact time</w:t>
      </w:r>
      <w:r>
        <w:rPr>
          <w:lang w:eastAsia="zh-CN"/>
        </w:rPr>
        <w:t>s</w:t>
      </w:r>
      <w:r>
        <w:rPr>
          <w:rFonts w:hint="eastAsia"/>
          <w:lang w:eastAsia="zh-CN"/>
        </w:rPr>
        <w:t xml:space="preserve">, </w:t>
      </w:r>
      <w:r>
        <w:rPr>
          <w:lang w:eastAsia="zh-CN"/>
        </w:rPr>
        <w:t xml:space="preserve">we find that </w:t>
      </w:r>
      <w:r>
        <w:rPr>
          <w:rFonts w:hint="eastAsia"/>
          <w:lang w:eastAsia="zh-CN"/>
        </w:rPr>
        <w:t xml:space="preserve">the -68 ppm </w:t>
      </w:r>
      <w:r w:rsidRPr="00E20D8E">
        <w:rPr>
          <w:lang w:eastAsia="zh-CN"/>
        </w:rPr>
        <w:t xml:space="preserve">component has </w:t>
      </w:r>
      <w:r>
        <w:rPr>
          <w:lang w:eastAsia="zh-CN"/>
        </w:rPr>
        <w:t>a fast</w:t>
      </w:r>
      <w:r w:rsidRPr="00E20D8E">
        <w:rPr>
          <w:lang w:eastAsia="zh-CN"/>
        </w:rPr>
        <w:t xml:space="preserve"> </w:t>
      </w:r>
      <w:r>
        <w:rPr>
          <w:lang w:eastAsia="zh-CN"/>
        </w:rPr>
        <w:t>CP build-up curve (</w:t>
      </w:r>
      <w:r w:rsidRPr="003B37F6">
        <w:rPr>
          <w:lang w:eastAsia="zh-CN"/>
        </w:rPr>
        <w:t>Figure S</w:t>
      </w:r>
      <w:r w:rsidR="00F31322">
        <w:rPr>
          <w:rFonts w:hint="eastAsia"/>
          <w:lang w:eastAsia="zh-CN"/>
        </w:rPr>
        <w:t>10</w:t>
      </w:r>
      <w:r>
        <w:rPr>
          <w:lang w:eastAsia="zh-CN"/>
        </w:rPr>
        <w:t>)</w:t>
      </w:r>
      <w:r>
        <w:rPr>
          <w:rFonts w:hint="eastAsia"/>
          <w:lang w:eastAsia="zh-CN"/>
        </w:rPr>
        <w:t xml:space="preserve">, </w:t>
      </w:r>
      <w:r>
        <w:rPr>
          <w:lang w:eastAsia="zh-CN"/>
        </w:rPr>
        <w:t>confirming</w:t>
      </w:r>
      <w:r w:rsidRPr="00E20D8E">
        <w:rPr>
          <w:lang w:eastAsia="zh-CN"/>
        </w:rPr>
        <w:t xml:space="preserve"> </w:t>
      </w:r>
      <w:r>
        <w:rPr>
          <w:rFonts w:hint="eastAsia"/>
          <w:lang w:eastAsia="zh-CN"/>
        </w:rPr>
        <w:t xml:space="preserve">that </w:t>
      </w:r>
      <w:r>
        <w:rPr>
          <w:lang w:eastAsia="zh-CN"/>
        </w:rPr>
        <w:t>this</w:t>
      </w:r>
      <w:r w:rsidRPr="00E20D8E">
        <w:rPr>
          <w:lang w:eastAsia="zh-CN"/>
        </w:rPr>
        <w:t xml:space="preserve"> </w:t>
      </w:r>
      <w:r>
        <w:rPr>
          <w:lang w:eastAsia="zh-CN"/>
        </w:rPr>
        <w:t>species</w:t>
      </w:r>
      <w:r w:rsidRPr="00E20D8E">
        <w:rPr>
          <w:lang w:eastAsia="zh-CN"/>
        </w:rPr>
        <w:t xml:space="preserve"> is in </w:t>
      </w:r>
      <w:r>
        <w:rPr>
          <w:rFonts w:hint="eastAsia"/>
          <w:lang w:eastAsia="zh-CN"/>
        </w:rPr>
        <w:t xml:space="preserve">close </w:t>
      </w:r>
      <w:r w:rsidRPr="00E20D8E">
        <w:rPr>
          <w:lang w:eastAsia="zh-CN"/>
        </w:rPr>
        <w:t>proximity to</w:t>
      </w:r>
      <w:r>
        <w:rPr>
          <w:lang w:eastAsia="zh-CN"/>
        </w:rPr>
        <w:t xml:space="preserve"> </w:t>
      </w:r>
      <w:r w:rsidRPr="00E20D8E">
        <w:rPr>
          <w:lang w:eastAsia="zh-CN"/>
        </w:rPr>
        <w:t>protons</w:t>
      </w:r>
      <w:r>
        <w:rPr>
          <w:lang w:eastAsia="zh-CN"/>
        </w:rPr>
        <w:t xml:space="preserve">, </w:t>
      </w:r>
      <w:r w:rsidR="00B3773C">
        <w:rPr>
          <w:lang w:eastAsia="zh-CN"/>
        </w:rPr>
        <w:t>suggesting</w:t>
      </w:r>
      <w:r>
        <w:rPr>
          <w:lang w:eastAsia="zh-CN"/>
        </w:rPr>
        <w:t xml:space="preserve"> that it is associated with a silanol group (</w:t>
      </w:r>
      <w:r>
        <w:rPr>
          <w:rFonts w:hint="eastAsia"/>
          <w:lang w:eastAsia="zh-CN"/>
        </w:rPr>
        <w:t>Li</w:t>
      </w:r>
      <w:r w:rsidRPr="004D2908">
        <w:rPr>
          <w:rFonts w:hint="eastAsia"/>
          <w:vertAlign w:val="subscript"/>
          <w:lang w:eastAsia="zh-CN"/>
        </w:rPr>
        <w:t>n</w:t>
      </w:r>
      <w:r>
        <w:rPr>
          <w:rFonts w:hint="eastAsia"/>
          <w:lang w:eastAsia="zh-CN"/>
        </w:rPr>
        <w:t>H</w:t>
      </w:r>
      <w:r>
        <w:rPr>
          <w:rFonts w:hint="eastAsia"/>
          <w:vertAlign w:val="subscript"/>
          <w:lang w:eastAsia="zh-CN"/>
        </w:rPr>
        <w:t>4-n</w:t>
      </w:r>
      <w:r>
        <w:rPr>
          <w:rFonts w:hint="eastAsia"/>
          <w:lang w:eastAsia="zh-CN"/>
        </w:rPr>
        <w:t>SiO</w:t>
      </w:r>
      <w:r w:rsidRPr="004D2908">
        <w:rPr>
          <w:rFonts w:hint="eastAsia"/>
          <w:vertAlign w:val="subscript"/>
          <w:lang w:eastAsia="zh-CN"/>
        </w:rPr>
        <w:t>4</w:t>
      </w:r>
      <w:r>
        <w:rPr>
          <w:lang w:eastAsia="zh-CN"/>
        </w:rPr>
        <w:t xml:space="preserve">) </w:t>
      </w:r>
      <w:r>
        <w:rPr>
          <w:rFonts w:hint="eastAsia"/>
          <w:lang w:eastAsia="zh-CN"/>
        </w:rPr>
        <w:t xml:space="preserve">instead of </w:t>
      </w:r>
      <w:r w:rsidRPr="00EA5A2F">
        <w:rPr>
          <w:lang w:eastAsia="zh-CN"/>
        </w:rPr>
        <w:t>a proton-free</w:t>
      </w:r>
      <w:r>
        <w:rPr>
          <w:lang w:eastAsia="zh-CN"/>
        </w:rPr>
        <w:t xml:space="preserve"> lithium</w:t>
      </w:r>
      <w:r>
        <w:rPr>
          <w:rFonts w:hint="eastAsia"/>
          <w:lang w:eastAsia="zh-CN"/>
        </w:rPr>
        <w:t xml:space="preserve"> orthosili</w:t>
      </w:r>
      <w:r>
        <w:rPr>
          <w:lang w:eastAsia="zh-CN"/>
        </w:rPr>
        <w:t>c</w:t>
      </w:r>
      <w:r>
        <w:rPr>
          <w:rFonts w:hint="eastAsia"/>
          <w:lang w:eastAsia="zh-CN"/>
        </w:rPr>
        <w:t>ate (Li</w:t>
      </w:r>
      <w:r w:rsidRPr="00B907A1">
        <w:rPr>
          <w:rFonts w:hint="eastAsia"/>
          <w:vertAlign w:val="subscript"/>
          <w:lang w:eastAsia="zh-CN"/>
        </w:rPr>
        <w:t>4</w:t>
      </w:r>
      <w:r>
        <w:rPr>
          <w:rFonts w:hint="eastAsia"/>
          <w:lang w:eastAsia="zh-CN"/>
        </w:rPr>
        <w:t>SiO</w:t>
      </w:r>
      <w:r w:rsidRPr="00B907A1">
        <w:rPr>
          <w:rFonts w:hint="eastAsia"/>
          <w:vertAlign w:val="subscript"/>
          <w:lang w:eastAsia="zh-CN"/>
        </w:rPr>
        <w:t>4</w:t>
      </w:r>
      <w:r>
        <w:rPr>
          <w:rFonts w:hint="eastAsia"/>
          <w:lang w:eastAsia="zh-CN"/>
        </w:rPr>
        <w:t xml:space="preserve">). Moreover, the intensity of the -68 ppm peak increased dramatically after air exposure </w:t>
      </w:r>
      <w:r>
        <w:rPr>
          <w:lang w:eastAsia="zh-CN"/>
        </w:rPr>
        <w:t xml:space="preserve">and a second resonance at -60 ppm is observed </w:t>
      </w:r>
      <w:r>
        <w:rPr>
          <w:rFonts w:hint="eastAsia"/>
          <w:lang w:eastAsia="zh-CN"/>
        </w:rPr>
        <w:t xml:space="preserve">(Figure </w:t>
      </w:r>
      <w:r w:rsidRPr="003B37F6">
        <w:rPr>
          <w:lang w:eastAsia="zh-CN"/>
        </w:rPr>
        <w:t>S</w:t>
      </w:r>
      <w:r w:rsidR="0014173C">
        <w:rPr>
          <w:rFonts w:hint="eastAsia"/>
          <w:lang w:eastAsia="zh-CN"/>
        </w:rPr>
        <w:t>12</w:t>
      </w:r>
      <w:r>
        <w:rPr>
          <w:rFonts w:hint="eastAsia"/>
          <w:lang w:eastAsia="zh-CN"/>
        </w:rPr>
        <w:t xml:space="preserve">). This </w:t>
      </w:r>
      <w:r>
        <w:rPr>
          <w:lang w:eastAsia="zh-CN"/>
        </w:rPr>
        <w:t>may be</w:t>
      </w:r>
      <w:r>
        <w:rPr>
          <w:rFonts w:hint="eastAsia"/>
          <w:lang w:eastAsia="zh-CN"/>
        </w:rPr>
        <w:t xml:space="preserve"> due to the </w:t>
      </w:r>
      <w:r>
        <w:rPr>
          <w:lang w:eastAsia="zh-CN"/>
        </w:rPr>
        <w:t xml:space="preserve">further </w:t>
      </w:r>
      <w:r>
        <w:rPr>
          <w:rFonts w:hint="eastAsia"/>
          <w:lang w:eastAsia="zh-CN"/>
        </w:rPr>
        <w:t>hydrolysis of the</w:t>
      </w:r>
      <w:r>
        <w:rPr>
          <w:lang w:eastAsia="zh-CN"/>
        </w:rPr>
        <w:t xml:space="preserve"> </w:t>
      </w:r>
      <w:r>
        <w:rPr>
          <w:rFonts w:hint="eastAsia"/>
          <w:lang w:eastAsia="zh-CN"/>
        </w:rPr>
        <w:t>Li</w:t>
      </w:r>
      <w:r w:rsidRPr="004D2908">
        <w:rPr>
          <w:rFonts w:hint="eastAsia"/>
          <w:vertAlign w:val="subscript"/>
          <w:lang w:eastAsia="zh-CN"/>
        </w:rPr>
        <w:t>n</w:t>
      </w:r>
      <w:r>
        <w:rPr>
          <w:rFonts w:hint="eastAsia"/>
          <w:lang w:eastAsia="zh-CN"/>
        </w:rPr>
        <w:t>H</w:t>
      </w:r>
      <w:r>
        <w:rPr>
          <w:rFonts w:hint="eastAsia"/>
          <w:vertAlign w:val="subscript"/>
          <w:lang w:eastAsia="zh-CN"/>
        </w:rPr>
        <w:t>4-n</w:t>
      </w:r>
      <w:r>
        <w:rPr>
          <w:rFonts w:hint="eastAsia"/>
          <w:lang w:eastAsia="zh-CN"/>
        </w:rPr>
        <w:t>SiO</w:t>
      </w:r>
      <w:r w:rsidRPr="004D2908">
        <w:rPr>
          <w:rFonts w:hint="eastAsia"/>
          <w:vertAlign w:val="subscript"/>
          <w:lang w:eastAsia="zh-CN"/>
        </w:rPr>
        <w:t>4</w:t>
      </w:r>
      <w:r>
        <w:rPr>
          <w:rFonts w:hint="eastAsia"/>
          <w:vertAlign w:val="subscript"/>
          <w:lang w:eastAsia="zh-CN"/>
        </w:rPr>
        <w:t xml:space="preserve"> </w:t>
      </w:r>
      <w:r>
        <w:rPr>
          <w:lang w:eastAsia="zh-CN"/>
        </w:rPr>
        <w:t xml:space="preserve">and the other Q </w:t>
      </w:r>
      <w:r w:rsidR="00B3773C">
        <w:rPr>
          <w:lang w:eastAsia="zh-CN"/>
        </w:rPr>
        <w:t xml:space="preserve">site </w:t>
      </w:r>
      <w:r>
        <w:rPr>
          <w:lang w:eastAsia="zh-CN"/>
        </w:rPr>
        <w:t>species leading</w:t>
      </w:r>
      <w:r>
        <w:rPr>
          <w:rFonts w:hint="eastAsia"/>
          <w:lang w:eastAsia="zh-CN"/>
        </w:rPr>
        <w:t xml:space="preserve"> </w:t>
      </w:r>
      <w:r>
        <w:rPr>
          <w:lang w:eastAsia="zh-CN"/>
        </w:rPr>
        <w:t>to the</w:t>
      </w:r>
      <w:r>
        <w:rPr>
          <w:rFonts w:hint="eastAsia"/>
          <w:lang w:eastAsia="zh-CN"/>
        </w:rPr>
        <w:t xml:space="preserve"> </w:t>
      </w:r>
      <w:r>
        <w:rPr>
          <w:lang w:eastAsia="zh-CN"/>
        </w:rPr>
        <w:t>formation</w:t>
      </w:r>
      <w:r>
        <w:rPr>
          <w:rFonts w:hint="eastAsia"/>
          <w:lang w:eastAsia="zh-CN"/>
        </w:rPr>
        <w:t xml:space="preserve"> of </w:t>
      </w:r>
      <w:r>
        <w:rPr>
          <w:lang w:eastAsia="zh-CN"/>
        </w:rPr>
        <w:t>a species</w:t>
      </w:r>
      <w:r>
        <w:rPr>
          <w:rFonts w:hint="eastAsia"/>
          <w:lang w:eastAsia="zh-CN"/>
        </w:rPr>
        <w:t xml:space="preserve"> that contains more abundant protons. </w:t>
      </w:r>
    </w:p>
    <w:p w14:paraId="009954D5" w14:textId="77777777" w:rsidR="00A33FAD" w:rsidRPr="001D116D" w:rsidRDefault="00A33FAD" w:rsidP="007A0C71">
      <w:pPr>
        <w:pStyle w:val="TAMainText"/>
      </w:pPr>
      <w:r>
        <w:rPr>
          <w:rFonts w:hint="eastAsia"/>
          <w:lang w:eastAsia="zh-CN"/>
        </w:rPr>
        <w:lastRenderedPageBreak/>
        <w:t xml:space="preserve">The -82 ppm peak in the SiNWs after the first cycle </w:t>
      </w:r>
      <w:r>
        <w:rPr>
          <w:lang w:eastAsia="zh-CN"/>
        </w:rPr>
        <w:t>is</w:t>
      </w:r>
      <w:r>
        <w:rPr>
          <w:rFonts w:hint="eastAsia"/>
          <w:lang w:eastAsia="zh-CN"/>
        </w:rPr>
        <w:t xml:space="preserve"> attributed to Q</w:t>
      </w:r>
      <w:r>
        <w:rPr>
          <w:rFonts w:hint="eastAsia"/>
          <w:vertAlign w:val="superscript"/>
          <w:lang w:eastAsia="zh-CN"/>
        </w:rPr>
        <w:t>1</w:t>
      </w:r>
      <w:r>
        <w:rPr>
          <w:rFonts w:hint="eastAsia"/>
          <w:lang w:eastAsia="zh-CN"/>
        </w:rPr>
        <w:t xml:space="preserve"> site</w:t>
      </w:r>
      <w:r>
        <w:rPr>
          <w:lang w:eastAsia="zh-CN"/>
        </w:rPr>
        <w:t>s</w:t>
      </w:r>
      <w:r>
        <w:rPr>
          <w:rFonts w:hint="eastAsia"/>
          <w:lang w:eastAsia="zh-CN"/>
        </w:rPr>
        <w:t xml:space="preserve"> (</w:t>
      </w:r>
      <w:r w:rsidRPr="00E20D8E">
        <w:rPr>
          <w:lang w:eastAsia="zh-CN"/>
        </w:rPr>
        <w:t>(SiO)</w:t>
      </w:r>
      <w:r w:rsidRPr="00912ACC">
        <w:rPr>
          <w:b/>
          <w:i/>
          <w:u w:val="single"/>
          <w:lang w:eastAsia="zh-CN"/>
        </w:rPr>
        <w:t>Si</w:t>
      </w:r>
      <w:r w:rsidRPr="00E20D8E">
        <w:rPr>
          <w:lang w:eastAsia="zh-CN"/>
        </w:rPr>
        <w:t>((OH)</w:t>
      </w:r>
      <w:r>
        <w:rPr>
          <w:rFonts w:hint="eastAsia"/>
          <w:vertAlign w:val="subscript"/>
          <w:lang w:eastAsia="zh-CN"/>
        </w:rPr>
        <w:t>3</w:t>
      </w:r>
      <w:r>
        <w:rPr>
          <w:rFonts w:hint="eastAsia"/>
          <w:lang w:eastAsia="zh-CN"/>
        </w:rPr>
        <w:t>) instead of crystalline Si</w:t>
      </w:r>
      <w:r>
        <w:rPr>
          <w:lang w:eastAsia="zh-CN"/>
        </w:rPr>
        <w:t xml:space="preserve"> (</w:t>
      </w:r>
      <w:r w:rsidRPr="00385B82">
        <w:rPr>
          <w:vertAlign w:val="superscript"/>
          <w:lang w:eastAsia="zh-CN"/>
        </w:rPr>
        <w:t>29</w:t>
      </w:r>
      <w:r>
        <w:rPr>
          <w:lang w:eastAsia="zh-CN"/>
        </w:rPr>
        <w:t>Si shift at -81 to -85 ppm)</w:t>
      </w:r>
      <w:r w:rsidR="003146C2">
        <w:rPr>
          <w:lang w:eastAsia="zh-CN"/>
        </w:rPr>
        <w:fldChar w:fldCharType="begin" w:fldLock="1"/>
      </w:r>
      <w:r w:rsidR="001A4CD7">
        <w:rPr>
          <w:lang w:eastAsia="zh-CN"/>
        </w:rPr>
        <w:instrText>ADDIN CSL_CITATION { "citationItems" : [ { "id" : "ITEM-1", "itemData" : { "DOI" : "10.1016/j.ssnmr.2007.02.006", "ISBN" : "0926-2040", "ISSN" : "09262040", "PMID" : "17611084", "abstract" : "Water soluble silicon nanoparticles were prepared by the reaction of bromine terminated silicon nanoparticles with 3-(dimethylamino)propyl lithium and characterized with liquid and solid state nuclear magnetic resonance (NMR) and photoluminescence (PL) spectroscopies. The surface site dependent \n                        29Si chemical shifts and the nuclear spin relaxation rates from an assortment of \n                        1H-\n                        29Si heteronuclear solid state NMR experiments for the amine coated reaction product are consistent with both the \n                        1H and \n                        13C liquid state NMR results and routine transmission electron microscopy, ultra-violet/visible, and Fourier transform infrared measurements. PL was used to demonstrate the pH dependent solubility properties of the amine passivated silicon nanoparticles. ?? 2007 Elsevier Inc. All rights reserved.", "author" : [ { "dropping-particle" : "", "family" : "Giuliani", "given" : "J. R.", "non-dropping-particle" : "", "parse-names" : false, "suffix" : "" }, { "dropping-particle" : "", "family" : "Harley", "given" : "S. J.", "non-dropping-particle" : "", "parse-names" : false, "suffix" : "" }, { "dropping-particle" : "", "family" : "Carter", "given" : "R. S.", "non-dropping-particle" : "", "parse-names" : false, "suffix" : "" }, { "dropping-particle" : "", "family" : "Power", "given" : "P. P.", "non-dropping-particle" : "", "parse-names" : false, "suffix" : "" }, { "dropping-particle" : "", "family" : "Augustine", "given" : "M. P.", "non-dropping-particle" : "", "parse-names" : false, "suffix" : "" } ], "container-title" : "Solid State Nuclear Magnetic Resonance", "id" : "ITEM-1", "issue" : "1", "issued" : { "date-parts" : [ [ "2007" ] ] }, "page" : "1-10", "title" : "Using liquid and solid state NMR and photoluminescence to study the synthesis and solubility properties of amine capped silicon nanoparticles", "type" : "article-journal", "volume" : "32" }, "uris" : [ "http://www.mendeley.com/documents/?uuid=9f53ccaa-3368-4f7f-bccc-d33229ca49b3" ] } ], "mendeley" : { "formattedCitation" : "&lt;sup&gt;52&lt;/sup&gt;", "plainTextFormattedCitation" : "52", "previouslyFormattedCitation" : "&lt;sup&gt;52&lt;/sup&gt;"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52</w:t>
      </w:r>
      <w:r w:rsidR="003146C2">
        <w:rPr>
          <w:lang w:eastAsia="zh-CN"/>
        </w:rPr>
        <w:fldChar w:fldCharType="end"/>
      </w:r>
      <w:r>
        <w:rPr>
          <w:lang w:eastAsia="zh-CN"/>
        </w:rPr>
        <w:t xml:space="preserve">, as </w:t>
      </w:r>
      <w:r>
        <w:rPr>
          <w:rFonts w:hint="eastAsia"/>
          <w:lang w:eastAsia="zh-CN"/>
        </w:rPr>
        <w:t xml:space="preserve">crystalline Si </w:t>
      </w:r>
      <w:r>
        <w:rPr>
          <w:lang w:eastAsia="zh-CN"/>
        </w:rPr>
        <w:t>is completely</w:t>
      </w:r>
      <w:r>
        <w:rPr>
          <w:rFonts w:hint="eastAsia"/>
          <w:lang w:eastAsia="zh-CN"/>
        </w:rPr>
        <w:t xml:space="preserve"> amorphised during </w:t>
      </w:r>
      <w:r>
        <w:rPr>
          <w:lang w:eastAsia="zh-CN"/>
        </w:rPr>
        <w:t xml:space="preserve">the </w:t>
      </w:r>
      <w:r>
        <w:rPr>
          <w:rFonts w:hint="eastAsia"/>
          <w:lang w:eastAsia="zh-CN"/>
        </w:rPr>
        <w:t xml:space="preserve">first cycle </w:t>
      </w:r>
      <w:r>
        <w:rPr>
          <w:lang w:eastAsia="zh-CN"/>
        </w:rPr>
        <w:t>based on</w:t>
      </w:r>
      <w:r>
        <w:rPr>
          <w:rFonts w:hint="eastAsia"/>
          <w:lang w:eastAsia="zh-CN"/>
        </w:rPr>
        <w:t xml:space="preserve"> the </w:t>
      </w:r>
      <w:r w:rsidRPr="00127FA9">
        <w:rPr>
          <w:lang w:eastAsia="zh-CN"/>
        </w:rPr>
        <w:t xml:space="preserve">electrochemistry (amorphous Si has </w:t>
      </w:r>
      <w:r>
        <w:rPr>
          <w:rFonts w:hint="eastAsia"/>
          <w:lang w:eastAsia="zh-CN"/>
        </w:rPr>
        <w:t xml:space="preserve">a very broad </w:t>
      </w:r>
      <w:r w:rsidRPr="00127FA9">
        <w:rPr>
          <w:vertAlign w:val="superscript"/>
          <w:lang w:eastAsia="zh-CN"/>
        </w:rPr>
        <w:t>29</w:t>
      </w:r>
      <w:r w:rsidRPr="00127FA9">
        <w:rPr>
          <w:lang w:eastAsia="zh-CN"/>
        </w:rPr>
        <w:t>Si shift around -</w:t>
      </w:r>
      <w:r>
        <w:rPr>
          <w:rFonts w:hint="eastAsia"/>
          <w:lang w:eastAsia="zh-CN"/>
        </w:rPr>
        <w:t>4</w:t>
      </w:r>
      <w:r w:rsidRPr="00127FA9">
        <w:rPr>
          <w:lang w:eastAsia="zh-CN"/>
        </w:rPr>
        <w:t xml:space="preserve">0 </w:t>
      </w:r>
      <w:r>
        <w:rPr>
          <w:rFonts w:hint="eastAsia"/>
          <w:lang w:eastAsia="zh-CN"/>
        </w:rPr>
        <w:t xml:space="preserve">to -70 </w:t>
      </w:r>
      <w:r>
        <w:rPr>
          <w:lang w:eastAsia="zh-CN"/>
        </w:rPr>
        <w:t>ppm</w:t>
      </w:r>
      <w:r w:rsidR="003146C2" w:rsidRPr="00127FA9">
        <w:fldChar w:fldCharType="begin" w:fldLock="1"/>
      </w:r>
      <w:r w:rsidR="001A4CD7">
        <w:instrText>ADDIN CSL_CITATION { "citationItems" : [ { "id" : "ITEM-1", "itemData" : { "author" : [ { "dropping-particle" : "", "family" : "Shao", "given" : "W.-L.", "non-dropping-particle" : "", "parse-names" : false, "suffix" : "" }, { "dropping-particle" : "", "family" : "Shinar", "given" : "J.", "non-dropping-particle" : "", "parse-names" : false, "suffix" : "" }, { "dropping-particle" : "", "family" : "Gerstein", "given" : "B. C.", "non-dropping-particle" : "", "parse-names" : false, "suffix" : "" }, { "dropping-particle" : "", "family" : "Li", "given" : "F.", "non-dropping-particle" : "", "parse-names" : false, "suffix" : "" }, { "dropping-particle" : "", "family" : "Lannin", "given" : "J. S.", "non-dropping-particle" : "", "parse-names" : false, "suffix" : "" } ], "container-title" : "Physical Review B", "id" : "ITEM-1", "issue" : "13", "issued" : { "date-parts" : [ [ "1990" ] ] }, "page" : "9491-9494", "title" : "Magic-angle spinning 29Si NMR study of short-range order in a-Si W.-L.", "type" : "article-journal", "volume" : "41" }, "uris" : [ "http://www.mendeley.com/documents/?uuid=0e3abe21-6958-460e-9272-c1ab33ad7020" ] } ], "mendeley" : { "formattedCitation" : "&lt;sup&gt;49&lt;/sup&gt;", "plainTextFormattedCitation" : "49", "previouslyFormattedCitation" : "&lt;sup&gt;49&lt;/sup&gt;" }, "properties" : {  }, "schema" : "https://github.com/citation-style-language/schema/raw/master/csl-citation.json" }</w:instrText>
      </w:r>
      <w:r w:rsidR="003146C2" w:rsidRPr="00127FA9">
        <w:fldChar w:fldCharType="separate"/>
      </w:r>
      <w:r w:rsidR="001A4CD7" w:rsidRPr="001A4CD7">
        <w:rPr>
          <w:noProof/>
          <w:vertAlign w:val="superscript"/>
        </w:rPr>
        <w:t>49</w:t>
      </w:r>
      <w:r w:rsidR="003146C2" w:rsidRPr="00127FA9">
        <w:fldChar w:fldCharType="end"/>
      </w:r>
      <w:r>
        <w:rPr>
          <w:rFonts w:hint="eastAsia"/>
          <w:lang w:eastAsia="zh-CN"/>
        </w:rPr>
        <w:t>).</w:t>
      </w:r>
      <w:r w:rsidRPr="00127FA9">
        <w:t xml:space="preserve"> </w:t>
      </w:r>
      <w:r w:rsidRPr="007F2DFE">
        <w:t xml:space="preserve">The HETCOR spectrum </w:t>
      </w:r>
      <w:r w:rsidRPr="007F2DFE">
        <w:rPr>
          <w:lang w:eastAsia="zh-CN"/>
        </w:rPr>
        <w:t xml:space="preserve">(Figure 5c) </w:t>
      </w:r>
      <w:r w:rsidRPr="007F2DFE">
        <w:t>confirms that the -82 ppm species is associated wi</w:t>
      </w:r>
      <w:r w:rsidR="004D71F0">
        <w:t>th a silanol proton (6.5 ppm)</w:t>
      </w:r>
      <w:r w:rsidR="003146C2">
        <w:fldChar w:fldCharType="begin" w:fldLock="1"/>
      </w:r>
      <w:r w:rsidR="001A4CD7">
        <w:instrText>ADDIN CSL_CITATION { "citationItems" : [ { "id" : "ITEM-1", "itemData" : { "DOI" : "10.1021/ja110791d", "ISBN" : "0002-7863", "ISSN" : "00027863", "PMID" : "21280606", "abstract" : "We demonstrate fast characterization of the distribution of surface bonding modes and interactions in a series of functionalized materials via surface-enhanced nuclear magnetic resonance spectroscopy using dynamic nuclear polarization (DNP). Surface-enhanced silicon-29 DNP NMR spectra were obtained by using incipient wetness impregnation of the sample with a solution containing a polarizing radical (TOTAPOL). We identify and compare the bonding topology of functional groups in materials obtained via a sol\u2212gel process and in materials prepared by post-grafting reactions. Furthermore, the remarkable gain in time provided by surface-enhanced silicon-29 DNP NMR spectroscopy (typically on the order of a factor 400) allows the facile acquisition of two-dimensional correlation spectra.", "author" : [ { "dropping-particle" : "", "family" : "Lelli", "given" : "Moreno", "non-dropping-particle" : "", "parse-names" : false, "suffix" : "" }, { "dropping-particle" : "", "family" : "Gajan", "given" : "David", "non-dropping-particle" : "", "parse-names" : false, "suffix" : "" }, { "dropping-particle" : "", "family" : "Lesage", "given" : "Anne", "non-dropping-particle" : "", "parse-names" : false, "suffix" : "" }, { "dropping-particle" : "", "family" : "Caporini", "given" : "Marc A.", "non-dropping-particle" : "", "parse-names" : false, "suffix" : "" }, { "dropping-particle" : "", "family" : "Vitzthum", "given" : "Veronika", "non-dropping-particle" : "", "parse-names" : false, "suffix" : "" }, { "dropping-particle" : "", "family" : "Mi\u00e9ville", "given" : "Pascal", "non-dropping-particle" : "", "parse-names" : false, "suffix" : "" }, { "dropping-particle" : "", "family" : "H\u00e9roguel", "given" : "Florent", "non-dropping-particle" : "", "parse-names" : false, "suffix" : "" }, { "dropping-particle" : "", "family" : "Rasc\u00f3n", "given" : "Fernando", "non-dropping-particle" : "", "parse-names" : false, "suffix" : "" }, { "dropping-particle" : "", "family" : "Roussey", "given" : "Arthur", "non-dropping-particle" : "", "parse-names" : false, "suffix" : "" }, { "dropping-particle" : "", "family" : "Thieuleux", "given" : "Chlo\u00e9", "non-dropping-particle" : "", "parse-names" : false, "suffix" : "" }, { "dropping-particle" : "", "family" : "Boualleg", "given" : "Malika", "non-dropping-particle" : "", "parse-names" : false, "suffix" : "" }, { "dropping-particle" : "", "family" : "Veyre", "given" : "Laurent", "non-dropping-particle" : "", "parse-names" : false, "suffix" : "" }, { "dropping-particle" : "", "family" : "Bodenhausen", "given" : "Geoffrey", "non-dropping-particle" : "", "parse-names" : false, "suffix" : "" }, { "dropping-particle" : "", "family" : "Cop\u00e9ret", "given" : "Christophe", "non-dropping-particle" : "", "parse-names" : false, "suffix" : "" }, { "dropping-particle" : "", "family" : "Emsley", "given" : "Lyndon", "non-dropping-particle" : "", "parse-names" : false, "suffix" : "" } ], "container-title" : "Journal of the American Chemical Society", "id" : "ITEM-1", "issue" : "7", "issued" : { "date-parts" : [ [ "2011" ] ] }, "page" : "2104-2107", "title" : "Fast characterization of functionalized silica materials by silicon-29 surface-enhanced NMR spectroscopy using dynamic nuclear polarization", "type" : "article-journal", "volume" : "133" }, "uris" : [ "http://www.mendeley.com/documents/?uuid=e4c5f9f7-9970-45d6-8cfb-09102cfdbab4" ] } ], "mendeley" : { "formattedCitation" : "&lt;sup&gt;35&lt;/sup&gt;", "plainTextFormattedCitation" : "35", "previouslyFormattedCitation" : "&lt;sup&gt;35&lt;/sup&gt;" }, "properties" : {  }, "schema" : "https://github.com/citation-style-language/schema/raw/master/csl-citation.json" }</w:instrText>
      </w:r>
      <w:r w:rsidR="003146C2">
        <w:fldChar w:fldCharType="separate"/>
      </w:r>
      <w:r w:rsidR="001A4CD7" w:rsidRPr="001A4CD7">
        <w:rPr>
          <w:noProof/>
          <w:vertAlign w:val="superscript"/>
        </w:rPr>
        <w:t>35</w:t>
      </w:r>
      <w:r w:rsidR="003146C2">
        <w:fldChar w:fldCharType="end"/>
      </w:r>
      <w:r w:rsidR="004D71F0">
        <w:t xml:space="preserve">. </w:t>
      </w:r>
      <w:r w:rsidRPr="007F2DFE">
        <w:t>Of note, the HETCOR spectrum reveals that although the Q</w:t>
      </w:r>
      <w:r w:rsidRPr="007F2DFE">
        <w:rPr>
          <w:vertAlign w:val="superscript"/>
        </w:rPr>
        <w:t>1</w:t>
      </w:r>
      <w:r w:rsidRPr="007F2DFE">
        <w:t xml:space="preserve"> (-82 ppm) resonance is more distinct, </w:t>
      </w:r>
      <w:r w:rsidR="00D30ABC">
        <w:t>the</w:t>
      </w:r>
      <w:r w:rsidR="00D30ABC" w:rsidRPr="007F2DFE">
        <w:t xml:space="preserve"> </w:t>
      </w:r>
      <w:r w:rsidRPr="007F2DFE">
        <w:t>broad silanol resonance spreads from -40 to -120 ppm, the region around -94 ppm corresponding to a Q</w:t>
      </w:r>
      <w:r w:rsidRPr="007F2DFE">
        <w:rPr>
          <w:vertAlign w:val="superscript"/>
        </w:rPr>
        <w:t>2</w:t>
      </w:r>
      <w:r w:rsidRPr="007F2DFE">
        <w:t xml:space="preserve"> environment (i.e., </w:t>
      </w:r>
      <w:r w:rsidRPr="00912ACC">
        <w:rPr>
          <w:b/>
          <w:i/>
          <w:u w:val="single"/>
        </w:rPr>
        <w:t>Si</w:t>
      </w:r>
      <w:r w:rsidRPr="007F2DFE">
        <w:t>(OSi)</w:t>
      </w:r>
      <w:r w:rsidRPr="007F2DFE">
        <w:rPr>
          <w:vertAlign w:val="subscript"/>
        </w:rPr>
        <w:t>2</w:t>
      </w:r>
      <w:r w:rsidRPr="007F2DFE">
        <w:t>(OH)</w:t>
      </w:r>
      <w:r w:rsidRPr="007F2DFE">
        <w:rPr>
          <w:vertAlign w:val="subscript"/>
        </w:rPr>
        <w:t>2</w:t>
      </w:r>
      <w:r w:rsidR="00B3773C">
        <w:t xml:space="preserve">). </w:t>
      </w:r>
      <w:r w:rsidRPr="007F2DFE">
        <w:t xml:space="preserve">The broad resonance reflects the distribution of local environments </w:t>
      </w:r>
      <w:r w:rsidR="00D30ABC">
        <w:t>in</w:t>
      </w:r>
      <w:r w:rsidR="00D30ABC" w:rsidRPr="007F2DFE">
        <w:t xml:space="preserve"> </w:t>
      </w:r>
      <w:r w:rsidRPr="007F2DFE">
        <w:t xml:space="preserve">the amorphous </w:t>
      </w:r>
      <w:r w:rsidR="00D44D2F">
        <w:rPr>
          <w:lang w:eastAsia="zh-CN"/>
        </w:rPr>
        <w:t>Si(OR)</w:t>
      </w:r>
      <w:r w:rsidR="00D44D2F">
        <w:rPr>
          <w:vertAlign w:val="subscript"/>
          <w:lang w:eastAsia="zh-CN"/>
        </w:rPr>
        <w:t>n</w:t>
      </w:r>
      <w:r w:rsidR="00D44D2F">
        <w:rPr>
          <w:lang w:eastAsia="zh-CN"/>
        </w:rPr>
        <w:t>(R’)</w:t>
      </w:r>
      <w:r w:rsidR="00D44D2F">
        <w:rPr>
          <w:vertAlign w:val="subscript"/>
          <w:lang w:eastAsia="zh-CN"/>
        </w:rPr>
        <w:t>(4-n)</w:t>
      </w:r>
      <w:r w:rsidR="00D44D2F">
        <w:rPr>
          <w:lang w:eastAsia="zh-CN"/>
        </w:rPr>
        <w:t xml:space="preserve"> </w:t>
      </w:r>
      <w:r w:rsidR="004C45FA">
        <w:rPr>
          <w:lang w:eastAsia="zh-CN"/>
        </w:rPr>
        <w:t xml:space="preserve">(n = 0, 1) </w:t>
      </w:r>
      <w:r w:rsidRPr="007F2DFE">
        <w:t xml:space="preserve">network, </w:t>
      </w:r>
      <w:r w:rsidR="00D44D2F">
        <w:t xml:space="preserve">(including </w:t>
      </w:r>
      <w:r w:rsidRPr="007F2DFE">
        <w:t>Si-OH vs</w:t>
      </w:r>
      <w:r>
        <w:t>.</w:t>
      </w:r>
      <w:r w:rsidRPr="007F2DFE">
        <w:t xml:space="preserve"> Si-O</w:t>
      </w:r>
      <w:r w:rsidRPr="007F2DFE">
        <w:rPr>
          <w:vertAlign w:val="superscript"/>
        </w:rPr>
        <w:t>-</w:t>
      </w:r>
      <w:r w:rsidRPr="007F2DFE">
        <w:t>Li</w:t>
      </w:r>
      <w:r w:rsidRPr="007F2DFE">
        <w:rPr>
          <w:vertAlign w:val="superscript"/>
        </w:rPr>
        <w:t xml:space="preserve">+ </w:t>
      </w:r>
      <w:r w:rsidRPr="007F2DFE">
        <w:t>termination an</w:t>
      </w:r>
      <w:r w:rsidR="00B3773C">
        <w:t>d Si-O vs. SiR connectivity</w:t>
      </w:r>
      <w:r w:rsidR="004C45FA">
        <w:t>)</w:t>
      </w:r>
      <w:r w:rsidR="00B3773C">
        <w:t>.</w:t>
      </w:r>
    </w:p>
    <w:p w14:paraId="1558124C" w14:textId="77777777" w:rsidR="00A33FAD" w:rsidRDefault="00A33FAD" w:rsidP="007A0C71">
      <w:pPr>
        <w:pStyle w:val="TAMainText"/>
      </w:pPr>
      <w:r w:rsidRPr="00127FA9">
        <w:t xml:space="preserve">Two new </w:t>
      </w:r>
      <w:r w:rsidRPr="00127FA9">
        <w:rPr>
          <w:vertAlign w:val="superscript"/>
        </w:rPr>
        <w:t>29</w:t>
      </w:r>
      <w:r w:rsidRPr="00127FA9">
        <w:t>Si peaks at</w:t>
      </w:r>
      <w:r w:rsidRPr="00127FA9">
        <w:rPr>
          <w:lang w:eastAsia="zh-CN"/>
        </w:rPr>
        <w:t xml:space="preserve"> -18 ppm and -45 ppm </w:t>
      </w:r>
      <w:r w:rsidRPr="00127FA9">
        <w:t xml:space="preserve">become more pronounced </w:t>
      </w:r>
      <w:r w:rsidRPr="00127FA9">
        <w:rPr>
          <w:lang w:eastAsia="zh-CN"/>
        </w:rPr>
        <w:t>in the SiNWs</w:t>
      </w:r>
      <w:r>
        <w:rPr>
          <w:lang w:eastAsia="zh-CN"/>
        </w:rPr>
        <w:t xml:space="preserve"> after 50 cycles</w:t>
      </w:r>
      <w:r w:rsidRPr="00E20D8E">
        <w:rPr>
          <w:lang w:eastAsia="zh-CN"/>
        </w:rPr>
        <w:t>.</w:t>
      </w:r>
      <w:r w:rsidRPr="00E20D8E">
        <w:t xml:space="preserve"> Based on </w:t>
      </w:r>
      <w:r>
        <w:t>its</w:t>
      </w:r>
      <w:r w:rsidRPr="00E20D8E">
        <w:t xml:space="preserve"> </w:t>
      </w:r>
      <w:r>
        <w:t xml:space="preserve">distinct </w:t>
      </w:r>
      <w:r w:rsidRPr="00E20D8E">
        <w:t xml:space="preserve">chemical shift, the -18 ppm peak can </w:t>
      </w:r>
      <w:r w:rsidRPr="00E20D8E">
        <w:rPr>
          <w:lang w:eastAsia="zh-CN"/>
        </w:rPr>
        <w:t>be assigned to D</w:t>
      </w:r>
      <w:r w:rsidRPr="00E20D8E">
        <w:rPr>
          <w:vertAlign w:val="superscript"/>
          <w:lang w:eastAsia="zh-CN"/>
        </w:rPr>
        <w:t>2</w:t>
      </w:r>
      <w:r w:rsidRPr="00E20D8E">
        <w:rPr>
          <w:lang w:eastAsia="zh-CN"/>
        </w:rPr>
        <w:t xml:space="preserve"> </w:t>
      </w:r>
      <w:r w:rsidRPr="00B07E70">
        <w:t>(SiO)</w:t>
      </w:r>
      <w:r w:rsidRPr="007F2DFE">
        <w:rPr>
          <w:vertAlign w:val="subscript"/>
        </w:rPr>
        <w:t>2</w:t>
      </w:r>
      <w:r w:rsidRPr="00DF19E9">
        <w:rPr>
          <w:b/>
          <w:i/>
          <w:u w:val="single"/>
        </w:rPr>
        <w:t>Si</w:t>
      </w:r>
      <w:r w:rsidRPr="007F2DFE">
        <w:t>R</w:t>
      </w:r>
      <w:r w:rsidRPr="007F2DFE">
        <w:rPr>
          <w:vertAlign w:val="subscript"/>
        </w:rPr>
        <w:t>2</w:t>
      </w:r>
      <w:r w:rsidRPr="00B07E70">
        <w:rPr>
          <w:vertAlign w:val="subscript"/>
        </w:rPr>
        <w:t xml:space="preserve"> </w:t>
      </w:r>
      <w:r w:rsidR="003146C2" w:rsidRPr="007D5A85">
        <w:rPr>
          <w:lang w:eastAsia="zh-CN"/>
        </w:rPr>
        <w:fldChar w:fldCharType="begin" w:fldLock="1"/>
      </w:r>
      <w:r w:rsidR="001A4CD7">
        <w:rPr>
          <w:lang w:eastAsia="zh-CN"/>
        </w:rPr>
        <w:instrText>ADDIN CSL_CITATION { "citationItems" : [ { "id" : "ITEM-1", "itemData" : { "DOI" : "10.1016/0022-3093(89)90320-7", "ISBN" : "0022-3093", "ISSN" : "00223093", "abstract" : "Solid-state 29Si NMR experiments were carried out on multifunctional TEOS-based sol-gel materials to determine the types of silicate structures formed as well as the degree of reaction attained under previously established acid-catalyzed conditions. The degree of reaction attained and the final functionality of the gels were found to correlate with a flexible/brittle transition which was observed to be a function of the gel composition. Both FT/MAS and CP/MAS experiments were conducted which allowed a comparison of the two methods in terms of their quantitative results. It was found that the CP/MAS experiment run under the proper conditions provides (with the exception of pure TEOS gels) quantitatively similar spectra to those obtained by FT/MAS experiments. \u00a9 1989.", "author" : [ { "dropping-particle" : "", "family" : "Glaser", "given" : "Raymond H.", "non-dropping-particle" : "", "parse-names" : false, "suffix" : "" }, { "dropping-particle" : "", "family" : "Wilkes", "given" : "Garth L.", "non-dropping-particle" : "", "parse-names" : false, "suffix" : "" }, { "dropping-particle" : "", "family" : "Bronnimann", "given" : "Charles E.", "non-dropping-particle" : "", "parse-names" : false, "suffix" : "" } ], "container-title" : "Journal of Non-Crystalline Solids", "id" : "ITEM-1", "issue" : "1", "issued" : { "date-parts" : [ [ "1989" ] ] }, "page" : "73-87", "title" : "Solid-state 29Si NMR of TEOS-based multifunctional sol-gel materials", "type" : "article-journal", "volume" : "113" }, "uris" : [ "http://www.mendeley.com/documents/?uuid=615e26ae-7b69-4434-b5dc-3830fd4ab8db" ] } ], "mendeley" : { "formattedCitation" : "&lt;sup&gt;53&lt;/sup&gt;", "plainTextFormattedCitation" : "53", "previouslyFormattedCitation" : "&lt;sup&gt;53&lt;/sup&gt;" }, "properties" : {  }, "schema" : "https://github.com/citation-style-language/schema/raw/master/csl-citation.json" }</w:instrText>
      </w:r>
      <w:r w:rsidR="003146C2" w:rsidRPr="007D5A85">
        <w:rPr>
          <w:lang w:eastAsia="zh-CN"/>
        </w:rPr>
        <w:fldChar w:fldCharType="separate"/>
      </w:r>
      <w:r w:rsidR="001A4CD7" w:rsidRPr="001A4CD7">
        <w:rPr>
          <w:noProof/>
          <w:vertAlign w:val="superscript"/>
          <w:lang w:eastAsia="zh-CN"/>
        </w:rPr>
        <w:t>53</w:t>
      </w:r>
      <w:r w:rsidR="003146C2" w:rsidRPr="007D5A85">
        <w:rPr>
          <w:lang w:eastAsia="zh-CN"/>
        </w:rPr>
        <w:fldChar w:fldCharType="end"/>
      </w:r>
      <w:r w:rsidRPr="00E20D8E">
        <w:rPr>
          <w:lang w:eastAsia="zh-CN"/>
        </w:rPr>
        <w:t xml:space="preserve"> </w:t>
      </w:r>
      <w:r>
        <w:rPr>
          <w:rFonts w:hint="eastAsia"/>
          <w:lang w:eastAsia="zh-CN"/>
        </w:rPr>
        <w:t>or</w:t>
      </w:r>
      <w:r>
        <w:rPr>
          <w:lang w:eastAsia="zh-CN"/>
        </w:rPr>
        <w:t xml:space="preserve"> an</w:t>
      </w:r>
      <w:r>
        <w:rPr>
          <w:rFonts w:hint="eastAsia"/>
          <w:lang w:eastAsia="zh-CN"/>
        </w:rPr>
        <w:t xml:space="preserve"> alkylsilane (Si)</w:t>
      </w:r>
      <w:r w:rsidRPr="00632E10">
        <w:rPr>
          <w:rFonts w:hint="eastAsia"/>
          <w:vertAlign w:val="subscript"/>
          <w:lang w:eastAsia="zh-CN"/>
        </w:rPr>
        <w:t>2</w:t>
      </w:r>
      <w:r w:rsidRPr="00DF19E9">
        <w:rPr>
          <w:rFonts w:hint="eastAsia"/>
          <w:b/>
          <w:i/>
          <w:u w:val="single"/>
          <w:lang w:eastAsia="zh-CN"/>
        </w:rPr>
        <w:t>Si</w:t>
      </w:r>
      <w:r>
        <w:rPr>
          <w:rFonts w:hint="eastAsia"/>
          <w:lang w:eastAsia="zh-CN"/>
        </w:rPr>
        <w:t>R</w:t>
      </w:r>
      <w:r w:rsidRPr="00632E10">
        <w:rPr>
          <w:rFonts w:hint="eastAsia"/>
          <w:vertAlign w:val="subscript"/>
          <w:lang w:eastAsia="zh-CN"/>
        </w:rPr>
        <w:t>2</w:t>
      </w:r>
      <w:r w:rsidR="003146C2">
        <w:rPr>
          <w:lang w:eastAsia="zh-CN"/>
        </w:rPr>
        <w:fldChar w:fldCharType="begin" w:fldLock="1"/>
      </w:r>
      <w:r w:rsidR="001A4CD7">
        <w:rPr>
          <w:lang w:eastAsia="zh-CN"/>
        </w:rPr>
        <w:instrText>ADDIN CSL_CITATION { "citationItems" : [ { "id" : "ITEM-1", "itemData" : { "DOI" : "10.1002/chem.201502687", "ISBN" : "1521-3765", "ISSN" : "15213765", "PMID" : "26395201", "abstract" : "Silicon nanoparticles (NPs) serve a wide range of optical, electronic, and biological applications. Chemical grafting of various molecules to Si NPs can help to passivate their reactive surfaces, \u201cfine-tune\u201d their properties, or even give them further interesting features. In this work, 1 H, 13 C, and 29 Si solid-state NMR spectroscopy has been combined with density functional theory calculations to study the sur- face chemistry of hydride-terminated and alkyl-functional- ized Si NPs. This combination of techniques yields assign- ments for the observed chemical shifts, including the contri- butions resulting from different surface planes, and high- lights the presence of physisorbed water. Resonances from near-surface 13 C nuclei were shown to be substantially broadened due to surface disorder and it is demonstrated that in an ambient environment hydride-terminated Si NPs undergo fast back-bond oxidation, whereas long-chain alkyl- functionalized Si NPs undergo slow oxidation. Furthermore, the combination of NMR spectroscopy and DFT calculations showed that the employed hydrosilylation reaction involves anti-Markovnikov addition of the 1-alkene to the surface of the Si NPs.", "author" : [ { "dropping-particle" : "", "family" : "Lee", "given" : "Daniel", "non-dropping-particle" : "", "parse-names" : false, "suffix" : "" }, { "dropping-particle" : "", "family" : "Kaushik", "given" : "Monu", "non-dropping-particle" : "", "parse-names" : false, "suffix" : "" }, { "dropping-particle" : "", "family" : "Coustel", "given" : "Romain", "non-dropping-particle" : "", "parse-names" : false, "suffix" : "" }, { "dropping-particle" : "", "family" : "Chenavier", "given" : "Yves", "non-dropping-particle" : "", "parse-names" : false, "suffix" : "" }, { "dropping-particle" : "", "family" : "Chanal", "given" : "Myriam", "non-dropping-particle" : "", "parse-names" : false, "suffix" : "" }, { "dropping-particle" : "", "family" : "Bardet", "given" : "Michel", "non-dropping-particle" : "", "parse-names" : false, "suffix" : "" }, { "dropping-particle" : "", "family" : "Dubois", "given" : "Lionel", "non-dropping-particle" : "", "parse-names" : false, "suffix" : "" }, { "dropping-particle" : "", "family" : "Okuno", "given" : "Hanako", "non-dropping-particle" : "", "parse-names" : false, "suffix" : "" }, { "dropping-particle" : "", "family" : "Rochat", "given" : "N\u00e9vine", "non-dropping-particle" : "", "parse-names" : false, "suffix" : "" }, { "dropping-particle" : "", "family" : "Duclairoir", "given" : "Florence", "non-dropping-particle" : "", "parse-names" : false, "suffix" : "" }, { "dropping-particle" : "", "family" : "Mouesca", "given" : "Jean Marie", "non-dropping-particle" : "", "parse-names" : false, "suffix" : "" }, { "dropping-particle" : "", "family" : "Pa\u00ebpe", "given" : "Ga\u00ebl", "non-dropping-particle" : "De", "parse-names" : false, "suffix" : "" } ], "container-title" : "Chemistry- A European Journal", "id" : "ITEM-1", "issue" : "45", "issued" : { "date-parts" : [ [ "2015" ] ] }, "page" : "16047-16058", "title" : "Solid-State NMR and DFT Combined for the Surface Study of Functionalized Silicon Nanoparticles", "type" : "article-journal", "volume" : "21" }, "uris" : [ "http://www.mendeley.com/documents/?uuid=68aad2e1-750e-4b09-8bd3-016953f54688" ] } ], "mendeley" : { "formattedCitation" : "&lt;sup&gt;50&lt;/sup&gt;", "plainTextFormattedCitation" : "50", "previouslyFormattedCitation" : "&lt;sup&gt;50&lt;/sup&gt;"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50</w:t>
      </w:r>
      <w:r w:rsidR="003146C2">
        <w:rPr>
          <w:lang w:eastAsia="zh-CN"/>
        </w:rPr>
        <w:fldChar w:fldCharType="end"/>
      </w:r>
      <w:r>
        <w:rPr>
          <w:rFonts w:hint="eastAsia"/>
          <w:lang w:eastAsia="zh-CN"/>
        </w:rPr>
        <w:t xml:space="preserve"> (Figure 5d).</w:t>
      </w:r>
      <w:r w:rsidR="003E464F">
        <w:rPr>
          <w:lang w:eastAsia="zh-CN"/>
        </w:rPr>
        <w:t xml:space="preserve"> </w:t>
      </w:r>
      <w:r w:rsidRPr="00E20D8E">
        <w:rPr>
          <w:lang w:eastAsia="zh-CN"/>
        </w:rPr>
        <w:t xml:space="preserve">This assignment is confirmed by </w:t>
      </w:r>
      <w:r w:rsidRPr="00E20D8E">
        <w:rPr>
          <w:vertAlign w:val="superscript"/>
          <w:lang w:eastAsia="zh-CN"/>
        </w:rPr>
        <w:t>1</w:t>
      </w:r>
      <w:r w:rsidRPr="00E20D8E">
        <w:rPr>
          <w:lang w:eastAsia="zh-CN"/>
        </w:rPr>
        <w:t>H-</w:t>
      </w:r>
      <w:r w:rsidRPr="00E20D8E">
        <w:rPr>
          <w:vertAlign w:val="superscript"/>
          <w:lang w:eastAsia="zh-CN"/>
        </w:rPr>
        <w:t>29</w:t>
      </w:r>
      <w:r w:rsidRPr="00E20D8E">
        <w:rPr>
          <w:lang w:eastAsia="zh-CN"/>
        </w:rPr>
        <w:t>Si HETCOR</w:t>
      </w:r>
      <w:r>
        <w:rPr>
          <w:lang w:eastAsia="zh-CN"/>
        </w:rPr>
        <w:t xml:space="preserve"> (Figure </w:t>
      </w:r>
      <w:r>
        <w:rPr>
          <w:rFonts w:hint="eastAsia"/>
          <w:lang w:eastAsia="zh-CN"/>
        </w:rPr>
        <w:t>5c</w:t>
      </w:r>
      <w:r w:rsidRPr="00E20D8E">
        <w:rPr>
          <w:lang w:eastAsia="zh-CN"/>
        </w:rPr>
        <w:t xml:space="preserve">), where the </w:t>
      </w:r>
      <w:r w:rsidRPr="003B37F6">
        <w:rPr>
          <w:vertAlign w:val="superscript"/>
          <w:lang w:eastAsia="zh-CN"/>
        </w:rPr>
        <w:t>29</w:t>
      </w:r>
      <w:r>
        <w:rPr>
          <w:lang w:eastAsia="zh-CN"/>
        </w:rPr>
        <w:t xml:space="preserve">Si </w:t>
      </w:r>
      <w:r w:rsidRPr="00E20D8E">
        <w:rPr>
          <w:lang w:eastAsia="zh-CN"/>
        </w:rPr>
        <w:t xml:space="preserve">peak </w:t>
      </w:r>
      <w:r>
        <w:rPr>
          <w:lang w:eastAsia="zh-CN"/>
        </w:rPr>
        <w:t>at -</w:t>
      </w:r>
      <w:r w:rsidRPr="00E20D8E">
        <w:rPr>
          <w:lang w:eastAsia="zh-CN"/>
        </w:rPr>
        <w:t xml:space="preserve">18 ppm is only correlated to </w:t>
      </w:r>
      <w:r>
        <w:rPr>
          <w:lang w:eastAsia="zh-CN"/>
        </w:rPr>
        <w:t>the protons on alkyl species (</w:t>
      </w:r>
      <w:r>
        <w:rPr>
          <w:rFonts w:hint="eastAsia"/>
          <w:lang w:eastAsia="zh-CN"/>
        </w:rPr>
        <w:t>2.0</w:t>
      </w:r>
      <w:r w:rsidRPr="00E20D8E">
        <w:rPr>
          <w:lang w:eastAsia="zh-CN"/>
        </w:rPr>
        <w:t xml:space="preserve"> ppm</w:t>
      </w:r>
      <w:r>
        <w:rPr>
          <w:lang w:eastAsia="zh-CN"/>
        </w:rPr>
        <w:t>)</w:t>
      </w:r>
      <w:r w:rsidRPr="00E20D8E">
        <w:rPr>
          <w:lang w:eastAsia="zh-CN"/>
        </w:rPr>
        <w:t xml:space="preserve">. </w:t>
      </w:r>
      <w:r>
        <w:rPr>
          <w:lang w:eastAsia="zh-CN"/>
        </w:rPr>
        <w:t xml:space="preserve">For </w:t>
      </w:r>
      <w:r w:rsidRPr="00E20D8E">
        <w:t xml:space="preserve">the -45 ppm </w:t>
      </w:r>
      <w:r>
        <w:t xml:space="preserve">Si </w:t>
      </w:r>
      <w:r w:rsidRPr="00E20D8E">
        <w:t>peak</w:t>
      </w:r>
      <w:r>
        <w:t xml:space="preserve">, </w:t>
      </w:r>
      <w:r>
        <w:rPr>
          <w:lang w:eastAsia="zh-CN"/>
        </w:rPr>
        <w:t>correlations</w:t>
      </w:r>
      <w:r w:rsidRPr="00E20D8E">
        <w:rPr>
          <w:lang w:eastAsia="zh-CN"/>
        </w:rPr>
        <w:t xml:space="preserve"> to both the proton</w:t>
      </w:r>
      <w:r>
        <w:rPr>
          <w:lang w:eastAsia="zh-CN"/>
        </w:rPr>
        <w:t>s</w:t>
      </w:r>
      <w:r w:rsidRPr="00E20D8E">
        <w:rPr>
          <w:lang w:eastAsia="zh-CN"/>
        </w:rPr>
        <w:t xml:space="preserve"> on </w:t>
      </w:r>
      <w:r>
        <w:rPr>
          <w:lang w:eastAsia="zh-CN"/>
        </w:rPr>
        <w:t>alkyl</w:t>
      </w:r>
      <w:r w:rsidRPr="00E20D8E">
        <w:rPr>
          <w:lang w:eastAsia="zh-CN"/>
        </w:rPr>
        <w:t xml:space="preserve"> carbon</w:t>
      </w:r>
      <w:r>
        <w:rPr>
          <w:lang w:eastAsia="zh-CN"/>
        </w:rPr>
        <w:t>s</w:t>
      </w:r>
      <w:r>
        <w:rPr>
          <w:rFonts w:hint="eastAsia"/>
          <w:lang w:eastAsia="zh-CN"/>
        </w:rPr>
        <w:t xml:space="preserve"> </w:t>
      </w:r>
      <w:r>
        <w:rPr>
          <w:lang w:eastAsia="zh-CN"/>
        </w:rPr>
        <w:t>(</w:t>
      </w:r>
      <w:r>
        <w:rPr>
          <w:rFonts w:hint="eastAsia"/>
          <w:lang w:eastAsia="zh-CN"/>
        </w:rPr>
        <w:t>2.0</w:t>
      </w:r>
      <w:r>
        <w:rPr>
          <w:lang w:eastAsia="zh-CN"/>
        </w:rPr>
        <w:t xml:space="preserve"> ppm)</w:t>
      </w:r>
      <w:r w:rsidRPr="00E20D8E">
        <w:rPr>
          <w:lang w:eastAsia="zh-CN"/>
        </w:rPr>
        <w:t xml:space="preserve"> and </w:t>
      </w:r>
      <w:r>
        <w:rPr>
          <w:lang w:eastAsia="zh-CN"/>
        </w:rPr>
        <w:t>hydroxide proton</w:t>
      </w:r>
      <w:r>
        <w:rPr>
          <w:rFonts w:hint="eastAsia"/>
          <w:lang w:eastAsia="zh-CN"/>
        </w:rPr>
        <w:t xml:space="preserve">s </w:t>
      </w:r>
      <w:r>
        <w:rPr>
          <w:lang w:eastAsia="zh-CN"/>
        </w:rPr>
        <w:t>(</w:t>
      </w:r>
      <w:r>
        <w:rPr>
          <w:rFonts w:hint="eastAsia"/>
          <w:lang w:eastAsia="zh-CN"/>
        </w:rPr>
        <w:t>6.5</w:t>
      </w:r>
      <w:r w:rsidRPr="00E20D8E">
        <w:rPr>
          <w:lang w:eastAsia="zh-CN"/>
        </w:rPr>
        <w:t xml:space="preserve"> ppm)</w:t>
      </w:r>
      <w:r>
        <w:rPr>
          <w:lang w:eastAsia="zh-CN"/>
        </w:rPr>
        <w:t xml:space="preserve"> are </w:t>
      </w:r>
      <w:r w:rsidRPr="00144880">
        <w:rPr>
          <w:lang w:eastAsia="zh-CN"/>
        </w:rPr>
        <w:t>observed</w:t>
      </w:r>
      <w:r>
        <w:rPr>
          <w:lang w:eastAsia="zh-CN"/>
        </w:rPr>
        <w:t xml:space="preserve"> in the </w:t>
      </w:r>
      <w:r w:rsidRPr="00144880">
        <w:rPr>
          <w:vertAlign w:val="superscript"/>
          <w:lang w:eastAsia="zh-CN"/>
        </w:rPr>
        <w:t>1</w:t>
      </w:r>
      <w:r w:rsidRPr="00144880">
        <w:rPr>
          <w:lang w:eastAsia="zh-CN"/>
        </w:rPr>
        <w:t>H-</w:t>
      </w:r>
      <w:r w:rsidRPr="00144880">
        <w:rPr>
          <w:vertAlign w:val="superscript"/>
          <w:lang w:eastAsia="zh-CN"/>
        </w:rPr>
        <w:t>29</w:t>
      </w:r>
      <w:r w:rsidRPr="00144880">
        <w:rPr>
          <w:lang w:eastAsia="zh-CN"/>
        </w:rPr>
        <w:t xml:space="preserve">Si HETCOR </w:t>
      </w:r>
      <w:r>
        <w:rPr>
          <w:lang w:eastAsia="zh-CN"/>
        </w:rPr>
        <w:t xml:space="preserve">spectrum, thus the </w:t>
      </w:r>
      <w:r w:rsidRPr="00144880">
        <w:t>-45 ppm resonance</w:t>
      </w:r>
      <w:r>
        <w:t xml:space="preserve"> can be ascribed</w:t>
      </w:r>
      <w:r w:rsidRPr="00144880">
        <w:t xml:space="preserve"> to</w:t>
      </w:r>
      <w:r>
        <w:t xml:space="preserve"> a</w:t>
      </w:r>
      <w:r w:rsidRPr="00144880">
        <w:t xml:space="preserve"> </w:t>
      </w:r>
      <w:r>
        <w:t>T</w:t>
      </w:r>
      <w:r w:rsidRPr="00A0317A">
        <w:rPr>
          <w:vertAlign w:val="superscript"/>
        </w:rPr>
        <w:t>1</w:t>
      </w:r>
      <w:r>
        <w:t xml:space="preserve"> </w:t>
      </w:r>
      <w:r w:rsidRPr="00B07E70">
        <w:t>site (SiO)</w:t>
      </w:r>
      <w:r w:rsidRPr="00DF19E9">
        <w:rPr>
          <w:b/>
          <w:i/>
          <w:u w:val="single"/>
        </w:rPr>
        <w:t>Si</w:t>
      </w:r>
      <w:r w:rsidRPr="00AF6393">
        <w:t>R(OH)</w:t>
      </w:r>
      <w:r w:rsidRPr="00B07E70">
        <w:rPr>
          <w:vertAlign w:val="subscript"/>
        </w:rPr>
        <w:t>2</w:t>
      </w:r>
      <w:r w:rsidRPr="00B07E70">
        <w:t>.</w:t>
      </w:r>
      <w:r w:rsidR="003146C2" w:rsidRPr="007D5A85">
        <w:rPr>
          <w:lang w:eastAsia="zh-CN"/>
        </w:rPr>
        <w:fldChar w:fldCharType="begin" w:fldLock="1"/>
      </w:r>
      <w:r w:rsidR="001A4CD7">
        <w:rPr>
          <w:lang w:eastAsia="zh-CN"/>
        </w:rPr>
        <w:instrText>ADDIN CSL_CITATION { "citationItems" : [ { "id" : "ITEM-1", "itemData" : { "DOI" : "10.1103/PhysRevB.81.205324", "ISBN" : "9781479920693", "ISSN" : "00134651", "abstract" : "Organosilicon films (Si:O:C:H) have the potential to replace SiO2 as a lower dielec. const. microelectronic interconnection layer. The structure of Si:O:C:H films was characterized by 1H, 13C, and 29Si solid-state NMR and also by x-ray photoelectron and Fourier transform IR spectroscopies. Spin-coated hydrogen silsesquioxane, Me silsesquioxane, and surface-modified nanoporous silica films were obsd. to be more homogeneous in structure than films grown by chem. vapor deposition (CVD). The CVD films were deposited from N2O mixed with either tetramethylsilane, a mixt. of tetramethylsilane and silane, trimethylsilane, or methylsilane. The various gas mixts. altered the degree of oxidn. and hydrogenation in the resulting films, confirming that the compn. of Si:O:C:H can be readily adjusted by CVD. Of all the characterization methods, the 29Si NMR was most readily able to distinguish differences between the Si:O:C:H films, resolving up to twelve distinct bonding environments. These same bonding configurations are also found in bulk organosilicate glasses. In all films studied, 13C NMR reveals that Me is the primary bonding configuration for carbon and no sp2-bonded carbon was detected. [on SciFinder(R)]", "author" : [ { "dropping-particle" : "", "family" : "Mabboux", "given" : "Pierre-Yves", "non-dropping-particle" : "", "parse-names" : false, "suffix" : "" }, { "dropping-particle" : "", "family" : "Gleason", "given" : "Karen K.", "non-dropping-particle" : "", "parse-names" : false, "suffix" : "" } ], "container-title" : "Journal of the Electrochemical Society", "id" : "ITEM-1", "issue" : "152", "issued" : { "date-parts" : [ [ "2005" ] ] }, "page" : "7-13", "title" : "Chemical Bonding Structure of Low Dielectric Constant Si:O:C:H Films Characterized by Solid-State NMR", "type" : "article-journal", "volume" : "1" }, "uris" : [ "http://www.mendeley.com/documents/?uuid=ac698763-2dd5-4b68-9b7b-8b2b3cb403e8" ] } ], "mendeley" : { "formattedCitation" : "&lt;sup&gt;54&lt;/sup&gt;", "plainTextFormattedCitation" : "54", "previouslyFormattedCitation" : "&lt;sup&gt;54&lt;/sup&gt;" }, "properties" : {  }, "schema" : "https://github.com/citation-style-language/schema/raw/master/csl-citation.json" }</w:instrText>
      </w:r>
      <w:r w:rsidR="003146C2" w:rsidRPr="007D5A85">
        <w:rPr>
          <w:lang w:eastAsia="zh-CN"/>
        </w:rPr>
        <w:fldChar w:fldCharType="separate"/>
      </w:r>
      <w:r w:rsidR="001A4CD7" w:rsidRPr="001A4CD7">
        <w:rPr>
          <w:noProof/>
          <w:vertAlign w:val="superscript"/>
          <w:lang w:eastAsia="zh-CN"/>
        </w:rPr>
        <w:t>54</w:t>
      </w:r>
      <w:r w:rsidR="003146C2" w:rsidRPr="007D5A85">
        <w:rPr>
          <w:lang w:eastAsia="zh-CN"/>
        </w:rPr>
        <w:fldChar w:fldCharType="end"/>
      </w:r>
      <w:r>
        <w:rPr>
          <w:lang w:eastAsia="zh-CN"/>
        </w:rPr>
        <w:t xml:space="preserve"> </w:t>
      </w:r>
      <w:r w:rsidRPr="00144880">
        <w:t xml:space="preserve">Such </w:t>
      </w:r>
      <w:r>
        <w:t>organosiloxane species can be formed via the reduction of the hydroxyl groups on the surface forming a Si-C bond (possible reactions will be discussed later).</w:t>
      </w:r>
      <w:r w:rsidRPr="00E20D8E">
        <w:t xml:space="preserve"> </w:t>
      </w:r>
      <w:r>
        <w:t>A similar trend is observed in SiNWs after 100 cycles</w:t>
      </w:r>
      <w:r w:rsidR="00F16EBA">
        <w:t xml:space="preserve"> in </w:t>
      </w:r>
      <w:r w:rsidR="00F16EBA" w:rsidRPr="00F16EBA">
        <w:rPr>
          <w:vertAlign w:val="superscript"/>
        </w:rPr>
        <w:t>13</w:t>
      </w:r>
      <w:r w:rsidR="00F16EBA">
        <w:t>C</w:t>
      </w:r>
      <w:r w:rsidR="00F16EBA" w:rsidRPr="00F16EBA">
        <w:rPr>
          <w:vertAlign w:val="subscript"/>
        </w:rPr>
        <w:t>3</w:t>
      </w:r>
      <w:r w:rsidR="00F16EBA">
        <w:t>FEC electrolyte</w:t>
      </w:r>
      <w:r>
        <w:t xml:space="preserve">: the intensity of organosiloxane species with a </w:t>
      </w:r>
      <w:r w:rsidRPr="00F67912">
        <w:rPr>
          <w:vertAlign w:val="superscript"/>
        </w:rPr>
        <w:t>29</w:t>
      </w:r>
      <w:r>
        <w:t>Si shift at -45 ppm increases</w:t>
      </w:r>
      <w:r w:rsidRPr="0040072C">
        <w:t xml:space="preserve"> </w:t>
      </w:r>
      <w:r>
        <w:t>further, while the relative intensity of the Q</w:t>
      </w:r>
      <w:r w:rsidRPr="00850344">
        <w:rPr>
          <w:vertAlign w:val="superscript"/>
        </w:rPr>
        <w:t>3</w:t>
      </w:r>
      <w:r>
        <w:t xml:space="preserve"> sites at -102 ppm significantly decreases. In general, we find that the hydroxyl terminated species on the Si surface are gradually converted to organosiloxanes as a function of cycling.</w:t>
      </w:r>
    </w:p>
    <w:p w14:paraId="6EC2B9CF" w14:textId="77777777" w:rsidR="00A33FAD" w:rsidRPr="007F401D" w:rsidRDefault="00A33FAD" w:rsidP="007A0C71">
      <w:pPr>
        <w:pStyle w:val="TAMainText"/>
        <w:rPr>
          <w:lang w:eastAsia="zh-CN"/>
        </w:rPr>
      </w:pPr>
      <w:r>
        <w:t xml:space="preserve">Figure 5b compares the </w:t>
      </w:r>
      <w:r w:rsidRPr="00E20D8E">
        <w:rPr>
          <w:vertAlign w:val="superscript"/>
          <w:lang w:eastAsia="zh-CN"/>
        </w:rPr>
        <w:t>29</w:t>
      </w:r>
      <w:r w:rsidRPr="00E20D8E">
        <w:rPr>
          <w:lang w:eastAsia="zh-CN"/>
        </w:rPr>
        <w:t>Si</w:t>
      </w:r>
      <w:r>
        <w:rPr>
          <w:lang w:eastAsia="zh-CN"/>
        </w:rPr>
        <w:t xml:space="preserve"> NMR spectra obtained by cross polarization (CP) vs</w:t>
      </w:r>
      <w:r>
        <w:rPr>
          <w:rFonts w:hint="eastAsia"/>
          <w:lang w:eastAsia="zh-CN"/>
        </w:rPr>
        <w:t>.</w:t>
      </w:r>
      <w:r>
        <w:rPr>
          <w:lang w:eastAsia="zh-CN"/>
        </w:rPr>
        <w:t xml:space="preserve"> direct excitation (DE) of SiNWs cycled in LP30 for 50 cycles. </w:t>
      </w:r>
      <w:r w:rsidR="001E12F7">
        <w:rPr>
          <w:lang w:eastAsia="zh-CN"/>
        </w:rPr>
        <w:t xml:space="preserve">In the </w:t>
      </w:r>
      <w:r w:rsidR="001E12F7" w:rsidRPr="001E12F7">
        <w:rPr>
          <w:vertAlign w:val="superscript"/>
          <w:lang w:eastAsia="zh-CN"/>
        </w:rPr>
        <w:t>1</w:t>
      </w:r>
      <w:r w:rsidR="001E12F7">
        <w:rPr>
          <w:lang w:eastAsia="zh-CN"/>
        </w:rPr>
        <w:t>H</w:t>
      </w:r>
      <w:r w:rsidR="00BC5F3B">
        <w:rPr>
          <w:lang w:eastAsia="zh-CN"/>
        </w:rPr>
        <w:sym w:font="Wingdings" w:char="F0E0"/>
      </w:r>
      <w:r w:rsidR="001E12F7" w:rsidRPr="001E12F7">
        <w:rPr>
          <w:vertAlign w:val="superscript"/>
          <w:lang w:eastAsia="zh-CN"/>
        </w:rPr>
        <w:t>29</w:t>
      </w:r>
      <w:r w:rsidR="001E12F7">
        <w:rPr>
          <w:lang w:eastAsia="zh-CN"/>
        </w:rPr>
        <w:t xml:space="preserve">Si CP experiment, polarization of </w:t>
      </w:r>
      <w:r w:rsidR="001E12F7" w:rsidRPr="001E12F7">
        <w:rPr>
          <w:vertAlign w:val="superscript"/>
          <w:lang w:eastAsia="zh-CN"/>
        </w:rPr>
        <w:t>29</w:t>
      </w:r>
      <w:r w:rsidR="001E12F7">
        <w:rPr>
          <w:lang w:eastAsia="zh-CN"/>
        </w:rPr>
        <w:t xml:space="preserve">Si nuclei located near the surface is enhanced as there are few protons inside the bulk Si and CP transfers are only effective up to a few angstroms. </w:t>
      </w:r>
      <w:r>
        <w:rPr>
          <w:lang w:eastAsia="zh-CN"/>
        </w:rPr>
        <w:t xml:space="preserve">In the DE experiment, any Si species </w:t>
      </w:r>
      <w:r w:rsidR="00F463C1">
        <w:rPr>
          <w:lang w:eastAsia="zh-CN"/>
        </w:rPr>
        <w:t xml:space="preserve">(both protonated and non-protonated) </w:t>
      </w:r>
      <w:r>
        <w:rPr>
          <w:lang w:eastAsia="zh-CN"/>
        </w:rPr>
        <w:t>close to DNP biradicals are enhanced with a penetration depth of 1-5 nm.</w:t>
      </w:r>
      <w:r w:rsidR="003146C2">
        <w:rPr>
          <w:lang w:eastAsia="zh-CN"/>
        </w:rPr>
        <w:fldChar w:fldCharType="begin" w:fldLock="1"/>
      </w:r>
      <w:r w:rsidR="001A4CD7">
        <w:rPr>
          <w:lang w:eastAsia="zh-CN"/>
        </w:rPr>
        <w:instrText>ADDIN CSL_CITATION { "citationItems" : [ { "id" : "ITEM-1", "itemData" : { "DOI" : "10.1002/anie.201101841", "ISBN" : "1433-7851", "ISSN" : "14337851", "PMID" : "21770004", "abstract" : "Buried truth: High-field magic angle spinning dynamic nuclear polarization (MAS DNP) enhances the sensitivity of solid-state NMR spectroscopy, but only for protonated surfaces. Direct (29) Si DNP using the biradical TOTAPOL circumvents this limitation by producing a 30-fold enhancement of subsurface (29) Si NMR signals in mesoporous silica, a material with applications in photonics, nanotechnology and catalysis.", "author" : [ { "dropping-particle" : "", "family" : "Lafon", "given" : "Olivier", "non-dropping-particle" : "", "parse-names" : false, "suffix" : "" }, { "dropping-particle" : "", "family" : "Rosay", "given" : "Melanie", "non-dropping-particle" : "", "parse-names" : false, "suffix" : "" }, { "dropping-particle" : "", "family" : "Aussenac", "given" : "Fabien", "non-dropping-particle" : "", "parse-names" : false, "suffix" : "" }, { "dropping-particle" : "", "family" : "Lu", "given" : "Xingyu", "non-dropping-particle" : "", "parse-names" : false, "suffix" : "" }, { "dropping-particle" : "", "family" : "Tr\u00e9bosc", "given" : "Julien", "non-dropping-particle" : "", "parse-names" : false, "suffix" : "" }, { "dropping-particle" : "", "family" : "Cristini", "given" : "Odile", "non-dropping-particle" : "", "parse-names" : false, "suffix" : "" }, { "dropping-particle" : "", "family" : "Kinowski", "given" : "Christophe", "non-dropping-particle" : "", "parse-names" : false, "suffix" : "" }, { "dropping-particle" : "", "family" : "Touati", "given" : "Nadia", "non-dropping-particle" : "", "parse-names" : false, "suffix" : "" }, { "dropping-particle" : "", "family" : "Vezin", "given" : "Herv\u00e9", "non-dropping-particle" : "", "parse-names" : false, "suffix" : "" }, { "dropping-particle" : "", "family" : "Amoureux", "given" : "Jean Paul", "non-dropping-particle" : "", "parse-names" : false, "suffix" : "" } ], "container-title" : "Angewandte Chemie - International Edition", "id" : "ITEM-1", "issue" : "36", "issued" : { "date-parts" : [ [ "2011" ] ] }, "page" : "8367-8370", "title" : "Beyond the silica surface by direct silicon-29 dynamic nuclear polarization", "type" : "article-journal", "volume" : "50" }, "uris" : [ "http://www.mendeley.com/documents/?uuid=c38d715e-6a47-4e92-bbd5-15c7c8a5c74e" ] } ], "mendeley" : { "formattedCitation" : "&lt;sup&gt;55&lt;/sup&gt;", "plainTextFormattedCitation" : "55", "previouslyFormattedCitation" : "&lt;sup&gt;55&lt;/sup&gt;"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55</w:t>
      </w:r>
      <w:r w:rsidR="003146C2">
        <w:rPr>
          <w:lang w:eastAsia="zh-CN"/>
        </w:rPr>
        <w:fldChar w:fldCharType="end"/>
      </w:r>
      <w:r>
        <w:rPr>
          <w:lang w:eastAsia="zh-CN"/>
        </w:rPr>
        <w:t xml:space="preserve"> The broad peak around -102 ppm in the DE spectrum indicates that a wide range of environments are present, including Q</w:t>
      </w:r>
      <w:r w:rsidRPr="00A5647D">
        <w:rPr>
          <w:vertAlign w:val="superscript"/>
          <w:lang w:eastAsia="zh-CN"/>
        </w:rPr>
        <w:t>3</w:t>
      </w:r>
      <w:r>
        <w:rPr>
          <w:lang w:eastAsia="zh-CN"/>
        </w:rPr>
        <w:t xml:space="preserve"> site hydroxide terminated silicates and SiO</w:t>
      </w:r>
      <w:r>
        <w:rPr>
          <w:vertAlign w:val="subscript"/>
          <w:lang w:eastAsia="zh-CN"/>
        </w:rPr>
        <w:t>x</w:t>
      </w:r>
      <w:r>
        <w:rPr>
          <w:lang w:eastAsia="zh-CN"/>
        </w:rPr>
        <w:t xml:space="preserve"> non-protonated species. Both the -18 and -45 ppm peaks are also</w:t>
      </w:r>
      <w:r w:rsidR="00F463C1">
        <w:rPr>
          <w:lang w:eastAsia="zh-CN"/>
        </w:rPr>
        <w:t xml:space="preserve"> observed but are much weaker</w:t>
      </w:r>
      <w:r w:rsidR="00F463C1" w:rsidRPr="003E464F">
        <w:rPr>
          <w:lang w:eastAsia="zh-CN"/>
        </w:rPr>
        <w:t xml:space="preserve">. </w:t>
      </w:r>
      <w:r w:rsidRPr="00050248">
        <w:rPr>
          <w:lang w:eastAsia="zh-CN"/>
        </w:rPr>
        <w:t xml:space="preserve">These results suggest that the </w:t>
      </w:r>
      <w:r w:rsidRPr="00050248">
        <w:t xml:space="preserve">organosiloxane species observed in the </w:t>
      </w:r>
      <w:r w:rsidRPr="00050248">
        <w:rPr>
          <w:vertAlign w:val="superscript"/>
        </w:rPr>
        <w:lastRenderedPageBreak/>
        <w:t>1</w:t>
      </w:r>
      <w:r w:rsidRPr="00050248">
        <w:t>H-</w:t>
      </w:r>
      <w:r w:rsidRPr="00050248">
        <w:rPr>
          <w:vertAlign w:val="superscript"/>
        </w:rPr>
        <w:t>29</w:t>
      </w:r>
      <w:r w:rsidRPr="00050248">
        <w:t xml:space="preserve">Si CP DNP NMR spectra </w:t>
      </w:r>
      <w:r w:rsidR="00DF19E9" w:rsidRPr="00050248">
        <w:t>are at the extreme surface of the SiO</w:t>
      </w:r>
      <w:r w:rsidR="00DF19E9" w:rsidRPr="00050248">
        <w:rPr>
          <w:vertAlign w:val="subscript"/>
        </w:rPr>
        <w:t>x</w:t>
      </w:r>
      <w:r w:rsidR="00DF19E9" w:rsidRPr="00050248">
        <w:t xml:space="preserve"> layer and </w:t>
      </w:r>
      <w:r w:rsidRPr="00050248">
        <w:t xml:space="preserve">only </w:t>
      </w:r>
      <w:r w:rsidRPr="00050248">
        <w:rPr>
          <w:lang w:eastAsia="zh-CN"/>
        </w:rPr>
        <w:t xml:space="preserve">account for a small fraction of the </w:t>
      </w:r>
      <w:r w:rsidR="00DF19E9" w:rsidRPr="00050248">
        <w:rPr>
          <w:lang w:eastAsia="zh-CN"/>
        </w:rPr>
        <w:t>oxide</w:t>
      </w:r>
      <w:r w:rsidRPr="00050248">
        <w:rPr>
          <w:lang w:eastAsia="zh-CN"/>
        </w:rPr>
        <w:t xml:space="preserve"> </w:t>
      </w:r>
      <w:r w:rsidR="00DF19E9" w:rsidRPr="00050248">
        <w:rPr>
          <w:lang w:eastAsia="zh-CN"/>
        </w:rPr>
        <w:t>layer</w:t>
      </w:r>
      <w:r w:rsidR="002E69E2" w:rsidRPr="00050248">
        <w:rPr>
          <w:lang w:eastAsia="zh-CN"/>
        </w:rPr>
        <w:t xml:space="preserve"> (1-5 nm)</w:t>
      </w:r>
      <w:r w:rsidR="00DF19E9" w:rsidRPr="00050248">
        <w:rPr>
          <w:lang w:eastAsia="zh-CN"/>
        </w:rPr>
        <w:t xml:space="preserve"> </w:t>
      </w:r>
      <w:r w:rsidRPr="00050248">
        <w:rPr>
          <w:lang w:eastAsia="zh-CN"/>
        </w:rPr>
        <w:t>in the cycled Si anode</w:t>
      </w:r>
      <w:r w:rsidRPr="00050248">
        <w:t>.</w:t>
      </w:r>
      <w:r>
        <w:t xml:space="preserve"> </w:t>
      </w:r>
    </w:p>
    <w:p w14:paraId="3F5F3B7D" w14:textId="77777777" w:rsidR="00A33FAD" w:rsidRDefault="00A33FAD" w:rsidP="007A0C71">
      <w:pPr>
        <w:pStyle w:val="TAMainText"/>
        <w:rPr>
          <w:lang w:eastAsia="zh-CN"/>
        </w:rPr>
      </w:pPr>
      <w:r>
        <w:rPr>
          <w:lang w:eastAsia="zh-CN"/>
        </w:rPr>
        <w:t xml:space="preserve">Apart from the cycle number, the electrolyte solvents also affect the relative intensities of each Si component. Though CP DNP NMR is not </w:t>
      </w:r>
      <w:r>
        <w:rPr>
          <w:rFonts w:hint="eastAsia"/>
          <w:lang w:eastAsia="zh-CN"/>
        </w:rPr>
        <w:t xml:space="preserve">absolutely </w:t>
      </w:r>
      <w:r>
        <w:rPr>
          <w:lang w:eastAsia="zh-CN"/>
        </w:rPr>
        <w:t xml:space="preserve">quantitative, the intensity difference </w:t>
      </w:r>
      <w:r w:rsidRPr="00E20D8E">
        <w:rPr>
          <w:lang w:eastAsia="zh-CN"/>
        </w:rPr>
        <w:t>allow</w:t>
      </w:r>
      <w:r>
        <w:rPr>
          <w:lang w:eastAsia="zh-CN"/>
        </w:rPr>
        <w:t>s</w:t>
      </w:r>
      <w:r w:rsidRPr="00E20D8E">
        <w:rPr>
          <w:lang w:eastAsia="zh-CN"/>
        </w:rPr>
        <w:t xml:space="preserve"> </w:t>
      </w:r>
      <w:r>
        <w:rPr>
          <w:rFonts w:hint="eastAsia"/>
          <w:lang w:eastAsia="zh-CN"/>
        </w:rPr>
        <w:t>an</w:t>
      </w:r>
      <w:r w:rsidRPr="00E20D8E">
        <w:rPr>
          <w:lang w:eastAsia="zh-CN"/>
        </w:rPr>
        <w:t xml:space="preserve"> estimation of the relative populations of different Si sites. </w:t>
      </w:r>
      <w:r>
        <w:rPr>
          <w:lang w:eastAsia="zh-CN"/>
        </w:rPr>
        <w:t>All</w:t>
      </w:r>
      <w:r w:rsidRPr="00E20D8E">
        <w:rPr>
          <w:lang w:eastAsia="zh-CN"/>
        </w:rPr>
        <w:t xml:space="preserve"> spectra are normalized by the </w:t>
      </w:r>
      <w:r>
        <w:rPr>
          <w:lang w:eastAsia="zh-CN"/>
        </w:rPr>
        <w:t>-68 ppm Q</w:t>
      </w:r>
      <w:r>
        <w:rPr>
          <w:vertAlign w:val="superscript"/>
          <w:lang w:eastAsia="zh-CN"/>
        </w:rPr>
        <w:t xml:space="preserve">0 </w:t>
      </w:r>
      <w:r>
        <w:rPr>
          <w:rFonts w:hint="eastAsia"/>
          <w:lang w:eastAsia="zh-CN"/>
        </w:rPr>
        <w:t xml:space="preserve">silicate </w:t>
      </w:r>
      <w:r>
        <w:rPr>
          <w:lang w:eastAsia="zh-CN"/>
        </w:rPr>
        <w:t xml:space="preserve">peak (arbitrarily selected) </w:t>
      </w:r>
      <w:r w:rsidRPr="00E20D8E">
        <w:rPr>
          <w:lang w:eastAsia="zh-CN"/>
        </w:rPr>
        <w:t xml:space="preserve">to facilitate </w:t>
      </w:r>
      <w:r>
        <w:rPr>
          <w:lang w:eastAsia="zh-CN"/>
        </w:rPr>
        <w:t xml:space="preserve">the </w:t>
      </w:r>
      <w:r w:rsidRPr="00E20D8E">
        <w:rPr>
          <w:lang w:eastAsia="zh-CN"/>
        </w:rPr>
        <w:t>compari</w:t>
      </w:r>
      <w:r w:rsidR="00BC5F3B">
        <w:rPr>
          <w:lang w:eastAsia="zh-CN"/>
        </w:rPr>
        <w:t xml:space="preserve">son. </w:t>
      </w:r>
      <w:r>
        <w:rPr>
          <w:lang w:eastAsia="zh-CN"/>
        </w:rPr>
        <w:t xml:space="preserve">After the first </w:t>
      </w:r>
      <w:r w:rsidRPr="00E20D8E">
        <w:rPr>
          <w:lang w:eastAsia="zh-CN"/>
        </w:rPr>
        <w:t xml:space="preserve">cycle, the </w:t>
      </w:r>
      <w:r>
        <w:rPr>
          <w:lang w:eastAsia="zh-CN"/>
        </w:rPr>
        <w:t xml:space="preserve">relative </w:t>
      </w:r>
      <w:r w:rsidRPr="00E20D8E">
        <w:rPr>
          <w:lang w:eastAsia="zh-CN"/>
        </w:rPr>
        <w:t>intensity of Q</w:t>
      </w:r>
      <w:r w:rsidRPr="00433ADE">
        <w:rPr>
          <w:vertAlign w:val="superscript"/>
          <w:lang w:eastAsia="zh-CN"/>
        </w:rPr>
        <w:t>3</w:t>
      </w:r>
      <w:r w:rsidRPr="00E20D8E">
        <w:rPr>
          <w:lang w:eastAsia="zh-CN"/>
        </w:rPr>
        <w:t xml:space="preserve"> site</w:t>
      </w:r>
      <w:r>
        <w:rPr>
          <w:rFonts w:hint="eastAsia"/>
          <w:lang w:eastAsia="zh-CN"/>
        </w:rPr>
        <w:t xml:space="preserve"> </w:t>
      </w:r>
      <w:r>
        <w:rPr>
          <w:lang w:eastAsia="zh-CN"/>
        </w:rPr>
        <w:t>(-102 ppm)</w:t>
      </w:r>
      <w:r w:rsidRPr="00E20D8E">
        <w:rPr>
          <w:lang w:eastAsia="zh-CN"/>
        </w:rPr>
        <w:t xml:space="preserve"> in the LP30 sample is much smaller than those in the FEC and VC sample</w:t>
      </w:r>
      <w:r>
        <w:rPr>
          <w:lang w:eastAsia="zh-CN"/>
        </w:rPr>
        <w:t>s</w:t>
      </w:r>
      <w:r w:rsidRPr="00E20D8E">
        <w:rPr>
          <w:lang w:eastAsia="zh-CN"/>
        </w:rPr>
        <w:t xml:space="preserve">. </w:t>
      </w:r>
      <w:r>
        <w:rPr>
          <w:lang w:eastAsia="zh-CN"/>
        </w:rPr>
        <w:t>This</w:t>
      </w:r>
      <w:r w:rsidRPr="00E20D8E">
        <w:rPr>
          <w:lang w:eastAsia="zh-CN"/>
        </w:rPr>
        <w:t xml:space="preserve"> indicates that native hydroxyl groups are converted to the </w:t>
      </w:r>
      <w:r>
        <w:rPr>
          <w:rFonts w:hint="eastAsia"/>
          <w:lang w:eastAsia="zh-CN"/>
        </w:rPr>
        <w:t>silicate</w:t>
      </w:r>
      <w:r>
        <w:rPr>
          <w:lang w:eastAsia="zh-CN"/>
        </w:rPr>
        <w:t xml:space="preserve">/organosiloxane sites, but that this conversion is more pronounced (or rapid) in </w:t>
      </w:r>
      <w:r w:rsidRPr="00E20D8E">
        <w:rPr>
          <w:lang w:eastAsia="zh-CN"/>
        </w:rPr>
        <w:t xml:space="preserve">LP30 </w:t>
      </w:r>
      <w:r>
        <w:rPr>
          <w:lang w:eastAsia="zh-CN"/>
        </w:rPr>
        <w:t>than in pure FEC and VC electrolytes</w:t>
      </w:r>
      <w:r w:rsidRPr="00E20D8E">
        <w:rPr>
          <w:lang w:eastAsia="zh-CN"/>
        </w:rPr>
        <w:t xml:space="preserve"> (i.e.</w:t>
      </w:r>
      <w:r>
        <w:rPr>
          <w:lang w:eastAsia="zh-CN"/>
        </w:rPr>
        <w:t xml:space="preserve"> more organosiloxanes and Q</w:t>
      </w:r>
      <w:r>
        <w:rPr>
          <w:vertAlign w:val="superscript"/>
          <w:lang w:eastAsia="zh-CN"/>
        </w:rPr>
        <w:t>0</w:t>
      </w:r>
      <w:r>
        <w:rPr>
          <w:lang w:eastAsia="zh-CN"/>
        </w:rPr>
        <w:t xml:space="preserve"> species are formed in LP30</w:t>
      </w:r>
      <w:r w:rsidRPr="00E20D8E">
        <w:rPr>
          <w:lang w:eastAsia="zh-CN"/>
        </w:rPr>
        <w:t>).</w:t>
      </w:r>
      <w:r>
        <w:rPr>
          <w:lang w:eastAsia="zh-CN"/>
        </w:rPr>
        <w:t xml:space="preserve"> </w:t>
      </w:r>
      <w:r w:rsidRPr="00E20D8E">
        <w:rPr>
          <w:lang w:eastAsia="zh-CN"/>
        </w:rPr>
        <w:t>In the 50</w:t>
      </w:r>
      <w:r w:rsidRPr="00E20D8E">
        <w:rPr>
          <w:vertAlign w:val="superscript"/>
          <w:lang w:eastAsia="zh-CN"/>
        </w:rPr>
        <w:t>th</w:t>
      </w:r>
      <w:r w:rsidRPr="00E20D8E">
        <w:rPr>
          <w:lang w:eastAsia="zh-CN"/>
        </w:rPr>
        <w:t xml:space="preserve"> cycle, </w:t>
      </w:r>
      <w:r>
        <w:rPr>
          <w:lang w:eastAsia="zh-CN"/>
        </w:rPr>
        <w:t>the same trend is observed</w:t>
      </w:r>
      <w:r>
        <w:rPr>
          <w:rFonts w:hint="eastAsia"/>
          <w:lang w:eastAsia="zh-CN"/>
        </w:rPr>
        <w:t>: t</w:t>
      </w:r>
      <w:r w:rsidRPr="00E20D8E">
        <w:rPr>
          <w:lang w:eastAsia="zh-CN"/>
        </w:rPr>
        <w:t>he Q</w:t>
      </w:r>
      <w:r w:rsidRPr="00433ADE">
        <w:rPr>
          <w:vertAlign w:val="superscript"/>
          <w:lang w:eastAsia="zh-CN"/>
        </w:rPr>
        <w:t>3</w:t>
      </w:r>
      <w:r w:rsidRPr="00E20D8E">
        <w:rPr>
          <w:lang w:eastAsia="zh-CN"/>
        </w:rPr>
        <w:t xml:space="preserve"> sites </w:t>
      </w:r>
      <w:r>
        <w:rPr>
          <w:lang w:eastAsia="zh-CN"/>
        </w:rPr>
        <w:t xml:space="preserve">in LP30 are weaker </w:t>
      </w:r>
      <w:r w:rsidRPr="00E20D8E">
        <w:rPr>
          <w:lang w:eastAsia="zh-CN"/>
        </w:rPr>
        <w:t xml:space="preserve">compared to VC and FEC, with FEC </w:t>
      </w:r>
      <w:r>
        <w:rPr>
          <w:lang w:eastAsia="zh-CN"/>
        </w:rPr>
        <w:t>still having the most intense</w:t>
      </w:r>
      <w:r w:rsidRPr="00E20D8E">
        <w:rPr>
          <w:lang w:eastAsia="zh-CN"/>
        </w:rPr>
        <w:t xml:space="preserve"> Q</w:t>
      </w:r>
      <w:r w:rsidRPr="00433ADE">
        <w:rPr>
          <w:vertAlign w:val="superscript"/>
          <w:lang w:eastAsia="zh-CN"/>
        </w:rPr>
        <w:t>3</w:t>
      </w:r>
      <w:r>
        <w:rPr>
          <w:vertAlign w:val="superscript"/>
          <w:lang w:eastAsia="zh-CN"/>
        </w:rPr>
        <w:t xml:space="preserve"> </w:t>
      </w:r>
      <w:r w:rsidR="00BC5F3B">
        <w:rPr>
          <w:lang w:eastAsia="zh-CN"/>
        </w:rPr>
        <w:t xml:space="preserve">peak. </w:t>
      </w:r>
      <w:r w:rsidRPr="00E20D8E">
        <w:rPr>
          <w:lang w:eastAsia="zh-CN"/>
        </w:rPr>
        <w:t xml:space="preserve">The </w:t>
      </w:r>
      <w:r>
        <w:rPr>
          <w:lang w:eastAsia="zh-CN"/>
        </w:rPr>
        <w:t>peak intensities</w:t>
      </w:r>
      <w:r w:rsidRPr="00E20D8E">
        <w:rPr>
          <w:lang w:eastAsia="zh-CN"/>
        </w:rPr>
        <w:t xml:space="preserve"> of organosi</w:t>
      </w:r>
      <w:r>
        <w:rPr>
          <w:rFonts w:hint="eastAsia"/>
          <w:lang w:eastAsia="zh-CN"/>
        </w:rPr>
        <w:t>loxanes</w:t>
      </w:r>
      <w:r>
        <w:rPr>
          <w:lang w:eastAsia="zh-CN"/>
        </w:rPr>
        <w:t xml:space="preserve"> (</w:t>
      </w:r>
      <w:r w:rsidRPr="00E20D8E">
        <w:rPr>
          <w:lang w:eastAsia="zh-CN"/>
        </w:rPr>
        <w:t>-</w:t>
      </w:r>
      <w:r>
        <w:rPr>
          <w:lang w:eastAsia="zh-CN"/>
        </w:rPr>
        <w:t>1</w:t>
      </w:r>
      <w:r>
        <w:rPr>
          <w:rFonts w:hint="eastAsia"/>
          <w:lang w:eastAsia="zh-CN"/>
        </w:rPr>
        <w:t>8</w:t>
      </w:r>
      <w:r>
        <w:rPr>
          <w:lang w:eastAsia="zh-CN"/>
        </w:rPr>
        <w:t xml:space="preserve"> ppm and -45</w:t>
      </w:r>
      <w:r w:rsidRPr="00E20D8E">
        <w:rPr>
          <w:lang w:eastAsia="zh-CN"/>
        </w:rPr>
        <w:t xml:space="preserve"> ppm) are also slightly larger in the LP30 sample than in the FEC and VC samples. </w:t>
      </w:r>
      <w:r>
        <w:rPr>
          <w:lang w:eastAsia="zh-CN"/>
        </w:rPr>
        <w:t>In short, the SiO</w:t>
      </w:r>
      <w:r w:rsidRPr="00ED2EEB">
        <w:rPr>
          <w:vertAlign w:val="subscript"/>
          <w:lang w:eastAsia="zh-CN"/>
        </w:rPr>
        <w:t>x</w:t>
      </w:r>
      <w:r w:rsidRPr="00E20D8E">
        <w:rPr>
          <w:lang w:eastAsia="zh-CN"/>
        </w:rPr>
        <w:t xml:space="preserve"> </w:t>
      </w:r>
      <w:r>
        <w:rPr>
          <w:lang w:eastAsia="zh-CN"/>
        </w:rPr>
        <w:t xml:space="preserve">surface </w:t>
      </w:r>
      <w:r w:rsidRPr="00E20D8E">
        <w:rPr>
          <w:lang w:eastAsia="zh-CN"/>
        </w:rPr>
        <w:t>reduction</w:t>
      </w:r>
      <w:r>
        <w:rPr>
          <w:lang w:eastAsia="zh-CN"/>
        </w:rPr>
        <w:t xml:space="preserve"> </w:t>
      </w:r>
      <w:r w:rsidRPr="00E20D8E">
        <w:rPr>
          <w:lang w:eastAsia="zh-CN"/>
        </w:rPr>
        <w:t xml:space="preserve">is </w:t>
      </w:r>
      <w:r>
        <w:rPr>
          <w:lang w:eastAsia="zh-CN"/>
        </w:rPr>
        <w:t>more pronounced</w:t>
      </w:r>
      <w:r w:rsidRPr="00E20D8E">
        <w:rPr>
          <w:lang w:eastAsia="zh-CN"/>
        </w:rPr>
        <w:t xml:space="preserve"> in </w:t>
      </w:r>
      <w:r>
        <w:rPr>
          <w:rFonts w:hint="eastAsia"/>
          <w:lang w:eastAsia="zh-CN"/>
        </w:rPr>
        <w:t xml:space="preserve">the </w:t>
      </w:r>
      <w:r w:rsidRPr="00E20D8E">
        <w:rPr>
          <w:lang w:eastAsia="zh-CN"/>
        </w:rPr>
        <w:t xml:space="preserve">LP30 than in FEC and VC electrolytes. </w:t>
      </w:r>
    </w:p>
    <w:p w14:paraId="437A0141" w14:textId="77777777" w:rsidR="00A33FAD" w:rsidRDefault="00A33FAD" w:rsidP="00A33FAD">
      <w:pPr>
        <w:pStyle w:val="TESectionHeading"/>
        <w:spacing w:line="360" w:lineRule="auto"/>
      </w:pPr>
      <w:r w:rsidRPr="00503D9B">
        <w:t>Discussion</w:t>
      </w:r>
    </w:p>
    <w:p w14:paraId="3A8EE218" w14:textId="77777777" w:rsidR="00A33FAD" w:rsidRDefault="00A33FAD" w:rsidP="007A0C71">
      <w:pPr>
        <w:pStyle w:val="TAMainText"/>
        <w:rPr>
          <w:lang w:eastAsia="zh-CN"/>
        </w:rPr>
      </w:pPr>
      <w:r>
        <w:t xml:space="preserve">The SEI derived from pure FEC and VC electrolytes contains a large amount of branched or cross-linked PEO, </w:t>
      </w:r>
      <w:r>
        <w:rPr>
          <w:lang w:eastAsia="zh-CN"/>
        </w:rPr>
        <w:t>which is similar to LP30 + 10 vol% FEC, but different from the linear PEO-type polymer observed in the additive-free LP30 sample</w:t>
      </w:r>
      <w:r>
        <w:t>.</w:t>
      </w:r>
      <w:r w:rsidR="003146C2">
        <w:fldChar w:fldCharType="begin" w:fldLock="1"/>
      </w:r>
      <w:r w:rsidR="001A4CD7">
        <w:instrText>ADDIN CSL_CITATION { "citationItems" : [ { "id" : "ITEM-1", "itemData" : { "DOI" : "10.1021/acs.chemmater.5b04408", "ISSN" : "0897-4756", "abstract" : "The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composite system and the low-voltage silicon plateau is demonstrated. Using selective 13C labeling, we detect decomposition products of the electrolyte solvents ethylene carbonate (EC) and dimethyl carbonate (DMC) independently. EC decomposition products are present in higher concentrations and are dominated by oligomer species. Lithium semicarbonates, lithium fluoride, and lithium carbonate products are also seen. Ab initio calculations have been carried out to aid in the assignment of NMR shifts. ssNMR applied to both rinsed and unrinsed electrodes show that the organics are easily rinsed away, suggesting that they are located on the outer layer of the SEI.\\nThe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composit\u2026", "author" : [ { "dropping-particle" : "", "family" : "Michan", "given" : "Alison L", "non-dropping-particle" : "", "parse-names" : false, "suffix" : "" }, { "dropping-particle" : "", "family" : "Leskes", "given" : "Michal", "non-dropping-particle" : "", "parse-names" : false, "suffix" : "" }, { "dropping-particle" : "", "family" : "Grey", "given" : "Clare P.", "non-dropping-particle" : "", "parse-names" : false, "suffix" : "" } ], "container-title" : "Chemistry of Materials", "id" : "ITEM-1", "issued" : { "date-parts" : [ [ "2015" ] ] }, "page" : "385-398", "title" : "Voltage Dependent Solid Electrolyte Interphase Formation in Silicon Electrodes: Monitoring the Formation of Organic Decomposition Products", "type" : "article-journal", "volume" : "28" }, "uris" : [ "http://www.mendeley.com/documents/?uuid=aaacd696-9f7a-4679-be60-4ab4622d15bc" ] }, { "id" : "ITEM-2", "itemData" : { "DOI" : "10.1021/jacs.6b02882", "ISSN" : "0002-7863", "author" : [ { "dropping-particle" : "", "family" : "Michan", "given" : "Alison L", "non-dropping-particle" : "", "parse-names" : false, "suffix" : "" }, { "dropping-particle" : "", "family" : "Divitini", "given" : "Giorgio", "non-dropping-particle" : "", "parse-names" : false, "suffix" : "" }, { "dropping-particle" : "", "family" : "Pell", "given" : "Andrew J.", "non-dropping-particle" : "", "parse-names" : false, "suffix" : "" }, { "dropping-particle" : "", "family" : "Leskes", "given" : "Michal", "non-dropping-particle" : "", "parse-names" : false, "suffix" : "" }, { "dropping-particle" : "", "family" : "Ducati", "given" : "Caterina", "non-dropping-particle" : "", "parse-names" : false, "suffix" : "" }, { "dropping-particle" : "", "family" : "Grey", "given" : "Clare P.", "non-dropping-particle" : "", "parse-names" : false, "suffix" : "" } ], "container-title" : "Journal of the American Chemical Society", "id" : "ITEM-2", "issued" : { "date-parts" : [ [ "2016" ] ] }, "page" : "7918-7931", "title" : "Solid Electrolyte Interphase Growth and Capacity Loss in Silicon Electrodes", "type" : "article-journal", "volume" : "138" }, "uris" : [ "http://www.mendeley.com/documents/?uuid=33fcd205-698c-4a70-bffa-d7a47d399c76" ] }, { "id" : "ITEM-3",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"ITEM-3",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"&lt;sup&gt;8,9,6&lt;/sup&gt;", "plainTextFormattedCitation" : "8,9,6", "previouslyFormattedCitation" : "&lt;sup&gt;8,9,6&lt;/sup&gt;" }, "properties" : {  }, "schema" : "https://github.com/citation-style-language/schema/raw/master/csl-citation.json" }</w:instrText>
      </w:r>
      <w:r w:rsidR="003146C2">
        <w:fldChar w:fldCharType="separate"/>
      </w:r>
      <w:r w:rsidR="001A4CD7" w:rsidRPr="001A4CD7">
        <w:rPr>
          <w:noProof/>
          <w:vertAlign w:val="superscript"/>
        </w:rPr>
        <w:t>8,9,6</w:t>
      </w:r>
      <w:r w:rsidR="003146C2">
        <w:fldChar w:fldCharType="end"/>
      </w:r>
      <w:r>
        <w:t xml:space="preserve"> In this study, the cross-linking units were found to be acetal carbons connected to PEO-type carbons, as confirmed by a </w:t>
      </w:r>
      <w:r w:rsidRPr="008C1629">
        <w:rPr>
          <w:vertAlign w:val="superscript"/>
        </w:rPr>
        <w:t>13</w:t>
      </w:r>
      <w:r>
        <w:t>C-</w:t>
      </w:r>
      <w:r w:rsidRPr="008C1629">
        <w:rPr>
          <w:vertAlign w:val="superscript"/>
        </w:rPr>
        <w:t>13</w:t>
      </w:r>
      <w:r>
        <w:t xml:space="preserve">C homonuclear correlation NMR experiment (Figure 4). </w:t>
      </w:r>
      <w:r>
        <w:rPr>
          <w:lang w:eastAsia="zh-CN"/>
        </w:rPr>
        <w:t>Across all samples, we find that t</w:t>
      </w:r>
      <w:r>
        <w:rPr>
          <w:rFonts w:hint="eastAsia"/>
          <w:lang w:eastAsia="zh-CN"/>
        </w:rPr>
        <w:t>he presence of the acetal carbon is</w:t>
      </w:r>
      <w:r>
        <w:t xml:space="preserve"> consistently associated with improved capacity retention. Methoxide groups are also observed, which likely </w:t>
      </w:r>
      <w:r w:rsidRPr="00FA6D2A">
        <w:t xml:space="preserve">represent </w:t>
      </w:r>
      <w:r w:rsidRPr="00AF6393">
        <w:t xml:space="preserve">end (terminal) groups of the organic polymer. </w:t>
      </w:r>
      <w:r>
        <w:t xml:space="preserve">Of note, </w:t>
      </w:r>
      <w:r w:rsidRPr="0074632F">
        <w:rPr>
          <w:szCs w:val="18"/>
        </w:rPr>
        <w:t xml:space="preserve">the hydroxyl groups in PEO-type solid polymer electrolytes have been chemically </w:t>
      </w:r>
      <w:r w:rsidRPr="0074632F">
        <w:rPr>
          <w:rFonts w:hint="eastAsia"/>
          <w:szCs w:val="18"/>
          <w:lang w:eastAsia="zh-CN"/>
        </w:rPr>
        <w:t>modified</w:t>
      </w:r>
      <w:r w:rsidRPr="0074632F">
        <w:rPr>
          <w:szCs w:val="18"/>
        </w:rPr>
        <w:t xml:space="preserve"> to form methoxide groups, </w:t>
      </w:r>
      <w:r w:rsidR="005A7A9D">
        <w:rPr>
          <w:szCs w:val="18"/>
        </w:rPr>
        <w:t>which are expected</w:t>
      </w:r>
      <w:r w:rsidRPr="0074632F">
        <w:rPr>
          <w:szCs w:val="18"/>
        </w:rPr>
        <w:t xml:space="preserve"> to reduce the polymers’ reactivity towards Li metal</w:t>
      </w:r>
      <w:r w:rsidR="003146C2" w:rsidRPr="0074632F">
        <w:rPr>
          <w:szCs w:val="18"/>
        </w:rPr>
        <w:fldChar w:fldCharType="begin" w:fldLock="1"/>
      </w:r>
      <w:r w:rsidR="001A4CD7">
        <w:rPr>
          <w:szCs w:val="18"/>
        </w:rPr>
        <w:instrText>ADDIN CSL_CITATION { "citationItems" : [ { "id" : "ITEM-1", "itemData" : { "DOI" : "10.1016/0378-7753(85)88004-6", "ISBN" : "0378-7753", "ISSN" : "03787753", "PMID" : "27", "abstract" : "In an effort to improve the room temperature ionic conductivity of poly(ethylene oxide) doped with lithium salts, the effects of various additives were examined. Partial substitution of the high polymer by a poly(ethylene oxide) of low molecular weight had the effect of increasing the solubility of the crystalline polymer/salt complex in the liquid polymer as well as lowering the effective melting and glass transition temperatures of the polymer. An optimized composition had a much improved conductivity of 10-4 (\u03a9 cm)-1 at 40 \u00b0C. \u00a9 1985.", "author" : [ { "dropping-particle" : "", "family" : "Kelly", "given" : "I. E.", "non-dropping-particle" : "", "parse-names" : false, "suffix" : "" }, { "dropping-particle" : "", "family" : "Owen", "given" : "J. R.", "non-dropping-particle" : "", "parse-names" : false, "suffix" : "" }, { "dropping-particle" : "", "family" : "Steele", "given" : "B. C.H.", "non-dropping-particle" : "", "parse-names" : false, "suffix" : "" } ], "container-title" : "Journal of Power Sources", "id" : "ITEM-1", "issue" : "13", "issued" : { "date-parts" : [ [ "1985" ] ] }, "page" : "13-21", "title" : "Poly(ethylene oxide) electrolytes for operation at near room temperature", "type" : "article-journal", "volume" : "14" }, "uris" : [ "http://www.mendeley.com/documents/?uuid=70168944-4b1c-4238-82b8-29d1c76f7530" ] } ], "mendeley" : { "formattedCitation" : "&lt;sup&gt;56&lt;/sup&gt;", "plainTextFormattedCitation" : "56", "previouslyFormattedCitation" : "&lt;sup&gt;56&lt;/sup&gt;" }, "properties" : {  }, "schema" : "https://github.com/citation-style-language/schema/raw/master/csl-citation.json" }</w:instrText>
      </w:r>
      <w:r w:rsidR="003146C2" w:rsidRPr="0074632F">
        <w:rPr>
          <w:szCs w:val="18"/>
        </w:rPr>
        <w:fldChar w:fldCharType="separate"/>
      </w:r>
      <w:r w:rsidR="001A4CD7" w:rsidRPr="001A4CD7">
        <w:rPr>
          <w:noProof/>
          <w:szCs w:val="18"/>
          <w:vertAlign w:val="superscript"/>
        </w:rPr>
        <w:t>56</w:t>
      </w:r>
      <w:r w:rsidR="003146C2" w:rsidRPr="0074632F">
        <w:rPr>
          <w:szCs w:val="18"/>
        </w:rPr>
        <w:fldChar w:fldCharType="end"/>
      </w:r>
      <w:r w:rsidRPr="0074632F">
        <w:rPr>
          <w:szCs w:val="18"/>
        </w:rPr>
        <w:t xml:space="preserve"> </w:t>
      </w:r>
      <w:r w:rsidR="005A7A9D">
        <w:rPr>
          <w:szCs w:val="18"/>
        </w:rPr>
        <w:t>and</w:t>
      </w:r>
      <w:r w:rsidRPr="0074632F">
        <w:rPr>
          <w:szCs w:val="18"/>
        </w:rPr>
        <w:t xml:space="preserve"> potentially increase the chemical stability of </w:t>
      </w:r>
      <w:r w:rsidR="005A7A9D">
        <w:rPr>
          <w:szCs w:val="18"/>
        </w:rPr>
        <w:t xml:space="preserve">the </w:t>
      </w:r>
      <w:r w:rsidRPr="0074632F">
        <w:rPr>
          <w:szCs w:val="18"/>
        </w:rPr>
        <w:t>SEIs.</w:t>
      </w:r>
    </w:p>
    <w:p w14:paraId="16849780" w14:textId="77777777" w:rsidR="00A33FAD" w:rsidRDefault="00A33FAD" w:rsidP="007A0C71">
      <w:pPr>
        <w:pStyle w:val="TAMainText"/>
        <w:rPr>
          <w:lang w:eastAsia="zh-CN"/>
        </w:rPr>
      </w:pPr>
      <w:r>
        <w:rPr>
          <w:lang w:eastAsia="zh-CN"/>
        </w:rPr>
        <w:t>Cross-linked PEO can be formed following the reaction pathway described in our previous work.</w:t>
      </w:r>
      <w:r w:rsidR="003146C2">
        <w:rPr>
          <w:lang w:eastAsia="zh-CN"/>
        </w:rPr>
        <w:fldChar w:fldCharType="begin" w:fldLock="1"/>
      </w:r>
      <w:r w:rsidR="001A4CD7">
        <w:rPr>
          <w:lang w:eastAsia="zh-CN"/>
        </w:rPr>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6</w:t>
      </w:r>
      <w:r w:rsidR="003146C2">
        <w:rPr>
          <w:lang w:eastAsia="zh-CN"/>
        </w:rPr>
        <w:fldChar w:fldCharType="end"/>
      </w:r>
      <w:r>
        <w:rPr>
          <w:lang w:eastAsia="zh-CN"/>
        </w:rPr>
        <w:t xml:space="preserve"> Briefly, FEC defluorinates forming an EC radical</w:t>
      </w:r>
      <w:r>
        <w:rPr>
          <w:b/>
          <w:lang w:eastAsia="zh-CN"/>
        </w:rPr>
        <w:t xml:space="preserve">, </w:t>
      </w:r>
      <w:r w:rsidRPr="00E04C01">
        <w:rPr>
          <w:lang w:eastAsia="zh-CN"/>
        </w:rPr>
        <w:t>which</w:t>
      </w:r>
      <w:r>
        <w:rPr>
          <w:lang w:eastAsia="zh-CN"/>
        </w:rPr>
        <w:t xml:space="preserve"> transforms to VC via hydrogen loss. Alternatively, the EC radical forms vinoxyl radical (O=CHCH</w:t>
      </w:r>
      <w:r w:rsidRPr="00B02F33">
        <w:rPr>
          <w:vertAlign w:val="subscript"/>
          <w:lang w:eastAsia="zh-CN"/>
        </w:rPr>
        <w:t>2</w:t>
      </w:r>
      <w:r w:rsidR="006833F8">
        <w:rPr>
          <w:rFonts w:ascii="Wingdings" w:hAnsi="Wingdings"/>
          <w:lang w:eastAsia="zh-CN"/>
        </w:rPr>
        <w:t></w:t>
      </w:r>
      <w:r w:rsidR="006833F8">
        <w:rPr>
          <w:lang w:eastAsia="zh-CN"/>
        </w:rPr>
        <w:t xml:space="preserve"> or </w:t>
      </w:r>
      <w:r w:rsidR="006833F8">
        <w:rPr>
          <w:rFonts w:ascii="Wingdings" w:hAnsi="Wingdings"/>
          <w:lang w:eastAsia="zh-CN"/>
        </w:rPr>
        <w:t></w:t>
      </w:r>
      <w:r>
        <w:rPr>
          <w:lang w:eastAsia="zh-CN"/>
        </w:rPr>
        <w:t>OCH=CH</w:t>
      </w:r>
      <w:r w:rsidRPr="00B02F33">
        <w:rPr>
          <w:vertAlign w:val="subscript"/>
          <w:lang w:eastAsia="zh-CN"/>
        </w:rPr>
        <w:t>2</w:t>
      </w:r>
      <w:r>
        <w:rPr>
          <w:lang w:eastAsia="zh-CN"/>
        </w:rPr>
        <w:t>) with concurrent loss of CO</w:t>
      </w:r>
      <w:r w:rsidRPr="00E5778E">
        <w:rPr>
          <w:vertAlign w:val="subscript"/>
          <w:lang w:eastAsia="zh-CN"/>
        </w:rPr>
        <w:t>2</w:t>
      </w:r>
      <w:r w:rsidR="00BC5F3B">
        <w:rPr>
          <w:lang w:eastAsia="zh-CN"/>
        </w:rPr>
        <w:t xml:space="preserve"> (Scheme 1).</w:t>
      </w:r>
      <w:r>
        <w:rPr>
          <w:lang w:eastAsia="zh-CN"/>
        </w:rPr>
        <w:t xml:space="preserve"> VC can also be reduced to a radical anion (</w:t>
      </w:r>
      <w:r w:rsidRPr="005C3F8C">
        <w:rPr>
          <w:vertAlign w:val="superscript"/>
          <w:lang w:eastAsia="zh-CN"/>
        </w:rPr>
        <w:t>-</w:t>
      </w:r>
      <w:r w:rsidR="006833F8">
        <w:rPr>
          <w:lang w:eastAsia="zh-CN"/>
        </w:rPr>
        <w:t>OCH=CH</w:t>
      </w:r>
      <w:r w:rsidR="006833F8">
        <w:rPr>
          <w:rFonts w:ascii="Wingdings" w:hAnsi="Wingdings"/>
          <w:lang w:eastAsia="zh-CN"/>
        </w:rPr>
        <w:t></w:t>
      </w:r>
      <w:r>
        <w:rPr>
          <w:lang w:eastAsia="zh-CN"/>
        </w:rPr>
        <w:t>), which is stabilized by π conjugation. The vinoxyl radical can react with an sp</w:t>
      </w:r>
      <w:r w:rsidRPr="00E04C01">
        <w:rPr>
          <w:vertAlign w:val="superscript"/>
          <w:lang w:eastAsia="zh-CN"/>
        </w:rPr>
        <w:t>2</w:t>
      </w:r>
      <w:r>
        <w:rPr>
          <w:lang w:eastAsia="zh-CN"/>
        </w:rPr>
        <w:t xml:space="preserve">-hybridized carbon, forming branched species containing </w:t>
      </w:r>
      <w:r w:rsidRPr="00BF494D">
        <w:rPr>
          <w:lang w:eastAsia="zh-CN"/>
        </w:rPr>
        <w:t>acetal carbon</w:t>
      </w:r>
      <w:r>
        <w:rPr>
          <w:lang w:eastAsia="zh-CN"/>
        </w:rPr>
        <w:t>s, aldehyde and alkene ter</w:t>
      </w:r>
      <w:r>
        <w:rPr>
          <w:lang w:eastAsia="zh-CN"/>
        </w:rPr>
        <w:lastRenderedPageBreak/>
        <w:t xml:space="preserve">minations (see reference </w:t>
      </w:r>
      <w:r w:rsidR="003146C2" w:rsidRPr="00601EA7">
        <w:rPr>
          <w:lang w:eastAsia="zh-CN"/>
        </w:rPr>
        <w:fldChar w:fldCharType="begin" w:fldLock="1"/>
      </w:r>
      <w:r w:rsidR="001A4CD7">
        <w:rPr>
          <w:lang w:eastAsia="zh-CN"/>
        </w:rPr>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sidRPr="00601EA7">
        <w:rPr>
          <w:lang w:eastAsia="zh-CN"/>
        </w:rPr>
        <w:fldChar w:fldCharType="separate"/>
      </w:r>
      <w:r w:rsidR="001A4CD7" w:rsidRPr="001A4CD7">
        <w:rPr>
          <w:noProof/>
          <w:vertAlign w:val="superscript"/>
          <w:lang w:eastAsia="zh-CN"/>
        </w:rPr>
        <w:t>6</w:t>
      </w:r>
      <w:r w:rsidR="003146C2" w:rsidRPr="00601EA7">
        <w:rPr>
          <w:lang w:eastAsia="zh-CN"/>
        </w:rPr>
        <w:fldChar w:fldCharType="end"/>
      </w:r>
      <w:r>
        <w:rPr>
          <w:lang w:eastAsia="zh-CN"/>
        </w:rPr>
        <w:t xml:space="preserve">, scheme 3), all of which are observed in our </w:t>
      </w:r>
      <w:r w:rsidRPr="00BF494D">
        <w:rPr>
          <w:vertAlign w:val="superscript"/>
          <w:lang w:eastAsia="zh-CN"/>
        </w:rPr>
        <w:t>13</w:t>
      </w:r>
      <w:r>
        <w:rPr>
          <w:lang w:eastAsia="zh-CN"/>
        </w:rPr>
        <w:t>C NMR experiments. In EC based electrolyte, no such branched species were observed. One possible explanation is</w:t>
      </w:r>
      <w:r w:rsidR="003E464F">
        <w:rPr>
          <w:lang w:eastAsia="zh-CN"/>
        </w:rPr>
        <w:t xml:space="preserve"> that for</w:t>
      </w:r>
      <w:r>
        <w:rPr>
          <w:lang w:eastAsia="zh-CN"/>
        </w:rPr>
        <w:t xml:space="preserve"> EC ring-opening reduction</w:t>
      </w:r>
      <w:r w:rsidR="003E464F">
        <w:rPr>
          <w:lang w:eastAsia="zh-CN"/>
        </w:rPr>
        <w:t xml:space="preserve"> dominates</w:t>
      </w:r>
      <w:r w:rsidR="00912ACC">
        <w:rPr>
          <w:lang w:eastAsia="zh-CN"/>
        </w:rPr>
        <w:t>, and the reduced species (e.g.</w:t>
      </w:r>
      <w:r w:rsidR="006833F8">
        <w:rPr>
          <w:lang w:eastAsia="zh-CN"/>
        </w:rPr>
        <w:t xml:space="preserve"> </w:t>
      </w:r>
      <w:r w:rsidR="006833F8">
        <w:rPr>
          <w:rFonts w:ascii="Wingdings" w:hAnsi="Wingdings"/>
          <w:lang w:eastAsia="zh-CN"/>
        </w:rPr>
        <w:t></w:t>
      </w:r>
      <w:r>
        <w:rPr>
          <w:lang w:eastAsia="zh-CN"/>
        </w:rPr>
        <w:t>CH</w:t>
      </w:r>
      <w:r w:rsidRPr="00B02F33">
        <w:rPr>
          <w:vertAlign w:val="subscript"/>
          <w:lang w:eastAsia="zh-CN"/>
        </w:rPr>
        <w:t>2</w:t>
      </w:r>
      <w:r>
        <w:rPr>
          <w:lang w:eastAsia="zh-CN"/>
        </w:rPr>
        <w:t>CH</w:t>
      </w:r>
      <w:r w:rsidRPr="00B02F33">
        <w:rPr>
          <w:vertAlign w:val="subscript"/>
          <w:lang w:eastAsia="zh-CN"/>
        </w:rPr>
        <w:t>2</w:t>
      </w:r>
      <w:r>
        <w:rPr>
          <w:lang w:eastAsia="zh-CN"/>
        </w:rPr>
        <w:t>OCOO</w:t>
      </w:r>
      <w:r w:rsidRPr="00B02F33">
        <w:rPr>
          <w:vertAlign w:val="superscript"/>
          <w:lang w:eastAsia="zh-CN"/>
        </w:rPr>
        <w:t>-</w:t>
      </w:r>
      <w:r>
        <w:rPr>
          <w:lang w:eastAsia="zh-CN"/>
        </w:rPr>
        <w:t xml:space="preserve">) cannot easily lose protons to form the vinoxyl radicals. Due to the lack of vinoxyl radicals and unsaturated carbons, no significant concentrations of branched polymers are formed in standard LP30 electrolyte. </w:t>
      </w:r>
    </w:p>
    <w:p w14:paraId="77B4C8BD" w14:textId="77777777" w:rsidR="006A08A9" w:rsidRDefault="006A08A9" w:rsidP="007A0C71">
      <w:pPr>
        <w:pStyle w:val="TAMainText"/>
        <w:rPr>
          <w:lang w:eastAsia="zh-CN"/>
        </w:rPr>
      </w:pPr>
    </w:p>
    <w:p w14:paraId="6D85E02F" w14:textId="77777777" w:rsidR="004D71F0" w:rsidRDefault="004D71F0" w:rsidP="004D71F0">
      <w:pPr>
        <w:pStyle w:val="VCSchemeTitle"/>
        <w:rPr>
          <w:noProof/>
        </w:rPr>
      </w:pPr>
      <w:r>
        <w:t xml:space="preserve">Scheme </w:t>
      </w:r>
      <w:r w:rsidR="00386004">
        <w:fldChar w:fldCharType="begin"/>
      </w:r>
      <w:r w:rsidR="00386004">
        <w:instrText xml:space="preserve"> SEQ Scheme \* ARABIC </w:instrText>
      </w:r>
      <w:r w:rsidR="00386004">
        <w:fldChar w:fldCharType="separate"/>
      </w:r>
      <w:r>
        <w:rPr>
          <w:noProof/>
        </w:rPr>
        <w:t>2</w:t>
      </w:r>
      <w:r w:rsidR="00386004">
        <w:rPr>
          <w:noProof/>
        </w:rPr>
        <w:fldChar w:fldCharType="end"/>
      </w:r>
      <w:r>
        <w:rPr>
          <w:noProof/>
        </w:rPr>
        <w:t>.</w:t>
      </w:r>
      <w:r>
        <w:t xml:space="preserve"> Possible reduction reactions for FEC and VC based on Ref </w:t>
      </w:r>
      <w:r w:rsidR="003146C2" w:rsidRPr="004D71F0">
        <w:fldChar w:fldCharType="begin" w:fldLock="1"/>
      </w:r>
      <w:r w:rsidR="001A4CD7">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"id" : "ITEM-2", "itemData" : { "DOI" : "10.1149/2.0951608jes", "ISSN" : "0013-4651", "abstract" : "The electrolyte additive fluoroethylene carbonate (FEC) is known to significantly improve the lifetime of Li-ion batteries with silicon anodes. In this work, we show that FEC can indeed improve the lifetime of silicon-carbon composite anodes but is continuously consumed during electrochemical cycling. By the use of 19 F-NMR spectroscopy and charge/discharge cycling we demonstrate that FEC is only capable to stabilize the cell performance as long as FEC is still remaining in the cell. Its total consumption causes a significant increase of the cell polarization leading to a rapid capacity drop. We show with On-line Electrochemical Mass Spectrometry (OEMS) that the presence of FEC in the electrolyte prohibits the reduction of other electrolyte components almost entirely. Consequently, the cumulative irreversible capacity until the rapid capacity drop correlates linearly with the specific amount of FEC (in units of \u03bcmol FEC /mg electrode) in the cell. The latter quantity therefore determines the lifetime of silicon anodes rather than the concentration of FEC in the electrolyte. By correlating the cumulative irreversible capacity and the specific amount of FEC in the cell, we present an easy tool to predict how much cumulative irreversible capacity can be tolerated until all FEC will be consumed in either half-cells or full-cells. We further demonstrate that four electrons are consumed for the reduction of one FEC molecule and that one carbon dioxide molecule is released for every FEC molecule that is reduced. Using all information from this study and combining it with previous reports in literature, a new reductive decomposition mechanism for FEC is proposed yielding CO 2 , LiF, Li 2 O, Li 2 CO 3 , H 2 and a partially cross-linked polymer. In the emerging market of electric vehicles (EVs), the development of batteries with higher energy density and improved cycle-life is essential. 1 However, their penetration of the mass market significantly depends on cost and the available driving range. 2 The US Advanced Battery Consortium (USABC) defined the target value of 235 Wh/kg (at a C/3 rate) on a battery level until 2020. 3 As outlined in the recent review by Andre et al., 4 reaching this goal requires an increase of the energy density of today's batteries by a factor of roughly 2 to 2.5 and can only be achieved by the development and integration of novel anode and cathode active materials. A critical element to reach this goal is the implementation of anode ac\u2026", "author" : [ { "dropping-particle" : "", "family" : "Jung", "given" : "Roland", "non-dropping-particle" : "", "parse-names" : false, "suffix" : "" }, { "dropping-particle" : "", "family" : "Metzger", "given" : "Michael", "non-dropping-particle" : "", "parse-names" : false, "suffix" : "" }, { "dropping-particle" : "", "family" : "Haering", "given" : "Dominik", "non-dropping-particle" : "", "parse-names" : false, "suffix" : "" }, { "dropping-particle" : "", "family" : "Solchenbach", "given" : "Sophie", "non-dropping-particle" : "", "parse-names" : false, "suffix" : "" }, { "dropping-particle" : "", "family" : "Marino", "given" : "Cyril", "non-dropping-particle" : "", "parse-names" : false, "suffix" : "" }, { "dropping-particle" : "", "family" : "Tsiouvaras", "given" : "Nikolaos", "non-dropping-particle" : "", "parse-names" : false, "suffix" : "" }, { "dropping-particle" : "", "family" : "Stinner", "given" : "Christoph", "non-dropping-particle" : "", "parse-names" : false, "suffix" : "" }, { "dropping-particle" : "", "family" : "Gasteiger", "given" : "Hubert A", "non-dropping-particle" : "", "parse-names" : false, "suffix" : "" } ], "container-title" : "Journal of The Electrochemical Society", "id" : "ITEM-2", "issue" : "8", "issued" : { "date-parts" : [ [ "2016" ] ] }, "page" : "1705-1716", "title" : "Consumption of Fluoroethylene Carbonate (FEC) on Si-C Composite Electrodes for Li-Ion Batteries", "type" : "article-journal", "volume" : "163" }, "uris" : [ "http://www.mendeley.com/documents/?uuid=b85d931b-d17d-47b4-a3f6-a4885089c652" ] } ], "mendeley" : { "formattedCitation" : "&lt;sup&gt;6,57&lt;/sup&gt;", "plainTextFormattedCitation" : "6,57", "previouslyFormattedCitation" : "&lt;sup&gt;6,57&lt;/sup&gt;" }, "properties" : {  }, "schema" : "https://github.com/citation-style-language/schema/raw/master/csl-citation.json" }</w:instrText>
      </w:r>
      <w:r w:rsidR="003146C2" w:rsidRPr="004D71F0">
        <w:fldChar w:fldCharType="separate"/>
      </w:r>
      <w:r w:rsidR="001A4CD7" w:rsidRPr="001A4CD7">
        <w:rPr>
          <w:b w:val="0"/>
          <w:noProof/>
          <w:vertAlign w:val="superscript"/>
        </w:rPr>
        <w:t>6,57</w:t>
      </w:r>
      <w:r w:rsidR="003146C2" w:rsidRPr="004D71F0">
        <w:fldChar w:fldCharType="end"/>
      </w:r>
      <w:r w:rsidRPr="004D71F0">
        <w:t>.</w:t>
      </w:r>
    </w:p>
    <w:p w14:paraId="43F67012" w14:textId="77777777" w:rsidR="001928CD" w:rsidRPr="006A08A9" w:rsidRDefault="0014173C" w:rsidP="004D71F0">
      <w:r>
        <w:rPr>
          <w:noProof/>
          <w:lang w:eastAsia="zh-CN"/>
        </w:rPr>
        <w:drawing>
          <wp:inline distT="0" distB="0" distL="0" distR="0" wp14:anchorId="030E39AA" wp14:editId="53C6E06F">
            <wp:extent cx="3045460" cy="1268095"/>
            <wp:effectExtent l="0" t="0" r="2540" b="1905"/>
            <wp:docPr id="1" name="Picture 1" descr="Macintosh HD:Users:Jinyanting:Dropbox:SiNW_Pure_FEC_VC:ReactionSchemes:Scheme_all_v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Jinyanting:Dropbox:SiNW_Pure_FEC_VC:ReactionSchemes:Scheme_all_v4-01.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45460" cy="1268095"/>
                    </a:xfrm>
                    <a:prstGeom prst="rect">
                      <a:avLst/>
                    </a:prstGeom>
                    <a:noFill/>
                    <a:ln>
                      <a:noFill/>
                    </a:ln>
                  </pic:spPr>
                </pic:pic>
              </a:graphicData>
            </a:graphic>
          </wp:inline>
        </w:drawing>
      </w:r>
    </w:p>
    <w:p w14:paraId="60364C43" w14:textId="77777777" w:rsidR="00A33FAD" w:rsidRDefault="006A08A9" w:rsidP="007A0C71">
      <w:pPr>
        <w:pStyle w:val="TAMainText"/>
      </w:pPr>
      <w:r>
        <w:rPr>
          <w:lang w:eastAsia="zh-CN"/>
        </w:rPr>
        <w:t xml:space="preserve">Apart from the cross-linked PEO, the SEIs formed from </w:t>
      </w:r>
      <w:r w:rsidRPr="005711DE">
        <w:rPr>
          <w:lang w:eastAsia="zh-CN"/>
        </w:rPr>
        <w:t xml:space="preserve">pure FEC and VC </w:t>
      </w:r>
      <w:r>
        <w:rPr>
          <w:lang w:eastAsia="zh-CN"/>
        </w:rPr>
        <w:t xml:space="preserve">also </w:t>
      </w:r>
      <w:r w:rsidRPr="005711DE">
        <w:rPr>
          <w:rFonts w:hint="eastAsia"/>
          <w:lang w:eastAsia="zh-CN"/>
        </w:rPr>
        <w:t>contain</w:t>
      </w:r>
      <w:r w:rsidRPr="005711DE">
        <w:rPr>
          <w:lang w:eastAsia="zh-CN"/>
        </w:rPr>
        <w:t xml:space="preserve"> </w:t>
      </w:r>
      <w:r>
        <w:rPr>
          <w:lang w:eastAsia="zh-CN"/>
        </w:rPr>
        <w:t xml:space="preserve">a </w:t>
      </w:r>
      <w:r>
        <w:rPr>
          <w:rFonts w:hint="eastAsia"/>
          <w:lang w:eastAsia="zh-CN"/>
        </w:rPr>
        <w:t xml:space="preserve">large </w:t>
      </w:r>
      <w:r w:rsidRPr="005711DE">
        <w:rPr>
          <w:lang w:eastAsia="zh-CN"/>
        </w:rPr>
        <w:t>amount of aliphatic carbons</w:t>
      </w:r>
      <w:r>
        <w:rPr>
          <w:lang w:eastAsia="zh-CN"/>
        </w:rPr>
        <w:t>, which are absent in EC based sample</w:t>
      </w:r>
      <w:r w:rsidRPr="005711DE">
        <w:rPr>
          <w:lang w:eastAsia="zh-CN"/>
        </w:rPr>
        <w:t xml:space="preserve">. </w:t>
      </w:r>
      <w:r>
        <w:t xml:space="preserve">The large </w:t>
      </w:r>
      <w:r w:rsidR="00A33FAD">
        <w:t>quantities of alkyl carbons in the FEC and VC samples are consistent with the oxygen-deficient spe</w:t>
      </w:r>
      <w:r w:rsidR="00BC5F3B">
        <w:t>cies identified by Nakai et al.</w:t>
      </w:r>
      <w:r w:rsidR="00A33FAD">
        <w:t xml:space="preserve"> in the SEI formed on Si thin films in a FEC/DMC solvent.</w:t>
      </w:r>
      <w:r w:rsidR="003146C2">
        <w:fldChar w:fldCharType="begin" w:fldLock="1"/>
      </w:r>
      <w:r w:rsidR="001A4CD7">
        <w:instrText>ADDIN CSL_CITATION { "citationItems" : [ { "id" : "ITEM-1", "itemData" : { "DOI" : "10.1149/1.3589300", "author" : [ { "dropping-particle" : "", "family" : "Nakai", "given" : "Hideki", "non-dropping-particle" : "", "parse-names" : false, "suffix" : "" }, { "dropping-particle" : "", "family" : "Kubota", "given" : "Tadahiko", "non-dropping-particle" : "", "parse-names" : false, "suffix" : "" }, { "dropping-particle" : "", "family" : "Kita", "given" : "Akinori", "non-dropping-particle" : "", "parse-names" : false, "suffix" : "" }, { "dropping-particle" : "", "family" : "Kawashima", "given" : "Atsumichi", "non-dropping-particle" : "", "parse-names" : false, "suffix" : "" } ], "container-title" : "Journal of the Electrochemical Society", "id" : "ITEM-1", "issue" : "7", "issued" : { "date-parts" : [ [ "2011" ] ] }, "page" : "798-801", "title" : "Investigation of the Solid Electrolyte Interphase Formed by Fluoroethylene Carbonate on Si Electrodes", "type" : "article-journal", "volume" : "158" }, "uris" : [ "http://www.mendeley.com/documents/?uuid=2d1bfc72-692f-43bd-941c-c2860b16b4ff" ] } ], "mendeley" : { "formattedCitation" : "&lt;sup&gt;30&lt;/sup&gt;", "plainTextFormattedCitation" : "30", "previouslyFormattedCitation" : "&lt;sup&gt;30&lt;/sup&gt;" }, "properties" : {  }, "schema" : "https://github.com/citation-style-language/schema/raw/master/csl-citation.json" }</w:instrText>
      </w:r>
      <w:r w:rsidR="003146C2">
        <w:fldChar w:fldCharType="separate"/>
      </w:r>
      <w:r w:rsidR="001A4CD7" w:rsidRPr="001A4CD7">
        <w:rPr>
          <w:noProof/>
          <w:vertAlign w:val="superscript"/>
        </w:rPr>
        <w:t>30</w:t>
      </w:r>
      <w:r w:rsidR="003146C2">
        <w:fldChar w:fldCharType="end"/>
      </w:r>
      <w:r w:rsidR="00A33FAD">
        <w:t xml:space="preserve"> Based on XPS and ToF-SIMS results, the authors concluded that the oxygen-deficient species is a polyene type polymer. Here, we observed that such oxygen-deficient polymers primarily contain alkyl chains instead of unsaturated carbons (with </w:t>
      </w:r>
      <w:r w:rsidR="00A33FAD" w:rsidRPr="00CA040B">
        <w:rPr>
          <w:vertAlign w:val="superscript"/>
        </w:rPr>
        <w:t>13</w:t>
      </w:r>
      <w:r w:rsidR="00A33FAD">
        <w:t xml:space="preserve">C resonances around 120-140 ppm), although a small amount alkenes are observed in pure FEC/VC electrolytes (Figure S3). </w:t>
      </w:r>
      <w:r w:rsidR="00A33FAD">
        <w:rPr>
          <w:lang w:eastAsia="zh-CN"/>
        </w:rPr>
        <w:t>Oxygen deficient</w:t>
      </w:r>
      <w:r w:rsidR="00A33FAD" w:rsidRPr="005711DE">
        <w:rPr>
          <w:lang w:eastAsia="zh-CN"/>
        </w:rPr>
        <w:t xml:space="preserve"> </w:t>
      </w:r>
      <w:r w:rsidR="00A33FAD">
        <w:rPr>
          <w:lang w:eastAsia="zh-CN"/>
        </w:rPr>
        <w:t>species</w:t>
      </w:r>
      <w:r w:rsidR="00A33FAD" w:rsidRPr="005711DE">
        <w:rPr>
          <w:lang w:eastAsia="zh-CN"/>
        </w:rPr>
        <w:t xml:space="preserve"> can </w:t>
      </w:r>
      <w:r w:rsidR="00A33FAD">
        <w:rPr>
          <w:rFonts w:hint="eastAsia"/>
          <w:lang w:eastAsia="zh-CN"/>
        </w:rPr>
        <w:t xml:space="preserve">be formed by </w:t>
      </w:r>
      <w:r w:rsidR="00A33FAD">
        <w:rPr>
          <w:lang w:eastAsia="zh-CN"/>
        </w:rPr>
        <w:t xml:space="preserve">further </w:t>
      </w:r>
      <w:r w:rsidR="00A33FAD" w:rsidRPr="005711DE">
        <w:rPr>
          <w:rFonts w:hint="eastAsia"/>
          <w:lang w:eastAsia="zh-CN"/>
        </w:rPr>
        <w:t xml:space="preserve">reduction of </w:t>
      </w:r>
      <w:r w:rsidR="00A33FAD">
        <w:rPr>
          <w:lang w:eastAsia="zh-CN"/>
        </w:rPr>
        <w:t>vinoxyl radicals</w:t>
      </w:r>
      <w:r w:rsidR="00A33FAD" w:rsidRPr="005711DE">
        <w:rPr>
          <w:rFonts w:hint="eastAsia"/>
          <w:lang w:eastAsia="zh-CN"/>
        </w:rPr>
        <w:t xml:space="preserve"> with the </w:t>
      </w:r>
      <w:r w:rsidR="00A33FAD">
        <w:rPr>
          <w:lang w:eastAsia="zh-CN"/>
        </w:rPr>
        <w:t>formation</w:t>
      </w:r>
      <w:r w:rsidR="00A33FAD">
        <w:rPr>
          <w:rFonts w:hint="eastAsia"/>
          <w:lang w:eastAsia="zh-CN"/>
        </w:rPr>
        <w:t xml:space="preserve"> of L</w:t>
      </w:r>
      <w:r w:rsidR="00A33FAD">
        <w:rPr>
          <w:lang w:eastAsia="zh-CN"/>
        </w:rPr>
        <w:t>i</w:t>
      </w:r>
      <w:r w:rsidR="00A33FAD" w:rsidRPr="0039574A">
        <w:rPr>
          <w:rFonts w:hint="eastAsia"/>
          <w:vertAlign w:val="subscript"/>
          <w:lang w:eastAsia="zh-CN"/>
        </w:rPr>
        <w:t>2</w:t>
      </w:r>
      <w:r w:rsidR="00A33FAD" w:rsidRPr="005711DE">
        <w:rPr>
          <w:rFonts w:hint="eastAsia"/>
          <w:lang w:eastAsia="zh-CN"/>
        </w:rPr>
        <w:t>O</w:t>
      </w:r>
      <w:r w:rsidR="00A33FAD" w:rsidRPr="0039574A">
        <w:rPr>
          <w:lang w:eastAsia="zh-CN"/>
        </w:rPr>
        <w:t xml:space="preserve"> </w:t>
      </w:r>
      <w:r w:rsidR="00A33FAD" w:rsidRPr="001C1C7B">
        <w:rPr>
          <w:lang w:eastAsia="zh-CN"/>
        </w:rPr>
        <w:t>(</w:t>
      </w:r>
      <w:r w:rsidR="00A33FAD">
        <w:rPr>
          <w:lang w:eastAsia="zh-CN"/>
        </w:rPr>
        <w:t>Scheme 2</w:t>
      </w:r>
      <w:r w:rsidR="00A33FAD" w:rsidRPr="005711DE">
        <w:rPr>
          <w:lang w:eastAsia="zh-CN"/>
        </w:rPr>
        <w:t>)</w:t>
      </w:r>
      <w:r w:rsidR="00A33FAD" w:rsidRPr="005711DE">
        <w:rPr>
          <w:rFonts w:hint="eastAsia"/>
          <w:lang w:eastAsia="zh-CN"/>
        </w:rPr>
        <w:t xml:space="preserve">. </w:t>
      </w:r>
      <w:r w:rsidR="00A33FAD">
        <w:rPr>
          <w:lang w:eastAsia="zh-CN"/>
        </w:rPr>
        <w:t xml:space="preserve">The reduced species, such as </w:t>
      </w:r>
      <w:r w:rsidR="00A33FAD" w:rsidRPr="001C0860">
        <w:rPr>
          <w:lang w:eastAsia="zh-CN"/>
        </w:rPr>
        <w:t>ethenyl radicals</w:t>
      </w:r>
      <w:r w:rsidR="003146C2">
        <w:rPr>
          <w:lang w:eastAsia="zh-CN"/>
        </w:rPr>
        <w:fldChar w:fldCharType="begin" w:fldLock="1"/>
      </w:r>
      <w:r w:rsidR="001A4CD7">
        <w:rPr>
          <w:lang w:eastAsia="zh-CN"/>
        </w:rPr>
        <w:instrText>ADDIN CSL_CITATION { "citationItems" : [ { "id" : "ITEM-1", "itemData" : { "DOI" : "10.1149/2.0951608jes", "ISSN" : "0013-4651", "abstract" : "The electrolyte additive fluoroethylene carbonate (FEC) is known to significantly improve the lifetime of Li-ion batteries with silicon anodes. In this work, we show that FEC can indeed improve the lifetime of silicon-carbon composite anodes but is continuously consumed during electrochemical cycling. By the use of 19 F-NMR spectroscopy and charge/discharge cycling we demonstrate that FEC is only capable to stabilize the cell performance as long as FEC is still remaining in the cell. Its total consumption causes a significant increase of the cell polarization leading to a rapid capacity drop. We show with On-line Electrochemical Mass Spectrometry (OEMS) that the presence of FEC in the electrolyte prohibits the reduction of other electrolyte components almost entirely. Consequently, the cumulative irreversible capacity until the rapid capacity drop correlates linearly with the specific amount of FEC (in units of \u03bcmol FEC /mg electrode) in the cell. The latter quantity therefore determines the lifetime of silicon anodes rather than the concentration of FEC in the electrolyte. By correlating the cumulative irreversible capacity and the specific amount of FEC in the cell, we present an easy tool to predict how much cumulative irreversible capacity can be tolerated until all FEC will be consumed in either half-cells or full-cells. We further demonstrate that four electrons are consumed for the reduction of one FEC molecule and that one carbon dioxide molecule is released for every FEC molecule that is reduced. Using all information from this study and combining it with previous reports in literature, a new reductive decomposition mechanism for FEC is proposed yielding CO 2 , LiF, Li 2 O, Li 2 CO 3 , H 2 and a partially cross-linked polymer. In the emerging market of electric vehicles (EVs), the development of batteries with higher energy density and improved cycle-life is essential. 1 However, their penetration of the mass market significantly depends on cost and the available driving range. 2 The US Advanced Battery Consortium (USABC) defined the target value of 235 Wh/kg (at a C/3 rate) on a battery level until 2020. 3 As outlined in the recent review by Andre et al., 4 reaching this goal requires an increase of the energy density of today's batteries by a factor of roughly 2 to 2.5 and can only be achieved by the development and integration of novel anode and cathode active materials. A critical element to reach this goal is the implementation of anode ac\u2026", "author" : [ { "dropping-particle" : "", "family" : "Jung", "given" : "Roland", "non-dropping-particle" : "", "parse-names" : false, "suffix" : "" }, { "dropping-particle" : "", "family" : "Metzger", "given" : "Michael", "non-dropping-particle" : "", "parse-names" : false, "suffix" : "" }, { "dropping-particle" : "", "family" : "Haering", "given" : "Dominik", "non-dropping-particle" : "", "parse-names" : false, "suffix" : "" }, { "dropping-particle" : "", "family" : "Solchenbach", "given" : "Sophie", "non-dropping-particle" : "", "parse-names" : false, "suffix" : "" }, { "dropping-particle" : "", "family" : "Marino", "given" : "Cyril", "non-dropping-particle" : "", "parse-names" : false, "suffix" : "" }, { "dropping-particle" : "", "family" : "Tsiouvaras", "given" : "Nikolaos", "non-dropping-particle" : "", "parse-names" : false, "suffix" : "" }, { "dropping-particle" : "", "family" : "Stinner", "given" : "Christoph", "non-dropping-particle" : "", "parse-names" : false, "suffix" : "" }, { "dropping-particle" : "", "family" : "Gasteiger", "given" : "Hubert A", "non-dropping-particle" : "", "parse-names" : false, "suffix" : "" } ], "container-title" : "Journal of The Electrochemical Society", "id" : "ITEM-1", "issue" : "8", "issued" : { "date-parts" : [ [ "2016" ] ] }, "page" : "1705-1716", "title" : "Consumption of Fluoroethylene Carbonate (FEC) on Si-C Composite Electrodes for Li-Ion Batteries", "type" : "article-journal", "volume" : "163" }, "uris" : [ "http://www.mendeley.com/documents/?uuid=b85d931b-d17d-47b4-a3f6-a4885089c652" ] } ], "mendeley" : { "formattedCitation" : "&lt;sup&gt;57&lt;/sup&gt;", "plainTextFormattedCitation" : "57", "previouslyFormattedCitation" : "&lt;sup&gt;57&lt;/sup&gt;"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57</w:t>
      </w:r>
      <w:r w:rsidR="003146C2">
        <w:rPr>
          <w:lang w:eastAsia="zh-CN"/>
        </w:rPr>
        <w:fldChar w:fldCharType="end"/>
      </w:r>
      <w:r w:rsidR="00A33FAD">
        <w:rPr>
          <w:lang w:eastAsia="zh-CN"/>
        </w:rPr>
        <w:t xml:space="preserve">, </w:t>
      </w:r>
      <w:r w:rsidR="00A33FAD" w:rsidRPr="001C0860">
        <w:rPr>
          <w:rFonts w:hint="eastAsia"/>
          <w:lang w:eastAsia="zh-CN"/>
        </w:rPr>
        <w:t xml:space="preserve">can </w:t>
      </w:r>
      <w:r w:rsidR="00A33FAD" w:rsidRPr="001C0860">
        <w:rPr>
          <w:lang w:eastAsia="zh-CN"/>
        </w:rPr>
        <w:t>form</w:t>
      </w:r>
      <w:r w:rsidR="00A33FAD">
        <w:rPr>
          <w:lang w:eastAsia="zh-CN"/>
        </w:rPr>
        <w:t xml:space="preserve"> dimers that subsequently</w:t>
      </w:r>
      <w:r w:rsidR="00A33FAD" w:rsidRPr="005711DE">
        <w:rPr>
          <w:lang w:eastAsia="zh-CN"/>
        </w:rPr>
        <w:t xml:space="preserve"> </w:t>
      </w:r>
      <w:r w:rsidR="00A33FAD" w:rsidRPr="005711DE">
        <w:rPr>
          <w:rFonts w:hint="eastAsia"/>
          <w:lang w:eastAsia="zh-CN"/>
        </w:rPr>
        <w:t>polymerize</w:t>
      </w:r>
      <w:r w:rsidR="00A33FAD">
        <w:rPr>
          <w:lang w:eastAsia="zh-CN"/>
        </w:rPr>
        <w:t>, resulting</w:t>
      </w:r>
      <w:r w:rsidR="00A33FAD" w:rsidRPr="005711DE">
        <w:rPr>
          <w:rFonts w:hint="eastAsia"/>
          <w:lang w:eastAsia="zh-CN"/>
        </w:rPr>
        <w:t xml:space="preserve"> </w:t>
      </w:r>
      <w:r w:rsidR="00A33FAD">
        <w:rPr>
          <w:lang w:eastAsia="zh-CN"/>
        </w:rPr>
        <w:t>in</w:t>
      </w:r>
      <w:r w:rsidR="00A33FAD" w:rsidRPr="005711DE">
        <w:rPr>
          <w:rFonts w:hint="eastAsia"/>
          <w:lang w:eastAsia="zh-CN"/>
        </w:rPr>
        <w:t xml:space="preserve"> </w:t>
      </w:r>
      <w:r w:rsidR="00A33FAD">
        <w:rPr>
          <w:lang w:eastAsia="zh-CN"/>
        </w:rPr>
        <w:t>cross-linked aliphatic</w:t>
      </w:r>
      <w:r w:rsidR="00A33FAD" w:rsidRPr="005711DE">
        <w:rPr>
          <w:rFonts w:hint="eastAsia"/>
          <w:lang w:eastAsia="zh-CN"/>
        </w:rPr>
        <w:t xml:space="preserve"> chains</w:t>
      </w:r>
      <w:r w:rsidR="00EC5315">
        <w:rPr>
          <w:lang w:eastAsia="zh-CN"/>
        </w:rPr>
        <w:t xml:space="preserve">. </w:t>
      </w:r>
      <w:r w:rsidR="00A33FAD">
        <w:rPr>
          <w:lang w:eastAsia="zh-CN"/>
        </w:rPr>
        <w:t>Reactions with other radicals, including those formed on reductive ring-opening of the cyclic carbonate can also generate aliphatic groups; this mechanism is thought to be responsible for LEDC and LBDC formation.</w:t>
      </w:r>
      <w:r w:rsidR="003146C2">
        <w:rPr>
          <w:lang w:eastAsia="zh-CN"/>
        </w:rPr>
        <w:fldChar w:fldCharType="begin" w:fldLock="1"/>
      </w:r>
      <w:r w:rsidR="001A4CD7">
        <w:rPr>
          <w:lang w:eastAsia="zh-CN"/>
        </w:rPr>
        <w:instrText>ADDIN CSL_CITATION { "citationItems" : [ { "id" : "ITEM-1", "itemData" : { "DOI" : "10.1021/acs.chemmater.5b04408", "ISSN" : "0897-4756", "abstract" : "The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composite system and the low-voltage silicon plateau is demonstrated. Using selective 13C labeling, we detect decomposition products of the electrolyte solvents ethylene carbonate (EC) and dimethyl carbonate (DMC) independently. EC decomposition products are present in higher concentrations and are dominated by oligomer species. Lithium semicarbonates, lithium fluoride, and lithium carbonate products are also seen. Ab initio calculations have been carried out to aid in the assignment of NMR shifts. ssNMR applied to both rinsed and unrinsed electrodes show that the organics are easily rinsed away, suggesting that they are located on the outer layer of the SEI.\\nThe solid electrolyte interphase (SEI) passivating layer that grows on all battery electrodes during cycling is critical to the long-term capacity retention of lithium-ion batteries. Yet, it is inherently difficult to study because of its nanoscale thickness, amorphous composite structure, and air sensitivity. Here, we employ an experimental strategy using 1H, 7Li, 19F, and 13C solid-state nuclear magnetic resonance (ssNMR) to gain insight into the decomposition products in the SEI formed on silicon electrodes, the uncontrolled growth of the SEI representing a major failure mechanism that prevents the practical use of silicon in lithium-ion batteries. The voltage dependent formation of the SEI is confirmed, with the SEI growth correlating with irreversible capacity. By studying both conductive carbon and mixed Si/C composite electrodes separately, a correlation with increased capacity loss of the composit\u2026", "author" : [ { "dropping-particle" : "", "family" : "Michan", "given" : "Alison L", "non-dropping-particle" : "", "parse-names" : false, "suffix" : "" }, { "dropping-particle" : "", "family" : "Leskes", "given" : "Michal", "non-dropping-particle" : "", "parse-names" : false, "suffix" : "" }, { "dropping-particle" : "", "family" : "Grey", "given" : "Clare P.", "non-dropping-particle" : "", "parse-names" : false, "suffix" : "" } ], "container-title" : "Chemistry of Materials", "id" : "ITEM-1", "issued" : { "date-parts" : [ [ "2015" ] ] }, "page" : "385-398", "title" : "Voltage Dependent Solid Electrolyte Interphase Formation in Silicon Electrodes: Monitoring the Formation of Organic Decomposition Products", "type" : "article-journal", "volume" : "28" }, "uris" : [ "http://www.mendeley.com/documents/?uuid=aaacd696-9f7a-4679-be60-4ab4622d15bc" ] } ], "mendeley" : { "formattedCitation" : "&lt;sup&gt;8&lt;/sup&gt;", "plainTextFormattedCitation" : "8", "previouslyFormattedCitation" : "&lt;sup&gt;8&lt;/sup&gt;"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8</w:t>
      </w:r>
      <w:r w:rsidR="003146C2">
        <w:rPr>
          <w:lang w:eastAsia="zh-CN"/>
        </w:rPr>
        <w:fldChar w:fldCharType="end"/>
      </w:r>
      <w:r w:rsidR="00A33FAD">
        <w:rPr>
          <w:lang w:eastAsia="zh-CN"/>
        </w:rPr>
        <w:t xml:space="preserve"> Though we have not observed the radicals, reduction reaction</w:t>
      </w:r>
      <w:r w:rsidR="00EC5315">
        <w:rPr>
          <w:lang w:eastAsia="zh-CN"/>
        </w:rPr>
        <w:t>s of this nature must occur as</w:t>
      </w:r>
      <w:r w:rsidR="00A33FAD">
        <w:rPr>
          <w:lang w:eastAsia="zh-CN"/>
        </w:rPr>
        <w:t xml:space="preserve"> </w:t>
      </w:r>
      <w:r w:rsidR="00AE0D46">
        <w:rPr>
          <w:lang w:eastAsia="zh-CN"/>
        </w:rPr>
        <w:t>the</w:t>
      </w:r>
      <w:r w:rsidR="00A33FAD">
        <w:rPr>
          <w:lang w:eastAsia="zh-CN"/>
        </w:rPr>
        <w:t xml:space="preserve"> aliphatic carbons account for ~41% of the </w:t>
      </w:r>
      <w:r w:rsidR="00BC5F3B">
        <w:rPr>
          <w:lang w:eastAsia="zh-CN"/>
        </w:rPr>
        <w:t xml:space="preserve">total carbon signal (Table 2). </w:t>
      </w:r>
      <w:r w:rsidR="00A33FAD">
        <w:rPr>
          <w:lang w:eastAsia="zh-CN"/>
        </w:rPr>
        <w:t>Fewer</w:t>
      </w:r>
      <w:r w:rsidR="00A33FAD" w:rsidRPr="005711DE">
        <w:rPr>
          <w:rFonts w:hint="eastAsia"/>
          <w:lang w:eastAsia="zh-CN"/>
        </w:rPr>
        <w:t xml:space="preserve"> aliphatic</w:t>
      </w:r>
      <w:r w:rsidR="00A33FAD">
        <w:rPr>
          <w:rFonts w:hint="eastAsia"/>
          <w:lang w:eastAsia="zh-CN"/>
        </w:rPr>
        <w:t xml:space="preserve"> carbons were observed in the EC/DMC system, </w:t>
      </w:r>
      <w:r w:rsidR="00AE0D46">
        <w:rPr>
          <w:lang w:eastAsia="zh-CN"/>
        </w:rPr>
        <w:t xml:space="preserve">presumably because </w:t>
      </w:r>
      <w:r w:rsidR="00A33FAD">
        <w:rPr>
          <w:lang w:eastAsia="zh-CN"/>
        </w:rPr>
        <w:t xml:space="preserve">the major reduction reactions do not involve the formation of ethylene radicals and/or require reactions involving radical </w:t>
      </w:r>
      <w:r w:rsidR="00AE0D46">
        <w:rPr>
          <w:lang w:eastAsia="zh-CN"/>
        </w:rPr>
        <w:t>(re)</w:t>
      </w:r>
      <w:r w:rsidR="00A33FAD">
        <w:rPr>
          <w:lang w:eastAsia="zh-CN"/>
        </w:rPr>
        <w:t>combination.</w:t>
      </w:r>
      <w:r w:rsidR="003146C2">
        <w:rPr>
          <w:lang w:eastAsia="zh-CN"/>
        </w:rPr>
        <w:fldChar w:fldCharType="begin" w:fldLock="1"/>
      </w:r>
      <w:r w:rsidR="001A4CD7">
        <w:rPr>
          <w:lang w:eastAsia="zh-CN"/>
        </w:rPr>
        <w:instrText>ADDIN CSL_CITATION { "citationItems" : [ { "id" : "ITEM-1", "itemData" : { "DOI" : "10.1021/acs.chemmater.6b02282", "ISSN" : "0897-4756", "author" : [ { "dropping-particle" : "", "family" : "Michan", "given" : "Alison L", "non-dropping-particle" : "", "parse-names" : false, "suffix" : "" }, { "dropping-particle" : "", "family" : "Parimalam", "given" : "Bharathy S", "non-dropping-particle" : "", "parse-names" : false, "suffix" : "" }, { "dropping-particle" : "", "family" : "Leskes", "given" : "Michal", "non-dropping-particle" : "", "parse-names" : false, "suffix" : "" }, { "dropping-particle" : "", "family" : "Kerber", "given" : "Rachel N.", "non-dropping-particle" : "", "parse-names" : false, "suffix" : "" }, { "dropping-particle" : "", "family" : "Yoon", "given" : "Taeho", "non-dropping-particle" : "", "parse-names" : false, "suffix" : "" }, { "dropping-particle" : "", "family" : "Grey", "given" : "Clare P.", "non-dropping-particle" : "", "parse-names" : false, "suffix" : "" }, { "dropping-particle" : "", "family" : "Lucht", "given" : "Brett L", "non-dropping-particle" : "", "parse-names" : false, "suffix" : "" } ], "container-title" : "Chemistry of Materials", "id" : "ITEM-1", "issued" : { "date-parts" : [ [ "2016" ] ] }, "page" : "8149-8159", "title" : "Fluoroethylene Carbonate and Vinylene Carbonate Reduction: Understanding Lithium-ion Battery Electrolyte Additives and Solid Electrolyte Interphase Formation", "type" : "article-journal", "volume" : "28" }, "uris" : [ "http://www.mendeley.com/documents/?uuid=d02527ed-df3c-4753-b9d8-f499dda15360" ] } ], "mendeley" : { "formattedCitation" : "&lt;sup&gt;44&lt;/sup&gt;", "plainTextFormattedCitation" : "44", "previouslyFormattedCitation" : "&lt;sup&gt;44&lt;/sup&gt;"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44</w:t>
      </w:r>
      <w:r w:rsidR="003146C2">
        <w:rPr>
          <w:lang w:eastAsia="zh-CN"/>
        </w:rPr>
        <w:fldChar w:fldCharType="end"/>
      </w:r>
    </w:p>
    <w:p w14:paraId="1E188B7F" w14:textId="77777777" w:rsidR="00B8165C" w:rsidRDefault="00A33FAD" w:rsidP="007A0C71">
      <w:pPr>
        <w:pStyle w:val="TAMainText"/>
        <w:rPr>
          <w:lang w:eastAsia="zh-CN"/>
        </w:rPr>
      </w:pPr>
      <w:r w:rsidRPr="00876409">
        <w:rPr>
          <w:vertAlign w:val="superscript"/>
          <w:lang w:eastAsia="zh-CN"/>
        </w:rPr>
        <w:t>29</w:t>
      </w:r>
      <w:r w:rsidRPr="00876409">
        <w:rPr>
          <w:lang w:eastAsia="zh-CN"/>
        </w:rPr>
        <w:t>Si DNP NMR reveals the bonding nature between the organic SEIs and Si surface. Org</w:t>
      </w:r>
      <w:r>
        <w:rPr>
          <w:lang w:eastAsia="zh-CN"/>
        </w:rPr>
        <w:t>a</w:t>
      </w:r>
      <w:r w:rsidRPr="00876409">
        <w:rPr>
          <w:lang w:eastAsia="zh-CN"/>
        </w:rPr>
        <w:t xml:space="preserve">nosiloxane species </w:t>
      </w:r>
      <w:r w:rsidRPr="00876409">
        <w:rPr>
          <w:lang w:eastAsia="zh-CN"/>
        </w:rPr>
        <w:lastRenderedPageBreak/>
        <w:t>grow on the Si surface as a function of cycling. The formation of Si-C bond</w:t>
      </w:r>
      <w:r>
        <w:rPr>
          <w:lang w:eastAsia="zh-CN"/>
        </w:rPr>
        <w:t>s</w:t>
      </w:r>
      <w:r w:rsidRPr="00876409">
        <w:rPr>
          <w:lang w:eastAsia="zh-CN"/>
        </w:rPr>
        <w:t xml:space="preserve"> has previously been predicted by Balbuena and coworkers using DFT and </w:t>
      </w:r>
      <w:r w:rsidRPr="00876409">
        <w:rPr>
          <w:i/>
          <w:lang w:eastAsia="zh-CN"/>
        </w:rPr>
        <w:t>ab initio</w:t>
      </w:r>
      <w:r w:rsidRPr="00876409">
        <w:rPr>
          <w:lang w:eastAsia="zh-CN"/>
        </w:rPr>
        <w:t xml:space="preserve"> molecular </w:t>
      </w:r>
      <w:r w:rsidRPr="005925DD">
        <w:rPr>
          <w:lang w:eastAsia="zh-CN"/>
        </w:rPr>
        <w:t>dynamic simulations.</w:t>
      </w:r>
      <w:r w:rsidR="003146C2" w:rsidRPr="007D5A85">
        <w:rPr>
          <w:lang w:eastAsia="zh-CN"/>
        </w:rPr>
        <w:fldChar w:fldCharType="begin" w:fldLock="1"/>
      </w:r>
      <w:r w:rsidR="001A4CD7">
        <w:rPr>
          <w:lang w:eastAsia="zh-CN"/>
        </w:rPr>
        <w:instrText>ADDIN CSL_CITATION { "citationItems" : [ { "id" : "ITEM-1", "itemData" : { "DOI" : "10.1039/C4CP01948B", "ISSN" : "1463-9076", "author" : [ { "dropping-particle" : "", "family" : "Mart\u00ednez de la Hoz", "given" : "Julibeth M.", "non-dropping-particle" : "", "parse-names" : false, "suffix" : "" }, { "dropping-particle" : "", "family" : "Balbuena", "given" : "Perla B.", "non-dropping-particle" : "", "parse-names" : false, "suffix" : "" } ], "container-title" : "Physical Chemistry Chemical Physics", "id" : "ITEM-1", "issue" : "32", "issued" : { "date-parts" : [ [ "2014" ] ] }, "page" : "17091", "title" : "Reduction mechanisms of additives on Si anodes of Li-ion batteries", "type" : "article-journal", "volume" : "16" }, "uris" : [ "http://www.mendeley.com/documents/?uuid=4870352c-f462-4780-b279-bb08875ee35e" ] } ], "mendeley" : { "formattedCitation" : "&lt;sup&gt;58&lt;/sup&gt;", "plainTextFormattedCitation" : "58", "previouslyFormattedCitation" : "&lt;sup&gt;58&lt;/sup&gt;" }, "properties" : {  }, "schema" : "https://github.com/citation-style-language/schema/raw/master/csl-citation.json" }</w:instrText>
      </w:r>
      <w:r w:rsidR="003146C2" w:rsidRPr="007D5A85">
        <w:rPr>
          <w:lang w:eastAsia="zh-CN"/>
        </w:rPr>
        <w:fldChar w:fldCharType="separate"/>
      </w:r>
      <w:r w:rsidR="001A4CD7" w:rsidRPr="001A4CD7">
        <w:rPr>
          <w:noProof/>
          <w:vertAlign w:val="superscript"/>
          <w:lang w:eastAsia="zh-CN"/>
        </w:rPr>
        <w:t>58</w:t>
      </w:r>
      <w:r w:rsidR="003146C2" w:rsidRPr="007D5A85">
        <w:rPr>
          <w:lang w:eastAsia="zh-CN"/>
        </w:rPr>
        <w:fldChar w:fldCharType="end"/>
      </w:r>
      <w:r w:rsidRPr="005925DD">
        <w:rPr>
          <w:lang w:eastAsia="zh-CN"/>
        </w:rPr>
        <w:t xml:space="preserve"> </w:t>
      </w:r>
      <w:r w:rsidRPr="003228C3">
        <w:rPr>
          <w:lang w:eastAsia="zh-CN"/>
        </w:rPr>
        <w:t>Prior experimental evidence of a Si-C species comes from XPS Si 2p spectra, where the SiO</w:t>
      </w:r>
      <w:r w:rsidRPr="003228C3">
        <w:rPr>
          <w:vertAlign w:val="subscript"/>
          <w:lang w:eastAsia="zh-CN"/>
        </w:rPr>
        <w:t>2</w:t>
      </w:r>
      <w:r w:rsidRPr="003228C3">
        <w:rPr>
          <w:lang w:eastAsia="zh-CN"/>
        </w:rPr>
        <w:t xml:space="preserve"> peak shift</w:t>
      </w:r>
      <w:r>
        <w:rPr>
          <w:lang w:eastAsia="zh-CN"/>
        </w:rPr>
        <w:t>s</w:t>
      </w:r>
      <w:r w:rsidRPr="003228C3">
        <w:rPr>
          <w:lang w:eastAsia="zh-CN"/>
        </w:rPr>
        <w:t xml:space="preserve"> to lower binding energy after cycling (from 103 eV to 101 eV), indicating that the SiO</w:t>
      </w:r>
      <w:r w:rsidRPr="003228C3">
        <w:rPr>
          <w:vertAlign w:val="subscript"/>
          <w:lang w:eastAsia="zh-CN"/>
        </w:rPr>
        <w:t>2</w:t>
      </w:r>
      <w:r w:rsidRPr="003228C3">
        <w:rPr>
          <w:lang w:eastAsia="zh-CN"/>
        </w:rPr>
        <w:t xml:space="preserve"> surface undergoes a reduction process during cycling.</w:t>
      </w:r>
      <w:r w:rsidR="003146C2" w:rsidRPr="003228C3">
        <w:rPr>
          <w:lang w:eastAsia="zh-CN"/>
        </w:rPr>
        <w:fldChar w:fldCharType="begin" w:fldLock="1"/>
      </w:r>
      <w:r w:rsidR="001A4CD7">
        <w:rPr>
          <w:lang w:eastAsia="zh-CN"/>
        </w:rPr>
        <w:instrText>ADDIN CSL_CITATION { "citationItems" : [ { "id" : "ITEM-1", "itemData" : { "DOI" : "10.1016/j.jpowsour.2008.12.047", "ISBN" : "0378-7753", "ISSN" : "03787753", "abstract" : "The structural transformations of silicon nanowires when cycled against lithium were evaluated using electrochemical potential spectroscopy and galvanostatic cycling. During the charge, the nanowires alloy with lithium to form an amorphous LixSi compound. At potentials &lt;50 mV, a structural transformation occurs. In studies on micron-sized particles previously reported in the literature, this transformation is a crystallization to a metastable Li15Si4 phase. X-ray diffraction measurements on the Si nanowires, however, show that they are amorphous, suggesting that a different amorphous phase (LiySi) is formed. Lithium is removed from this phase in the discharge to form amorphous silicon. We have found that limiting the voltage in the charge to 70 mV results in improved efficiency and cyclability compared to charging to 10 mV. This improvement is due to the suppression of the transformation at low potentials, which alloys for reversible cycling of amorphous silicon nanowires. \u00a9 2008 Elsevier B.V. All rights reserved.", "author" : [ { "dropping-particle" : "", "family" : "Chan", "given" : "Candace K.", "non-dropping-particle" : "", "parse-names" : false, "suffix" : "" }, { "dropping-particle" : "", "family" : "Ruffo", "given" : "Riccardo", "non-dropping-particle" : "", "parse-names" : false, "suffix" : "" }, { "dropping-particle" : "", "family" : "Hong", "given" : "Seung Sae", "non-dropping-particle" : "", "parse-names" : false, "suffix" : "" }, { "dropping-particle" : "", "family" : "Huggins", "given" : "Robert a.", "non-dropping-particle" : "", "parse-names" : false, "suffix" : "" }, { "dropping-particle" : "", "family" : "Cui", "given" : "Yi", "non-dropping-particle" : "", "parse-names" : false, "suffix" : "" } ], "container-title" : "Journal of Power Sources", "id" : "ITEM-1", "issue" : "1", "issued" : { "date-parts" : [ [ "2009" ] ] }, "page" : "34-39", "publisher" : "Elsevier B.V.", "title" : "Structural and electrochemical study of the reaction of lithium with silicon nanowires", "type" : "article-journal", "volume" : "189" }, "uris" : [ "http://www.mendeley.com/documents/?uuid=cda51cd2-3aa0-4d69-8dac-58c77ef56a17" ] }, { "id" : "ITEM-2", "itemData" : { "DOI" : "10.1021/acsami.6b02650", "ISBN" : "1944-8244", "ISSN" : "19448252", "PMID" : "27220376", "abstract" : "An electrolyte based on the new salt, lithium 4,5-dicyano-2-(trifluoromethyl)imidazolide (LiTDI), is evaluated in combination with nano-Si composite electrodes for potential use in Li-ion batteries. The additives fluoroethylene carbonate (FEC) and vinylene carbonate (VC) are also added to the electrolyte to enable an efficient SEI formation. By employing hard X-ray photoelectron spectroscopy (HAXPES), the SEI formation and the development of the active material is probed during the first 100 cycles. With this electrolyte formulation, the Si electrode can cycle at 1200 mAh g\u20131 for more than 100 cycles at a coulombic efficiency of 99%. With extended cycling, a decrease in Si particle size is observed as well as an increase in silicon oxide amount. As opposed to LiPF6 based electrolytes, this electrolyte or its decomposition products has no side reactions with the active Si material. The present results further acknowledge the positive effects of SEI forming additives. It is suggested that polycarbonates and a high LiF content are favorable components in the SEI over other kinds of carbonates formed by ethylene carbonate (EC) and dimethyl carbonate (DMC) decomposition. This work thus confirms that LiTDI in combination with the investigated additives is a promising salt for Si electrodes in future Li-ion batteries.", "author" : [ { "dropping-particle" : "", "family" : "Lindgren", "given" : "Fredrik", "non-dropping-particle" : "", "parse-names" : false, "suffix" : "" }, { "dropping-particle" : "", "family" : "Xu", "given" : "Chao", "non-dropping-particle" : "", "parse-names" : false, "suffix" : "" }, { "dropping-particle" : "", "family" : "Niedzicki", "given" : "Leszek", "non-dropping-particle" : "", "parse-names" : false, "suffix" : "" }, { "dropping-particle" : "", "family" : "Marcinek", "given" : "Marek", "non-dropping-particle" : "", "parse-names" : false, "suffix" : "" }, { "dropping-particle" : "", "family" : "Gustafsson", "given" : "Torbj\u00f6rn", "non-dropping-particle" : "", "parse-names" : false, "suffix" : "" }, { "dropping-particle" : "", "family" : "Bj\u00f6refors", "given" : "Fredrik", "non-dropping-particle" : "", "parse-names" : false, "suffix" : "" }, { "dropping-particle" : "", "family" : "Edstr\u00f6m", "given" : "Kristina", "non-dropping-particle" : "", "parse-names" : false, "suffix" : "" }, { "dropping-particle" : "", "family" : "Younesi", "given" : "Reza", "non-dropping-particle" : "", "parse-names" : false, "suffix" : "" } ], "container-title" : "ACS Applied Materials and Interfaces", "id" : "ITEM-2", "issue" : "24", "issued" : { "date-parts" : [ [ "2016" ] ] }, "page" : "15758-15766", "title" : "SEI Formation and Interfacial Stability of a Si Electrode in a LiTDI-Salt Based Electrolyte with FEC and VC Additives for Li-Ion Batteries", "type" : "article-journal", "volume" : "8" }, "uris" : [ "http://www.mendeley.com/documents/?uuid=0b649b86-a3ec-4008-8e9e-9dfa4f14658a" ] }, { "id" : "ITEM-3", "itemData" : { "DOI" : "10.1021/acs.chemmater.5b00339", "ISSN" : "0897-4756", "author" : [ { "dropping-particle" : "", "family" : "Xu", "given" : "Chao", "non-dropping-particle" : "", "parse-names" : false, "suffix" : "" }, { "dropping-particle" : "", "family" : "Lindgren", "given" : "Fredrik", "non-dropping-particle" : "", "parse-names" : false, "suffix" : "" }, { "dropping-particle" : "", "family" : "Philippe", "given" : "Bertrand", "non-dropping-particle" : "", "parse-names" : false, "suffix" : "" }, { "dropping-particle" : "", "family" : "Gorgoi", "given" : "Mihaela", "non-dropping-particle" : "", "parse-names" : false, "suffix" : "" }, { "dropping-particle" : "", "family" : "Bj\u00f6refors", "given" : "Fredrik", "non-dropping-particle" : "", "parse-names" : false, "suffix" : "" }, { "dropping-particle" : "", "family" : "Edstrom", "given" : "Kristina", "non-dropping-particle" : "", "parse-names" : false, "suffix" : "" }, { "dropping-particle" : "", "family" : "Gustafsson", "given" : "Torbjorn", "non-dropping-particle" : "", "parse-names" : false, "suffix" : "" } ], "container-title" : "Chemistry of Materials", "id" : "ITEM-3", "issued" : { "date-parts" : [ [ "2015" ] ] }, "page" : "150312112229002", "title" : "Improved Performance of Silicon Anode for Li-Ion Batteries: Understanding the Surface Modification Mechanism of Fluoroethylene Carbonate as an Effective Electrolyte Additive", "type" : "article-journal" }, "uris" : [ "http://www.mendeley.com/documents/?uuid=9ebe021e-95ae-4f10-a257-c17d23234eb1" ] } ], "mendeley" : { "formattedCitation" : "&lt;sup&gt;32\u201334&lt;/sup&gt;", "plainTextFormattedCitation" : "32\u201334", "previouslyFormattedCitation" : "&lt;sup&gt;32\u201334&lt;/sup&gt;" }, "properties" : {  }, "schema" : "https://github.com/citation-style-language/schema/raw/master/csl-citation.json" }</w:instrText>
      </w:r>
      <w:r w:rsidR="003146C2" w:rsidRPr="003228C3">
        <w:rPr>
          <w:lang w:eastAsia="zh-CN"/>
        </w:rPr>
        <w:fldChar w:fldCharType="separate"/>
      </w:r>
      <w:r w:rsidR="001A4CD7" w:rsidRPr="001A4CD7">
        <w:rPr>
          <w:noProof/>
          <w:vertAlign w:val="superscript"/>
          <w:lang w:eastAsia="zh-CN"/>
        </w:rPr>
        <w:t>32–34</w:t>
      </w:r>
      <w:r w:rsidR="003146C2" w:rsidRPr="003228C3">
        <w:rPr>
          <w:lang w:eastAsia="zh-CN"/>
        </w:rPr>
        <w:fldChar w:fldCharType="end"/>
      </w:r>
      <w:r w:rsidRPr="003228C3">
        <w:rPr>
          <w:lang w:eastAsia="zh-CN"/>
        </w:rPr>
        <w:t xml:space="preserve"> </w:t>
      </w:r>
      <w:r w:rsidRPr="000D5DE5">
        <w:rPr>
          <w:lang w:eastAsia="zh-CN"/>
        </w:rPr>
        <w:t xml:space="preserve">Our XPS </w:t>
      </w:r>
      <w:r w:rsidR="00627F3C" w:rsidRPr="000D5DE5">
        <w:rPr>
          <w:lang w:eastAsia="zh-CN"/>
        </w:rPr>
        <w:t>Si 2p peaks</w:t>
      </w:r>
      <w:r w:rsidRPr="000D5DE5">
        <w:rPr>
          <w:lang w:eastAsia="zh-CN"/>
        </w:rPr>
        <w:t xml:space="preserve"> </w:t>
      </w:r>
      <w:r w:rsidR="00627F3C" w:rsidRPr="000D5DE5">
        <w:rPr>
          <w:lang w:eastAsia="zh-CN"/>
        </w:rPr>
        <w:t>of</w:t>
      </w:r>
      <w:r w:rsidRPr="000D5DE5">
        <w:rPr>
          <w:lang w:eastAsia="zh-CN"/>
        </w:rPr>
        <w:t xml:space="preserve"> cycled SiNWs </w:t>
      </w:r>
      <w:r w:rsidR="00627F3C" w:rsidRPr="000D5DE5">
        <w:rPr>
          <w:lang w:eastAsia="zh-CN"/>
        </w:rPr>
        <w:t>sample are broad</w:t>
      </w:r>
      <w:r w:rsidR="00627F3C" w:rsidRPr="000D5DE5">
        <w:rPr>
          <w:rFonts w:hint="eastAsia"/>
          <w:lang w:eastAsia="zh-CN"/>
        </w:rPr>
        <w:t>:</w:t>
      </w:r>
      <w:r w:rsidR="00627F3C" w:rsidRPr="000D5DE5">
        <w:rPr>
          <w:lang w:eastAsia="zh-CN"/>
        </w:rPr>
        <w:t xml:space="preserve"> the</w:t>
      </w:r>
      <w:r w:rsidR="00627F3C" w:rsidRPr="000D5DE5">
        <w:rPr>
          <w:rFonts w:hint="eastAsia"/>
          <w:lang w:eastAsia="zh-CN"/>
        </w:rPr>
        <w:t xml:space="preserve"> 101</w:t>
      </w:r>
      <w:r w:rsidR="00627F3C" w:rsidRPr="000D5DE5">
        <w:rPr>
          <w:lang w:eastAsia="zh-CN"/>
        </w:rPr>
        <w:t xml:space="preserve"> eV peak </w:t>
      </w:r>
      <w:r w:rsidR="00627F3C" w:rsidRPr="000D5DE5">
        <w:rPr>
          <w:rFonts w:hint="eastAsia"/>
          <w:lang w:eastAsia="zh-CN"/>
        </w:rPr>
        <w:t xml:space="preserve">is not well resolved from the 103 eV </w:t>
      </w:r>
      <w:r w:rsidR="00627F3C" w:rsidRPr="000D5DE5">
        <w:rPr>
          <w:lang w:eastAsia="zh-CN"/>
        </w:rPr>
        <w:t>peak (see SI, Figure S4 for details)</w:t>
      </w:r>
      <w:r w:rsidR="00627F3C" w:rsidRPr="000D5DE5">
        <w:rPr>
          <w:rFonts w:hint="eastAsia"/>
          <w:lang w:eastAsia="zh-CN"/>
        </w:rPr>
        <w:t xml:space="preserve">. </w:t>
      </w:r>
      <w:r w:rsidR="00D70003" w:rsidRPr="000D5DE5">
        <w:rPr>
          <w:rFonts w:hint="eastAsia"/>
          <w:lang w:eastAsia="zh-CN"/>
        </w:rPr>
        <w:t>Nevertheless</w:t>
      </w:r>
      <w:r w:rsidR="00627F3C" w:rsidRPr="000D5DE5">
        <w:rPr>
          <w:rFonts w:hint="eastAsia"/>
          <w:lang w:eastAsia="zh-CN"/>
        </w:rPr>
        <w:t xml:space="preserve">, the XPS data seems to suggest </w:t>
      </w:r>
      <w:r w:rsidR="00FD08F9" w:rsidRPr="000D5DE5">
        <w:rPr>
          <w:rFonts w:hint="eastAsia"/>
          <w:lang w:eastAsia="zh-CN"/>
        </w:rPr>
        <w:t xml:space="preserve">that </w:t>
      </w:r>
      <w:r w:rsidR="00627F3C" w:rsidRPr="000D5DE5">
        <w:rPr>
          <w:rFonts w:hint="eastAsia"/>
          <w:lang w:eastAsia="zh-CN"/>
        </w:rPr>
        <w:t>the SEI in the VC sample is thicker than the FEC and LP30 samples</w:t>
      </w:r>
      <w:r w:rsidR="008D61F7" w:rsidRPr="000D5DE5">
        <w:rPr>
          <w:lang w:eastAsia="zh-CN"/>
        </w:rPr>
        <w:t xml:space="preserve"> after the same number of cycles</w:t>
      </w:r>
      <w:r w:rsidR="00627F3C" w:rsidRPr="000D5DE5">
        <w:rPr>
          <w:lang w:eastAsia="zh-CN"/>
        </w:rPr>
        <w:t>.</w:t>
      </w:r>
    </w:p>
    <w:p w14:paraId="2EAC42DB" w14:textId="77777777" w:rsidR="00AF3382" w:rsidRDefault="00A33FAD" w:rsidP="007A0C71">
      <w:pPr>
        <w:pStyle w:val="TAMainText"/>
        <w:rPr>
          <w:lang w:eastAsia="zh-CN"/>
        </w:rPr>
      </w:pPr>
      <w:r>
        <w:rPr>
          <w:rFonts w:hint="eastAsia"/>
          <w:lang w:eastAsia="zh-CN"/>
        </w:rPr>
        <w:t xml:space="preserve">Here, </w:t>
      </w:r>
      <w:r w:rsidRPr="00876409">
        <w:rPr>
          <w:lang w:eastAsia="zh-CN"/>
        </w:rPr>
        <w:t xml:space="preserve">we </w:t>
      </w:r>
      <w:r>
        <w:rPr>
          <w:lang w:eastAsia="zh-CN"/>
        </w:rPr>
        <w:t>utilized</w:t>
      </w:r>
      <w:r w:rsidRPr="00876409">
        <w:rPr>
          <w:lang w:eastAsia="zh-CN"/>
        </w:rPr>
        <w:t xml:space="preserve"> DNP </w:t>
      </w:r>
      <w:r>
        <w:rPr>
          <w:lang w:eastAsia="zh-CN"/>
        </w:rPr>
        <w:t>and</w:t>
      </w:r>
      <w:r w:rsidRPr="00A9651D">
        <w:rPr>
          <w:lang w:eastAsia="zh-CN"/>
        </w:rPr>
        <w:t xml:space="preserve"> reveal</w:t>
      </w:r>
      <w:r>
        <w:rPr>
          <w:lang w:eastAsia="zh-CN"/>
        </w:rPr>
        <w:t xml:space="preserve">ed </w:t>
      </w:r>
      <w:r w:rsidRPr="00A9651D">
        <w:rPr>
          <w:lang w:eastAsia="zh-CN"/>
        </w:rPr>
        <w:t xml:space="preserve">detailed molecular </w:t>
      </w:r>
      <w:r>
        <w:rPr>
          <w:lang w:eastAsia="zh-CN"/>
        </w:rPr>
        <w:t>structure</w:t>
      </w:r>
      <w:r w:rsidRPr="00A9651D">
        <w:rPr>
          <w:lang w:eastAsia="zh-CN"/>
        </w:rPr>
        <w:t xml:space="preserve"> </w:t>
      </w:r>
      <w:r>
        <w:rPr>
          <w:lang w:eastAsia="zh-CN"/>
        </w:rPr>
        <w:t>concerning the</w:t>
      </w:r>
      <w:r w:rsidRPr="00A9651D">
        <w:rPr>
          <w:lang w:eastAsia="zh-CN"/>
        </w:rPr>
        <w:t xml:space="preserve"> Si surface.</w:t>
      </w:r>
      <w:r w:rsidRPr="00876409">
        <w:rPr>
          <w:lang w:eastAsia="zh-CN"/>
        </w:rPr>
        <w:t xml:space="preserve"> </w:t>
      </w:r>
      <w:r>
        <w:t>The formation of the organosiloxane</w:t>
      </w:r>
      <w:r w:rsidRPr="00E20D8E">
        <w:t xml:space="preserve"> </w:t>
      </w:r>
      <w:r w:rsidR="0096237F">
        <w:t>is correlated with the</w:t>
      </w:r>
      <w:r>
        <w:t xml:space="preserve"> </w:t>
      </w:r>
      <w:r w:rsidRPr="00E20D8E">
        <w:t>reduction</w:t>
      </w:r>
      <w:r>
        <w:t xml:space="preserve"> of the native oxide layer (SiO</w:t>
      </w:r>
      <w:r w:rsidRPr="00E26FAF">
        <w:rPr>
          <w:vertAlign w:val="subscript"/>
        </w:rPr>
        <w:t>x</w:t>
      </w:r>
      <w:r>
        <w:t>) on SiNWs</w:t>
      </w:r>
      <w:r w:rsidRPr="00E20D8E">
        <w:t xml:space="preserve">. </w:t>
      </w:r>
      <w:r w:rsidR="00AF3382">
        <w:t xml:space="preserve">Reduction of the </w:t>
      </w:r>
      <w:r>
        <w:t>hydroxyl groups</w:t>
      </w:r>
      <w:r w:rsidRPr="00E20D8E">
        <w:t xml:space="preserve"> </w:t>
      </w:r>
      <w:r>
        <w:t>on</w:t>
      </w:r>
      <w:r w:rsidRPr="00E20D8E">
        <w:t xml:space="preserve"> Si</w:t>
      </w:r>
      <w:r>
        <w:t>O</w:t>
      </w:r>
      <w:r w:rsidRPr="00ED2EEB">
        <w:rPr>
          <w:vertAlign w:val="subscript"/>
        </w:rPr>
        <w:t>x</w:t>
      </w:r>
      <w:r w:rsidRPr="00E20D8E">
        <w:t xml:space="preserve"> surface</w:t>
      </w:r>
      <w:r w:rsidR="00AF3382">
        <w:t xml:space="preserve"> likely </w:t>
      </w:r>
      <w:r w:rsidR="00AF3382">
        <w:rPr>
          <w:rFonts w:hint="eastAsia"/>
          <w:lang w:eastAsia="zh-CN"/>
        </w:rPr>
        <w:t>lead</w:t>
      </w:r>
      <w:r w:rsidR="00AF3382">
        <w:rPr>
          <w:lang w:eastAsia="zh-CN"/>
        </w:rPr>
        <w:t>s</w:t>
      </w:r>
      <w:r>
        <w:rPr>
          <w:rFonts w:hint="eastAsia"/>
          <w:lang w:eastAsia="zh-CN"/>
        </w:rPr>
        <w:t xml:space="preserve"> to the </w:t>
      </w:r>
      <w:r>
        <w:rPr>
          <w:lang w:eastAsia="zh-CN"/>
        </w:rPr>
        <w:t>formation</w:t>
      </w:r>
      <w:r>
        <w:rPr>
          <w:rFonts w:hint="eastAsia"/>
          <w:lang w:eastAsia="zh-CN"/>
        </w:rPr>
        <w:t xml:space="preserve"> of </w:t>
      </w:r>
      <w:r w:rsidRPr="00E20D8E">
        <w:t xml:space="preserve">thermodynamically stable </w:t>
      </w:r>
      <w:r>
        <w:t>species</w:t>
      </w:r>
      <w:r w:rsidRPr="00E20D8E">
        <w:t xml:space="preserve"> </w:t>
      </w:r>
      <w:r>
        <w:rPr>
          <w:rFonts w:hint="eastAsia"/>
          <w:lang w:eastAsia="zh-CN"/>
        </w:rPr>
        <w:t>(</w:t>
      </w:r>
      <w:r w:rsidRPr="00E20D8E">
        <w:t xml:space="preserve">e.g. </w:t>
      </w:r>
      <w:r w:rsidR="00741B4B">
        <w:t xml:space="preserve">LiOH, </w:t>
      </w:r>
      <w:r w:rsidRPr="00E20D8E">
        <w:t>Li</w:t>
      </w:r>
      <w:r w:rsidRPr="00ED2EEB">
        <w:rPr>
          <w:vertAlign w:val="subscript"/>
        </w:rPr>
        <w:t>2</w:t>
      </w:r>
      <w:r>
        <w:t xml:space="preserve">O and </w:t>
      </w:r>
      <w:r>
        <w:rPr>
          <w:rFonts w:hint="eastAsia"/>
          <w:lang w:eastAsia="zh-CN"/>
        </w:rPr>
        <w:t>H</w:t>
      </w:r>
      <w:r w:rsidRPr="00ED2EEB">
        <w:rPr>
          <w:vertAlign w:val="subscript"/>
          <w:lang w:eastAsia="zh-CN"/>
        </w:rPr>
        <w:t>2</w:t>
      </w:r>
      <w:r>
        <w:rPr>
          <w:rFonts w:hint="eastAsia"/>
          <w:lang w:eastAsia="zh-CN"/>
        </w:rPr>
        <w:t>) as well as</w:t>
      </w:r>
      <w:r w:rsidRPr="00E20D8E">
        <w:t xml:space="preserve"> an under-coordinated silica </w:t>
      </w:r>
      <w:r w:rsidR="00EC5315">
        <w:t>radical</w:t>
      </w:r>
      <w:r w:rsidR="00783543">
        <w:t xml:space="preserve"> </w:t>
      </w:r>
      <w:r w:rsidRPr="00E20D8E">
        <w:t>(SiO)</w:t>
      </w:r>
      <w:r>
        <w:rPr>
          <w:rFonts w:hint="eastAsia"/>
          <w:vertAlign w:val="subscript"/>
          <w:lang w:eastAsia="zh-CN"/>
        </w:rPr>
        <w:t>2</w:t>
      </w:r>
      <w:r w:rsidRPr="00E20D8E">
        <w:t>Si</w:t>
      </w:r>
      <w:r>
        <w:rPr>
          <w:rFonts w:hint="eastAsia"/>
          <w:lang w:eastAsia="zh-CN"/>
        </w:rPr>
        <w:t>(OH)</w:t>
      </w:r>
      <w:r w:rsidR="00EC5315">
        <w:rPr>
          <w:rFonts w:ascii="Wingdings" w:hAnsi="Wingdings"/>
          <w:lang w:eastAsia="zh-CN"/>
        </w:rPr>
        <w:t></w:t>
      </w:r>
      <w:r>
        <w:t xml:space="preserve"> (</w:t>
      </w:r>
      <w:r w:rsidR="00904A3B">
        <w:t xml:space="preserve">one possible reaction is illustrated in </w:t>
      </w:r>
      <w:r>
        <w:t>reaction 1</w:t>
      </w:r>
      <w:r w:rsidRPr="00E20D8E">
        <w:t xml:space="preserve">). </w:t>
      </w:r>
      <w:r>
        <w:t xml:space="preserve">Note that </w:t>
      </w:r>
      <w:r>
        <w:rPr>
          <w:lang w:eastAsia="zh-CN"/>
        </w:rPr>
        <w:t>the evolution of H</w:t>
      </w:r>
      <w:r w:rsidRPr="00FA0FAA">
        <w:rPr>
          <w:vertAlign w:val="subscript"/>
          <w:lang w:eastAsia="zh-CN"/>
        </w:rPr>
        <w:t>2</w:t>
      </w:r>
      <w:r>
        <w:rPr>
          <w:lang w:eastAsia="zh-CN"/>
        </w:rPr>
        <w:t xml:space="preserve"> gas from the reduction of FEC-based electrolyte has been reported by Jung et al. using on-line </w:t>
      </w:r>
      <w:r w:rsidRPr="00FA0FAA">
        <w:rPr>
          <w:lang w:eastAsia="zh-CN"/>
        </w:rPr>
        <w:t>e</w:t>
      </w:r>
      <w:r>
        <w:rPr>
          <w:lang w:eastAsia="zh-CN"/>
        </w:rPr>
        <w:t>lectrochemical mass spectrometry.</w:t>
      </w:r>
      <w:r w:rsidR="003146C2">
        <w:rPr>
          <w:lang w:eastAsia="zh-CN"/>
        </w:rPr>
        <w:fldChar w:fldCharType="begin" w:fldLock="1"/>
      </w:r>
      <w:r w:rsidR="001A4CD7">
        <w:rPr>
          <w:lang w:eastAsia="zh-CN"/>
        </w:rPr>
        <w:instrText>ADDIN CSL_CITATION { "citationItems" : [ { "id" : "ITEM-1", "itemData" : { "DOI" : "10.1149/2.0951608jes", "ISSN" : "0013-4651", "abstract" : "The electrolyte additive fluoroethylene carbonate (FEC) is known to significantly improve the lifetime of Li-ion batteries with silicon anodes. In this work, we show that FEC can indeed improve the lifetime of silicon-carbon composite anodes but is continuously consumed during electrochemical cycling. By the use of 19 F-NMR spectroscopy and charge/discharge cycling we demonstrate that FEC is only capable to stabilize the cell performance as long as FEC is still remaining in the cell. Its total consumption causes a significant increase of the cell polarization leading to a rapid capacity drop. We show with On-line Electrochemical Mass Spectrometry (OEMS) that the presence of FEC in the electrolyte prohibits the reduction of other electrolyte components almost entirely. Consequently, the cumulative irreversible capacity until the rapid capacity drop correlates linearly with the specific amount of FEC (in units of \u03bcmol FEC /mg electrode) in the cell. The latter quantity therefore determines the lifetime of silicon anodes rather than the concentration of FEC in the electrolyte. By correlating the cumulative irreversible capacity and the specific amount of FEC in the cell, we present an easy tool to predict how much cumulative irreversible capacity can be tolerated until all FEC will be consumed in either half-cells or full-cells. We further demonstrate that four electrons are consumed for the reduction of one FEC molecule and that one carbon dioxide molecule is released for every FEC molecule that is reduced. Using all information from this study and combining it with previous reports in literature, a new reductive decomposition mechanism for FEC is proposed yielding CO 2 , LiF, Li 2 O, Li 2 CO 3 , H 2 and a partially cross-linked polymer. In the emerging market of electric vehicles (EVs), the development of batteries with higher energy density and improved cycle-life is essential. 1 However, their penetration of the mass market significantly depends on cost and the available driving range. 2 The US Advanced Battery Consortium (USABC) defined the target value of 235 Wh/kg (at a C/3 rate) on a battery level until 2020. 3 As outlined in the recent review by Andre et al., 4 reaching this goal requires an increase of the energy density of today's batteries by a factor of roughly 2 to 2.5 and can only be achieved by the development and integration of novel anode and cathode active materials. A critical element to reach this goal is the implementation of anode ac\u2026", "author" : [ { "dropping-particle" : "", "family" : "Jung", "given" : "Roland", "non-dropping-particle" : "", "parse-names" : false, "suffix" : "" }, { "dropping-particle" : "", "family" : "Metzger", "given" : "Michael", "non-dropping-particle" : "", "parse-names" : false, "suffix" : "" }, { "dropping-particle" : "", "family" : "Haering", "given" : "Dominik", "non-dropping-particle" : "", "parse-names" : false, "suffix" : "" }, { "dropping-particle" : "", "family" : "Solchenbach", "given" : "Sophie", "non-dropping-particle" : "", "parse-names" : false, "suffix" : "" }, { "dropping-particle" : "", "family" : "Marino", "given" : "Cyril", "non-dropping-particle" : "", "parse-names" : false, "suffix" : "" }, { "dropping-particle" : "", "family" : "Tsiouvaras", "given" : "Nikolaos", "non-dropping-particle" : "", "parse-names" : false, "suffix" : "" }, { "dropping-particle" : "", "family" : "Stinner", "given" : "Christoph", "non-dropping-particle" : "", "parse-names" : false, "suffix" : "" }, { "dropping-particle" : "", "family" : "Gasteiger", "given" : "Hubert A", "non-dropping-particle" : "", "parse-names" : false, "suffix" : "" } ], "container-title" : "Journal of The Electrochemical Society", "id" : "ITEM-1", "issue" : "8", "issued" : { "date-parts" : [ [ "2016" ] ] }, "page" : "1705-1716", "title" : "Consumption of Fluoroethylene Carbonate (FEC) on Si-C Composite Electrodes for Li-Ion Batteries", "type" : "article-journal", "volume" : "163" }, "uris" : [ "http://www.mendeley.com/documents/?uuid=b85d931b-d17d-47b4-a3f6-a4885089c652" ] } ], "mendeley" : { "formattedCitation" : "&lt;sup&gt;57&lt;/sup&gt;", "plainTextFormattedCitation" : "57", "previouslyFormattedCitation" : "&lt;sup&gt;57&lt;/sup&gt;"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57</w:t>
      </w:r>
      <w:r w:rsidR="003146C2">
        <w:rPr>
          <w:lang w:eastAsia="zh-CN"/>
        </w:rPr>
        <w:fldChar w:fldCharType="end"/>
      </w:r>
      <w:r w:rsidRPr="00E20D8E">
        <w:t xml:space="preserve"> </w:t>
      </w:r>
    </w:p>
    <w:p w14:paraId="218D9C7C" w14:textId="77777777" w:rsidR="00A33FAD" w:rsidRPr="00E20D8E" w:rsidRDefault="00A33FAD" w:rsidP="007A0C71">
      <w:pPr>
        <w:pStyle w:val="TAMainText"/>
        <w:rPr>
          <w:lang w:eastAsia="zh-CN"/>
        </w:rPr>
      </w:pPr>
    </w:p>
    <w:p w14:paraId="50B8FB1E" w14:textId="77777777" w:rsidR="00A33FAD" w:rsidRDefault="00A33FAD" w:rsidP="007A0C71">
      <w:pPr>
        <w:pStyle w:val="TAMainText"/>
      </w:pPr>
      <w:r w:rsidRPr="00E20D8E">
        <w:t>(SiO)</w:t>
      </w:r>
      <w:r>
        <w:rPr>
          <w:rFonts w:hint="eastAsia"/>
          <w:vertAlign w:val="subscript"/>
          <w:lang w:eastAsia="zh-CN"/>
        </w:rPr>
        <w:t>2</w:t>
      </w:r>
      <w:r w:rsidRPr="00E20D8E">
        <w:t>Si</w:t>
      </w:r>
      <w:r>
        <w:rPr>
          <w:rFonts w:hint="eastAsia"/>
          <w:lang w:eastAsia="zh-CN"/>
        </w:rPr>
        <w:t>(</w:t>
      </w:r>
      <w:r w:rsidRPr="00E20D8E">
        <w:t>OH</w:t>
      </w:r>
      <w:r>
        <w:rPr>
          <w:rFonts w:hint="eastAsia"/>
          <w:lang w:eastAsia="zh-CN"/>
        </w:rPr>
        <w:t>)</w:t>
      </w:r>
      <w:r w:rsidRPr="00433ADE">
        <w:rPr>
          <w:rFonts w:hint="eastAsia"/>
          <w:vertAlign w:val="subscript"/>
          <w:lang w:eastAsia="zh-CN"/>
        </w:rPr>
        <w:t>2</w:t>
      </w:r>
      <w:r w:rsidRPr="00E20D8E">
        <w:t xml:space="preserve"> + </w:t>
      </w:r>
      <w:r>
        <w:t>2</w:t>
      </w:r>
      <w:r w:rsidRPr="00E20D8E">
        <w:t>Li</w:t>
      </w:r>
      <w:r w:rsidRPr="00E20D8E">
        <w:rPr>
          <w:vertAlign w:val="superscript"/>
        </w:rPr>
        <w:t>+</w:t>
      </w:r>
      <w:r w:rsidRPr="00E20D8E">
        <w:t> + </w:t>
      </w:r>
      <w:r>
        <w:t>2</w:t>
      </w:r>
      <w:r w:rsidRPr="00E20D8E">
        <w:t>e</w:t>
      </w:r>
      <w:r w:rsidRPr="00E20D8E">
        <w:rPr>
          <w:vertAlign w:val="superscript"/>
        </w:rPr>
        <w:t>-</w:t>
      </w:r>
      <w:r w:rsidRPr="00E20D8E">
        <w:t xml:space="preserve"> </w:t>
      </w:r>
      <w:r w:rsidRPr="00E20D8E">
        <w:sym w:font="Wingdings" w:char="F0E0"/>
      </w:r>
      <w:r w:rsidRPr="00E20D8E">
        <w:t xml:space="preserve"> (SiO)</w:t>
      </w:r>
      <w:r>
        <w:rPr>
          <w:rFonts w:hint="eastAsia"/>
          <w:vertAlign w:val="subscript"/>
          <w:lang w:eastAsia="zh-CN"/>
        </w:rPr>
        <w:t>2</w:t>
      </w:r>
      <w:r w:rsidRPr="00E20D8E">
        <w:t>Si</w:t>
      </w:r>
      <w:r>
        <w:rPr>
          <w:rFonts w:hint="eastAsia"/>
          <w:lang w:eastAsia="zh-CN"/>
        </w:rPr>
        <w:t>(OH)</w:t>
      </w:r>
      <w:r w:rsidR="00EC5315">
        <w:rPr>
          <w:rFonts w:ascii="Wingdings" w:hAnsi="Wingdings"/>
          <w:lang w:eastAsia="zh-CN"/>
        </w:rPr>
        <w:t></w:t>
      </w:r>
      <w:r w:rsidRPr="00E20D8E">
        <w:t xml:space="preserve"> + Li</w:t>
      </w:r>
      <w:r w:rsidRPr="00ED2EEB">
        <w:rPr>
          <w:vertAlign w:val="subscript"/>
        </w:rPr>
        <w:t>2</w:t>
      </w:r>
      <w:r w:rsidRPr="00E20D8E">
        <w:t>O</w:t>
      </w:r>
      <w:r>
        <w:t xml:space="preserve"> + </w:t>
      </w:r>
      <m:oMath>
        <m:f>
          <m:fPr>
            <m:ctrlPr>
              <w:rPr>
                <w:rFonts w:ascii="Cambria Math" w:hAnsi="Cambria Math"/>
                <w:i/>
              </w:rPr>
            </m:ctrlPr>
          </m:fPr>
          <m:num>
            <m:r>
              <w:rPr>
                <w:rFonts w:ascii="Cambria Math" w:hAnsi="Cambria Math"/>
              </w:rPr>
              <m:t>1</m:t>
            </m:r>
          </m:num>
          <m:den>
            <m:r>
              <w:rPr>
                <w:rFonts w:ascii="Cambria Math" w:hAnsi="Cambria Math"/>
              </w:rPr>
              <m:t>2</m:t>
            </m:r>
          </m:den>
        </m:f>
      </m:oMath>
      <w:r w:rsidRPr="00E20D8E">
        <w:t>H</w:t>
      </w:r>
      <w:r w:rsidRPr="00ED2EEB">
        <w:rPr>
          <w:vertAlign w:val="subscript"/>
        </w:rPr>
        <w:t>2</w:t>
      </w:r>
      <w:r w:rsidR="004B4282">
        <w:t xml:space="preserve"> (1</w:t>
      </w:r>
      <w:r w:rsidR="009C61AB">
        <w:t>)</w:t>
      </w:r>
    </w:p>
    <w:p w14:paraId="63867EF8" w14:textId="77777777" w:rsidR="0014173C" w:rsidRDefault="0014173C" w:rsidP="007A0C71">
      <w:pPr>
        <w:pStyle w:val="TAMainText"/>
      </w:pPr>
    </w:p>
    <w:p w14:paraId="39C1DE77" w14:textId="77777777" w:rsidR="00AF3382" w:rsidRPr="00E20D8E" w:rsidRDefault="00AF3382" w:rsidP="007A0C71">
      <w:pPr>
        <w:pStyle w:val="TAMainText"/>
        <w:rPr>
          <w:lang w:eastAsia="zh-CN"/>
        </w:rPr>
      </w:pPr>
      <w:r w:rsidRPr="00E20D8E">
        <w:t xml:space="preserve">The under-coordinated silica species </w:t>
      </w:r>
      <w:r>
        <w:t xml:space="preserve">can </w:t>
      </w:r>
      <w:r w:rsidRPr="00E20D8E">
        <w:t xml:space="preserve">react </w:t>
      </w:r>
      <w:r>
        <w:t xml:space="preserve">further </w:t>
      </w:r>
      <w:r w:rsidRPr="00E20D8E">
        <w:t>with the solvent, forming Si-C bond</w:t>
      </w:r>
      <w:r>
        <w:t xml:space="preserve">s </w:t>
      </w:r>
      <w:r w:rsidR="00F00C42">
        <w:t xml:space="preserve">as </w:t>
      </w:r>
      <w:r w:rsidR="00904A3B">
        <w:t>outlined</w:t>
      </w:r>
      <w:r w:rsidR="00F00C42">
        <w:t xml:space="preserve"> by </w:t>
      </w:r>
      <w:r>
        <w:t xml:space="preserve">reactions </w:t>
      </w:r>
      <w:r>
        <w:rPr>
          <w:rFonts w:hint="eastAsia"/>
          <w:lang w:eastAsia="zh-CN"/>
        </w:rPr>
        <w:t>2</w:t>
      </w:r>
      <w:r>
        <w:rPr>
          <w:lang w:eastAsia="zh-CN"/>
        </w:rPr>
        <w:t>, 3 and 4</w:t>
      </w:r>
      <w:r w:rsidRPr="00E20D8E">
        <w:t>.</w:t>
      </w:r>
      <w:r w:rsidR="00D0468A">
        <w:t xml:space="preserve"> </w:t>
      </w:r>
      <w:r w:rsidR="00F00C42">
        <w:t xml:space="preserve">Reactions with radicals formed </w:t>
      </w:r>
      <w:r w:rsidR="00904A3B">
        <w:t>via</w:t>
      </w:r>
      <w:r w:rsidR="00F00C42">
        <w:t xml:space="preserve"> direct transfer of </w:t>
      </w:r>
      <w:r w:rsidR="008708F3">
        <w:t>electron</w:t>
      </w:r>
      <w:r w:rsidR="00F00C42">
        <w:t xml:space="preserve"> from the Li-Si-O surface may also occur.</w:t>
      </w:r>
      <w:r w:rsidR="003146C2">
        <w:fldChar w:fldCharType="begin" w:fldLock="1"/>
      </w:r>
      <w:r w:rsidR="001A4CD7">
        <w:instrText>ADDIN CSL_CITATION { "citationItems" : [ { "id" : "ITEM-1", "itemData" : { "DOI" : "10.1039/C4CP01948B", "ISSN" : "1463-9076", "author" : [ { "dropping-particle" : "", "family" : "Mart\u00ednez de la Hoz", "given" : "Julibeth M.", "non-dropping-particle" : "", "parse-names" : false, "suffix" : "" }, { "dropping-particle" : "", "family" : "Balbuena", "given" : "Perla B.", "non-dropping-particle" : "", "parse-names" : false, "suffix" : "" } ], "container-title" : "Physical Chemistry Chemical Physics", "id" : "ITEM-1", "issue" : "32", "issued" : { "date-parts" : [ [ "2014" ] ] }, "page" : "17091", "title" : "Reduction mechanisms of additives on Si anodes of Li-ion batteries", "type" : "article-journal", "volume" : "16" }, "uris" : [ "http://www.mendeley.com/documents/?uuid=4870352c-f462-4780-b279-bb08875ee35e" ] } ], "mendeley" : { "formattedCitation" : "&lt;sup&gt;58&lt;/sup&gt;", "plainTextFormattedCitation" : "58", "previouslyFormattedCitation" : "&lt;sup&gt;58&lt;/sup&gt;" }, "properties" : {  }, "schema" : "https://github.com/citation-style-language/schema/raw/master/csl-citation.json" }</w:instrText>
      </w:r>
      <w:r w:rsidR="003146C2">
        <w:fldChar w:fldCharType="separate"/>
      </w:r>
      <w:r w:rsidR="001A4CD7" w:rsidRPr="001A4CD7">
        <w:rPr>
          <w:noProof/>
          <w:vertAlign w:val="superscript"/>
        </w:rPr>
        <w:t>58</w:t>
      </w:r>
      <w:r w:rsidR="003146C2">
        <w:fldChar w:fldCharType="end"/>
      </w:r>
    </w:p>
    <w:p w14:paraId="5D80440F" w14:textId="77777777" w:rsidR="00AF3382" w:rsidRPr="00E20D8E" w:rsidRDefault="00AF3382" w:rsidP="007A0C71">
      <w:pPr>
        <w:pStyle w:val="TAMainText"/>
      </w:pPr>
    </w:p>
    <w:p w14:paraId="1CBFE292" w14:textId="77777777" w:rsidR="00A33FAD" w:rsidRDefault="00A33FAD" w:rsidP="007A0C71">
      <w:pPr>
        <w:pStyle w:val="TAMainText"/>
      </w:pPr>
      <w:r w:rsidRPr="00E20D8E">
        <w:t>(SiO)</w:t>
      </w:r>
      <w:r>
        <w:rPr>
          <w:rFonts w:hint="eastAsia"/>
          <w:vertAlign w:val="subscript"/>
          <w:lang w:eastAsia="zh-CN"/>
        </w:rPr>
        <w:t>2</w:t>
      </w:r>
      <w:r w:rsidRPr="00E20D8E">
        <w:t>Si</w:t>
      </w:r>
      <w:r>
        <w:rPr>
          <w:rFonts w:hint="eastAsia"/>
          <w:lang w:eastAsia="zh-CN"/>
        </w:rPr>
        <w:t>(OH)</w:t>
      </w:r>
      <w:r w:rsidR="00EC5315">
        <w:rPr>
          <w:rFonts w:ascii="Wingdings" w:hAnsi="Wingdings"/>
          <w:lang w:eastAsia="zh-CN"/>
        </w:rPr>
        <w:t></w:t>
      </w:r>
      <w:r>
        <w:t xml:space="preserve"> + R</w:t>
      </w:r>
      <w:r w:rsidR="00765F31">
        <w:t>-H</w:t>
      </w:r>
      <w:r w:rsidRPr="00E20D8E">
        <w:t> </w:t>
      </w:r>
      <w:r w:rsidRPr="00E20D8E">
        <w:sym w:font="Wingdings" w:char="F0E0"/>
      </w:r>
      <w:r w:rsidRPr="00E20D8E">
        <w:t>  (SiO)</w:t>
      </w:r>
      <w:r>
        <w:rPr>
          <w:rFonts w:hint="eastAsia"/>
          <w:vertAlign w:val="subscript"/>
          <w:lang w:eastAsia="zh-CN"/>
        </w:rPr>
        <w:t>2</w:t>
      </w:r>
      <w:r w:rsidRPr="00E20D8E">
        <w:t>SiR</w:t>
      </w:r>
      <w:r>
        <w:rPr>
          <w:rFonts w:hint="eastAsia"/>
          <w:lang w:eastAsia="zh-CN"/>
        </w:rPr>
        <w:t>(OH)</w:t>
      </w:r>
      <w:r w:rsidR="00765F31">
        <w:rPr>
          <w:lang w:eastAsia="zh-CN"/>
        </w:rPr>
        <w:t xml:space="preserve"> </w:t>
      </w:r>
      <w:r w:rsidR="00765F31">
        <w:t>+ H</w:t>
      </w:r>
      <w:r w:rsidR="00765F31">
        <w:rPr>
          <w:rFonts w:ascii="Wingdings" w:hAnsi="Wingdings"/>
          <w:lang w:eastAsia="zh-CN"/>
        </w:rPr>
        <w:t></w:t>
      </w:r>
      <w:r w:rsidR="00765F31">
        <w:rPr>
          <w:rFonts w:ascii="Wingdings" w:hAnsi="Wingdings"/>
          <w:lang w:eastAsia="zh-CN"/>
        </w:rPr>
        <w:t></w:t>
      </w:r>
      <w:r w:rsidR="00765F31">
        <w:rPr>
          <w:rFonts w:ascii="Wingdings" w:hAnsi="Wingdings"/>
          <w:lang w:eastAsia="zh-CN"/>
        </w:rPr>
        <w:t></w:t>
      </w:r>
      <w:r w:rsidR="00765F31">
        <w:rPr>
          <w:rFonts w:ascii="Wingdings" w:hAnsi="Wingdings"/>
          <w:lang w:eastAsia="zh-CN"/>
        </w:rPr>
        <w:t></w:t>
      </w:r>
      <w:r w:rsidR="00765F31">
        <w:rPr>
          <w:rFonts w:ascii="Wingdings" w:hAnsi="Wingdings"/>
          <w:lang w:eastAsia="zh-CN"/>
        </w:rPr>
        <w:t></w:t>
      </w:r>
      <w:r w:rsidR="00EC5315">
        <w:t xml:space="preserve"> </w:t>
      </w:r>
      <w:r w:rsidR="00765F31">
        <w:t xml:space="preserve">   </w:t>
      </w:r>
      <w:r w:rsidR="009C61AB">
        <w:t>(2)</w:t>
      </w:r>
    </w:p>
    <w:p w14:paraId="0863BCD4" w14:textId="77777777" w:rsidR="000E6B11" w:rsidRDefault="0096237F" w:rsidP="007A0C71">
      <w:pPr>
        <w:pStyle w:val="TAMainText"/>
      </w:pPr>
      <w:r w:rsidRPr="000E6B11">
        <w:rPr>
          <w:i/>
        </w:rPr>
        <w:t xml:space="preserve">or </w:t>
      </w:r>
      <w:r w:rsidR="000E6B11" w:rsidRPr="00E20D8E">
        <w:t>(SiO)</w:t>
      </w:r>
      <w:r w:rsidR="000E6B11">
        <w:rPr>
          <w:rFonts w:hint="eastAsia"/>
          <w:vertAlign w:val="subscript"/>
          <w:lang w:eastAsia="zh-CN"/>
        </w:rPr>
        <w:t>2</w:t>
      </w:r>
      <w:r w:rsidR="000E6B11" w:rsidRPr="00E20D8E">
        <w:t>Si</w:t>
      </w:r>
      <w:r w:rsidR="000E6B11">
        <w:rPr>
          <w:rFonts w:hint="eastAsia"/>
          <w:lang w:eastAsia="zh-CN"/>
        </w:rPr>
        <w:t>(OH)</w:t>
      </w:r>
      <w:r w:rsidR="000E6B11">
        <w:rPr>
          <w:rFonts w:ascii="Wingdings" w:hAnsi="Wingdings"/>
          <w:lang w:eastAsia="zh-CN"/>
        </w:rPr>
        <w:t></w:t>
      </w:r>
      <w:r w:rsidR="000E6B11">
        <w:t xml:space="preserve"> + EC </w:t>
      </w:r>
      <w:r w:rsidR="000E6B11" w:rsidRPr="00E20D8E">
        <w:sym w:font="Wingdings" w:char="F0E0"/>
      </w:r>
      <w:r w:rsidR="000E6B11">
        <w:t xml:space="preserve"> </w:t>
      </w:r>
      <w:r w:rsidR="000E6B11" w:rsidRPr="00E20D8E">
        <w:t>(SiO)</w:t>
      </w:r>
      <w:r w:rsidR="000E6B11">
        <w:rPr>
          <w:rFonts w:hint="eastAsia"/>
          <w:vertAlign w:val="subscript"/>
          <w:lang w:eastAsia="zh-CN"/>
        </w:rPr>
        <w:t>2</w:t>
      </w:r>
      <w:r w:rsidR="000E6B11" w:rsidRPr="00E20D8E">
        <w:t>Si</w:t>
      </w:r>
      <w:r w:rsidR="000E6B11">
        <w:rPr>
          <w:rFonts w:hint="eastAsia"/>
          <w:lang w:eastAsia="zh-CN"/>
        </w:rPr>
        <w:t>(OH)</w:t>
      </w:r>
      <w:r w:rsidR="000E6B11">
        <w:rPr>
          <w:lang w:eastAsia="zh-CN"/>
        </w:rPr>
        <w:t>-CH</w:t>
      </w:r>
      <w:r w:rsidR="000E6B11">
        <w:rPr>
          <w:vertAlign w:val="subscript"/>
          <w:lang w:eastAsia="zh-CN"/>
        </w:rPr>
        <w:t>2</w:t>
      </w:r>
      <w:r w:rsidR="000E6B11">
        <w:rPr>
          <w:lang w:eastAsia="zh-CN"/>
        </w:rPr>
        <w:t>CH</w:t>
      </w:r>
      <w:r w:rsidR="000E6B11">
        <w:rPr>
          <w:vertAlign w:val="subscript"/>
          <w:lang w:eastAsia="zh-CN"/>
        </w:rPr>
        <w:t>2</w:t>
      </w:r>
      <w:r w:rsidR="000E6B11">
        <w:rPr>
          <w:lang w:eastAsia="zh-CN"/>
        </w:rPr>
        <w:t>-O(C=O)</w:t>
      </w:r>
      <w:r w:rsidR="000E6B11" w:rsidRPr="000E6B11">
        <w:rPr>
          <w:rFonts w:hint="eastAsia"/>
          <w:lang w:eastAsia="zh-CN"/>
        </w:rPr>
        <w:t xml:space="preserve"> </w:t>
      </w:r>
      <w:r w:rsidR="000E6B11">
        <w:rPr>
          <w:rFonts w:hint="eastAsia"/>
          <w:lang w:eastAsia="zh-CN"/>
        </w:rPr>
        <w:t>O</w:t>
      </w:r>
      <w:r w:rsidR="000E6B11">
        <w:rPr>
          <w:rFonts w:ascii="Wingdings" w:hAnsi="Wingdings"/>
          <w:lang w:eastAsia="zh-CN"/>
        </w:rPr>
        <w:t></w:t>
      </w:r>
      <w:r w:rsidR="000E6B11">
        <w:t xml:space="preserve"> </w:t>
      </w:r>
      <w:r w:rsidR="000E6B11">
        <w:rPr>
          <w:lang w:eastAsia="zh-CN"/>
        </w:rPr>
        <w:tab/>
      </w:r>
      <w:r w:rsidR="000E6B11">
        <w:rPr>
          <w:lang w:eastAsia="zh-CN"/>
        </w:rPr>
        <w:tab/>
      </w:r>
      <w:r w:rsidR="000E6B11">
        <w:rPr>
          <w:lang w:eastAsia="zh-CN"/>
        </w:rPr>
        <w:tab/>
      </w:r>
      <w:r w:rsidR="000E6B11">
        <w:rPr>
          <w:lang w:eastAsia="zh-CN"/>
        </w:rPr>
        <w:tab/>
      </w:r>
      <w:r w:rsidR="000E6B11">
        <w:rPr>
          <w:lang w:eastAsia="zh-CN"/>
        </w:rPr>
        <w:tab/>
      </w:r>
      <w:r w:rsidR="000E6B11">
        <w:rPr>
          <w:rFonts w:ascii="Wingdings" w:hAnsi="Wingdings"/>
          <w:lang w:eastAsia="zh-CN"/>
        </w:rPr>
        <w:t></w:t>
      </w:r>
      <w:r w:rsidR="000E6B11">
        <w:rPr>
          <w:rFonts w:ascii="Wingdings" w:hAnsi="Wingdings"/>
          <w:lang w:eastAsia="zh-CN"/>
        </w:rPr>
        <w:tab/>
      </w:r>
      <w:r w:rsidR="000E6B11">
        <w:rPr>
          <w:rFonts w:ascii="Wingdings" w:hAnsi="Wingdings"/>
          <w:lang w:eastAsia="zh-CN"/>
        </w:rPr>
        <w:t></w:t>
      </w:r>
      <w:r w:rsidR="000E6B11">
        <w:t xml:space="preserve"> (3)</w:t>
      </w:r>
    </w:p>
    <w:p w14:paraId="754FD6EC" w14:textId="77777777" w:rsidR="0096237F" w:rsidRDefault="000E6B11" w:rsidP="007A0C71">
      <w:pPr>
        <w:pStyle w:val="TAMainText"/>
        <w:rPr>
          <w:rFonts w:ascii="Wingdings" w:hAnsi="Wingdings"/>
          <w:lang w:eastAsia="zh-CN"/>
        </w:rPr>
      </w:pPr>
      <w:r w:rsidRPr="00E20D8E">
        <w:t>(SiO)</w:t>
      </w:r>
      <w:r>
        <w:rPr>
          <w:rFonts w:hint="eastAsia"/>
          <w:vertAlign w:val="subscript"/>
          <w:lang w:eastAsia="zh-CN"/>
        </w:rPr>
        <w:t>2</w:t>
      </w:r>
      <w:r w:rsidRPr="00E20D8E">
        <w:t>Si</w:t>
      </w:r>
      <w:r>
        <w:rPr>
          <w:rFonts w:hint="eastAsia"/>
          <w:lang w:eastAsia="zh-CN"/>
        </w:rPr>
        <w:t>(OH)</w:t>
      </w:r>
      <w:r>
        <w:rPr>
          <w:lang w:eastAsia="zh-CN"/>
        </w:rPr>
        <w:t>-CH</w:t>
      </w:r>
      <w:r>
        <w:rPr>
          <w:vertAlign w:val="subscript"/>
          <w:lang w:eastAsia="zh-CN"/>
        </w:rPr>
        <w:t>2</w:t>
      </w:r>
      <w:r>
        <w:rPr>
          <w:lang w:eastAsia="zh-CN"/>
        </w:rPr>
        <w:t>CH</w:t>
      </w:r>
      <w:r>
        <w:rPr>
          <w:vertAlign w:val="subscript"/>
          <w:lang w:eastAsia="zh-CN"/>
        </w:rPr>
        <w:t>2</w:t>
      </w:r>
      <w:r>
        <w:rPr>
          <w:lang w:eastAsia="zh-CN"/>
        </w:rPr>
        <w:t>-O(C=O)O</w:t>
      </w:r>
      <w:r>
        <w:rPr>
          <w:rFonts w:ascii="Wingdings" w:hAnsi="Wingdings"/>
          <w:lang w:eastAsia="zh-CN"/>
        </w:rPr>
        <w:t></w:t>
      </w:r>
      <w:r>
        <w:rPr>
          <w:lang w:eastAsia="zh-CN"/>
        </w:rPr>
        <w:t xml:space="preserve"> + Li</w:t>
      </w:r>
      <w:r>
        <w:rPr>
          <w:vertAlign w:val="superscript"/>
          <w:lang w:eastAsia="zh-CN"/>
        </w:rPr>
        <w:t xml:space="preserve">+  </w:t>
      </w:r>
      <w:r>
        <w:rPr>
          <w:lang w:eastAsia="zh-CN"/>
        </w:rPr>
        <w:t>+ e</w:t>
      </w:r>
      <w:r>
        <w:rPr>
          <w:vertAlign w:val="superscript"/>
          <w:lang w:eastAsia="zh-CN"/>
        </w:rPr>
        <w:t xml:space="preserve">- </w:t>
      </w:r>
      <w:r w:rsidRPr="00E20D8E">
        <w:sym w:font="Wingdings" w:char="F0E0"/>
      </w:r>
      <w:r w:rsidRPr="00E20D8E">
        <w:t xml:space="preserve"> (SiO)</w:t>
      </w:r>
      <w:r>
        <w:rPr>
          <w:rFonts w:hint="eastAsia"/>
          <w:vertAlign w:val="subscript"/>
          <w:lang w:eastAsia="zh-CN"/>
        </w:rPr>
        <w:t>2</w:t>
      </w:r>
      <w:r w:rsidRPr="00E20D8E">
        <w:t>Si</w:t>
      </w:r>
      <w:r>
        <w:rPr>
          <w:rFonts w:hint="eastAsia"/>
          <w:lang w:eastAsia="zh-CN"/>
        </w:rPr>
        <w:t>(OH)</w:t>
      </w:r>
      <w:r>
        <w:rPr>
          <w:lang w:eastAsia="zh-CN"/>
        </w:rPr>
        <w:t>-CH</w:t>
      </w:r>
      <w:r>
        <w:rPr>
          <w:vertAlign w:val="subscript"/>
          <w:lang w:eastAsia="zh-CN"/>
        </w:rPr>
        <w:t>2</w:t>
      </w:r>
      <w:r>
        <w:rPr>
          <w:lang w:eastAsia="zh-CN"/>
        </w:rPr>
        <w:t>CH</w:t>
      </w:r>
      <w:r>
        <w:rPr>
          <w:vertAlign w:val="subscript"/>
          <w:lang w:eastAsia="zh-CN"/>
        </w:rPr>
        <w:t>2</w:t>
      </w:r>
      <w:r>
        <w:rPr>
          <w:lang w:eastAsia="zh-CN"/>
        </w:rPr>
        <w:t>-O</w:t>
      </w:r>
      <w:r>
        <w:rPr>
          <w:vertAlign w:val="superscript"/>
          <w:lang w:eastAsia="zh-CN"/>
        </w:rPr>
        <w:t>-</w:t>
      </w:r>
      <w:r>
        <w:rPr>
          <w:lang w:eastAsia="zh-CN"/>
        </w:rPr>
        <w:t>Li</w:t>
      </w:r>
      <w:r>
        <w:rPr>
          <w:vertAlign w:val="superscript"/>
          <w:lang w:eastAsia="zh-CN"/>
        </w:rPr>
        <w:t>+</w:t>
      </w:r>
      <w:r>
        <w:rPr>
          <w:lang w:eastAsia="zh-CN"/>
        </w:rPr>
        <w:t xml:space="preserve"> + CO</w:t>
      </w:r>
      <w:r>
        <w:rPr>
          <w:vertAlign w:val="subscript"/>
          <w:lang w:eastAsia="zh-CN"/>
        </w:rPr>
        <w:t>2</w:t>
      </w:r>
      <w:r w:rsidR="00AF3382">
        <w:rPr>
          <w:vertAlign w:val="subscript"/>
          <w:lang w:eastAsia="zh-CN"/>
        </w:rPr>
        <w:t xml:space="preserve"> </w:t>
      </w:r>
      <w:r w:rsidR="00AF3382">
        <w:rPr>
          <w:lang w:eastAsia="zh-CN"/>
        </w:rPr>
        <w:tab/>
      </w:r>
      <w:r w:rsidR="00AF3382">
        <w:rPr>
          <w:lang w:eastAsia="zh-CN"/>
        </w:rPr>
        <w:tab/>
      </w:r>
      <w:r w:rsidR="00AF3382">
        <w:rPr>
          <w:lang w:eastAsia="zh-CN"/>
        </w:rPr>
        <w:tab/>
        <w:t xml:space="preserve"> (4)</w:t>
      </w:r>
      <w:r>
        <w:rPr>
          <w:rFonts w:ascii="Wingdings" w:hAnsi="Wingdings"/>
          <w:lang w:eastAsia="zh-CN"/>
        </w:rPr>
        <w:t></w:t>
      </w:r>
    </w:p>
    <w:p w14:paraId="12F507A2" w14:textId="77777777" w:rsidR="001928CD" w:rsidRPr="000E6B11" w:rsidRDefault="001928CD" w:rsidP="007A0C71">
      <w:pPr>
        <w:pStyle w:val="TAMainText"/>
        <w:rPr>
          <w:vertAlign w:val="superscript"/>
        </w:rPr>
      </w:pPr>
    </w:p>
    <w:p w14:paraId="5D329AE8" w14:textId="77777777" w:rsidR="00AF3382" w:rsidRDefault="00A33FAD" w:rsidP="007A0C71">
      <w:pPr>
        <w:pStyle w:val="TAMainText"/>
        <w:rPr>
          <w:lang w:eastAsia="zh-CN"/>
        </w:rPr>
      </w:pPr>
      <w:r w:rsidRPr="00E20D8E">
        <w:rPr>
          <w:lang w:eastAsia="zh-CN"/>
        </w:rPr>
        <w:t>The D</w:t>
      </w:r>
      <w:r w:rsidRPr="004933DC">
        <w:rPr>
          <w:vertAlign w:val="superscript"/>
          <w:lang w:eastAsia="zh-CN"/>
        </w:rPr>
        <w:t>2</w:t>
      </w:r>
      <w:r w:rsidRPr="00E20D8E">
        <w:rPr>
          <w:lang w:eastAsia="zh-CN"/>
        </w:rPr>
        <w:t xml:space="preserve"> site</w:t>
      </w:r>
      <w:r>
        <w:rPr>
          <w:rFonts w:hint="eastAsia"/>
          <w:lang w:eastAsia="zh-CN"/>
        </w:rPr>
        <w:t xml:space="preserve"> (-18 ppm)</w:t>
      </w:r>
      <w:r w:rsidRPr="00E20D8E">
        <w:rPr>
          <w:lang w:eastAsia="zh-CN"/>
        </w:rPr>
        <w:t xml:space="preserve"> </w:t>
      </w:r>
      <w:r>
        <w:rPr>
          <w:lang w:eastAsia="zh-CN"/>
        </w:rPr>
        <w:t xml:space="preserve">observed in </w:t>
      </w:r>
      <w:r w:rsidRPr="00D43EDD">
        <w:rPr>
          <w:vertAlign w:val="superscript"/>
          <w:lang w:eastAsia="zh-CN"/>
        </w:rPr>
        <w:t>29</w:t>
      </w:r>
      <w:r>
        <w:rPr>
          <w:lang w:eastAsia="zh-CN"/>
        </w:rPr>
        <w:t>Si NMR (Figure 5)</w:t>
      </w:r>
      <w:r w:rsidRPr="00E20D8E">
        <w:rPr>
          <w:lang w:eastAsia="zh-CN"/>
        </w:rPr>
        <w:t xml:space="preserve"> can be </w:t>
      </w:r>
      <w:r>
        <w:rPr>
          <w:rFonts w:hint="eastAsia"/>
          <w:lang w:eastAsia="zh-CN"/>
        </w:rPr>
        <w:t xml:space="preserve">formed via the </w:t>
      </w:r>
      <w:r>
        <w:rPr>
          <w:lang w:eastAsia="zh-CN"/>
        </w:rPr>
        <w:t>reduction</w:t>
      </w:r>
      <w:r>
        <w:rPr>
          <w:rFonts w:hint="eastAsia"/>
          <w:lang w:eastAsia="zh-CN"/>
        </w:rPr>
        <w:t xml:space="preserve"> reactions proposed above, </w:t>
      </w:r>
      <w:r>
        <w:rPr>
          <w:lang w:eastAsia="zh-CN"/>
        </w:rPr>
        <w:t xml:space="preserve">by </w:t>
      </w:r>
      <w:r>
        <w:rPr>
          <w:rFonts w:hint="eastAsia"/>
          <w:lang w:eastAsia="zh-CN"/>
        </w:rPr>
        <w:t>substituti</w:t>
      </w:r>
      <w:r>
        <w:rPr>
          <w:lang w:eastAsia="zh-CN"/>
        </w:rPr>
        <w:t>on of two</w:t>
      </w:r>
      <w:r>
        <w:rPr>
          <w:rFonts w:hint="eastAsia"/>
          <w:lang w:eastAsia="zh-CN"/>
        </w:rPr>
        <w:t xml:space="preserve"> -OH groups in </w:t>
      </w:r>
      <w:r w:rsidRPr="00E20D8E">
        <w:t>(SiO)</w:t>
      </w:r>
      <w:r w:rsidRPr="00E20D8E">
        <w:rPr>
          <w:vertAlign w:val="subscript"/>
        </w:rPr>
        <w:t>2</w:t>
      </w:r>
      <w:r>
        <w:t>Si</w:t>
      </w:r>
      <w:r>
        <w:rPr>
          <w:rFonts w:hint="eastAsia"/>
          <w:lang w:eastAsia="zh-CN"/>
        </w:rPr>
        <w:t>(OH)</w:t>
      </w:r>
      <w:r w:rsidRPr="00E20D8E">
        <w:rPr>
          <w:vertAlign w:val="subscript"/>
        </w:rPr>
        <w:t>2</w:t>
      </w:r>
      <w:r>
        <w:rPr>
          <w:rFonts w:hint="eastAsia"/>
          <w:vertAlign w:val="subscript"/>
          <w:lang w:eastAsia="zh-CN"/>
        </w:rPr>
        <w:t xml:space="preserve"> </w:t>
      </w:r>
      <w:r>
        <w:rPr>
          <w:rFonts w:hint="eastAsia"/>
          <w:lang w:eastAsia="zh-CN"/>
        </w:rPr>
        <w:t xml:space="preserve">with </w:t>
      </w:r>
      <w:r>
        <w:rPr>
          <w:lang w:eastAsia="zh-CN"/>
        </w:rPr>
        <w:t xml:space="preserve">two </w:t>
      </w:r>
      <w:r>
        <w:rPr>
          <w:rFonts w:hint="eastAsia"/>
          <w:lang w:eastAsia="zh-CN"/>
        </w:rPr>
        <w:t>R groups</w:t>
      </w:r>
      <w:r w:rsidRPr="00E20D8E">
        <w:t xml:space="preserve">. </w:t>
      </w:r>
      <w:r w:rsidRPr="00E20D8E">
        <w:rPr>
          <w:lang w:eastAsia="zh-CN"/>
        </w:rPr>
        <w:t>The growth of the D</w:t>
      </w:r>
      <w:r w:rsidRPr="00E20D8E">
        <w:rPr>
          <w:vertAlign w:val="subscript"/>
          <w:lang w:eastAsia="zh-CN"/>
        </w:rPr>
        <w:t>n</w:t>
      </w:r>
      <w:r w:rsidRPr="00E20D8E">
        <w:rPr>
          <w:lang w:eastAsia="zh-CN"/>
        </w:rPr>
        <w:t xml:space="preserve"> and T</w:t>
      </w:r>
      <w:r w:rsidRPr="00E20D8E">
        <w:rPr>
          <w:vertAlign w:val="subscript"/>
          <w:lang w:eastAsia="zh-CN"/>
        </w:rPr>
        <w:t>n</w:t>
      </w:r>
      <w:r w:rsidRPr="00E20D8E">
        <w:rPr>
          <w:lang w:eastAsia="zh-CN"/>
        </w:rPr>
        <w:t xml:space="preserve"> species as a function of cycle number indicates </w:t>
      </w:r>
      <w:r>
        <w:rPr>
          <w:lang w:eastAsia="zh-CN"/>
        </w:rPr>
        <w:t xml:space="preserve">a </w:t>
      </w:r>
      <w:r w:rsidRPr="00E20D8E">
        <w:rPr>
          <w:lang w:eastAsia="zh-CN"/>
        </w:rPr>
        <w:t xml:space="preserve">dynamic change of Si surface species and a sequential reduction process of </w:t>
      </w:r>
      <w:r>
        <w:rPr>
          <w:lang w:eastAsia="zh-CN"/>
        </w:rPr>
        <w:t xml:space="preserve">the </w:t>
      </w:r>
      <w:r w:rsidRPr="00E20D8E">
        <w:rPr>
          <w:lang w:eastAsia="zh-CN"/>
        </w:rPr>
        <w:t>Si</w:t>
      </w:r>
      <w:r>
        <w:rPr>
          <w:lang w:eastAsia="zh-CN"/>
        </w:rPr>
        <w:t>O</w:t>
      </w:r>
      <w:r w:rsidRPr="00ED2EEB">
        <w:rPr>
          <w:vertAlign w:val="subscript"/>
          <w:lang w:eastAsia="zh-CN"/>
        </w:rPr>
        <w:t>x</w:t>
      </w:r>
      <w:r w:rsidRPr="00E20D8E">
        <w:rPr>
          <w:lang w:eastAsia="zh-CN"/>
        </w:rPr>
        <w:t xml:space="preserve"> </w:t>
      </w:r>
      <w:r>
        <w:rPr>
          <w:lang w:eastAsia="zh-CN"/>
        </w:rPr>
        <w:t>surface</w:t>
      </w:r>
      <w:r w:rsidRPr="00E20D8E">
        <w:rPr>
          <w:lang w:eastAsia="zh-CN"/>
        </w:rPr>
        <w:t xml:space="preserve">. </w:t>
      </w:r>
      <w:r w:rsidR="007E7F82">
        <w:rPr>
          <w:lang w:eastAsia="zh-CN"/>
        </w:rPr>
        <w:t xml:space="preserve"> </w:t>
      </w:r>
    </w:p>
    <w:p w14:paraId="796D93F0" w14:textId="77777777" w:rsidR="00A33FAD" w:rsidRDefault="00A33FAD" w:rsidP="007A0C71">
      <w:pPr>
        <w:pStyle w:val="TAMainText"/>
        <w:rPr>
          <w:lang w:eastAsia="zh-CN"/>
        </w:rPr>
      </w:pPr>
      <w:r>
        <w:rPr>
          <w:lang w:eastAsia="zh-CN"/>
        </w:rPr>
        <w:lastRenderedPageBreak/>
        <w:t xml:space="preserve">SiNWs cycled in LP30 electrolyte show </w:t>
      </w:r>
      <w:r w:rsidR="00F00C42">
        <w:rPr>
          <w:lang w:eastAsia="zh-CN"/>
        </w:rPr>
        <w:t xml:space="preserve">more </w:t>
      </w:r>
      <w:r>
        <w:rPr>
          <w:lang w:eastAsia="zh-CN"/>
        </w:rPr>
        <w:t xml:space="preserve">severe reduction </w:t>
      </w:r>
      <w:r w:rsidRPr="00E20D8E">
        <w:rPr>
          <w:lang w:eastAsia="zh-CN"/>
        </w:rPr>
        <w:t>of Si</w:t>
      </w:r>
      <w:r>
        <w:rPr>
          <w:lang w:eastAsia="zh-CN"/>
        </w:rPr>
        <w:t>O</w:t>
      </w:r>
      <w:r w:rsidRPr="00ED2EEB">
        <w:rPr>
          <w:vertAlign w:val="subscript"/>
          <w:lang w:eastAsia="zh-CN"/>
        </w:rPr>
        <w:t>x</w:t>
      </w:r>
      <w:r w:rsidRPr="00E20D8E">
        <w:rPr>
          <w:lang w:eastAsia="zh-CN"/>
        </w:rPr>
        <w:t xml:space="preserve"> </w:t>
      </w:r>
      <w:r>
        <w:rPr>
          <w:lang w:eastAsia="zh-CN"/>
        </w:rPr>
        <w:t>compared to those cycled in pure FEC or VC electrolytes. One possible origin for this difference may lie in the variation of the polymeric SEI structures. For example, t</w:t>
      </w:r>
      <w:r w:rsidRPr="00E20D8E">
        <w:rPr>
          <w:lang w:eastAsia="zh-CN"/>
        </w:rPr>
        <w:t xml:space="preserve">he cross-linked polymer formed from FEC and VC may </w:t>
      </w:r>
      <w:r>
        <w:rPr>
          <w:lang w:eastAsia="zh-CN"/>
        </w:rPr>
        <w:t>inhibit</w:t>
      </w:r>
      <w:r w:rsidRPr="00E20D8E">
        <w:rPr>
          <w:lang w:eastAsia="zh-CN"/>
        </w:rPr>
        <w:t xml:space="preserve"> solvent permeation through the SEI and </w:t>
      </w:r>
      <w:r>
        <w:rPr>
          <w:rFonts w:hint="eastAsia"/>
          <w:lang w:eastAsia="zh-CN"/>
        </w:rPr>
        <w:t xml:space="preserve">thus </w:t>
      </w:r>
      <w:r>
        <w:rPr>
          <w:lang w:eastAsia="zh-CN"/>
        </w:rPr>
        <w:t>slow down the</w:t>
      </w:r>
      <w:r w:rsidRPr="00E20D8E">
        <w:rPr>
          <w:lang w:eastAsia="zh-CN"/>
        </w:rPr>
        <w:t xml:space="preserve"> </w:t>
      </w:r>
      <w:r>
        <w:rPr>
          <w:lang w:eastAsia="zh-CN"/>
        </w:rPr>
        <w:t xml:space="preserve">reaction between the solvents and the </w:t>
      </w:r>
      <w:r w:rsidRPr="00E20D8E">
        <w:rPr>
          <w:lang w:eastAsia="zh-CN"/>
        </w:rPr>
        <w:t>Si</w:t>
      </w:r>
      <w:r>
        <w:rPr>
          <w:lang w:eastAsia="zh-CN"/>
        </w:rPr>
        <w:t>O</w:t>
      </w:r>
      <w:r w:rsidRPr="008B264D">
        <w:rPr>
          <w:vertAlign w:val="subscript"/>
          <w:lang w:eastAsia="zh-CN"/>
        </w:rPr>
        <w:t>x</w:t>
      </w:r>
      <w:r w:rsidRPr="00E20D8E">
        <w:rPr>
          <w:lang w:eastAsia="zh-CN"/>
        </w:rPr>
        <w:t xml:space="preserve"> surface</w:t>
      </w:r>
      <w:r>
        <w:rPr>
          <w:lang w:eastAsia="zh-CN"/>
        </w:rPr>
        <w:t>.</w:t>
      </w:r>
      <w:r w:rsidR="00F00C42">
        <w:rPr>
          <w:lang w:eastAsia="zh-CN"/>
        </w:rPr>
        <w:t xml:space="preserve"> </w:t>
      </w:r>
      <w:r>
        <w:rPr>
          <w:lang w:eastAsia="zh-CN"/>
        </w:rPr>
        <w:t>Since the EC reduction mechanisms occur at lower voltages, i.e., EC is more stable, it may be that coupled reactions involving EC reduction and Si-C bond formation play an important role in reducing the SiO</w:t>
      </w:r>
      <w:r w:rsidRPr="00B0455D">
        <w:rPr>
          <w:vertAlign w:val="subscript"/>
          <w:lang w:eastAsia="zh-CN"/>
        </w:rPr>
        <w:t>x</w:t>
      </w:r>
      <w:r w:rsidR="00912ACC">
        <w:rPr>
          <w:lang w:eastAsia="zh-CN"/>
        </w:rPr>
        <w:t xml:space="preserve"> surface. </w:t>
      </w:r>
      <w:r>
        <w:rPr>
          <w:lang w:eastAsia="zh-CN"/>
        </w:rPr>
        <w:t>Finally, the differences may also be related to the different changes in silicon morphologies on cycling EC vs</w:t>
      </w:r>
      <w:r w:rsidR="00F779DF">
        <w:rPr>
          <w:lang w:eastAsia="zh-CN"/>
        </w:rPr>
        <w:t>.</w:t>
      </w:r>
      <w:r>
        <w:rPr>
          <w:lang w:eastAsia="zh-CN"/>
        </w:rPr>
        <w:t xml:space="preserve"> FEC/VC electrolytes, leading to variations in the nature and q</w:t>
      </w:r>
      <w:r w:rsidR="00601EA7">
        <w:rPr>
          <w:lang w:eastAsia="zh-CN"/>
        </w:rPr>
        <w:t>uantities of exposed surfaces.</w:t>
      </w:r>
    </w:p>
    <w:p w14:paraId="7BD16056" w14:textId="77777777" w:rsidR="00F00C42" w:rsidRDefault="00F00C42" w:rsidP="007A0C71">
      <w:pPr>
        <w:pStyle w:val="TAMainText"/>
        <w:rPr>
          <w:lang w:eastAsia="zh-CN"/>
        </w:rPr>
      </w:pPr>
      <w:r>
        <w:rPr>
          <w:lang w:eastAsia="zh-CN"/>
        </w:rPr>
        <w:t xml:space="preserve">Calculations </w:t>
      </w:r>
      <w:r w:rsidR="003C34A5">
        <w:rPr>
          <w:lang w:eastAsia="zh-CN"/>
        </w:rPr>
        <w:t xml:space="preserve">have </w:t>
      </w:r>
      <w:r>
        <w:rPr>
          <w:lang w:eastAsia="zh-CN"/>
        </w:rPr>
        <w:t xml:space="preserve">shown that </w:t>
      </w:r>
      <w:r w:rsidR="003C34A5">
        <w:rPr>
          <w:lang w:eastAsia="zh-CN"/>
        </w:rPr>
        <w:t xml:space="preserve">the </w:t>
      </w:r>
      <w:r>
        <w:rPr>
          <w:lang w:eastAsia="zh-CN"/>
        </w:rPr>
        <w:t xml:space="preserve">lithiated silicon reacts with EC (and related molecules) by </w:t>
      </w:r>
      <w:r w:rsidR="003C34A5">
        <w:rPr>
          <w:lang w:eastAsia="zh-CN"/>
        </w:rPr>
        <w:t>attack of the carbonate carbon, which does not result in the format</w:t>
      </w:r>
      <w:r w:rsidR="00F779DF">
        <w:rPr>
          <w:lang w:eastAsia="zh-CN"/>
        </w:rPr>
        <w:t>ion of a long-lived Si-C bond.</w:t>
      </w:r>
      <w:r w:rsidR="003146C2">
        <w:rPr>
          <w:lang w:eastAsia="zh-CN"/>
        </w:rPr>
        <w:fldChar w:fldCharType="begin" w:fldLock="1"/>
      </w:r>
      <w:r w:rsidR="001A4CD7">
        <w:rPr>
          <w:lang w:eastAsia="zh-CN"/>
        </w:rPr>
        <w:instrText>ADDIN CSL_CITATION { "citationItems" : [ { "id" : "ITEM-1", "itemData" : { "DOI" : "10.1021/acs.chemmater.5b03358", "ISSN" : "15205002", "abstract" : "Battery technology is advancing rapidly with new materials and new chemistries; however, materials stability determining battery lifetime and safety issues constitutes the main bottleneck. Electrolyte degradation processes triggered by electron transfer reactions taking place at electrode surfaces of rechargeable batteries result in multicomponent solid-electrolyte interphase (SEI) layers, recognized as the most crucial yet less well-understood phenomena impacting battery technology. Electrons flow via tunneling from the bare surface of negative electrodes during initial battery charge causing electrolyte reduction reactions that lead to SEI nucleation, but the mechanisms for further growth beyond tunneling-allowed distances are not known. Our first-principles computational studies demonstrate that radical species are responsible for the electron transfer that allows SEI layer growth once its thickness has evolved beyond the electron tunneling regime. In addition, the composition, structure, and propertie...", "author" : [ { "dropping-particle" : "", "family" : "Soto", "given" : "Fernando A.", "non-dropping-particle" : "", "parse-names" : false, "suffix" : "" }, { "dropping-particle" : "", "family" : "Ma", "given" : "Yuguang", "non-dropping-particle" : "", "parse-names" : false, "suffix" : "" }, { "dropping-particle" : "", "family" : "Martinez De La Hoz", "given" : "Julibeth M.", "non-dropping-particle" : "", "parse-names" : false, "suffix" : "" }, { "dropping-particle" : "", "family" : "Seminario", "given" : "Jorge M.", "non-dropping-particle" : "", "parse-names" : false, "suffix" : "" }, { "dropping-particle" : "", "family" : "Balbuena", "given" : "Perla B.", "non-dropping-particle" : "", "parse-names" : false, "suffix" : "" } ], "container-title" : "Chemistry of Materials", "id" : "ITEM-1", "issue" : "23", "issued" : { "date-parts" : [ [ "2015" ] ] }, "page" : "7990-8000", "title" : "Formation and Growth Mechanisms of Solid-Electrolyte Interphase Layers in Rechargeable Batteries", "type" : "article-journal", "volume" : "27" }, "uris" : [ "http://www.mendeley.com/documents/?uuid=2c30e843-57fd-464d-be95-517e02759b8d" ] } ], "mendeley" : { "formattedCitation" : "&lt;sup&gt;47&lt;/sup&gt;", "plainTextFormattedCitation" : "47", "previouslyFormattedCitation" : "&lt;sup&gt;47&lt;/sup&gt;"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47</w:t>
      </w:r>
      <w:r w:rsidR="003146C2">
        <w:rPr>
          <w:lang w:eastAsia="zh-CN"/>
        </w:rPr>
        <w:fldChar w:fldCharType="end"/>
      </w:r>
      <w:r w:rsidR="00F779DF">
        <w:rPr>
          <w:lang w:eastAsia="zh-CN"/>
        </w:rPr>
        <w:t xml:space="preserve"> </w:t>
      </w:r>
      <w:r w:rsidR="003C34A5">
        <w:rPr>
          <w:lang w:eastAsia="zh-CN"/>
        </w:rPr>
        <w:t xml:space="preserve">Instead </w:t>
      </w:r>
      <w:r>
        <w:rPr>
          <w:lang w:eastAsia="zh-CN"/>
        </w:rPr>
        <w:t xml:space="preserve">breakdown products such as ethylene and </w:t>
      </w:r>
      <w:r w:rsidR="003C34A5">
        <w:rPr>
          <w:lang w:eastAsia="zh-CN"/>
        </w:rPr>
        <w:t>Li</w:t>
      </w:r>
      <w:r w:rsidR="003C34A5">
        <w:rPr>
          <w:vertAlign w:val="subscript"/>
          <w:lang w:eastAsia="zh-CN"/>
        </w:rPr>
        <w:t>2</w:t>
      </w:r>
      <w:r w:rsidR="003C34A5">
        <w:rPr>
          <w:lang w:eastAsia="zh-CN"/>
        </w:rPr>
        <w:t>CO</w:t>
      </w:r>
      <w:r w:rsidR="003C34A5">
        <w:rPr>
          <w:vertAlign w:val="subscript"/>
          <w:lang w:eastAsia="zh-CN"/>
        </w:rPr>
        <w:t>3</w:t>
      </w:r>
      <w:r w:rsidR="003C34A5">
        <w:rPr>
          <w:lang w:eastAsia="zh-CN"/>
        </w:rPr>
        <w:t>,</w:t>
      </w:r>
      <w:r>
        <w:rPr>
          <w:lang w:eastAsia="zh-CN"/>
        </w:rPr>
        <w:t xml:space="preserve"> </w:t>
      </w:r>
      <w:r w:rsidR="003C34A5">
        <w:rPr>
          <w:lang w:eastAsia="zh-CN"/>
        </w:rPr>
        <w:t>are formed</w:t>
      </w:r>
      <w:r>
        <w:rPr>
          <w:lang w:eastAsia="zh-CN"/>
        </w:rPr>
        <w:t>.</w:t>
      </w:r>
      <w:r w:rsidR="003146C2">
        <w:rPr>
          <w:lang w:eastAsia="zh-CN"/>
        </w:rPr>
        <w:fldChar w:fldCharType="begin" w:fldLock="1"/>
      </w:r>
      <w:r w:rsidR="001A4CD7">
        <w:rPr>
          <w:lang w:eastAsia="zh-CN"/>
        </w:rPr>
        <w:instrText>ADDIN CSL_CITATION { "citationItems" : [ { "id" : "ITEM-1", "itemData" : { "DOI" : "10.1021/acs.chemmater.5b03358", "ISSN" : "15205002", "abstract" : "Battery technology is advancing rapidly with new materials and new chemistries; however, materials stability determining battery lifetime and safety issues constitutes the main bottleneck. Electrolyte degradation processes triggered by electron transfer reactions taking place at electrode surfaces of rechargeable batteries result in multicomponent solid-electrolyte interphase (SEI) layers, recognized as the most crucial yet less well-understood phenomena impacting battery technology. Electrons flow via tunneling from the bare surface of negative electrodes during initial battery charge causing electrolyte reduction reactions that lead to SEI nucleation, but the mechanisms for further growth beyond tunneling-allowed distances are not known. Our first-principles computational studies demonstrate that radical species are responsible for the electron transfer that allows SEI layer growth once its thickness has evolved beyond the electron tunneling regime. In addition, the composition, structure, and propertie...", "author" : [ { "dropping-particle" : "", "family" : "Soto", "given" : "Fernando A.", "non-dropping-particle" : "", "parse-names" : false, "suffix" : "" }, { "dropping-particle" : "", "family" : "Ma", "given" : "Yuguang", "non-dropping-particle" : "", "parse-names" : false, "suffix" : "" }, { "dropping-particle" : "", "family" : "Martinez De La Hoz", "given" : "Julibeth M.", "non-dropping-particle" : "", "parse-names" : false, "suffix" : "" }, { "dropping-particle" : "", "family" : "Seminario", "given" : "Jorge M.", "non-dropping-particle" : "", "parse-names" : false, "suffix" : "" }, { "dropping-particle" : "", "family" : "Balbuena", "given" : "Perla B.", "non-dropping-particle" : "", "parse-names" : false, "suffix" : "" } ], "container-title" : "Chemistry of Materials", "id" : "ITEM-1", "issue" : "23", "issued" : { "date-parts" : [ [ "2015" ] ] }, "page" : "7990-8000", "title" : "Formation and Growth Mechanisms of Solid-Electrolyte Interphase Layers in Rechargeable Batteries", "type" : "article-journal", "volume" : "27" }, "uris" : [ "http://www.mendeley.com/documents/?uuid=2c30e843-57fd-464d-be95-517e02759b8d" ] } ], "mendeley" : { "formattedCitation" : "&lt;sup&gt;47&lt;/sup&gt;", "plainTextFormattedCitation" : "47", "previouslyFormattedCitation" : "&lt;sup&gt;47&lt;/sup&gt;"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47</w:t>
      </w:r>
      <w:r w:rsidR="003146C2">
        <w:rPr>
          <w:lang w:eastAsia="zh-CN"/>
        </w:rPr>
        <w:fldChar w:fldCharType="end"/>
      </w:r>
      <w:r>
        <w:rPr>
          <w:lang w:eastAsia="zh-CN"/>
        </w:rPr>
        <w:t xml:space="preserve"> Thus, although the exposure of fresh (lithiated) silicon surfaces presumably promotes further electrolyte reactions</w:t>
      </w:r>
      <w:r w:rsidR="003C34A5">
        <w:rPr>
          <w:lang w:eastAsia="zh-CN"/>
        </w:rPr>
        <w:t>,</w:t>
      </w:r>
      <w:r>
        <w:rPr>
          <w:lang w:eastAsia="zh-CN"/>
        </w:rPr>
        <w:t xml:space="preserve"> </w:t>
      </w:r>
      <w:r w:rsidR="004501BF">
        <w:rPr>
          <w:lang w:eastAsia="zh-CN"/>
        </w:rPr>
        <w:t xml:space="preserve">the fully lithiated silicides </w:t>
      </w:r>
      <w:r>
        <w:rPr>
          <w:lang w:eastAsia="zh-CN"/>
        </w:rPr>
        <w:t>may not generate the stable Si-C species seen</w:t>
      </w:r>
      <w:r w:rsidR="003C34A5">
        <w:rPr>
          <w:lang w:eastAsia="zh-CN"/>
        </w:rPr>
        <w:t xml:space="preserve"> in this study, </w:t>
      </w:r>
      <w:r>
        <w:rPr>
          <w:lang w:eastAsia="zh-CN"/>
        </w:rPr>
        <w:t>consistent with our suggestion that they arise from reactions of the silanol groups. Perez-Beltran et al. have shown by calculations that reduction of Si-OH groups can lead to the formation of Si-H</w:t>
      </w:r>
      <w:r w:rsidR="00F779DF">
        <w:rPr>
          <w:lang w:eastAsia="zh-CN"/>
        </w:rPr>
        <w:t>,</w:t>
      </w:r>
      <w:r w:rsidR="003146C2">
        <w:rPr>
          <w:lang w:eastAsia="zh-CN"/>
        </w:rPr>
        <w:fldChar w:fldCharType="begin" w:fldLock="1"/>
      </w:r>
      <w:r w:rsidR="001A4CD7">
        <w:rPr>
          <w:lang w:eastAsia="zh-CN"/>
        </w:rPr>
        <w:instrText>ADDIN CSL_CITATION { "citationItems" : [ { "id" : "ITEM-1", "itemData" : { "DOI" : "10.1021/acs.jpcc.5b02992", "ISSN" : "19327455", "abstract" : "Amorphous silicon dioxide films arise naturally by exposure of silicon surfaces to atm. environments. When used as electrodes in Li-ion batteries, the characterization of surface lithiation is relevant to the understanding of the performance of Si anodes. In this work, d. functional theory analyses of the lithiation of an amorphous silicon dioxide film reveal the lithiation mechanisms and the role of the surface functional groups on the lithiation reactions and on the structure of the lithiated film. The surface concn. of silanol groups and structure of the optimized model of amorphous hydroxylated silicon dioxide film agree with those obsd. exptl. It is found that Li is incorporated via breaking of Si-O bonds and partial redn. of the Si atoms. Evaluation of the formation energy for lithiation of the film indicates that the film would sat. at a Li/Si ratio of 3.48. Analyses of radial distribution functions and coordination nos. show the evolution of the structure upon lithiation, indicating the presence of Li6O complexes stabilized by the surrounding Si atoms. [on SciFinder(R)]", "author" : [ { "dropping-particle" : "", "family" : "Perez-Beltran", "given" : "Saul", "non-dropping-particle" : "", "parse-names" : false, "suffix" : "" }, { "dropping-particle" : "", "family" : "Ram\u00edrez-Caballero", "given" : "Gustavo E.", "non-dropping-particle" : "", "parse-names" : false, "suffix" : "" }, { "dropping-particle" : "", "family" : "Balbuena", "given" : "Perla B.", "non-dropping-particle" : "", "parse-names" : false, "suffix" : "" } ], "container-title" : "Journal of Physical Chemistry C", "id" : "ITEM-1", "issue" : "29", "issued" : { "date-parts" : [ [ "2015" ] ] }, "page" : "16424-16431", "title" : "First-Principles Calculations of Lithiation of a Hydroxylated Surface of Amorphous Silicon Dioxide", "type" : "article-journal", "volume" : "119" }, "uris" : [ "http://www.mendeley.com/documents/?uuid=c4de4d11-8b54-4e91-abcd-b035c4b79f7f" ] } ], "mendeley" : { "formattedCitation" : "&lt;sup&gt;59&lt;/sup&gt;", "plainTextFormattedCitation" : "59", "previouslyFormattedCitation" : "&lt;sup&gt;59&lt;/sup&gt;"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59</w:t>
      </w:r>
      <w:r w:rsidR="003146C2">
        <w:rPr>
          <w:lang w:eastAsia="zh-CN"/>
        </w:rPr>
        <w:fldChar w:fldCharType="end"/>
      </w:r>
      <w:r>
        <w:rPr>
          <w:lang w:eastAsia="zh-CN"/>
        </w:rPr>
        <w:t xml:space="preserve"> but we see no evidence for them in </w:t>
      </w:r>
      <w:r w:rsidR="002F6E5A">
        <w:rPr>
          <w:lang w:eastAsia="zh-CN"/>
        </w:rPr>
        <w:t>our NMR studies.</w:t>
      </w:r>
    </w:p>
    <w:p w14:paraId="2A69B0B7" w14:textId="77777777" w:rsidR="00F715F5" w:rsidRPr="007A0C71" w:rsidRDefault="00F715F5" w:rsidP="007A0C71">
      <w:pPr>
        <w:pStyle w:val="TAMainText"/>
        <w:rPr>
          <w:lang w:eastAsia="zh-CN"/>
        </w:rPr>
      </w:pPr>
      <w:r w:rsidRPr="007A0C71">
        <w:t>According to the well-known mosaic model</w:t>
      </w:r>
      <w:r w:rsidR="003146C2" w:rsidRPr="007A0C71">
        <w:fldChar w:fldCharType="begin" w:fldLock="1"/>
      </w:r>
      <w:r w:rsidR="004C40B8" w:rsidRPr="007A0C71">
        <w:instrText>ADDIN CSL_CITATION { "citationItems" : [ { "id" : "ITEM-1", "itemData" : { "DOI" : "10.1149/2.1441707jes", "ISSN" : "0013-4651", "abstract" : "The Solid-Electrolyte-Interphase (SEI) model for non-aqueous alkali-metal batteries constitutes a paradigm change in the under-standing of lithium batteries and has thus enabled the development of safer, durable, higher-power and lower-cost lithium batteries for portable and EV applications. Prior to the publication of the SEI model (1979), researchers used the Butler-Volmer equation, in which a direct electron transfer from the electrode to lithium cations in the solution is assumed. The SEI model proved that this is a mistaken concept and that, in practice, the transfer of electrons from the electrode to the solution in a lithium battery, must be prevented, since it will result in fast self-discharge of the active materials and poor battery performance. This model provides [E. Peled, in \" Lithium Batteries, \" J.P. Gabano (ed), Academic Press, (1983), E. Peled, J. Electrochem. Soc., 126, 2047 (1979).] new equations for: electrode kinetics (i o and b), anode corrosion, SEI resistivity and growth rate and irreversible capacity loss of lithium-ion batteries. This model became a cornerstone in the science and technology of lithium batteries. This paper reviews the past, present and the future of SEI batteries. The Past Prior to the publication of the SEI model (1979), 1,4 researchers used the Butler-Volmer equation, in which direct electron transfer from the electrode to lithium cations in the solution is assumed. It was generally assumed that the rate-determining step (RDS) is the transfer of electrons from the metal to the cations in the solution. Researchers found that the lithium anode is covered by a passivating layer which interferes with the deposition/dissolution process of the anode. Brummer and Newman 2,3 concluded that a passivating anode can offer only a limited cycle life and in order to obtain a deep-discharge high-cycle-life secondary battery, the lithium anode must be free of a passivating layer and kinetically stable with respect to the electrolyte. The SEI model proved that this is a mistaken concept and that, in practice, the transfer of electrons from the electrode to the solution in a lithium battery, except when forming a SEI, must be prevented. The Present, Lithium-Metal and Lithium-Ion Batteries Introduction.\u2014It is now generally accepted that the solid-electrolyte interphase (SEI) is essentially for the existence and suc-cessful operation of lithium-and sodium-battery systems, as primary and secondary power sources. 4 In 1979, it wa\u2026", "author" : [ { "dropping-particle" : "", "family" : "Peled", "given" : "E.", "non-dropping-particle" : "", "parse-names" : false, "suffix" : "" }, { "dropping-particle" : "", "family" : "Menkin", "given" : "S.", "non-dropping-particle" : "", "parse-names" : false, "suffix" : "" } ], "container-title" : "Journal of The Electrochemical Society", "id" : "ITEM-1", "issue" : "7", "issued" : { "date-parts" : [ [ "2017" ] ] }, "page" : "A1703-A1719", "title" : "Review\u2014SEI: Past, Present and Future", "type" : "article-journal", "volume" : "164" }, "uris" : [ "http://www.mendeley.com/documents/?uuid=07458ea2-f9c0-4e84-907d-a40da4d547c6" ] } ], "mendeley" : { "formattedCitation" : "&lt;sup&gt;3&lt;/sup&gt;", "plainTextFormattedCitation" : "3", "previouslyFormattedCitation" : "&lt;sup&gt;3&lt;/sup&gt;" }, "properties" : {  }, "schema" : "https://github.com/citation-style-language/schema/raw/master/csl-citation.json" }</w:instrText>
      </w:r>
      <w:r w:rsidR="003146C2" w:rsidRPr="007A0C71">
        <w:fldChar w:fldCharType="separate"/>
      </w:r>
      <w:r w:rsidR="004C40B8" w:rsidRPr="007A0C71">
        <w:rPr>
          <w:noProof/>
          <w:vertAlign w:val="superscript"/>
        </w:rPr>
        <w:t>3</w:t>
      </w:r>
      <w:r w:rsidR="003146C2" w:rsidRPr="007A0C71">
        <w:fldChar w:fldCharType="end"/>
      </w:r>
      <w:r w:rsidRPr="007A0C71">
        <w:t xml:space="preserve"> and experimental </w:t>
      </w:r>
      <w:r w:rsidR="00EE64E6" w:rsidRPr="007A0C71">
        <w:t>evidences</w:t>
      </w:r>
      <w:r w:rsidRPr="007A0C71">
        <w:t xml:space="preserve"> </w:t>
      </w:r>
      <w:r w:rsidR="00EE64E6" w:rsidRPr="007A0C71">
        <w:t>from XPS and TOF-SIMS</w:t>
      </w:r>
      <w:r w:rsidR="003146C2" w:rsidRPr="007A0C71">
        <w:fldChar w:fldCharType="begin" w:fldLock="1"/>
      </w:r>
      <w:r w:rsidR="00EE64E6" w:rsidRPr="007A0C71">
        <w:instrText>ADDIN CSL_CITATION { "citationItems" : [ { "id" : "ITEM-1", "itemData" : { "DOI" : "10.1021/acs.chemmater.5b01627", "ISSN" : "0897-4756", "author" : [ { "dropping-particle" : "", "family" : "Schroder", "given" : "Kjell", "non-dropping-particle" : "", "parse-names" : false, "suffix" : "" }, { "dropping-particle" : "", "family" : "Alvarado", "given" : "Judith", "non-dropping-particle" : "", "parse-names" : false, "suffix" : "" }, { "dropping-particle" : "", "family" : "Yersak", "given" : "Thomas a.", "non-dropping-particle" : "", "parse-names" : false, "suffix" : "" }, { "dropping-particle" : "", "family" : "Li", "given" : "Juchuan", "non-dropping-particle" : "", "parse-names" : false, "suffix" : "" }, { "dropping-particle" : "", "family" : "Dudney", "given" : "Nancy", "non-dropping-particle" : "", "parse-names" : false, "suffix" : "" }, { "dropping-particle" : "", "family" : "Webb", "given" : "Lauren J.", "non-dropping-particle" : "", "parse-names" : false, "suffix" : "" }, { "dropping-particle" : "", "family" : "Meng", "given" : "Ying Shirley", "non-dropping-particle" : "", "parse-names" : false, "suffix" : "" }, { "dropping-particle" : "", "family" : "Stevenson", "given" : "Keith J.", "non-dropping-particle" : "", "parse-names" : false, "suffix" : "" } ], "container-title" : "Chemistry of Materials", "id" : "ITEM-1", "issue" : "16", "issued" : { "date-parts" : [ [ "2015" ] ] }, "page" : "5531-5542", "title" : "The Effect of Fluoroethylene Carbonate as an Additive on the Solid Electrolyte Interphase on Silicon Lithium-Ion Electrodes", "type" : "article-journal", "volume" : "27" }, "uris" : [ "http://www.mendeley.com/documents/?uuid=cf7e9ea3-2420-40e8-8474-56f08a615c90" ] } ], "mendeley" : { "formattedCitation" : "&lt;sup&gt;31&lt;/sup&gt;", "plainTextFormattedCitation" : "31", "previouslyFormattedCitation" : "&lt;sup&gt;31&lt;/sup&gt;" }, "properties" : {  }, "schema" : "https://github.com/citation-style-language/schema/raw/master/csl-citation.json" }</w:instrText>
      </w:r>
      <w:r w:rsidR="003146C2" w:rsidRPr="007A0C71">
        <w:fldChar w:fldCharType="separate"/>
      </w:r>
      <w:r w:rsidR="00EE64E6" w:rsidRPr="007A0C71">
        <w:rPr>
          <w:noProof/>
          <w:vertAlign w:val="superscript"/>
        </w:rPr>
        <w:t>31</w:t>
      </w:r>
      <w:r w:rsidR="003146C2" w:rsidRPr="007A0C71">
        <w:fldChar w:fldCharType="end"/>
      </w:r>
      <w:r w:rsidRPr="007A0C71">
        <w:t>, the SEI consists of two layers: the inner SEI close to the electrode surface that mainly consists of inorganic Li salts (</w:t>
      </w:r>
      <w:r w:rsidR="0033477D" w:rsidRPr="007A0C71">
        <w:t>such as</w:t>
      </w:r>
      <w:r w:rsidRPr="007A0C71">
        <w:t xml:space="preserve"> Li</w:t>
      </w:r>
      <w:r w:rsidRPr="007A0C71">
        <w:rPr>
          <w:vertAlign w:val="subscript"/>
        </w:rPr>
        <w:t>2</w:t>
      </w:r>
      <w:r w:rsidRPr="007A0C71">
        <w:t>O, LiF and Li</w:t>
      </w:r>
      <w:r w:rsidRPr="007A0C71">
        <w:rPr>
          <w:vertAlign w:val="subscript"/>
        </w:rPr>
        <w:t>2</w:t>
      </w:r>
      <w:r w:rsidRPr="007A0C71">
        <w:t>CO</w:t>
      </w:r>
      <w:r w:rsidRPr="007A0C71">
        <w:rPr>
          <w:vertAlign w:val="subscript"/>
        </w:rPr>
        <w:t>3</w:t>
      </w:r>
      <w:r w:rsidRPr="007A0C71">
        <w:t xml:space="preserve">) and the outer layer of the SEI which primarily contains the polymeric components. </w:t>
      </w:r>
      <w:r w:rsidR="0033477D" w:rsidRPr="007A0C71">
        <w:t xml:space="preserve"> </w:t>
      </w:r>
      <w:r w:rsidRPr="007A0C71">
        <w:t xml:space="preserve">However, the important conclusions we draw from the </w:t>
      </w:r>
      <w:r w:rsidRPr="007A0C71">
        <w:rPr>
          <w:vertAlign w:val="superscript"/>
        </w:rPr>
        <w:t>29</w:t>
      </w:r>
      <w:r w:rsidRPr="007A0C71">
        <w:t xml:space="preserve">Si </w:t>
      </w:r>
      <w:r w:rsidR="00E05B64" w:rsidRPr="007A0C71">
        <w:t xml:space="preserve">DNP </w:t>
      </w:r>
      <w:r w:rsidRPr="007A0C71">
        <w:t xml:space="preserve">NMR is that the Si surface is not entirely covered by inorganic species but </w:t>
      </w:r>
      <w:r w:rsidR="0033477D" w:rsidRPr="007A0C71">
        <w:t xml:space="preserve">is </w:t>
      </w:r>
      <w:r w:rsidRPr="007A0C71">
        <w:t xml:space="preserve">partially bonded </w:t>
      </w:r>
      <w:r w:rsidR="0033477D" w:rsidRPr="007A0C71">
        <w:t xml:space="preserve">to the </w:t>
      </w:r>
      <w:r w:rsidRPr="007A0C71">
        <w:t xml:space="preserve">organic SEI. </w:t>
      </w:r>
    </w:p>
    <w:p w14:paraId="33AD1E7E" w14:textId="77777777" w:rsidR="00A33FAD" w:rsidRDefault="00A33FAD" w:rsidP="007A0C71">
      <w:pPr>
        <w:pStyle w:val="TAMainText"/>
        <w:rPr>
          <w:lang w:eastAsia="zh-CN"/>
        </w:rPr>
      </w:pPr>
      <w:r>
        <w:rPr>
          <w:lang w:eastAsia="zh-CN"/>
        </w:rPr>
        <w:t>Since these organosiloxane</w:t>
      </w:r>
      <w:r>
        <w:rPr>
          <w:rFonts w:hint="eastAsia"/>
          <w:lang w:eastAsia="zh-CN"/>
        </w:rPr>
        <w:t>s</w:t>
      </w:r>
      <w:r>
        <w:rPr>
          <w:lang w:eastAsia="zh-CN"/>
        </w:rPr>
        <w:t xml:space="preserve"> are </w:t>
      </w:r>
      <w:r w:rsidRPr="004D49DF">
        <w:rPr>
          <w:lang w:eastAsia="zh-CN"/>
        </w:rPr>
        <w:t>formed</w:t>
      </w:r>
      <w:r>
        <w:rPr>
          <w:lang w:eastAsia="zh-CN"/>
        </w:rPr>
        <w:t xml:space="preserve"> on Si surfaces during electrochemical cycling, this suggests </w:t>
      </w:r>
      <w:r>
        <w:rPr>
          <w:rFonts w:hint="eastAsia"/>
          <w:lang w:eastAsia="zh-CN"/>
        </w:rPr>
        <w:t xml:space="preserve">some stability of </w:t>
      </w:r>
      <w:r>
        <w:rPr>
          <w:lang w:eastAsia="zh-CN"/>
        </w:rPr>
        <w:t xml:space="preserve">the </w:t>
      </w:r>
      <w:r>
        <w:rPr>
          <w:rFonts w:hint="eastAsia"/>
          <w:lang w:eastAsia="zh-CN"/>
        </w:rPr>
        <w:t>Si-C bonds</w:t>
      </w:r>
      <w:r>
        <w:rPr>
          <w:lang w:eastAsia="zh-CN"/>
        </w:rPr>
        <w:t xml:space="preserve"> in the reducing environment. </w:t>
      </w:r>
      <w:r w:rsidR="00FD3342">
        <w:rPr>
          <w:lang w:eastAsia="zh-CN"/>
        </w:rPr>
        <w:t>SiNP uniformly coated</w:t>
      </w:r>
      <w:r>
        <w:rPr>
          <w:lang w:eastAsia="zh-CN"/>
        </w:rPr>
        <w:t xml:space="preserve"> </w:t>
      </w:r>
      <w:r w:rsidR="005C6CFF">
        <w:rPr>
          <w:lang w:eastAsia="zh-CN"/>
        </w:rPr>
        <w:t>with PEO</w:t>
      </w:r>
      <w:r w:rsidR="00FD3342">
        <w:rPr>
          <w:lang w:eastAsia="zh-CN"/>
        </w:rPr>
        <w:t xml:space="preserve">-VC type </w:t>
      </w:r>
      <w:r w:rsidR="005C6CFF">
        <w:rPr>
          <w:lang w:eastAsia="zh-CN"/>
        </w:rPr>
        <w:t xml:space="preserve">polymer </w:t>
      </w:r>
      <w:r>
        <w:rPr>
          <w:lang w:eastAsia="zh-CN"/>
        </w:rPr>
        <w:t>that contain such Si-C bonds</w:t>
      </w:r>
      <w:r w:rsidR="00FD3342">
        <w:rPr>
          <w:lang w:eastAsia="zh-CN"/>
        </w:rPr>
        <w:t xml:space="preserve"> via click chemistry </w:t>
      </w:r>
      <w:r>
        <w:rPr>
          <w:lang w:eastAsia="zh-CN"/>
        </w:rPr>
        <w:t xml:space="preserve">have been demonstrated to improve </w:t>
      </w:r>
      <w:r w:rsidR="00FD3342">
        <w:rPr>
          <w:lang w:eastAsia="zh-CN"/>
        </w:rPr>
        <w:t>the cycle life of Si anode</w:t>
      </w:r>
      <w:r w:rsidR="003C34A5">
        <w:rPr>
          <w:lang w:eastAsia="zh-CN"/>
        </w:rPr>
        <w:t>s</w:t>
      </w:r>
      <w:r w:rsidR="005A36D5">
        <w:rPr>
          <w:lang w:eastAsia="zh-CN"/>
        </w:rPr>
        <w:t>,</w:t>
      </w:r>
      <w:r w:rsidR="003146C2">
        <w:rPr>
          <w:lang w:eastAsia="zh-CN"/>
        </w:rPr>
        <w:fldChar w:fldCharType="begin" w:fldLock="1"/>
      </w:r>
      <w:r w:rsidR="001A4CD7">
        <w:rPr>
          <w:lang w:eastAsia="zh-CN"/>
        </w:rPr>
        <w:instrText>ADDIN CSL_CITATION { "citationItems" : [ { "id" : "ITEM-1", "itemData" : { "DOI" : "10.1021/jacs.7b07584", "ISSN" : "0002-7863", "abstract" : "Li-alloy based anode materials are very promising for breaking current energy limits of lithium-ion battery technol-ogies. Unfortunately, these materials still suffer from poor solid-electrolyte interphase (SEI) stability, resulting in unsatisfied elec-trochemical performances. Typical SEI formation method, electrochemical decomposition of electrolytes onto the active material surface, lacks a deliberate control of the SEI functions and structures. Here we propose a general method of manipulating the for-mation process, chemical composition, and morphology of SEI for Li-alloy anodes, using Si and Ge nanoparticle anodes as the platform. The SEI was fabricated through a covalent anchoring of multiple functional components onto the active material surface, followed by electrochemical decomposition of the functional components and conventional electrolyte. Click reaction, serving as the covalent anchoring approach, allows an accurate control of the SEI composition and structure at the molecular level through tuning the chemical structure and amount of a variety of functional components and provides an intimate contact between the SEI and the Li-alloy material surface contributed by the covalent bonding. The optimized Si nanoparticle SEI, functionalized by a unique combination of diverse components and containing a high concentration of organic components attributed to the pre-anchored functional components, presented a stable composition and durable morphology during cycling and led to an improved 1 st cycle efficiency of Si nanoparticle anodes and its long cycle life in a full cell. This general method displays potential benefits to construct stable SEIs for other Li-alloy anodes.", "author" : [ { "dropping-particle" : "", "family" : "Gao", "given" : "Yue", "non-dropping-particle" : "", "parse-names" : false, "suffix" : "" }, { "dropping-particle" : "", "family" : "Yi", "given" : "Ran", "non-dropping-particle" : "", "parse-names" : false, "suffix" : "" }, { "dropping-particle" : "", "family" : "Li", "given" : "Yuguang C.", "non-dropping-particle" : "", "parse-names" : false, "suffix" : "" }, { "dropping-particle" : "", "family" : "Song", "given" : "Jiangxuan", "non-dropping-particle" : "", "parse-names" : false, "suffix" : "" }, { "dropping-particle" : "", "family" : "Chen", "given" : "Shuru", "non-dropping-particle" : "", "parse-names" : false, "suffix" : "" }, { "dropping-particle" : "", "family" : "Huang", "given" : "Qingquan", "non-dropping-particle" : "", "parse-names" : false, "suffix" : "" }, { "dropping-particle" : "", "family" : "Mallouk", "given" : "Thomas E", "non-dropping-particle" : "", "parse-names" : false, "suffix" : "" }, { "dropping-particle" : "", "family" : "Wang", "given" : "Donghai", "non-dropping-particle" : "", "parse-names" : false, "suffix" : "" } ], "container-title" : "Journal of the American Chemical Society", "id" : "ITEM-1", "issue" : "48", "issued" : { "date-parts" : [ [ "2017" ] ] }, "page" : "17359-17367", "title" : "A General Method of Manipulating Formation, Composition, and Morphology of Solid-Electrolyte Interphases for Stable Li-Alloy Anodes", "type" : "article-journal", "volume" : "139" }, "uris" : [ "http://www.mendeley.com/documents/?uuid=84faad8e-e3a2-41d1-8673-e5f2d3da7649" ] } ], "mendeley" : { "formattedCitation" : "&lt;sup&gt;60&lt;/sup&gt;", "plainTextFormattedCitation" : "60", "previouslyFormattedCitation" : "&lt;sup&gt;60&lt;/sup&gt;"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60</w:t>
      </w:r>
      <w:r w:rsidR="003146C2">
        <w:rPr>
          <w:lang w:eastAsia="zh-CN"/>
        </w:rPr>
        <w:fldChar w:fldCharType="end"/>
      </w:r>
      <w:r w:rsidR="00FD3342">
        <w:rPr>
          <w:lang w:eastAsia="zh-CN"/>
        </w:rPr>
        <w:t xml:space="preserve"> </w:t>
      </w:r>
      <w:r w:rsidR="005A36D5">
        <w:rPr>
          <w:lang w:eastAsia="zh-CN"/>
        </w:rPr>
        <w:t>and the</w:t>
      </w:r>
      <w:r w:rsidRPr="00281F0D">
        <w:rPr>
          <w:lang w:eastAsia="zh-CN"/>
        </w:rPr>
        <w:t xml:space="preserve"> </w:t>
      </w:r>
      <w:r w:rsidRPr="00B0455D">
        <w:rPr>
          <w:lang w:eastAsia="zh-CN"/>
        </w:rPr>
        <w:t xml:space="preserve">formation of such Si-C species may also be relevant for strategies </w:t>
      </w:r>
      <w:r w:rsidRPr="004501BF">
        <w:rPr>
          <w:lang w:eastAsia="zh-CN"/>
        </w:rPr>
        <w:t xml:space="preserve">involving </w:t>
      </w:r>
      <w:r w:rsidR="00FD3342" w:rsidRPr="004501BF">
        <w:rPr>
          <w:lang w:eastAsia="zh-CN"/>
        </w:rPr>
        <w:t>conformal</w:t>
      </w:r>
      <w:r w:rsidR="00FD3342">
        <w:rPr>
          <w:lang w:eastAsia="zh-CN"/>
        </w:rPr>
        <w:t xml:space="preserve"> </w:t>
      </w:r>
      <w:r w:rsidRPr="00B0455D">
        <w:rPr>
          <w:lang w:eastAsia="zh-CN"/>
        </w:rPr>
        <w:t>coating Si with carbon and</w:t>
      </w:r>
      <w:r>
        <w:rPr>
          <w:lang w:eastAsia="zh-CN"/>
        </w:rPr>
        <w:t xml:space="preserve">, in part, </w:t>
      </w:r>
      <w:r w:rsidRPr="00B0455D">
        <w:rPr>
          <w:lang w:eastAsia="zh-CN"/>
        </w:rPr>
        <w:t>explain why carbon coatings help increase the CE and capacity retention.</w:t>
      </w:r>
      <w:r w:rsidR="003146C2">
        <w:rPr>
          <w:lang w:eastAsia="zh-CN"/>
        </w:rPr>
        <w:fldChar w:fldCharType="begin" w:fldLock="1"/>
      </w:r>
      <w:r w:rsidR="001A4CD7">
        <w:rPr>
          <w:lang w:eastAsia="zh-CN"/>
        </w:rPr>
        <w:instrText>ADDIN CSL_CITATION { "citationItems" : [ { "id" : "ITEM-1", "itemData" : { "DOI" : "10.1002/anie.200601676", "ISBN" : "1433-7851", "ISSN" : "14337851", "PMID" : "17001732", "abstract" : "(Figure Presented) High-performance cycling: Spray pyrolysis has been used to generate a new type of spheroidal nanosized carbon-coated silicon composite (see TEM image). This nanocomposite shows superior electrochemical cycling properties as an anode material for use in lithium-ion batteries, delivering a reversible capacity of 1489 mA h g -1 after 20 cycles. \u00a9 2006 Wiley-VCH Verlag GmbH &amp;amp; Co. KGaA.", "author" : [ { "dropping-particle" : "", "family" : "Ng", "given" : "See How", "non-dropping-particle" : "", "parse-names" : false, "suffix" : "" }, { "dropping-particle" : "", "family" : "Wang", "given" : "Jiazhao", "non-dropping-particle" : "", "parse-names" : false, "suffix" : "" }, { "dropping-particle" : "", "family" : "Wexler", "given" : "David", "non-dropping-particle" : "", "parse-names" : false, "suffix" : "" }, { "dropping-particle" : "", "family" : "Konstantinov", "given" : "Konstantin", "non-dropping-particle" : "", "parse-names" : false, "suffix" : "" }, { "dropping-particle" : "", "family" : "Guo", "given" : "Zai Ping", "non-dropping-particle" : "", "parse-names" : false, "suffix" : "" }, { "dropping-particle" : "", "family" : "Liu", "given" : "Hua Kun", "non-dropping-particle" : "", "parse-names" : false, "suffix" : "" } ], "container-title" : "Angewandte Chemie - International Edition", "id" : "ITEM-1", "issue" : "41", "issued" : { "date-parts" : [ [ "2006" ] ] }, "page" : "6896-6899", "title" : "Highly reversible lithium storage in spheroidal carbon-coated silicon nanocomposites as anodes for lithium-ion batteries", "type" : "article-journal", "volume" : "45" }, "uris" : [ "http://www.mendeley.com/documents/?uuid=9a92dd9f-9aed-47d5-90fb-da9b218ef68b" ] }, { "id" : "ITEM-2", "itemData" : { "DOI" : "10.1038/nnano.2014.6", "ISBN" : "1748-3395", "ISSN" : "17483395", "PMID" : "24531496", "abstract" : "Silicon is an attractive material for anodes in energy storage devices, because it has ten times the theoretical capacity of its state-of-the-art carbonaceous counterpart. Silicon anodes can be used both in traditional lithium-ion batteries and in more recent Li-O2 and Li-S batteries as a replacement for the dendrite-forming lithium metal anodes. The main challenges associated with silicon anodes are structural degradation and instability of the solid-electrolyte interphase caused by the large volume change (\u223c300%) during cycling, the occurrence of side reactions with the electrolyte, and the low volumetric capacity when the material size is reduced to a nanometre scale. Here, we propose a hierarchical structured silicon anode that tackles all three of these problems. Our design is inspired by the structure of a pomegranate, where single silicon nanoparticles are encapsulated by a conductive carbon layer that leaves enough room for expansion and contraction following lithiation and delithiation. An ensemble of these hybrid nanoparticles is then encapsulated by a thicker carbon layer in micrometre-size pouches to act as an electrolyte barrier. As a result of this hierarchical arrangement, the solid-electrolyte interphase remains stable and spatially confined, resulting in superior cyclability (97% capacity retention after 1,000 cycles). In addition, the microstructures lower the electrode-electrolyte contact area, resulting in high Coulombic efficiency (99.87%) and volumetric capacity (1,270 mAh cm(-3)), and the cycling remains stable even when the areal capacity is increased to the level of commercial lithium-ion batteries (3.7 mAh cm(-2)).", "author" : [ { "dropping-particle" : "", "family" : "Liu", "given" : "Nian", "non-dropping-particle" : "", "parse-names" : false, "suffix" : "" }, { "dropping-particle" : "", "family" : "Lu", "given" : "Zhenda", "non-dropping-particle" : "", "parse-names" : false, "suffix" : "" }, { "dropping-particle" : "", "family" : "Zhao", "given" : "Jie", "non-dropping-particle" : "", "parse-names" : false, "suffix" : "" }, { "dropping-particle" : "", "family" : "Mcdowell", "given" : "Matthew T.", "non-dropping-particle" : "", "parse-names" : false, "suffix" : "" }, { "dropping-particle" : "", "family" : "Lee", "given" : "Hyun Wook", "non-dropping-particle" : "", "parse-names" : false, "suffix" : "" }, { "dropping-particle" : "", "family" : "Zhao", "given" : "Wenting", "non-dropping-particle" : "", "parse-names" : false, "suffix" : "" }, { "dropping-particle" : "", "family" : "Cui", "given" : "Yi", "non-dropping-particle" : "", "parse-names" : false, "suffix" : "" } ], "container-title" : "Nature Nanotechnology", "id" : "ITEM-2", "issue" : "3", "issued" : { "date-parts" : [ [ "2014" ] ] }, "page" : "187-192", "publisher" : "Nature Publishing Group", "title" : "A pomegranate-inspired nanoscale design for large-volume-change lithium battery anodes", "type" : "article-journal", "volume" : "9" }, "uris" : [ "http://www.mendeley.com/documents/?uuid=055bf112-58c4-478a-8f3b-9a2af678bfb2" ] } ], "mendeley" : { "formattedCitation" : "&lt;sup&gt;11,13&lt;/sup&gt;", "plainTextFormattedCitation" : "11,13", "previouslyFormattedCitation" : "&lt;sup&gt;11,13&lt;/sup&gt;"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11,13</w:t>
      </w:r>
      <w:r w:rsidR="003146C2">
        <w:rPr>
          <w:lang w:eastAsia="zh-CN"/>
        </w:rPr>
        <w:fldChar w:fldCharType="end"/>
      </w:r>
      <w:r w:rsidRPr="00B0455D">
        <w:rPr>
          <w:lang w:eastAsia="zh-CN"/>
        </w:rPr>
        <w:t xml:space="preserve"> </w:t>
      </w:r>
      <w:r w:rsidRPr="00281F0D">
        <w:rPr>
          <w:lang w:eastAsia="zh-CN"/>
        </w:rPr>
        <w:t>Additi</w:t>
      </w:r>
      <w:r>
        <w:rPr>
          <w:lang w:eastAsia="zh-CN"/>
        </w:rPr>
        <w:t xml:space="preserve">onal </w:t>
      </w:r>
      <w:r>
        <w:rPr>
          <w:rFonts w:hint="eastAsia"/>
          <w:lang w:eastAsia="zh-CN"/>
        </w:rPr>
        <w:t>information concerning t</w:t>
      </w:r>
      <w:r>
        <w:rPr>
          <w:lang w:eastAsia="zh-CN"/>
        </w:rPr>
        <w:t xml:space="preserve">he spatial arrangement of </w:t>
      </w:r>
      <w:r>
        <w:rPr>
          <w:rFonts w:hint="eastAsia"/>
          <w:lang w:eastAsia="zh-CN"/>
        </w:rPr>
        <w:t>the</w:t>
      </w:r>
      <w:r>
        <w:rPr>
          <w:lang w:eastAsia="zh-CN"/>
        </w:rPr>
        <w:t xml:space="preserve"> organosiloxane layer on Si </w:t>
      </w:r>
      <w:r>
        <w:rPr>
          <w:rFonts w:hint="eastAsia"/>
          <w:lang w:eastAsia="zh-CN"/>
        </w:rPr>
        <w:t xml:space="preserve">will be </w:t>
      </w:r>
      <w:r>
        <w:rPr>
          <w:lang w:eastAsia="zh-CN"/>
        </w:rPr>
        <w:t>helpful to understand its</w:t>
      </w:r>
      <w:r>
        <w:rPr>
          <w:rFonts w:hint="eastAsia"/>
          <w:lang w:eastAsia="zh-CN"/>
        </w:rPr>
        <w:t xml:space="preserve"> </w:t>
      </w:r>
      <w:r>
        <w:rPr>
          <w:lang w:eastAsia="zh-CN"/>
        </w:rPr>
        <w:t>passivating</w:t>
      </w:r>
      <w:r>
        <w:rPr>
          <w:rFonts w:hint="eastAsia"/>
          <w:lang w:eastAsia="zh-CN"/>
        </w:rPr>
        <w:t xml:space="preserve"> ability </w:t>
      </w:r>
      <w:r>
        <w:rPr>
          <w:lang w:eastAsia="zh-CN"/>
        </w:rPr>
        <w:t>(e.g. is it a monolayer, or a core-shell structure, or simply formed in discrete regions on the surface).</w:t>
      </w:r>
      <w:r w:rsidR="003146C2">
        <w:rPr>
          <w:lang w:eastAsia="zh-CN"/>
        </w:rPr>
        <w:fldChar w:fldCharType="begin" w:fldLock="1"/>
      </w:r>
      <w:r w:rsidR="001A4CD7">
        <w:rPr>
          <w:lang w:eastAsia="zh-CN"/>
        </w:rPr>
        <w:instrText>ADDIN CSL_CITATION { "citationItems" : [ { "id" : "ITEM-1", "itemData" : { "DOI" : "10.1021/ja506688m", "ISBN" : "0002-7863", "ISSN" : "15205126", "PMID" : "25153717", "abstract" : "Silica (SiO2) nanoparticles (NPs) were functionalized by silanization to produce a surface covered with organosiloxanes. Information about the surface coverage and the nature, if any, of organosiloxane polymerization, whether parallel or perpendicular to the surface, is highly desired. To this extent, two-dimensional homonuclear (29)Si solid-state NMR could be employed. However, owing to the sensitivity limitations associated with the low natural abundance (4.7%) of (29)Si and the difficulty and expense of isotopic labeling here, this technique would usually be deemed impracticable. Nevertheless, we show that recent developments in the field of dynamic nuclear polarization under magic angle spinning (MAS-DNP) could be used to dramatically increase the sensitivity of the NMR experiments, resulting in a timesaving factor of \u223c625 compared to conventional solid-state NMR. This allowed the acquisition of previously infeasible data. Using both through-space and through-bond 2D (29)Si-(29)Si correlation experiments, it is shown that the required reaction conditions favor lateral polymerization and domain growth. Moreover, the natural abundance correlation experiments permitted the estimation of (2)J(Si-O-Si)-couplings (13.8 \u00b1 1.4 Hz for surface silica) and interatomic distances (3.04 \u00b1 0.08 \u00c5 for surface silica) since complications associated with many-spin systems and also sensitivity were avoided. The work detailed herein not only demonstrates the possibility of using MAS-DNP to greatly facilitate the acquisition of 2D (29)Si-(29)Si correlation spectra but also shows that this technique can be used in a routine fashion to characterize surface grafting networks and gain structural constraints, which can be related to a system's chemical and physical properties.", "author" : [ { "dropping-particle" : "", "family" : "Lee", "given" : "Daniel", "non-dropping-particle" : "", "parse-names" : false, "suffix" : "" }, { "dropping-particle" : "", "family" : "Monin", "given" : "Guillaume", "non-dropping-particle" : "", "parse-names" : false, "suffix" : "" }, { "dropping-particle" : "", "family" : "Duong", "given" : "Nghia Tuan", "non-dropping-particle" : "", "parse-names" : false, "suffix" : "" }, { "dropping-particle" : "", "family" : "Lopez", "given" : "Isabel Zamanillo", "non-dropping-particle" : "", "parse-names" : false, "suffix" : "" }, { "dropping-particle" : "", "family" : "Bardet", "given" : "Michel", "non-dropping-particle" : "", "parse-names" : false, "suffix" : "" }, { "dropping-particle" : "", "family" : "Mareau", "given" : "Vincent", "non-dropping-particle" : "", "parse-names" : false, "suffix" : "" }, { "dropping-particle" : "", "family" : "Gonon", "given" : "Laurent", "non-dropping-particle" : "", "parse-names" : false, "suffix" : "" }, { "dropping-particle" : "", "family" : "Gae\u0308l De Pae\u0308pe", "given" : "", "non-dropping-particle" : "", "parse-names" : false, "suffix" : "" } ], "container-title" : "Journal of the American Chemical Society", "id" : "ITEM-1", "issue" : "39", "issued" : { "date-parts" : [ [ "2014" ] ] }, "page" : "13781-13788", "title" : "Untangling the condensation network of organosiloxanes on nanoparticles using 2D 29Si-29Si solid-state NMR enhanced by dynamic nuclear polarization", "type" : "article-journal", "volume" : "136" }, "uris" : [ "http://www.mendeley.com/documents/?uuid=7133e7dc-2148-4299-9dbf-80f4f1cbb96a" ] } ], "mendeley" : { "formattedCitation" : "&lt;sup&gt;61&lt;/sup&gt;", "plainTextFormattedCitation" : "61", "previouslyFormattedCitation" : "&lt;sup&gt;61&lt;/sup&gt;"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61</w:t>
      </w:r>
      <w:r w:rsidR="003146C2">
        <w:rPr>
          <w:lang w:eastAsia="zh-CN"/>
        </w:rPr>
        <w:fldChar w:fldCharType="end"/>
      </w:r>
      <w:r>
        <w:rPr>
          <w:lang w:eastAsia="zh-CN"/>
        </w:rPr>
        <w:t xml:space="preserve"> It is possible that such an interfacial layer </w:t>
      </w:r>
      <w:r>
        <w:rPr>
          <w:lang w:eastAsia="zh-CN"/>
        </w:rPr>
        <w:lastRenderedPageBreak/>
        <w:t>maybe further tailored to achieve certain binding modes on the Si surface</w:t>
      </w:r>
      <w:r>
        <w:rPr>
          <w:rFonts w:hint="eastAsia"/>
          <w:lang w:eastAsia="zh-CN"/>
        </w:rPr>
        <w:t xml:space="preserve"> that</w:t>
      </w:r>
      <w:r>
        <w:rPr>
          <w:lang w:eastAsia="zh-CN"/>
        </w:rPr>
        <w:t xml:space="preserve"> might help to </w:t>
      </w:r>
      <w:r>
        <w:rPr>
          <w:rFonts w:hint="eastAsia"/>
          <w:lang w:eastAsia="zh-CN"/>
        </w:rPr>
        <w:t xml:space="preserve">decrease the side reactions between Si and </w:t>
      </w:r>
      <w:r>
        <w:rPr>
          <w:lang w:eastAsia="zh-CN"/>
        </w:rPr>
        <w:t xml:space="preserve">the </w:t>
      </w:r>
      <w:r>
        <w:rPr>
          <w:rFonts w:hint="eastAsia"/>
          <w:lang w:eastAsia="zh-CN"/>
        </w:rPr>
        <w:t>electrolyte</w:t>
      </w:r>
      <w:r>
        <w:rPr>
          <w:lang w:eastAsia="zh-CN"/>
        </w:rPr>
        <w:t xml:space="preserve">. </w:t>
      </w:r>
    </w:p>
    <w:p w14:paraId="1377A297" w14:textId="77777777" w:rsidR="00994DDE" w:rsidRPr="007A0C71" w:rsidRDefault="00994DDE" w:rsidP="007A0C71">
      <w:pPr>
        <w:pStyle w:val="TAMainText"/>
      </w:pPr>
      <w:r w:rsidRPr="007A0C71">
        <w:t xml:space="preserve">Inorganic Li salts are also observed by </w:t>
      </w:r>
      <w:r w:rsidRPr="007A0C71">
        <w:rPr>
          <w:vertAlign w:val="superscript"/>
        </w:rPr>
        <w:t>7</w:t>
      </w:r>
      <w:r w:rsidRPr="007A0C71">
        <w:t xml:space="preserve">Li and </w:t>
      </w:r>
      <w:r w:rsidRPr="007A0C71">
        <w:rPr>
          <w:vertAlign w:val="superscript"/>
        </w:rPr>
        <w:t>19</w:t>
      </w:r>
      <w:r w:rsidRPr="007A0C71">
        <w:t>F ssNMR (Figure S6). Inorganic LiF and residual LiPF</w:t>
      </w:r>
      <w:r w:rsidRPr="007A0C71">
        <w:rPr>
          <w:vertAlign w:val="subscript"/>
        </w:rPr>
        <w:t>6</w:t>
      </w:r>
      <w:r w:rsidRPr="007A0C71">
        <w:t xml:space="preserve"> salt are clearly present in the cycled electrodes. The decomposition of both the PF</w:t>
      </w:r>
      <w:r w:rsidRPr="007A0C71">
        <w:rPr>
          <w:vertAlign w:val="subscript"/>
        </w:rPr>
        <w:t>6</w:t>
      </w:r>
      <w:r w:rsidRPr="007A0C71">
        <w:rPr>
          <w:vertAlign w:val="superscript"/>
        </w:rPr>
        <w:t>-</w:t>
      </w:r>
      <w:r w:rsidRPr="007A0C71">
        <w:t xml:space="preserve"> anion and FEC contributes to the formation of LiF. The presence of Li</w:t>
      </w:r>
      <w:r w:rsidRPr="007A0C71">
        <w:rPr>
          <w:vertAlign w:val="subscript"/>
        </w:rPr>
        <w:t>2</w:t>
      </w:r>
      <w:r w:rsidRPr="007A0C71">
        <w:t>CO</w:t>
      </w:r>
      <w:r w:rsidRPr="007A0C71">
        <w:rPr>
          <w:vertAlign w:val="subscript"/>
        </w:rPr>
        <w:t>3</w:t>
      </w:r>
      <w:r w:rsidRPr="007A0C71">
        <w:t xml:space="preserve"> is also confirmed by </w:t>
      </w:r>
      <w:r w:rsidRPr="007A0C71">
        <w:rPr>
          <w:vertAlign w:val="superscript"/>
        </w:rPr>
        <w:t>13</w:t>
      </w:r>
      <w:r w:rsidRPr="007A0C71">
        <w:t xml:space="preserve">C NMR as evidenced by the </w:t>
      </w:r>
      <w:r w:rsidRPr="007A0C71">
        <w:rPr>
          <w:vertAlign w:val="superscript"/>
        </w:rPr>
        <w:t>13</w:t>
      </w:r>
      <w:r w:rsidRPr="007A0C71">
        <w:t>C</w:t>
      </w:r>
      <w:r w:rsidR="005542D5" w:rsidRPr="007A0C71">
        <w:t xml:space="preserve"> NMR</w:t>
      </w:r>
      <w:r w:rsidRPr="007A0C71">
        <w:t xml:space="preserve"> </w:t>
      </w:r>
      <w:r w:rsidR="005542D5" w:rsidRPr="007A0C71">
        <w:t xml:space="preserve">resonance </w:t>
      </w:r>
      <w:r w:rsidRPr="007A0C71">
        <w:t>at 170 ppm</w:t>
      </w:r>
      <w:r w:rsidR="007A4B70" w:rsidRPr="007A0C71">
        <w:t xml:space="preserve"> (Figure</w:t>
      </w:r>
      <w:r w:rsidR="005542D5" w:rsidRPr="007A0C71">
        <w:t>s</w:t>
      </w:r>
      <w:r w:rsidR="007A4B70" w:rsidRPr="007A0C71">
        <w:t xml:space="preserve"> 2 and 3)</w:t>
      </w:r>
      <w:r w:rsidRPr="007A0C71">
        <w:t xml:space="preserve">. The role of inorganic species in the SEI is still unclear as they are observed in all the electrolyte formulations studied here and their presence does not correlate with improved electrochemistry. The functionality of the inorganic Li salts may result from both the chemical structure as well as other factors including particle size, spatial distribution in the SEI, and interaction with the organic SEI. Quantification of the ratio of inorganic to organic components in the SEI as well as the mechanical properties of the hybrid system will be relevant for understanding the functionality of the </w:t>
      </w:r>
      <w:r w:rsidR="000F1ACD" w:rsidRPr="007A0C71">
        <w:t>SEI</w:t>
      </w:r>
      <w:r w:rsidRPr="007A0C71">
        <w:t xml:space="preserve"> as well as the design of artificial SEI.</w:t>
      </w:r>
    </w:p>
    <w:p w14:paraId="6FA53406" w14:textId="77777777" w:rsidR="00392015" w:rsidRPr="007A0C71" w:rsidRDefault="00C104F2" w:rsidP="007A0C71">
      <w:pPr>
        <w:pStyle w:val="TAMainText"/>
        <w:rPr>
          <w:lang w:eastAsia="zh-CN"/>
        </w:rPr>
      </w:pPr>
      <w:r w:rsidRPr="007A0C71">
        <w:rPr>
          <w:lang w:eastAsia="zh-CN"/>
        </w:rPr>
        <w:t xml:space="preserve">Previous XPS </w:t>
      </w:r>
      <w:r w:rsidR="00DD2BCD" w:rsidRPr="007A0C71">
        <w:rPr>
          <w:lang w:eastAsia="zh-CN"/>
        </w:rPr>
        <w:t>study of the SEI</w:t>
      </w:r>
      <w:r w:rsidRPr="007A0C71">
        <w:rPr>
          <w:lang w:eastAsia="zh-CN"/>
        </w:rPr>
        <w:t xml:space="preserve"> by </w:t>
      </w:r>
      <w:r w:rsidR="00DD2BCD" w:rsidRPr="007A0C71">
        <w:rPr>
          <w:lang w:eastAsia="zh-CN"/>
        </w:rPr>
        <w:t>Schroder et al. suggest</w:t>
      </w:r>
      <w:r w:rsidRPr="007A0C71">
        <w:rPr>
          <w:lang w:eastAsia="zh-CN"/>
        </w:rPr>
        <w:t xml:space="preserve"> that the Si surface can be passivated by forming Si-F species.</w:t>
      </w:r>
      <w:r w:rsidR="003146C2" w:rsidRPr="007A0C71">
        <w:rPr>
          <w:lang w:eastAsia="zh-CN"/>
        </w:rPr>
        <w:fldChar w:fldCharType="begin" w:fldLock="1"/>
      </w:r>
      <w:r w:rsidRPr="007A0C71">
        <w:rPr>
          <w:lang w:eastAsia="zh-CN"/>
        </w:rPr>
        <w:instrText>ADDIN CSL_CITATION { "citationItems" : [ { "id" : "ITEM-1", "itemData" : { "DOI" : "10.1021/acs.chemmater.5b01627", "ISSN" : "0897-4756", "author" : [ { "dropping-particle" : "", "family" : "Schroder", "given" : "Kjell", "non-dropping-particle" : "", "parse-names" : false, "suffix" : "" }, { "dropping-particle" : "", "family" : "Alvarado", "given" : "Judith", "non-dropping-particle" : "", "parse-names" : false, "suffix" : "" }, { "dropping-particle" : "", "family" : "Yersak", "given" : "Thomas a.", "non-dropping-particle" : "", "parse-names" : false, "suffix" : "" }, { "dropping-particle" : "", "family" : "Li", "given" : "Juchuan", "non-dropping-particle" : "", "parse-names" : false, "suffix" : "" }, { "dropping-particle" : "", "family" : "Dudney", "given" : "Nancy", "non-dropping-particle" : "", "parse-names" : false, "suffix" : "" }, { "dropping-particle" : "", "family" : "Webb", "given" : "Lauren J.", "non-dropping-particle" : "", "parse-names" : false, "suffix" : "" }, { "dropping-particle" : "", "family" : "Meng", "given" : "Ying Shirley", "non-dropping-particle" : "", "parse-names" : false, "suffix" : "" }, { "dropping-particle" : "", "family" : "Stevenson", "given" : "Keith J.", "non-dropping-particle" : "", "parse-names" : false, "suffix" : "" } ], "container-title" : "Chemistry of Materials", "id" : "ITEM-1", "issue" : "16", "issued" : { "date-parts" : [ [ "2015" ] ] }, "page" : "5531-5542", "title" : "The Effect of Fluoroethylene Carbonate as an Additive on the Solid Electrolyte Interphase on Silicon Lithium-Ion Electrodes", "type" : "article-journal", "volume" : "27" }, "uris" : [ "http://www.mendeley.com/documents/?uuid=cf7e9ea3-2420-40e8-8474-56f08a615c90" ] } ], "mendeley" : { "formattedCitation" : "&lt;sup&gt;31&lt;/sup&gt;", "plainTextFormattedCitation" : "31", "previouslyFormattedCitation" : "&lt;sup&gt;31&lt;/sup&gt;" }, "properties" : {  }, "schema" : "https://github.com/citation-style-language/schema/raw/master/csl-citation.json" }</w:instrText>
      </w:r>
      <w:r w:rsidR="003146C2" w:rsidRPr="007A0C71">
        <w:rPr>
          <w:lang w:eastAsia="zh-CN"/>
        </w:rPr>
        <w:fldChar w:fldCharType="separate"/>
      </w:r>
      <w:r w:rsidRPr="007A0C71">
        <w:rPr>
          <w:noProof/>
          <w:vertAlign w:val="superscript"/>
          <w:lang w:eastAsia="zh-CN"/>
        </w:rPr>
        <w:t>31</w:t>
      </w:r>
      <w:r w:rsidR="003146C2" w:rsidRPr="007A0C71">
        <w:rPr>
          <w:lang w:eastAsia="zh-CN"/>
        </w:rPr>
        <w:fldChar w:fldCharType="end"/>
      </w:r>
      <w:r w:rsidRPr="007A0C71">
        <w:rPr>
          <w:lang w:eastAsia="zh-CN"/>
        </w:rPr>
        <w:t xml:space="preserve"> In this </w:t>
      </w:r>
      <w:r w:rsidR="00A41F31" w:rsidRPr="007A0C71">
        <w:rPr>
          <w:lang w:eastAsia="zh-CN"/>
        </w:rPr>
        <w:t>work</w:t>
      </w:r>
      <w:r w:rsidRPr="007A0C71">
        <w:rPr>
          <w:lang w:eastAsia="zh-CN"/>
        </w:rPr>
        <w:t>, n</w:t>
      </w:r>
      <w:r w:rsidR="006421EF" w:rsidRPr="007A0C71">
        <w:rPr>
          <w:lang w:eastAsia="zh-CN"/>
        </w:rPr>
        <w:t>o</w:t>
      </w:r>
      <w:r w:rsidR="00E22FCD" w:rsidRPr="007A0C71">
        <w:rPr>
          <w:szCs w:val="22"/>
        </w:rPr>
        <w:t xml:space="preserve"> </w:t>
      </w:r>
      <w:r w:rsidR="001053BB" w:rsidRPr="007A0C71">
        <w:rPr>
          <w:szCs w:val="22"/>
        </w:rPr>
        <w:t xml:space="preserve">strong </w:t>
      </w:r>
      <w:r w:rsidR="00E22FCD" w:rsidRPr="007A0C71">
        <w:rPr>
          <w:szCs w:val="22"/>
        </w:rPr>
        <w:t xml:space="preserve">evidence </w:t>
      </w:r>
      <w:r w:rsidR="005542D5" w:rsidRPr="007A0C71">
        <w:rPr>
          <w:szCs w:val="22"/>
        </w:rPr>
        <w:t>to support the formation of</w:t>
      </w:r>
      <w:r w:rsidR="00E22FCD" w:rsidRPr="007A0C71">
        <w:rPr>
          <w:szCs w:val="22"/>
        </w:rPr>
        <w:t xml:space="preserve"> Si-F species </w:t>
      </w:r>
      <w:r w:rsidR="006421EF" w:rsidRPr="007A0C71">
        <w:rPr>
          <w:szCs w:val="22"/>
        </w:rPr>
        <w:t xml:space="preserve">was found </w:t>
      </w:r>
      <w:r w:rsidR="00E22FCD" w:rsidRPr="007A0C71">
        <w:rPr>
          <w:szCs w:val="22"/>
        </w:rPr>
        <w:t xml:space="preserve">in the </w:t>
      </w:r>
      <w:r w:rsidR="00E22FCD" w:rsidRPr="007A0C71">
        <w:rPr>
          <w:szCs w:val="22"/>
          <w:vertAlign w:val="superscript"/>
        </w:rPr>
        <w:t>29</w:t>
      </w:r>
      <w:r w:rsidR="00E22FCD" w:rsidRPr="007A0C71">
        <w:rPr>
          <w:szCs w:val="22"/>
        </w:rPr>
        <w:t>Si NMR and Si 2p XPS spectra of cycled electrodes</w:t>
      </w:r>
      <w:r w:rsidR="005542D5" w:rsidRPr="007A0C71">
        <w:rPr>
          <w:szCs w:val="22"/>
        </w:rPr>
        <w:t xml:space="preserve">: these species have </w:t>
      </w:r>
      <w:r w:rsidR="005542D5" w:rsidRPr="007A0C71">
        <w:rPr>
          <w:szCs w:val="22"/>
          <w:vertAlign w:val="superscript"/>
        </w:rPr>
        <w:t>29</w:t>
      </w:r>
      <w:r w:rsidR="005542D5" w:rsidRPr="007A0C71">
        <w:rPr>
          <w:szCs w:val="22"/>
        </w:rPr>
        <w:t>Si NMR signals at around -105 to -130 ppm</w:t>
      </w:r>
      <w:r w:rsidR="003146C2" w:rsidRPr="007A0C71">
        <w:rPr>
          <w:szCs w:val="22"/>
        </w:rPr>
        <w:fldChar w:fldCharType="begin" w:fldLock="1"/>
      </w:r>
      <w:r w:rsidR="005542D5" w:rsidRPr="007A0C71">
        <w:rPr>
          <w:szCs w:val="22"/>
        </w:rPr>
        <w:instrText>ADDIN CSL_CITATION { "citationItems" : [ { "id" : "ITEM-1", "itemData" : { "ISBN" : "0780393600", "author" : [ { "dropping-particle" : "", "family" : "Hoffner", "given" : "F. Marcuccilli", "non-dropping-particle" : "", "parse-names" : false, "suffix" : "" }, { "dropping-particle" : "", "family" : "Delmotte", "given" : "L.", "non-dropping-particle" : "", "parse-names" : false, "suffix" : "" }, { "dropping-particle" : "", "family" : "Kessler", "given" : "H", "non-dropping-particle" : "", "parse-names" : false, "suffix" : "" } ], "container-title" : "Zeolites", "id" : "ITEM-1", "issued" : { "date-parts" : [ [ "1993" ] ] }, "page" : "60-63", "title" : "A 1aF/29Si CP MAS n.m.r, study of microporous solids synthesized in fluoride medium", "type" : "article-journal", "volume" : "13" }, "uris" : [ "http://www.mendeley.com/documents/?uuid=dc310075-0edc-4a38-ac61-938e8bf90bfe" ] } ], "mendeley" : { "formattedCitation" : "&lt;sup&gt;62&lt;/sup&gt;", "plainTextFormattedCitation" : "62", "previouslyFormattedCitation" : "&lt;sup&gt;62&lt;/sup&gt;" }, "properties" : {  }, "schema" : "https://github.com/citation-style-language/schema/raw/master/csl-citation.json" }</w:instrText>
      </w:r>
      <w:r w:rsidR="003146C2" w:rsidRPr="007A0C71">
        <w:rPr>
          <w:szCs w:val="22"/>
        </w:rPr>
        <w:fldChar w:fldCharType="separate"/>
      </w:r>
      <w:r w:rsidR="005542D5" w:rsidRPr="007A0C71">
        <w:rPr>
          <w:noProof/>
          <w:szCs w:val="22"/>
          <w:vertAlign w:val="superscript"/>
        </w:rPr>
        <w:t>62</w:t>
      </w:r>
      <w:r w:rsidR="003146C2" w:rsidRPr="007A0C71">
        <w:rPr>
          <w:szCs w:val="22"/>
        </w:rPr>
        <w:fldChar w:fldCharType="end"/>
      </w:r>
      <w:r w:rsidR="005542D5" w:rsidRPr="007A0C71">
        <w:rPr>
          <w:szCs w:val="22"/>
        </w:rPr>
        <w:t xml:space="preserve"> (Figure S9) and Si 2p XPS peaks around 106 eV</w:t>
      </w:r>
      <w:r w:rsidR="003146C2" w:rsidRPr="007A0C71">
        <w:rPr>
          <w:szCs w:val="22"/>
        </w:rPr>
        <w:fldChar w:fldCharType="begin" w:fldLock="1"/>
      </w:r>
      <w:r w:rsidR="005542D5" w:rsidRPr="007A0C71">
        <w:rPr>
          <w:szCs w:val="22"/>
        </w:rPr>
        <w:instrText>ADDIN CSL_CITATION { "citationItems" : [ { "id" : "ITEM-1", "itemData" : { "DOI" : "10.1016/j.jpowsour.2009.01.007", "ISBN" : "0378-7753", "ISSN" : "03787753", "abstract" : "Silicon nanowires (SiNWs) have the potential to perform as anodes for lithium-ion batteries with a much higher energy density than graphite. However, there has been little work in understanding the surface chemistry of the solid electrolyte interphase (SEI) formed on silicon due to the reduction of the electrolyte. Given that a good, passivating SEI layer plays such a crucial role in graphite anodes, we have characterized the surface composition and morphology of the SEI formed on the SiNWs using X-ray photoelectron spectroscopy (XPS) and scanning electron microscopy (SEM). We have found that the SEI is composed of reduction products similar to that found on graphite electrodes, with Li2CO3 as an important component. Combined with electrochemical impedance spectroscopy, the results were used to determine the optimal cycling parameters for good cycling. The role of the native SiO2 as well as the effect of the surface area of the SiNWs on reactivity with the electrolyte were also addressed. \u00a9 2009 Elsevier B.V. All rights reserved.", "author" : [ { "dropping-particle" : "", "family" : "Chan", "given" : "Candace K.", "non-dropping-particle" : "", "parse-names" : false, "suffix" : "" }, { "dropping-particle" : "", "family" : "Ruffo", "given" : "Riccardo", "non-dropping-particle" : "", "parse-names" : false, "suffix" : "" }, { "dropping-particle" : "", "family" : "Hong", "given" : "Seung Sae", "non-dropping-particle" : "", "parse-names" : false, "suffix" : "" }, { "dropping-particle" : "", "family" : "Cui", "given" : "Yi", "non-dropping-particle" : "", "parse-names" : false, "suffix" : "" } ], "container-title" : "Journal of Power Sources", "id" : "ITEM-1", "issue" : "2", "issued" : { "date-parts" : [ [ "2009" ] ] }, "page" : "1132-1140", "title" : "Surface chemistry and morphology of the solid electrolyte interphase on silicon nanowire lithium-ion battery anodes", "type" : "article-journal", "volume" : "189" }, "uris" : [ "http://www.mendeley.com/documents/?uuid=b1994818-b250-4c7a-9ab6-4a0ee67a33cc" ] } ], "mendeley" : { "formattedCitation" : "&lt;sup&gt;63&lt;/sup&gt;", "plainTextFormattedCitation" : "63", "previouslyFormattedCitation" : "&lt;sup&gt;63&lt;/sup&gt;" }, "properties" : {  }, "schema" : "https://github.com/citation-style-language/schema/raw/master/csl-citation.json" }</w:instrText>
      </w:r>
      <w:r w:rsidR="003146C2" w:rsidRPr="007A0C71">
        <w:rPr>
          <w:szCs w:val="22"/>
        </w:rPr>
        <w:fldChar w:fldCharType="separate"/>
      </w:r>
      <w:r w:rsidR="005542D5" w:rsidRPr="007A0C71">
        <w:rPr>
          <w:noProof/>
          <w:szCs w:val="22"/>
          <w:vertAlign w:val="superscript"/>
        </w:rPr>
        <w:t>63</w:t>
      </w:r>
      <w:r w:rsidR="003146C2" w:rsidRPr="007A0C71">
        <w:rPr>
          <w:szCs w:val="22"/>
        </w:rPr>
        <w:fldChar w:fldCharType="end"/>
      </w:r>
      <w:r w:rsidR="005542D5" w:rsidRPr="007A0C71">
        <w:rPr>
          <w:szCs w:val="22"/>
        </w:rPr>
        <w:t xml:space="preserve"> (Figure S4), but no obvious peaks were observed in either the XPS or NMR spectra. The </w:t>
      </w:r>
      <w:r w:rsidR="005542D5" w:rsidRPr="007A0C71">
        <w:rPr>
          <w:szCs w:val="22"/>
          <w:vertAlign w:val="superscript"/>
        </w:rPr>
        <w:t>19</w:t>
      </w:r>
      <w:r w:rsidR="005542D5" w:rsidRPr="007A0C71">
        <w:rPr>
          <w:szCs w:val="22"/>
        </w:rPr>
        <w:t>F ssNMR spectra of cycled SiNWs (Figure S6), do contain a small peak at -122 ppm, which is assigned to SiO</w:t>
      </w:r>
      <w:r w:rsidR="005542D5" w:rsidRPr="007A0C71">
        <w:rPr>
          <w:szCs w:val="22"/>
          <w:vertAlign w:val="subscript"/>
        </w:rPr>
        <w:t>x</w:t>
      </w:r>
      <w:r w:rsidR="005542D5" w:rsidRPr="007A0C71">
        <w:rPr>
          <w:szCs w:val="22"/>
        </w:rPr>
        <w:t>F</w:t>
      </w:r>
      <w:r w:rsidR="005542D5" w:rsidRPr="007A0C71">
        <w:rPr>
          <w:szCs w:val="22"/>
          <w:vertAlign w:val="subscript"/>
        </w:rPr>
        <w:t>y</w:t>
      </w:r>
      <w:r w:rsidR="005542D5" w:rsidRPr="007A0C71">
        <w:rPr>
          <w:szCs w:val="22"/>
        </w:rPr>
        <w:t xml:space="preserve"> species. This peak is not consistently observed, however, and is attributed to the contamination of the sample by glass fiber (Figure S6) from the borosilicate separator. The results imply that while small amounts of Si-F species may be present on the electrode surface, they are not the dominant species, as they are below the detection limit of </w:t>
      </w:r>
      <w:r w:rsidR="005542D5" w:rsidRPr="007A0C71">
        <w:rPr>
          <w:szCs w:val="22"/>
          <w:vertAlign w:val="superscript"/>
        </w:rPr>
        <w:t>19</w:t>
      </w:r>
      <w:r w:rsidR="005542D5" w:rsidRPr="007A0C71">
        <w:rPr>
          <w:szCs w:val="22"/>
        </w:rPr>
        <w:t xml:space="preserve">F NMR </w:t>
      </w:r>
      <w:r w:rsidR="00E22FCD" w:rsidRPr="007A0C71">
        <w:rPr>
          <w:szCs w:val="22"/>
        </w:rPr>
        <w:t>and XPS.</w:t>
      </w:r>
    </w:p>
    <w:p w14:paraId="2FC9BAB9" w14:textId="77777777" w:rsidR="007F070F" w:rsidRDefault="00A33FAD" w:rsidP="007A0C71">
      <w:pPr>
        <w:pStyle w:val="TAMainText"/>
        <w:rPr>
          <w:lang w:eastAsia="zh-CN"/>
        </w:rPr>
      </w:pPr>
      <w:r>
        <w:rPr>
          <w:lang w:eastAsia="zh-CN"/>
        </w:rPr>
        <w:t xml:space="preserve">Based on </w:t>
      </w:r>
      <w:r>
        <w:rPr>
          <w:rFonts w:hint="eastAsia"/>
          <w:lang w:eastAsia="zh-CN"/>
        </w:rPr>
        <w:t>our</w:t>
      </w:r>
      <w:r>
        <w:rPr>
          <w:lang w:eastAsia="zh-CN"/>
        </w:rPr>
        <w:t xml:space="preserve"> initial chemical analysis, the difference in the electrochemical performance of LP30, FEC and VC can be explained at least in part by the differences in their polymeric</w:t>
      </w:r>
      <w:r>
        <w:rPr>
          <w:rFonts w:hint="eastAsia"/>
          <w:lang w:eastAsia="zh-CN"/>
        </w:rPr>
        <w:t xml:space="preserve"> </w:t>
      </w:r>
      <w:r>
        <w:rPr>
          <w:lang w:eastAsia="zh-CN"/>
        </w:rPr>
        <w:t>SEIs. In EC-based electrolyte, linear PEO-type polymers form and some of the degradation products are more soluble than those derived from electrolyte containing FEC additives.</w:t>
      </w:r>
      <w:r w:rsidR="003146C2">
        <w:rPr>
          <w:lang w:eastAsia="zh-CN"/>
        </w:rPr>
        <w:fldChar w:fldCharType="begin" w:fldLock="1"/>
      </w:r>
      <w:r w:rsidR="001A4CD7">
        <w:rPr>
          <w:lang w:eastAsia="zh-CN"/>
        </w:rPr>
        <w:instrText>ADDIN CSL_CITATION { "citationItems" : [ { "id" : "ITEM-1", "itemData" : { "DOI" : "10.1021/jacs.7b06834", "ISSN" : "0002-7863", "abstract" : "To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 "author" : [ { "dropping-particle" : "", "family" : "Jin", "given" : "Yanting", "non-dropping-particle" : "", "parse-names" : false, "suffix" : "" }, { "dropping-particle" : "", "family" : "Kneusels", "given" : "Nis-Julian H", "non-dropping-particle" : "", "parse-names" : false, "suffix" : "" }, { "dropping-particle" : "", "family" : "Magusin", "given" : "Pieter C.M.M.", "non-dropping-particle" : "", "parse-names" : false, "suffix" : "" }, { "dropping-particle" : "", "family" : "Kim", "given" : "Gunwoo", "non-dropping-particle" : "", "parse-names" : false, "suffix" : "" }, { "dropping-particle" : "", "family" : "Castillo-Martinez", "given" : "Elizabeth", "non-dropping-particle" : "", "parse-names" : false, "suffix" : "" }, { "dropping-particle" : "", "family" : "Marbella", "given" : "Lauren E", "non-dropping-particle" : "", "parse-names" : false, "suffix" : "" }, { "dropping-particle" : "", "family" : "Kerber", "given" : "Rachel N.", "non-dropping-particle" : "", "parse-names" : false, "suffix" : "" }, { "dropping-particle" : "", "family" : "Howe", "given" : "Duncan J.", "non-dropping-particle" : "", "parse-names" : false, "suffix" : "" }, { "dropping-particle" : "", "family" : "Paul", "given" : "Subhradip", "non-dropping-particle" : "", "parse-names" : false, "suffix" : "" }, { "dropping-particle" : "", "family" : "Liu", "given" : "Tao", "non-dropping-particle" : "", "parse-names" : false, "suffix" : "" }, { "dropping-particle" : "", "family" : "Grey", "given" : "Clare P.", "non-dropping-particle" : "", "parse-names" : false, "suffix" : "" } ], "container-title" : "Journal of the American Chemical Society", "id" : "ITEM-1", "issue" : "42", "issued" : { "date-parts" : [ [ "2017" ] ] }, "page" : "14992-15004", "title" : "Identifying the Structural Basis for the Increased Stability of the Solid Electrolyte Interphase Formed on Silicon with the Additive Fluoroethylene Carbonate", "type" : "article-journal", "volume" : "139" }, "uris" : [ "http://www.mendeley.com/documents/?uuid=5ec08fa3-fbed-46e7-8fbc-6909bc861d58" ] } ], "mendeley" : { "formattedCitation" : "&lt;sup&gt;6&lt;/sup&gt;", "plainTextFormattedCitation" : "6", "previouslyFormattedCitation" : "&lt;sup&gt;6&lt;/sup&gt;"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6</w:t>
      </w:r>
      <w:r w:rsidR="003146C2">
        <w:rPr>
          <w:lang w:eastAsia="zh-CN"/>
        </w:rPr>
        <w:fldChar w:fldCharType="end"/>
      </w:r>
      <w:r>
        <w:rPr>
          <w:lang w:eastAsia="zh-CN"/>
        </w:rPr>
        <w:t xml:space="preserve"> The linear PEO-type polymer may not be able to accommodate the volume expansion of Si anode </w:t>
      </w:r>
      <w:r w:rsidRPr="00281F0D">
        <w:rPr>
          <w:lang w:eastAsia="zh-CN"/>
        </w:rPr>
        <w:t>or have poorer Li ion conductivity than the branched PEO</w:t>
      </w:r>
      <w:r w:rsidRPr="00B0455D">
        <w:rPr>
          <w:lang w:eastAsia="zh-CN"/>
        </w:rPr>
        <w:t>.</w:t>
      </w:r>
      <w:r w:rsidR="003146C2" w:rsidRPr="00B0455D">
        <w:rPr>
          <w:lang w:eastAsia="zh-CN"/>
        </w:rPr>
        <w:fldChar w:fldCharType="begin" w:fldLock="1"/>
      </w:r>
      <w:r w:rsidR="006573EE">
        <w:rPr>
          <w:lang w:eastAsia="zh-CN"/>
        </w:rPr>
        <w:instrText>ADDIN CSL_CITATION { "citationItems" : [ { "id" : "ITEM-1", "itemData" : { "DOI" : "10.1016/S0378-7753(99)00250-5", "ISBN" : "0378-7753", "ISSN" : "03787753", "PMID" : "56", "abstract" : "Ionic conductivity and electrode interface properties of solid polymer electrolytes (SPE) based on high-molecular-weight branched polyethers have been studied for their application to solid state rechargeable lithium batteries. High molecular weight (105\u2013106) comb-shaped polyethers, poly[ethylene oxide-co-2-(2-methoxyethoxy)ethyl glycidyl ether] [P(EO/MEEGE)], allow to give elastic and self-standing polymer electrolyte films without cross-linking. With increasing the MEEGE composition, the conductivity appreciably increases and takes a maximum at MEEGE compositions of 0.2\u20130.3, due to the fast ion transport assisted by highly mobile ether side-chains. Interfacial resistance (Ri) at the lithium electrode interface decreases with increasing ionic conductivities of the polymer electrolytes, which are affected by the MEEGE composition and lithium salt species complexed with the copolymers. An all-solid lithium polymer battery, Li/P(EO/MEEGE=91/9)-LiClO4/LiCoO2 composite cathode cell, exhibited a discharging life of over 7 h at 0.1 mA/cm2 and a low cell impedance of 96 \u03a9 cm2 after full charge at 60\u00b0C.", "author" : [ { "dropping-particle" : "", "family" : "Watanabe", "given" : "M.", "non-dropping-particle" : "", "parse-names" : false, "suffix" : "" }, { "dropping-particle" : "", "family" : "Endo", "given" : "T.", "non-dropping-particle" : "", "parse-names" : false, "suffix" : "" }, { "dropping-particle" : "", "family" : "Nishimoto", "given" : "A.", "non-dropping-particle" : "", "parse-names" : false, "suffix" : "" }, { "dropping-particle" : "", "family" : "Miura", "given" : "K.", "non-dropping-particle" : "", "parse-names" : false, "suffix" : "" }, { "dropping-particle" : "", "family" : "Yanagida", "given" : "M.", "non-dropping-particle" : "", "parse-names" : false, "suffix" : "" } ], "container-title" : "Journal of Power Sources", "id" : "ITEM-1", "issued" : { "date-parts" : [ [ "1999" ] ] }, "page" : "786-789", "title" : "High ionic conductivity and electrode interface properties of polymer electrolytes based on high molecular weight branched polyether", "type" : "article-journal", "volume" : "81-82" }, "uris" : [ "http://www.mendeley.com/documents/?uuid=08aa21a5-3024-4ea7-ad62-3b732123e50f" ] } ], "mendeley" : { "formattedCitation" : "&lt;sup&gt;64&lt;/sup&gt;", "plainTextFormattedCitation" : "64", "previouslyFormattedCitation" : "&lt;sup&gt;64&lt;/sup&gt;" }, "properties" : {  }, "schema" : "https://github.com/citation-style-language/schema/raw/master/csl-citation.json" }</w:instrText>
      </w:r>
      <w:r w:rsidR="003146C2" w:rsidRPr="00B0455D">
        <w:rPr>
          <w:lang w:eastAsia="zh-CN"/>
        </w:rPr>
        <w:fldChar w:fldCharType="separate"/>
      </w:r>
      <w:r w:rsidR="006573EE" w:rsidRPr="006573EE">
        <w:rPr>
          <w:noProof/>
          <w:vertAlign w:val="superscript"/>
          <w:lang w:eastAsia="zh-CN"/>
        </w:rPr>
        <w:t>64</w:t>
      </w:r>
      <w:r w:rsidR="003146C2" w:rsidRPr="00B0455D">
        <w:rPr>
          <w:lang w:eastAsia="zh-CN"/>
        </w:rPr>
        <w:fldChar w:fldCharType="end"/>
      </w:r>
      <w:r>
        <w:rPr>
          <w:lang w:eastAsia="zh-CN"/>
        </w:rPr>
        <w:t xml:space="preserve"> Furthermore, continuous solvent decomposition on the Si surface leads to pore clogging of the electrode, which ultimately restricts the Li ion diffusion through the SEI.</w:t>
      </w:r>
      <w:r w:rsidR="003146C2">
        <w:rPr>
          <w:lang w:eastAsia="zh-CN"/>
        </w:rPr>
        <w:fldChar w:fldCharType="begin" w:fldLock="1"/>
      </w:r>
      <w:r w:rsidR="001A4CD7">
        <w:rPr>
          <w:lang w:eastAsia="zh-CN"/>
        </w:rPr>
        <w:instrText>ADDIN CSL_CITATION { "citationItems" : [ { "id" : "ITEM-1", "itemData" : { "DOI" : "10.1021/jacs.6b02882", "ISSN" : "0002-7863", "author" : [ { "dropping-particle" : "", "family" : "Michan", "given" : "Alison L", "non-dropping-particle" : "", "parse-names" : false, "suffix" : "" }, { "dropping-particle" : "", "family" : "Divitini", "given" : "Giorgio", "non-dropping-particle" : "", "parse-names" : false, "suffix" : "" }, { "dropping-particle" : "", "family" : "Pell", "given" : "Andrew J.", "non-dropping-particle" : "", "parse-names" : false, "suffix" : "" }, { "dropping-particle" : "", "family" : "Leskes", "given" : "Michal", "non-dropping-particle" : "", "parse-names" : false, "suffix" : "" }, { "dropping-particle" : "", "family" : "Ducati", "given" : "Caterina", "non-dropping-particle" : "", "parse-names" : false, "suffix" : "" }, { "dropping-particle" : "", "family" : "Grey", "given" : "Clare P.", "non-dropping-particle" : "", "parse-names" : false, "suffix" : "" } ], "container-title" : "Journal of the American Chemical Society", "id" : "ITEM-1", "issued" : { "date-parts" : [ [ "2016" ] ] }, "page" : "7918-7931", "title" : "Solid Electrolyte Interphase Growth and Capacity Loss in Silicon Electrodes", "type" : "article-journal", "volume" : "138" }, "uris" : [ "http://www.mendeley.com/documents/?uuid=33fcd205-698c-4a70-bffa-d7a47d399c76" ] } ], "mendeley" : { "formattedCitation" : "&lt;sup&gt;9&lt;/sup&gt;", "plainTextFormattedCitation" : "9", "previouslyFormattedCitation" : "&lt;sup&gt;9&lt;/sup&gt;" }, "properties" : {  }, "schema" : "https://github.com/citation-style-language/schema/raw/master/csl-citation.json" }</w:instrText>
      </w:r>
      <w:r w:rsidR="003146C2">
        <w:rPr>
          <w:lang w:eastAsia="zh-CN"/>
        </w:rPr>
        <w:fldChar w:fldCharType="separate"/>
      </w:r>
      <w:r w:rsidR="001A4CD7" w:rsidRPr="001A4CD7">
        <w:rPr>
          <w:noProof/>
          <w:vertAlign w:val="superscript"/>
          <w:lang w:eastAsia="zh-CN"/>
        </w:rPr>
        <w:t>9</w:t>
      </w:r>
      <w:r w:rsidR="003146C2">
        <w:rPr>
          <w:lang w:eastAsia="zh-CN"/>
        </w:rPr>
        <w:fldChar w:fldCharType="end"/>
      </w:r>
    </w:p>
    <w:p w14:paraId="690D1E73" w14:textId="77777777" w:rsidR="00E77422" w:rsidRPr="007A0C71" w:rsidRDefault="00A33FAD" w:rsidP="007A0C71">
      <w:pPr>
        <w:pStyle w:val="TAMainText"/>
        <w:rPr>
          <w:color w:val="000000" w:themeColor="text1"/>
          <w:szCs w:val="22"/>
        </w:rPr>
      </w:pPr>
      <w:r>
        <w:rPr>
          <w:lang w:eastAsia="zh-CN"/>
        </w:rPr>
        <w:t xml:space="preserve"> </w:t>
      </w:r>
      <w:r w:rsidRPr="00E9265B">
        <w:rPr>
          <w:lang w:eastAsia="zh-CN"/>
        </w:rPr>
        <w:t xml:space="preserve">With the addition of FEC or VC, </w:t>
      </w:r>
      <w:r w:rsidRPr="00E9265B">
        <w:t xml:space="preserve">a heterogeneous polymer forms </w:t>
      </w:r>
      <w:r>
        <w:t>with</w:t>
      </w:r>
      <w:r w:rsidRPr="00E9265B">
        <w:t xml:space="preserve"> specific functionalities: the cross-linked </w:t>
      </w:r>
      <w:r w:rsidRPr="00E9265B">
        <w:lastRenderedPageBreak/>
        <w:t>PEO</w:t>
      </w:r>
      <w:r>
        <w:t>/poly(VC)</w:t>
      </w:r>
      <w:r w:rsidRPr="00E9265B">
        <w:t xml:space="preserve"> part can conduct Li ions and the aliphatic region may be electronic </w:t>
      </w:r>
      <w:r w:rsidRPr="007A0C71">
        <w:rPr>
          <w:color w:val="000000" w:themeColor="text1"/>
        </w:rPr>
        <w:t xml:space="preserve">insulating and/or help prevent permeation of polar solvents. </w:t>
      </w:r>
      <w:r w:rsidR="002A192D" w:rsidRPr="007A0C71">
        <w:rPr>
          <w:color w:val="000000" w:themeColor="text1"/>
          <w:szCs w:val="22"/>
        </w:rPr>
        <w:t>However, the cross-linked polymers formed in pure FEC and VC electrolytes are not perfect as we still observe the continuous formation of organosiloxanes and C</w:t>
      </w:r>
      <w:r w:rsidR="002A192D" w:rsidRPr="007A0C71">
        <w:rPr>
          <w:rFonts w:hint="eastAsia"/>
          <w:color w:val="000000" w:themeColor="text1"/>
          <w:szCs w:val="22"/>
        </w:rPr>
        <w:t>oulomb</w:t>
      </w:r>
      <w:r w:rsidR="002A192D" w:rsidRPr="007A0C71">
        <w:rPr>
          <w:color w:val="000000" w:themeColor="text1"/>
          <w:szCs w:val="22"/>
        </w:rPr>
        <w:t>ic efficienc</w:t>
      </w:r>
      <w:r w:rsidR="00BA5626" w:rsidRPr="007A0C71">
        <w:rPr>
          <w:color w:val="000000" w:themeColor="text1"/>
          <w:szCs w:val="22"/>
        </w:rPr>
        <w:t>ies of less than XX</w:t>
      </w:r>
      <w:r w:rsidR="002A192D" w:rsidRPr="007A0C71">
        <w:rPr>
          <w:color w:val="000000" w:themeColor="text1"/>
          <w:szCs w:val="22"/>
        </w:rPr>
        <w:t xml:space="preserve"> in these systems. </w:t>
      </w:r>
    </w:p>
    <w:p w14:paraId="37561A6A" w14:textId="77777777" w:rsidR="00A33FAD" w:rsidRDefault="00E77422" w:rsidP="007A0C71">
      <w:pPr>
        <w:pStyle w:val="TAMainText"/>
        <w:rPr>
          <w:lang w:eastAsia="zh-CN"/>
        </w:rPr>
      </w:pPr>
      <w:r w:rsidRPr="00E9265B">
        <w:t xml:space="preserve">The mechanical properties of </w:t>
      </w:r>
      <w:r w:rsidRPr="00E9265B">
        <w:rPr>
          <w:lang w:eastAsia="zh-CN"/>
        </w:rPr>
        <w:t>cross-linked polymers may also be different</w:t>
      </w:r>
      <w:r>
        <w:rPr>
          <w:lang w:eastAsia="zh-CN"/>
        </w:rPr>
        <w:t xml:space="preserve"> from their linear counterpart as they can be more elastic, thus helping to sustain the volume expansion of the Si anode and better protect the active material during cycling.</w:t>
      </w:r>
      <w:r w:rsidR="003146C2">
        <w:rPr>
          <w:lang w:eastAsia="zh-CN"/>
        </w:rPr>
        <w:fldChar w:fldCharType="begin" w:fldLock="1"/>
      </w:r>
      <w:r w:rsidR="006573EE">
        <w:rPr>
          <w:lang w:eastAsia="zh-CN"/>
        </w:rPr>
        <w:instrText>ADDIN CSL_CITATION { "citationItems" : [ { "id" : "ITEM-1", "itemData" : { "DOI" : "10.1038/s41467-017-01722-x", "ISSN" : "20411723", "abstract" : "It is generally accepted that solid\u2013electrolyte interphase formed on the surface of lithium-battery electrodes play a key role in controlling their cycling performance. Although a large variety of surface-sensitive spectroscopies and microscopies were used for their characterization, the focus was on surface species nature rather than on the mechanical properties of the surface films. Here we report a highly sensitive method of gravimetric and viscoelastic probing of the formation of surface films on composite Li4Ti5O12 electrode coupled with lithium ions intercalation into this electrode. Electrochemical quartz-crystal microbalance with dissipation monitoring measurements were performed with LiTFSI, LiPF6, and LiPF6 + 2% vinylene carbonate solutions from which structural parameters of the surface films were returned by fitting to a multilayer viscoelastic model. Only a few fast cycles are required to qualify surface films on Li4Ti5O12 anode improving in the sequence LiPF6 &lt; LiPF6 + 2% vinylene carbonate &lt;&lt; LiTFSI. The solid-electrolyte interphase formed on Li-battery electrodes strongly affects their cycling performance, however the mechanical properties of the surface films are not well-known. Here the authors report a sensitive gravimetric/viscoelastic method to probe surface film formation on composite electrodes, coupled with Li-ion intercalation.", "author" : [ { "dropping-particle" : "", "family" : "Dargel", "given" : "Vadim", "non-dropping-particle" : "", "parse-names" : false, "suffix" : "" }, { "dropping-particle" : "", "family" : "Shpigel", "given" : "Netanel", "non-dropping-particle" : "", "parse-names" : false, "suffix" : "" }, { "dropping-particle" : "", "family" : "Sigalov", "given" : "Sergey", "non-dropping-particle" : "", "parse-names" : false, "suffix" : "" }, { "dropping-particle" : "", "family" : "Nayak", "given" : "Prasant", "non-dropping-particle" : "", "parse-names" : false, "suffix" : "" }, { "dropping-particle" : "", "family" : "Levi", "given" : "Mikhael D.", "non-dropping-particle" : "", "parse-names" : false, "suffix" : "" }, { "dropping-particle" : "", "family" : "Daikhin", "given" : "Leonid", "non-dropping-particle" : "", "parse-names" : false, "suffix" : "" }, { "dropping-particle" : "", "family" : "Aurbach", "given" : "Doron", "non-dropping-particle" : "", "parse-names" : false, "suffix" : "" } ], "container-title" : "Nature Communications", "id" : "ITEM-1", "issue" : "1", "issued" : { "date-parts" : [ [ "2017" ] ] }, "page" : "1389", "publisher" : "Springer US", "title" : "In situ real-time gravimetric and viscoelastic probing of surface films formation on lithium batteries electrodes", "type" : "article-journal", "volume" : "8" }, "uris" : [ "http://www.mendeley.com/documents/?uuid=e45a58b0-4155-41de-9363-d2d59e988879" ] } ], "mendeley" : { "formattedCitation" : "&lt;sup&gt;65&lt;/sup&gt;", "plainTextFormattedCitation" : "65", "previouslyFormattedCitation" : "&lt;sup&gt;65&lt;/sup&gt;" }, "properties" : {  }, "schema" : "https://github.com/citation-style-language/schema/raw/master/csl-citation.json" }</w:instrText>
      </w:r>
      <w:r w:rsidR="003146C2">
        <w:rPr>
          <w:lang w:eastAsia="zh-CN"/>
        </w:rPr>
        <w:fldChar w:fldCharType="separate"/>
      </w:r>
      <w:r w:rsidR="006573EE" w:rsidRPr="006573EE">
        <w:rPr>
          <w:noProof/>
          <w:vertAlign w:val="superscript"/>
          <w:lang w:eastAsia="zh-CN"/>
        </w:rPr>
        <w:t>65</w:t>
      </w:r>
      <w:r w:rsidR="003146C2">
        <w:rPr>
          <w:lang w:eastAsia="zh-CN"/>
        </w:rPr>
        <w:fldChar w:fldCharType="end"/>
      </w:r>
      <w:r>
        <w:rPr>
          <w:lang w:eastAsia="zh-CN"/>
        </w:rPr>
        <w:t xml:space="preserve"> </w:t>
      </w:r>
      <w:r w:rsidR="00A33FAD">
        <w:rPr>
          <w:lang w:eastAsia="zh-CN"/>
        </w:rPr>
        <w:t xml:space="preserve">In addition to the composition, the microstructure of the polymer (chain length, molecular weight, arrangement of repeating units in the backbone, etc.) can also influence the mechanical and ionic properties of the </w:t>
      </w:r>
      <w:r w:rsidR="00A33FAD" w:rsidRPr="00E9265B">
        <w:rPr>
          <w:lang w:eastAsia="zh-CN"/>
        </w:rPr>
        <w:t xml:space="preserve">SEI, which is outside the scope of this </w:t>
      </w:r>
      <w:r w:rsidR="00A33FAD">
        <w:rPr>
          <w:lang w:eastAsia="zh-CN"/>
        </w:rPr>
        <w:t xml:space="preserve">current </w:t>
      </w:r>
      <w:r w:rsidR="00A33FAD" w:rsidRPr="00E9265B">
        <w:rPr>
          <w:lang w:eastAsia="zh-CN"/>
        </w:rPr>
        <w:t>study.</w:t>
      </w:r>
    </w:p>
    <w:p w14:paraId="7D4018EA" w14:textId="77777777" w:rsidR="00A33FAD" w:rsidRDefault="00A33FAD" w:rsidP="007A0C71">
      <w:pPr>
        <w:pStyle w:val="TAMainText"/>
      </w:pPr>
      <w:r w:rsidRPr="00D42A61">
        <w:rPr>
          <w:lang w:eastAsia="zh-CN"/>
        </w:rPr>
        <w:t>To understand the heterogen</w:t>
      </w:r>
      <w:r>
        <w:rPr>
          <w:lang w:eastAsia="zh-CN"/>
        </w:rPr>
        <w:t>e</w:t>
      </w:r>
      <w:r w:rsidRPr="00D42A61">
        <w:rPr>
          <w:lang w:eastAsia="zh-CN"/>
        </w:rPr>
        <w:t>ous organic SEI detected in the FEC and VC electrolyte</w:t>
      </w:r>
      <w:r w:rsidR="005A36D5">
        <w:rPr>
          <w:lang w:eastAsia="zh-CN"/>
        </w:rPr>
        <w:t xml:space="preserve"> better</w:t>
      </w:r>
      <w:r w:rsidRPr="00D42A61">
        <w:rPr>
          <w:lang w:eastAsia="zh-CN"/>
        </w:rPr>
        <w:t xml:space="preserve">, knowledge </w:t>
      </w:r>
      <w:r>
        <w:rPr>
          <w:lang w:eastAsia="zh-CN"/>
        </w:rPr>
        <w:t>from</w:t>
      </w:r>
      <w:r w:rsidRPr="00D42A61">
        <w:rPr>
          <w:lang w:eastAsia="zh-CN"/>
        </w:rPr>
        <w:t xml:space="preserve"> the </w:t>
      </w:r>
      <w:r w:rsidR="005A7A9D">
        <w:rPr>
          <w:lang w:eastAsia="zh-CN"/>
        </w:rPr>
        <w:t xml:space="preserve">field of </w:t>
      </w:r>
      <w:r w:rsidRPr="00D42A61">
        <w:t>solid polymer electrolyte</w:t>
      </w:r>
      <w:r w:rsidR="005A7A9D">
        <w:t>s</w:t>
      </w:r>
      <w:r w:rsidRPr="00D42A61">
        <w:t xml:space="preserve"> (SPE)</w:t>
      </w:r>
      <w:r w:rsidRPr="00D42A61">
        <w:rPr>
          <w:lang w:eastAsia="zh-CN"/>
        </w:rPr>
        <w:t xml:space="preserve"> is of relevance, where new hybrid- and block-co-polymers show promising results for increas</w:t>
      </w:r>
      <w:r>
        <w:rPr>
          <w:lang w:eastAsia="zh-CN"/>
        </w:rPr>
        <w:t>ing</w:t>
      </w:r>
      <w:r w:rsidRPr="00D42A61">
        <w:rPr>
          <w:lang w:eastAsia="zh-CN"/>
        </w:rPr>
        <w:t xml:space="preserve"> ionic conductivity.</w:t>
      </w:r>
      <w:r w:rsidR="003146C2" w:rsidRPr="00D42A61">
        <w:rPr>
          <w:lang w:eastAsia="zh-CN"/>
        </w:rPr>
        <w:fldChar w:fldCharType="begin" w:fldLock="1"/>
      </w:r>
      <w:r w:rsidR="006573EE">
        <w:rPr>
          <w:lang w:eastAsia="zh-CN"/>
        </w:rPr>
        <w:instrText>ADDIN CSL_CITATION { "citationItems" : [ { "id" : "ITEM-1", "itemData" : { "DOI" : "10.1149/2.0161514jes", "ISBN" : "0013-4651, 1945-7111", "ISSN" : "0013-4651", "abstract" : "This contribution presents an overview of more than three-decades-long studies of the structure and mechanism of ion conduction in polyethylene-oxide-based solid polymer electrolytes. Conductivity in polymer electrolytes has long been viewed as con\ufb01ned to the amorphous phase above the glass-transition temperature (Tg). Above Tg, polymer chain motion creates a dynamic, disordered environment that was thought to play a critical role in facilitating ion transport. Dif\ufb01culty of \ufb01nding the amorphous polymer with suf\ufb01cient ionic conductivity has raised the fundamental question of whether polymer electrolytes are intrinsically inferior to other electrolytes in terms of their charge-transport capability. Recently, enhanced ionic conductivity has been detected in ordered (longitudinally stretched and cast under gradient magnetic \ufb01eld) polymer electrolytes, in crystalline ion\u2013polyether 1:6 complexes and polymer-in-salt electrolytes. These results have opened a new trend in the search for ion transport in solid polymer electrolytes. The very latest publications present new hybrid- and block-co-polymers, a new class of functional materials (polymerized ionic liquids), and new promising approaches aimed at the development of polymer-based superionic conductors with rigid nanochannel architectures that enable rapid ion transport decoupled from segmental relaxation.", "author" : [ { "dropping-particle" : "", "family" : "Golodnitsky", "given" : "D.", "non-dropping-particle" : "", "parse-names" : false, "suffix" : "" }, { "dropping-particle" : "", "family" : "Strauss", "given" : "E.", "non-dropping-particle" : "", "parse-names" : false, "suffix" : "" }, { "dropping-particle" : "", "family" : "Peled", "given" : "E.", "non-dropping-particle" : "", "parse-names" : false, "suffix" : "" }, { "dropping-particle" : "", "family" : "Greenbaum", "given" : "S.", "non-dropping-particle" : "", "parse-names" : false, "suffix" : "" } ], "container-title" : "Journal of The Electrochemical Society", "id" : "ITEM-1", "issue" : "14", "issued" : { "date-parts" : [ [ "2015" ] ] }, "page" : "A2551-A2566", "title" : "Review\u2014On Order and Disorder in Polymer Electrolytes", "type" : "article-journal", "volume" : "162" }, "uris" : [ "http://www.mendeley.com/documents/?uuid=81e283ee-f2f2-4356-b7ee-49dccf7bf153" ] } ], "mendeley" : { "formattedCitation" : "&lt;sup&gt;66&lt;/sup&gt;", "plainTextFormattedCitation" : "66", "previouslyFormattedCitation" : "&lt;sup&gt;66&lt;/sup&gt;" }, "properties" : {  }, "schema" : "https://github.com/citation-style-language/schema/raw/master/csl-citation.json" }</w:instrText>
      </w:r>
      <w:r w:rsidR="003146C2" w:rsidRPr="00D42A61">
        <w:rPr>
          <w:lang w:eastAsia="zh-CN"/>
        </w:rPr>
        <w:fldChar w:fldCharType="separate"/>
      </w:r>
      <w:r w:rsidR="006573EE" w:rsidRPr="006573EE">
        <w:rPr>
          <w:noProof/>
          <w:vertAlign w:val="superscript"/>
          <w:lang w:eastAsia="zh-CN"/>
        </w:rPr>
        <w:t>66</w:t>
      </w:r>
      <w:r w:rsidR="003146C2" w:rsidRPr="00D42A61">
        <w:rPr>
          <w:lang w:eastAsia="zh-CN"/>
        </w:rPr>
        <w:fldChar w:fldCharType="end"/>
      </w:r>
      <w:r w:rsidRPr="00D42A61">
        <w:rPr>
          <w:lang w:eastAsia="zh-CN"/>
        </w:rPr>
        <w:t xml:space="preserve"> For example</w:t>
      </w:r>
      <w:r>
        <w:t>, Khurana et al. reported a cross-linked SPE</w:t>
      </w:r>
      <w:r>
        <w:rPr>
          <w:rFonts w:hint="eastAsia"/>
          <w:lang w:eastAsia="zh-CN"/>
        </w:rPr>
        <w:t xml:space="preserve"> </w:t>
      </w:r>
      <w:r>
        <w:t xml:space="preserve">consisting of polyethylene and PEO with short chain </w:t>
      </w:r>
      <w:r w:rsidRPr="00AC17D1">
        <w:t>polyethylene glycol</w:t>
      </w:r>
      <w:r>
        <w:t xml:space="preserve"> plasticizer, which is chemically similar to the organic SEI we detected in the FEC sample. Such SPE was found to exhibit high lithium conductivity (&gt; 1.0</w:t>
      </w:r>
      <w:r w:rsidRPr="000447FD">
        <w:t xml:space="preserve"> </w:t>
      </w:r>
      <w:r>
        <w:t>x 10</w:t>
      </w:r>
      <w:r w:rsidRPr="00A4763D">
        <w:rPr>
          <w:vertAlign w:val="superscript"/>
        </w:rPr>
        <w:t>-4</w:t>
      </w:r>
      <w:r>
        <w:t xml:space="preserve"> S/cm at 25 ˚C) and was able to suppress the growth of Li dendrites.</w:t>
      </w:r>
      <w:r w:rsidR="003146C2" w:rsidRPr="00F93C48">
        <w:fldChar w:fldCharType="begin" w:fldLock="1"/>
      </w:r>
      <w:r w:rsidR="006573EE">
        <w:instrText>ADDIN CSL_CITATION { "citationItems" : [ { "id" : "ITEM-1", "itemData" : { "DOI" : "10.1021/ja502133j", "ISBN" : "0002-7863", "ISSN" : "15205126", "PMID" : "24754503", "abstract" : "Solid polymer electrolyte (SPE) membranes are a critical component of high specific energy rechargeable Li-metal polymer (LMP) batteries. SPEs exhibit low volatility and thus increase the safety of Li-based batteries compared to current state-of-the-art Li-ion batteries that use flammable small-molecule electrolytes. However, most SPEs exhibit low ionic conductivity at room temperature, and often allow the growth of lithium dendrites that short-circuit the batteries. Both of these deficiencies are significant barriers to the commercialization of LMP batteries. Herein we report a cross-linked polyethylene/poly(ethylene oxide) SPE with both high ionic conductivity (&gt;1.0 \u00d7 10(-4) S/cm at 25 \u00b0C) and excellent resistance to dendrite growth. It has been proposed that SPEs with shear moduli of the same order of magnitude as lithium could be used to suppress dendrite growth, leading to increased lifetime and safety for LMP batteries. In contrast to the theoretical predictions, the low-modulus (G' \u2248 1.0 \u00d7 10(5) Pa at 90 \u00b0C) cross-linked SPEs reported herein exhibit remarkable dendrite growth resistance. These results suggest that a high-modulus SPE is not a requirement for the control of dendrite proliferation.", "author" : [ { "dropping-particle" : "", "family" : "Khurana", "given" : "Rachna", "non-dropping-particle" : "", "parse-names" : false, "suffix" : "" }, { "dropping-particle" : "", "family" : "Schaefer", "given" : "Jennifer L.", "non-dropping-particle" : "", "parse-names" : false, "suffix" : "" }, { "dropping-particle" : "", "family" : "Archer", "given" : "Lynden A.", "non-dropping-particle" : "", "parse-names" : false, "suffix" : "" }, { "dropping-particle" : "", "family" : "Coates", "given" : "Geoffrey W.", "non-dropping-particle" : "", "parse-names" : false, "suffix" : "" } ], "container-title" : "Journal of the American Chemical Society", "id" : "ITEM-1", "issue" : "20", "issued" : { "date-parts" : [ [ "2014" ] ] }, "page" : "7395-7402", "title" : "Suppression of lithium dendrite growth using cross-linked polyethylene/poly(ethylene oxide) electrolytes: A new approach for practical lithium-metal polymer batteries", "type" : "article-journal", "volume" : "136" }, "uris" : [ "http://www.mendeley.com/documents/?uuid=62d89d75-4387-46f8-ac12-3be774494a0e" ] } ], "mendeley" : { "formattedCitation" : "&lt;sup&gt;67&lt;/sup&gt;", "plainTextFormattedCitation" : "67", "previouslyFormattedCitation" : "&lt;sup&gt;67&lt;/sup&gt;" }, "properties" : {  }, "schema" : "https://github.com/citation-style-language/schema/raw/master/csl-citation.json" }</w:instrText>
      </w:r>
      <w:r w:rsidR="003146C2" w:rsidRPr="00F93C48">
        <w:fldChar w:fldCharType="separate"/>
      </w:r>
      <w:r w:rsidR="006573EE" w:rsidRPr="006573EE">
        <w:rPr>
          <w:noProof/>
          <w:vertAlign w:val="superscript"/>
        </w:rPr>
        <w:t>67</w:t>
      </w:r>
      <w:r w:rsidR="003146C2" w:rsidRPr="00F93C48">
        <w:fldChar w:fldCharType="end"/>
      </w:r>
      <w:r w:rsidRPr="00F93C48">
        <w:t xml:space="preserve"> </w:t>
      </w:r>
      <w:r>
        <w:t xml:space="preserve">The relationship between the degree of cross-linking and Li ion conductivity was also explored by </w:t>
      </w:r>
      <w:r>
        <w:rPr>
          <w:lang w:eastAsia="zh-CN"/>
        </w:rPr>
        <w:t>Thiam et al.,</w:t>
      </w:r>
      <w:r w:rsidR="003146C2">
        <w:rPr>
          <w:lang w:eastAsia="zh-CN"/>
        </w:rPr>
        <w:fldChar w:fldCharType="begin" w:fldLock="1"/>
      </w:r>
      <w:r w:rsidR="006573EE">
        <w:rPr>
          <w:lang w:eastAsia="zh-CN"/>
        </w:rPr>
        <w:instrText>ADDIN CSL_CITATION { "citationItems" : [ { "id" : "ITEM-1", "itemData" : { "DOI" : "10.1016/j.electacta.2017.04.046", "ISSN" : "00134686", "abstract" : "Combining polycondensation/hydrogenation allowed varying crosslink density in a controlled way. The obtained solvent-free and oligomer-free polymer electrolytes exhibit outstanding conductivities in a wide temperature range. In comparison with poly(oxyethylene) (PEO) based electrolytes, the conductivities of the new crosslinked polymer electrolytes are much higher at ambient temperatures. Furthermore, their conductivity maxima exceed the PEO ones and, to the best of our knowledge, are the highest known. Moreover, contrary to PEO electrolytes, they don't creep after melting. The unsophisticated architecture and chemistry make easy the scale up of these promising polymer electrolytes.", "author" : [ { "dropping-particle" : "", "family" : "Thiam", "given" : "Amdou", "non-dropping-particle" : "", "parse-names" : false, "suffix" : "" }, { "dropping-particle" : "", "family" : "Antonelli", "given" : "Claire", "non-dropping-particle" : "", "parse-names" : false, "suffix" : "" }, { "dropping-particle" : "", "family" : "Iojoiu", "given" : "Cristina", "non-dropping-particle" : "", "parse-names" : false, "suffix" : "" }, { "dropping-particle" : "", "family" : "Alloin", "given" : "Fannie", "non-dropping-particle" : "", "parse-names" : false, "suffix" : "" }, { "dropping-particle" : "", "family" : "Sanchez", "given" : "Jean Yves", "non-dropping-particle" : "", "parse-names" : false, "suffix" : "" } ], "container-title" : "Electrochimica Acta", "id" : "ITEM-1", "issued" : { "date-parts" : [ [ "2017" ] ] }, "page" : "307-315", "publisher" : "Elsevier Ltd", "title" : "Optimizing ionic conduction of poly(oxyethylene) electrolytes through controlling the cross-link density", "type" : "article-journal", "volume" : "240" }, "uris" : [ "http://www.mendeley.com/documents/?uuid=4bc75aea-0e10-4891-8477-be9429c37194" ] } ], "mendeley" : { "formattedCitation" : "&lt;sup&gt;68&lt;/sup&gt;", "plainTextFormattedCitation" : "68", "previouslyFormattedCitation" : "&lt;sup&gt;68&lt;/sup&gt;" }, "properties" : {  }, "schema" : "https://github.com/citation-style-language/schema/raw/master/csl-citation.json" }</w:instrText>
      </w:r>
      <w:r w:rsidR="003146C2">
        <w:rPr>
          <w:lang w:eastAsia="zh-CN"/>
        </w:rPr>
        <w:fldChar w:fldCharType="separate"/>
      </w:r>
      <w:r w:rsidR="006573EE" w:rsidRPr="006573EE">
        <w:rPr>
          <w:noProof/>
          <w:vertAlign w:val="superscript"/>
          <w:lang w:eastAsia="zh-CN"/>
        </w:rPr>
        <w:t>68</w:t>
      </w:r>
      <w:r w:rsidR="003146C2">
        <w:rPr>
          <w:lang w:eastAsia="zh-CN"/>
        </w:rPr>
        <w:fldChar w:fldCharType="end"/>
      </w:r>
      <w:r>
        <w:rPr>
          <w:lang w:eastAsia="zh-CN"/>
        </w:rPr>
        <w:t xml:space="preserve"> who showed</w:t>
      </w:r>
      <w:r>
        <w:rPr>
          <w:rFonts w:hint="eastAsia"/>
          <w:lang w:eastAsia="zh-CN"/>
        </w:rPr>
        <w:t xml:space="preserve"> </w:t>
      </w:r>
      <w:r>
        <w:rPr>
          <w:lang w:eastAsia="zh-CN"/>
        </w:rPr>
        <w:t xml:space="preserve">that the higher </w:t>
      </w:r>
      <w:r>
        <w:rPr>
          <w:rFonts w:hint="eastAsia"/>
          <w:lang w:eastAsia="zh-CN"/>
        </w:rPr>
        <w:t xml:space="preserve">Li ion conductivity </w:t>
      </w:r>
      <w:r>
        <w:rPr>
          <w:lang w:eastAsia="zh-CN"/>
        </w:rPr>
        <w:t>of PEO polymers (</w:t>
      </w:r>
      <w:r>
        <w:t>1.0</w:t>
      </w:r>
      <w:r w:rsidRPr="000447FD">
        <w:t xml:space="preserve"> </w:t>
      </w:r>
      <w:r>
        <w:t>x 10</w:t>
      </w:r>
      <w:r w:rsidRPr="00A4763D">
        <w:rPr>
          <w:vertAlign w:val="superscript"/>
        </w:rPr>
        <w:t>-4</w:t>
      </w:r>
      <w:r>
        <w:t xml:space="preserve"> </w:t>
      </w:r>
      <w:r>
        <w:rPr>
          <w:lang w:eastAsia="zh-CN"/>
        </w:rPr>
        <w:t>S/cm at 30˚C ) can be obtained by controlling the cross-link density</w:t>
      </w:r>
      <w:r>
        <w:rPr>
          <w:rFonts w:hint="eastAsia"/>
          <w:lang w:eastAsia="zh-CN"/>
        </w:rPr>
        <w:t>.</w:t>
      </w:r>
      <w:r>
        <w:rPr>
          <w:lang w:eastAsia="zh-CN"/>
        </w:rPr>
        <w:t xml:space="preserve"> Correlating the structure of the polymeric SEI with the electrochemical performance is key to fully understand</w:t>
      </w:r>
      <w:r w:rsidR="005A7A9D">
        <w:rPr>
          <w:lang w:eastAsia="zh-CN"/>
        </w:rPr>
        <w:t>ing</w:t>
      </w:r>
      <w:r>
        <w:rPr>
          <w:lang w:eastAsia="zh-CN"/>
        </w:rPr>
        <w:t xml:space="preserve"> the SEI on alloy type anodes.</w:t>
      </w:r>
    </w:p>
    <w:p w14:paraId="1F08C2FE" w14:textId="77777777" w:rsidR="00A33FAD" w:rsidRPr="00663A1C" w:rsidRDefault="00A33FAD" w:rsidP="007A0C71">
      <w:pPr>
        <w:pStyle w:val="TAMainText"/>
      </w:pPr>
      <w:r>
        <w:rPr>
          <w:lang w:eastAsia="zh-CN"/>
        </w:rPr>
        <w:t>Finally, we</w:t>
      </w:r>
      <w:r w:rsidR="002F6E5A">
        <w:rPr>
          <w:lang w:eastAsia="zh-CN"/>
        </w:rPr>
        <w:t xml:space="preserve"> return to the question of the C</w:t>
      </w:r>
      <w:r>
        <w:rPr>
          <w:lang w:eastAsia="zh-CN"/>
        </w:rPr>
        <w:t xml:space="preserve">oulombic efficiencies, noting that while </w:t>
      </w:r>
      <w:r>
        <w:t xml:space="preserve">commercial cells use less electrolyte and thus the equilibrium between solid and liquid (dissolved) components will be different, the trends should still be similar. </w:t>
      </w:r>
      <w:r w:rsidRPr="004947C9">
        <w:t xml:space="preserve"> </w:t>
      </w:r>
      <w:r>
        <w:t>Despite the formation of more cross-linked polymers, and tethers to the SiO</w:t>
      </w:r>
      <w:r>
        <w:rPr>
          <w:vertAlign w:val="subscript"/>
        </w:rPr>
        <w:t>x</w:t>
      </w:r>
      <w:r w:rsidR="0014173C">
        <w:t xml:space="preserve"> matrix, the CEs (approx. 99.1</w:t>
      </w:r>
      <w:r>
        <w:t>%) are still below that requ</w:t>
      </w:r>
      <w:r w:rsidR="004D71F0">
        <w:t xml:space="preserve">ired for a commercial product. </w:t>
      </w:r>
      <w:r>
        <w:t xml:space="preserve">(Care must be taken in interpreting these numbers </w:t>
      </w:r>
      <w:r w:rsidR="005A7A9D">
        <w:t>as parasitic reactions can occur on Li deposition meaning it is</w:t>
      </w:r>
      <w:r>
        <w:t xml:space="preserve"> not </w:t>
      </w:r>
      <w:r w:rsidR="005A7A9D">
        <w:t xml:space="preserve">necessarily </w:t>
      </w:r>
      <w:r>
        <w:t>100%</w:t>
      </w:r>
      <w:r w:rsidR="005A7A9D">
        <w:t xml:space="preserve"> efficient</w:t>
      </w:r>
      <w:r>
        <w:t xml:space="preserve">, i.e., </w:t>
      </w:r>
      <w:r w:rsidR="005A7A9D">
        <w:t>the total charge passed on charge may not correspond to 100% Li deposition</w:t>
      </w:r>
      <w:r w:rsidR="004D71F0">
        <w:t xml:space="preserve">. </w:t>
      </w:r>
      <w:r>
        <w:t>However, on discharge, since the Li metal is in excess, this does not affect the additional capacities measured on Li stripping and lithiation of silicon. Thus, we believe that the CE does reflect</w:t>
      </w:r>
      <w:r w:rsidR="00383FE5">
        <w:t xml:space="preserve"> the CE of the silicon anode.</w:t>
      </w:r>
      <w:r w:rsidR="007E3DF8">
        <w:t>)</w:t>
      </w:r>
      <w:r w:rsidR="004D71F0">
        <w:t xml:space="preserve"> </w:t>
      </w:r>
      <w:r>
        <w:t>It is clear that solvent still penetrates through the SEI and approaches the SiO</w:t>
      </w:r>
      <w:r>
        <w:rPr>
          <w:vertAlign w:val="subscript"/>
        </w:rPr>
        <w:t>x</w:t>
      </w:r>
      <w:r>
        <w:t xml:space="preserve"> sur</w:t>
      </w:r>
      <w:r>
        <w:lastRenderedPageBreak/>
        <w:t>face sufficiently closely to allow electron tu</w:t>
      </w:r>
      <w:r w:rsidR="004D71F0">
        <w:t xml:space="preserve">nneling and solvent reduction. </w:t>
      </w:r>
      <w:r>
        <w:t>Strategies that reduce solvent penetration are required to improve the SEI and we speculate that the success of cellulose binders</w:t>
      </w:r>
      <w:r w:rsidR="003146C2">
        <w:fldChar w:fldCharType="begin" w:fldLock="1"/>
      </w:r>
      <w:r w:rsidR="006573EE">
        <w:instrText>ADDIN CSL_CITATION { "citationItems" : [ { "id" : "ITEM-1", "itemData" : { "author" : [ { "dropping-particle" : "", "family" : "Kovalenko", "given" : "Igor", "non-dropping-particle" : "", "parse-names" : false, "suffix" : "" }, { "dropping-particle" : "", "family" : "Zdyrko", "given" : "Bogdan", "non-dropping-particle" : "", "parse-names" : false, "suffix" : "" }, { "dropping-particle" : "", "family" : "Magasinski", "given" : "Alexandre", "non-dropping-particle" : "", "parse-names" : false, "suffix" : "" }, { "dropping-particle" : "", "family" : "Hertzberg", "given" : "Benjamin", "non-dropping-particle" : "", "parse-names" : false, "suffix" : "" }, { "dropping-particle" : "", "family" : "Milicev", "given" : "Zoran", "non-dropping-particle" : "", "parse-names" : false, "suffix" : "" }, { "dropping-particle" : "", "family" : "Burtovyy", "given" : "Ruslan", "non-dropping-particle" : "", "parse-names" : false, "suffix" : "" }, { "dropping-particle" : "", "family" : "Luzinov", "given" : "Igor", "non-dropping-particle" : "", "parse-names" : false, "suffix" : "" }, { "dropping-particle" : "", "family" : "Yushin", "given" : "Gleb", "non-dropping-particle" : "", "parse-names" : false, "suffix" : "" } ], "container-title" : "Science", "id" : "ITEM-1", "issue" : "7", "issued" : { "date-parts" : [ [ "2011" ] ] }, "page" : "75-79", "title" : "A Major Constituent of Brown Algae for Use in High-Capacity Li-Ion Batteries", "type" : "article-journal", "volume" : "334" }, "uris" : [ "http://www.mendeley.com/documents/?uuid=aab23027-5663-49a7-aed2-65a0f6b4bb07" ] } ], "mendeley" : { "formattedCitation" : "&lt;sup&gt;69&lt;/sup&gt;", "plainTextFormattedCitation" : "69", "previouslyFormattedCitation" : "&lt;sup&gt;69&lt;/sup&gt;" }, "properties" : {  }, "schema" : "https://github.com/citation-style-language/schema/raw/master/csl-citation.json" }</w:instrText>
      </w:r>
      <w:r w:rsidR="003146C2">
        <w:fldChar w:fldCharType="separate"/>
      </w:r>
      <w:r w:rsidR="006573EE" w:rsidRPr="006573EE">
        <w:rPr>
          <w:noProof/>
          <w:vertAlign w:val="superscript"/>
        </w:rPr>
        <w:t>69</w:t>
      </w:r>
      <w:r w:rsidR="003146C2">
        <w:fldChar w:fldCharType="end"/>
      </w:r>
      <w:r>
        <w:t xml:space="preserve"> lies in part due to the strong bonds to the SiO</w:t>
      </w:r>
      <w:r>
        <w:rPr>
          <w:vertAlign w:val="subscript"/>
        </w:rPr>
        <w:t>x</w:t>
      </w:r>
      <w:r>
        <w:t xml:space="preserve"> surface and the fact that it does not swell in carbonate electrolytes.</w:t>
      </w:r>
    </w:p>
    <w:p w14:paraId="2E2D5906" w14:textId="77777777" w:rsidR="00A33FAD" w:rsidRDefault="00A33FAD" w:rsidP="00A33FAD">
      <w:pPr>
        <w:pStyle w:val="TESectionHeading"/>
        <w:spacing w:line="360" w:lineRule="auto"/>
      </w:pPr>
      <w:r>
        <w:t>Conclusion</w:t>
      </w:r>
    </w:p>
    <w:p w14:paraId="1CBD115A" w14:textId="77777777" w:rsidR="00AE7A88" w:rsidRPr="007A0C71" w:rsidRDefault="00A33FAD" w:rsidP="007A0C71">
      <w:pPr>
        <w:pStyle w:val="TAMainText"/>
        <w:rPr>
          <w:color w:val="000000" w:themeColor="text1"/>
          <w:szCs w:val="22"/>
        </w:rPr>
      </w:pPr>
      <w:r>
        <w:t>This work has identified key chemical signature</w:t>
      </w:r>
      <w:r w:rsidR="006418C3">
        <w:t>s</w:t>
      </w:r>
      <w:r>
        <w:t xml:space="preserve"> on the surface and interphase of Si electrodes cycled in pure FEC and VC and a standard LP30 carbonate electrolyte with 1 M LiPF</w:t>
      </w:r>
      <w:r w:rsidRPr="00456E9A">
        <w:rPr>
          <w:vertAlign w:val="subscript"/>
        </w:rPr>
        <w:t>6</w:t>
      </w:r>
      <w:r>
        <w:t xml:space="preserve">. The </w:t>
      </w:r>
      <w:r w:rsidR="009A6281" w:rsidRPr="007A0C71">
        <w:rPr>
          <w:color w:val="000000" w:themeColor="text1"/>
        </w:rPr>
        <w:t xml:space="preserve">SiNW electrodes cycled in </w:t>
      </w:r>
      <w:r>
        <w:t xml:space="preserve">FEC and VC electrolytes show better electrochemical performance than those cycled in standard LP30 based electrolytes. </w:t>
      </w:r>
      <w:r>
        <w:rPr>
          <w:vertAlign w:val="superscript"/>
        </w:rPr>
        <w:t>13</w:t>
      </w:r>
      <w:r>
        <w:t>C</w:t>
      </w:r>
      <w:r>
        <w:rPr>
          <w:szCs w:val="22"/>
        </w:rPr>
        <w:t xml:space="preserve"> NMR experiments of both </w:t>
      </w:r>
      <w:r>
        <w:rPr>
          <w:szCs w:val="22"/>
          <w:vertAlign w:val="superscript"/>
        </w:rPr>
        <w:t>13</w:t>
      </w:r>
      <w:r>
        <w:rPr>
          <w:szCs w:val="22"/>
        </w:rPr>
        <w:t>C enriched and natural abundance electrolytes reveal that the organic electrochemical decomposition products of</w:t>
      </w:r>
      <w:r w:rsidRPr="00883338">
        <w:rPr>
          <w:szCs w:val="22"/>
        </w:rPr>
        <w:t xml:space="preserve"> FEC </w:t>
      </w:r>
      <w:r>
        <w:rPr>
          <w:szCs w:val="22"/>
        </w:rPr>
        <w:t>and VC</w:t>
      </w:r>
      <w:r w:rsidRPr="00883338">
        <w:rPr>
          <w:szCs w:val="22"/>
        </w:rPr>
        <w:t xml:space="preserve"> </w:t>
      </w:r>
      <w:r>
        <w:rPr>
          <w:szCs w:val="22"/>
        </w:rPr>
        <w:t xml:space="preserve">mainly consist of </w:t>
      </w:r>
      <w:r w:rsidRPr="00883338">
        <w:rPr>
          <w:szCs w:val="22"/>
        </w:rPr>
        <w:t xml:space="preserve">cross-linked </w:t>
      </w:r>
      <w:r>
        <w:rPr>
          <w:szCs w:val="22"/>
        </w:rPr>
        <w:t xml:space="preserve">PEO and </w:t>
      </w:r>
      <w:r w:rsidRPr="00883338">
        <w:rPr>
          <w:szCs w:val="22"/>
        </w:rPr>
        <w:t xml:space="preserve">alkyl </w:t>
      </w:r>
      <w:r>
        <w:rPr>
          <w:szCs w:val="22"/>
        </w:rPr>
        <w:t>chains with carbonate and carboxylate</w:t>
      </w:r>
      <w:r w:rsidRPr="00883338">
        <w:rPr>
          <w:szCs w:val="22"/>
        </w:rPr>
        <w:t xml:space="preserve"> </w:t>
      </w:r>
      <w:r w:rsidRPr="006C4182">
        <w:rPr>
          <w:szCs w:val="22"/>
        </w:rPr>
        <w:t>units</w:t>
      </w:r>
      <w:r>
        <w:rPr>
          <w:szCs w:val="22"/>
        </w:rPr>
        <w:t xml:space="preserve"> forming </w:t>
      </w:r>
      <w:r w:rsidR="00310038">
        <w:rPr>
          <w:szCs w:val="22"/>
        </w:rPr>
        <w:t xml:space="preserve">15% of the carbon content of the FEC-derived </w:t>
      </w:r>
      <w:r>
        <w:rPr>
          <w:szCs w:val="22"/>
        </w:rPr>
        <w:t>polymer</w:t>
      </w:r>
      <w:r w:rsidRPr="006C4182">
        <w:rPr>
          <w:szCs w:val="22"/>
        </w:rPr>
        <w:t xml:space="preserve">. </w:t>
      </w:r>
      <w:r>
        <w:rPr>
          <w:szCs w:val="22"/>
        </w:rPr>
        <w:t>VC</w:t>
      </w:r>
      <w:r w:rsidRPr="008B563F">
        <w:rPr>
          <w:szCs w:val="22"/>
        </w:rPr>
        <w:t xml:space="preserve"> contain</w:t>
      </w:r>
      <w:r w:rsidR="00310038">
        <w:rPr>
          <w:szCs w:val="22"/>
        </w:rPr>
        <w:t xml:space="preserve">s more cross-linked </w:t>
      </w:r>
      <w:r w:rsidRPr="008B563F">
        <w:rPr>
          <w:szCs w:val="22"/>
        </w:rPr>
        <w:t>poly(V</w:t>
      </w:r>
      <w:r w:rsidRPr="007A0C71">
        <w:rPr>
          <w:szCs w:val="22"/>
        </w:rPr>
        <w:t xml:space="preserve">C) than </w:t>
      </w:r>
      <w:r w:rsidR="00310038" w:rsidRPr="007A0C71">
        <w:rPr>
          <w:szCs w:val="22"/>
        </w:rPr>
        <w:t>the FEC-derived polymer</w:t>
      </w:r>
      <w:r w:rsidR="00E25CF5" w:rsidRPr="007A0C71">
        <w:rPr>
          <w:szCs w:val="22"/>
        </w:rPr>
        <w:t>.</w:t>
      </w:r>
      <w:r w:rsidRPr="007A0C71">
        <w:t>The highly cross-linked PEO has three potentially positive implications for the stability of Si</w:t>
      </w:r>
      <w:r w:rsidR="004D71F0" w:rsidRPr="007A0C71">
        <w:t xml:space="preserve"> anodes. </w:t>
      </w:r>
      <w:r w:rsidRPr="007A0C71">
        <w:t>It may (i) reduce solvent penetration and swelling of the SEI helping to reduce further solvent reduction, (ii) accommodate the expansion and contraction of the</w:t>
      </w:r>
      <w:r>
        <w:t xml:space="preserve"> silicon and (iii) may possibly have improved Li ion conductivities than linear PEO found in EC-based electrolytes</w:t>
      </w:r>
      <w:r w:rsidR="003146C2">
        <w:fldChar w:fldCharType="begin" w:fldLock="1"/>
      </w:r>
      <w:r w:rsidR="006573EE">
        <w:instrText>ADDIN CSL_CITATION { "citationItems" : [ { "id" : "ITEM-1", "itemData" : { "DOI" : "10.1016/j.electacta.2017.04.046", "ISSN" : "00134686", "abstract" : "Combining polycondensation/hydrogenation allowed varying crosslink density in a controlled way. The obtained solvent-free and oligomer-free polymer electrolytes exhibit outstanding conductivities in a wide temperature range. In comparison with poly(oxyethylene) (PEO) based electrolytes, the conductivities of the new crosslinked polymer electrolytes are much higher at ambient temperatures. Furthermore, their conductivity maxima exceed the PEO ones and, to the best of our knowledge, are the highest known. Moreover, contrary to PEO electrolytes, they don't creep after melting. The unsophisticated architecture and chemistry make easy the scale up of these promising polymer electrolytes.", "author" : [ { "dropping-particle" : "", "family" : "Thiam", "given" : "Amdou", "non-dropping-particle" : "", "parse-names" : false, "suffix" : "" }, { "dropping-particle" : "", "family" : "Antonelli", "given" : "Claire", "non-dropping-particle" : "", "parse-names" : false, "suffix" : "" }, { "dropping-particle" : "", "family" : "Iojoiu", "given" : "Cristina", "non-dropping-particle" : "", "parse-names" : false, "suffix" : "" }, { "dropping-particle" : "", "family" : "Alloin", "given" : "Fannie", "non-dropping-particle" : "", "parse-names" : false, "suffix" : "" }, { "dropping-particle" : "", "family" : "Sanchez", "given" : "Jean Yves", "non-dropping-particle" : "", "parse-names" : false, "suffix" : "" } ], "container-title" : "Electrochimica Acta", "id" : "ITEM-1", "issued" : { "date-parts" : [ [ "2017" ] ] }, "page" : "307-315", "publisher" : "Elsevier Ltd", "title" : "Optimizing ionic conduction of poly(oxyethylene) electrolytes through controlling the cross-link density", "type" : "article-journal", "volume" : "240" }, "uris" : [ "http://www.mendeley.com/documents/?uuid=4bc75aea-0e10-4891-8477-be9429c37194" ] } ], "mendeley" : { "formattedCitation" : "&lt;sup&gt;68&lt;/sup&gt;", "plainTextFormattedCitation" : "68", "previouslyFormattedCitation" : "&lt;sup&gt;68&lt;/sup&gt;" }, "properties" : {  }, "schema" : "https://github.com/citation-style-language/schema/raw/master/csl-citation.json" }</w:instrText>
      </w:r>
      <w:r w:rsidR="003146C2">
        <w:fldChar w:fldCharType="separate"/>
      </w:r>
      <w:r w:rsidR="006573EE" w:rsidRPr="006573EE">
        <w:rPr>
          <w:noProof/>
          <w:vertAlign w:val="superscript"/>
        </w:rPr>
        <w:t>68</w:t>
      </w:r>
      <w:r w:rsidR="003146C2">
        <w:fldChar w:fldCharType="end"/>
      </w:r>
      <w:r>
        <w:t>. Studies are currently underway to test these h</w:t>
      </w:r>
      <w:r w:rsidRPr="007A0C71">
        <w:rPr>
          <w:color w:val="000000" w:themeColor="text1"/>
        </w:rPr>
        <w:t xml:space="preserve">ypotheses. </w:t>
      </w:r>
    </w:p>
    <w:p w14:paraId="1C4F58D4" w14:textId="77777777" w:rsidR="00A33FAD" w:rsidRPr="00E25CF5" w:rsidRDefault="00A33FAD" w:rsidP="007A0C71">
      <w:pPr>
        <w:pStyle w:val="TAMainText"/>
        <w:rPr>
          <w:szCs w:val="22"/>
        </w:rPr>
      </w:pPr>
      <w:r w:rsidRPr="007A0C71">
        <w:t>The evolution of the Si surface structure is revealed</w:t>
      </w:r>
      <w:r w:rsidR="00D66994" w:rsidRPr="007A0C71">
        <w:t xml:space="preserve"> </w:t>
      </w:r>
      <w:r w:rsidRPr="007A0C71">
        <w:t xml:space="preserve">by </w:t>
      </w:r>
      <w:r w:rsidRPr="007A0C71">
        <w:rPr>
          <w:vertAlign w:val="superscript"/>
        </w:rPr>
        <w:t>29</w:t>
      </w:r>
      <w:r w:rsidRPr="007A0C71">
        <w:t xml:space="preserve">Si </w:t>
      </w:r>
      <w:r w:rsidR="004D71F0" w:rsidRPr="007A0C71">
        <w:t xml:space="preserve">DNP NMR. </w:t>
      </w:r>
      <w:r w:rsidRPr="007A0C71">
        <w:t>The hydroxyl terminated SiO</w:t>
      </w:r>
      <w:r w:rsidRPr="007A0C71">
        <w:rPr>
          <w:vertAlign w:val="subscript"/>
        </w:rPr>
        <w:t>x</w:t>
      </w:r>
      <w:r w:rsidRPr="007A0C71">
        <w:t xml:space="preserve"> is gradually reduced to form organosiloxane species containing Si-C bonds, </w:t>
      </w:r>
      <w:r w:rsidR="007A0C71" w:rsidRPr="007A0C71">
        <w:t xml:space="preserve">indicating that </w:t>
      </w:r>
      <w:r w:rsidR="000A2B24" w:rsidRPr="007A0C71">
        <w:t xml:space="preserve">the Si surface is not entirely covered by inorganic Li salts but </w:t>
      </w:r>
      <w:r w:rsidR="00BA5626" w:rsidRPr="007A0C71">
        <w:t>some SiO</w:t>
      </w:r>
      <w:r w:rsidR="00BA5626" w:rsidRPr="007A0C71">
        <w:rPr>
          <w:vertAlign w:val="subscript"/>
        </w:rPr>
        <w:t>x</w:t>
      </w:r>
      <w:r w:rsidR="00BA5626" w:rsidRPr="007A0C71">
        <w:t xml:space="preserve"> groups are also </w:t>
      </w:r>
      <w:r w:rsidR="000A2B24" w:rsidRPr="007A0C71">
        <w:t xml:space="preserve">bonded </w:t>
      </w:r>
      <w:r w:rsidR="00BA5626" w:rsidRPr="007A0C71">
        <w:t xml:space="preserve">to </w:t>
      </w:r>
      <w:r w:rsidR="000A2B24" w:rsidRPr="007A0C71">
        <w:t>organic SEI</w:t>
      </w:r>
      <w:r w:rsidR="00BA5626" w:rsidRPr="007A0C71">
        <w:t xml:space="preserve"> components</w:t>
      </w:r>
      <w:r w:rsidR="004D71F0" w:rsidRPr="007A0C71">
        <w:t xml:space="preserve">. </w:t>
      </w:r>
      <w:r w:rsidR="002E69E2" w:rsidRPr="007A0C71">
        <w:t xml:space="preserve">We believe that the </w:t>
      </w:r>
      <w:bookmarkStart w:id="6" w:name="_GoBack"/>
      <w:bookmarkEnd w:id="6"/>
      <w:r w:rsidR="002E69E2" w:rsidRPr="007A0C71">
        <w:t>Si-C bond</w:t>
      </w:r>
      <w:r w:rsidR="00BA5626" w:rsidRPr="007A0C71">
        <w:t>s on cycl</w:t>
      </w:r>
      <w:r w:rsidR="00BA5626">
        <w:t>ing</w:t>
      </w:r>
      <w:r w:rsidR="002E69E2" w:rsidRPr="00310038">
        <w:t xml:space="preserve"> have intrinsic stability in the reducing environment. However, the presence of the Si-</w:t>
      </w:r>
      <w:r w:rsidR="003A2D97" w:rsidRPr="00310038">
        <w:t xml:space="preserve">C bond alone does not </w:t>
      </w:r>
      <w:r w:rsidR="00310038" w:rsidRPr="00310038">
        <w:t xml:space="preserve">necessarily </w:t>
      </w:r>
      <w:r w:rsidR="003A2D97" w:rsidRPr="00310038">
        <w:t>correlate to improved</w:t>
      </w:r>
      <w:r w:rsidR="002E69E2" w:rsidRPr="00310038">
        <w:t xml:space="preserve"> electrochemical performance. </w:t>
      </w:r>
      <w:r w:rsidR="00310038" w:rsidRPr="00310038">
        <w:t xml:space="preserve">Likely it </w:t>
      </w:r>
      <w:r w:rsidR="002E69E2" w:rsidRPr="00310038">
        <w:t xml:space="preserve">is </w:t>
      </w:r>
      <w:r w:rsidRPr="00310038">
        <w:t xml:space="preserve">both the chemical structures of the organic SEI and the </w:t>
      </w:r>
      <w:r w:rsidR="002E69E2" w:rsidRPr="00310038">
        <w:t>uniformity of the SEI coverage on the active material that</w:t>
      </w:r>
      <w:r w:rsidR="00FD3342" w:rsidRPr="00310038">
        <w:t xml:space="preserve"> </w:t>
      </w:r>
      <w:r w:rsidR="003A2D97" w:rsidRPr="00310038">
        <w:t>influence</w:t>
      </w:r>
      <w:r w:rsidRPr="00310038">
        <w:t xml:space="preserve"> </w:t>
      </w:r>
      <w:r w:rsidR="003A2D97" w:rsidRPr="00310038">
        <w:t>the cycle life of Si</w:t>
      </w:r>
      <w:r w:rsidRPr="00310038">
        <w:t>.</w:t>
      </w:r>
      <w:r>
        <w:t xml:space="preserve"> Overall, this work has provided fundamental insight into the chemical species that form on c</w:t>
      </w:r>
      <w:r w:rsidR="0014173C">
        <w:t>ycling and result in increased C</w:t>
      </w:r>
      <w:r>
        <w:t xml:space="preserve">oulombic efficiencies and capacity retention in Si anodes for Li-ion batteries. </w:t>
      </w:r>
    </w:p>
    <w:p w14:paraId="2B0F7A29" w14:textId="77777777" w:rsidR="00A33FAD" w:rsidRDefault="00A33FAD" w:rsidP="00A33FAD">
      <w:pPr>
        <w:pStyle w:val="TESupportingInfoTitle"/>
      </w:pPr>
      <w:r>
        <w:t>ASSOCIATED CONTENT</w:t>
      </w:r>
      <w:r w:rsidRPr="00BE533F">
        <w:t xml:space="preserve"> </w:t>
      </w:r>
    </w:p>
    <w:p w14:paraId="0BCE32C4" w14:textId="77777777" w:rsidR="00A33FAD" w:rsidRDefault="00A33FAD" w:rsidP="00A33FAD">
      <w:pPr>
        <w:pStyle w:val="FAAuthorInfoSubtitle"/>
      </w:pPr>
      <w:r>
        <w:t>Supporting Information</w:t>
      </w:r>
    </w:p>
    <w:p w14:paraId="007E41B4" w14:textId="77777777" w:rsidR="00A33FAD" w:rsidRPr="00503D9B" w:rsidRDefault="00A33FAD" w:rsidP="007A0C71">
      <w:pPr>
        <w:pStyle w:val="TAMainText"/>
      </w:pPr>
      <w:r w:rsidRPr="00503D9B">
        <w:t>The Supporting Information is available free of charge on the ACS Publications website.</w:t>
      </w:r>
    </w:p>
    <w:p w14:paraId="06AB4839" w14:textId="77777777" w:rsidR="00A33FAD" w:rsidRPr="00503D9B" w:rsidRDefault="00A33FAD" w:rsidP="007A0C71">
      <w:pPr>
        <w:pStyle w:val="TAMainText"/>
      </w:pPr>
      <w:r w:rsidRPr="00503D9B">
        <w:t xml:space="preserve">Further </w:t>
      </w:r>
      <w:r w:rsidR="00D92D92">
        <w:t>information about EIS</w:t>
      </w:r>
      <w:r w:rsidR="00F31322">
        <w:t>, FTIR, XPS and ss</w:t>
      </w:r>
      <w:r w:rsidRPr="00503D9B">
        <w:t>NM</w:t>
      </w:r>
      <w:r>
        <w:t>R</w:t>
      </w:r>
      <w:r w:rsidRPr="00503D9B">
        <w:t xml:space="preserve"> and experimental details </w:t>
      </w:r>
      <w:r w:rsidR="00D92D92">
        <w:t xml:space="preserve">are available. </w:t>
      </w:r>
      <w:r w:rsidRPr="00503D9B">
        <w:t>(PDF)</w:t>
      </w:r>
    </w:p>
    <w:p w14:paraId="73FE5E2A" w14:textId="77777777" w:rsidR="00A33FAD" w:rsidRDefault="00A33FAD" w:rsidP="00A33FAD">
      <w:pPr>
        <w:pStyle w:val="AuthorInformationTitle"/>
      </w:pPr>
      <w:r>
        <w:lastRenderedPageBreak/>
        <w:t>AUTHOR INFORMATION</w:t>
      </w:r>
    </w:p>
    <w:p w14:paraId="006F6416" w14:textId="77777777" w:rsidR="00A33FAD" w:rsidRDefault="00A33FAD" w:rsidP="00A33FAD">
      <w:pPr>
        <w:pStyle w:val="FAAuthorInfoSubtitle"/>
      </w:pPr>
      <w:r>
        <w:t>Corresponding Author</w:t>
      </w:r>
    </w:p>
    <w:p w14:paraId="4C5F46BB" w14:textId="77777777" w:rsidR="00A33FAD" w:rsidRPr="00503D9B" w:rsidRDefault="00A33FAD" w:rsidP="00A33FAD">
      <w:pPr>
        <w:pStyle w:val="StyleFACorrespondingAuthorFootnote7pt"/>
        <w:rPr>
          <w:rFonts w:ascii="Arial" w:hAnsi="Arial" w:cs="Arial"/>
        </w:rPr>
      </w:pPr>
      <w:r w:rsidRPr="00503D9B">
        <w:rPr>
          <w:rFonts w:ascii="Arial" w:hAnsi="Arial" w:cs="Arial"/>
        </w:rPr>
        <w:t xml:space="preserve">* </w:t>
      </w:r>
      <w:hyperlink r:id="rId17" w:history="1">
        <w:r w:rsidRPr="00503D9B">
          <w:rPr>
            <w:rStyle w:val="a8"/>
            <w:rFonts w:ascii="Arial" w:hAnsi="Arial" w:cs="Arial"/>
          </w:rPr>
          <w:t>cpg27@cam.ac.uk</w:t>
        </w:r>
      </w:hyperlink>
    </w:p>
    <w:p w14:paraId="7E294A40" w14:textId="77777777" w:rsidR="00A33FAD" w:rsidRPr="00503D9B" w:rsidRDefault="00A33FAD" w:rsidP="007A0C71">
      <w:pPr>
        <w:pStyle w:val="TAMainText"/>
      </w:pPr>
      <w:r w:rsidRPr="000D2D84">
        <w:rPr>
          <w:rStyle w:val="FAAuthorInfoSubtitleChar"/>
        </w:rPr>
        <w:t>Notes</w:t>
      </w:r>
      <w:r w:rsidRPr="000D2D84">
        <w:rPr>
          <w:rStyle w:val="FAAuthorInfoSubtitleChar"/>
        </w:rPr>
        <w:br/>
      </w:r>
      <w:r w:rsidRPr="00503D9B">
        <w:t>The authors declare no competing financial interest.</w:t>
      </w:r>
    </w:p>
    <w:p w14:paraId="11126826" w14:textId="77777777" w:rsidR="00A33FAD" w:rsidRPr="005D529F" w:rsidRDefault="00A33FAD" w:rsidP="00A33FAD">
      <w:pPr>
        <w:pStyle w:val="TESectionHeading"/>
        <w:spacing w:line="360" w:lineRule="auto"/>
      </w:pPr>
      <w:r>
        <w:t>ACKNOWLEDGEMENT</w:t>
      </w:r>
    </w:p>
    <w:p w14:paraId="0A3226B1" w14:textId="77777777" w:rsidR="00A33FAD" w:rsidRPr="00D85C99" w:rsidRDefault="00A33FAD" w:rsidP="00A33FAD">
      <w:pPr>
        <w:pStyle w:val="TDAcknowledgments"/>
        <w:rPr>
          <w:rFonts w:cs="Arial"/>
          <w:szCs w:val="18"/>
        </w:rPr>
      </w:pPr>
      <w:r w:rsidRPr="00503D9B">
        <w:t>The aut</w:t>
      </w:r>
      <w:r w:rsidR="006418C3">
        <w:t>hors thank Prof</w:t>
      </w:r>
      <w:r w:rsidR="00144772">
        <w:t>.</w:t>
      </w:r>
      <w:r w:rsidR="006418C3">
        <w:t xml:space="preserve"> S. Hof</w:t>
      </w:r>
      <w:r w:rsidRPr="00503D9B">
        <w:t>mann for providing access to the CVD system to synthesi</w:t>
      </w:r>
      <w:r>
        <w:t>z</w:t>
      </w:r>
      <w:r w:rsidRPr="00503D9B">
        <w:t xml:space="preserve">e </w:t>
      </w:r>
      <w:r>
        <w:t xml:space="preserve">the </w:t>
      </w:r>
      <w:r w:rsidRPr="00503D9B">
        <w:t xml:space="preserve">SiNWs, YJ thanks </w:t>
      </w:r>
      <w:r w:rsidR="00B72F9E">
        <w:t xml:space="preserve">Prof. L.M. Peng, </w:t>
      </w:r>
      <w:r>
        <w:t xml:space="preserve">Drs. </w:t>
      </w:r>
      <w:r w:rsidR="00B72F9E">
        <w:t>W.</w:t>
      </w:r>
      <w:r w:rsidR="00752194">
        <w:t>B.</w:t>
      </w:r>
      <w:r w:rsidR="00B72F9E">
        <w:t xml:space="preserve">Zhao, and </w:t>
      </w:r>
      <w:r>
        <w:t xml:space="preserve">D. Halat </w:t>
      </w:r>
      <w:r w:rsidR="006418C3">
        <w:t>for useful discussion</w:t>
      </w:r>
      <w:r>
        <w:t xml:space="preserve">, and </w:t>
      </w:r>
      <w:r w:rsidR="006418C3">
        <w:t xml:space="preserve">the </w:t>
      </w:r>
      <w:r w:rsidRPr="00503D9B">
        <w:t>Cambridge Trust and Chinese Scholarship Council for PhD funding. L</w:t>
      </w:r>
      <w:r w:rsidR="00B72F9E">
        <w:t>.</w:t>
      </w:r>
      <w:r w:rsidRPr="00503D9B">
        <w:t>E</w:t>
      </w:r>
      <w:r w:rsidR="00B72F9E">
        <w:t>.</w:t>
      </w:r>
      <w:r w:rsidRPr="00503D9B">
        <w:t>M acknowledges financial support through a FP7 Marie Cure International Incoming Fellowship.</w:t>
      </w:r>
      <w:r>
        <w:t xml:space="preserve"> E</w:t>
      </w:r>
      <w:r w:rsidR="00B72F9E">
        <w:t>.</w:t>
      </w:r>
      <w:r>
        <w:t>C</w:t>
      </w:r>
      <w:r w:rsidR="00B72F9E">
        <w:t>.</w:t>
      </w:r>
      <w:r>
        <w:t xml:space="preserve">M acknowledges financial support through a H2020 Marie </w:t>
      </w:r>
      <w:r w:rsidRPr="00384669">
        <w:t>Sklodowska Cure Individual Fellowship.</w:t>
      </w:r>
      <w:r>
        <w:t xml:space="preserve"> </w:t>
      </w:r>
      <w:r w:rsidR="006418C3" w:rsidRPr="00032B6A">
        <w:t xml:space="preserve">R.S.W. acknowledges a Research Fellowship from St. John’s College, Cambridge and a </w:t>
      </w:r>
      <w:r w:rsidR="006418C3">
        <w:t>H2020</w:t>
      </w:r>
      <w:r w:rsidR="006418C3" w:rsidRPr="00032B6A">
        <w:t xml:space="preserve"> Marie Sk</w:t>
      </w:r>
      <w:r w:rsidR="00B72F9E">
        <w:rPr>
          <w:rFonts w:hint="eastAsia"/>
        </w:rPr>
        <w:t>l</w:t>
      </w:r>
      <w:r w:rsidR="006418C3" w:rsidRPr="00032B6A">
        <w:t>odowska-Curie Individual Fellowship (Global) under grant ARTIST (No. 656870).</w:t>
      </w:r>
      <w:r w:rsidR="006418C3">
        <w:t xml:space="preserve"> </w:t>
      </w:r>
      <w:r w:rsidRPr="005D529F">
        <w:rPr>
          <w:rFonts w:cs="Arial"/>
          <w:szCs w:val="18"/>
        </w:rPr>
        <w:t>We acknowledge the Elettra Sincrotrone Trieste storage ring for provision of synchrotron radiation at the Escamicroscopy beamline and thank the Elet</w:t>
      </w:r>
      <w:r w:rsidR="006418C3">
        <w:rPr>
          <w:rFonts w:cs="Arial"/>
          <w:szCs w:val="18"/>
        </w:rPr>
        <w:t xml:space="preserve">tra staff, </w:t>
      </w:r>
      <w:r>
        <w:rPr>
          <w:rFonts w:cs="Arial"/>
          <w:szCs w:val="18"/>
        </w:rPr>
        <w:t>S.</w:t>
      </w:r>
      <w:r w:rsidRPr="005726AF">
        <w:rPr>
          <w:rFonts w:cs="Arial"/>
          <w:szCs w:val="18"/>
        </w:rPr>
        <w:t xml:space="preserve"> Emge</w:t>
      </w:r>
      <w:r>
        <w:rPr>
          <w:rFonts w:cs="Arial"/>
          <w:szCs w:val="18"/>
        </w:rPr>
        <w:t xml:space="preserve"> </w:t>
      </w:r>
      <w:r w:rsidR="006418C3">
        <w:rPr>
          <w:rFonts w:cs="Arial"/>
          <w:szCs w:val="18"/>
        </w:rPr>
        <w:t>and A.</w:t>
      </w:r>
      <w:r w:rsidR="006418C3" w:rsidRPr="006418C3">
        <w:rPr>
          <w:rFonts w:cs="Arial"/>
          <w:szCs w:val="18"/>
        </w:rPr>
        <w:t xml:space="preserve"> Gunnarsdóttir</w:t>
      </w:r>
      <w:r w:rsidR="006418C3">
        <w:rPr>
          <w:rFonts w:cs="Arial"/>
          <w:szCs w:val="18"/>
        </w:rPr>
        <w:t xml:space="preserve"> </w:t>
      </w:r>
      <w:r w:rsidRPr="005D529F">
        <w:rPr>
          <w:rFonts w:cs="Arial"/>
          <w:szCs w:val="18"/>
        </w:rPr>
        <w:t xml:space="preserve">for support of </w:t>
      </w:r>
      <w:r w:rsidR="006418C3">
        <w:rPr>
          <w:rFonts w:cs="Arial"/>
          <w:szCs w:val="18"/>
        </w:rPr>
        <w:t>the</w:t>
      </w:r>
      <w:r w:rsidRPr="005D529F">
        <w:rPr>
          <w:rFonts w:cs="Arial"/>
          <w:szCs w:val="18"/>
        </w:rPr>
        <w:t xml:space="preserve"> experiments.</w:t>
      </w:r>
      <w:r w:rsidRPr="005726AF">
        <w:t xml:space="preserve"> </w:t>
      </w:r>
      <w:r w:rsidRPr="00503D9B">
        <w:t>Financial support from the Engineering and Physical Sciences Research Council (U.K.) under the Supergen consortium and A</w:t>
      </w:r>
      <w:r>
        <w:t>m</w:t>
      </w:r>
      <w:r w:rsidRPr="00503D9B">
        <w:t>orpheous grant (EP/N001583/1) is acknowledged.</w:t>
      </w:r>
      <w:r>
        <w:t xml:space="preserve"> </w:t>
      </w:r>
      <w:r w:rsidRPr="005726AF">
        <w:t>The DNP experiments were performed at the DNP MAS NMR Facility at the University of Nottingham, with thanks to the EPSRC for funding of pilot studies (EP/L022524/1).</w:t>
      </w:r>
    </w:p>
    <w:p w14:paraId="41030036" w14:textId="77777777" w:rsidR="00A33FAD" w:rsidRDefault="00A33FAD" w:rsidP="00A33FAD">
      <w:pPr>
        <w:pStyle w:val="TESectionHeading"/>
        <w:spacing w:line="360" w:lineRule="auto"/>
      </w:pPr>
      <w:r>
        <w:t>Reference:</w:t>
      </w:r>
    </w:p>
    <w:p w14:paraId="2B2BDC07" w14:textId="77777777" w:rsidR="00C104F2" w:rsidRPr="00C104F2" w:rsidRDefault="003146C2" w:rsidP="00C104F2">
      <w:pPr>
        <w:widowControl w:val="0"/>
        <w:autoSpaceDE w:val="0"/>
        <w:autoSpaceDN w:val="0"/>
        <w:adjustRightInd w:val="0"/>
        <w:spacing w:after="0"/>
        <w:ind w:left="640" w:hanging="640"/>
        <w:rPr>
          <w:rFonts w:ascii="Arno Pro" w:hAnsi="Arno Pro"/>
          <w:noProof/>
          <w:sz w:val="16"/>
        </w:rPr>
      </w:pPr>
      <w:r>
        <w:fldChar w:fldCharType="begin" w:fldLock="1"/>
      </w:r>
      <w:r w:rsidR="00A33FAD">
        <w:instrText xml:space="preserve">ADDIN Mendeley Bibliography CSL_BIBLIOGRAPHY </w:instrText>
      </w:r>
      <w:r>
        <w:fldChar w:fldCharType="separate"/>
      </w:r>
      <w:r w:rsidR="00C104F2" w:rsidRPr="00C104F2">
        <w:rPr>
          <w:rFonts w:ascii="Arno Pro" w:hAnsi="Arno Pro"/>
          <w:noProof/>
          <w:sz w:val="16"/>
        </w:rPr>
        <w:t xml:space="preserve">(1) </w:t>
      </w:r>
      <w:r w:rsidR="00C104F2" w:rsidRPr="00C104F2">
        <w:rPr>
          <w:rFonts w:ascii="Arno Pro" w:hAnsi="Arno Pro"/>
          <w:noProof/>
          <w:sz w:val="16"/>
        </w:rPr>
        <w:tab/>
        <w:t xml:space="preserve">Obrovac, M. N.; Chevrier, V. L. </w:t>
      </w:r>
      <w:r w:rsidR="00C104F2" w:rsidRPr="00C104F2">
        <w:rPr>
          <w:rFonts w:ascii="Arno Pro" w:hAnsi="Arno Pro"/>
          <w:i/>
          <w:iCs/>
          <w:noProof/>
          <w:sz w:val="16"/>
        </w:rPr>
        <w:t>Chem. Rev.</w:t>
      </w:r>
      <w:r w:rsidR="00C104F2" w:rsidRPr="00C104F2">
        <w:rPr>
          <w:rFonts w:ascii="Arno Pro" w:hAnsi="Arno Pro"/>
          <w:noProof/>
          <w:sz w:val="16"/>
        </w:rPr>
        <w:t xml:space="preserve"> </w:t>
      </w:r>
      <w:r w:rsidR="00C104F2" w:rsidRPr="00C104F2">
        <w:rPr>
          <w:rFonts w:ascii="Arno Pro" w:hAnsi="Arno Pro"/>
          <w:b/>
          <w:bCs/>
          <w:noProof/>
          <w:sz w:val="16"/>
        </w:rPr>
        <w:t>2014</w:t>
      </w:r>
      <w:r w:rsidR="00C104F2" w:rsidRPr="00C104F2">
        <w:rPr>
          <w:rFonts w:ascii="Arno Pro" w:hAnsi="Arno Pro"/>
          <w:noProof/>
          <w:sz w:val="16"/>
        </w:rPr>
        <w:t xml:space="preserve">, </w:t>
      </w:r>
      <w:r w:rsidR="00C104F2" w:rsidRPr="00C104F2">
        <w:rPr>
          <w:rFonts w:ascii="Arno Pro" w:hAnsi="Arno Pro"/>
          <w:i/>
          <w:iCs/>
          <w:noProof/>
          <w:sz w:val="16"/>
        </w:rPr>
        <w:t>114</w:t>
      </w:r>
      <w:r w:rsidR="00C104F2" w:rsidRPr="00C104F2">
        <w:rPr>
          <w:rFonts w:ascii="Arno Pro" w:hAnsi="Arno Pro"/>
          <w:noProof/>
          <w:sz w:val="16"/>
        </w:rPr>
        <w:t>, 1144–1502.</w:t>
      </w:r>
    </w:p>
    <w:p w14:paraId="4CA4CC2A"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 </w:t>
      </w:r>
      <w:r w:rsidRPr="00C104F2">
        <w:rPr>
          <w:rFonts w:ascii="Arno Pro" w:hAnsi="Arno Pro"/>
          <w:noProof/>
          <w:sz w:val="16"/>
        </w:rPr>
        <w:tab/>
        <w:t xml:space="preserve">Xu, K. </w:t>
      </w:r>
      <w:r w:rsidRPr="00C104F2">
        <w:rPr>
          <w:rFonts w:ascii="Arno Pro" w:hAnsi="Arno Pro"/>
          <w:i/>
          <w:iCs/>
          <w:noProof/>
          <w:sz w:val="16"/>
        </w:rPr>
        <w:t>Chem. Rev.</w:t>
      </w:r>
      <w:r w:rsidRPr="00C104F2">
        <w:rPr>
          <w:rFonts w:ascii="Arno Pro" w:hAnsi="Arno Pro"/>
          <w:noProof/>
          <w:sz w:val="16"/>
        </w:rPr>
        <w:t xml:space="preserve"> </w:t>
      </w:r>
      <w:r w:rsidRPr="00C104F2">
        <w:rPr>
          <w:rFonts w:ascii="Arno Pro" w:hAnsi="Arno Pro"/>
          <w:b/>
          <w:bCs/>
          <w:noProof/>
          <w:sz w:val="16"/>
        </w:rPr>
        <w:t>2004</w:t>
      </w:r>
      <w:r w:rsidRPr="00C104F2">
        <w:rPr>
          <w:rFonts w:ascii="Arno Pro" w:hAnsi="Arno Pro"/>
          <w:noProof/>
          <w:sz w:val="16"/>
        </w:rPr>
        <w:t xml:space="preserve">, </w:t>
      </w:r>
      <w:r w:rsidRPr="00C104F2">
        <w:rPr>
          <w:rFonts w:ascii="Arno Pro" w:hAnsi="Arno Pro"/>
          <w:i/>
          <w:iCs/>
          <w:noProof/>
          <w:sz w:val="16"/>
        </w:rPr>
        <w:t>104</w:t>
      </w:r>
      <w:r w:rsidRPr="00C104F2">
        <w:rPr>
          <w:rFonts w:ascii="Arno Pro" w:hAnsi="Arno Pro"/>
          <w:noProof/>
          <w:sz w:val="16"/>
        </w:rPr>
        <w:t xml:space="preserve"> (10), 4303–4417.</w:t>
      </w:r>
    </w:p>
    <w:p w14:paraId="69393601"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 </w:t>
      </w:r>
      <w:r w:rsidRPr="00C104F2">
        <w:rPr>
          <w:rFonts w:ascii="Arno Pro" w:hAnsi="Arno Pro"/>
          <w:noProof/>
          <w:sz w:val="16"/>
        </w:rPr>
        <w:tab/>
        <w:t xml:space="preserve">Peled, E.; Menkin, S.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2017</w:t>
      </w:r>
      <w:r w:rsidRPr="00C104F2">
        <w:rPr>
          <w:rFonts w:ascii="Arno Pro" w:hAnsi="Arno Pro"/>
          <w:noProof/>
          <w:sz w:val="16"/>
        </w:rPr>
        <w:t xml:space="preserve">, </w:t>
      </w:r>
      <w:r w:rsidRPr="00C104F2">
        <w:rPr>
          <w:rFonts w:ascii="Arno Pro" w:hAnsi="Arno Pro"/>
          <w:i/>
          <w:iCs/>
          <w:noProof/>
          <w:sz w:val="16"/>
        </w:rPr>
        <w:t>164</w:t>
      </w:r>
      <w:r w:rsidRPr="00C104F2">
        <w:rPr>
          <w:rFonts w:ascii="Arno Pro" w:hAnsi="Arno Pro"/>
          <w:noProof/>
          <w:sz w:val="16"/>
        </w:rPr>
        <w:t xml:space="preserve"> (7), A1703–A1719.</w:t>
      </w:r>
    </w:p>
    <w:p w14:paraId="52D9C0E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 </w:t>
      </w:r>
      <w:r w:rsidRPr="00C104F2">
        <w:rPr>
          <w:rFonts w:ascii="Arno Pro" w:hAnsi="Arno Pro"/>
          <w:noProof/>
          <w:sz w:val="16"/>
        </w:rPr>
        <w:tab/>
        <w:t xml:space="preserve">Aurbach, D.; Ein‐Eli, Y.; Markovsky, B.; Zaban, A.; Luski, S.; Carmeli, Y.; Yamin, H.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1995</w:t>
      </w:r>
      <w:r w:rsidRPr="00C104F2">
        <w:rPr>
          <w:rFonts w:ascii="Arno Pro" w:hAnsi="Arno Pro"/>
          <w:noProof/>
          <w:sz w:val="16"/>
        </w:rPr>
        <w:t xml:space="preserve">, </w:t>
      </w:r>
      <w:r w:rsidRPr="00C104F2">
        <w:rPr>
          <w:rFonts w:ascii="Arno Pro" w:hAnsi="Arno Pro"/>
          <w:i/>
          <w:iCs/>
          <w:noProof/>
          <w:sz w:val="16"/>
        </w:rPr>
        <w:t>142</w:t>
      </w:r>
      <w:r w:rsidRPr="00C104F2">
        <w:rPr>
          <w:rFonts w:ascii="Arno Pro" w:hAnsi="Arno Pro"/>
          <w:noProof/>
          <w:sz w:val="16"/>
        </w:rPr>
        <w:t xml:space="preserve"> (9), 2882–2890.</w:t>
      </w:r>
    </w:p>
    <w:p w14:paraId="06C9E6B0"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 </w:t>
      </w:r>
      <w:r w:rsidRPr="00C104F2">
        <w:rPr>
          <w:rFonts w:ascii="Arno Pro" w:hAnsi="Arno Pro"/>
          <w:noProof/>
          <w:sz w:val="16"/>
        </w:rPr>
        <w:tab/>
        <w:t xml:space="preserve">Xu, K.; Zhuang, G. R. V; Allen, J. L.; Lee, U.; Zhang, S. S.; Ross, P. N.; Jow, T. R. </w:t>
      </w:r>
      <w:r w:rsidRPr="00C104F2">
        <w:rPr>
          <w:rFonts w:ascii="Arno Pro" w:hAnsi="Arno Pro"/>
          <w:i/>
          <w:iCs/>
          <w:noProof/>
          <w:sz w:val="16"/>
        </w:rPr>
        <w:t>J. Phys. Chem. B</w:t>
      </w:r>
      <w:r w:rsidRPr="00C104F2">
        <w:rPr>
          <w:rFonts w:ascii="Arno Pro" w:hAnsi="Arno Pro"/>
          <w:noProof/>
          <w:sz w:val="16"/>
        </w:rPr>
        <w:t xml:space="preserve"> </w:t>
      </w:r>
      <w:r w:rsidRPr="00C104F2">
        <w:rPr>
          <w:rFonts w:ascii="Arno Pro" w:hAnsi="Arno Pro"/>
          <w:b/>
          <w:bCs/>
          <w:noProof/>
          <w:sz w:val="16"/>
        </w:rPr>
        <w:t>2006</w:t>
      </w:r>
      <w:r w:rsidRPr="00C104F2">
        <w:rPr>
          <w:rFonts w:ascii="Arno Pro" w:hAnsi="Arno Pro"/>
          <w:noProof/>
          <w:sz w:val="16"/>
        </w:rPr>
        <w:t xml:space="preserve">, </w:t>
      </w:r>
      <w:r w:rsidRPr="00C104F2">
        <w:rPr>
          <w:rFonts w:ascii="Arno Pro" w:hAnsi="Arno Pro"/>
          <w:i/>
          <w:iCs/>
          <w:noProof/>
          <w:sz w:val="16"/>
        </w:rPr>
        <w:t>110</w:t>
      </w:r>
      <w:r w:rsidRPr="00C104F2">
        <w:rPr>
          <w:rFonts w:ascii="Arno Pro" w:hAnsi="Arno Pro"/>
          <w:noProof/>
          <w:sz w:val="16"/>
        </w:rPr>
        <w:t>, 7708–7719.</w:t>
      </w:r>
    </w:p>
    <w:p w14:paraId="0AA3AB1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 </w:t>
      </w:r>
      <w:r w:rsidRPr="00C104F2">
        <w:rPr>
          <w:rFonts w:ascii="Arno Pro" w:hAnsi="Arno Pro"/>
          <w:noProof/>
          <w:sz w:val="16"/>
        </w:rPr>
        <w:tab/>
        <w:t xml:space="preserve">Jin, Y.; Kneusels, N.-J. H.; Magusin, P. C. M. M.; Kim, G.; Castillo-Martinez, E.; Marbella, L. E.; Kerber, R. N.; Howe, D. J.; Paul, S.; Liu, T.; Grey, C. P. </w:t>
      </w:r>
      <w:r w:rsidRPr="00C104F2">
        <w:rPr>
          <w:rFonts w:ascii="Arno Pro" w:hAnsi="Arno Pro"/>
          <w:i/>
          <w:iCs/>
          <w:noProof/>
          <w:sz w:val="16"/>
        </w:rPr>
        <w:t>J. Am. Chem. Soc.</w:t>
      </w:r>
      <w:r w:rsidRPr="00C104F2">
        <w:rPr>
          <w:rFonts w:ascii="Arno Pro" w:hAnsi="Arno Pro"/>
          <w:noProof/>
          <w:sz w:val="16"/>
        </w:rPr>
        <w:t xml:space="preserve"> </w:t>
      </w:r>
      <w:r w:rsidRPr="00C104F2">
        <w:rPr>
          <w:rFonts w:ascii="Arno Pro" w:hAnsi="Arno Pro"/>
          <w:b/>
          <w:bCs/>
          <w:noProof/>
          <w:sz w:val="16"/>
        </w:rPr>
        <w:t>2017</w:t>
      </w:r>
      <w:r w:rsidRPr="00C104F2">
        <w:rPr>
          <w:rFonts w:ascii="Arno Pro" w:hAnsi="Arno Pro"/>
          <w:noProof/>
          <w:sz w:val="16"/>
        </w:rPr>
        <w:t xml:space="preserve">, </w:t>
      </w:r>
      <w:r w:rsidRPr="00C104F2">
        <w:rPr>
          <w:rFonts w:ascii="Arno Pro" w:hAnsi="Arno Pro"/>
          <w:i/>
          <w:iCs/>
          <w:noProof/>
          <w:sz w:val="16"/>
        </w:rPr>
        <w:t>139</w:t>
      </w:r>
      <w:r w:rsidRPr="00C104F2">
        <w:rPr>
          <w:rFonts w:ascii="Arno Pro" w:hAnsi="Arno Pro"/>
          <w:noProof/>
          <w:sz w:val="16"/>
        </w:rPr>
        <w:t xml:space="preserve"> (42), 14992–15004.</w:t>
      </w:r>
    </w:p>
    <w:p w14:paraId="43E7007F"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(7) </w:t>
      </w:r>
      <w:r w:rsidRPr="00C104F2">
        <w:rPr>
          <w:rFonts w:ascii="Arno Pro" w:hAnsi="Arno Pro"/>
          <w:noProof/>
          <w:sz w:val="16"/>
        </w:rPr>
        <w:tab/>
        <w:t xml:space="preserve">Aurbach, D.; Daroux, M. L.; Faguy, P. W.; Yeager, E.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1987</w:t>
      </w:r>
      <w:r w:rsidRPr="00C104F2">
        <w:rPr>
          <w:rFonts w:ascii="Arno Pro" w:hAnsi="Arno Pro"/>
          <w:noProof/>
          <w:sz w:val="16"/>
        </w:rPr>
        <w:t xml:space="preserve">, </w:t>
      </w:r>
      <w:r w:rsidRPr="00C104F2">
        <w:rPr>
          <w:rFonts w:ascii="Arno Pro" w:hAnsi="Arno Pro"/>
          <w:i/>
          <w:iCs/>
          <w:noProof/>
          <w:sz w:val="16"/>
        </w:rPr>
        <w:t>134</w:t>
      </w:r>
      <w:r w:rsidRPr="00C104F2">
        <w:rPr>
          <w:rFonts w:ascii="Arno Pro" w:hAnsi="Arno Pro"/>
          <w:noProof/>
          <w:sz w:val="16"/>
        </w:rPr>
        <w:t xml:space="preserve"> (7), 1611–1620.</w:t>
      </w:r>
    </w:p>
    <w:p w14:paraId="100AE700"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(8) </w:t>
      </w:r>
      <w:r w:rsidRPr="00C104F2">
        <w:rPr>
          <w:rFonts w:ascii="Arno Pro" w:hAnsi="Arno Pro"/>
          <w:noProof/>
          <w:sz w:val="16"/>
        </w:rPr>
        <w:tab/>
        <w:t xml:space="preserve">Michan, A. L.; Leskes, M.; Grey, C. P. </w:t>
      </w:r>
      <w:r w:rsidRPr="00C104F2">
        <w:rPr>
          <w:rFonts w:ascii="Arno Pro" w:hAnsi="Arno Pro"/>
          <w:i/>
          <w:iCs/>
          <w:noProof/>
          <w:sz w:val="16"/>
        </w:rPr>
        <w:t>Chem. Mater.</w:t>
      </w:r>
      <w:r w:rsidRPr="00C104F2">
        <w:rPr>
          <w:rFonts w:ascii="Arno Pro" w:hAnsi="Arno Pro"/>
          <w:noProof/>
          <w:sz w:val="16"/>
        </w:rPr>
        <w:t xml:space="preserve"> </w:t>
      </w:r>
      <w:r w:rsidRPr="00C104F2">
        <w:rPr>
          <w:rFonts w:ascii="Arno Pro" w:hAnsi="Arno Pro"/>
          <w:b/>
          <w:bCs/>
          <w:noProof/>
          <w:sz w:val="16"/>
        </w:rPr>
        <w:t>2015</w:t>
      </w:r>
      <w:r w:rsidRPr="00C104F2">
        <w:rPr>
          <w:rFonts w:ascii="Arno Pro" w:hAnsi="Arno Pro"/>
          <w:noProof/>
          <w:sz w:val="16"/>
        </w:rPr>
        <w:t xml:space="preserve">, </w:t>
      </w:r>
      <w:r w:rsidRPr="00C104F2">
        <w:rPr>
          <w:rFonts w:ascii="Arno Pro" w:hAnsi="Arno Pro"/>
          <w:i/>
          <w:iCs/>
          <w:noProof/>
          <w:sz w:val="16"/>
        </w:rPr>
        <w:t>28</w:t>
      </w:r>
      <w:r w:rsidRPr="00C104F2">
        <w:rPr>
          <w:rFonts w:ascii="Arno Pro" w:hAnsi="Arno Pro"/>
          <w:noProof/>
          <w:sz w:val="16"/>
        </w:rPr>
        <w:t>, 385–398.</w:t>
      </w:r>
    </w:p>
    <w:p w14:paraId="0D4C9CD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(9) </w:t>
      </w:r>
      <w:r w:rsidRPr="00C104F2">
        <w:rPr>
          <w:rFonts w:ascii="Arno Pro" w:hAnsi="Arno Pro"/>
          <w:noProof/>
          <w:sz w:val="16"/>
        </w:rPr>
        <w:tab/>
        <w:t xml:space="preserve">Michan, A. L.; Divitini, G.; Pell, A. J.; Leskes, M.; Ducati, C.; Grey, C. P. </w:t>
      </w:r>
      <w:r w:rsidRPr="00C104F2">
        <w:rPr>
          <w:rFonts w:ascii="Arno Pro" w:hAnsi="Arno Pro"/>
          <w:i/>
          <w:iCs/>
          <w:noProof/>
          <w:sz w:val="16"/>
        </w:rPr>
        <w:t>J. Am. Chem. Soc.</w:t>
      </w:r>
      <w:r w:rsidRPr="00C104F2">
        <w:rPr>
          <w:rFonts w:ascii="Arno Pro" w:hAnsi="Arno Pro"/>
          <w:noProof/>
          <w:sz w:val="16"/>
        </w:rPr>
        <w:t xml:space="preserve"> </w:t>
      </w:r>
      <w:r w:rsidRPr="00C104F2">
        <w:rPr>
          <w:rFonts w:ascii="Arno Pro" w:hAnsi="Arno Pro"/>
          <w:b/>
          <w:bCs/>
          <w:noProof/>
          <w:sz w:val="16"/>
        </w:rPr>
        <w:t>2016</w:t>
      </w:r>
      <w:r w:rsidRPr="00C104F2">
        <w:rPr>
          <w:rFonts w:ascii="Arno Pro" w:hAnsi="Arno Pro"/>
          <w:noProof/>
          <w:sz w:val="16"/>
        </w:rPr>
        <w:t xml:space="preserve">, </w:t>
      </w:r>
      <w:r w:rsidRPr="00C104F2">
        <w:rPr>
          <w:rFonts w:ascii="Arno Pro" w:hAnsi="Arno Pro"/>
          <w:i/>
          <w:iCs/>
          <w:noProof/>
          <w:sz w:val="16"/>
        </w:rPr>
        <w:t>138</w:t>
      </w:r>
      <w:r w:rsidRPr="00C104F2">
        <w:rPr>
          <w:rFonts w:ascii="Arno Pro" w:hAnsi="Arno Pro"/>
          <w:noProof/>
          <w:sz w:val="16"/>
        </w:rPr>
        <w:t>, 7918–7931.</w:t>
      </w:r>
    </w:p>
    <w:p w14:paraId="4F2942D6"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(10) </w:t>
      </w:r>
      <w:r w:rsidRPr="00C104F2">
        <w:rPr>
          <w:rFonts w:ascii="Arno Pro" w:hAnsi="Arno Pro"/>
          <w:noProof/>
          <w:sz w:val="16"/>
        </w:rPr>
        <w:tab/>
        <w:t xml:space="preserve">Gireaud, L.; Grugeon, S.; Pilard, S.; Guenot, P.; Tarascon, J. M.; Laruelle, S. </w:t>
      </w:r>
      <w:r w:rsidRPr="00C104F2">
        <w:rPr>
          <w:rFonts w:ascii="Arno Pro" w:hAnsi="Arno Pro"/>
          <w:i/>
          <w:iCs/>
          <w:noProof/>
          <w:sz w:val="16"/>
        </w:rPr>
        <w:t>Anal. Chem.</w:t>
      </w:r>
      <w:r w:rsidRPr="00C104F2">
        <w:rPr>
          <w:rFonts w:ascii="Arno Pro" w:hAnsi="Arno Pro"/>
          <w:noProof/>
          <w:sz w:val="16"/>
        </w:rPr>
        <w:t xml:space="preserve"> </w:t>
      </w:r>
      <w:r w:rsidRPr="00C104F2">
        <w:rPr>
          <w:rFonts w:ascii="Arno Pro" w:hAnsi="Arno Pro"/>
          <w:b/>
          <w:bCs/>
          <w:noProof/>
          <w:sz w:val="16"/>
        </w:rPr>
        <w:t>2006</w:t>
      </w:r>
      <w:r w:rsidRPr="00C104F2">
        <w:rPr>
          <w:rFonts w:ascii="Arno Pro" w:hAnsi="Arno Pro"/>
          <w:noProof/>
          <w:sz w:val="16"/>
        </w:rPr>
        <w:t xml:space="preserve">, </w:t>
      </w:r>
      <w:r w:rsidRPr="00C104F2">
        <w:rPr>
          <w:rFonts w:ascii="Arno Pro" w:hAnsi="Arno Pro"/>
          <w:i/>
          <w:iCs/>
          <w:noProof/>
          <w:sz w:val="16"/>
        </w:rPr>
        <w:t>78</w:t>
      </w:r>
      <w:r w:rsidRPr="00C104F2">
        <w:rPr>
          <w:rFonts w:ascii="Arno Pro" w:hAnsi="Arno Pro"/>
          <w:noProof/>
          <w:sz w:val="16"/>
        </w:rPr>
        <w:t xml:space="preserve"> (11), 3688–3698.</w:t>
      </w:r>
    </w:p>
    <w:p w14:paraId="7CF5F311"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(11) </w:t>
      </w:r>
      <w:r w:rsidRPr="00C104F2">
        <w:rPr>
          <w:rFonts w:ascii="Arno Pro" w:hAnsi="Arno Pro"/>
          <w:noProof/>
          <w:sz w:val="16"/>
        </w:rPr>
        <w:tab/>
        <w:t xml:space="preserve">Ng, S. H.; Wang, J.; Wexler, D.; Konstantinov, K.; Guo, Z. P.; Liu, H. K. </w:t>
      </w:r>
      <w:r w:rsidRPr="00C104F2">
        <w:rPr>
          <w:rFonts w:ascii="Arno Pro" w:hAnsi="Arno Pro"/>
          <w:i/>
          <w:iCs/>
          <w:noProof/>
          <w:sz w:val="16"/>
        </w:rPr>
        <w:t>Angew. Chemie - Int. Ed.</w:t>
      </w:r>
      <w:r w:rsidRPr="00C104F2">
        <w:rPr>
          <w:rFonts w:ascii="Arno Pro" w:hAnsi="Arno Pro"/>
          <w:noProof/>
          <w:sz w:val="16"/>
        </w:rPr>
        <w:t xml:space="preserve"> </w:t>
      </w:r>
      <w:r w:rsidRPr="00C104F2">
        <w:rPr>
          <w:rFonts w:ascii="Arno Pro" w:hAnsi="Arno Pro"/>
          <w:b/>
          <w:bCs/>
          <w:noProof/>
          <w:sz w:val="16"/>
        </w:rPr>
        <w:t>2006</w:t>
      </w:r>
      <w:r w:rsidRPr="00C104F2">
        <w:rPr>
          <w:rFonts w:ascii="Arno Pro" w:hAnsi="Arno Pro"/>
          <w:noProof/>
          <w:sz w:val="16"/>
        </w:rPr>
        <w:t xml:space="preserve">, </w:t>
      </w:r>
      <w:r w:rsidRPr="00C104F2">
        <w:rPr>
          <w:rFonts w:ascii="Arno Pro" w:hAnsi="Arno Pro"/>
          <w:i/>
          <w:iCs/>
          <w:noProof/>
          <w:sz w:val="16"/>
        </w:rPr>
        <w:t>45</w:t>
      </w:r>
      <w:r w:rsidRPr="00C104F2">
        <w:rPr>
          <w:rFonts w:ascii="Arno Pro" w:hAnsi="Arno Pro"/>
          <w:noProof/>
          <w:sz w:val="16"/>
        </w:rPr>
        <w:t xml:space="preserve"> (41), 6896–6899.</w:t>
      </w:r>
    </w:p>
    <w:p w14:paraId="027ABF87"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(12) </w:t>
      </w:r>
      <w:r w:rsidRPr="00C104F2">
        <w:rPr>
          <w:rFonts w:ascii="Arno Pro" w:hAnsi="Arno Pro"/>
          <w:noProof/>
          <w:sz w:val="16"/>
        </w:rPr>
        <w:tab/>
        <w:t xml:space="preserve">Hu, Y. S.; Demir-Cakan, R.; Titirici, M. M.; Müller, J. O.; Schlögl, R.; Antonietti, M.; Maier, J. </w:t>
      </w:r>
      <w:r w:rsidRPr="00C104F2">
        <w:rPr>
          <w:rFonts w:ascii="Arno Pro" w:hAnsi="Arno Pro"/>
          <w:i/>
          <w:iCs/>
          <w:noProof/>
          <w:sz w:val="16"/>
        </w:rPr>
        <w:t>Angew. Chemie - Int. Ed.</w:t>
      </w:r>
      <w:r w:rsidRPr="00C104F2">
        <w:rPr>
          <w:rFonts w:ascii="Arno Pro" w:hAnsi="Arno Pro"/>
          <w:noProof/>
          <w:sz w:val="16"/>
        </w:rPr>
        <w:t xml:space="preserve"> </w:t>
      </w:r>
      <w:r w:rsidRPr="00C104F2">
        <w:rPr>
          <w:rFonts w:ascii="Arno Pro" w:hAnsi="Arno Pro"/>
          <w:b/>
          <w:bCs/>
          <w:noProof/>
          <w:sz w:val="16"/>
        </w:rPr>
        <w:t>2008</w:t>
      </w:r>
      <w:r w:rsidRPr="00C104F2">
        <w:rPr>
          <w:rFonts w:ascii="Arno Pro" w:hAnsi="Arno Pro"/>
          <w:noProof/>
          <w:sz w:val="16"/>
        </w:rPr>
        <w:t xml:space="preserve">, </w:t>
      </w:r>
      <w:r w:rsidRPr="00C104F2">
        <w:rPr>
          <w:rFonts w:ascii="Arno Pro" w:hAnsi="Arno Pro"/>
          <w:i/>
          <w:iCs/>
          <w:noProof/>
          <w:sz w:val="16"/>
        </w:rPr>
        <w:t>47</w:t>
      </w:r>
      <w:r w:rsidRPr="00C104F2">
        <w:rPr>
          <w:rFonts w:ascii="Arno Pro" w:hAnsi="Arno Pro"/>
          <w:noProof/>
          <w:sz w:val="16"/>
        </w:rPr>
        <w:t xml:space="preserve"> (9), 1645–1649.</w:t>
      </w:r>
    </w:p>
    <w:p w14:paraId="3A12445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lastRenderedPageBreak/>
        <w:t xml:space="preserve">(13) </w:t>
      </w:r>
      <w:r w:rsidRPr="00C104F2">
        <w:rPr>
          <w:rFonts w:ascii="Arno Pro" w:hAnsi="Arno Pro"/>
          <w:noProof/>
          <w:sz w:val="16"/>
        </w:rPr>
        <w:tab/>
        <w:t xml:space="preserve">Liu, N.; Lu, Z.; Zhao, J.; Mcdowell, M. T.; Lee, H. W.; Zhao, W.; Cui, Y. </w:t>
      </w:r>
      <w:r w:rsidRPr="00C104F2">
        <w:rPr>
          <w:rFonts w:ascii="Arno Pro" w:hAnsi="Arno Pro"/>
          <w:i/>
          <w:iCs/>
          <w:noProof/>
          <w:sz w:val="16"/>
        </w:rPr>
        <w:t>Nat. Nanotechnol.</w:t>
      </w:r>
      <w:r w:rsidRPr="00C104F2">
        <w:rPr>
          <w:rFonts w:ascii="Arno Pro" w:hAnsi="Arno Pro"/>
          <w:noProof/>
          <w:sz w:val="16"/>
        </w:rPr>
        <w:t xml:space="preserve"> </w:t>
      </w:r>
      <w:r w:rsidRPr="00C104F2">
        <w:rPr>
          <w:rFonts w:ascii="Arno Pro" w:hAnsi="Arno Pro"/>
          <w:b/>
          <w:bCs/>
          <w:noProof/>
          <w:sz w:val="16"/>
        </w:rPr>
        <w:t>2014</w:t>
      </w:r>
      <w:r w:rsidRPr="00C104F2">
        <w:rPr>
          <w:rFonts w:ascii="Arno Pro" w:hAnsi="Arno Pro"/>
          <w:noProof/>
          <w:sz w:val="16"/>
        </w:rPr>
        <w:t xml:space="preserve">, </w:t>
      </w:r>
      <w:r w:rsidRPr="00C104F2">
        <w:rPr>
          <w:rFonts w:ascii="Arno Pro" w:hAnsi="Arno Pro"/>
          <w:i/>
          <w:iCs/>
          <w:noProof/>
          <w:sz w:val="16"/>
        </w:rPr>
        <w:t>9</w:t>
      </w:r>
      <w:r w:rsidRPr="00C104F2">
        <w:rPr>
          <w:rFonts w:ascii="Arno Pro" w:hAnsi="Arno Pro"/>
          <w:noProof/>
          <w:sz w:val="16"/>
        </w:rPr>
        <w:t xml:space="preserve"> (3), 187–192.</w:t>
      </w:r>
    </w:p>
    <w:p w14:paraId="69D443C0"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(14) </w:t>
      </w:r>
      <w:r w:rsidRPr="00C104F2">
        <w:rPr>
          <w:rFonts w:ascii="Arno Pro" w:hAnsi="Arno Pro"/>
          <w:noProof/>
          <w:sz w:val="16"/>
        </w:rPr>
        <w:tab/>
        <w:t xml:space="preserve">Han, X.; Chen, H.; Liu, J.; Liu, H.; Wang, P.; Huang, K.; Li, C.; Chen, S.; Yang, Y. </w:t>
      </w:r>
      <w:r w:rsidRPr="00C104F2">
        <w:rPr>
          <w:rFonts w:ascii="Arno Pro" w:hAnsi="Arno Pro"/>
          <w:i/>
          <w:iCs/>
          <w:noProof/>
          <w:sz w:val="16"/>
        </w:rPr>
        <w:t>Electrochim. Acta</w:t>
      </w:r>
      <w:r w:rsidRPr="00C104F2">
        <w:rPr>
          <w:rFonts w:ascii="Arno Pro" w:hAnsi="Arno Pro"/>
          <w:noProof/>
          <w:sz w:val="16"/>
        </w:rPr>
        <w:t xml:space="preserve"> </w:t>
      </w:r>
      <w:r w:rsidRPr="00C104F2">
        <w:rPr>
          <w:rFonts w:ascii="Arno Pro" w:hAnsi="Arno Pro"/>
          <w:b/>
          <w:bCs/>
          <w:noProof/>
          <w:sz w:val="16"/>
        </w:rPr>
        <w:t>2015</w:t>
      </w:r>
      <w:r w:rsidRPr="00C104F2">
        <w:rPr>
          <w:rFonts w:ascii="Arno Pro" w:hAnsi="Arno Pro"/>
          <w:noProof/>
          <w:sz w:val="16"/>
        </w:rPr>
        <w:t xml:space="preserve">, </w:t>
      </w:r>
      <w:r w:rsidRPr="00C104F2">
        <w:rPr>
          <w:rFonts w:ascii="Arno Pro" w:hAnsi="Arno Pro"/>
          <w:i/>
          <w:iCs/>
          <w:noProof/>
          <w:sz w:val="16"/>
        </w:rPr>
        <w:t>156</w:t>
      </w:r>
      <w:r w:rsidRPr="00C104F2">
        <w:rPr>
          <w:rFonts w:ascii="Arno Pro" w:hAnsi="Arno Pro"/>
          <w:noProof/>
          <w:sz w:val="16"/>
        </w:rPr>
        <w:t>, 11–19.</w:t>
      </w:r>
    </w:p>
    <w:p w14:paraId="0F38098D"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(15) </w:t>
      </w:r>
      <w:r w:rsidRPr="00C104F2">
        <w:rPr>
          <w:rFonts w:ascii="Arno Pro" w:hAnsi="Arno Pro"/>
          <w:noProof/>
          <w:sz w:val="16"/>
        </w:rPr>
        <w:tab/>
        <w:t xml:space="preserve">Han, X.; Chen, H.; Zhang, Z.; Huang, D.; Xu, J.; Li, C.; Chen, S.; Yang, Y. </w:t>
      </w:r>
      <w:r w:rsidRPr="00C104F2">
        <w:rPr>
          <w:rFonts w:ascii="Arno Pro" w:hAnsi="Arno Pro"/>
          <w:i/>
          <w:iCs/>
          <w:noProof/>
          <w:sz w:val="16"/>
        </w:rPr>
        <w:t>J. Mater. Chem. A</w:t>
      </w:r>
      <w:r w:rsidRPr="00C104F2">
        <w:rPr>
          <w:rFonts w:ascii="Arno Pro" w:hAnsi="Arno Pro"/>
          <w:noProof/>
          <w:sz w:val="16"/>
        </w:rPr>
        <w:t xml:space="preserve"> </w:t>
      </w:r>
      <w:r w:rsidRPr="00C104F2">
        <w:rPr>
          <w:rFonts w:ascii="Arno Pro" w:hAnsi="Arno Pro"/>
          <w:b/>
          <w:bCs/>
          <w:noProof/>
          <w:sz w:val="16"/>
        </w:rPr>
        <w:t>2016</w:t>
      </w:r>
      <w:r w:rsidRPr="00C104F2">
        <w:rPr>
          <w:rFonts w:ascii="Arno Pro" w:hAnsi="Arno Pro"/>
          <w:noProof/>
          <w:sz w:val="16"/>
        </w:rPr>
        <w:t xml:space="preserve">, </w:t>
      </w:r>
      <w:r w:rsidRPr="00C104F2">
        <w:rPr>
          <w:rFonts w:ascii="Arno Pro" w:hAnsi="Arno Pro"/>
          <w:i/>
          <w:iCs/>
          <w:noProof/>
          <w:sz w:val="16"/>
        </w:rPr>
        <w:t>4</w:t>
      </w:r>
      <w:r w:rsidRPr="00C104F2">
        <w:rPr>
          <w:rFonts w:ascii="Arno Pro" w:hAnsi="Arno Pro"/>
          <w:noProof/>
          <w:sz w:val="16"/>
        </w:rPr>
        <w:t xml:space="preserve"> (45), 17757–17763.</w:t>
      </w:r>
    </w:p>
    <w:p w14:paraId="73D30FCE"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(16) </w:t>
      </w:r>
      <w:r w:rsidRPr="00C104F2">
        <w:rPr>
          <w:rFonts w:ascii="Arno Pro" w:hAnsi="Arno Pro"/>
          <w:noProof/>
          <w:sz w:val="16"/>
        </w:rPr>
        <w:tab/>
        <w:t xml:space="preserve">Chen, H.; Xiao, Y.; Wang, L.; Yang, Y. </w:t>
      </w:r>
      <w:r w:rsidRPr="00C104F2">
        <w:rPr>
          <w:rFonts w:ascii="Arno Pro" w:hAnsi="Arno Pro"/>
          <w:i/>
          <w:iCs/>
          <w:noProof/>
          <w:sz w:val="16"/>
        </w:rPr>
        <w:t>J. Power Sources</w:t>
      </w:r>
      <w:r w:rsidRPr="00C104F2">
        <w:rPr>
          <w:rFonts w:ascii="Arno Pro" w:hAnsi="Arno Pro"/>
          <w:noProof/>
          <w:sz w:val="16"/>
        </w:rPr>
        <w:t xml:space="preserve"> </w:t>
      </w:r>
      <w:r w:rsidRPr="00C104F2">
        <w:rPr>
          <w:rFonts w:ascii="Arno Pro" w:hAnsi="Arno Pro"/>
          <w:b/>
          <w:bCs/>
          <w:noProof/>
          <w:sz w:val="16"/>
        </w:rPr>
        <w:t>2011</w:t>
      </w:r>
      <w:r w:rsidRPr="00C104F2">
        <w:rPr>
          <w:rFonts w:ascii="Arno Pro" w:hAnsi="Arno Pro"/>
          <w:noProof/>
          <w:sz w:val="16"/>
        </w:rPr>
        <w:t xml:space="preserve">, </w:t>
      </w:r>
      <w:r w:rsidRPr="00C104F2">
        <w:rPr>
          <w:rFonts w:ascii="Arno Pro" w:hAnsi="Arno Pro"/>
          <w:i/>
          <w:iCs/>
          <w:noProof/>
          <w:sz w:val="16"/>
        </w:rPr>
        <w:t>196</w:t>
      </w:r>
      <w:r w:rsidRPr="00C104F2">
        <w:rPr>
          <w:rFonts w:ascii="Arno Pro" w:hAnsi="Arno Pro"/>
          <w:noProof/>
          <w:sz w:val="16"/>
        </w:rPr>
        <w:t xml:space="preserve"> (16), 6657–6662.</w:t>
      </w:r>
    </w:p>
    <w:p w14:paraId="03124AC6"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(17) </w:t>
      </w:r>
      <w:r w:rsidRPr="00C104F2">
        <w:rPr>
          <w:rFonts w:ascii="Arno Pro" w:hAnsi="Arno Pro"/>
          <w:noProof/>
          <w:sz w:val="16"/>
        </w:rPr>
        <w:tab/>
        <w:t xml:space="preserve">Han, X.; Chen, H.; Li, X.; Lai, S.; Xu, Y.; Li, C.; Chen, S.; Yang, Y. </w:t>
      </w:r>
      <w:r w:rsidRPr="00C104F2">
        <w:rPr>
          <w:rFonts w:ascii="Arno Pro" w:hAnsi="Arno Pro"/>
          <w:i/>
          <w:iCs/>
          <w:noProof/>
          <w:sz w:val="16"/>
        </w:rPr>
        <w:t>ACS Appl. Mater. Interfaces</w:t>
      </w:r>
      <w:r w:rsidRPr="00C104F2">
        <w:rPr>
          <w:rFonts w:ascii="Arno Pro" w:hAnsi="Arno Pro"/>
          <w:noProof/>
          <w:sz w:val="16"/>
        </w:rPr>
        <w:t xml:space="preserve"> </w:t>
      </w:r>
      <w:r w:rsidRPr="00C104F2">
        <w:rPr>
          <w:rFonts w:ascii="Arno Pro" w:hAnsi="Arno Pro"/>
          <w:b/>
          <w:bCs/>
          <w:noProof/>
          <w:sz w:val="16"/>
        </w:rPr>
        <w:t>2016</w:t>
      </w:r>
      <w:r w:rsidRPr="00C104F2">
        <w:rPr>
          <w:rFonts w:ascii="Arno Pro" w:hAnsi="Arno Pro"/>
          <w:noProof/>
          <w:sz w:val="16"/>
        </w:rPr>
        <w:t xml:space="preserve">, </w:t>
      </w:r>
      <w:r w:rsidRPr="00C104F2">
        <w:rPr>
          <w:rFonts w:ascii="Arno Pro" w:hAnsi="Arno Pro"/>
          <w:i/>
          <w:iCs/>
          <w:noProof/>
          <w:sz w:val="16"/>
        </w:rPr>
        <w:t>8</w:t>
      </w:r>
      <w:r w:rsidRPr="00C104F2">
        <w:rPr>
          <w:rFonts w:ascii="Arno Pro" w:hAnsi="Arno Pro"/>
          <w:noProof/>
          <w:sz w:val="16"/>
        </w:rPr>
        <w:t xml:space="preserve"> (1), 673–679.</w:t>
      </w:r>
    </w:p>
    <w:p w14:paraId="6FCB47FF"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(18) </w:t>
      </w:r>
      <w:r w:rsidRPr="00C104F2">
        <w:rPr>
          <w:rFonts w:ascii="Arno Pro" w:hAnsi="Arno Pro"/>
          <w:noProof/>
          <w:sz w:val="16"/>
        </w:rPr>
        <w:tab/>
        <w:t xml:space="preserve">Miyachi, M.; Yamamoto, H.; Kawai, H.; Ohta, T.; Shirakata, M.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2005</w:t>
      </w:r>
      <w:r w:rsidRPr="00C104F2">
        <w:rPr>
          <w:rFonts w:ascii="Arno Pro" w:hAnsi="Arno Pro"/>
          <w:noProof/>
          <w:sz w:val="16"/>
        </w:rPr>
        <w:t xml:space="preserve">, </w:t>
      </w:r>
      <w:r w:rsidRPr="00C104F2">
        <w:rPr>
          <w:rFonts w:ascii="Arno Pro" w:hAnsi="Arno Pro"/>
          <w:i/>
          <w:iCs/>
          <w:noProof/>
          <w:sz w:val="16"/>
        </w:rPr>
        <w:t>152</w:t>
      </w:r>
      <w:r w:rsidRPr="00C104F2">
        <w:rPr>
          <w:rFonts w:ascii="Arno Pro" w:hAnsi="Arno Pro"/>
          <w:noProof/>
          <w:sz w:val="16"/>
        </w:rPr>
        <w:t xml:space="preserve"> (10), A2089.</w:t>
      </w:r>
    </w:p>
    <w:p w14:paraId="6495F913"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(19) </w:t>
      </w:r>
      <w:r w:rsidRPr="00C104F2">
        <w:rPr>
          <w:rFonts w:ascii="Arno Pro" w:hAnsi="Arno Pro"/>
          <w:noProof/>
          <w:sz w:val="16"/>
        </w:rPr>
        <w:tab/>
        <w:t xml:space="preserve">Haregewoin, A. M.; Wotango, A. S.; Hwang, B.-J. </w:t>
      </w:r>
      <w:r w:rsidRPr="00C104F2">
        <w:rPr>
          <w:rFonts w:ascii="Arno Pro" w:hAnsi="Arno Pro"/>
          <w:i/>
          <w:iCs/>
          <w:noProof/>
          <w:sz w:val="16"/>
        </w:rPr>
        <w:t>Energy Environ. Sci. Energy Environ. Sci</w:t>
      </w:r>
      <w:r w:rsidRPr="00C104F2">
        <w:rPr>
          <w:rFonts w:ascii="Arno Pro" w:hAnsi="Arno Pro"/>
          <w:noProof/>
          <w:sz w:val="16"/>
        </w:rPr>
        <w:t xml:space="preserve"> </w:t>
      </w:r>
      <w:r w:rsidRPr="00C104F2">
        <w:rPr>
          <w:rFonts w:ascii="Arno Pro" w:hAnsi="Arno Pro"/>
          <w:b/>
          <w:bCs/>
          <w:noProof/>
          <w:sz w:val="16"/>
        </w:rPr>
        <w:t>2016</w:t>
      </w:r>
      <w:r w:rsidRPr="00C104F2">
        <w:rPr>
          <w:rFonts w:ascii="Arno Pro" w:hAnsi="Arno Pro"/>
          <w:noProof/>
          <w:sz w:val="16"/>
        </w:rPr>
        <w:t xml:space="preserve">, </w:t>
      </w:r>
      <w:r w:rsidRPr="00C104F2">
        <w:rPr>
          <w:rFonts w:ascii="Arno Pro" w:hAnsi="Arno Pro"/>
          <w:i/>
          <w:iCs/>
          <w:noProof/>
          <w:sz w:val="16"/>
        </w:rPr>
        <w:t>9</w:t>
      </w:r>
      <w:r w:rsidRPr="00C104F2">
        <w:rPr>
          <w:rFonts w:ascii="Arno Pro" w:hAnsi="Arno Pro"/>
          <w:noProof/>
          <w:sz w:val="16"/>
        </w:rPr>
        <w:t xml:space="preserve"> (9), 1955–1988.</w:t>
      </w:r>
    </w:p>
    <w:p w14:paraId="68812CFC"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(20) </w:t>
      </w:r>
      <w:r w:rsidRPr="00C104F2">
        <w:rPr>
          <w:rFonts w:ascii="Arno Pro" w:hAnsi="Arno Pro"/>
          <w:noProof/>
          <w:sz w:val="16"/>
        </w:rPr>
        <w:tab/>
        <w:t xml:space="preserve">Zhao, W.; Ji, Y.; Zhang, Z.; Lin, M.; Wu, Z.; Zheng, X.; Li, Q.; Yang, Y. </w:t>
      </w:r>
      <w:r w:rsidRPr="00C104F2">
        <w:rPr>
          <w:rFonts w:ascii="Arno Pro" w:hAnsi="Arno Pro"/>
          <w:i/>
          <w:iCs/>
          <w:noProof/>
          <w:sz w:val="16"/>
        </w:rPr>
        <w:t>Curr. Opin. Electrochem.</w:t>
      </w:r>
      <w:r w:rsidRPr="00C104F2">
        <w:rPr>
          <w:rFonts w:ascii="Arno Pro" w:hAnsi="Arno Pro"/>
          <w:noProof/>
          <w:sz w:val="16"/>
        </w:rPr>
        <w:t xml:space="preserve"> </w:t>
      </w:r>
      <w:r w:rsidRPr="00C104F2">
        <w:rPr>
          <w:rFonts w:ascii="Arno Pro" w:hAnsi="Arno Pro"/>
          <w:b/>
          <w:bCs/>
          <w:noProof/>
          <w:sz w:val="16"/>
        </w:rPr>
        <w:t>2017</w:t>
      </w:r>
      <w:r w:rsidRPr="00C104F2">
        <w:rPr>
          <w:rFonts w:ascii="Arno Pro" w:hAnsi="Arno Pro"/>
          <w:noProof/>
          <w:sz w:val="16"/>
        </w:rPr>
        <w:t>.</w:t>
      </w:r>
    </w:p>
    <w:p w14:paraId="3EA7ACA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(21) </w:t>
      </w:r>
      <w:r w:rsidRPr="00C104F2">
        <w:rPr>
          <w:rFonts w:ascii="Arno Pro" w:hAnsi="Arno Pro"/>
          <w:noProof/>
          <w:sz w:val="16"/>
        </w:rPr>
        <w:tab/>
        <w:t xml:space="preserve">Aurbach, D.; Gamolsky, K.; Markovsky, B.; Gofer, Y.; Schmidt, M.; Heider, U. </w:t>
      </w:r>
      <w:r w:rsidRPr="00C104F2">
        <w:rPr>
          <w:rFonts w:ascii="Arno Pro" w:hAnsi="Arno Pro"/>
          <w:i/>
          <w:iCs/>
          <w:noProof/>
          <w:sz w:val="16"/>
        </w:rPr>
        <w:t>Electrochim. Acta</w:t>
      </w:r>
      <w:r w:rsidRPr="00C104F2">
        <w:rPr>
          <w:rFonts w:ascii="Arno Pro" w:hAnsi="Arno Pro"/>
          <w:noProof/>
          <w:sz w:val="16"/>
        </w:rPr>
        <w:t xml:space="preserve"> </w:t>
      </w:r>
      <w:r w:rsidRPr="00C104F2">
        <w:rPr>
          <w:rFonts w:ascii="Arno Pro" w:hAnsi="Arno Pro"/>
          <w:b/>
          <w:bCs/>
          <w:noProof/>
          <w:sz w:val="16"/>
        </w:rPr>
        <w:t>2002</w:t>
      </w:r>
      <w:r w:rsidRPr="00C104F2">
        <w:rPr>
          <w:rFonts w:ascii="Arno Pro" w:hAnsi="Arno Pro"/>
          <w:noProof/>
          <w:sz w:val="16"/>
        </w:rPr>
        <w:t xml:space="preserve">, </w:t>
      </w:r>
      <w:r w:rsidRPr="00C104F2">
        <w:rPr>
          <w:rFonts w:ascii="Arno Pro" w:hAnsi="Arno Pro"/>
          <w:i/>
          <w:iCs/>
          <w:noProof/>
          <w:sz w:val="16"/>
        </w:rPr>
        <w:t>47</w:t>
      </w:r>
      <w:r w:rsidRPr="00C104F2">
        <w:rPr>
          <w:rFonts w:ascii="Arno Pro" w:hAnsi="Arno Pro"/>
          <w:noProof/>
          <w:sz w:val="16"/>
        </w:rPr>
        <w:t xml:space="preserve"> (9), 1423–1439.</w:t>
      </w:r>
    </w:p>
    <w:p w14:paraId="4196FB66"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(22) </w:t>
      </w:r>
      <w:r w:rsidRPr="00C104F2">
        <w:rPr>
          <w:rFonts w:ascii="Arno Pro" w:hAnsi="Arno Pro"/>
          <w:noProof/>
          <w:sz w:val="16"/>
        </w:rPr>
        <w:tab/>
        <w:t xml:space="preserve">Xu, K. </w:t>
      </w:r>
      <w:r w:rsidRPr="00C104F2">
        <w:rPr>
          <w:rFonts w:ascii="Arno Pro" w:hAnsi="Arno Pro"/>
          <w:i/>
          <w:iCs/>
          <w:noProof/>
          <w:sz w:val="16"/>
        </w:rPr>
        <w:t>Chem. Rev.</w:t>
      </w:r>
      <w:r w:rsidRPr="00C104F2">
        <w:rPr>
          <w:rFonts w:ascii="Arno Pro" w:hAnsi="Arno Pro"/>
          <w:noProof/>
          <w:sz w:val="16"/>
        </w:rPr>
        <w:t xml:space="preserve"> </w:t>
      </w:r>
      <w:r w:rsidRPr="00C104F2">
        <w:rPr>
          <w:rFonts w:ascii="Arno Pro" w:hAnsi="Arno Pro"/>
          <w:b/>
          <w:bCs/>
          <w:noProof/>
          <w:sz w:val="16"/>
        </w:rPr>
        <w:t>2014</w:t>
      </w:r>
      <w:r w:rsidRPr="00C104F2">
        <w:rPr>
          <w:rFonts w:ascii="Arno Pro" w:hAnsi="Arno Pro"/>
          <w:noProof/>
          <w:sz w:val="16"/>
        </w:rPr>
        <w:t xml:space="preserve">, </w:t>
      </w:r>
      <w:r w:rsidRPr="00C104F2">
        <w:rPr>
          <w:rFonts w:ascii="Arno Pro" w:hAnsi="Arno Pro"/>
          <w:i/>
          <w:iCs/>
          <w:noProof/>
          <w:sz w:val="16"/>
        </w:rPr>
        <w:t>114</w:t>
      </w:r>
      <w:r w:rsidRPr="00C104F2">
        <w:rPr>
          <w:rFonts w:ascii="Arno Pro" w:hAnsi="Arno Pro"/>
          <w:noProof/>
          <w:sz w:val="16"/>
        </w:rPr>
        <w:t xml:space="preserve"> (23), 11503–11618.</w:t>
      </w:r>
    </w:p>
    <w:p w14:paraId="58376081"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(23) </w:t>
      </w:r>
      <w:r w:rsidRPr="00C104F2">
        <w:rPr>
          <w:rFonts w:ascii="Arno Pro" w:hAnsi="Arno Pro"/>
          <w:noProof/>
          <w:sz w:val="16"/>
        </w:rPr>
        <w:tab/>
        <w:t xml:space="preserve">Cheng, X.-B.; Zhang, R.; Zhao, C.-Z.; Zhang, Q. </w:t>
      </w:r>
      <w:r w:rsidRPr="00C104F2">
        <w:rPr>
          <w:rFonts w:ascii="Arno Pro" w:hAnsi="Arno Pro"/>
          <w:i/>
          <w:iCs/>
          <w:noProof/>
          <w:sz w:val="16"/>
        </w:rPr>
        <w:t>Chem. Rev.</w:t>
      </w:r>
      <w:r w:rsidRPr="00C104F2">
        <w:rPr>
          <w:rFonts w:ascii="Arno Pro" w:hAnsi="Arno Pro"/>
          <w:noProof/>
          <w:sz w:val="16"/>
        </w:rPr>
        <w:t xml:space="preserve"> </w:t>
      </w:r>
      <w:r w:rsidRPr="00C104F2">
        <w:rPr>
          <w:rFonts w:ascii="Arno Pro" w:hAnsi="Arno Pro"/>
          <w:b/>
          <w:bCs/>
          <w:noProof/>
          <w:sz w:val="16"/>
        </w:rPr>
        <w:t>2017</w:t>
      </w:r>
      <w:r w:rsidRPr="00C104F2">
        <w:rPr>
          <w:rFonts w:ascii="Arno Pro" w:hAnsi="Arno Pro"/>
          <w:noProof/>
          <w:sz w:val="16"/>
        </w:rPr>
        <w:t xml:space="preserve">, </w:t>
      </w:r>
      <w:r w:rsidRPr="00C104F2">
        <w:rPr>
          <w:rFonts w:ascii="Arno Pro" w:hAnsi="Arno Pro"/>
          <w:i/>
          <w:iCs/>
          <w:noProof/>
          <w:sz w:val="16"/>
        </w:rPr>
        <w:t>117</w:t>
      </w:r>
      <w:r w:rsidRPr="00C104F2">
        <w:rPr>
          <w:rFonts w:ascii="Arno Pro" w:hAnsi="Arno Pro"/>
          <w:noProof/>
          <w:sz w:val="16"/>
        </w:rPr>
        <w:t xml:space="preserve"> (15), 10403–10473.</w:t>
      </w:r>
    </w:p>
    <w:p w14:paraId="5F7E16A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(24) </w:t>
      </w:r>
      <w:r w:rsidRPr="00C104F2">
        <w:rPr>
          <w:rFonts w:ascii="Arno Pro" w:hAnsi="Arno Pro"/>
          <w:noProof/>
          <w:sz w:val="16"/>
        </w:rPr>
        <w:tab/>
        <w:t xml:space="preserve">Xiao, Y.; Hao, D.; Chen, H.; Gong, Z.; Yang, Y. </w:t>
      </w:r>
      <w:r w:rsidRPr="00C104F2">
        <w:rPr>
          <w:rFonts w:ascii="Arno Pro" w:hAnsi="Arno Pro"/>
          <w:i/>
          <w:iCs/>
          <w:noProof/>
          <w:sz w:val="16"/>
        </w:rPr>
        <w:t>ACS Appl. Mater. Interfaces</w:t>
      </w:r>
      <w:r w:rsidRPr="00C104F2">
        <w:rPr>
          <w:rFonts w:ascii="Arno Pro" w:hAnsi="Arno Pro"/>
          <w:noProof/>
          <w:sz w:val="16"/>
        </w:rPr>
        <w:t xml:space="preserve"> </w:t>
      </w:r>
      <w:r w:rsidRPr="00C104F2">
        <w:rPr>
          <w:rFonts w:ascii="Arno Pro" w:hAnsi="Arno Pro"/>
          <w:b/>
          <w:bCs/>
          <w:noProof/>
          <w:sz w:val="16"/>
        </w:rPr>
        <w:t>2013</w:t>
      </w:r>
      <w:r w:rsidRPr="00C104F2">
        <w:rPr>
          <w:rFonts w:ascii="Arno Pro" w:hAnsi="Arno Pro"/>
          <w:noProof/>
          <w:sz w:val="16"/>
        </w:rPr>
        <w:t xml:space="preserve">, </w:t>
      </w:r>
      <w:r w:rsidRPr="00C104F2">
        <w:rPr>
          <w:rFonts w:ascii="Arno Pro" w:hAnsi="Arno Pro"/>
          <w:i/>
          <w:iCs/>
          <w:noProof/>
          <w:sz w:val="16"/>
        </w:rPr>
        <w:t>5</w:t>
      </w:r>
      <w:r w:rsidRPr="00C104F2">
        <w:rPr>
          <w:rFonts w:ascii="Arno Pro" w:hAnsi="Arno Pro"/>
          <w:noProof/>
          <w:sz w:val="16"/>
        </w:rPr>
        <w:t xml:space="preserve"> (5), 1681–1687.</w:t>
      </w:r>
    </w:p>
    <w:p w14:paraId="0337935C"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(25) </w:t>
      </w:r>
      <w:r w:rsidRPr="00C104F2">
        <w:rPr>
          <w:rFonts w:ascii="Arno Pro" w:hAnsi="Arno Pro"/>
          <w:noProof/>
          <w:sz w:val="16"/>
        </w:rPr>
        <w:tab/>
        <w:t xml:space="preserve">Profatilova, I. A.; Stock, C.; Schmitz, A.; Passerini, S.; Winter, M. </w:t>
      </w:r>
      <w:r w:rsidRPr="00C104F2">
        <w:rPr>
          <w:rFonts w:ascii="Arno Pro" w:hAnsi="Arno Pro"/>
          <w:i/>
          <w:iCs/>
          <w:noProof/>
          <w:sz w:val="16"/>
        </w:rPr>
        <w:t>J. Power Sources</w:t>
      </w:r>
      <w:r w:rsidRPr="00C104F2">
        <w:rPr>
          <w:rFonts w:ascii="Arno Pro" w:hAnsi="Arno Pro"/>
          <w:noProof/>
          <w:sz w:val="16"/>
        </w:rPr>
        <w:t xml:space="preserve"> </w:t>
      </w:r>
      <w:r w:rsidRPr="00C104F2">
        <w:rPr>
          <w:rFonts w:ascii="Arno Pro" w:hAnsi="Arno Pro"/>
          <w:b/>
          <w:bCs/>
          <w:noProof/>
          <w:sz w:val="16"/>
        </w:rPr>
        <w:t>2013</w:t>
      </w:r>
      <w:r w:rsidRPr="00C104F2">
        <w:rPr>
          <w:rFonts w:ascii="Arno Pro" w:hAnsi="Arno Pro"/>
          <w:noProof/>
          <w:sz w:val="16"/>
        </w:rPr>
        <w:t xml:space="preserve">, </w:t>
      </w:r>
      <w:r w:rsidRPr="00C104F2">
        <w:rPr>
          <w:rFonts w:ascii="Arno Pro" w:hAnsi="Arno Pro"/>
          <w:i/>
          <w:iCs/>
          <w:noProof/>
          <w:sz w:val="16"/>
        </w:rPr>
        <w:t>222</w:t>
      </w:r>
      <w:r w:rsidRPr="00C104F2">
        <w:rPr>
          <w:rFonts w:ascii="Arno Pro" w:hAnsi="Arno Pro"/>
          <w:noProof/>
          <w:sz w:val="16"/>
        </w:rPr>
        <w:t>, 140–149.</w:t>
      </w:r>
    </w:p>
    <w:p w14:paraId="061CD49E"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(26) </w:t>
      </w:r>
      <w:r w:rsidRPr="00C104F2">
        <w:rPr>
          <w:rFonts w:ascii="Arno Pro" w:hAnsi="Arno Pro"/>
          <w:noProof/>
          <w:sz w:val="16"/>
        </w:rPr>
        <w:tab/>
        <w:t xml:space="preserve">Nie, M.; Abraham, D. P.; Chen, Y.; Bose, A.; Lucht, B. L. </w:t>
      </w:r>
      <w:r w:rsidRPr="00C104F2">
        <w:rPr>
          <w:rFonts w:ascii="Arno Pro" w:hAnsi="Arno Pro"/>
          <w:i/>
          <w:iCs/>
          <w:noProof/>
          <w:sz w:val="16"/>
        </w:rPr>
        <w:t>J. Phys. Chem. C</w:t>
      </w:r>
      <w:r w:rsidRPr="00C104F2">
        <w:rPr>
          <w:rFonts w:ascii="Arno Pro" w:hAnsi="Arno Pro"/>
          <w:noProof/>
          <w:sz w:val="16"/>
        </w:rPr>
        <w:t xml:space="preserve"> </w:t>
      </w:r>
      <w:r w:rsidRPr="00C104F2">
        <w:rPr>
          <w:rFonts w:ascii="Arno Pro" w:hAnsi="Arno Pro"/>
          <w:b/>
          <w:bCs/>
          <w:noProof/>
          <w:sz w:val="16"/>
        </w:rPr>
        <w:t>2013</w:t>
      </w:r>
      <w:r w:rsidRPr="00C104F2">
        <w:rPr>
          <w:rFonts w:ascii="Arno Pro" w:hAnsi="Arno Pro"/>
          <w:noProof/>
          <w:sz w:val="16"/>
        </w:rPr>
        <w:t xml:space="preserve">, </w:t>
      </w:r>
      <w:r w:rsidRPr="00C104F2">
        <w:rPr>
          <w:rFonts w:ascii="Arno Pro" w:hAnsi="Arno Pro"/>
          <w:i/>
          <w:iCs/>
          <w:noProof/>
          <w:sz w:val="16"/>
        </w:rPr>
        <w:t>117</w:t>
      </w:r>
      <w:r w:rsidRPr="00C104F2">
        <w:rPr>
          <w:rFonts w:ascii="Arno Pro" w:hAnsi="Arno Pro"/>
          <w:noProof/>
          <w:sz w:val="16"/>
        </w:rPr>
        <w:t>, 13403–13412.</w:t>
      </w:r>
    </w:p>
    <w:p w14:paraId="1B155A9D"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(27) </w:t>
      </w:r>
      <w:r w:rsidRPr="00C104F2">
        <w:rPr>
          <w:rFonts w:ascii="Arno Pro" w:hAnsi="Arno Pro"/>
          <w:noProof/>
          <w:sz w:val="16"/>
        </w:rPr>
        <w:tab/>
        <w:t xml:space="preserve">Ota, H.; Sakata, Y.; Inoue, A.; Yamaguchi, S.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2004</w:t>
      </w:r>
      <w:r w:rsidRPr="00C104F2">
        <w:rPr>
          <w:rFonts w:ascii="Arno Pro" w:hAnsi="Arno Pro"/>
          <w:noProof/>
          <w:sz w:val="16"/>
        </w:rPr>
        <w:t xml:space="preserve">, </w:t>
      </w:r>
      <w:r w:rsidRPr="00C104F2">
        <w:rPr>
          <w:rFonts w:ascii="Arno Pro" w:hAnsi="Arno Pro"/>
          <w:i/>
          <w:iCs/>
          <w:noProof/>
          <w:sz w:val="16"/>
        </w:rPr>
        <w:t>151</w:t>
      </w:r>
      <w:r w:rsidRPr="00C104F2">
        <w:rPr>
          <w:rFonts w:ascii="Arno Pro" w:hAnsi="Arno Pro"/>
          <w:noProof/>
          <w:sz w:val="16"/>
        </w:rPr>
        <w:t xml:space="preserve"> (10), A1659.</w:t>
      </w:r>
    </w:p>
    <w:p w14:paraId="1D41FFC3"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(28) </w:t>
      </w:r>
      <w:r w:rsidRPr="00C104F2">
        <w:rPr>
          <w:rFonts w:ascii="Arno Pro" w:hAnsi="Arno Pro"/>
          <w:noProof/>
          <w:sz w:val="16"/>
        </w:rPr>
        <w:tab/>
        <w:t xml:space="preserve">El Ouatani, L.; Dedryvère, R.; Siret, C.; Biensan, P.; Reynaud, S.; Iratçabal, P.; Gonbeau, D.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2009</w:t>
      </w:r>
      <w:r w:rsidRPr="00C104F2">
        <w:rPr>
          <w:rFonts w:ascii="Arno Pro" w:hAnsi="Arno Pro"/>
          <w:noProof/>
          <w:sz w:val="16"/>
        </w:rPr>
        <w:t xml:space="preserve">, </w:t>
      </w:r>
      <w:r w:rsidRPr="00C104F2">
        <w:rPr>
          <w:rFonts w:ascii="Arno Pro" w:hAnsi="Arno Pro"/>
          <w:i/>
          <w:iCs/>
          <w:noProof/>
          <w:sz w:val="16"/>
        </w:rPr>
        <w:t>156</w:t>
      </w:r>
      <w:r w:rsidRPr="00C104F2">
        <w:rPr>
          <w:rFonts w:ascii="Arno Pro" w:hAnsi="Arno Pro"/>
          <w:noProof/>
          <w:sz w:val="16"/>
        </w:rPr>
        <w:t xml:space="preserve"> (2), A103.</w:t>
      </w:r>
    </w:p>
    <w:p w14:paraId="07FD920E"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(29) </w:t>
      </w:r>
      <w:r w:rsidRPr="00C104F2">
        <w:rPr>
          <w:rFonts w:ascii="Arno Pro" w:hAnsi="Arno Pro"/>
          <w:noProof/>
          <w:sz w:val="16"/>
        </w:rPr>
        <w:tab/>
        <w:t xml:space="preserve">Chen, L.; Wang, K.; Xie, X.; Xie, J. </w:t>
      </w:r>
      <w:r w:rsidRPr="00C104F2">
        <w:rPr>
          <w:rFonts w:ascii="Arno Pro" w:hAnsi="Arno Pro"/>
          <w:i/>
          <w:iCs/>
          <w:noProof/>
          <w:sz w:val="16"/>
        </w:rPr>
        <w:t>Electrochem. Solid-State Lett.</w:t>
      </w:r>
      <w:r w:rsidRPr="00C104F2">
        <w:rPr>
          <w:rFonts w:ascii="Arno Pro" w:hAnsi="Arno Pro"/>
          <w:noProof/>
          <w:sz w:val="16"/>
        </w:rPr>
        <w:t xml:space="preserve"> </w:t>
      </w:r>
      <w:r w:rsidRPr="00C104F2">
        <w:rPr>
          <w:rFonts w:ascii="Arno Pro" w:hAnsi="Arno Pro"/>
          <w:b/>
          <w:bCs/>
          <w:noProof/>
          <w:sz w:val="16"/>
        </w:rPr>
        <w:t>2006</w:t>
      </w:r>
      <w:r w:rsidRPr="00C104F2">
        <w:rPr>
          <w:rFonts w:ascii="Arno Pro" w:hAnsi="Arno Pro"/>
          <w:noProof/>
          <w:sz w:val="16"/>
        </w:rPr>
        <w:t xml:space="preserve">, </w:t>
      </w:r>
      <w:r w:rsidRPr="00C104F2">
        <w:rPr>
          <w:rFonts w:ascii="Arno Pro" w:hAnsi="Arno Pro"/>
          <w:i/>
          <w:iCs/>
          <w:noProof/>
          <w:sz w:val="16"/>
        </w:rPr>
        <w:t>9</w:t>
      </w:r>
      <w:r w:rsidRPr="00C104F2">
        <w:rPr>
          <w:rFonts w:ascii="Arno Pro" w:hAnsi="Arno Pro"/>
          <w:noProof/>
          <w:sz w:val="16"/>
        </w:rPr>
        <w:t xml:space="preserve"> (11), A512.</w:t>
      </w:r>
    </w:p>
    <w:p w14:paraId="25D8D361"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(30) </w:t>
      </w:r>
      <w:r w:rsidRPr="00C104F2">
        <w:rPr>
          <w:rFonts w:ascii="Arno Pro" w:hAnsi="Arno Pro"/>
          <w:noProof/>
          <w:sz w:val="16"/>
        </w:rPr>
        <w:tab/>
        <w:t xml:space="preserve">Nakai, H.; Kubota, T.; Kita, A.; Kawashima, A.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2011</w:t>
      </w:r>
      <w:r w:rsidRPr="00C104F2">
        <w:rPr>
          <w:rFonts w:ascii="Arno Pro" w:hAnsi="Arno Pro"/>
          <w:noProof/>
          <w:sz w:val="16"/>
        </w:rPr>
        <w:t xml:space="preserve">, </w:t>
      </w:r>
      <w:r w:rsidRPr="00C104F2">
        <w:rPr>
          <w:rFonts w:ascii="Arno Pro" w:hAnsi="Arno Pro"/>
          <w:i/>
          <w:iCs/>
          <w:noProof/>
          <w:sz w:val="16"/>
        </w:rPr>
        <w:t>158</w:t>
      </w:r>
      <w:r w:rsidRPr="00C104F2">
        <w:rPr>
          <w:rFonts w:ascii="Arno Pro" w:hAnsi="Arno Pro"/>
          <w:noProof/>
          <w:sz w:val="16"/>
        </w:rPr>
        <w:t xml:space="preserve"> (7), 798–801.</w:t>
      </w:r>
    </w:p>
    <w:p w14:paraId="0A31F97C"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(31) </w:t>
      </w:r>
      <w:r w:rsidRPr="00C104F2">
        <w:rPr>
          <w:rFonts w:ascii="Arno Pro" w:hAnsi="Arno Pro"/>
          <w:noProof/>
          <w:sz w:val="16"/>
        </w:rPr>
        <w:tab/>
        <w:t xml:space="preserve">Schroder, K.; Alvarado, J.; Yersak, T. a.; Li, J.; Dudney, N.; Webb, L. J.; Meng, Y. S.; Stevenson, K. J. </w:t>
      </w:r>
      <w:r w:rsidRPr="00C104F2">
        <w:rPr>
          <w:rFonts w:ascii="Arno Pro" w:hAnsi="Arno Pro"/>
          <w:i/>
          <w:iCs/>
          <w:noProof/>
          <w:sz w:val="16"/>
        </w:rPr>
        <w:t>Chem. Mater.</w:t>
      </w:r>
      <w:r w:rsidRPr="00C104F2">
        <w:rPr>
          <w:rFonts w:ascii="Arno Pro" w:hAnsi="Arno Pro"/>
          <w:noProof/>
          <w:sz w:val="16"/>
        </w:rPr>
        <w:t xml:space="preserve"> </w:t>
      </w:r>
      <w:r w:rsidRPr="00C104F2">
        <w:rPr>
          <w:rFonts w:ascii="Arno Pro" w:hAnsi="Arno Pro"/>
          <w:b/>
          <w:bCs/>
          <w:noProof/>
          <w:sz w:val="16"/>
        </w:rPr>
        <w:t>2015</w:t>
      </w:r>
      <w:r w:rsidRPr="00C104F2">
        <w:rPr>
          <w:rFonts w:ascii="Arno Pro" w:hAnsi="Arno Pro"/>
          <w:noProof/>
          <w:sz w:val="16"/>
        </w:rPr>
        <w:t xml:space="preserve">, </w:t>
      </w:r>
      <w:r w:rsidRPr="00C104F2">
        <w:rPr>
          <w:rFonts w:ascii="Arno Pro" w:hAnsi="Arno Pro"/>
          <w:i/>
          <w:iCs/>
          <w:noProof/>
          <w:sz w:val="16"/>
        </w:rPr>
        <w:t>27</w:t>
      </w:r>
      <w:r w:rsidRPr="00C104F2">
        <w:rPr>
          <w:rFonts w:ascii="Arno Pro" w:hAnsi="Arno Pro"/>
          <w:noProof/>
          <w:sz w:val="16"/>
        </w:rPr>
        <w:t xml:space="preserve"> (16), 5531–5542.</w:t>
      </w:r>
    </w:p>
    <w:p w14:paraId="3A3CBF9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(32) </w:t>
      </w:r>
      <w:r w:rsidRPr="00C104F2">
        <w:rPr>
          <w:rFonts w:ascii="Arno Pro" w:hAnsi="Arno Pro"/>
          <w:noProof/>
          <w:sz w:val="16"/>
        </w:rPr>
        <w:tab/>
        <w:t xml:space="preserve">Chan, C. K.; Ruffo, R.; Hong, S. S.; Huggins, R. a.; Cui, Y. </w:t>
      </w:r>
      <w:r w:rsidRPr="00C104F2">
        <w:rPr>
          <w:rFonts w:ascii="Arno Pro" w:hAnsi="Arno Pro"/>
          <w:i/>
          <w:iCs/>
          <w:noProof/>
          <w:sz w:val="16"/>
        </w:rPr>
        <w:t>J. Power Sources</w:t>
      </w:r>
      <w:r w:rsidRPr="00C104F2">
        <w:rPr>
          <w:rFonts w:ascii="Arno Pro" w:hAnsi="Arno Pro"/>
          <w:noProof/>
          <w:sz w:val="16"/>
        </w:rPr>
        <w:t xml:space="preserve"> </w:t>
      </w:r>
      <w:r w:rsidRPr="00C104F2">
        <w:rPr>
          <w:rFonts w:ascii="Arno Pro" w:hAnsi="Arno Pro"/>
          <w:b/>
          <w:bCs/>
          <w:noProof/>
          <w:sz w:val="16"/>
        </w:rPr>
        <w:t>2009</w:t>
      </w:r>
      <w:r w:rsidRPr="00C104F2">
        <w:rPr>
          <w:rFonts w:ascii="Arno Pro" w:hAnsi="Arno Pro"/>
          <w:noProof/>
          <w:sz w:val="16"/>
        </w:rPr>
        <w:t xml:space="preserve">, </w:t>
      </w:r>
      <w:r w:rsidRPr="00C104F2">
        <w:rPr>
          <w:rFonts w:ascii="Arno Pro" w:hAnsi="Arno Pro"/>
          <w:i/>
          <w:iCs/>
          <w:noProof/>
          <w:sz w:val="16"/>
        </w:rPr>
        <w:t>189</w:t>
      </w:r>
      <w:r w:rsidRPr="00C104F2">
        <w:rPr>
          <w:rFonts w:ascii="Arno Pro" w:hAnsi="Arno Pro"/>
          <w:noProof/>
          <w:sz w:val="16"/>
        </w:rPr>
        <w:t xml:space="preserve"> (1), 34–39.</w:t>
      </w:r>
    </w:p>
    <w:p w14:paraId="478E9BCC"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(33) </w:t>
      </w:r>
      <w:r w:rsidRPr="00C104F2">
        <w:rPr>
          <w:rFonts w:ascii="Arno Pro" w:hAnsi="Arno Pro"/>
          <w:noProof/>
          <w:sz w:val="16"/>
        </w:rPr>
        <w:tab/>
        <w:t xml:space="preserve">Lindgren, F.; Xu, C.; Niedzicki, L.; Marcinek, M.; Gustafsson, T.; Björefors, F.; Edström, K.; Younesi, R. </w:t>
      </w:r>
      <w:r w:rsidRPr="00C104F2">
        <w:rPr>
          <w:rFonts w:ascii="Arno Pro" w:hAnsi="Arno Pro"/>
          <w:i/>
          <w:iCs/>
          <w:noProof/>
          <w:sz w:val="16"/>
        </w:rPr>
        <w:t>ACS Appl. Mater. Interfaces</w:t>
      </w:r>
      <w:r w:rsidRPr="00C104F2">
        <w:rPr>
          <w:rFonts w:ascii="Arno Pro" w:hAnsi="Arno Pro"/>
          <w:noProof/>
          <w:sz w:val="16"/>
        </w:rPr>
        <w:t xml:space="preserve"> </w:t>
      </w:r>
      <w:r w:rsidRPr="00C104F2">
        <w:rPr>
          <w:rFonts w:ascii="Arno Pro" w:hAnsi="Arno Pro"/>
          <w:b/>
          <w:bCs/>
          <w:noProof/>
          <w:sz w:val="16"/>
        </w:rPr>
        <w:t>2016</w:t>
      </w:r>
      <w:r w:rsidRPr="00C104F2">
        <w:rPr>
          <w:rFonts w:ascii="Arno Pro" w:hAnsi="Arno Pro"/>
          <w:noProof/>
          <w:sz w:val="16"/>
        </w:rPr>
        <w:t xml:space="preserve">, </w:t>
      </w:r>
      <w:r w:rsidRPr="00C104F2">
        <w:rPr>
          <w:rFonts w:ascii="Arno Pro" w:hAnsi="Arno Pro"/>
          <w:i/>
          <w:iCs/>
          <w:noProof/>
          <w:sz w:val="16"/>
        </w:rPr>
        <w:t>8</w:t>
      </w:r>
      <w:r w:rsidRPr="00C104F2">
        <w:rPr>
          <w:rFonts w:ascii="Arno Pro" w:hAnsi="Arno Pro"/>
          <w:noProof/>
          <w:sz w:val="16"/>
        </w:rPr>
        <w:t xml:space="preserve"> (24), 15758–15766.</w:t>
      </w:r>
    </w:p>
    <w:p w14:paraId="44FBA90A"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(34) </w:t>
      </w:r>
      <w:r w:rsidRPr="00C104F2">
        <w:rPr>
          <w:rFonts w:ascii="Arno Pro" w:hAnsi="Arno Pro"/>
          <w:noProof/>
          <w:sz w:val="16"/>
        </w:rPr>
        <w:tab/>
        <w:t xml:space="preserve">Xu, C.; Lindgren, F.; Philippe, B.; Gorgoi, M.; Björefors, F.; Edstrom, K.; Gustafsson, T. </w:t>
      </w:r>
      <w:r w:rsidRPr="00C104F2">
        <w:rPr>
          <w:rFonts w:ascii="Arno Pro" w:hAnsi="Arno Pro"/>
          <w:i/>
          <w:iCs/>
          <w:noProof/>
          <w:sz w:val="16"/>
        </w:rPr>
        <w:t>Chem. Mater.</w:t>
      </w:r>
      <w:r w:rsidRPr="00C104F2">
        <w:rPr>
          <w:rFonts w:ascii="Arno Pro" w:hAnsi="Arno Pro"/>
          <w:noProof/>
          <w:sz w:val="16"/>
        </w:rPr>
        <w:t xml:space="preserve"> </w:t>
      </w:r>
      <w:r w:rsidRPr="00C104F2">
        <w:rPr>
          <w:rFonts w:ascii="Arno Pro" w:hAnsi="Arno Pro"/>
          <w:b/>
          <w:bCs/>
          <w:noProof/>
          <w:sz w:val="16"/>
        </w:rPr>
        <w:t>2015</w:t>
      </w:r>
      <w:r w:rsidRPr="00C104F2">
        <w:rPr>
          <w:rFonts w:ascii="Arno Pro" w:hAnsi="Arno Pro"/>
          <w:noProof/>
          <w:sz w:val="16"/>
        </w:rPr>
        <w:t>, 150312112229002.</w:t>
      </w:r>
    </w:p>
    <w:p w14:paraId="0590CCDD"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(35) </w:t>
      </w:r>
      <w:r w:rsidRPr="00C104F2">
        <w:rPr>
          <w:rFonts w:ascii="Arno Pro" w:hAnsi="Arno Pro"/>
          <w:noProof/>
          <w:sz w:val="16"/>
        </w:rPr>
        <w:tab/>
        <w:t xml:space="preserve">Lelli, M.; Gajan, D.; Lesage, A.; Caporini, M. A.; Vitzthum, V.; Miéville, P.; Héroguel, F.; Rascón, F.; Roussey, A.; Thieuleux, C.; Boualleg, M.; Veyre, L.; Bodenhausen, G.; Copéret, C.; Emsley, L. </w:t>
      </w:r>
      <w:r w:rsidRPr="00C104F2">
        <w:rPr>
          <w:rFonts w:ascii="Arno Pro" w:hAnsi="Arno Pro"/>
          <w:i/>
          <w:iCs/>
          <w:noProof/>
          <w:sz w:val="16"/>
        </w:rPr>
        <w:t>J. Am. Chem. Soc.</w:t>
      </w:r>
      <w:r w:rsidRPr="00C104F2">
        <w:rPr>
          <w:rFonts w:ascii="Arno Pro" w:hAnsi="Arno Pro"/>
          <w:noProof/>
          <w:sz w:val="16"/>
        </w:rPr>
        <w:t xml:space="preserve"> </w:t>
      </w:r>
      <w:r w:rsidRPr="00C104F2">
        <w:rPr>
          <w:rFonts w:ascii="Arno Pro" w:hAnsi="Arno Pro"/>
          <w:b/>
          <w:bCs/>
          <w:noProof/>
          <w:sz w:val="16"/>
        </w:rPr>
        <w:t>2011</w:t>
      </w:r>
      <w:r w:rsidRPr="00C104F2">
        <w:rPr>
          <w:rFonts w:ascii="Arno Pro" w:hAnsi="Arno Pro"/>
          <w:noProof/>
          <w:sz w:val="16"/>
        </w:rPr>
        <w:t xml:space="preserve">, </w:t>
      </w:r>
      <w:r w:rsidRPr="00C104F2">
        <w:rPr>
          <w:rFonts w:ascii="Arno Pro" w:hAnsi="Arno Pro"/>
          <w:i/>
          <w:iCs/>
          <w:noProof/>
          <w:sz w:val="16"/>
        </w:rPr>
        <w:t>133</w:t>
      </w:r>
      <w:r w:rsidRPr="00C104F2">
        <w:rPr>
          <w:rFonts w:ascii="Arno Pro" w:hAnsi="Arno Pro"/>
          <w:noProof/>
          <w:sz w:val="16"/>
        </w:rPr>
        <w:t xml:space="preserve"> (7), 2104–2107.</w:t>
      </w:r>
    </w:p>
    <w:p w14:paraId="1F0FE0CD"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(36) </w:t>
      </w:r>
      <w:r w:rsidRPr="00C104F2">
        <w:rPr>
          <w:rFonts w:ascii="Arno Pro" w:hAnsi="Arno Pro"/>
          <w:noProof/>
          <w:sz w:val="16"/>
        </w:rPr>
        <w:tab/>
        <w:t xml:space="preserve">Sangodkar, R. P.; Smith, B. J.; Gajan, D.; Rossini, A. J.; Roberts, L. R.; Funkhouser, G. P.; Lesage, A.; Emsley, L.; Chmelka, B. F. </w:t>
      </w:r>
      <w:r w:rsidRPr="00C104F2">
        <w:rPr>
          <w:rFonts w:ascii="Arno Pro" w:hAnsi="Arno Pro"/>
          <w:i/>
          <w:iCs/>
          <w:noProof/>
          <w:sz w:val="16"/>
        </w:rPr>
        <w:t>J. Am. Chem. Soc.</w:t>
      </w:r>
      <w:r w:rsidRPr="00C104F2">
        <w:rPr>
          <w:rFonts w:ascii="Arno Pro" w:hAnsi="Arno Pro"/>
          <w:noProof/>
          <w:sz w:val="16"/>
        </w:rPr>
        <w:t xml:space="preserve"> </w:t>
      </w:r>
      <w:r w:rsidRPr="00C104F2">
        <w:rPr>
          <w:rFonts w:ascii="Arno Pro" w:hAnsi="Arno Pro"/>
          <w:b/>
          <w:bCs/>
          <w:noProof/>
          <w:sz w:val="16"/>
        </w:rPr>
        <w:t>2015</w:t>
      </w:r>
      <w:r w:rsidRPr="00C104F2">
        <w:rPr>
          <w:rFonts w:ascii="Arno Pro" w:hAnsi="Arno Pro"/>
          <w:noProof/>
          <w:sz w:val="16"/>
        </w:rPr>
        <w:t xml:space="preserve">, </w:t>
      </w:r>
      <w:r w:rsidRPr="00C104F2">
        <w:rPr>
          <w:rFonts w:ascii="Arno Pro" w:hAnsi="Arno Pro"/>
          <w:i/>
          <w:iCs/>
          <w:noProof/>
          <w:sz w:val="16"/>
        </w:rPr>
        <w:t>137</w:t>
      </w:r>
      <w:r w:rsidRPr="00C104F2">
        <w:rPr>
          <w:rFonts w:ascii="Arno Pro" w:hAnsi="Arno Pro"/>
          <w:noProof/>
          <w:sz w:val="16"/>
        </w:rPr>
        <w:t xml:space="preserve"> (25), 8096–8112.</w:t>
      </w:r>
    </w:p>
    <w:p w14:paraId="3F2FD9E3"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(37) </w:t>
      </w:r>
      <w:r w:rsidRPr="00C104F2">
        <w:rPr>
          <w:rFonts w:ascii="Arno Pro" w:hAnsi="Arno Pro"/>
          <w:noProof/>
          <w:sz w:val="16"/>
        </w:rPr>
        <w:tab/>
        <w:t xml:space="preserve">Berruyer, P.; Lelli, M.; Conley, M. P.; Silverio, D. L.; Widdifield, C. M.; Siddiqi, G.; Gajan, D.; Lesage, A.; Copéret, C.; Emsley, L. </w:t>
      </w:r>
      <w:r w:rsidRPr="00C104F2">
        <w:rPr>
          <w:rFonts w:ascii="Arno Pro" w:hAnsi="Arno Pro"/>
          <w:i/>
          <w:iCs/>
          <w:noProof/>
          <w:sz w:val="16"/>
        </w:rPr>
        <w:t>J. Am. Chem. Soc.</w:t>
      </w:r>
      <w:r w:rsidRPr="00C104F2">
        <w:rPr>
          <w:rFonts w:ascii="Arno Pro" w:hAnsi="Arno Pro"/>
          <w:noProof/>
          <w:sz w:val="16"/>
        </w:rPr>
        <w:t xml:space="preserve"> </w:t>
      </w:r>
      <w:r w:rsidRPr="00C104F2">
        <w:rPr>
          <w:rFonts w:ascii="Arno Pro" w:hAnsi="Arno Pro"/>
          <w:b/>
          <w:bCs/>
          <w:noProof/>
          <w:sz w:val="16"/>
        </w:rPr>
        <w:t>2017</w:t>
      </w:r>
      <w:r w:rsidRPr="00C104F2">
        <w:rPr>
          <w:rFonts w:ascii="Arno Pro" w:hAnsi="Arno Pro"/>
          <w:noProof/>
          <w:sz w:val="16"/>
        </w:rPr>
        <w:t xml:space="preserve">, </w:t>
      </w:r>
      <w:r w:rsidRPr="00C104F2">
        <w:rPr>
          <w:rFonts w:ascii="Arno Pro" w:hAnsi="Arno Pro"/>
          <w:i/>
          <w:iCs/>
          <w:noProof/>
          <w:sz w:val="16"/>
        </w:rPr>
        <w:t>139</w:t>
      </w:r>
      <w:r w:rsidRPr="00C104F2">
        <w:rPr>
          <w:rFonts w:ascii="Arno Pro" w:hAnsi="Arno Pro"/>
          <w:noProof/>
          <w:sz w:val="16"/>
        </w:rPr>
        <w:t xml:space="preserve"> (2), 849–855.</w:t>
      </w:r>
    </w:p>
    <w:p w14:paraId="29C6A2E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(38) </w:t>
      </w:r>
      <w:r w:rsidRPr="00C104F2">
        <w:rPr>
          <w:rFonts w:ascii="Arno Pro" w:hAnsi="Arno Pro"/>
          <w:noProof/>
          <w:sz w:val="16"/>
        </w:rPr>
        <w:tab/>
        <w:t xml:space="preserve">Ogata, K.; Salager, E.; Kerr, C. J.; Fraser,  a E.; Ducati, C.; Morris,  a J.; Hofmann, S.; Grey, C. P. </w:t>
      </w:r>
      <w:r w:rsidRPr="00C104F2">
        <w:rPr>
          <w:rFonts w:ascii="Arno Pro" w:hAnsi="Arno Pro"/>
          <w:i/>
          <w:iCs/>
          <w:noProof/>
          <w:sz w:val="16"/>
        </w:rPr>
        <w:t>Nat. Commun.</w:t>
      </w:r>
      <w:r w:rsidRPr="00C104F2">
        <w:rPr>
          <w:rFonts w:ascii="Arno Pro" w:hAnsi="Arno Pro"/>
          <w:noProof/>
          <w:sz w:val="16"/>
        </w:rPr>
        <w:t xml:space="preserve"> </w:t>
      </w:r>
      <w:r w:rsidRPr="00C104F2">
        <w:rPr>
          <w:rFonts w:ascii="Arno Pro" w:hAnsi="Arno Pro"/>
          <w:b/>
          <w:bCs/>
          <w:noProof/>
          <w:sz w:val="16"/>
        </w:rPr>
        <w:t>2014</w:t>
      </w:r>
      <w:r w:rsidRPr="00C104F2">
        <w:rPr>
          <w:rFonts w:ascii="Arno Pro" w:hAnsi="Arno Pro"/>
          <w:noProof/>
          <w:sz w:val="16"/>
        </w:rPr>
        <w:t xml:space="preserve">, </w:t>
      </w:r>
      <w:r w:rsidRPr="00C104F2">
        <w:rPr>
          <w:rFonts w:ascii="Arno Pro" w:hAnsi="Arno Pro"/>
          <w:i/>
          <w:iCs/>
          <w:noProof/>
          <w:sz w:val="16"/>
        </w:rPr>
        <w:t>5</w:t>
      </w:r>
      <w:r w:rsidRPr="00C104F2">
        <w:rPr>
          <w:rFonts w:ascii="Arno Pro" w:hAnsi="Arno Pro"/>
          <w:noProof/>
          <w:sz w:val="16"/>
        </w:rPr>
        <w:t>, 3217.</w:t>
      </w:r>
    </w:p>
    <w:p w14:paraId="4464055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lastRenderedPageBreak/>
        <w:t xml:space="preserve">(39) </w:t>
      </w:r>
      <w:r w:rsidRPr="00C104F2">
        <w:rPr>
          <w:rFonts w:ascii="Arno Pro" w:hAnsi="Arno Pro"/>
          <w:noProof/>
          <w:sz w:val="16"/>
        </w:rPr>
        <w:tab/>
        <w:t xml:space="preserve">Fung, B. M.; Khitrin, A. K.; Ermolaev, K. </w:t>
      </w:r>
      <w:r w:rsidRPr="00C104F2">
        <w:rPr>
          <w:rFonts w:ascii="Arno Pro" w:hAnsi="Arno Pro"/>
          <w:i/>
          <w:iCs/>
          <w:noProof/>
          <w:sz w:val="16"/>
        </w:rPr>
        <w:t>J. Magn. Reson.</w:t>
      </w:r>
      <w:r w:rsidRPr="00C104F2">
        <w:rPr>
          <w:rFonts w:ascii="Arno Pro" w:hAnsi="Arno Pro"/>
          <w:noProof/>
          <w:sz w:val="16"/>
        </w:rPr>
        <w:t xml:space="preserve"> </w:t>
      </w:r>
      <w:r w:rsidRPr="00C104F2">
        <w:rPr>
          <w:rFonts w:ascii="Arno Pro" w:hAnsi="Arno Pro"/>
          <w:b/>
          <w:bCs/>
          <w:noProof/>
          <w:sz w:val="16"/>
        </w:rPr>
        <w:t>2000</w:t>
      </w:r>
      <w:r w:rsidRPr="00C104F2">
        <w:rPr>
          <w:rFonts w:ascii="Arno Pro" w:hAnsi="Arno Pro"/>
          <w:noProof/>
          <w:sz w:val="16"/>
        </w:rPr>
        <w:t xml:space="preserve">, </w:t>
      </w:r>
      <w:r w:rsidRPr="00C104F2">
        <w:rPr>
          <w:rFonts w:ascii="Arno Pro" w:hAnsi="Arno Pro"/>
          <w:i/>
          <w:iCs/>
          <w:noProof/>
          <w:sz w:val="16"/>
        </w:rPr>
        <w:t>101</w:t>
      </w:r>
      <w:r w:rsidRPr="00C104F2">
        <w:rPr>
          <w:rFonts w:ascii="Arno Pro" w:hAnsi="Arno Pro"/>
          <w:noProof/>
          <w:sz w:val="16"/>
        </w:rPr>
        <w:t>, 97–101.</w:t>
      </w:r>
    </w:p>
    <w:p w14:paraId="4C2D550F"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(40) </w:t>
      </w:r>
      <w:r w:rsidRPr="00C104F2">
        <w:rPr>
          <w:rFonts w:ascii="Arno Pro" w:hAnsi="Arno Pro"/>
          <w:noProof/>
          <w:sz w:val="16"/>
        </w:rPr>
        <w:tab/>
        <w:t xml:space="preserve">Metz, G.; Wu, X. L.; Smith, S. O. </w:t>
      </w:r>
      <w:r w:rsidRPr="00C104F2">
        <w:rPr>
          <w:rFonts w:ascii="Arno Pro" w:hAnsi="Arno Pro"/>
          <w:i/>
          <w:iCs/>
          <w:noProof/>
          <w:sz w:val="16"/>
        </w:rPr>
        <w:t>Journal of Magnetic Resonance</w:t>
      </w:r>
      <w:r w:rsidRPr="00C104F2">
        <w:rPr>
          <w:rFonts w:ascii="Arno Pro" w:hAnsi="Arno Pro"/>
          <w:noProof/>
          <w:sz w:val="16"/>
        </w:rPr>
        <w:t>. 1994, pp 219–227.</w:t>
      </w:r>
    </w:p>
    <w:p w14:paraId="02250FB9"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(41) </w:t>
      </w:r>
      <w:r w:rsidRPr="00C104F2">
        <w:rPr>
          <w:rFonts w:ascii="Arno Pro" w:hAnsi="Arno Pro"/>
          <w:noProof/>
          <w:sz w:val="16"/>
        </w:rPr>
        <w:tab/>
        <w:t xml:space="preserve">Thakur, R. S.; Kurur, N. D.; Madhu, P. K. </w:t>
      </w:r>
      <w:r w:rsidRPr="00C104F2">
        <w:rPr>
          <w:rFonts w:ascii="Arno Pro" w:hAnsi="Arno Pro"/>
          <w:i/>
          <w:iCs/>
          <w:noProof/>
          <w:sz w:val="16"/>
        </w:rPr>
        <w:t>Chem. Phys. Lett.</w:t>
      </w:r>
      <w:r w:rsidRPr="00C104F2">
        <w:rPr>
          <w:rFonts w:ascii="Arno Pro" w:hAnsi="Arno Pro"/>
          <w:noProof/>
          <w:sz w:val="16"/>
        </w:rPr>
        <w:t xml:space="preserve"> </w:t>
      </w:r>
      <w:r w:rsidRPr="00C104F2">
        <w:rPr>
          <w:rFonts w:ascii="Arno Pro" w:hAnsi="Arno Pro"/>
          <w:b/>
          <w:bCs/>
          <w:noProof/>
          <w:sz w:val="16"/>
        </w:rPr>
        <w:t>2006</w:t>
      </w:r>
      <w:r w:rsidRPr="00C104F2">
        <w:rPr>
          <w:rFonts w:ascii="Arno Pro" w:hAnsi="Arno Pro"/>
          <w:noProof/>
          <w:sz w:val="16"/>
        </w:rPr>
        <w:t xml:space="preserve">, </w:t>
      </w:r>
      <w:r w:rsidRPr="00C104F2">
        <w:rPr>
          <w:rFonts w:ascii="Arno Pro" w:hAnsi="Arno Pro"/>
          <w:i/>
          <w:iCs/>
          <w:noProof/>
          <w:sz w:val="16"/>
        </w:rPr>
        <w:t>426</w:t>
      </w:r>
      <w:r w:rsidRPr="00C104F2">
        <w:rPr>
          <w:rFonts w:ascii="Arno Pro" w:hAnsi="Arno Pro"/>
          <w:noProof/>
          <w:sz w:val="16"/>
        </w:rPr>
        <w:t xml:space="preserve"> (4–6), 459–463.</w:t>
      </w:r>
    </w:p>
    <w:p w14:paraId="62D8D591"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(42) </w:t>
      </w:r>
      <w:r w:rsidRPr="00C104F2">
        <w:rPr>
          <w:rFonts w:ascii="Arno Pro" w:hAnsi="Arno Pro"/>
          <w:noProof/>
          <w:sz w:val="16"/>
        </w:rPr>
        <w:tab/>
        <w:t xml:space="preserve">Hohwy, M.; Jakobsen, H. J.; Edén, M.; Levitt, M. H.; Nielsen, N. C. </w:t>
      </w:r>
      <w:r w:rsidRPr="00C104F2">
        <w:rPr>
          <w:rFonts w:ascii="Arno Pro" w:hAnsi="Arno Pro"/>
          <w:i/>
          <w:iCs/>
          <w:noProof/>
          <w:sz w:val="16"/>
        </w:rPr>
        <w:t>J. Chem. Phys.</w:t>
      </w:r>
      <w:r w:rsidRPr="00C104F2">
        <w:rPr>
          <w:rFonts w:ascii="Arno Pro" w:hAnsi="Arno Pro"/>
          <w:noProof/>
          <w:sz w:val="16"/>
        </w:rPr>
        <w:t xml:space="preserve"> </w:t>
      </w:r>
      <w:r w:rsidRPr="00C104F2">
        <w:rPr>
          <w:rFonts w:ascii="Arno Pro" w:hAnsi="Arno Pro"/>
          <w:b/>
          <w:bCs/>
          <w:noProof/>
          <w:sz w:val="16"/>
        </w:rPr>
        <w:t>1998</w:t>
      </w:r>
      <w:r w:rsidRPr="00C104F2">
        <w:rPr>
          <w:rFonts w:ascii="Arno Pro" w:hAnsi="Arno Pro"/>
          <w:noProof/>
          <w:sz w:val="16"/>
        </w:rPr>
        <w:t xml:space="preserve">, </w:t>
      </w:r>
      <w:r w:rsidRPr="00C104F2">
        <w:rPr>
          <w:rFonts w:ascii="Arno Pro" w:hAnsi="Arno Pro"/>
          <w:i/>
          <w:iCs/>
          <w:noProof/>
          <w:sz w:val="16"/>
        </w:rPr>
        <w:t>108</w:t>
      </w:r>
      <w:r w:rsidRPr="00C104F2">
        <w:rPr>
          <w:rFonts w:ascii="Arno Pro" w:hAnsi="Arno Pro"/>
          <w:noProof/>
          <w:sz w:val="16"/>
        </w:rPr>
        <w:t xml:space="preserve"> (7), 2686–2694.</w:t>
      </w:r>
    </w:p>
    <w:p w14:paraId="3385FFB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(43) </w:t>
      </w:r>
      <w:r w:rsidRPr="00C104F2">
        <w:rPr>
          <w:rFonts w:ascii="Arno Pro" w:hAnsi="Arno Pro"/>
          <w:noProof/>
          <w:sz w:val="16"/>
        </w:rPr>
        <w:tab/>
        <w:t xml:space="preserve">Leifer, N.; Smart, M. C.; Prakash, G. K. S.; Gonzalez, L.; Sanchez, L.; Smith, K. A.; Bhalla, P.; Grey, C. P.; Greenbaum, S. G.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2011</w:t>
      </w:r>
      <w:r w:rsidRPr="00C104F2">
        <w:rPr>
          <w:rFonts w:ascii="Arno Pro" w:hAnsi="Arno Pro"/>
          <w:noProof/>
          <w:sz w:val="16"/>
        </w:rPr>
        <w:t xml:space="preserve">, </w:t>
      </w:r>
      <w:r w:rsidRPr="00C104F2">
        <w:rPr>
          <w:rFonts w:ascii="Arno Pro" w:hAnsi="Arno Pro"/>
          <w:i/>
          <w:iCs/>
          <w:noProof/>
          <w:sz w:val="16"/>
        </w:rPr>
        <w:t>158</w:t>
      </w:r>
      <w:r w:rsidRPr="00C104F2">
        <w:rPr>
          <w:rFonts w:ascii="Arno Pro" w:hAnsi="Arno Pro"/>
          <w:noProof/>
          <w:sz w:val="16"/>
        </w:rPr>
        <w:t xml:space="preserve"> (5), A471–A480.</w:t>
      </w:r>
    </w:p>
    <w:p w14:paraId="36AFA00A"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(44) </w:t>
      </w:r>
      <w:r w:rsidRPr="00C104F2">
        <w:rPr>
          <w:rFonts w:ascii="Arno Pro" w:hAnsi="Arno Pro"/>
          <w:noProof/>
          <w:sz w:val="16"/>
        </w:rPr>
        <w:tab/>
        <w:t xml:space="preserve">Michan, A. L.; Parimalam, B. S.; Leskes, M.; Kerber, R. N.; Yoon, T.; Grey, C. P.; Lucht, B. L. </w:t>
      </w:r>
      <w:r w:rsidRPr="00C104F2">
        <w:rPr>
          <w:rFonts w:ascii="Arno Pro" w:hAnsi="Arno Pro"/>
          <w:i/>
          <w:iCs/>
          <w:noProof/>
          <w:sz w:val="16"/>
        </w:rPr>
        <w:t>Chem. Mater.</w:t>
      </w:r>
      <w:r w:rsidRPr="00C104F2">
        <w:rPr>
          <w:rFonts w:ascii="Arno Pro" w:hAnsi="Arno Pro"/>
          <w:noProof/>
          <w:sz w:val="16"/>
        </w:rPr>
        <w:t xml:space="preserve"> </w:t>
      </w:r>
      <w:r w:rsidRPr="00C104F2">
        <w:rPr>
          <w:rFonts w:ascii="Arno Pro" w:hAnsi="Arno Pro"/>
          <w:b/>
          <w:bCs/>
          <w:noProof/>
          <w:sz w:val="16"/>
        </w:rPr>
        <w:t>2016</w:t>
      </w:r>
      <w:r w:rsidRPr="00C104F2">
        <w:rPr>
          <w:rFonts w:ascii="Arno Pro" w:hAnsi="Arno Pro"/>
          <w:noProof/>
          <w:sz w:val="16"/>
        </w:rPr>
        <w:t xml:space="preserve">, </w:t>
      </w:r>
      <w:r w:rsidRPr="00C104F2">
        <w:rPr>
          <w:rFonts w:ascii="Arno Pro" w:hAnsi="Arno Pro"/>
          <w:i/>
          <w:iCs/>
          <w:noProof/>
          <w:sz w:val="16"/>
        </w:rPr>
        <w:t>28</w:t>
      </w:r>
      <w:r w:rsidRPr="00C104F2">
        <w:rPr>
          <w:rFonts w:ascii="Arno Pro" w:hAnsi="Arno Pro"/>
          <w:noProof/>
          <w:sz w:val="16"/>
        </w:rPr>
        <w:t>, 8149–8159.</w:t>
      </w:r>
    </w:p>
    <w:p w14:paraId="0A9B7EF2"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(45) </w:t>
      </w:r>
      <w:r w:rsidRPr="00C104F2">
        <w:rPr>
          <w:rFonts w:ascii="Arno Pro" w:hAnsi="Arno Pro"/>
          <w:noProof/>
          <w:sz w:val="16"/>
        </w:rPr>
        <w:tab/>
        <w:t xml:space="preserve">Etacheri, V.; Haik, O.; Goffer, Y.; Roberts, G. a.; Stefan, I. C.; Fasching, R.; Aurbach, D. </w:t>
      </w:r>
      <w:r w:rsidRPr="00C104F2">
        <w:rPr>
          <w:rFonts w:ascii="Arno Pro" w:hAnsi="Arno Pro"/>
          <w:i/>
          <w:iCs/>
          <w:noProof/>
          <w:sz w:val="16"/>
        </w:rPr>
        <w:t>Langmuir</w:t>
      </w:r>
      <w:r w:rsidRPr="00C104F2">
        <w:rPr>
          <w:rFonts w:ascii="Arno Pro" w:hAnsi="Arno Pro"/>
          <w:noProof/>
          <w:sz w:val="16"/>
        </w:rPr>
        <w:t xml:space="preserve"> </w:t>
      </w:r>
      <w:r w:rsidRPr="00C104F2">
        <w:rPr>
          <w:rFonts w:ascii="Arno Pro" w:hAnsi="Arno Pro"/>
          <w:b/>
          <w:bCs/>
          <w:noProof/>
          <w:sz w:val="16"/>
        </w:rPr>
        <w:t>2012</w:t>
      </w:r>
      <w:r w:rsidRPr="00C104F2">
        <w:rPr>
          <w:rFonts w:ascii="Arno Pro" w:hAnsi="Arno Pro"/>
          <w:noProof/>
          <w:sz w:val="16"/>
        </w:rPr>
        <w:t xml:space="preserve">, </w:t>
      </w:r>
      <w:r w:rsidRPr="00C104F2">
        <w:rPr>
          <w:rFonts w:ascii="Arno Pro" w:hAnsi="Arno Pro"/>
          <w:i/>
          <w:iCs/>
          <w:noProof/>
          <w:sz w:val="16"/>
        </w:rPr>
        <w:t>28</w:t>
      </w:r>
      <w:r w:rsidRPr="00C104F2">
        <w:rPr>
          <w:rFonts w:ascii="Arno Pro" w:hAnsi="Arno Pro"/>
          <w:noProof/>
          <w:sz w:val="16"/>
        </w:rPr>
        <w:t xml:space="preserve"> (1), 965–976.</w:t>
      </w:r>
    </w:p>
    <w:p w14:paraId="0A61BF31"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(46) </w:t>
      </w:r>
      <w:r w:rsidRPr="00C104F2">
        <w:rPr>
          <w:rFonts w:ascii="Arno Pro" w:hAnsi="Arno Pro"/>
          <w:noProof/>
          <w:sz w:val="16"/>
        </w:rPr>
        <w:tab/>
        <w:t xml:space="preserve">Leskes, M.; Kim, G.; Liu, T.; Michan, A. L.; Aussenac, F.; Dorffer, P.; Paul, S.; Grey, C. P. </w:t>
      </w:r>
      <w:r w:rsidRPr="00C104F2">
        <w:rPr>
          <w:rFonts w:ascii="Arno Pro" w:hAnsi="Arno Pro"/>
          <w:i/>
          <w:iCs/>
          <w:noProof/>
          <w:sz w:val="16"/>
        </w:rPr>
        <w:t>J. Phys. Chem. Lett.</w:t>
      </w:r>
      <w:r w:rsidRPr="00C104F2">
        <w:rPr>
          <w:rFonts w:ascii="Arno Pro" w:hAnsi="Arno Pro"/>
          <w:noProof/>
          <w:sz w:val="16"/>
        </w:rPr>
        <w:t xml:space="preserve"> </w:t>
      </w:r>
      <w:r w:rsidRPr="00C104F2">
        <w:rPr>
          <w:rFonts w:ascii="Arno Pro" w:hAnsi="Arno Pro"/>
          <w:b/>
          <w:bCs/>
          <w:noProof/>
          <w:sz w:val="16"/>
        </w:rPr>
        <w:t>2017</w:t>
      </w:r>
      <w:r w:rsidRPr="00C104F2">
        <w:rPr>
          <w:rFonts w:ascii="Arno Pro" w:hAnsi="Arno Pro"/>
          <w:noProof/>
          <w:sz w:val="16"/>
        </w:rPr>
        <w:t xml:space="preserve">, </w:t>
      </w:r>
      <w:r w:rsidRPr="00C104F2">
        <w:rPr>
          <w:rFonts w:ascii="Arno Pro" w:hAnsi="Arno Pro"/>
          <w:i/>
          <w:iCs/>
          <w:noProof/>
          <w:sz w:val="16"/>
        </w:rPr>
        <w:t>8</w:t>
      </w:r>
      <w:r w:rsidRPr="00C104F2">
        <w:rPr>
          <w:rFonts w:ascii="Arno Pro" w:hAnsi="Arno Pro"/>
          <w:noProof/>
          <w:sz w:val="16"/>
        </w:rPr>
        <w:t>, 1078–1085.</w:t>
      </w:r>
    </w:p>
    <w:p w14:paraId="62F073E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(47) </w:t>
      </w:r>
      <w:r w:rsidRPr="00C104F2">
        <w:rPr>
          <w:rFonts w:ascii="Arno Pro" w:hAnsi="Arno Pro"/>
          <w:noProof/>
          <w:sz w:val="16"/>
        </w:rPr>
        <w:tab/>
        <w:t xml:space="preserve">Soto, F. A.; Ma, Y.; Martinez De La Hoz, J. M.; Seminario, J. M.; Balbuena, P. B. </w:t>
      </w:r>
      <w:r w:rsidRPr="00C104F2">
        <w:rPr>
          <w:rFonts w:ascii="Arno Pro" w:hAnsi="Arno Pro"/>
          <w:i/>
          <w:iCs/>
          <w:noProof/>
          <w:sz w:val="16"/>
        </w:rPr>
        <w:t>Chem. Mater.</w:t>
      </w:r>
      <w:r w:rsidRPr="00C104F2">
        <w:rPr>
          <w:rFonts w:ascii="Arno Pro" w:hAnsi="Arno Pro"/>
          <w:noProof/>
          <w:sz w:val="16"/>
        </w:rPr>
        <w:t xml:space="preserve"> </w:t>
      </w:r>
      <w:r w:rsidRPr="00C104F2">
        <w:rPr>
          <w:rFonts w:ascii="Arno Pro" w:hAnsi="Arno Pro"/>
          <w:b/>
          <w:bCs/>
          <w:noProof/>
          <w:sz w:val="16"/>
        </w:rPr>
        <w:t>2015</w:t>
      </w:r>
      <w:r w:rsidRPr="00C104F2">
        <w:rPr>
          <w:rFonts w:ascii="Arno Pro" w:hAnsi="Arno Pro"/>
          <w:noProof/>
          <w:sz w:val="16"/>
        </w:rPr>
        <w:t xml:space="preserve">, </w:t>
      </w:r>
      <w:r w:rsidRPr="00C104F2">
        <w:rPr>
          <w:rFonts w:ascii="Arno Pro" w:hAnsi="Arno Pro"/>
          <w:i/>
          <w:iCs/>
          <w:noProof/>
          <w:sz w:val="16"/>
        </w:rPr>
        <w:t>27</w:t>
      </w:r>
      <w:r w:rsidRPr="00C104F2">
        <w:rPr>
          <w:rFonts w:ascii="Arno Pro" w:hAnsi="Arno Pro"/>
          <w:noProof/>
          <w:sz w:val="16"/>
        </w:rPr>
        <w:t xml:space="preserve"> (23), 7990–8000.</w:t>
      </w:r>
    </w:p>
    <w:p w14:paraId="3D9B01C4"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(48) </w:t>
      </w:r>
      <w:r w:rsidRPr="00C104F2">
        <w:rPr>
          <w:rFonts w:ascii="Arno Pro" w:hAnsi="Arno Pro"/>
          <w:noProof/>
          <w:sz w:val="16"/>
        </w:rPr>
        <w:tab/>
        <w:t xml:space="preserve">Ichikawa, K.; Dickinson, L. C.; MacKnight, W. J.; Watanabe, M. </w:t>
      </w:r>
      <w:r w:rsidRPr="00C104F2">
        <w:rPr>
          <w:rFonts w:ascii="Arno Pro" w:hAnsi="Arno Pro"/>
          <w:i/>
          <w:iCs/>
          <w:noProof/>
          <w:sz w:val="16"/>
        </w:rPr>
        <w:t>Polym. J.</w:t>
      </w:r>
      <w:r w:rsidRPr="00C104F2">
        <w:rPr>
          <w:rFonts w:ascii="Arno Pro" w:hAnsi="Arno Pro"/>
          <w:noProof/>
          <w:sz w:val="16"/>
        </w:rPr>
        <w:t xml:space="preserve"> </w:t>
      </w:r>
      <w:r w:rsidRPr="00C104F2">
        <w:rPr>
          <w:rFonts w:ascii="Arno Pro" w:hAnsi="Arno Pro"/>
          <w:b/>
          <w:bCs/>
          <w:noProof/>
          <w:sz w:val="16"/>
        </w:rPr>
        <w:t>1997</w:t>
      </w:r>
      <w:r w:rsidRPr="00C104F2">
        <w:rPr>
          <w:rFonts w:ascii="Arno Pro" w:hAnsi="Arno Pro"/>
          <w:noProof/>
          <w:sz w:val="16"/>
        </w:rPr>
        <w:t xml:space="preserve">, </w:t>
      </w:r>
      <w:r w:rsidRPr="00C104F2">
        <w:rPr>
          <w:rFonts w:ascii="Arno Pro" w:hAnsi="Arno Pro"/>
          <w:i/>
          <w:iCs/>
          <w:noProof/>
          <w:sz w:val="16"/>
        </w:rPr>
        <w:t>29</w:t>
      </w:r>
      <w:r w:rsidRPr="00C104F2">
        <w:rPr>
          <w:rFonts w:ascii="Arno Pro" w:hAnsi="Arno Pro"/>
          <w:noProof/>
          <w:sz w:val="16"/>
        </w:rPr>
        <w:t>, 429.</w:t>
      </w:r>
    </w:p>
    <w:p w14:paraId="7E9F936B"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(49) </w:t>
      </w:r>
      <w:r w:rsidRPr="00C104F2">
        <w:rPr>
          <w:rFonts w:ascii="Arno Pro" w:hAnsi="Arno Pro"/>
          <w:noProof/>
          <w:sz w:val="16"/>
        </w:rPr>
        <w:tab/>
        <w:t xml:space="preserve">Shao, W.-L.; Shinar, J.; Gerstein, B. C.; Li, F.; Lannin, J. S. </w:t>
      </w:r>
      <w:r w:rsidRPr="00C104F2">
        <w:rPr>
          <w:rFonts w:ascii="Arno Pro" w:hAnsi="Arno Pro"/>
          <w:i/>
          <w:iCs/>
          <w:noProof/>
          <w:sz w:val="16"/>
        </w:rPr>
        <w:t>Phys. Rev. B</w:t>
      </w:r>
      <w:r w:rsidRPr="00C104F2">
        <w:rPr>
          <w:rFonts w:ascii="Arno Pro" w:hAnsi="Arno Pro"/>
          <w:noProof/>
          <w:sz w:val="16"/>
        </w:rPr>
        <w:t xml:space="preserve"> </w:t>
      </w:r>
      <w:r w:rsidRPr="00C104F2">
        <w:rPr>
          <w:rFonts w:ascii="Arno Pro" w:hAnsi="Arno Pro"/>
          <w:b/>
          <w:bCs/>
          <w:noProof/>
          <w:sz w:val="16"/>
        </w:rPr>
        <w:t>1990</w:t>
      </w:r>
      <w:r w:rsidRPr="00C104F2">
        <w:rPr>
          <w:rFonts w:ascii="Arno Pro" w:hAnsi="Arno Pro"/>
          <w:noProof/>
          <w:sz w:val="16"/>
        </w:rPr>
        <w:t xml:space="preserve">, </w:t>
      </w:r>
      <w:r w:rsidRPr="00C104F2">
        <w:rPr>
          <w:rFonts w:ascii="Arno Pro" w:hAnsi="Arno Pro"/>
          <w:i/>
          <w:iCs/>
          <w:noProof/>
          <w:sz w:val="16"/>
        </w:rPr>
        <w:t>41</w:t>
      </w:r>
      <w:r w:rsidRPr="00C104F2">
        <w:rPr>
          <w:rFonts w:ascii="Arno Pro" w:hAnsi="Arno Pro"/>
          <w:noProof/>
          <w:sz w:val="16"/>
        </w:rPr>
        <w:t xml:space="preserve"> (13), 9491–9494.</w:t>
      </w:r>
    </w:p>
    <w:p w14:paraId="4AE75A32"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(50) </w:t>
      </w:r>
      <w:r w:rsidRPr="00C104F2">
        <w:rPr>
          <w:rFonts w:ascii="Arno Pro" w:hAnsi="Arno Pro"/>
          <w:noProof/>
          <w:sz w:val="16"/>
        </w:rPr>
        <w:tab/>
        <w:t xml:space="preserve">Lee, D.; Kaushik, M.; Coustel, R.; Chenavier, Y.; Chanal, M.; Bardet, M.; Dubois, L.; Okuno, H.; Rochat, N.; Duclairoir, F.; Mouesca, J. M.; De Paëpe, G. </w:t>
      </w:r>
      <w:r w:rsidRPr="00C104F2">
        <w:rPr>
          <w:rFonts w:ascii="Arno Pro" w:hAnsi="Arno Pro"/>
          <w:i/>
          <w:iCs/>
          <w:noProof/>
          <w:sz w:val="16"/>
        </w:rPr>
        <w:t>Chem. A Eur. J.</w:t>
      </w:r>
      <w:r w:rsidRPr="00C104F2">
        <w:rPr>
          <w:rFonts w:ascii="Arno Pro" w:hAnsi="Arno Pro"/>
          <w:noProof/>
          <w:sz w:val="16"/>
        </w:rPr>
        <w:t xml:space="preserve"> </w:t>
      </w:r>
      <w:r w:rsidRPr="00C104F2">
        <w:rPr>
          <w:rFonts w:ascii="Arno Pro" w:hAnsi="Arno Pro"/>
          <w:b/>
          <w:bCs/>
          <w:noProof/>
          <w:sz w:val="16"/>
        </w:rPr>
        <w:t>2015</w:t>
      </w:r>
      <w:r w:rsidRPr="00C104F2">
        <w:rPr>
          <w:rFonts w:ascii="Arno Pro" w:hAnsi="Arno Pro"/>
          <w:noProof/>
          <w:sz w:val="16"/>
        </w:rPr>
        <w:t xml:space="preserve">, </w:t>
      </w:r>
      <w:r w:rsidRPr="00C104F2">
        <w:rPr>
          <w:rFonts w:ascii="Arno Pro" w:hAnsi="Arno Pro"/>
          <w:i/>
          <w:iCs/>
          <w:noProof/>
          <w:sz w:val="16"/>
        </w:rPr>
        <w:t>21</w:t>
      </w:r>
      <w:r w:rsidRPr="00C104F2">
        <w:rPr>
          <w:rFonts w:ascii="Arno Pro" w:hAnsi="Arno Pro"/>
          <w:noProof/>
          <w:sz w:val="16"/>
        </w:rPr>
        <w:t xml:space="preserve"> (45), 16047–16058.</w:t>
      </w:r>
    </w:p>
    <w:p w14:paraId="287C006A"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(51) </w:t>
      </w:r>
      <w:r w:rsidRPr="00C104F2">
        <w:rPr>
          <w:rFonts w:ascii="Arno Pro" w:hAnsi="Arno Pro"/>
          <w:noProof/>
          <w:sz w:val="16"/>
        </w:rPr>
        <w:tab/>
        <w:t xml:space="preserve">Lippmaa, E.; Magi, M.; Satnoson, A.; Engelhardt, G.; Grimmer, A.-R. </w:t>
      </w:r>
      <w:r w:rsidRPr="00C104F2">
        <w:rPr>
          <w:rFonts w:ascii="Arno Pro" w:hAnsi="Arno Pro"/>
          <w:i/>
          <w:iCs/>
          <w:noProof/>
          <w:sz w:val="16"/>
        </w:rPr>
        <w:t>J. Am. Chem. Soc.</w:t>
      </w:r>
      <w:r w:rsidRPr="00C104F2">
        <w:rPr>
          <w:rFonts w:ascii="Arno Pro" w:hAnsi="Arno Pro"/>
          <w:noProof/>
          <w:sz w:val="16"/>
        </w:rPr>
        <w:t xml:space="preserve"> </w:t>
      </w:r>
      <w:r w:rsidRPr="00C104F2">
        <w:rPr>
          <w:rFonts w:ascii="Arno Pro" w:hAnsi="Arno Pro"/>
          <w:b/>
          <w:bCs/>
          <w:noProof/>
          <w:sz w:val="16"/>
        </w:rPr>
        <w:t>1980</w:t>
      </w:r>
      <w:r w:rsidRPr="00C104F2">
        <w:rPr>
          <w:rFonts w:ascii="Arno Pro" w:hAnsi="Arno Pro"/>
          <w:noProof/>
          <w:sz w:val="16"/>
        </w:rPr>
        <w:t xml:space="preserve">, </w:t>
      </w:r>
      <w:r w:rsidRPr="00C104F2">
        <w:rPr>
          <w:rFonts w:ascii="Arno Pro" w:hAnsi="Arno Pro"/>
          <w:i/>
          <w:iCs/>
          <w:noProof/>
          <w:sz w:val="16"/>
        </w:rPr>
        <w:t>5</w:t>
      </w:r>
      <w:r w:rsidRPr="00C104F2">
        <w:rPr>
          <w:rFonts w:ascii="Arno Pro" w:hAnsi="Arno Pro"/>
          <w:noProof/>
          <w:sz w:val="16"/>
        </w:rPr>
        <w:t xml:space="preserve"> (6), 4889–4893.</w:t>
      </w:r>
    </w:p>
    <w:p w14:paraId="3828AA97"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(52) </w:t>
      </w:r>
      <w:r w:rsidRPr="00C104F2">
        <w:rPr>
          <w:rFonts w:ascii="Arno Pro" w:hAnsi="Arno Pro"/>
          <w:noProof/>
          <w:sz w:val="16"/>
        </w:rPr>
        <w:tab/>
        <w:t xml:space="preserve">Giuliani, J. R.; Harley, S. J.; Carter, R. S.; Power, P. P.; Augustine, M. P. </w:t>
      </w:r>
      <w:r w:rsidRPr="00C104F2">
        <w:rPr>
          <w:rFonts w:ascii="Arno Pro" w:hAnsi="Arno Pro"/>
          <w:i/>
          <w:iCs/>
          <w:noProof/>
          <w:sz w:val="16"/>
        </w:rPr>
        <w:t>Solid State Nucl. Magn. Reson.</w:t>
      </w:r>
      <w:r w:rsidRPr="00C104F2">
        <w:rPr>
          <w:rFonts w:ascii="Arno Pro" w:hAnsi="Arno Pro"/>
          <w:noProof/>
          <w:sz w:val="16"/>
        </w:rPr>
        <w:t xml:space="preserve"> </w:t>
      </w:r>
      <w:r w:rsidRPr="00C104F2">
        <w:rPr>
          <w:rFonts w:ascii="Arno Pro" w:hAnsi="Arno Pro"/>
          <w:b/>
          <w:bCs/>
          <w:noProof/>
          <w:sz w:val="16"/>
        </w:rPr>
        <w:t>2007</w:t>
      </w:r>
      <w:r w:rsidRPr="00C104F2">
        <w:rPr>
          <w:rFonts w:ascii="Arno Pro" w:hAnsi="Arno Pro"/>
          <w:noProof/>
          <w:sz w:val="16"/>
        </w:rPr>
        <w:t xml:space="preserve">, </w:t>
      </w:r>
      <w:r w:rsidRPr="00C104F2">
        <w:rPr>
          <w:rFonts w:ascii="Arno Pro" w:hAnsi="Arno Pro"/>
          <w:i/>
          <w:iCs/>
          <w:noProof/>
          <w:sz w:val="16"/>
        </w:rPr>
        <w:t>32</w:t>
      </w:r>
      <w:r w:rsidRPr="00C104F2">
        <w:rPr>
          <w:rFonts w:ascii="Arno Pro" w:hAnsi="Arno Pro"/>
          <w:noProof/>
          <w:sz w:val="16"/>
        </w:rPr>
        <w:t xml:space="preserve"> (1), 1–10.</w:t>
      </w:r>
    </w:p>
    <w:p w14:paraId="0B2532A8"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(53) </w:t>
      </w:r>
      <w:r w:rsidRPr="00C104F2">
        <w:rPr>
          <w:rFonts w:ascii="Arno Pro" w:hAnsi="Arno Pro"/>
          <w:noProof/>
          <w:sz w:val="16"/>
        </w:rPr>
        <w:tab/>
        <w:t xml:space="preserve">Glaser, R. H.; Wilkes, G. L.; Bronnimann, C. E. </w:t>
      </w:r>
      <w:r w:rsidRPr="00C104F2">
        <w:rPr>
          <w:rFonts w:ascii="Arno Pro" w:hAnsi="Arno Pro"/>
          <w:i/>
          <w:iCs/>
          <w:noProof/>
          <w:sz w:val="16"/>
        </w:rPr>
        <w:t>J. Non. Cryst. Solids</w:t>
      </w:r>
      <w:r w:rsidRPr="00C104F2">
        <w:rPr>
          <w:rFonts w:ascii="Arno Pro" w:hAnsi="Arno Pro"/>
          <w:noProof/>
          <w:sz w:val="16"/>
        </w:rPr>
        <w:t xml:space="preserve"> </w:t>
      </w:r>
      <w:r w:rsidRPr="00C104F2">
        <w:rPr>
          <w:rFonts w:ascii="Arno Pro" w:hAnsi="Arno Pro"/>
          <w:b/>
          <w:bCs/>
          <w:noProof/>
          <w:sz w:val="16"/>
        </w:rPr>
        <w:t>1989</w:t>
      </w:r>
      <w:r w:rsidRPr="00C104F2">
        <w:rPr>
          <w:rFonts w:ascii="Arno Pro" w:hAnsi="Arno Pro"/>
          <w:noProof/>
          <w:sz w:val="16"/>
        </w:rPr>
        <w:t xml:space="preserve">, </w:t>
      </w:r>
      <w:r w:rsidRPr="00C104F2">
        <w:rPr>
          <w:rFonts w:ascii="Arno Pro" w:hAnsi="Arno Pro"/>
          <w:i/>
          <w:iCs/>
          <w:noProof/>
          <w:sz w:val="16"/>
        </w:rPr>
        <w:t>113</w:t>
      </w:r>
      <w:r w:rsidRPr="00C104F2">
        <w:rPr>
          <w:rFonts w:ascii="Arno Pro" w:hAnsi="Arno Pro"/>
          <w:noProof/>
          <w:sz w:val="16"/>
        </w:rPr>
        <w:t xml:space="preserve"> (1), 73–87.</w:t>
      </w:r>
    </w:p>
    <w:p w14:paraId="2D151BAB"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(54) </w:t>
      </w:r>
      <w:r w:rsidRPr="00C104F2">
        <w:rPr>
          <w:rFonts w:ascii="Arno Pro" w:hAnsi="Arno Pro"/>
          <w:noProof/>
          <w:sz w:val="16"/>
        </w:rPr>
        <w:tab/>
        <w:t xml:space="preserve">Mabboux, P.-Y.; Gleason, K. K.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2005</w:t>
      </w:r>
      <w:r w:rsidRPr="00C104F2">
        <w:rPr>
          <w:rFonts w:ascii="Arno Pro" w:hAnsi="Arno Pro"/>
          <w:noProof/>
          <w:sz w:val="16"/>
        </w:rPr>
        <w:t xml:space="preserve">, </w:t>
      </w:r>
      <w:r w:rsidRPr="00C104F2">
        <w:rPr>
          <w:rFonts w:ascii="Arno Pro" w:hAnsi="Arno Pro"/>
          <w:i/>
          <w:iCs/>
          <w:noProof/>
          <w:sz w:val="16"/>
        </w:rPr>
        <w:t>1</w:t>
      </w:r>
      <w:r w:rsidRPr="00C104F2">
        <w:rPr>
          <w:rFonts w:ascii="Arno Pro" w:hAnsi="Arno Pro"/>
          <w:noProof/>
          <w:sz w:val="16"/>
        </w:rPr>
        <w:t xml:space="preserve"> (152), 7–13.</w:t>
      </w:r>
    </w:p>
    <w:p w14:paraId="1DD33149"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lastRenderedPageBreak/>
        <w:t xml:space="preserve">(55) </w:t>
      </w:r>
      <w:r w:rsidRPr="00C104F2">
        <w:rPr>
          <w:rFonts w:ascii="Arno Pro" w:hAnsi="Arno Pro"/>
          <w:noProof/>
          <w:sz w:val="16"/>
        </w:rPr>
        <w:tab/>
        <w:t xml:space="preserve">Lafon, O.; Rosay, M.; Aussenac, F.; Lu, X.; Trébosc, J.; Cristini, O.; Kinowski, C.; Touati, N.; Vezin, H.; Amoureux, J. P. </w:t>
      </w:r>
      <w:r w:rsidRPr="00C104F2">
        <w:rPr>
          <w:rFonts w:ascii="Arno Pro" w:hAnsi="Arno Pro"/>
          <w:i/>
          <w:iCs/>
          <w:noProof/>
          <w:sz w:val="16"/>
        </w:rPr>
        <w:t>Angew. Chemie - Int. Ed.</w:t>
      </w:r>
      <w:r w:rsidRPr="00C104F2">
        <w:rPr>
          <w:rFonts w:ascii="Arno Pro" w:hAnsi="Arno Pro"/>
          <w:noProof/>
          <w:sz w:val="16"/>
        </w:rPr>
        <w:t xml:space="preserve"> </w:t>
      </w:r>
      <w:r w:rsidRPr="00C104F2">
        <w:rPr>
          <w:rFonts w:ascii="Arno Pro" w:hAnsi="Arno Pro"/>
          <w:b/>
          <w:bCs/>
          <w:noProof/>
          <w:sz w:val="16"/>
        </w:rPr>
        <w:t>2011</w:t>
      </w:r>
      <w:r w:rsidRPr="00C104F2">
        <w:rPr>
          <w:rFonts w:ascii="Arno Pro" w:hAnsi="Arno Pro"/>
          <w:noProof/>
          <w:sz w:val="16"/>
        </w:rPr>
        <w:t xml:space="preserve">, </w:t>
      </w:r>
      <w:r w:rsidRPr="00C104F2">
        <w:rPr>
          <w:rFonts w:ascii="Arno Pro" w:hAnsi="Arno Pro"/>
          <w:i/>
          <w:iCs/>
          <w:noProof/>
          <w:sz w:val="16"/>
        </w:rPr>
        <w:t>50</w:t>
      </w:r>
      <w:r w:rsidRPr="00C104F2">
        <w:rPr>
          <w:rFonts w:ascii="Arno Pro" w:hAnsi="Arno Pro"/>
          <w:noProof/>
          <w:sz w:val="16"/>
        </w:rPr>
        <w:t xml:space="preserve"> (36), 8367–8370.</w:t>
      </w:r>
    </w:p>
    <w:p w14:paraId="4A167FE8"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(56) </w:t>
      </w:r>
      <w:r w:rsidRPr="00C104F2">
        <w:rPr>
          <w:rFonts w:ascii="Arno Pro" w:hAnsi="Arno Pro"/>
          <w:noProof/>
          <w:sz w:val="16"/>
        </w:rPr>
        <w:tab/>
        <w:t xml:space="preserve">Kelly, I. E.; Owen, J. R.; Steele, B. C. H. </w:t>
      </w:r>
      <w:r w:rsidRPr="00C104F2">
        <w:rPr>
          <w:rFonts w:ascii="Arno Pro" w:hAnsi="Arno Pro"/>
          <w:i/>
          <w:iCs/>
          <w:noProof/>
          <w:sz w:val="16"/>
        </w:rPr>
        <w:t>J. Power Sources</w:t>
      </w:r>
      <w:r w:rsidRPr="00C104F2">
        <w:rPr>
          <w:rFonts w:ascii="Arno Pro" w:hAnsi="Arno Pro"/>
          <w:noProof/>
          <w:sz w:val="16"/>
        </w:rPr>
        <w:t xml:space="preserve"> </w:t>
      </w:r>
      <w:r w:rsidRPr="00C104F2">
        <w:rPr>
          <w:rFonts w:ascii="Arno Pro" w:hAnsi="Arno Pro"/>
          <w:b/>
          <w:bCs/>
          <w:noProof/>
          <w:sz w:val="16"/>
        </w:rPr>
        <w:t>1985</w:t>
      </w:r>
      <w:r w:rsidRPr="00C104F2">
        <w:rPr>
          <w:rFonts w:ascii="Arno Pro" w:hAnsi="Arno Pro"/>
          <w:noProof/>
          <w:sz w:val="16"/>
        </w:rPr>
        <w:t xml:space="preserve">, </w:t>
      </w:r>
      <w:r w:rsidRPr="00C104F2">
        <w:rPr>
          <w:rFonts w:ascii="Arno Pro" w:hAnsi="Arno Pro"/>
          <w:i/>
          <w:iCs/>
          <w:noProof/>
          <w:sz w:val="16"/>
        </w:rPr>
        <w:t>14</w:t>
      </w:r>
      <w:r w:rsidRPr="00C104F2">
        <w:rPr>
          <w:rFonts w:ascii="Arno Pro" w:hAnsi="Arno Pro"/>
          <w:noProof/>
          <w:sz w:val="16"/>
        </w:rPr>
        <w:t xml:space="preserve"> (13), 13–21.</w:t>
      </w:r>
    </w:p>
    <w:p w14:paraId="5C35BE92"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(57) </w:t>
      </w:r>
      <w:r w:rsidRPr="00C104F2">
        <w:rPr>
          <w:rFonts w:ascii="Arno Pro" w:hAnsi="Arno Pro"/>
          <w:noProof/>
          <w:sz w:val="16"/>
        </w:rPr>
        <w:tab/>
        <w:t xml:space="preserve">Jung, R.; Metzger, M.; Haering, D.; Solchenbach, S.; Marino, C.; Tsiouvaras, N.; Stinner, C.; Gasteiger, H. A.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2016</w:t>
      </w:r>
      <w:r w:rsidRPr="00C104F2">
        <w:rPr>
          <w:rFonts w:ascii="Arno Pro" w:hAnsi="Arno Pro"/>
          <w:noProof/>
          <w:sz w:val="16"/>
        </w:rPr>
        <w:t xml:space="preserve">, </w:t>
      </w:r>
      <w:r w:rsidRPr="00C104F2">
        <w:rPr>
          <w:rFonts w:ascii="Arno Pro" w:hAnsi="Arno Pro"/>
          <w:i/>
          <w:iCs/>
          <w:noProof/>
          <w:sz w:val="16"/>
        </w:rPr>
        <w:t>163</w:t>
      </w:r>
      <w:r w:rsidRPr="00C104F2">
        <w:rPr>
          <w:rFonts w:ascii="Arno Pro" w:hAnsi="Arno Pro"/>
          <w:noProof/>
          <w:sz w:val="16"/>
        </w:rPr>
        <w:t xml:space="preserve"> (8), 1705–1716.</w:t>
      </w:r>
    </w:p>
    <w:p w14:paraId="14DCD85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(58) </w:t>
      </w:r>
      <w:r w:rsidRPr="00C104F2">
        <w:rPr>
          <w:rFonts w:ascii="Arno Pro" w:hAnsi="Arno Pro"/>
          <w:noProof/>
          <w:sz w:val="16"/>
        </w:rPr>
        <w:tab/>
        <w:t xml:space="preserve">Martínez de la Hoz, J. M.; Balbuena, P. B. </w:t>
      </w:r>
      <w:r w:rsidRPr="00C104F2">
        <w:rPr>
          <w:rFonts w:ascii="Arno Pro" w:hAnsi="Arno Pro"/>
          <w:i/>
          <w:iCs/>
          <w:noProof/>
          <w:sz w:val="16"/>
        </w:rPr>
        <w:t>Phys. Chem. Chem. Phys.</w:t>
      </w:r>
      <w:r w:rsidRPr="00C104F2">
        <w:rPr>
          <w:rFonts w:ascii="Arno Pro" w:hAnsi="Arno Pro"/>
          <w:noProof/>
          <w:sz w:val="16"/>
        </w:rPr>
        <w:t xml:space="preserve"> </w:t>
      </w:r>
      <w:r w:rsidRPr="00C104F2">
        <w:rPr>
          <w:rFonts w:ascii="Arno Pro" w:hAnsi="Arno Pro"/>
          <w:b/>
          <w:bCs/>
          <w:noProof/>
          <w:sz w:val="16"/>
        </w:rPr>
        <w:t>2014</w:t>
      </w:r>
      <w:r w:rsidRPr="00C104F2">
        <w:rPr>
          <w:rFonts w:ascii="Arno Pro" w:hAnsi="Arno Pro"/>
          <w:noProof/>
          <w:sz w:val="16"/>
        </w:rPr>
        <w:t xml:space="preserve">, </w:t>
      </w:r>
      <w:r w:rsidRPr="00C104F2">
        <w:rPr>
          <w:rFonts w:ascii="Arno Pro" w:hAnsi="Arno Pro"/>
          <w:i/>
          <w:iCs/>
          <w:noProof/>
          <w:sz w:val="16"/>
        </w:rPr>
        <w:t>16</w:t>
      </w:r>
      <w:r w:rsidRPr="00C104F2">
        <w:rPr>
          <w:rFonts w:ascii="Arno Pro" w:hAnsi="Arno Pro"/>
          <w:noProof/>
          <w:sz w:val="16"/>
        </w:rPr>
        <w:t xml:space="preserve"> (32), 17091.</w:t>
      </w:r>
    </w:p>
    <w:p w14:paraId="776400EE"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(59) </w:t>
      </w:r>
      <w:r w:rsidRPr="00C104F2">
        <w:rPr>
          <w:rFonts w:ascii="Arno Pro" w:hAnsi="Arno Pro"/>
          <w:noProof/>
          <w:sz w:val="16"/>
        </w:rPr>
        <w:tab/>
        <w:t xml:space="preserve">Perez-Beltran, S.; Ramírez-Caballero, G. E.; Balbuena, P. B. </w:t>
      </w:r>
      <w:r w:rsidRPr="00C104F2">
        <w:rPr>
          <w:rFonts w:ascii="Arno Pro" w:hAnsi="Arno Pro"/>
          <w:i/>
          <w:iCs/>
          <w:noProof/>
          <w:sz w:val="16"/>
        </w:rPr>
        <w:t>J. Phys. Chem. C</w:t>
      </w:r>
      <w:r w:rsidRPr="00C104F2">
        <w:rPr>
          <w:rFonts w:ascii="Arno Pro" w:hAnsi="Arno Pro"/>
          <w:noProof/>
          <w:sz w:val="16"/>
        </w:rPr>
        <w:t xml:space="preserve"> </w:t>
      </w:r>
      <w:r w:rsidRPr="00C104F2">
        <w:rPr>
          <w:rFonts w:ascii="Arno Pro" w:hAnsi="Arno Pro"/>
          <w:b/>
          <w:bCs/>
          <w:noProof/>
          <w:sz w:val="16"/>
        </w:rPr>
        <w:t>2015</w:t>
      </w:r>
      <w:r w:rsidRPr="00C104F2">
        <w:rPr>
          <w:rFonts w:ascii="Arno Pro" w:hAnsi="Arno Pro"/>
          <w:noProof/>
          <w:sz w:val="16"/>
        </w:rPr>
        <w:t xml:space="preserve">, </w:t>
      </w:r>
      <w:r w:rsidRPr="00C104F2">
        <w:rPr>
          <w:rFonts w:ascii="Arno Pro" w:hAnsi="Arno Pro"/>
          <w:i/>
          <w:iCs/>
          <w:noProof/>
          <w:sz w:val="16"/>
        </w:rPr>
        <w:t>119</w:t>
      </w:r>
      <w:r w:rsidRPr="00C104F2">
        <w:rPr>
          <w:rFonts w:ascii="Arno Pro" w:hAnsi="Arno Pro"/>
          <w:noProof/>
          <w:sz w:val="16"/>
        </w:rPr>
        <w:t xml:space="preserve"> (29), 16424–16431.</w:t>
      </w:r>
    </w:p>
    <w:p w14:paraId="52849250"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(60) </w:t>
      </w:r>
      <w:r w:rsidRPr="00C104F2">
        <w:rPr>
          <w:rFonts w:ascii="Arno Pro" w:hAnsi="Arno Pro"/>
          <w:noProof/>
          <w:sz w:val="16"/>
        </w:rPr>
        <w:tab/>
        <w:t xml:space="preserve">Gao, Y.; Yi, R.; Li, Y. C.; Song, J.; Chen, S.; Huang, Q.; Mallouk, T. E.; Wang, D. </w:t>
      </w:r>
      <w:r w:rsidRPr="00C104F2">
        <w:rPr>
          <w:rFonts w:ascii="Arno Pro" w:hAnsi="Arno Pro"/>
          <w:i/>
          <w:iCs/>
          <w:noProof/>
          <w:sz w:val="16"/>
        </w:rPr>
        <w:t>J. Am. Chem. Soc.</w:t>
      </w:r>
      <w:r w:rsidRPr="00C104F2">
        <w:rPr>
          <w:rFonts w:ascii="Arno Pro" w:hAnsi="Arno Pro"/>
          <w:noProof/>
          <w:sz w:val="16"/>
        </w:rPr>
        <w:t xml:space="preserve"> </w:t>
      </w:r>
      <w:r w:rsidRPr="00C104F2">
        <w:rPr>
          <w:rFonts w:ascii="Arno Pro" w:hAnsi="Arno Pro"/>
          <w:b/>
          <w:bCs/>
          <w:noProof/>
          <w:sz w:val="16"/>
        </w:rPr>
        <w:t>2017</w:t>
      </w:r>
      <w:r w:rsidRPr="00C104F2">
        <w:rPr>
          <w:rFonts w:ascii="Arno Pro" w:hAnsi="Arno Pro"/>
          <w:noProof/>
          <w:sz w:val="16"/>
        </w:rPr>
        <w:t xml:space="preserve">, </w:t>
      </w:r>
      <w:r w:rsidRPr="00C104F2">
        <w:rPr>
          <w:rFonts w:ascii="Arno Pro" w:hAnsi="Arno Pro"/>
          <w:i/>
          <w:iCs/>
          <w:noProof/>
          <w:sz w:val="16"/>
        </w:rPr>
        <w:t>139</w:t>
      </w:r>
      <w:r w:rsidRPr="00C104F2">
        <w:rPr>
          <w:rFonts w:ascii="Arno Pro" w:hAnsi="Arno Pro"/>
          <w:noProof/>
          <w:sz w:val="16"/>
        </w:rPr>
        <w:t xml:space="preserve"> (48), 17359–17367.</w:t>
      </w:r>
    </w:p>
    <w:p w14:paraId="42EDD79C"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(61) </w:t>
      </w:r>
      <w:r w:rsidRPr="00C104F2">
        <w:rPr>
          <w:rFonts w:ascii="Arno Pro" w:hAnsi="Arno Pro"/>
          <w:noProof/>
          <w:sz w:val="16"/>
        </w:rPr>
        <w:tab/>
        <w:t xml:space="preserve">Lee, D.; Monin, G.; Duong, N. T.; Lopez, I. Z.; Bardet, M.; Mareau, V.; Gonon, L.; Gaël De Paëpe. </w:t>
      </w:r>
      <w:r w:rsidRPr="00C104F2">
        <w:rPr>
          <w:rFonts w:ascii="Arno Pro" w:hAnsi="Arno Pro"/>
          <w:i/>
          <w:iCs/>
          <w:noProof/>
          <w:sz w:val="16"/>
        </w:rPr>
        <w:t>J. Am. Chem. Soc.</w:t>
      </w:r>
      <w:r w:rsidRPr="00C104F2">
        <w:rPr>
          <w:rFonts w:ascii="Arno Pro" w:hAnsi="Arno Pro"/>
          <w:noProof/>
          <w:sz w:val="16"/>
        </w:rPr>
        <w:t xml:space="preserve"> </w:t>
      </w:r>
      <w:r w:rsidRPr="00C104F2">
        <w:rPr>
          <w:rFonts w:ascii="Arno Pro" w:hAnsi="Arno Pro"/>
          <w:b/>
          <w:bCs/>
          <w:noProof/>
          <w:sz w:val="16"/>
        </w:rPr>
        <w:t>2014</w:t>
      </w:r>
      <w:r w:rsidRPr="00C104F2">
        <w:rPr>
          <w:rFonts w:ascii="Arno Pro" w:hAnsi="Arno Pro"/>
          <w:noProof/>
          <w:sz w:val="16"/>
        </w:rPr>
        <w:t xml:space="preserve">, </w:t>
      </w:r>
      <w:r w:rsidRPr="00C104F2">
        <w:rPr>
          <w:rFonts w:ascii="Arno Pro" w:hAnsi="Arno Pro"/>
          <w:i/>
          <w:iCs/>
          <w:noProof/>
          <w:sz w:val="16"/>
        </w:rPr>
        <w:t>136</w:t>
      </w:r>
      <w:r w:rsidRPr="00C104F2">
        <w:rPr>
          <w:rFonts w:ascii="Arno Pro" w:hAnsi="Arno Pro"/>
          <w:noProof/>
          <w:sz w:val="16"/>
        </w:rPr>
        <w:t xml:space="preserve"> (39), 13781–13788.</w:t>
      </w:r>
    </w:p>
    <w:p w14:paraId="39755FA0"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(62) </w:t>
      </w:r>
      <w:r w:rsidRPr="00C104F2">
        <w:rPr>
          <w:rFonts w:ascii="Arno Pro" w:hAnsi="Arno Pro"/>
          <w:noProof/>
          <w:sz w:val="16"/>
        </w:rPr>
        <w:tab/>
        <w:t xml:space="preserve">Hoffner, F. M.; Delmotte, L.; Kessler, H. </w:t>
      </w:r>
      <w:r w:rsidRPr="00C104F2">
        <w:rPr>
          <w:rFonts w:ascii="Arno Pro" w:hAnsi="Arno Pro"/>
          <w:i/>
          <w:iCs/>
          <w:noProof/>
          <w:sz w:val="16"/>
        </w:rPr>
        <w:t>Zeolites</w:t>
      </w:r>
      <w:r w:rsidRPr="00C104F2">
        <w:rPr>
          <w:rFonts w:ascii="Arno Pro" w:hAnsi="Arno Pro"/>
          <w:noProof/>
          <w:sz w:val="16"/>
        </w:rPr>
        <w:t xml:space="preserve"> </w:t>
      </w:r>
      <w:r w:rsidRPr="00C104F2">
        <w:rPr>
          <w:rFonts w:ascii="Arno Pro" w:hAnsi="Arno Pro"/>
          <w:b/>
          <w:bCs/>
          <w:noProof/>
          <w:sz w:val="16"/>
        </w:rPr>
        <w:t>1993</w:t>
      </w:r>
      <w:r w:rsidRPr="00C104F2">
        <w:rPr>
          <w:rFonts w:ascii="Arno Pro" w:hAnsi="Arno Pro"/>
          <w:noProof/>
          <w:sz w:val="16"/>
        </w:rPr>
        <w:t xml:space="preserve">, </w:t>
      </w:r>
      <w:r w:rsidRPr="00C104F2">
        <w:rPr>
          <w:rFonts w:ascii="Arno Pro" w:hAnsi="Arno Pro"/>
          <w:i/>
          <w:iCs/>
          <w:noProof/>
          <w:sz w:val="16"/>
        </w:rPr>
        <w:t>13</w:t>
      </w:r>
      <w:r w:rsidRPr="00C104F2">
        <w:rPr>
          <w:rFonts w:ascii="Arno Pro" w:hAnsi="Arno Pro"/>
          <w:noProof/>
          <w:sz w:val="16"/>
        </w:rPr>
        <w:t>, 60–63.</w:t>
      </w:r>
    </w:p>
    <w:p w14:paraId="66E262CD"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(63) </w:t>
      </w:r>
      <w:r w:rsidRPr="00C104F2">
        <w:rPr>
          <w:rFonts w:ascii="Arno Pro" w:hAnsi="Arno Pro"/>
          <w:noProof/>
          <w:sz w:val="16"/>
        </w:rPr>
        <w:tab/>
        <w:t xml:space="preserve">Chan, C. K.; Ruffo, R.; Hong, S. S.; Cui, Y. </w:t>
      </w:r>
      <w:r w:rsidRPr="00C104F2">
        <w:rPr>
          <w:rFonts w:ascii="Arno Pro" w:hAnsi="Arno Pro"/>
          <w:i/>
          <w:iCs/>
          <w:noProof/>
          <w:sz w:val="16"/>
        </w:rPr>
        <w:t>J. Power Sources</w:t>
      </w:r>
      <w:r w:rsidRPr="00C104F2">
        <w:rPr>
          <w:rFonts w:ascii="Arno Pro" w:hAnsi="Arno Pro"/>
          <w:noProof/>
          <w:sz w:val="16"/>
        </w:rPr>
        <w:t xml:space="preserve"> </w:t>
      </w:r>
      <w:r w:rsidRPr="00C104F2">
        <w:rPr>
          <w:rFonts w:ascii="Arno Pro" w:hAnsi="Arno Pro"/>
          <w:b/>
          <w:bCs/>
          <w:noProof/>
          <w:sz w:val="16"/>
        </w:rPr>
        <w:t>2009</w:t>
      </w:r>
      <w:r w:rsidRPr="00C104F2">
        <w:rPr>
          <w:rFonts w:ascii="Arno Pro" w:hAnsi="Arno Pro"/>
          <w:noProof/>
          <w:sz w:val="16"/>
        </w:rPr>
        <w:t xml:space="preserve">, </w:t>
      </w:r>
      <w:r w:rsidRPr="00C104F2">
        <w:rPr>
          <w:rFonts w:ascii="Arno Pro" w:hAnsi="Arno Pro"/>
          <w:i/>
          <w:iCs/>
          <w:noProof/>
          <w:sz w:val="16"/>
        </w:rPr>
        <w:t>189</w:t>
      </w:r>
      <w:r w:rsidRPr="00C104F2">
        <w:rPr>
          <w:rFonts w:ascii="Arno Pro" w:hAnsi="Arno Pro"/>
          <w:noProof/>
          <w:sz w:val="16"/>
        </w:rPr>
        <w:t xml:space="preserve"> (2), 1132–1140.</w:t>
      </w:r>
    </w:p>
    <w:p w14:paraId="15F53EF9"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(64) </w:t>
      </w:r>
      <w:r w:rsidRPr="00C104F2">
        <w:rPr>
          <w:rFonts w:ascii="Arno Pro" w:hAnsi="Arno Pro"/>
          <w:noProof/>
          <w:sz w:val="16"/>
        </w:rPr>
        <w:tab/>
        <w:t xml:space="preserve">Watanabe, M.; Endo, T.; Nishimoto, A.; Miura, K.; Yanagida, M. </w:t>
      </w:r>
      <w:r w:rsidRPr="00C104F2">
        <w:rPr>
          <w:rFonts w:ascii="Arno Pro" w:hAnsi="Arno Pro"/>
          <w:i/>
          <w:iCs/>
          <w:noProof/>
          <w:sz w:val="16"/>
        </w:rPr>
        <w:t>J. Power Sources</w:t>
      </w:r>
      <w:r w:rsidRPr="00C104F2">
        <w:rPr>
          <w:rFonts w:ascii="Arno Pro" w:hAnsi="Arno Pro"/>
          <w:noProof/>
          <w:sz w:val="16"/>
        </w:rPr>
        <w:t xml:space="preserve"> </w:t>
      </w:r>
      <w:r w:rsidRPr="00C104F2">
        <w:rPr>
          <w:rFonts w:ascii="Arno Pro" w:hAnsi="Arno Pro"/>
          <w:b/>
          <w:bCs/>
          <w:noProof/>
          <w:sz w:val="16"/>
        </w:rPr>
        <w:t>1999</w:t>
      </w:r>
      <w:r w:rsidRPr="00C104F2">
        <w:rPr>
          <w:rFonts w:ascii="Arno Pro" w:hAnsi="Arno Pro"/>
          <w:noProof/>
          <w:sz w:val="16"/>
        </w:rPr>
        <w:t xml:space="preserve">, </w:t>
      </w:r>
      <w:r w:rsidRPr="00C104F2">
        <w:rPr>
          <w:rFonts w:ascii="Arno Pro" w:hAnsi="Arno Pro"/>
          <w:i/>
          <w:iCs/>
          <w:noProof/>
          <w:sz w:val="16"/>
        </w:rPr>
        <w:t>81</w:t>
      </w:r>
      <w:r w:rsidRPr="00C104F2">
        <w:rPr>
          <w:rFonts w:ascii="Arno Pro" w:hAnsi="Arno Pro"/>
          <w:noProof/>
          <w:sz w:val="16"/>
        </w:rPr>
        <w:t>–</w:t>
      </w:r>
      <w:r w:rsidRPr="00C104F2">
        <w:rPr>
          <w:rFonts w:ascii="Arno Pro" w:hAnsi="Arno Pro"/>
          <w:i/>
          <w:iCs/>
          <w:noProof/>
          <w:sz w:val="16"/>
        </w:rPr>
        <w:t>82</w:t>
      </w:r>
      <w:r w:rsidRPr="00C104F2">
        <w:rPr>
          <w:rFonts w:ascii="Arno Pro" w:hAnsi="Arno Pro"/>
          <w:noProof/>
          <w:sz w:val="16"/>
        </w:rPr>
        <w:t>, 786–789.</w:t>
      </w:r>
    </w:p>
    <w:p w14:paraId="7C7D8A87"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(65) </w:t>
      </w:r>
      <w:r w:rsidRPr="00C104F2">
        <w:rPr>
          <w:rFonts w:ascii="Arno Pro" w:hAnsi="Arno Pro"/>
          <w:noProof/>
          <w:sz w:val="16"/>
        </w:rPr>
        <w:tab/>
        <w:t xml:space="preserve">Dargel, V.; Shpigel, N.; Sigalov, S.; Nayak, P.; Levi, M. D.; Daikhin, L.; Aurbach, D. </w:t>
      </w:r>
      <w:r w:rsidRPr="00C104F2">
        <w:rPr>
          <w:rFonts w:ascii="Arno Pro" w:hAnsi="Arno Pro"/>
          <w:i/>
          <w:iCs/>
          <w:noProof/>
          <w:sz w:val="16"/>
        </w:rPr>
        <w:t>Nat. Commun.</w:t>
      </w:r>
      <w:r w:rsidRPr="00C104F2">
        <w:rPr>
          <w:rFonts w:ascii="Arno Pro" w:hAnsi="Arno Pro"/>
          <w:noProof/>
          <w:sz w:val="16"/>
        </w:rPr>
        <w:t xml:space="preserve"> </w:t>
      </w:r>
      <w:r w:rsidRPr="00C104F2">
        <w:rPr>
          <w:rFonts w:ascii="Arno Pro" w:hAnsi="Arno Pro"/>
          <w:b/>
          <w:bCs/>
          <w:noProof/>
          <w:sz w:val="16"/>
        </w:rPr>
        <w:t>2017</w:t>
      </w:r>
      <w:r w:rsidRPr="00C104F2">
        <w:rPr>
          <w:rFonts w:ascii="Arno Pro" w:hAnsi="Arno Pro"/>
          <w:noProof/>
          <w:sz w:val="16"/>
        </w:rPr>
        <w:t xml:space="preserve">, </w:t>
      </w:r>
      <w:r w:rsidRPr="00C104F2">
        <w:rPr>
          <w:rFonts w:ascii="Arno Pro" w:hAnsi="Arno Pro"/>
          <w:i/>
          <w:iCs/>
          <w:noProof/>
          <w:sz w:val="16"/>
        </w:rPr>
        <w:t>8</w:t>
      </w:r>
      <w:r w:rsidRPr="00C104F2">
        <w:rPr>
          <w:rFonts w:ascii="Arno Pro" w:hAnsi="Arno Pro"/>
          <w:noProof/>
          <w:sz w:val="16"/>
        </w:rPr>
        <w:t xml:space="preserve"> (1), 1389.</w:t>
      </w:r>
    </w:p>
    <w:p w14:paraId="7738667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(66) </w:t>
      </w:r>
      <w:r w:rsidRPr="00C104F2">
        <w:rPr>
          <w:rFonts w:ascii="Arno Pro" w:hAnsi="Arno Pro"/>
          <w:noProof/>
          <w:sz w:val="16"/>
        </w:rPr>
        <w:tab/>
        <w:t xml:space="preserve">Golodnitsky, D.; Strauss, E.; Peled, E.; Greenbaum, S. </w:t>
      </w:r>
      <w:r w:rsidRPr="00C104F2">
        <w:rPr>
          <w:rFonts w:ascii="Arno Pro" w:hAnsi="Arno Pro"/>
          <w:i/>
          <w:iCs/>
          <w:noProof/>
          <w:sz w:val="16"/>
        </w:rPr>
        <w:t>J. Electrochem. Soc.</w:t>
      </w:r>
      <w:r w:rsidRPr="00C104F2">
        <w:rPr>
          <w:rFonts w:ascii="Arno Pro" w:hAnsi="Arno Pro"/>
          <w:noProof/>
          <w:sz w:val="16"/>
        </w:rPr>
        <w:t xml:space="preserve"> </w:t>
      </w:r>
      <w:r w:rsidRPr="00C104F2">
        <w:rPr>
          <w:rFonts w:ascii="Arno Pro" w:hAnsi="Arno Pro"/>
          <w:b/>
          <w:bCs/>
          <w:noProof/>
          <w:sz w:val="16"/>
        </w:rPr>
        <w:t>2015</w:t>
      </w:r>
      <w:r w:rsidRPr="00C104F2">
        <w:rPr>
          <w:rFonts w:ascii="Arno Pro" w:hAnsi="Arno Pro"/>
          <w:noProof/>
          <w:sz w:val="16"/>
        </w:rPr>
        <w:t xml:space="preserve">, </w:t>
      </w:r>
      <w:r w:rsidRPr="00C104F2">
        <w:rPr>
          <w:rFonts w:ascii="Arno Pro" w:hAnsi="Arno Pro"/>
          <w:i/>
          <w:iCs/>
          <w:noProof/>
          <w:sz w:val="16"/>
        </w:rPr>
        <w:t>162</w:t>
      </w:r>
      <w:r w:rsidRPr="00C104F2">
        <w:rPr>
          <w:rFonts w:ascii="Arno Pro" w:hAnsi="Arno Pro"/>
          <w:noProof/>
          <w:sz w:val="16"/>
        </w:rPr>
        <w:t xml:space="preserve"> (14), A2551–A2566.</w:t>
      </w:r>
    </w:p>
    <w:p w14:paraId="49BF9BCD"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(67) </w:t>
      </w:r>
      <w:r w:rsidRPr="00C104F2">
        <w:rPr>
          <w:rFonts w:ascii="Arno Pro" w:hAnsi="Arno Pro"/>
          <w:noProof/>
          <w:sz w:val="16"/>
        </w:rPr>
        <w:tab/>
        <w:t xml:space="preserve">Khurana, R.; Schaefer, J. L.; Archer, L. A.; Coates, G. W. </w:t>
      </w:r>
      <w:r w:rsidRPr="00C104F2">
        <w:rPr>
          <w:rFonts w:ascii="Arno Pro" w:hAnsi="Arno Pro"/>
          <w:i/>
          <w:iCs/>
          <w:noProof/>
          <w:sz w:val="16"/>
        </w:rPr>
        <w:t>J. Am. Chem. Soc.</w:t>
      </w:r>
      <w:r w:rsidRPr="00C104F2">
        <w:rPr>
          <w:rFonts w:ascii="Arno Pro" w:hAnsi="Arno Pro"/>
          <w:noProof/>
          <w:sz w:val="16"/>
        </w:rPr>
        <w:t xml:space="preserve"> </w:t>
      </w:r>
      <w:r w:rsidRPr="00C104F2">
        <w:rPr>
          <w:rFonts w:ascii="Arno Pro" w:hAnsi="Arno Pro"/>
          <w:b/>
          <w:bCs/>
          <w:noProof/>
          <w:sz w:val="16"/>
        </w:rPr>
        <w:t>2014</w:t>
      </w:r>
      <w:r w:rsidRPr="00C104F2">
        <w:rPr>
          <w:rFonts w:ascii="Arno Pro" w:hAnsi="Arno Pro"/>
          <w:noProof/>
          <w:sz w:val="16"/>
        </w:rPr>
        <w:t xml:space="preserve">, </w:t>
      </w:r>
      <w:r w:rsidRPr="00C104F2">
        <w:rPr>
          <w:rFonts w:ascii="Arno Pro" w:hAnsi="Arno Pro"/>
          <w:i/>
          <w:iCs/>
          <w:noProof/>
          <w:sz w:val="16"/>
        </w:rPr>
        <w:t>136</w:t>
      </w:r>
      <w:r w:rsidRPr="00C104F2">
        <w:rPr>
          <w:rFonts w:ascii="Arno Pro" w:hAnsi="Arno Pro"/>
          <w:noProof/>
          <w:sz w:val="16"/>
        </w:rPr>
        <w:t xml:space="preserve"> (20), 7395–7402.</w:t>
      </w:r>
    </w:p>
    <w:p w14:paraId="56C8E6B5"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(68) </w:t>
      </w:r>
      <w:r w:rsidRPr="00C104F2">
        <w:rPr>
          <w:rFonts w:ascii="Arno Pro" w:hAnsi="Arno Pro"/>
          <w:noProof/>
          <w:sz w:val="16"/>
        </w:rPr>
        <w:tab/>
        <w:t xml:space="preserve">Thiam, A.; Antonelli, C.; Iojoiu, C.; Alloin, F.; Sanchez, J. Y. </w:t>
      </w:r>
      <w:r w:rsidRPr="00C104F2">
        <w:rPr>
          <w:rFonts w:ascii="Arno Pro" w:hAnsi="Arno Pro"/>
          <w:i/>
          <w:iCs/>
          <w:noProof/>
          <w:sz w:val="16"/>
        </w:rPr>
        <w:t>Electrochim. Acta</w:t>
      </w:r>
      <w:r w:rsidRPr="00C104F2">
        <w:rPr>
          <w:rFonts w:ascii="Arno Pro" w:hAnsi="Arno Pro"/>
          <w:noProof/>
          <w:sz w:val="16"/>
        </w:rPr>
        <w:t xml:space="preserve"> </w:t>
      </w:r>
      <w:r w:rsidRPr="00C104F2">
        <w:rPr>
          <w:rFonts w:ascii="Arno Pro" w:hAnsi="Arno Pro"/>
          <w:b/>
          <w:bCs/>
          <w:noProof/>
          <w:sz w:val="16"/>
        </w:rPr>
        <w:t>2017</w:t>
      </w:r>
      <w:r w:rsidRPr="00C104F2">
        <w:rPr>
          <w:rFonts w:ascii="Arno Pro" w:hAnsi="Arno Pro"/>
          <w:noProof/>
          <w:sz w:val="16"/>
        </w:rPr>
        <w:t xml:space="preserve">, </w:t>
      </w:r>
      <w:r w:rsidRPr="00C104F2">
        <w:rPr>
          <w:rFonts w:ascii="Arno Pro" w:hAnsi="Arno Pro"/>
          <w:i/>
          <w:iCs/>
          <w:noProof/>
          <w:sz w:val="16"/>
        </w:rPr>
        <w:t>240</w:t>
      </w:r>
      <w:r w:rsidRPr="00C104F2">
        <w:rPr>
          <w:rFonts w:ascii="Arno Pro" w:hAnsi="Arno Pro"/>
          <w:noProof/>
          <w:sz w:val="16"/>
        </w:rPr>
        <w:t>, 307–315.</w:t>
      </w:r>
    </w:p>
    <w:p w14:paraId="7447826C" w14:textId="77777777" w:rsidR="00C104F2" w:rsidRPr="00C104F2" w:rsidRDefault="00C104F2" w:rsidP="00C104F2">
      <w:pPr>
        <w:widowControl w:val="0"/>
        <w:autoSpaceDE w:val="0"/>
        <w:autoSpaceDN w:val="0"/>
        <w:adjustRightInd w:val="0"/>
        <w:spacing w:after="0"/>
        <w:ind w:left="640" w:hanging="640"/>
        <w:rPr>
          <w:rFonts w:ascii="Arno Pro" w:hAnsi="Arno Pro"/>
          <w:noProof/>
          <w:sz w:val="16"/>
        </w:rPr>
      </w:pPr>
      <w:r w:rsidRPr="00C104F2">
        <w:rPr>
          <w:rFonts w:ascii="Arno Pro" w:hAnsi="Arno Pro"/>
          <w:noProof/>
          <w:sz w:val="16"/>
        </w:rPr>
        <w:t xml:space="preserve">(69) </w:t>
      </w:r>
      <w:r w:rsidRPr="00C104F2">
        <w:rPr>
          <w:rFonts w:ascii="Arno Pro" w:hAnsi="Arno Pro"/>
          <w:noProof/>
          <w:sz w:val="16"/>
        </w:rPr>
        <w:tab/>
        <w:t xml:space="preserve">Kovalenko, I.; Zdyrko, B.; Magasinski, A.; Hertzberg, B.; Milicev, Z.; Burtovyy, R.; Luzinov, I.; Yushin, G. </w:t>
      </w:r>
      <w:r w:rsidRPr="00C104F2">
        <w:rPr>
          <w:rFonts w:ascii="Arno Pro" w:hAnsi="Arno Pro"/>
          <w:i/>
          <w:iCs/>
          <w:noProof/>
          <w:sz w:val="16"/>
        </w:rPr>
        <w:t>Science (80-. ).</w:t>
      </w:r>
      <w:r w:rsidRPr="00C104F2">
        <w:rPr>
          <w:rFonts w:ascii="Arno Pro" w:hAnsi="Arno Pro"/>
          <w:noProof/>
          <w:sz w:val="16"/>
        </w:rPr>
        <w:t xml:space="preserve"> </w:t>
      </w:r>
      <w:r w:rsidRPr="00C104F2">
        <w:rPr>
          <w:rFonts w:ascii="Arno Pro" w:hAnsi="Arno Pro"/>
          <w:b/>
          <w:bCs/>
          <w:noProof/>
          <w:sz w:val="16"/>
        </w:rPr>
        <w:t>2011</w:t>
      </w:r>
      <w:r w:rsidRPr="00C104F2">
        <w:rPr>
          <w:rFonts w:ascii="Arno Pro" w:hAnsi="Arno Pro"/>
          <w:noProof/>
          <w:sz w:val="16"/>
        </w:rPr>
        <w:t xml:space="preserve">, </w:t>
      </w:r>
      <w:r w:rsidRPr="00C104F2">
        <w:rPr>
          <w:rFonts w:ascii="Arno Pro" w:hAnsi="Arno Pro"/>
          <w:i/>
          <w:iCs/>
          <w:noProof/>
          <w:sz w:val="16"/>
        </w:rPr>
        <w:t>334</w:t>
      </w:r>
      <w:r w:rsidRPr="00C104F2">
        <w:rPr>
          <w:rFonts w:ascii="Arno Pro" w:hAnsi="Arno Pro"/>
          <w:noProof/>
          <w:sz w:val="16"/>
        </w:rPr>
        <w:t xml:space="preserve"> (7), 75–79.</w:t>
      </w:r>
    </w:p>
    <w:p w14:paraId="76634CD0" w14:textId="77777777" w:rsidR="00A33FAD" w:rsidRDefault="003146C2" w:rsidP="00C104F2">
      <w:pPr>
        <w:widowControl w:val="0"/>
        <w:autoSpaceDE w:val="0"/>
        <w:autoSpaceDN w:val="0"/>
        <w:adjustRightInd w:val="0"/>
        <w:spacing w:after="0"/>
        <w:ind w:left="640" w:hanging="640"/>
      </w:pPr>
      <w:r>
        <w:fldChar w:fldCharType="end"/>
      </w:r>
    </w:p>
    <w:p w14:paraId="5A86B0D6" w14:textId="77777777" w:rsidR="00267314" w:rsidRDefault="00E71831" w:rsidP="00267314">
      <w:pPr>
        <w:pStyle w:val="SNSynopsisTOC"/>
        <w:sectPr w:rsidR="00267314" w:rsidSect="00267314">
          <w:type w:val="continuous"/>
          <w:pgSz w:w="12240" w:h="15840"/>
          <w:pgMar w:top="720" w:right="1094" w:bottom="720" w:left="1094" w:header="720" w:footer="720" w:gutter="0"/>
          <w:cols w:num="2" w:space="461"/>
        </w:sectPr>
      </w:pPr>
      <w:r>
        <w:br w:type="page"/>
      </w:r>
    </w:p>
    <w:p w14:paraId="7C3AE385" w14:textId="77777777" w:rsidR="00A33FAD" w:rsidRDefault="00E71831" w:rsidP="00267314">
      <w:pPr>
        <w:pBdr>
          <w:bottom w:val="single" w:sz="4" w:space="1" w:color="auto"/>
        </w:pBdr>
        <w:spacing w:after="240"/>
        <w:jc w:val="center"/>
        <w:rPr>
          <w:rFonts w:ascii="Arno Pro" w:hAnsi="Arno Pro"/>
        </w:rPr>
      </w:pPr>
      <w:r w:rsidRPr="00C45E7B">
        <w:rPr>
          <w:rFonts w:ascii="Arno Pro" w:hAnsi="Arno Pro"/>
        </w:rPr>
        <w:lastRenderedPageBreak/>
        <w:t xml:space="preserve">Table of Contents </w:t>
      </w:r>
    </w:p>
    <w:p w14:paraId="7A376717" w14:textId="77777777" w:rsidR="00A33FAD" w:rsidRDefault="00A33FAD" w:rsidP="00A33FAD">
      <w:pPr>
        <w:rPr>
          <w:rFonts w:ascii="Arno Pro" w:hAnsi="Arno Pro"/>
        </w:rPr>
      </w:pPr>
    </w:p>
    <w:p w14:paraId="3A7ACE46" w14:textId="77777777" w:rsidR="00267314" w:rsidRPr="00A33FAD" w:rsidRDefault="00A33FAD" w:rsidP="00A33FAD">
      <w:pPr>
        <w:ind w:firstLine="720"/>
        <w:rPr>
          <w:rFonts w:ascii="Arno Pro" w:hAnsi="Arno Pro"/>
        </w:rPr>
      </w:pPr>
      <w:r>
        <w:rPr>
          <w:noProof/>
          <w:lang w:eastAsia="zh-CN"/>
        </w:rPr>
        <w:drawing>
          <wp:inline distT="0" distB="0" distL="0" distR="0" wp14:anchorId="6D217DD4" wp14:editId="38E51B90">
            <wp:extent cx="2998470" cy="1853565"/>
            <wp:effectExtent l="0" t="0" r="0" b="635"/>
            <wp:docPr id="7" name="Picture 7" descr="Macintosh HD:Users:Jinyanting:Dropbox:SiNW_Pure_FEC_VC:ReactionSchemes:FECVC_TOC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Jinyanting:Dropbox:SiNW_Pure_FEC_VC:ReactionSchemes:FECVC_TOC_3.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98470" cy="1853565"/>
                    </a:xfrm>
                    <a:prstGeom prst="rect">
                      <a:avLst/>
                    </a:prstGeom>
                    <a:noFill/>
                    <a:ln>
                      <a:noFill/>
                    </a:ln>
                  </pic:spPr>
                </pic:pic>
              </a:graphicData>
            </a:graphic>
          </wp:inline>
        </w:drawing>
      </w:r>
    </w:p>
    <w:sectPr w:rsidR="00267314" w:rsidRPr="00A33FAD" w:rsidSect="00267314">
      <w:headerReference w:type="even" r:id="rId19"/>
      <w:footerReference w:type="even" r:id="rId20"/>
      <w:footerReference w:type="default" r:id="rId21"/>
      <w:type w:val="continuous"/>
      <w:pgSz w:w="12240" w:h="15840"/>
      <w:pgMar w:top="720" w:right="1094" w:bottom="720" w:left="1094" w:header="0" w:footer="0" w:gutter="0"/>
      <w:cols w:space="475"/>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3B4674" w14:textId="77777777" w:rsidR="00832C4C" w:rsidRDefault="00832C4C">
      <w:r>
        <w:separator/>
      </w:r>
    </w:p>
    <w:p w14:paraId="290A906E" w14:textId="77777777" w:rsidR="00832C4C" w:rsidRDefault="00832C4C"/>
  </w:endnote>
  <w:endnote w:type="continuationSeparator" w:id="0">
    <w:p w14:paraId="442C453B" w14:textId="77777777" w:rsidR="00832C4C" w:rsidRDefault="00832C4C">
      <w:r>
        <w:continuationSeparator/>
      </w:r>
    </w:p>
    <w:p w14:paraId="7168D05B" w14:textId="77777777" w:rsidR="00832C4C" w:rsidRDefault="00832C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0000000000000000000"/>
    <w:charset w:val="4D"/>
    <w:family w:val="roman"/>
    <w:notTrueType/>
    <w:pitch w:val="variable"/>
    <w:sig w:usb0="00000003" w:usb1="00000000" w:usb2="00000000" w:usb3="00000000" w:csb0="00000001" w:csb1="00000000"/>
  </w:font>
  <w:font w:name="SimSun">
    <w:panose1 w:val="02010600030101010101"/>
    <w:charset w:val="86"/>
    <w:family w:val="auto"/>
    <w:pitch w:val="variable"/>
    <w:sig w:usb0="00000003" w:usb1="288F0000" w:usb2="00000016" w:usb3="00000000" w:csb0="00040001" w:csb1="00000000"/>
  </w:font>
  <w:font w:name="Times">
    <w:panose1 w:val="02000500000000000000"/>
    <w:charset w:val="00"/>
    <w:family w:val="auto"/>
    <w:pitch w:val="variable"/>
    <w:sig w:usb0="00000003" w:usb1="00000000" w:usb2="00000000" w:usb3="00000000" w:csb0="00000001" w:csb1="00000000"/>
  </w:font>
  <w:font w:name="Myriad Pro Light">
    <w:altName w:val="Arial"/>
    <w:panose1 w:val="00000000000000000000"/>
    <w:charset w:val="00"/>
    <w:family w:val="swiss"/>
    <w:notTrueType/>
    <w:pitch w:val="variable"/>
    <w:sig w:usb0="20000287" w:usb1="00000001" w:usb2="00000000" w:usb3="00000000" w:csb0="0000019F" w:csb1="00000000"/>
  </w:font>
  <w:font w:name="Arial">
    <w:panose1 w:val="020B0604020202020204"/>
    <w:charset w:val="00"/>
    <w:family w:val="auto"/>
    <w:pitch w:val="variable"/>
    <w:sig w:usb0="E0002AFF" w:usb1="C0007843" w:usb2="00000009" w:usb3="00000000" w:csb0="000001FF" w:csb1="00000000"/>
  </w:font>
  <w:font w:name="Arno Pro">
    <w:altName w:val="Palatino Linotype"/>
    <w:panose1 w:val="00000000000000000000"/>
    <w:charset w:val="00"/>
    <w:family w:val="roman"/>
    <w:notTrueType/>
    <w:pitch w:val="variable"/>
    <w:sig w:usb0="60000287" w:usb1="00000001" w:usb2="00000000" w:usb3="00000000" w:csb0="0000019F" w:csb1="00000000"/>
  </w:font>
  <w:font w:name="Tahoma">
    <w:panose1 w:val="020B0604030504040204"/>
    <w:charset w:val="00"/>
    <w:family w:val="auto"/>
    <w:pitch w:val="variable"/>
    <w:sig w:usb0="E1002EFF" w:usb1="C000605B" w:usb2="00000029" w:usb3="00000000" w:csb0="000101FF" w:csb1="00000000"/>
  </w:font>
  <w:font w:name="宋体">
    <w:charset w:val="86"/>
    <w:family w:val="auto"/>
    <w:pitch w:val="variable"/>
    <w:sig w:usb0="00000003" w:usb1="288F0000" w:usb2="00000016" w:usb3="00000000" w:csb0="00040001" w:csb1="00000000"/>
  </w:font>
  <w:font w:name="MS Mincho">
    <w:panose1 w:val="02020609040205080304"/>
    <w:charset w:val="80"/>
    <w:family w:val="auto"/>
    <w:pitch w:val="variable"/>
    <w:sig w:usb0="E00002FF" w:usb1="6AC7FDFB" w:usb2="08000012" w:usb3="00000000" w:csb0="0002009F" w:csb1="00000000"/>
  </w:font>
  <w:font w:name="Cambria Math">
    <w:panose1 w:val="02040503050406030204"/>
    <w:charset w:val="00"/>
    <w:family w:val="auto"/>
    <w:pitch w:val="variable"/>
    <w:sig w:usb0="E00002FF" w:usb1="420024FF" w:usb2="00000000" w:usb3="00000000" w:csb0="0000019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72876F" w14:textId="77777777" w:rsidR="00F43431" w:rsidRDefault="003146C2" w:rsidP="00F43431">
    <w:pPr>
      <w:pStyle w:val="a9"/>
      <w:framePr w:wrap="none" w:vAnchor="text" w:hAnchor="margin" w:xAlign="right" w:y="1"/>
      <w:rPr>
        <w:ins w:id="0" w:author="Microsoft Office User" w:date="2018-04-25T20:31:00Z"/>
        <w:rStyle w:val="ab"/>
      </w:rPr>
    </w:pPr>
    <w:ins w:id="1" w:author="Microsoft Office User" w:date="2018-04-25T20:31:00Z">
      <w:r>
        <w:rPr>
          <w:rStyle w:val="ab"/>
        </w:rPr>
        <w:fldChar w:fldCharType="begin"/>
      </w:r>
      <w:r w:rsidR="00F43431">
        <w:rPr>
          <w:rStyle w:val="ab"/>
        </w:rPr>
        <w:instrText xml:space="preserve">PAGE  </w:instrText>
      </w:r>
      <w:r>
        <w:rPr>
          <w:rStyle w:val="ab"/>
        </w:rPr>
        <w:fldChar w:fldCharType="end"/>
      </w:r>
    </w:ins>
  </w:p>
  <w:p w14:paraId="38C25CD4" w14:textId="77777777" w:rsidR="00C32426" w:rsidRDefault="00F43431" w:rsidP="00C32426">
    <w:pPr>
      <w:framePr w:wrap="around" w:vAnchor="text" w:hAnchor="margin" w:xAlign="right" w:y="1"/>
      <w:ind w:right="360"/>
      <w:rPr>
        <w:rStyle w:val="ab"/>
      </w:rPr>
      <w:pPrChange w:id="2" w:author="Microsoft Office User" w:date="2018-04-25T20:31:00Z">
        <w:pPr>
          <w:framePr w:wrap="around" w:vAnchor="text" w:hAnchor="margin" w:xAlign="right" w:y="1"/>
        </w:pPr>
      </w:pPrChange>
    </w:pPr>
    <w:r>
      <w:rPr>
        <w:rStyle w:val="ab"/>
      </w:rPr>
      <w:t xml:space="preserve">PAGE  </w:t>
    </w:r>
    <w:r>
      <w:rPr>
        <w:rStyle w:val="ab"/>
        <w:noProof/>
      </w:rPr>
      <w:t>2</w:t>
    </w:r>
  </w:p>
  <w:p w14:paraId="13701100" w14:textId="77777777" w:rsidR="00F43431" w:rsidRDefault="00F43431">
    <w:pP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C3ACDD" w14:textId="77777777" w:rsidR="00F43431" w:rsidRDefault="003146C2" w:rsidP="00F43431">
    <w:pPr>
      <w:pStyle w:val="a9"/>
      <w:framePr w:wrap="none" w:vAnchor="text" w:hAnchor="margin" w:xAlign="right" w:y="1"/>
      <w:rPr>
        <w:ins w:id="3" w:author="Microsoft Office User" w:date="2018-04-25T20:31:00Z"/>
        <w:rStyle w:val="ab"/>
      </w:rPr>
    </w:pPr>
    <w:ins w:id="4" w:author="Microsoft Office User" w:date="2018-04-25T20:31:00Z">
      <w:r>
        <w:rPr>
          <w:rStyle w:val="ab"/>
        </w:rPr>
        <w:fldChar w:fldCharType="begin"/>
      </w:r>
      <w:r w:rsidR="00F43431">
        <w:rPr>
          <w:rStyle w:val="ab"/>
        </w:rPr>
        <w:instrText xml:space="preserve">PAGE  </w:instrText>
      </w:r>
    </w:ins>
    <w:r>
      <w:rPr>
        <w:rStyle w:val="ab"/>
      </w:rPr>
      <w:fldChar w:fldCharType="separate"/>
    </w:r>
    <w:r w:rsidR="00092044">
      <w:rPr>
        <w:rStyle w:val="ab"/>
        <w:noProof/>
      </w:rPr>
      <w:t>1</w:t>
    </w:r>
    <w:ins w:id="5" w:author="Microsoft Office User" w:date="2018-04-25T20:31:00Z">
      <w:r>
        <w:rPr>
          <w:rStyle w:val="ab"/>
        </w:rPr>
        <w:fldChar w:fldCharType="end"/>
      </w:r>
    </w:ins>
  </w:p>
  <w:p w14:paraId="04CB3A82" w14:textId="77777777" w:rsidR="00F43431" w:rsidRDefault="00F43431">
    <w:pP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000A11" w14:textId="77777777" w:rsidR="00F43431" w:rsidRDefault="003146C2">
    <w:pPr>
      <w:pStyle w:val="a9"/>
      <w:framePr w:wrap="around" w:vAnchor="text" w:hAnchor="margin" w:xAlign="right" w:y="1"/>
      <w:rPr>
        <w:rStyle w:val="ab"/>
      </w:rPr>
    </w:pPr>
    <w:r>
      <w:rPr>
        <w:rStyle w:val="ab"/>
      </w:rPr>
      <w:fldChar w:fldCharType="begin"/>
    </w:r>
    <w:r w:rsidR="00F43431">
      <w:rPr>
        <w:rStyle w:val="ab"/>
      </w:rPr>
      <w:instrText xml:space="preserve">PAGE  </w:instrText>
    </w:r>
    <w:r>
      <w:rPr>
        <w:rStyle w:val="ab"/>
      </w:rPr>
      <w:fldChar w:fldCharType="separate"/>
    </w:r>
    <w:r w:rsidR="00F43431">
      <w:rPr>
        <w:rStyle w:val="ab"/>
        <w:noProof/>
      </w:rPr>
      <w:t>1</w:t>
    </w:r>
    <w:r>
      <w:rPr>
        <w:rStyle w:val="ab"/>
      </w:rPr>
      <w:fldChar w:fldCharType="end"/>
    </w:r>
  </w:p>
  <w:p w14:paraId="498EFB94" w14:textId="77777777" w:rsidR="00F43431" w:rsidRDefault="00F43431">
    <w:pPr>
      <w:pStyle w:val="a9"/>
      <w:ind w:right="360"/>
    </w:pPr>
  </w:p>
  <w:p w14:paraId="0D562899" w14:textId="77777777" w:rsidR="00F43431" w:rsidRDefault="00F43431"/>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0B8205" w14:textId="77777777" w:rsidR="00F43431" w:rsidRDefault="003146C2">
    <w:pPr>
      <w:pStyle w:val="a9"/>
      <w:framePr w:wrap="around" w:vAnchor="text" w:hAnchor="margin" w:xAlign="right" w:y="1"/>
      <w:rPr>
        <w:rStyle w:val="ab"/>
      </w:rPr>
    </w:pPr>
    <w:r>
      <w:rPr>
        <w:rStyle w:val="ab"/>
      </w:rPr>
      <w:fldChar w:fldCharType="begin"/>
    </w:r>
    <w:r w:rsidR="00F43431">
      <w:rPr>
        <w:rStyle w:val="ab"/>
      </w:rPr>
      <w:instrText xml:space="preserve">PAGE  </w:instrText>
    </w:r>
    <w:r>
      <w:rPr>
        <w:rStyle w:val="ab"/>
      </w:rPr>
      <w:fldChar w:fldCharType="separate"/>
    </w:r>
    <w:r w:rsidR="007A0C71">
      <w:rPr>
        <w:rStyle w:val="ab"/>
        <w:noProof/>
      </w:rPr>
      <w:t>18</w:t>
    </w:r>
    <w:r>
      <w:rPr>
        <w:rStyle w:val="ab"/>
      </w:rPr>
      <w:fldChar w:fldCharType="end"/>
    </w:r>
  </w:p>
  <w:p w14:paraId="5087CEB6" w14:textId="77777777" w:rsidR="00F43431" w:rsidRDefault="00F43431">
    <w:pPr>
      <w:pStyle w:val="a9"/>
      <w:ind w:right="360"/>
    </w:pPr>
  </w:p>
  <w:p w14:paraId="0511EE3E" w14:textId="77777777" w:rsidR="00F43431" w:rsidRDefault="00F43431"/>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9CEC94" w14:textId="77777777" w:rsidR="00832C4C" w:rsidRDefault="00832C4C">
      <w:r>
        <w:separator/>
      </w:r>
    </w:p>
    <w:p w14:paraId="122CA39D" w14:textId="77777777" w:rsidR="00832C4C" w:rsidRDefault="00832C4C"/>
  </w:footnote>
  <w:footnote w:type="continuationSeparator" w:id="0">
    <w:p w14:paraId="2F95F143" w14:textId="77777777" w:rsidR="00832C4C" w:rsidRDefault="00832C4C">
      <w:r>
        <w:continuationSeparator/>
      </w:r>
    </w:p>
    <w:p w14:paraId="26555F0C" w14:textId="77777777" w:rsidR="00832C4C" w:rsidRDefault="00832C4C"/>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AA4414" w14:textId="77777777" w:rsidR="00F43431" w:rsidRDefault="00F43431"/>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0D48D7E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2C044651"/>
    <w:multiLevelType w:val="hybridMultilevel"/>
    <w:tmpl w:val="A566A4BA"/>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3">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4">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5">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6">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7">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8">
    <w:nsid w:val="500F255F"/>
    <w:multiLevelType w:val="hybridMultilevel"/>
    <w:tmpl w:val="241491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A1F6E03"/>
    <w:multiLevelType w:val="hybridMultilevel"/>
    <w:tmpl w:val="6EAC17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7"/>
  </w:num>
  <w:num w:numId="4">
    <w:abstractNumId w:val="5"/>
  </w:num>
  <w:num w:numId="5">
    <w:abstractNumId w:val="3"/>
  </w:num>
  <w:num w:numId="6">
    <w:abstractNumId w:val="2"/>
  </w:num>
  <w:num w:numId="7">
    <w:abstractNumId w:val="8"/>
  </w:num>
  <w:num w:numId="8">
    <w:abstractNumId w:val="9"/>
  </w:num>
  <w:num w:numId="9">
    <w:abstractNumId w:val="1"/>
  </w:num>
  <w:num w:numId="10">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2"/>
  <w:bordersDoNotSurroundHeader/>
  <w:bordersDoNotSurroundFooter/>
  <w:defaultTabStop w:val="72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
  <w:rsids>
    <w:rsidRoot w:val="00FB0A86"/>
    <w:rsid w:val="000429DF"/>
    <w:rsid w:val="00050248"/>
    <w:rsid w:val="00050F69"/>
    <w:rsid w:val="00053387"/>
    <w:rsid w:val="00092044"/>
    <w:rsid w:val="000A2B24"/>
    <w:rsid w:val="000D5DE5"/>
    <w:rsid w:val="000D781C"/>
    <w:rsid w:val="000E6B11"/>
    <w:rsid w:val="000E6D35"/>
    <w:rsid w:val="000F1ACD"/>
    <w:rsid w:val="001053BB"/>
    <w:rsid w:val="00111129"/>
    <w:rsid w:val="00125D21"/>
    <w:rsid w:val="00137B55"/>
    <w:rsid w:val="0014173C"/>
    <w:rsid w:val="00144772"/>
    <w:rsid w:val="001451EE"/>
    <w:rsid w:val="00152CFF"/>
    <w:rsid w:val="0016728B"/>
    <w:rsid w:val="00172669"/>
    <w:rsid w:val="00174F7F"/>
    <w:rsid w:val="00187854"/>
    <w:rsid w:val="001921D0"/>
    <w:rsid w:val="001928CD"/>
    <w:rsid w:val="00195F27"/>
    <w:rsid w:val="001A4CD7"/>
    <w:rsid w:val="001A65F0"/>
    <w:rsid w:val="001E12F7"/>
    <w:rsid w:val="001F0C3C"/>
    <w:rsid w:val="00202966"/>
    <w:rsid w:val="00206F98"/>
    <w:rsid w:val="00214297"/>
    <w:rsid w:val="002171BE"/>
    <w:rsid w:val="0022016D"/>
    <w:rsid w:val="00222E7A"/>
    <w:rsid w:val="00267314"/>
    <w:rsid w:val="00273DD3"/>
    <w:rsid w:val="002A192D"/>
    <w:rsid w:val="002E69E2"/>
    <w:rsid w:val="002F6E5A"/>
    <w:rsid w:val="00310038"/>
    <w:rsid w:val="003146C2"/>
    <w:rsid w:val="0033477D"/>
    <w:rsid w:val="003744AC"/>
    <w:rsid w:val="00381811"/>
    <w:rsid w:val="00383CF6"/>
    <w:rsid w:val="00383FE5"/>
    <w:rsid w:val="00392015"/>
    <w:rsid w:val="00396F91"/>
    <w:rsid w:val="003A2D97"/>
    <w:rsid w:val="003A343E"/>
    <w:rsid w:val="003C2EB1"/>
    <w:rsid w:val="003C34A5"/>
    <w:rsid w:val="003E015C"/>
    <w:rsid w:val="003E1010"/>
    <w:rsid w:val="003E464F"/>
    <w:rsid w:val="003E46A3"/>
    <w:rsid w:val="003F5A4C"/>
    <w:rsid w:val="003F7711"/>
    <w:rsid w:val="00412C51"/>
    <w:rsid w:val="00427229"/>
    <w:rsid w:val="00440CC3"/>
    <w:rsid w:val="00447446"/>
    <w:rsid w:val="004501BF"/>
    <w:rsid w:val="00477E0D"/>
    <w:rsid w:val="00496D5E"/>
    <w:rsid w:val="004A24AA"/>
    <w:rsid w:val="004A4C80"/>
    <w:rsid w:val="004B2D34"/>
    <w:rsid w:val="004B4282"/>
    <w:rsid w:val="004B4F14"/>
    <w:rsid w:val="004C40B8"/>
    <w:rsid w:val="004C45FA"/>
    <w:rsid w:val="004C785A"/>
    <w:rsid w:val="004D233E"/>
    <w:rsid w:val="004D49DF"/>
    <w:rsid w:val="004D71F0"/>
    <w:rsid w:val="004E7396"/>
    <w:rsid w:val="005542D5"/>
    <w:rsid w:val="00571D75"/>
    <w:rsid w:val="00591DBD"/>
    <w:rsid w:val="00595461"/>
    <w:rsid w:val="005A36D5"/>
    <w:rsid w:val="005A7A9D"/>
    <w:rsid w:val="005A7F41"/>
    <w:rsid w:val="005B2F33"/>
    <w:rsid w:val="005C236A"/>
    <w:rsid w:val="005C6CFF"/>
    <w:rsid w:val="005D31E1"/>
    <w:rsid w:val="005F2B9C"/>
    <w:rsid w:val="005F72E2"/>
    <w:rsid w:val="00601EA7"/>
    <w:rsid w:val="00610295"/>
    <w:rsid w:val="00627F3C"/>
    <w:rsid w:val="00634149"/>
    <w:rsid w:val="006418C3"/>
    <w:rsid w:val="006421EF"/>
    <w:rsid w:val="00650BF8"/>
    <w:rsid w:val="006573EE"/>
    <w:rsid w:val="006576DF"/>
    <w:rsid w:val="00671BFB"/>
    <w:rsid w:val="006821B5"/>
    <w:rsid w:val="006833F8"/>
    <w:rsid w:val="00697489"/>
    <w:rsid w:val="006A08A9"/>
    <w:rsid w:val="006C4B44"/>
    <w:rsid w:val="006D49CB"/>
    <w:rsid w:val="006D513F"/>
    <w:rsid w:val="006D633D"/>
    <w:rsid w:val="006E27B9"/>
    <w:rsid w:val="006F423F"/>
    <w:rsid w:val="006F4453"/>
    <w:rsid w:val="00707FE8"/>
    <w:rsid w:val="00713A44"/>
    <w:rsid w:val="00737DDA"/>
    <w:rsid w:val="00741B4B"/>
    <w:rsid w:val="007463CA"/>
    <w:rsid w:val="00752194"/>
    <w:rsid w:val="00765F31"/>
    <w:rsid w:val="00783543"/>
    <w:rsid w:val="00786C22"/>
    <w:rsid w:val="007A0C71"/>
    <w:rsid w:val="007A3352"/>
    <w:rsid w:val="007A4B70"/>
    <w:rsid w:val="007D3997"/>
    <w:rsid w:val="007D6778"/>
    <w:rsid w:val="007E3DF8"/>
    <w:rsid w:val="007E7F82"/>
    <w:rsid w:val="007F070F"/>
    <w:rsid w:val="007F5D55"/>
    <w:rsid w:val="00805C86"/>
    <w:rsid w:val="008075A0"/>
    <w:rsid w:val="00832C4C"/>
    <w:rsid w:val="008331F9"/>
    <w:rsid w:val="008348A2"/>
    <w:rsid w:val="008348C0"/>
    <w:rsid w:val="0084341F"/>
    <w:rsid w:val="00844452"/>
    <w:rsid w:val="008708F3"/>
    <w:rsid w:val="0087200E"/>
    <w:rsid w:val="008D61F7"/>
    <w:rsid w:val="008D6FE5"/>
    <w:rsid w:val="00904A3B"/>
    <w:rsid w:val="00912ACC"/>
    <w:rsid w:val="0095108F"/>
    <w:rsid w:val="0096237F"/>
    <w:rsid w:val="009850DF"/>
    <w:rsid w:val="00994DDE"/>
    <w:rsid w:val="009A6281"/>
    <w:rsid w:val="009C61AB"/>
    <w:rsid w:val="009E166B"/>
    <w:rsid w:val="009F5443"/>
    <w:rsid w:val="00A03493"/>
    <w:rsid w:val="00A24553"/>
    <w:rsid w:val="00A307FD"/>
    <w:rsid w:val="00A33FAD"/>
    <w:rsid w:val="00A41F31"/>
    <w:rsid w:val="00A72807"/>
    <w:rsid w:val="00AA1E44"/>
    <w:rsid w:val="00AD6547"/>
    <w:rsid w:val="00AE0D46"/>
    <w:rsid w:val="00AE781F"/>
    <w:rsid w:val="00AE7A88"/>
    <w:rsid w:val="00AF3382"/>
    <w:rsid w:val="00B05350"/>
    <w:rsid w:val="00B36717"/>
    <w:rsid w:val="00B3773C"/>
    <w:rsid w:val="00B429D0"/>
    <w:rsid w:val="00B50BD6"/>
    <w:rsid w:val="00B71BF6"/>
    <w:rsid w:val="00B72F9E"/>
    <w:rsid w:val="00B8165C"/>
    <w:rsid w:val="00B865DD"/>
    <w:rsid w:val="00BA5626"/>
    <w:rsid w:val="00BC5F3B"/>
    <w:rsid w:val="00BC7519"/>
    <w:rsid w:val="00BD7AA0"/>
    <w:rsid w:val="00BE4E40"/>
    <w:rsid w:val="00C0266D"/>
    <w:rsid w:val="00C104F2"/>
    <w:rsid w:val="00C173B2"/>
    <w:rsid w:val="00C25425"/>
    <w:rsid w:val="00C32426"/>
    <w:rsid w:val="00C40C3E"/>
    <w:rsid w:val="00C4207F"/>
    <w:rsid w:val="00C42575"/>
    <w:rsid w:val="00C4400A"/>
    <w:rsid w:val="00C45D9E"/>
    <w:rsid w:val="00C47B9F"/>
    <w:rsid w:val="00C802DC"/>
    <w:rsid w:val="00C928A3"/>
    <w:rsid w:val="00CB7298"/>
    <w:rsid w:val="00CC56D0"/>
    <w:rsid w:val="00CD3BAA"/>
    <w:rsid w:val="00CE5496"/>
    <w:rsid w:val="00CF76E1"/>
    <w:rsid w:val="00D0468A"/>
    <w:rsid w:val="00D11844"/>
    <w:rsid w:val="00D167E7"/>
    <w:rsid w:val="00D169E2"/>
    <w:rsid w:val="00D217F5"/>
    <w:rsid w:val="00D22E70"/>
    <w:rsid w:val="00D30ABC"/>
    <w:rsid w:val="00D44D2F"/>
    <w:rsid w:val="00D66994"/>
    <w:rsid w:val="00D70003"/>
    <w:rsid w:val="00D92D92"/>
    <w:rsid w:val="00D95287"/>
    <w:rsid w:val="00D955CF"/>
    <w:rsid w:val="00DA1851"/>
    <w:rsid w:val="00DA7F8E"/>
    <w:rsid w:val="00DB20BE"/>
    <w:rsid w:val="00DD2BCD"/>
    <w:rsid w:val="00DE00F5"/>
    <w:rsid w:val="00DE3AE2"/>
    <w:rsid w:val="00DF19E9"/>
    <w:rsid w:val="00E02DF3"/>
    <w:rsid w:val="00E038EB"/>
    <w:rsid w:val="00E05B64"/>
    <w:rsid w:val="00E22FCD"/>
    <w:rsid w:val="00E25CF5"/>
    <w:rsid w:val="00E54F60"/>
    <w:rsid w:val="00E71831"/>
    <w:rsid w:val="00E7234C"/>
    <w:rsid w:val="00E77422"/>
    <w:rsid w:val="00E77E50"/>
    <w:rsid w:val="00E92912"/>
    <w:rsid w:val="00EC1874"/>
    <w:rsid w:val="00EC5315"/>
    <w:rsid w:val="00EC7571"/>
    <w:rsid w:val="00EE5E0D"/>
    <w:rsid w:val="00EE64E6"/>
    <w:rsid w:val="00EF3884"/>
    <w:rsid w:val="00EF3FE8"/>
    <w:rsid w:val="00F00C42"/>
    <w:rsid w:val="00F0691A"/>
    <w:rsid w:val="00F16EBA"/>
    <w:rsid w:val="00F253AD"/>
    <w:rsid w:val="00F31322"/>
    <w:rsid w:val="00F37105"/>
    <w:rsid w:val="00F3772A"/>
    <w:rsid w:val="00F43431"/>
    <w:rsid w:val="00F463C1"/>
    <w:rsid w:val="00F52D6E"/>
    <w:rsid w:val="00F6282C"/>
    <w:rsid w:val="00F715F5"/>
    <w:rsid w:val="00F779DF"/>
    <w:rsid w:val="00F921CD"/>
    <w:rsid w:val="00F950C3"/>
    <w:rsid w:val="00FA62D3"/>
    <w:rsid w:val="00FB0A86"/>
    <w:rsid w:val="00FB3230"/>
    <w:rsid w:val="00FC02DA"/>
    <w:rsid w:val="00FD08F9"/>
    <w:rsid w:val="00FD3342"/>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3278940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New York" w:eastAsia="SimSun" w:hAnsi="New York" w:cs="Times New Roman"/>
        <w:lang w:val="en-US" w:eastAsia="en-US" w:bidi="ar-SA"/>
      </w:rPr>
    </w:rPrDefault>
    <w:pPrDefault/>
  </w:docDefaults>
  <w:latentStyles w:defLockedState="0" w:defUIPriority="99" w:defSemiHidden="0" w:defUnhideWhenUsed="0" w:defQFormat="0" w:count="382">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rsid w:val="003146C2"/>
    <w:pPr>
      <w:spacing w:after="200"/>
      <w:jc w:val="both"/>
    </w:pPr>
    <w:rPr>
      <w:rFonts w:ascii="Times" w:hAnsi="Times"/>
      <w:sz w:val="24"/>
    </w:rPr>
  </w:style>
  <w:style w:type="paragraph" w:styleId="1">
    <w:name w:val="heading 1"/>
    <w:basedOn w:val="a"/>
    <w:next w:val="a"/>
    <w:link w:val="10"/>
    <w:qFormat/>
    <w:rsid w:val="00865479"/>
    <w:pPr>
      <w:keepNext/>
      <w:spacing w:before="180" w:after="60"/>
      <w:ind w:left="480" w:hanging="240"/>
      <w:outlineLvl w:val="0"/>
    </w:pPr>
    <w:rPr>
      <w:rFonts w:ascii="Myriad Pro Light" w:hAnsi="Myriad Pro Light" w:cs="Arial"/>
      <w:b/>
      <w:bCs/>
      <w:kern w:val="32"/>
      <w:sz w:val="22"/>
      <w:szCs w:val="32"/>
    </w:rPr>
  </w:style>
  <w:style w:type="paragraph" w:styleId="2">
    <w:name w:val="heading 2"/>
    <w:basedOn w:val="a"/>
    <w:next w:val="a"/>
    <w:link w:val="20"/>
    <w:qFormat/>
    <w:rsid w:val="00865479"/>
    <w:pPr>
      <w:keepNext/>
      <w:spacing w:before="60" w:after="60"/>
      <w:outlineLvl w:val="1"/>
    </w:pPr>
    <w:rPr>
      <w:rFonts w:ascii="Myriad Pro Light" w:hAnsi="Myriad Pro Light" w:cs="Arial"/>
      <w:b/>
      <w:bCs/>
      <w:iCs/>
      <w:sz w:val="20"/>
      <w:szCs w:val="28"/>
    </w:rPr>
  </w:style>
  <w:style w:type="paragraph" w:styleId="3">
    <w:name w:val="heading 3"/>
    <w:basedOn w:val="a"/>
    <w:next w:val="a"/>
    <w:link w:val="30"/>
    <w:qFormat/>
    <w:rsid w:val="00865479"/>
    <w:pPr>
      <w:keepNext/>
      <w:spacing w:before="60" w:after="60"/>
      <w:ind w:left="180"/>
      <w:outlineLvl w:val="2"/>
    </w:pPr>
    <w:rPr>
      <w:rFonts w:ascii="Myriad Pro Light" w:hAnsi="Myriad Pro Light" w:cs="Arial"/>
      <w:b/>
      <w:bCs/>
      <w:sz w:val="20"/>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rsid w:val="003146C2"/>
    <w:rPr>
      <w:color w:val="800080"/>
      <w:u w:val="single"/>
    </w:rPr>
  </w:style>
  <w:style w:type="paragraph" w:styleId="a4">
    <w:name w:val="Body Text"/>
    <w:basedOn w:val="a"/>
    <w:link w:val="a5"/>
    <w:rsid w:val="003146C2"/>
    <w:pPr>
      <w:jc w:val="center"/>
    </w:pPr>
    <w:rPr>
      <w:b/>
      <w:sz w:val="40"/>
    </w:rPr>
  </w:style>
  <w:style w:type="paragraph" w:styleId="a6">
    <w:name w:val="footnote text"/>
    <w:basedOn w:val="a"/>
    <w:next w:val="TFReferencesSection"/>
    <w:link w:val="a7"/>
    <w:rsid w:val="003146C2"/>
  </w:style>
  <w:style w:type="paragraph" w:customStyle="1" w:styleId="TFReferencesSection">
    <w:name w:val="TF_References_Section"/>
    <w:basedOn w:val="a"/>
    <w:next w:val="a"/>
    <w:autoRedefine/>
    <w:rsid w:val="00AC5F97"/>
    <w:pPr>
      <w:spacing w:after="0"/>
      <w:ind w:firstLine="187"/>
    </w:pPr>
    <w:rPr>
      <w:rFonts w:ascii="Arno Pro" w:hAnsi="Arno Pro"/>
      <w:kern w:val="19"/>
      <w:sz w:val="17"/>
      <w:szCs w:val="14"/>
    </w:rPr>
  </w:style>
  <w:style w:type="paragraph" w:customStyle="1" w:styleId="TAMainText">
    <w:name w:val="TA_Main_Text"/>
    <w:basedOn w:val="a"/>
    <w:autoRedefine/>
    <w:rsid w:val="007A0C71"/>
    <w:pPr>
      <w:spacing w:after="60"/>
      <w:ind w:firstLine="160"/>
    </w:pPr>
    <w:rPr>
      <w:rFonts w:ascii="Arno Pro" w:hAnsi="Arno Pro"/>
      <w:kern w:val="21"/>
      <w:sz w:val="19"/>
    </w:rPr>
  </w:style>
  <w:style w:type="paragraph" w:customStyle="1" w:styleId="BATitle">
    <w:name w:val="BA_Title"/>
    <w:basedOn w:val="a"/>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a"/>
    <w:next w:val="BCAuthorAddress"/>
    <w:autoRedefine/>
    <w:rsid w:val="000E75E3"/>
    <w:pPr>
      <w:spacing w:after="180"/>
      <w:jc w:val="left"/>
    </w:pPr>
    <w:rPr>
      <w:rFonts w:ascii="Arno Pro" w:hAnsi="Arno Pro"/>
      <w:kern w:val="26"/>
    </w:rPr>
  </w:style>
  <w:style w:type="paragraph" w:customStyle="1" w:styleId="BCAuthorAddress">
    <w:name w:val="BC_Author_Address"/>
    <w:basedOn w:val="a"/>
    <w:next w:val="BIEmailAddress"/>
    <w:autoRedefine/>
    <w:rsid w:val="00AC5F97"/>
    <w:pPr>
      <w:spacing w:after="60"/>
      <w:jc w:val="left"/>
    </w:pPr>
    <w:rPr>
      <w:rFonts w:ascii="Arno Pro" w:hAnsi="Arno Pro"/>
      <w:kern w:val="22"/>
      <w:sz w:val="20"/>
    </w:rPr>
  </w:style>
  <w:style w:type="paragraph" w:customStyle="1" w:styleId="BIEmailAddress">
    <w:name w:val="BI_Email_Address"/>
    <w:basedOn w:val="a"/>
    <w:next w:val="AIReceivedDate"/>
    <w:autoRedefine/>
    <w:rsid w:val="003A0F5F"/>
    <w:pPr>
      <w:spacing w:after="100"/>
      <w:jc w:val="left"/>
    </w:pPr>
    <w:rPr>
      <w:rFonts w:ascii="Arno Pro" w:hAnsi="Arno Pro"/>
      <w:sz w:val="18"/>
    </w:rPr>
  </w:style>
  <w:style w:type="paragraph" w:customStyle="1" w:styleId="AIReceivedDate">
    <w:name w:val="AI_Received_Date"/>
    <w:basedOn w:val="a"/>
    <w:next w:val="a"/>
    <w:autoRedefine/>
    <w:rsid w:val="00A444E1"/>
    <w:pPr>
      <w:spacing w:after="100"/>
      <w:jc w:val="left"/>
    </w:pPr>
    <w:rPr>
      <w:rFonts w:ascii="Arno Pro" w:hAnsi="Arno Pro"/>
      <w:sz w:val="18"/>
    </w:rPr>
  </w:style>
  <w:style w:type="paragraph" w:customStyle="1" w:styleId="BDAbstract">
    <w:name w:val="BD_Abstract"/>
    <w:basedOn w:val="a"/>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a"/>
    <w:next w:val="a"/>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a"/>
    <w:next w:val="a"/>
    <w:autoRedefine/>
    <w:rsid w:val="00157E12"/>
    <w:pPr>
      <w:spacing w:after="0"/>
    </w:pPr>
    <w:rPr>
      <w:rFonts w:ascii="Arno Pro" w:hAnsi="Arno Pro"/>
      <w:kern w:val="20"/>
      <w:sz w:val="18"/>
    </w:rPr>
  </w:style>
  <w:style w:type="paragraph" w:customStyle="1" w:styleId="VCSchemeTitle">
    <w:name w:val="VC_Scheme_Title"/>
    <w:basedOn w:val="a"/>
    <w:next w:val="a"/>
    <w:autoRedefine/>
    <w:rsid w:val="00427112"/>
    <w:pPr>
      <w:spacing w:after="180"/>
    </w:pPr>
    <w:rPr>
      <w:rFonts w:ascii="Arno Pro" w:hAnsi="Arno Pro"/>
      <w:b/>
      <w:kern w:val="21"/>
      <w:sz w:val="19"/>
    </w:rPr>
  </w:style>
  <w:style w:type="paragraph" w:customStyle="1" w:styleId="VDTableTitle">
    <w:name w:val="VD_Table_Title"/>
    <w:basedOn w:val="a"/>
    <w:next w:val="a"/>
    <w:autoRedefine/>
    <w:rsid w:val="00427112"/>
    <w:pPr>
      <w:spacing w:after="180"/>
    </w:pPr>
    <w:rPr>
      <w:rFonts w:ascii="Arno Pro" w:hAnsi="Arno Pro"/>
      <w:b/>
      <w:kern w:val="21"/>
      <w:sz w:val="19"/>
      <w:szCs w:val="19"/>
    </w:rPr>
  </w:style>
  <w:style w:type="paragraph" w:customStyle="1" w:styleId="VAFigureCaption">
    <w:name w:val="VA_Figure_Caption"/>
    <w:basedOn w:val="a"/>
    <w:next w:val="a"/>
    <w:autoRedefine/>
    <w:rsid w:val="009C61AB"/>
    <w:pPr>
      <w:spacing w:before="200" w:after="120"/>
    </w:pPr>
    <w:rPr>
      <w:rFonts w:ascii="Arno Pro" w:hAnsi="Arno Pro"/>
      <w:kern w:val="20"/>
      <w:sz w:val="18"/>
    </w:rPr>
  </w:style>
  <w:style w:type="paragraph" w:customStyle="1" w:styleId="VBChartTitle">
    <w:name w:val="VB_Chart_Title"/>
    <w:basedOn w:val="a"/>
    <w:next w:val="a"/>
    <w:autoRedefine/>
    <w:rsid w:val="00427112"/>
    <w:pPr>
      <w:spacing w:after="180"/>
    </w:pPr>
    <w:rPr>
      <w:rFonts w:ascii="Arno Pro" w:hAnsi="Arno Pro"/>
      <w:b/>
      <w:kern w:val="21"/>
      <w:sz w:val="19"/>
    </w:rPr>
  </w:style>
  <w:style w:type="paragraph" w:customStyle="1" w:styleId="FETableFootnote">
    <w:name w:val="FE_Table_Footnote"/>
    <w:basedOn w:val="a"/>
    <w:next w:val="a"/>
    <w:autoRedefine/>
    <w:rsid w:val="000E75E3"/>
    <w:pPr>
      <w:spacing w:before="60" w:after="120"/>
      <w:ind w:firstLine="187"/>
    </w:pPr>
    <w:rPr>
      <w:rFonts w:ascii="Arno Pro" w:hAnsi="Arno Pro"/>
      <w:sz w:val="18"/>
    </w:rPr>
  </w:style>
  <w:style w:type="paragraph" w:customStyle="1" w:styleId="FCChartFootnote">
    <w:name w:val="FC_Chart_Footnote"/>
    <w:basedOn w:val="a"/>
    <w:next w:val="a"/>
    <w:autoRedefine/>
    <w:rsid w:val="00157E12"/>
    <w:pPr>
      <w:spacing w:before="60" w:after="120"/>
      <w:ind w:firstLine="187"/>
    </w:pPr>
    <w:rPr>
      <w:rFonts w:ascii="Arno Pro" w:hAnsi="Arno Pro"/>
      <w:sz w:val="18"/>
    </w:rPr>
  </w:style>
  <w:style w:type="paragraph" w:customStyle="1" w:styleId="FDSchemeFootnote">
    <w:name w:val="FD_Scheme_Footnote"/>
    <w:basedOn w:val="a"/>
    <w:next w:val="a"/>
    <w:autoRedefine/>
    <w:rsid w:val="00157E12"/>
    <w:pPr>
      <w:spacing w:before="60" w:after="120"/>
      <w:ind w:firstLine="187"/>
    </w:pPr>
    <w:rPr>
      <w:rFonts w:ascii="Arno Pro" w:hAnsi="Arno Pro"/>
      <w:sz w:val="18"/>
    </w:rPr>
  </w:style>
  <w:style w:type="paragraph" w:customStyle="1" w:styleId="TCTableBody">
    <w:name w:val="TC_Table_Body"/>
    <w:basedOn w:val="a"/>
    <w:next w:val="a"/>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a"/>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a"/>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a"/>
    <w:next w:val="a"/>
    <w:autoRedefine/>
    <w:rsid w:val="000E75E3"/>
    <w:pPr>
      <w:spacing w:after="60"/>
    </w:pPr>
    <w:rPr>
      <w:rFonts w:ascii="Arno Pro" w:hAnsi="Arno Pro"/>
      <w:kern w:val="22"/>
      <w:sz w:val="20"/>
    </w:rPr>
  </w:style>
  <w:style w:type="character" w:styleId="a8">
    <w:name w:val="Hyperlink"/>
    <w:rsid w:val="003146C2"/>
    <w:rPr>
      <w:color w:val="0000FF"/>
      <w:u w:val="single"/>
    </w:rPr>
  </w:style>
  <w:style w:type="paragraph" w:styleId="a9">
    <w:name w:val="footer"/>
    <w:basedOn w:val="a"/>
    <w:link w:val="aa"/>
    <w:rsid w:val="003146C2"/>
    <w:pPr>
      <w:tabs>
        <w:tab w:val="center" w:pos="4320"/>
        <w:tab w:val="right" w:pos="8640"/>
      </w:tabs>
    </w:pPr>
  </w:style>
  <w:style w:type="paragraph" w:customStyle="1" w:styleId="BGKeywords">
    <w:name w:val="BG_Keywords"/>
    <w:basedOn w:val="a"/>
    <w:next w:val="BHBriefs"/>
    <w:autoRedefine/>
    <w:rsid w:val="00AC5F97"/>
    <w:pPr>
      <w:spacing w:after="220"/>
      <w:jc w:val="left"/>
    </w:pPr>
    <w:rPr>
      <w:rFonts w:ascii="Arno Pro" w:hAnsi="Arno Pro"/>
      <w:i/>
      <w:kern w:val="22"/>
      <w:sz w:val="20"/>
    </w:rPr>
  </w:style>
  <w:style w:type="paragraph" w:customStyle="1" w:styleId="BHBriefs">
    <w:name w:val="BH_Briefs"/>
    <w:basedOn w:val="a"/>
    <w:next w:val="BDAbstract"/>
    <w:autoRedefine/>
    <w:rsid w:val="000E75E3"/>
    <w:pPr>
      <w:spacing w:before="180" w:after="60"/>
      <w:jc w:val="left"/>
    </w:pPr>
    <w:rPr>
      <w:rFonts w:ascii="Arno Pro" w:hAnsi="Arno Pro"/>
      <w:kern w:val="22"/>
      <w:sz w:val="20"/>
    </w:rPr>
  </w:style>
  <w:style w:type="character" w:styleId="ab">
    <w:name w:val="page number"/>
    <w:basedOn w:val="a0"/>
    <w:rsid w:val="003146C2"/>
  </w:style>
  <w:style w:type="paragraph" w:styleId="ac">
    <w:name w:val="Balloon Text"/>
    <w:basedOn w:val="a"/>
    <w:link w:val="ad"/>
    <w:semiHidden/>
    <w:rsid w:val="00E96302"/>
    <w:rPr>
      <w:rFonts w:ascii="Tahoma" w:hAnsi="Tahoma" w:cs="Tahoma"/>
      <w:sz w:val="16"/>
      <w:szCs w:val="16"/>
    </w:rPr>
  </w:style>
  <w:style w:type="character" w:styleId="ae">
    <w:name w:val="endnote reference"/>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a"/>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customStyle="1" w:styleId="TFExperimentalSection">
    <w:name w:val="TF_Experimental_Section"/>
    <w:basedOn w:val="TFReferencesSection"/>
    <w:qFormat/>
    <w:rsid w:val="00A307FD"/>
  </w:style>
  <w:style w:type="paragraph" w:customStyle="1" w:styleId="TESectionHeading">
    <w:name w:val="TE_Section_Heading"/>
    <w:basedOn w:val="TESupportingInfoTitle"/>
    <w:qFormat/>
    <w:rsid w:val="008331F9"/>
  </w:style>
  <w:style w:type="character" w:customStyle="1" w:styleId="ad">
    <w:name w:val="批注框文本字符"/>
    <w:basedOn w:val="a0"/>
    <w:link w:val="ac"/>
    <w:semiHidden/>
    <w:rsid w:val="00A33FAD"/>
    <w:rPr>
      <w:rFonts w:ascii="Tahoma" w:hAnsi="Tahoma" w:cs="Tahoma"/>
      <w:sz w:val="16"/>
      <w:szCs w:val="16"/>
    </w:rPr>
  </w:style>
  <w:style w:type="paragraph" w:styleId="af">
    <w:name w:val="caption"/>
    <w:basedOn w:val="a"/>
    <w:next w:val="a"/>
    <w:uiPriority w:val="35"/>
    <w:unhideWhenUsed/>
    <w:qFormat/>
    <w:rsid w:val="00A33FAD"/>
    <w:rPr>
      <w:bCs/>
      <w:szCs w:val="18"/>
    </w:rPr>
  </w:style>
  <w:style w:type="paragraph" w:styleId="af0">
    <w:name w:val="List Paragraph"/>
    <w:basedOn w:val="a"/>
    <w:uiPriority w:val="34"/>
    <w:qFormat/>
    <w:rsid w:val="00A33FAD"/>
    <w:pPr>
      <w:ind w:left="720"/>
      <w:contextualSpacing/>
    </w:pPr>
  </w:style>
  <w:style w:type="paragraph" w:styleId="af1">
    <w:name w:val="header"/>
    <w:basedOn w:val="a"/>
    <w:link w:val="af2"/>
    <w:uiPriority w:val="99"/>
    <w:unhideWhenUsed/>
    <w:rsid w:val="00A33FAD"/>
    <w:pPr>
      <w:tabs>
        <w:tab w:val="center" w:pos="4320"/>
        <w:tab w:val="right" w:pos="8640"/>
      </w:tabs>
    </w:pPr>
  </w:style>
  <w:style w:type="character" w:customStyle="1" w:styleId="af2">
    <w:name w:val="页眉字符"/>
    <w:basedOn w:val="a0"/>
    <w:link w:val="af1"/>
    <w:uiPriority w:val="99"/>
    <w:rsid w:val="00A33FAD"/>
    <w:rPr>
      <w:rFonts w:ascii="Times" w:hAnsi="Times"/>
      <w:sz w:val="24"/>
    </w:rPr>
  </w:style>
  <w:style w:type="character" w:customStyle="1" w:styleId="aa">
    <w:name w:val="页脚字符"/>
    <w:basedOn w:val="a0"/>
    <w:link w:val="a9"/>
    <w:rsid w:val="00A33FAD"/>
    <w:rPr>
      <w:rFonts w:ascii="Times" w:hAnsi="Times"/>
      <w:sz w:val="24"/>
    </w:rPr>
  </w:style>
  <w:style w:type="character" w:customStyle="1" w:styleId="a7">
    <w:name w:val="脚注文本字符"/>
    <w:basedOn w:val="a0"/>
    <w:link w:val="a6"/>
    <w:rsid w:val="00A33FAD"/>
    <w:rPr>
      <w:rFonts w:ascii="Times" w:hAnsi="Times"/>
      <w:sz w:val="24"/>
    </w:rPr>
  </w:style>
  <w:style w:type="character" w:styleId="af3">
    <w:name w:val="footnote reference"/>
    <w:basedOn w:val="a0"/>
    <w:uiPriority w:val="99"/>
    <w:unhideWhenUsed/>
    <w:rsid w:val="00A33FAD"/>
    <w:rPr>
      <w:vertAlign w:val="superscript"/>
    </w:rPr>
  </w:style>
  <w:style w:type="paragraph" w:styleId="af4">
    <w:name w:val="Revision"/>
    <w:hidden/>
    <w:uiPriority w:val="99"/>
    <w:semiHidden/>
    <w:rsid w:val="00A33FAD"/>
    <w:rPr>
      <w:rFonts w:ascii="Arial" w:eastAsiaTheme="minorEastAsia" w:hAnsi="Arial" w:cstheme="minorBidi"/>
      <w:sz w:val="18"/>
      <w:szCs w:val="24"/>
    </w:rPr>
  </w:style>
  <w:style w:type="paragraph" w:styleId="af5">
    <w:name w:val="Normal (Web)"/>
    <w:basedOn w:val="a"/>
    <w:uiPriority w:val="99"/>
    <w:semiHidden/>
    <w:unhideWhenUsed/>
    <w:rsid w:val="00A33FAD"/>
    <w:pPr>
      <w:spacing w:before="100" w:beforeAutospacing="1" w:after="100" w:afterAutospacing="1"/>
    </w:pPr>
    <w:rPr>
      <w:sz w:val="20"/>
      <w:lang w:val="en-GB"/>
    </w:rPr>
  </w:style>
  <w:style w:type="character" w:styleId="af6">
    <w:name w:val="annotation reference"/>
    <w:basedOn w:val="a0"/>
    <w:uiPriority w:val="99"/>
    <w:semiHidden/>
    <w:unhideWhenUsed/>
    <w:rsid w:val="00A33FAD"/>
    <w:rPr>
      <w:sz w:val="18"/>
      <w:szCs w:val="18"/>
    </w:rPr>
  </w:style>
  <w:style w:type="paragraph" w:styleId="af7">
    <w:name w:val="annotation text"/>
    <w:basedOn w:val="a"/>
    <w:link w:val="af8"/>
    <w:uiPriority w:val="99"/>
    <w:semiHidden/>
    <w:unhideWhenUsed/>
    <w:rsid w:val="00A33FAD"/>
  </w:style>
  <w:style w:type="character" w:customStyle="1" w:styleId="af8">
    <w:name w:val="批注文字字符"/>
    <w:basedOn w:val="a0"/>
    <w:link w:val="af7"/>
    <w:uiPriority w:val="99"/>
    <w:semiHidden/>
    <w:rsid w:val="00A33FAD"/>
    <w:rPr>
      <w:rFonts w:ascii="Times" w:hAnsi="Times"/>
      <w:sz w:val="24"/>
    </w:rPr>
  </w:style>
  <w:style w:type="paragraph" w:styleId="af9">
    <w:name w:val="annotation subject"/>
    <w:basedOn w:val="af7"/>
    <w:next w:val="af7"/>
    <w:link w:val="afa"/>
    <w:uiPriority w:val="99"/>
    <w:semiHidden/>
    <w:unhideWhenUsed/>
    <w:rsid w:val="00A33FAD"/>
    <w:rPr>
      <w:b/>
      <w:bCs/>
      <w:sz w:val="20"/>
    </w:rPr>
  </w:style>
  <w:style w:type="character" w:customStyle="1" w:styleId="afa">
    <w:name w:val="批注主题字符"/>
    <w:basedOn w:val="af8"/>
    <w:link w:val="af9"/>
    <w:uiPriority w:val="99"/>
    <w:semiHidden/>
    <w:rsid w:val="00A33FAD"/>
    <w:rPr>
      <w:rFonts w:ascii="Times" w:hAnsi="Times"/>
      <w:b/>
      <w:bCs/>
      <w:sz w:val="24"/>
    </w:rPr>
  </w:style>
  <w:style w:type="character" w:styleId="afb">
    <w:name w:val="Strong"/>
    <w:basedOn w:val="a0"/>
    <w:uiPriority w:val="22"/>
    <w:qFormat/>
    <w:rsid w:val="00A33FAD"/>
    <w:rPr>
      <w:b/>
      <w:bCs/>
    </w:rPr>
  </w:style>
  <w:style w:type="paragraph" w:customStyle="1" w:styleId="H1">
    <w:name w:val="H1"/>
    <w:basedOn w:val="1"/>
    <w:qFormat/>
    <w:rsid w:val="00A33FAD"/>
    <w:pPr>
      <w:keepNext w:val="0"/>
      <w:spacing w:before="460" w:after="230" w:line="230" w:lineRule="atLeast"/>
    </w:pPr>
    <w:rPr>
      <w:rFonts w:ascii="Arial" w:eastAsia="MS Mincho" w:hAnsi="Arial" w:cs="Times New Roman"/>
      <w:bCs w:val="0"/>
      <w:szCs w:val="20"/>
      <w:lang w:eastAsia="ja-JP"/>
    </w:rPr>
  </w:style>
  <w:style w:type="character" w:customStyle="1" w:styleId="10">
    <w:name w:val="标题 1字符"/>
    <w:basedOn w:val="a0"/>
    <w:link w:val="1"/>
    <w:rsid w:val="00A33FAD"/>
    <w:rPr>
      <w:rFonts w:ascii="Myriad Pro Light" w:hAnsi="Myriad Pro Light" w:cs="Arial"/>
      <w:b/>
      <w:bCs/>
      <w:kern w:val="32"/>
      <w:sz w:val="22"/>
      <w:szCs w:val="32"/>
    </w:rPr>
  </w:style>
  <w:style w:type="paragraph" w:styleId="afc">
    <w:name w:val="endnote text"/>
    <w:basedOn w:val="a"/>
    <w:link w:val="afd"/>
    <w:uiPriority w:val="99"/>
    <w:unhideWhenUsed/>
    <w:rsid w:val="00A33FAD"/>
  </w:style>
  <w:style w:type="character" w:customStyle="1" w:styleId="afd">
    <w:name w:val="尾注文本字符"/>
    <w:basedOn w:val="a0"/>
    <w:link w:val="afc"/>
    <w:uiPriority w:val="99"/>
    <w:rsid w:val="00A33FAD"/>
    <w:rPr>
      <w:rFonts w:ascii="Times" w:hAnsi="Times"/>
      <w:sz w:val="24"/>
    </w:rPr>
  </w:style>
  <w:style w:type="character" w:styleId="afe">
    <w:name w:val="Placeholder Text"/>
    <w:basedOn w:val="a0"/>
    <w:uiPriority w:val="99"/>
    <w:semiHidden/>
    <w:rsid w:val="00A33FAD"/>
    <w:rPr>
      <w:color w:val="808080"/>
    </w:rPr>
  </w:style>
  <w:style w:type="character" w:customStyle="1" w:styleId="20">
    <w:name w:val="标题 2字符"/>
    <w:basedOn w:val="a0"/>
    <w:link w:val="2"/>
    <w:rsid w:val="00A33FAD"/>
    <w:rPr>
      <w:rFonts w:ascii="Myriad Pro Light" w:hAnsi="Myriad Pro Light" w:cs="Arial"/>
      <w:b/>
      <w:bCs/>
      <w:iCs/>
      <w:szCs w:val="28"/>
    </w:rPr>
  </w:style>
  <w:style w:type="character" w:customStyle="1" w:styleId="30">
    <w:name w:val="标题 3字符"/>
    <w:basedOn w:val="a0"/>
    <w:link w:val="3"/>
    <w:rsid w:val="00A33FAD"/>
    <w:rPr>
      <w:rFonts w:ascii="Myriad Pro Light" w:hAnsi="Myriad Pro Light" w:cs="Arial"/>
      <w:b/>
      <w:bCs/>
      <w:szCs w:val="26"/>
    </w:rPr>
  </w:style>
  <w:style w:type="character" w:customStyle="1" w:styleId="a5">
    <w:name w:val="正文文本字符"/>
    <w:basedOn w:val="a0"/>
    <w:link w:val="a4"/>
    <w:rsid w:val="00A33FAD"/>
    <w:rPr>
      <w:rFonts w:ascii="Times" w:hAnsi="Times"/>
      <w:b/>
      <w:sz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0895418">
      <w:bodyDiv w:val="1"/>
      <w:marLeft w:val="0"/>
      <w:marRight w:val="0"/>
      <w:marTop w:val="0"/>
      <w:marBottom w:val="0"/>
      <w:divBdr>
        <w:top w:val="none" w:sz="0" w:space="0" w:color="auto"/>
        <w:left w:val="none" w:sz="0" w:space="0" w:color="auto"/>
        <w:bottom w:val="none" w:sz="0" w:space="0" w:color="auto"/>
        <w:right w:val="none" w:sz="0" w:space="0" w:color="auto"/>
      </w:divBdr>
    </w:div>
    <w:div w:id="1290628639">
      <w:bodyDiv w:val="1"/>
      <w:marLeft w:val="0"/>
      <w:marRight w:val="0"/>
      <w:marTop w:val="0"/>
      <w:marBottom w:val="0"/>
      <w:divBdr>
        <w:top w:val="none" w:sz="0" w:space="0" w:color="auto"/>
        <w:left w:val="none" w:sz="0" w:space="0" w:color="auto"/>
        <w:bottom w:val="none" w:sz="0" w:space="0" w:color="auto"/>
        <w:right w:val="none" w:sz="0" w:space="0" w:color="auto"/>
      </w:divBdr>
    </w:div>
    <w:div w:id="1307778509">
      <w:bodyDiv w:val="1"/>
      <w:marLeft w:val="0"/>
      <w:marRight w:val="0"/>
      <w:marTop w:val="0"/>
      <w:marBottom w:val="0"/>
      <w:divBdr>
        <w:top w:val="none" w:sz="0" w:space="0" w:color="auto"/>
        <w:left w:val="none" w:sz="0" w:space="0" w:color="auto"/>
        <w:bottom w:val="none" w:sz="0" w:space="0" w:color="auto"/>
        <w:right w:val="none" w:sz="0" w:space="0" w:color="auto"/>
      </w:divBdr>
    </w:div>
    <w:div w:id="167919072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2.xml"/><Relationship Id="rId20" Type="http://schemas.openxmlformats.org/officeDocument/2006/relationships/footer" Target="footer3.xml"/><Relationship Id="rId21" Type="http://schemas.openxmlformats.org/officeDocument/2006/relationships/footer" Target="footer4.xml"/><Relationship Id="rId22" Type="http://schemas.openxmlformats.org/officeDocument/2006/relationships/fontTable" Target="fontTable.xml"/><Relationship Id="rId23" Type="http://schemas.microsoft.com/office/2011/relationships/people" Target="people.xml"/><Relationship Id="rId24" Type="http://schemas.openxmlformats.org/officeDocument/2006/relationships/theme" Target="theme/theme1.xm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hyperlink" Target="mailto:cpg27@cam.ac.uk" TargetMode="External"/><Relationship Id="rId18" Type="http://schemas.openxmlformats.org/officeDocument/2006/relationships/image" Target="media/image8.png"/><Relationship Id="rId19" Type="http://schemas.openxmlformats.org/officeDocument/2006/relationships/header" Target="header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D484B6-9B3B-7D4C-ABC6-7E0A12005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60509</Words>
  <Characters>344907</Characters>
  <Application>Microsoft Macintosh Word</Application>
  <DocSecurity>0</DocSecurity>
  <Lines>2874</Lines>
  <Paragraphs>809</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404607</CharactersWithSpaces>
  <SharedDoc>false</SharedDoc>
  <HLinks>
    <vt:vector size="6" baseType="variant">
      <vt:variant>
        <vt:i4>5505098</vt:i4>
      </vt:variant>
      <vt:variant>
        <vt:i4>0</vt:i4>
      </vt:variant>
      <vt:variant>
        <vt:i4>0</vt:i4>
      </vt:variant>
      <vt:variant>
        <vt:i4>5</vt:i4>
      </vt:variant>
      <vt:variant>
        <vt:lpwstr>http://pubs.acs.org/page/4authors/index.html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Yanting Jin</dc:creator>
  <cp:lastModifiedBy>Liu Tao</cp:lastModifiedBy>
  <cp:revision>6</cp:revision>
  <cp:lastPrinted>2018-03-21T10:46:00Z</cp:lastPrinted>
  <dcterms:created xsi:type="dcterms:W3CDTF">2018-04-26T19:05:00Z</dcterms:created>
  <dcterms:modified xsi:type="dcterms:W3CDTF">2018-07-17T06:00:00Z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32cf1048-9f68-3de7-b038-b5f2ea17add4</vt:lpwstr>
  </property>
  <property fmtid="{D5CDD505-2E9C-101B-9397-08002B2CF9AE}" pid="4" name="Mendeley Citation Style_1">
    <vt:lpwstr>http://www.zotero.org/styles/american-chemical-society</vt:lpwstr>
  </property>
  <property fmtid="{D5CDD505-2E9C-101B-9397-08002B2CF9AE}" pid="5" name="Mendeley Recent Style Id 0_1">
    <vt:lpwstr>http://www.zotero.org/styles/american-chemical-society</vt:lpwstr>
  </property>
  <property fmtid="{D5CDD505-2E9C-101B-9397-08002B2CF9AE}" pid="6" name="Mendeley Recent Style Name 0_1">
    <vt:lpwstr>American Chemical Society</vt:lpwstr>
  </property>
  <property fmtid="{D5CDD505-2E9C-101B-9397-08002B2CF9AE}" pid="7" name="Mendeley Recent Style Id 1_1">
    <vt:lpwstr>http://www.zotero.org/styles/american-chemical-society-author-date</vt:lpwstr>
  </property>
  <property fmtid="{D5CDD505-2E9C-101B-9397-08002B2CF9AE}" pid="8" name="Mendeley Recent Style Name 1_1">
    <vt:lpwstr>American Chemical Society (author-date)</vt:lpwstr>
  </property>
  <property fmtid="{D5CDD505-2E9C-101B-9397-08002B2CF9AE}" pid="9" name="Mendeley Recent Style Id 2_1">
    <vt:lpwstr>http://www.zotero.org/styles/american-medical-association</vt:lpwstr>
  </property>
  <property fmtid="{D5CDD505-2E9C-101B-9397-08002B2CF9AE}" pid="10" name="Mendeley Recent Style Name 2_1">
    <vt:lpwstr>American Medical Association</vt:lpwstr>
  </property>
  <property fmtid="{D5CDD505-2E9C-101B-9397-08002B2CF9AE}" pid="11" name="Mendeley Recent Style Id 3_1">
    <vt:lpwstr>http://www.zotero.org/styles/apa</vt:lpwstr>
  </property>
  <property fmtid="{D5CDD505-2E9C-101B-9397-08002B2CF9AE}" pid="12" name="Mendeley Recent Style Name 3_1">
    <vt:lpwstr>American Psychological Association 6th edition</vt:lpwstr>
  </property>
  <property fmtid="{D5CDD505-2E9C-101B-9397-08002B2CF9AE}" pid="13" name="Mendeley Recent Style Id 4_1">
    <vt:lpwstr>http://www.zotero.org/styles/american-sociological-association</vt:lpwstr>
  </property>
  <property fmtid="{D5CDD505-2E9C-101B-9397-08002B2CF9AE}" pid="14" name="Mendeley Recent Style Name 4_1">
    <vt:lpwstr>American Sociological Association</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16th edition (author-date)</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(author-date)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