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295" w:rsidRDefault="00776295" w:rsidP="00776295">
      <w:pPr>
        <w:spacing w:line="480" w:lineRule="auto"/>
        <w:jc w:val="center"/>
        <w:rPr>
          <w:b/>
          <w:sz w:val="28"/>
          <w:szCs w:val="28"/>
        </w:rPr>
      </w:pPr>
      <w:r w:rsidRPr="00F11AA2">
        <w:rPr>
          <w:b/>
          <w:sz w:val="28"/>
          <w:szCs w:val="28"/>
        </w:rPr>
        <w:t>Posterity and Progeny:</w:t>
      </w:r>
      <w:r>
        <w:rPr>
          <w:b/>
          <w:sz w:val="28"/>
          <w:szCs w:val="28"/>
        </w:rPr>
        <w:t xml:space="preserve"> </w:t>
      </w:r>
      <w:r w:rsidRPr="00F11AA2">
        <w:rPr>
          <w:b/>
          <w:sz w:val="28"/>
          <w:szCs w:val="28"/>
        </w:rPr>
        <w:t xml:space="preserve">Memoirs and Autobiographical Writing </w:t>
      </w:r>
    </w:p>
    <w:p w:rsidR="00776295" w:rsidRPr="00F11AA2" w:rsidRDefault="00776295" w:rsidP="00776295">
      <w:pPr>
        <w:spacing w:line="480" w:lineRule="auto"/>
        <w:jc w:val="center"/>
        <w:rPr>
          <w:b/>
          <w:sz w:val="28"/>
          <w:szCs w:val="28"/>
        </w:rPr>
      </w:pPr>
      <w:r w:rsidRPr="00F11AA2">
        <w:rPr>
          <w:b/>
          <w:sz w:val="28"/>
          <w:szCs w:val="28"/>
        </w:rPr>
        <w:t>in the Late Eighteenth Century</w:t>
      </w:r>
    </w:p>
    <w:p w:rsidR="00776295" w:rsidRDefault="00776295" w:rsidP="00776295">
      <w:pPr>
        <w:spacing w:line="480" w:lineRule="auto"/>
        <w:jc w:val="both"/>
        <w:rPr>
          <w:i/>
          <w:sz w:val="22"/>
          <w:szCs w:val="22"/>
        </w:rPr>
      </w:pPr>
    </w:p>
    <w:p w:rsidR="00776295" w:rsidRDefault="00776295" w:rsidP="00776295">
      <w:pPr>
        <w:spacing w:line="480" w:lineRule="auto"/>
        <w:jc w:val="both"/>
        <w:rPr>
          <w:i/>
          <w:sz w:val="22"/>
          <w:szCs w:val="22"/>
        </w:rPr>
      </w:pPr>
      <w:r>
        <w:rPr>
          <w:i/>
          <w:sz w:val="22"/>
          <w:szCs w:val="22"/>
        </w:rPr>
        <w:t>Abstract</w:t>
      </w:r>
    </w:p>
    <w:p w:rsidR="00776295" w:rsidRDefault="00776295" w:rsidP="00776295">
      <w:pPr>
        <w:spacing w:line="480" w:lineRule="auto"/>
        <w:jc w:val="both"/>
        <w:rPr>
          <w:sz w:val="22"/>
          <w:szCs w:val="22"/>
          <w:lang w:val="en-GB"/>
        </w:rPr>
      </w:pPr>
    </w:p>
    <w:p w:rsidR="00776295" w:rsidRPr="00A6006C" w:rsidRDefault="00776295" w:rsidP="00776295">
      <w:pPr>
        <w:spacing w:line="480" w:lineRule="auto"/>
        <w:jc w:val="both"/>
        <w:rPr>
          <w:sz w:val="22"/>
          <w:szCs w:val="22"/>
          <w:lang w:val="en-GB"/>
        </w:rPr>
      </w:pPr>
      <w:r w:rsidRPr="00A6006C">
        <w:rPr>
          <w:sz w:val="22"/>
          <w:szCs w:val="22"/>
          <w:lang w:val="en-GB"/>
        </w:rPr>
        <w:t xml:space="preserve">Plato said that humans reproduce not only to ensure the survival of the race, but also to overcome our own deaths </w:t>
      </w:r>
      <w:r>
        <w:rPr>
          <w:sz w:val="22"/>
          <w:szCs w:val="22"/>
          <w:lang w:val="en-GB"/>
        </w:rPr>
        <w:t>–</w:t>
      </w:r>
      <w:r w:rsidRPr="00A6006C">
        <w:rPr>
          <w:sz w:val="22"/>
          <w:szCs w:val="22"/>
          <w:lang w:val="en-GB"/>
        </w:rPr>
        <w:t xml:space="preserve"> children preserve </w:t>
      </w:r>
      <w:r>
        <w:rPr>
          <w:sz w:val="22"/>
          <w:szCs w:val="22"/>
          <w:lang w:val="en-GB"/>
        </w:rPr>
        <w:t>our memory and continue a blood</w:t>
      </w:r>
      <w:r w:rsidRPr="00A6006C">
        <w:rPr>
          <w:sz w:val="22"/>
          <w:szCs w:val="22"/>
          <w:lang w:val="en-GB"/>
        </w:rPr>
        <w:t xml:space="preserve">line. In his </w:t>
      </w:r>
      <w:r w:rsidRPr="00A6006C">
        <w:rPr>
          <w:i/>
          <w:sz w:val="22"/>
          <w:szCs w:val="22"/>
          <w:lang w:val="en-GB"/>
        </w:rPr>
        <w:t>Confessions</w:t>
      </w:r>
      <w:r w:rsidRPr="00A6006C">
        <w:rPr>
          <w:sz w:val="22"/>
          <w:szCs w:val="22"/>
          <w:lang w:val="en-GB"/>
        </w:rPr>
        <w:t>, and other works, Rousseau writes explicitly for a putative reader of the future, an inhabitant of a more enlightened posterity. It is in reaction both to these claims and to Rousseau</w:t>
      </w:r>
      <w:ins w:id="0" w:author="jdl1001" w:date="2017-09-21T11:14:00Z">
        <w:r w:rsidR="00F318A4">
          <w:rPr>
            <w:sz w:val="22"/>
            <w:szCs w:val="22"/>
            <w:lang w:val="en-GB"/>
          </w:rPr>
          <w:t>’</w:t>
        </w:r>
      </w:ins>
      <w:del w:id="1" w:author="jdl1001" w:date="2017-09-21T11:14:00Z">
        <w:r w:rsidRPr="00A6006C" w:rsidDel="00F318A4">
          <w:rPr>
            <w:sz w:val="22"/>
            <w:szCs w:val="22"/>
            <w:lang w:val="en-GB"/>
          </w:rPr>
          <w:delText>'</w:delText>
        </w:r>
      </w:del>
      <w:r w:rsidRPr="00A6006C">
        <w:rPr>
          <w:sz w:val="22"/>
          <w:szCs w:val="22"/>
          <w:lang w:val="en-GB"/>
        </w:rPr>
        <w:t xml:space="preserve">s notorious abandonment of his children, that </w:t>
      </w:r>
      <w:r>
        <w:rPr>
          <w:sz w:val="22"/>
          <w:szCs w:val="22"/>
          <w:lang w:val="en-GB"/>
        </w:rPr>
        <w:t>–</w:t>
      </w:r>
      <w:r w:rsidRPr="00A6006C">
        <w:rPr>
          <w:sz w:val="22"/>
          <w:szCs w:val="22"/>
          <w:lang w:val="en-GB"/>
        </w:rPr>
        <w:t xml:space="preserve"> I think </w:t>
      </w:r>
      <w:r>
        <w:rPr>
          <w:sz w:val="22"/>
          <w:szCs w:val="22"/>
          <w:lang w:val="en-GB"/>
        </w:rPr>
        <w:t>–</w:t>
      </w:r>
      <w:r w:rsidRPr="00A6006C">
        <w:rPr>
          <w:sz w:val="22"/>
          <w:szCs w:val="22"/>
          <w:lang w:val="en-GB"/>
        </w:rPr>
        <w:t xml:space="preserve"> Marmontel dedicates and shapes hi</w:t>
      </w:r>
      <w:r>
        <w:rPr>
          <w:sz w:val="22"/>
          <w:szCs w:val="22"/>
          <w:lang w:val="en-GB"/>
        </w:rPr>
        <w:t xml:space="preserve">s own Memoirs. This article </w:t>
      </w:r>
      <w:r w:rsidRPr="00A6006C">
        <w:rPr>
          <w:sz w:val="22"/>
          <w:szCs w:val="22"/>
          <w:lang w:val="en-GB"/>
        </w:rPr>
        <w:t>look</w:t>
      </w:r>
      <w:r>
        <w:rPr>
          <w:sz w:val="22"/>
          <w:szCs w:val="22"/>
          <w:lang w:val="en-GB"/>
        </w:rPr>
        <w:t>s</w:t>
      </w:r>
      <w:r w:rsidRPr="00A6006C">
        <w:rPr>
          <w:sz w:val="22"/>
          <w:szCs w:val="22"/>
          <w:lang w:val="en-GB"/>
        </w:rPr>
        <w:t xml:space="preserve"> at the first-person writing of Marmontel and other authors, examining a new trend for envisaging posterity incarnated more humbly in their children and thereby </w:t>
      </w:r>
      <w:ins w:id="2" w:author="jdl1001" w:date="2017-09-21T11:14:00Z">
        <w:r w:rsidR="00F318A4">
          <w:rPr>
            <w:sz w:val="22"/>
            <w:szCs w:val="22"/>
            <w:lang w:val="en-GB"/>
          </w:rPr>
          <w:t>redeem</w:t>
        </w:r>
      </w:ins>
      <w:del w:id="3" w:author="jdl1001" w:date="2017-09-21T11:14:00Z">
        <w:r w:rsidRPr="00A6006C" w:rsidDel="00F318A4">
          <w:rPr>
            <w:sz w:val="22"/>
            <w:szCs w:val="22"/>
            <w:lang w:val="en-GB"/>
          </w:rPr>
          <w:delText>justify</w:delText>
        </w:r>
      </w:del>
      <w:r w:rsidRPr="00A6006C">
        <w:rPr>
          <w:sz w:val="22"/>
          <w:szCs w:val="22"/>
          <w:lang w:val="en-GB"/>
        </w:rPr>
        <w:t>ing or excusing the vanity of which first-person writers had previously been accused.</w:t>
      </w:r>
    </w:p>
    <w:p w:rsidR="00776295" w:rsidRPr="00594C08" w:rsidRDefault="00776295" w:rsidP="00776295">
      <w:pPr>
        <w:spacing w:line="480" w:lineRule="auto"/>
        <w:jc w:val="both"/>
        <w:rPr>
          <w:sz w:val="22"/>
          <w:szCs w:val="22"/>
          <w:lang w:val="en-GB"/>
        </w:rPr>
      </w:pPr>
    </w:p>
    <w:p w:rsidR="00776295" w:rsidRDefault="00776295" w:rsidP="00776295">
      <w:pPr>
        <w:spacing w:line="480" w:lineRule="auto"/>
        <w:jc w:val="both"/>
        <w:rPr>
          <w:sz w:val="22"/>
          <w:szCs w:val="22"/>
        </w:rPr>
      </w:pPr>
      <w:r w:rsidRPr="007605D2">
        <w:rPr>
          <w:i/>
          <w:sz w:val="22"/>
          <w:szCs w:val="22"/>
        </w:rPr>
        <w:t>Keywords</w:t>
      </w:r>
    </w:p>
    <w:p w:rsidR="00776295" w:rsidRPr="007605D2" w:rsidRDefault="00776295" w:rsidP="00776295">
      <w:pPr>
        <w:spacing w:line="480" w:lineRule="auto"/>
        <w:jc w:val="both"/>
        <w:rPr>
          <w:sz w:val="22"/>
          <w:szCs w:val="22"/>
          <w:lang w:val="en-GB"/>
        </w:rPr>
      </w:pPr>
      <w:r w:rsidRPr="007605D2">
        <w:rPr>
          <w:sz w:val="22"/>
          <w:szCs w:val="22"/>
          <w:lang w:val="en-GB"/>
        </w:rPr>
        <w:t>Autobiography</w:t>
      </w:r>
      <w:r>
        <w:rPr>
          <w:sz w:val="22"/>
          <w:szCs w:val="22"/>
          <w:lang w:val="en-GB"/>
        </w:rPr>
        <w:t xml:space="preserve">, </w:t>
      </w:r>
      <w:r w:rsidRPr="007605D2">
        <w:rPr>
          <w:sz w:val="22"/>
          <w:szCs w:val="22"/>
          <w:lang w:val="en-GB"/>
        </w:rPr>
        <w:t>Children</w:t>
      </w:r>
      <w:r>
        <w:rPr>
          <w:sz w:val="22"/>
          <w:szCs w:val="22"/>
          <w:lang w:val="en-GB"/>
        </w:rPr>
        <w:t xml:space="preserve">, </w:t>
      </w:r>
      <w:r w:rsidRPr="007605D2">
        <w:rPr>
          <w:sz w:val="22"/>
          <w:szCs w:val="22"/>
          <w:lang w:val="en-GB"/>
        </w:rPr>
        <w:t>French Revolution</w:t>
      </w:r>
      <w:r>
        <w:rPr>
          <w:sz w:val="22"/>
          <w:szCs w:val="22"/>
          <w:lang w:val="en-GB"/>
        </w:rPr>
        <w:t xml:space="preserve">, </w:t>
      </w:r>
      <w:r w:rsidRPr="007605D2">
        <w:rPr>
          <w:sz w:val="22"/>
          <w:szCs w:val="22"/>
          <w:lang w:val="en-GB"/>
        </w:rPr>
        <w:t>Cemeteries</w:t>
      </w:r>
      <w:r>
        <w:rPr>
          <w:sz w:val="22"/>
          <w:szCs w:val="22"/>
          <w:lang w:val="en-GB"/>
        </w:rPr>
        <w:t xml:space="preserve">, </w:t>
      </w:r>
      <w:r w:rsidRPr="007605D2">
        <w:rPr>
          <w:sz w:val="22"/>
          <w:szCs w:val="22"/>
          <w:lang w:val="en-GB"/>
        </w:rPr>
        <w:t>Memory</w:t>
      </w:r>
      <w:r>
        <w:rPr>
          <w:sz w:val="22"/>
          <w:szCs w:val="22"/>
          <w:lang w:val="en-GB"/>
        </w:rPr>
        <w:t xml:space="preserve">, </w:t>
      </w:r>
      <w:r w:rsidRPr="007605D2">
        <w:rPr>
          <w:sz w:val="22"/>
          <w:szCs w:val="22"/>
          <w:lang w:val="en-GB"/>
        </w:rPr>
        <w:t>Copyright</w:t>
      </w:r>
      <w:r>
        <w:rPr>
          <w:sz w:val="22"/>
          <w:szCs w:val="22"/>
          <w:lang w:val="en-GB"/>
        </w:rPr>
        <w:t xml:space="preserve">, </w:t>
      </w:r>
      <w:r w:rsidRPr="007605D2">
        <w:rPr>
          <w:sz w:val="22"/>
          <w:szCs w:val="22"/>
          <w:lang w:val="en-GB"/>
        </w:rPr>
        <w:t>France</w:t>
      </w:r>
    </w:p>
    <w:p w:rsidR="00776295" w:rsidRPr="00B10B4A" w:rsidRDefault="00776295" w:rsidP="00776295">
      <w:pPr>
        <w:spacing w:line="480" w:lineRule="auto"/>
        <w:jc w:val="both"/>
        <w:rPr>
          <w:sz w:val="22"/>
          <w:szCs w:val="22"/>
        </w:rPr>
      </w:pPr>
    </w:p>
    <w:p w:rsidR="00776295" w:rsidRPr="00B10B4A" w:rsidRDefault="00776295" w:rsidP="00776295">
      <w:pPr>
        <w:spacing w:line="480" w:lineRule="auto"/>
        <w:ind w:firstLine="720"/>
        <w:jc w:val="both"/>
        <w:rPr>
          <w:sz w:val="22"/>
          <w:szCs w:val="22"/>
          <w:lang w:val="fr-FR"/>
        </w:rPr>
      </w:pPr>
      <w:r w:rsidRPr="00B10B4A">
        <w:rPr>
          <w:sz w:val="22"/>
          <w:szCs w:val="22"/>
          <w:lang w:val="fr-FR"/>
        </w:rPr>
        <w:t>C’est pour mes enfants que j’écris l’histoire de ma vie; leur mère l’a voulu.</w:t>
      </w:r>
      <w:r w:rsidRPr="00B10B4A">
        <w:rPr>
          <w:rStyle w:val="FootnoteReference"/>
          <w:sz w:val="22"/>
          <w:szCs w:val="22"/>
        </w:rPr>
        <w:footnoteReference w:id="1"/>
      </w:r>
    </w:p>
    <w:p w:rsidR="00776295" w:rsidRPr="00B10B4A" w:rsidRDefault="00776295" w:rsidP="00776295">
      <w:pPr>
        <w:spacing w:line="480" w:lineRule="auto"/>
        <w:jc w:val="both"/>
        <w:rPr>
          <w:sz w:val="22"/>
          <w:szCs w:val="22"/>
        </w:rPr>
      </w:pPr>
      <w:r w:rsidRPr="00B10B4A">
        <w:rPr>
          <w:sz w:val="22"/>
          <w:szCs w:val="22"/>
        </w:rPr>
        <w:t xml:space="preserve">It is with this bold, yet defensive pronouncement that Jean-François Marmontel memorably opens his </w:t>
      </w:r>
      <w:r w:rsidRPr="00B10B4A">
        <w:rPr>
          <w:i/>
          <w:sz w:val="22"/>
          <w:szCs w:val="22"/>
        </w:rPr>
        <w:t>Mémoires</w:t>
      </w:r>
      <w:r w:rsidRPr="00B10B4A">
        <w:rPr>
          <w:sz w:val="22"/>
          <w:szCs w:val="22"/>
        </w:rPr>
        <w:t xml:space="preserve">. The author’s </w:t>
      </w:r>
      <w:r w:rsidRPr="00B10B4A">
        <w:rPr>
          <w:i/>
          <w:sz w:val="22"/>
          <w:szCs w:val="22"/>
        </w:rPr>
        <w:t>immediate</w:t>
      </w:r>
      <w:r w:rsidRPr="00B10B4A">
        <w:rPr>
          <w:sz w:val="22"/>
          <w:szCs w:val="22"/>
        </w:rPr>
        <w:t xml:space="preserve"> posterity – that is, his offspring – provides the justification for writing about himself.</w:t>
      </w:r>
      <w:r w:rsidRPr="00B10B4A">
        <w:rPr>
          <w:rStyle w:val="FootnoteReference"/>
          <w:sz w:val="22"/>
          <w:szCs w:val="22"/>
        </w:rPr>
        <w:footnoteReference w:id="2"/>
      </w:r>
      <w:r w:rsidRPr="00B10B4A">
        <w:rPr>
          <w:sz w:val="22"/>
          <w:szCs w:val="22"/>
        </w:rPr>
        <w:t xml:space="preserve"> These memoirs, we are instantly reassured, are not the product of presumptuousness or vanity. On the contrary, they exemplify a dutiful parental and conjugal disposition. And indeed paternal largesse is mirrored and emphas</w:t>
      </w:r>
      <w:r>
        <w:rPr>
          <w:sz w:val="22"/>
          <w:szCs w:val="22"/>
        </w:rPr>
        <w:t>ize</w:t>
      </w:r>
      <w:r w:rsidRPr="00B10B4A">
        <w:rPr>
          <w:sz w:val="22"/>
          <w:szCs w:val="22"/>
        </w:rPr>
        <w:t>d in that opening inversion which places the author’s children ahead of himself.</w:t>
      </w:r>
    </w:p>
    <w:p w:rsidR="00776295" w:rsidRPr="00B10B4A" w:rsidRDefault="00776295" w:rsidP="00776295">
      <w:pPr>
        <w:spacing w:line="480" w:lineRule="auto"/>
        <w:ind w:firstLine="720"/>
        <w:jc w:val="both"/>
        <w:rPr>
          <w:sz w:val="22"/>
          <w:szCs w:val="22"/>
        </w:rPr>
      </w:pPr>
      <w:r w:rsidRPr="00B10B4A">
        <w:rPr>
          <w:sz w:val="22"/>
          <w:szCs w:val="22"/>
        </w:rPr>
        <w:lastRenderedPageBreak/>
        <w:t xml:space="preserve">Marmontel was possibly mindful of, and keen to protect himself against, remarks he himself had made earlier, perhaps prematurely, in his well-known </w:t>
      </w:r>
      <w:r w:rsidRPr="00B10B4A">
        <w:rPr>
          <w:i/>
          <w:sz w:val="22"/>
          <w:szCs w:val="22"/>
        </w:rPr>
        <w:t>Eléments de littérature</w:t>
      </w:r>
      <w:r w:rsidRPr="00B10B4A">
        <w:rPr>
          <w:sz w:val="22"/>
          <w:szCs w:val="22"/>
        </w:rPr>
        <w:t xml:space="preserve">: ‘Mais combien peu de gens ont droit de faire un livre de leurs </w:t>
      </w:r>
      <w:r w:rsidRPr="00B10B4A">
        <w:rPr>
          <w:i/>
          <w:sz w:val="22"/>
          <w:szCs w:val="22"/>
        </w:rPr>
        <w:t>mémoires</w:t>
      </w:r>
      <w:r w:rsidRPr="00B10B4A">
        <w:rPr>
          <w:sz w:val="22"/>
          <w:szCs w:val="22"/>
        </w:rPr>
        <w:t>!’</w:t>
      </w:r>
      <w:r w:rsidRPr="00B10B4A">
        <w:rPr>
          <w:rStyle w:val="FootnoteReference"/>
          <w:sz w:val="22"/>
          <w:szCs w:val="22"/>
        </w:rPr>
        <w:footnoteReference w:id="3"/>
      </w:r>
      <w:r w:rsidRPr="00B10B4A">
        <w:rPr>
          <w:sz w:val="22"/>
          <w:szCs w:val="22"/>
        </w:rPr>
        <w:t xml:space="preserve"> The first illusion from which we must protect ourselves, when writing </w:t>
      </w:r>
      <w:del w:id="5" w:author="jdl1001" w:date="2017-09-23T11:08:00Z">
        <w:r w:rsidRPr="00B10B4A" w:rsidDel="00E20041">
          <w:rPr>
            <w:sz w:val="22"/>
            <w:szCs w:val="22"/>
          </w:rPr>
          <w:delText xml:space="preserve">or speaking </w:delText>
        </w:r>
      </w:del>
      <w:r w:rsidRPr="00B10B4A">
        <w:rPr>
          <w:sz w:val="22"/>
          <w:szCs w:val="22"/>
        </w:rPr>
        <w:t>about our</w:t>
      </w:r>
      <w:ins w:id="6" w:author="jdl1001" w:date="2017-09-23T11:08:00Z">
        <w:r w:rsidR="00E20041">
          <w:rPr>
            <w:sz w:val="22"/>
            <w:szCs w:val="22"/>
          </w:rPr>
          <w:t xml:space="preserve"> own lives</w:t>
        </w:r>
      </w:ins>
      <w:del w:id="7" w:author="jdl1001" w:date="2017-09-23T11:08:00Z">
        <w:r w:rsidRPr="00B10B4A" w:rsidDel="00E20041">
          <w:rPr>
            <w:sz w:val="22"/>
            <w:szCs w:val="22"/>
          </w:rPr>
          <w:delText>selves</w:delText>
        </w:r>
      </w:del>
      <w:r w:rsidRPr="00B10B4A">
        <w:rPr>
          <w:sz w:val="22"/>
          <w:szCs w:val="22"/>
        </w:rPr>
        <w:t xml:space="preserve">, adds Marmontel, is the folly of thinking that because certain matters are personally interesting or pertinent to us, they ought necessarily to be memorable for others. If, however, those others happen to be one’s own children, the autobiographical writer may naturally enjoy greater latitude and freedom. </w:t>
      </w:r>
    </w:p>
    <w:p w:rsidR="00776295" w:rsidRPr="00B10B4A" w:rsidRDefault="00776295" w:rsidP="00776295">
      <w:pPr>
        <w:spacing w:line="480" w:lineRule="auto"/>
        <w:ind w:firstLine="720"/>
        <w:jc w:val="both"/>
        <w:rPr>
          <w:sz w:val="22"/>
          <w:szCs w:val="22"/>
        </w:rPr>
      </w:pPr>
      <w:r w:rsidRPr="00B10B4A">
        <w:rPr>
          <w:sz w:val="22"/>
          <w:szCs w:val="22"/>
        </w:rPr>
        <w:t xml:space="preserve">Marmontel’s declaration, whether tactical or sincere, is echoed in the apologetic cadences of other late eighteenth-century, early nineteenth-century autobiographical writers. The abbé Morellet, for instance, starts his own </w:t>
      </w:r>
      <w:r w:rsidRPr="00B10B4A">
        <w:rPr>
          <w:i/>
          <w:sz w:val="22"/>
          <w:szCs w:val="22"/>
        </w:rPr>
        <w:t>Mémoires</w:t>
      </w:r>
      <w:r w:rsidRPr="00B10B4A">
        <w:rPr>
          <w:sz w:val="22"/>
          <w:szCs w:val="22"/>
        </w:rPr>
        <w:t xml:space="preserve"> in a similarly evasive, even apprehensive tone: </w:t>
      </w:r>
    </w:p>
    <w:p w:rsidR="00776295" w:rsidRDefault="00776295" w:rsidP="00776295">
      <w:pPr>
        <w:ind w:left="720"/>
        <w:jc w:val="both"/>
        <w:rPr>
          <w:sz w:val="22"/>
          <w:szCs w:val="22"/>
          <w:lang w:val="fr-FR"/>
        </w:rPr>
      </w:pPr>
      <w:r w:rsidRPr="00B10B4A">
        <w:rPr>
          <w:sz w:val="22"/>
          <w:szCs w:val="22"/>
          <w:lang w:val="fr-FR"/>
        </w:rPr>
        <w:t>Parler ainsi de moi sera peut-être, aux yeux de quelques personnes, un tort et un ridicule. […] Mais je dirai que cet écrit devant, après moi, tomber entre les mains de ma famille, ce n’est qu’à moi-même et aux miens que je parle de moi, ce qui est assurément bien loisible.</w:t>
      </w:r>
      <w:r w:rsidRPr="00B10B4A">
        <w:rPr>
          <w:rStyle w:val="FootnoteReference"/>
          <w:sz w:val="22"/>
          <w:szCs w:val="22"/>
        </w:rPr>
        <w:footnoteReference w:id="4"/>
      </w:r>
      <w:r w:rsidRPr="00B10B4A">
        <w:rPr>
          <w:sz w:val="22"/>
          <w:szCs w:val="22"/>
          <w:lang w:val="fr-FR"/>
        </w:rPr>
        <w:t xml:space="preserve"> </w:t>
      </w:r>
    </w:p>
    <w:p w:rsidR="00776295" w:rsidRPr="00B10B4A" w:rsidRDefault="00776295" w:rsidP="00776295">
      <w:pPr>
        <w:ind w:left="720"/>
        <w:jc w:val="both"/>
        <w:rPr>
          <w:sz w:val="22"/>
          <w:szCs w:val="22"/>
          <w:lang w:val="fr-FR"/>
        </w:rPr>
      </w:pPr>
    </w:p>
    <w:p w:rsidR="00776295" w:rsidRPr="00B10B4A" w:rsidRDefault="00776295" w:rsidP="00776295">
      <w:pPr>
        <w:spacing w:line="480" w:lineRule="auto"/>
        <w:jc w:val="both"/>
        <w:rPr>
          <w:sz w:val="22"/>
          <w:szCs w:val="22"/>
        </w:rPr>
      </w:pPr>
      <w:r w:rsidRPr="00B10B4A">
        <w:rPr>
          <w:sz w:val="22"/>
          <w:szCs w:val="22"/>
        </w:rPr>
        <w:t xml:space="preserve">But then </w:t>
      </w:r>
      <w:del w:id="8" w:author="jdl1001" w:date="2017-09-23T11:09:00Z">
        <w:r w:rsidRPr="00B10B4A" w:rsidDel="00E20041">
          <w:rPr>
            <w:sz w:val="22"/>
            <w:szCs w:val="22"/>
          </w:rPr>
          <w:delText xml:space="preserve">we should not be surprised by </w:delText>
        </w:r>
      </w:del>
      <w:r w:rsidRPr="00B10B4A">
        <w:rPr>
          <w:sz w:val="22"/>
          <w:szCs w:val="22"/>
        </w:rPr>
        <w:t>the similarity of the formulation</w:t>
      </w:r>
      <w:ins w:id="9" w:author="jdl1001" w:date="2017-09-23T11:09:00Z">
        <w:r w:rsidR="00E20041">
          <w:rPr>
            <w:sz w:val="22"/>
            <w:szCs w:val="22"/>
          </w:rPr>
          <w:t xml:space="preserve"> should come as no great surprise</w:t>
        </w:r>
      </w:ins>
      <w:del w:id="10" w:author="jdl1001" w:date="2017-09-23T11:10:00Z">
        <w:r w:rsidRPr="00B10B4A" w:rsidDel="00E20041">
          <w:rPr>
            <w:sz w:val="22"/>
            <w:szCs w:val="22"/>
          </w:rPr>
          <w:delText>, for</w:delText>
        </w:r>
      </w:del>
      <w:ins w:id="11" w:author="jdl1001" w:date="2017-09-23T11:10:00Z">
        <w:r w:rsidR="00E20041">
          <w:rPr>
            <w:sz w:val="22"/>
            <w:szCs w:val="22"/>
          </w:rPr>
          <w:t>.</w:t>
        </w:r>
      </w:ins>
      <w:r w:rsidRPr="00B10B4A">
        <w:rPr>
          <w:sz w:val="22"/>
          <w:szCs w:val="22"/>
        </w:rPr>
        <w:t xml:space="preserve"> Morellet’s niece married Marmontel. </w:t>
      </w:r>
      <w:del w:id="12" w:author="jdl1001" w:date="2017-09-23T11:11:00Z">
        <w:r w:rsidRPr="00B10B4A" w:rsidDel="00E20041">
          <w:rPr>
            <w:sz w:val="22"/>
            <w:szCs w:val="22"/>
          </w:rPr>
          <w:delText xml:space="preserve">So </w:delText>
        </w:r>
      </w:del>
      <w:ins w:id="13" w:author="jdl1001" w:date="2017-09-23T11:11:00Z">
        <w:r w:rsidR="00E20041">
          <w:rPr>
            <w:sz w:val="22"/>
            <w:szCs w:val="22"/>
          </w:rPr>
          <w:t>T</w:t>
        </w:r>
      </w:ins>
      <w:del w:id="14" w:author="jdl1001" w:date="2017-09-23T11:11:00Z">
        <w:r w:rsidRPr="00B10B4A" w:rsidDel="00E20041">
          <w:rPr>
            <w:sz w:val="22"/>
            <w:szCs w:val="22"/>
          </w:rPr>
          <w:delText>t</w:delText>
        </w:r>
      </w:del>
      <w:r w:rsidRPr="00B10B4A">
        <w:rPr>
          <w:sz w:val="22"/>
          <w:szCs w:val="22"/>
        </w:rPr>
        <w:t xml:space="preserve">he ‘miens’, to whom this text is directed, </w:t>
      </w:r>
      <w:del w:id="15" w:author="jdl1001" w:date="2017-09-23T11:11:00Z">
        <w:r w:rsidRPr="00B10B4A" w:rsidDel="00E20041">
          <w:rPr>
            <w:sz w:val="22"/>
            <w:szCs w:val="22"/>
          </w:rPr>
          <w:delText xml:space="preserve">in fact </w:delText>
        </w:r>
      </w:del>
      <w:r w:rsidRPr="00B10B4A">
        <w:rPr>
          <w:sz w:val="22"/>
          <w:szCs w:val="22"/>
        </w:rPr>
        <w:t xml:space="preserve">include </w:t>
      </w:r>
      <w:del w:id="16" w:author="jdl1001" w:date="2017-09-23T19:56:00Z">
        <w:r w:rsidRPr="00B10B4A" w:rsidDel="00316A4D">
          <w:rPr>
            <w:sz w:val="22"/>
            <w:szCs w:val="22"/>
          </w:rPr>
          <w:delText xml:space="preserve">Marmontel and </w:delText>
        </w:r>
      </w:del>
      <w:r w:rsidRPr="00B10B4A">
        <w:rPr>
          <w:sz w:val="22"/>
          <w:szCs w:val="22"/>
        </w:rPr>
        <w:t xml:space="preserve">those to whom </w:t>
      </w:r>
      <w:del w:id="17" w:author="jdl1001" w:date="2017-09-23T19:56:00Z">
        <w:r w:rsidRPr="00B10B4A" w:rsidDel="00316A4D">
          <w:rPr>
            <w:sz w:val="22"/>
            <w:szCs w:val="22"/>
          </w:rPr>
          <w:delText>his</w:delText>
        </w:r>
      </w:del>
      <w:ins w:id="18" w:author="jdl1001" w:date="2017-09-23T11:11:00Z">
        <w:r w:rsidR="00E20041">
          <w:rPr>
            <w:sz w:val="22"/>
            <w:szCs w:val="22"/>
          </w:rPr>
          <w:t xml:space="preserve"> </w:t>
        </w:r>
      </w:ins>
      <w:ins w:id="19" w:author="jdl1001" w:date="2017-09-23T19:56:00Z">
        <w:r w:rsidR="00316A4D">
          <w:rPr>
            <w:sz w:val="22"/>
            <w:szCs w:val="22"/>
          </w:rPr>
          <w:t xml:space="preserve">Marmontel’s </w:t>
        </w:r>
      </w:ins>
      <w:ins w:id="20" w:author="jdl1001" w:date="2017-09-23T11:11:00Z">
        <w:r w:rsidR="00E20041">
          <w:rPr>
            <w:sz w:val="22"/>
            <w:szCs w:val="22"/>
          </w:rPr>
          <w:t>own</w:t>
        </w:r>
      </w:ins>
      <w:r w:rsidRPr="00B10B4A">
        <w:rPr>
          <w:i/>
          <w:sz w:val="22"/>
          <w:szCs w:val="22"/>
        </w:rPr>
        <w:t xml:space="preserve"> Mémoires</w:t>
      </w:r>
      <w:r w:rsidRPr="00B10B4A">
        <w:rPr>
          <w:sz w:val="22"/>
          <w:szCs w:val="22"/>
        </w:rPr>
        <w:t xml:space="preserve"> are ostensibly addressed.</w:t>
      </w:r>
    </w:p>
    <w:p w:rsidR="00776295" w:rsidRPr="00B10B4A" w:rsidRDefault="00776295" w:rsidP="00776295">
      <w:pPr>
        <w:spacing w:line="480" w:lineRule="auto"/>
        <w:ind w:firstLine="720"/>
        <w:jc w:val="both"/>
        <w:rPr>
          <w:sz w:val="22"/>
          <w:szCs w:val="22"/>
        </w:rPr>
      </w:pPr>
      <w:r w:rsidRPr="00B10B4A">
        <w:rPr>
          <w:sz w:val="22"/>
          <w:szCs w:val="22"/>
        </w:rPr>
        <w:t xml:space="preserve">A number of later eighteenth-century writers open their memoirs in the same potentially disingenuous vein, typically offering variants along the lines of ‘I’m </w:t>
      </w:r>
      <w:del w:id="21" w:author="jdl1001" w:date="2017-09-23T11:12:00Z">
        <w:r w:rsidRPr="00B10B4A" w:rsidDel="00E20041">
          <w:rPr>
            <w:sz w:val="22"/>
            <w:szCs w:val="22"/>
          </w:rPr>
          <w:delText>only</w:delText>
        </w:r>
      </w:del>
      <w:del w:id="22" w:author="jdl1001" w:date="2017-09-25T07:38:00Z">
        <w:r w:rsidRPr="00B10B4A" w:rsidDel="0075507B">
          <w:rPr>
            <w:sz w:val="22"/>
            <w:szCs w:val="22"/>
          </w:rPr>
          <w:delText xml:space="preserve"> </w:delText>
        </w:r>
      </w:del>
      <w:r w:rsidRPr="00B10B4A">
        <w:rPr>
          <w:sz w:val="22"/>
          <w:szCs w:val="22"/>
        </w:rPr>
        <w:t xml:space="preserve">writing this about myself </w:t>
      </w:r>
      <w:ins w:id="23" w:author="jdl1001" w:date="2017-09-23T11:12:00Z">
        <w:r w:rsidR="00E20041">
          <w:rPr>
            <w:sz w:val="22"/>
            <w:szCs w:val="22"/>
          </w:rPr>
          <w:t xml:space="preserve">only at the insistence of my </w:t>
        </w:r>
      </w:ins>
      <w:del w:id="24" w:author="jdl1001" w:date="2017-09-23T11:12:00Z">
        <w:r w:rsidRPr="00B10B4A" w:rsidDel="00E20041">
          <w:rPr>
            <w:sz w:val="22"/>
            <w:szCs w:val="22"/>
          </w:rPr>
          <w:delText>bec</w:delText>
        </w:r>
      </w:del>
      <w:del w:id="25" w:author="jdl1001" w:date="2017-09-23T11:13:00Z">
        <w:r w:rsidRPr="00B10B4A" w:rsidDel="00E20041">
          <w:rPr>
            <w:sz w:val="22"/>
            <w:szCs w:val="22"/>
          </w:rPr>
          <w:delText xml:space="preserve">ause </w:delText>
        </w:r>
      </w:del>
      <w:r w:rsidRPr="00B10B4A">
        <w:rPr>
          <w:sz w:val="22"/>
          <w:szCs w:val="22"/>
        </w:rPr>
        <w:t>friends</w:t>
      </w:r>
      <w:del w:id="26" w:author="jdl1001" w:date="2017-09-23T11:13:00Z">
        <w:r w:rsidRPr="00B10B4A" w:rsidDel="00E20041">
          <w:rPr>
            <w:sz w:val="22"/>
            <w:szCs w:val="22"/>
          </w:rPr>
          <w:delText xml:space="preserve"> insisted that I did</w:delText>
        </w:r>
      </w:del>
      <w:r w:rsidRPr="00B10B4A">
        <w:rPr>
          <w:sz w:val="22"/>
          <w:szCs w:val="22"/>
        </w:rPr>
        <w:t xml:space="preserve">’. The memoirs of Charles Bonnet and Elisabeth Vigée-Lebrun provide </w:t>
      </w:r>
      <w:ins w:id="27" w:author="jdl1001" w:date="2017-09-23T11:13:00Z">
        <w:r w:rsidR="00936E37">
          <w:rPr>
            <w:sz w:val="22"/>
            <w:szCs w:val="22"/>
          </w:rPr>
          <w:t>fine</w:t>
        </w:r>
      </w:ins>
      <w:del w:id="28" w:author="jdl1001" w:date="2017-09-23T11:13:00Z">
        <w:r w:rsidRPr="00B10B4A" w:rsidDel="00936E37">
          <w:rPr>
            <w:sz w:val="22"/>
            <w:szCs w:val="22"/>
          </w:rPr>
          <w:delText>good</w:delText>
        </w:r>
      </w:del>
      <w:r w:rsidRPr="00B10B4A">
        <w:rPr>
          <w:sz w:val="22"/>
          <w:szCs w:val="22"/>
        </w:rPr>
        <w:t xml:space="preserve"> examples of this opening disclaimer.</w:t>
      </w:r>
      <w:r w:rsidRPr="00B10B4A">
        <w:rPr>
          <w:rStyle w:val="FootnoteReference"/>
          <w:sz w:val="22"/>
          <w:szCs w:val="22"/>
        </w:rPr>
        <w:footnoteReference w:id="5"/>
      </w:r>
      <w:r w:rsidRPr="00B10B4A">
        <w:rPr>
          <w:sz w:val="22"/>
          <w:szCs w:val="22"/>
        </w:rPr>
        <w:t xml:space="preserve"> Carlo Goldoni is rare, if not unique, in appearing to be sincerely modest. ‘Ma vie n’est pas intéressante’, he writes, unpromisingly, and then</w:t>
      </w:r>
      <w:ins w:id="29" w:author="jdl1001" w:date="2017-09-21T11:16:00Z">
        <w:r w:rsidR="00F318A4">
          <w:rPr>
            <w:sz w:val="22"/>
            <w:szCs w:val="22"/>
          </w:rPr>
          <w:t>,</w:t>
        </w:r>
      </w:ins>
      <w:r w:rsidRPr="00B10B4A">
        <w:rPr>
          <w:sz w:val="22"/>
          <w:szCs w:val="22"/>
        </w:rPr>
        <w:t xml:space="preserve"> for those who have decided to read on, ‘elle n’est pas intéressante, je le répète’ – words which unfortunately turn out not to be the product of any false modesty.</w:t>
      </w:r>
      <w:r w:rsidRPr="00B10B4A">
        <w:rPr>
          <w:rStyle w:val="FootnoteReference"/>
          <w:sz w:val="22"/>
          <w:szCs w:val="22"/>
        </w:rPr>
        <w:footnoteReference w:id="6"/>
      </w:r>
      <w:r w:rsidRPr="00B10B4A">
        <w:rPr>
          <w:sz w:val="22"/>
          <w:szCs w:val="22"/>
        </w:rPr>
        <w:t xml:space="preserve"> Writers in </w:t>
      </w:r>
      <w:r w:rsidRPr="00B10B4A">
        <w:rPr>
          <w:sz w:val="22"/>
          <w:szCs w:val="22"/>
        </w:rPr>
        <w:lastRenderedPageBreak/>
        <w:t>the late eighteenth century remain perhaps surprisingly defensive</w:t>
      </w:r>
      <w:del w:id="35" w:author="jdl1001" w:date="2017-09-25T07:39:00Z">
        <w:r w:rsidRPr="00B10B4A" w:rsidDel="003A40D7">
          <w:rPr>
            <w:sz w:val="22"/>
            <w:szCs w:val="22"/>
          </w:rPr>
          <w:delText>,</w:delText>
        </w:r>
      </w:del>
      <w:del w:id="36" w:author="jdl1001" w:date="2017-09-22T11:59:00Z">
        <w:r w:rsidRPr="00B10B4A" w:rsidDel="00CB6297">
          <w:rPr>
            <w:sz w:val="22"/>
            <w:szCs w:val="22"/>
          </w:rPr>
          <w:delText xml:space="preserve"> even</w:delText>
        </w:r>
      </w:del>
      <w:ins w:id="37" w:author="jdl1001" w:date="2017-09-22T11:59:00Z">
        <w:r w:rsidR="00CB6297">
          <w:rPr>
            <w:sz w:val="22"/>
            <w:szCs w:val="22"/>
          </w:rPr>
          <w:t>indeed</w:t>
        </w:r>
      </w:ins>
      <w:r w:rsidRPr="00B10B4A">
        <w:rPr>
          <w:sz w:val="22"/>
          <w:szCs w:val="22"/>
        </w:rPr>
        <w:t xml:space="preserve"> apologetic, as they </w:t>
      </w:r>
      <w:del w:id="38" w:author="jdl1001" w:date="2017-09-22T11:59:00Z">
        <w:r w:rsidRPr="00B10B4A" w:rsidDel="00CB6297">
          <w:rPr>
            <w:sz w:val="22"/>
            <w:szCs w:val="22"/>
          </w:rPr>
          <w:delText xml:space="preserve">engage with their readers and </w:delText>
        </w:r>
      </w:del>
      <w:r w:rsidRPr="00B10B4A">
        <w:rPr>
          <w:sz w:val="22"/>
          <w:szCs w:val="22"/>
        </w:rPr>
        <w:t xml:space="preserve">embark on their autobiographical journeys. Perhaps writers yet feel the need for modesty as they could not be considered publically notable figures or ‘men of the world’, </w:t>
      </w:r>
      <w:r w:rsidRPr="00B10B4A">
        <w:rPr>
          <w:i/>
          <w:sz w:val="22"/>
          <w:szCs w:val="22"/>
        </w:rPr>
        <w:t>viz</w:t>
      </w:r>
      <w:r w:rsidRPr="00B10B4A">
        <w:rPr>
          <w:sz w:val="22"/>
          <w:szCs w:val="22"/>
        </w:rPr>
        <w:t xml:space="preserve"> the nobles, political figures and great soldiers whom people would expect to be memorial</w:t>
      </w:r>
      <w:r>
        <w:rPr>
          <w:sz w:val="22"/>
          <w:szCs w:val="22"/>
        </w:rPr>
        <w:t>ize</w:t>
      </w:r>
      <w:r w:rsidRPr="00B10B4A">
        <w:rPr>
          <w:sz w:val="22"/>
          <w:szCs w:val="22"/>
        </w:rPr>
        <w:t>d. Even Chateaubriand, a politically eminent aristocrat, a sometime soldier, as well as a mere writer, purports to feel some vestigial discomfort in speaking about himself: ‘Pardonnez, je parle de moi, je m’en aperçois trop tard.’</w:t>
      </w:r>
      <w:r w:rsidRPr="00B10B4A">
        <w:rPr>
          <w:rStyle w:val="FootnoteReference"/>
          <w:sz w:val="22"/>
          <w:szCs w:val="22"/>
        </w:rPr>
        <w:footnoteReference w:id="7"/>
      </w:r>
      <w:r w:rsidRPr="00B10B4A">
        <w:rPr>
          <w:sz w:val="22"/>
          <w:szCs w:val="22"/>
        </w:rPr>
        <w:t xml:space="preserve"> </w:t>
      </w:r>
    </w:p>
    <w:p w:rsidR="00596C04" w:rsidRDefault="00776295" w:rsidP="00776295">
      <w:pPr>
        <w:spacing w:line="480" w:lineRule="auto"/>
        <w:ind w:firstLine="720"/>
        <w:jc w:val="both"/>
        <w:rPr>
          <w:ins w:id="43" w:author="jdl1001" w:date="2017-09-23T11:33:00Z"/>
          <w:sz w:val="22"/>
          <w:szCs w:val="22"/>
        </w:rPr>
      </w:pPr>
      <w:r w:rsidRPr="00B10B4A">
        <w:rPr>
          <w:sz w:val="22"/>
          <w:szCs w:val="22"/>
        </w:rPr>
        <w:t xml:space="preserve">It is </w:t>
      </w:r>
      <w:ins w:id="44" w:author="jdl1001" w:date="2017-09-25T07:47:00Z">
        <w:r w:rsidR="003B7554">
          <w:rPr>
            <w:sz w:val="22"/>
            <w:szCs w:val="22"/>
          </w:rPr>
          <w:t xml:space="preserve">not clear </w:t>
        </w:r>
      </w:ins>
      <w:del w:id="45" w:author="jdl1001" w:date="2017-09-25T07:47:00Z">
        <w:r w:rsidRPr="00B10B4A" w:rsidDel="003B7554">
          <w:rPr>
            <w:sz w:val="22"/>
            <w:szCs w:val="22"/>
          </w:rPr>
          <w:delText xml:space="preserve">difficult to know </w:delText>
        </w:r>
      </w:del>
      <w:r w:rsidRPr="00B10B4A">
        <w:rPr>
          <w:sz w:val="22"/>
          <w:szCs w:val="22"/>
        </w:rPr>
        <w:t xml:space="preserve">whether we should </w:t>
      </w:r>
      <w:ins w:id="46" w:author="jdl1001" w:date="2017-09-21T11:23:00Z">
        <w:r w:rsidR="00A83B47">
          <w:rPr>
            <w:sz w:val="22"/>
            <w:szCs w:val="22"/>
          </w:rPr>
          <w:t>construe</w:t>
        </w:r>
      </w:ins>
      <w:del w:id="47" w:author="jdl1001" w:date="2017-09-21T11:23:00Z">
        <w:r w:rsidRPr="00B10B4A" w:rsidDel="00A83B47">
          <w:rPr>
            <w:sz w:val="22"/>
            <w:szCs w:val="22"/>
          </w:rPr>
          <w:delText>understand</w:delText>
        </w:r>
      </w:del>
      <w:r w:rsidRPr="00B10B4A">
        <w:rPr>
          <w:sz w:val="22"/>
          <w:szCs w:val="22"/>
        </w:rPr>
        <w:t xml:space="preserve"> Marmontel’s opening </w:t>
      </w:r>
      <w:ins w:id="48" w:author="jdl1001" w:date="2017-09-21T21:30:00Z">
        <w:r w:rsidR="00951FD2">
          <w:rPr>
            <w:sz w:val="22"/>
            <w:szCs w:val="22"/>
          </w:rPr>
          <w:t>disclaimer</w:t>
        </w:r>
      </w:ins>
      <w:ins w:id="49" w:author="jdl1001" w:date="2017-09-22T11:59:00Z">
        <w:r w:rsidR="00CB6297">
          <w:rPr>
            <w:sz w:val="22"/>
            <w:szCs w:val="22"/>
          </w:rPr>
          <w:t xml:space="preserve"> </w:t>
        </w:r>
      </w:ins>
      <w:del w:id="50" w:author="jdl1001" w:date="2017-09-21T21:30:00Z">
        <w:r w:rsidRPr="00B10B4A" w:rsidDel="00951FD2">
          <w:rPr>
            <w:sz w:val="22"/>
            <w:szCs w:val="22"/>
          </w:rPr>
          <w:delText xml:space="preserve">remarks </w:delText>
        </w:r>
      </w:del>
      <w:r w:rsidRPr="00B10B4A">
        <w:rPr>
          <w:sz w:val="22"/>
          <w:szCs w:val="22"/>
        </w:rPr>
        <w:t xml:space="preserve">as </w:t>
      </w:r>
      <w:ins w:id="51" w:author="jdl1001" w:date="2017-09-23T11:16:00Z">
        <w:r w:rsidR="00936E37">
          <w:rPr>
            <w:sz w:val="22"/>
            <w:szCs w:val="22"/>
          </w:rPr>
          <w:t xml:space="preserve">a </w:t>
        </w:r>
      </w:ins>
      <w:r w:rsidRPr="00B10B4A">
        <w:rPr>
          <w:sz w:val="22"/>
          <w:szCs w:val="22"/>
        </w:rPr>
        <w:t>sincere</w:t>
      </w:r>
      <w:ins w:id="52" w:author="jdl1001" w:date="2017-09-23T11:15:00Z">
        <w:r w:rsidR="00936E37">
          <w:rPr>
            <w:sz w:val="22"/>
            <w:szCs w:val="22"/>
          </w:rPr>
          <w:t xml:space="preserve"> and heartwarming</w:t>
        </w:r>
      </w:ins>
      <w:ins w:id="53" w:author="jdl1001" w:date="2017-09-23T11:16:00Z">
        <w:r w:rsidR="00936E37">
          <w:rPr>
            <w:sz w:val="22"/>
            <w:szCs w:val="22"/>
          </w:rPr>
          <w:t xml:space="preserve"> avowal</w:t>
        </w:r>
      </w:ins>
      <w:r w:rsidRPr="00B10B4A">
        <w:rPr>
          <w:sz w:val="22"/>
          <w:szCs w:val="22"/>
        </w:rPr>
        <w:t xml:space="preserve">, </w:t>
      </w:r>
      <w:ins w:id="54" w:author="jdl1001" w:date="2017-09-23T11:15:00Z">
        <w:r w:rsidR="00936E37">
          <w:rPr>
            <w:sz w:val="22"/>
            <w:szCs w:val="22"/>
          </w:rPr>
          <w:t>or</w:t>
        </w:r>
      </w:ins>
      <w:ins w:id="55" w:author="jdl1001" w:date="2017-09-23T11:17:00Z">
        <w:r w:rsidR="004D05D5">
          <w:rPr>
            <w:sz w:val="22"/>
            <w:szCs w:val="22"/>
          </w:rPr>
          <w:t xml:space="preserve"> a</w:t>
        </w:r>
      </w:ins>
      <w:ins w:id="56" w:author="jdl1001" w:date="2017-09-23T11:23:00Z">
        <w:r w:rsidR="004D05D5">
          <w:rPr>
            <w:sz w:val="22"/>
            <w:szCs w:val="22"/>
          </w:rPr>
          <w:t xml:space="preserve"> </w:t>
        </w:r>
      </w:ins>
      <w:del w:id="57" w:author="jdl1001" w:date="2017-09-23T11:15:00Z">
        <w:r w:rsidRPr="00B10B4A" w:rsidDel="00936E37">
          <w:rPr>
            <w:sz w:val="22"/>
            <w:szCs w:val="22"/>
          </w:rPr>
          <w:delText xml:space="preserve">as </w:delText>
        </w:r>
      </w:del>
      <w:del w:id="58" w:author="jdl1001" w:date="2017-09-23T11:23:00Z">
        <w:r w:rsidRPr="00B10B4A" w:rsidDel="004D05D5">
          <w:rPr>
            <w:sz w:val="22"/>
            <w:szCs w:val="22"/>
          </w:rPr>
          <w:delText>strategic,</w:delText>
        </w:r>
      </w:del>
      <w:ins w:id="59" w:author="jdl1001" w:date="2017-09-23T11:16:00Z">
        <w:r w:rsidR="00936E37">
          <w:rPr>
            <w:sz w:val="22"/>
            <w:szCs w:val="22"/>
          </w:rPr>
          <w:t xml:space="preserve">cynical </w:t>
        </w:r>
      </w:ins>
      <w:ins w:id="60" w:author="jdl1001" w:date="2017-09-23T11:23:00Z">
        <w:r w:rsidR="004D05D5">
          <w:rPr>
            <w:sz w:val="22"/>
            <w:szCs w:val="22"/>
          </w:rPr>
          <w:t>gambit</w:t>
        </w:r>
      </w:ins>
      <w:ins w:id="61" w:author="jdl1001" w:date="2017-09-23T11:21:00Z">
        <w:r w:rsidR="004D05D5">
          <w:rPr>
            <w:sz w:val="22"/>
            <w:szCs w:val="22"/>
          </w:rPr>
          <w:t>,</w:t>
        </w:r>
      </w:ins>
      <w:r w:rsidRPr="00B10B4A">
        <w:rPr>
          <w:sz w:val="22"/>
          <w:szCs w:val="22"/>
        </w:rPr>
        <w:t xml:space="preserve"> or </w:t>
      </w:r>
      <w:ins w:id="62" w:author="jdl1001" w:date="2017-09-23T11:21:00Z">
        <w:r w:rsidR="00596C04">
          <w:rPr>
            <w:sz w:val="22"/>
            <w:szCs w:val="22"/>
          </w:rPr>
          <w:t xml:space="preserve">a deliberate, perhaps poignant </w:t>
        </w:r>
        <w:r w:rsidR="004D05D5">
          <w:rPr>
            <w:sz w:val="22"/>
            <w:szCs w:val="22"/>
          </w:rPr>
          <w:t>celebration</w:t>
        </w:r>
      </w:ins>
      <w:ins w:id="63" w:author="jdl1001" w:date="2017-09-23T11:30:00Z">
        <w:r w:rsidR="00596C04">
          <w:rPr>
            <w:sz w:val="22"/>
            <w:szCs w:val="22"/>
          </w:rPr>
          <w:t xml:space="preserve"> of family and ‘family values’ in the </w:t>
        </w:r>
      </w:ins>
      <w:ins w:id="64" w:author="jdl1001" w:date="2017-09-23T11:34:00Z">
        <w:r w:rsidR="00596C04">
          <w:rPr>
            <w:sz w:val="22"/>
            <w:szCs w:val="22"/>
          </w:rPr>
          <w:t xml:space="preserve">new </w:t>
        </w:r>
      </w:ins>
      <w:ins w:id="65" w:author="jdl1001" w:date="2017-09-23T11:30:00Z">
        <w:r w:rsidR="00596C04">
          <w:rPr>
            <w:sz w:val="22"/>
            <w:szCs w:val="22"/>
          </w:rPr>
          <w:t xml:space="preserve">post-revolutionary era during which </w:t>
        </w:r>
      </w:ins>
      <w:ins w:id="66" w:author="jdl1001" w:date="2017-09-23T11:37:00Z">
        <w:r w:rsidR="00953DCD">
          <w:rPr>
            <w:sz w:val="22"/>
            <w:szCs w:val="22"/>
          </w:rPr>
          <w:t xml:space="preserve">the collapse of many </w:t>
        </w:r>
      </w:ins>
      <w:ins w:id="67" w:author="jdl1001" w:date="2017-09-23T11:30:00Z">
        <w:r w:rsidR="00596C04">
          <w:rPr>
            <w:sz w:val="22"/>
            <w:szCs w:val="22"/>
          </w:rPr>
          <w:t>forms of authority</w:t>
        </w:r>
      </w:ins>
      <w:ins w:id="68" w:author="jdl1001" w:date="2017-09-23T11:31:00Z">
        <w:r w:rsidR="00596C04">
          <w:rPr>
            <w:sz w:val="22"/>
            <w:szCs w:val="22"/>
          </w:rPr>
          <w:t xml:space="preserve"> </w:t>
        </w:r>
      </w:ins>
      <w:ins w:id="69" w:author="jdl1001" w:date="2017-09-23T11:37:00Z">
        <w:r w:rsidR="00316A4D">
          <w:rPr>
            <w:sz w:val="22"/>
            <w:szCs w:val="22"/>
          </w:rPr>
          <w:t>test</w:t>
        </w:r>
        <w:r w:rsidR="00953DCD">
          <w:rPr>
            <w:sz w:val="22"/>
            <w:szCs w:val="22"/>
          </w:rPr>
          <w:t xml:space="preserve">ed </w:t>
        </w:r>
      </w:ins>
      <w:ins w:id="70" w:author="jdl1001" w:date="2017-09-23T11:38:00Z">
        <w:r w:rsidR="00953DCD">
          <w:rPr>
            <w:sz w:val="22"/>
            <w:szCs w:val="22"/>
          </w:rPr>
          <w:t>traditional understandings of the role of posterity</w:t>
        </w:r>
      </w:ins>
      <w:ins w:id="71" w:author="jdl1001" w:date="2017-09-23T11:31:00Z">
        <w:r w:rsidR="00596C04">
          <w:rPr>
            <w:sz w:val="22"/>
            <w:szCs w:val="22"/>
          </w:rPr>
          <w:t>.</w:t>
        </w:r>
      </w:ins>
      <w:ins w:id="72" w:author="jdl1001" w:date="2017-09-23T11:21:00Z">
        <w:r w:rsidR="004D05D5">
          <w:rPr>
            <w:sz w:val="22"/>
            <w:szCs w:val="22"/>
          </w:rPr>
          <w:t xml:space="preserve"> </w:t>
        </w:r>
      </w:ins>
      <w:del w:id="73" w:author="jdl1001" w:date="2017-09-23T11:33:00Z">
        <w:r w:rsidRPr="00B10B4A" w:rsidDel="00596C04">
          <w:rPr>
            <w:sz w:val="22"/>
            <w:szCs w:val="22"/>
          </w:rPr>
          <w:delText>perhaps as more modish expressions of the desire to announce and celebrate family values – such that</w:delText>
        </w:r>
      </w:del>
    </w:p>
    <w:p w:rsidR="00017067" w:rsidRDefault="00017067" w:rsidP="00776295">
      <w:pPr>
        <w:spacing w:line="480" w:lineRule="auto"/>
        <w:ind w:firstLine="720"/>
        <w:jc w:val="both"/>
        <w:rPr>
          <w:ins w:id="74" w:author="jdl1001" w:date="2017-09-23T12:01:00Z"/>
          <w:sz w:val="22"/>
          <w:szCs w:val="22"/>
        </w:rPr>
      </w:pPr>
      <w:ins w:id="75" w:author="jdl1001" w:date="2017-09-23T12:01:00Z">
        <w:r>
          <w:rPr>
            <w:sz w:val="22"/>
            <w:szCs w:val="22"/>
          </w:rPr>
          <w:t xml:space="preserve">This chapter will review </w:t>
        </w:r>
      </w:ins>
      <w:ins w:id="76" w:author="jdl1001" w:date="2017-09-23T21:50:00Z">
        <w:r w:rsidR="004C230B">
          <w:rPr>
            <w:sz w:val="22"/>
            <w:szCs w:val="22"/>
          </w:rPr>
          <w:t xml:space="preserve">various </w:t>
        </w:r>
      </w:ins>
      <w:ins w:id="77" w:author="jdl1001" w:date="2017-09-23T20:19:00Z">
        <w:r w:rsidR="00AB2584">
          <w:rPr>
            <w:sz w:val="22"/>
            <w:szCs w:val="22"/>
          </w:rPr>
          <w:t xml:space="preserve">possible </w:t>
        </w:r>
      </w:ins>
      <w:ins w:id="78" w:author="jdl1001" w:date="2017-09-23T12:01:00Z">
        <w:r>
          <w:rPr>
            <w:sz w:val="22"/>
            <w:szCs w:val="22"/>
          </w:rPr>
          <w:t>implications</w:t>
        </w:r>
      </w:ins>
      <w:ins w:id="79" w:author="jdl1001" w:date="2017-09-23T12:05:00Z">
        <w:r>
          <w:rPr>
            <w:sz w:val="22"/>
            <w:szCs w:val="22"/>
          </w:rPr>
          <w:t xml:space="preserve"> left by that opening phrase</w:t>
        </w:r>
      </w:ins>
      <w:ins w:id="80" w:author="jdl1001" w:date="2017-09-23T12:01:00Z">
        <w:r>
          <w:rPr>
            <w:sz w:val="22"/>
            <w:szCs w:val="22"/>
          </w:rPr>
          <w:t xml:space="preserve">, </w:t>
        </w:r>
      </w:ins>
      <w:ins w:id="81" w:author="jdl1001" w:date="2017-09-23T12:05:00Z">
        <w:r>
          <w:rPr>
            <w:sz w:val="22"/>
            <w:szCs w:val="22"/>
          </w:rPr>
          <w:t xml:space="preserve">in the hope that </w:t>
        </w:r>
      </w:ins>
      <w:ins w:id="82" w:author="jdl1001" w:date="2017-09-23T12:06:00Z">
        <w:r w:rsidR="00C76D91">
          <w:rPr>
            <w:sz w:val="22"/>
            <w:szCs w:val="22"/>
          </w:rPr>
          <w:t xml:space="preserve">our observations will </w:t>
        </w:r>
        <w:r>
          <w:rPr>
            <w:sz w:val="22"/>
            <w:szCs w:val="22"/>
          </w:rPr>
          <w:t xml:space="preserve">shed </w:t>
        </w:r>
      </w:ins>
      <w:ins w:id="83" w:author="jdl1001" w:date="2017-09-23T12:09:00Z">
        <w:r w:rsidR="00C76D91">
          <w:rPr>
            <w:sz w:val="22"/>
            <w:szCs w:val="22"/>
          </w:rPr>
          <w:t xml:space="preserve">some </w:t>
        </w:r>
      </w:ins>
      <w:ins w:id="84" w:author="jdl1001" w:date="2017-09-23T12:06:00Z">
        <w:r>
          <w:rPr>
            <w:sz w:val="22"/>
            <w:szCs w:val="22"/>
          </w:rPr>
          <w:t>light</w:t>
        </w:r>
        <w:r w:rsidR="00C76D91">
          <w:rPr>
            <w:sz w:val="22"/>
            <w:szCs w:val="22"/>
          </w:rPr>
          <w:t xml:space="preserve"> </w:t>
        </w:r>
      </w:ins>
      <w:ins w:id="85" w:author="jdl1001" w:date="2017-09-23T12:11:00Z">
        <w:r w:rsidR="004C230B">
          <w:rPr>
            <w:sz w:val="22"/>
            <w:szCs w:val="22"/>
          </w:rPr>
          <w:t>onto Marmontel’s thinking. This should allow us to</w:t>
        </w:r>
      </w:ins>
      <w:ins w:id="86" w:author="jdl1001" w:date="2017-09-23T12:06:00Z">
        <w:r w:rsidR="00C76D91">
          <w:rPr>
            <w:sz w:val="22"/>
            <w:szCs w:val="22"/>
          </w:rPr>
          <w:t xml:space="preserve"> </w:t>
        </w:r>
      </w:ins>
      <w:ins w:id="87" w:author="jdl1001" w:date="2017-09-23T21:48:00Z">
        <w:r w:rsidR="004C230B">
          <w:rPr>
            <w:sz w:val="22"/>
            <w:szCs w:val="22"/>
          </w:rPr>
          <w:t>consider</w:t>
        </w:r>
      </w:ins>
      <w:ins w:id="88" w:author="jdl1001" w:date="2017-09-23T21:47:00Z">
        <w:r w:rsidR="004C230B">
          <w:rPr>
            <w:sz w:val="22"/>
            <w:szCs w:val="22"/>
          </w:rPr>
          <w:t xml:space="preserve"> </w:t>
        </w:r>
      </w:ins>
      <w:ins w:id="89" w:author="jdl1001" w:date="2017-09-23T12:06:00Z">
        <w:r w:rsidR="00C76D91">
          <w:rPr>
            <w:sz w:val="22"/>
            <w:szCs w:val="22"/>
          </w:rPr>
          <w:t xml:space="preserve">wider questions </w:t>
        </w:r>
      </w:ins>
      <w:ins w:id="90" w:author="jdl1001" w:date="2017-09-23T12:09:00Z">
        <w:r w:rsidR="004C230B">
          <w:rPr>
            <w:sz w:val="22"/>
            <w:szCs w:val="22"/>
          </w:rPr>
          <w:t xml:space="preserve">summoned by the different connotations of </w:t>
        </w:r>
        <w:r w:rsidR="00C76D91">
          <w:rPr>
            <w:sz w:val="22"/>
            <w:szCs w:val="22"/>
          </w:rPr>
          <w:t>posterity in late eighteenth-century France</w:t>
        </w:r>
      </w:ins>
      <w:ins w:id="91" w:author="jdl1001" w:date="2017-09-23T12:10:00Z">
        <w:r w:rsidR="00C76D91">
          <w:rPr>
            <w:sz w:val="22"/>
            <w:szCs w:val="22"/>
          </w:rPr>
          <w:t>.</w:t>
        </w:r>
      </w:ins>
      <w:ins w:id="92" w:author="jdl1001" w:date="2017-09-23T12:04:00Z">
        <w:r>
          <w:rPr>
            <w:sz w:val="22"/>
            <w:szCs w:val="22"/>
          </w:rPr>
          <w:t xml:space="preserve"> </w:t>
        </w:r>
      </w:ins>
      <w:ins w:id="93" w:author="jdl1001" w:date="2017-09-23T21:43:00Z">
        <w:r w:rsidR="004C230B">
          <w:rPr>
            <w:sz w:val="22"/>
            <w:szCs w:val="22"/>
          </w:rPr>
          <w:t xml:space="preserve">Marmontel was fortunate enough to survive the Revolution. </w:t>
        </w:r>
      </w:ins>
      <w:ins w:id="94" w:author="jdl1001" w:date="2017-09-23T21:48:00Z">
        <w:r w:rsidR="004C230B">
          <w:rPr>
            <w:sz w:val="22"/>
            <w:szCs w:val="22"/>
          </w:rPr>
          <w:t xml:space="preserve">He lived </w:t>
        </w:r>
      </w:ins>
      <w:ins w:id="95" w:author="jdl1001" w:date="2017-09-23T21:44:00Z">
        <w:r w:rsidR="004C230B">
          <w:rPr>
            <w:sz w:val="22"/>
            <w:szCs w:val="22"/>
          </w:rPr>
          <w:t>to tell the tale</w:t>
        </w:r>
      </w:ins>
      <w:ins w:id="96" w:author="jdl1001" w:date="2017-09-23T21:49:00Z">
        <w:r w:rsidR="004C230B">
          <w:rPr>
            <w:sz w:val="22"/>
            <w:szCs w:val="22"/>
          </w:rPr>
          <w:t xml:space="preserve">. </w:t>
        </w:r>
      </w:ins>
      <w:ins w:id="97" w:author="jdl1001" w:date="2017-09-23T21:44:00Z">
        <w:r w:rsidR="004C230B">
          <w:rPr>
            <w:sz w:val="22"/>
            <w:szCs w:val="22"/>
          </w:rPr>
          <w:t xml:space="preserve"> </w:t>
        </w:r>
      </w:ins>
      <w:ins w:id="98" w:author="jdl1001" w:date="2017-09-23T21:53:00Z">
        <w:r w:rsidR="004C230B">
          <w:rPr>
            <w:sz w:val="22"/>
            <w:szCs w:val="22"/>
          </w:rPr>
          <w:t xml:space="preserve">His </w:t>
        </w:r>
      </w:ins>
      <w:ins w:id="99" w:author="jdl1001" w:date="2017-09-23T21:51:00Z">
        <w:r w:rsidR="004C230B">
          <w:rPr>
            <w:sz w:val="22"/>
            <w:szCs w:val="22"/>
          </w:rPr>
          <w:t xml:space="preserve">wish to evoke a past </w:t>
        </w:r>
      </w:ins>
      <w:ins w:id="100" w:author="jdl1001" w:date="2017-09-23T21:52:00Z">
        <w:r w:rsidR="004C230B">
          <w:rPr>
            <w:sz w:val="22"/>
            <w:szCs w:val="22"/>
          </w:rPr>
          <w:t>effect</w:t>
        </w:r>
      </w:ins>
      <w:ins w:id="101" w:author="jdl1001" w:date="2017-09-23T21:53:00Z">
        <w:r w:rsidR="004C230B">
          <w:rPr>
            <w:sz w:val="22"/>
            <w:szCs w:val="22"/>
          </w:rPr>
          <w:t>ively</w:t>
        </w:r>
      </w:ins>
      <w:ins w:id="102" w:author="jdl1001" w:date="2017-09-23T21:52:00Z">
        <w:r w:rsidR="004C230B">
          <w:rPr>
            <w:sz w:val="22"/>
            <w:szCs w:val="22"/>
          </w:rPr>
          <w:t xml:space="preserve"> annulled by the Revolution in the interests of an uncertain posterity</w:t>
        </w:r>
      </w:ins>
      <w:ins w:id="103" w:author="jdl1001" w:date="2017-09-23T21:53:00Z">
        <w:r w:rsidR="004C230B">
          <w:rPr>
            <w:sz w:val="22"/>
            <w:szCs w:val="22"/>
          </w:rPr>
          <w:t xml:space="preserve"> wil</w:t>
        </w:r>
        <w:r w:rsidR="0006312A">
          <w:rPr>
            <w:sz w:val="22"/>
            <w:szCs w:val="22"/>
          </w:rPr>
          <w:t xml:space="preserve">l occupy us in the later stages, while his view of posterity will be </w:t>
        </w:r>
      </w:ins>
      <w:ins w:id="104" w:author="jdl1001" w:date="2017-09-25T07:50:00Z">
        <w:r w:rsidR="0006312A">
          <w:rPr>
            <w:sz w:val="22"/>
            <w:szCs w:val="22"/>
          </w:rPr>
          <w:t>contextualized</w:t>
        </w:r>
      </w:ins>
      <w:ins w:id="105" w:author="jdl1001" w:date="2017-09-23T21:53:00Z">
        <w:r w:rsidR="0006312A">
          <w:rPr>
            <w:sz w:val="22"/>
            <w:szCs w:val="22"/>
          </w:rPr>
          <w:t xml:space="preserve"> </w:t>
        </w:r>
      </w:ins>
      <w:ins w:id="106" w:author="jdl1001" w:date="2017-09-25T07:50:00Z">
        <w:r w:rsidR="0006312A">
          <w:rPr>
            <w:sz w:val="22"/>
            <w:szCs w:val="22"/>
          </w:rPr>
          <w:t>by an inspection of the role it plays for Voltaire and Rousseau.</w:t>
        </w:r>
      </w:ins>
      <w:ins w:id="107" w:author="jdl1001" w:date="2017-09-23T21:52:00Z">
        <w:r w:rsidR="004C230B">
          <w:rPr>
            <w:sz w:val="22"/>
            <w:szCs w:val="22"/>
          </w:rPr>
          <w:t xml:space="preserve"> </w:t>
        </w:r>
      </w:ins>
    </w:p>
    <w:p w:rsidR="00776295" w:rsidRDefault="00776295" w:rsidP="00776295">
      <w:pPr>
        <w:spacing w:line="480" w:lineRule="auto"/>
        <w:ind w:firstLine="720"/>
        <w:jc w:val="both"/>
        <w:rPr>
          <w:ins w:id="108" w:author="jdl1001" w:date="2017-09-21T11:33:00Z"/>
          <w:sz w:val="22"/>
          <w:szCs w:val="22"/>
        </w:rPr>
      </w:pPr>
      <w:del w:id="109" w:author="jdl1001" w:date="2017-09-23T11:33:00Z">
        <w:r w:rsidRPr="00B10B4A" w:rsidDel="00596C04">
          <w:rPr>
            <w:sz w:val="22"/>
            <w:szCs w:val="22"/>
          </w:rPr>
          <w:delText xml:space="preserve"> a</w:delText>
        </w:r>
      </w:del>
      <w:del w:id="110" w:author="jdl1001" w:date="2017-09-23T20:45:00Z">
        <w:r w:rsidRPr="00B10B4A" w:rsidDel="00C04245">
          <w:rPr>
            <w:sz w:val="22"/>
            <w:szCs w:val="22"/>
          </w:rPr>
          <w:delText xml:space="preserve">utobiographical self-regard </w:delText>
        </w:r>
      </w:del>
      <w:del w:id="111" w:author="jdl1001" w:date="2017-09-23T11:40:00Z">
        <w:r w:rsidRPr="00B10B4A" w:rsidDel="00953DCD">
          <w:rPr>
            <w:sz w:val="22"/>
            <w:szCs w:val="22"/>
          </w:rPr>
          <w:delText>becomes not just</w:delText>
        </w:r>
      </w:del>
      <w:del w:id="112" w:author="jdl1001" w:date="2017-09-23T20:45:00Z">
        <w:r w:rsidRPr="00B10B4A" w:rsidDel="00C04245">
          <w:rPr>
            <w:sz w:val="22"/>
            <w:szCs w:val="22"/>
          </w:rPr>
          <w:delText xml:space="preserve"> acceptable, but laudable when dressed up as the act of a </w:delText>
        </w:r>
        <w:r w:rsidRPr="00B10B4A" w:rsidDel="00C04245">
          <w:rPr>
            <w:i/>
            <w:sz w:val="22"/>
            <w:szCs w:val="22"/>
          </w:rPr>
          <w:delText>père de famille</w:delText>
        </w:r>
        <w:r w:rsidRPr="00B10B4A" w:rsidDel="00C04245">
          <w:rPr>
            <w:sz w:val="22"/>
            <w:szCs w:val="22"/>
          </w:rPr>
          <w:delText xml:space="preserve">, in the style of Greuze or Diderot. </w:delText>
        </w:r>
      </w:del>
      <w:del w:id="113" w:author="jdl1001" w:date="2017-09-23T20:20:00Z">
        <w:r w:rsidRPr="00B10B4A" w:rsidDel="00AB2584">
          <w:rPr>
            <w:sz w:val="22"/>
            <w:szCs w:val="22"/>
          </w:rPr>
          <w:delText xml:space="preserve">Indeed, Marmontel’s work was, for its first edition, </w:delText>
        </w:r>
      </w:del>
      <w:del w:id="114" w:author="jdl1001" w:date="2017-09-23T11:41:00Z">
        <w:r w:rsidRPr="00B10B4A" w:rsidDel="00953DCD">
          <w:rPr>
            <w:sz w:val="22"/>
            <w:szCs w:val="22"/>
          </w:rPr>
          <w:delText>accordingly</w:delText>
        </w:r>
      </w:del>
      <w:del w:id="115" w:author="jdl1001" w:date="2017-09-23T20:20:00Z">
        <w:r w:rsidRPr="00B10B4A" w:rsidDel="00AB2584">
          <w:rPr>
            <w:sz w:val="22"/>
            <w:szCs w:val="22"/>
          </w:rPr>
          <w:delText xml:space="preserve"> entitled </w:delText>
        </w:r>
        <w:r w:rsidRPr="00B10B4A" w:rsidDel="00AB2584">
          <w:rPr>
            <w:i/>
            <w:sz w:val="22"/>
            <w:szCs w:val="22"/>
          </w:rPr>
          <w:delText>Mémoires d’un père pour servir à l’instruction de ses enfants</w:delText>
        </w:r>
        <w:r w:rsidRPr="00B10B4A" w:rsidDel="00AB2584">
          <w:rPr>
            <w:sz w:val="22"/>
            <w:szCs w:val="22"/>
          </w:rPr>
          <w:delText>.</w:delText>
        </w:r>
      </w:del>
    </w:p>
    <w:p w:rsidR="00835970" w:rsidRPr="00835970" w:rsidRDefault="00835970">
      <w:pPr>
        <w:spacing w:line="480" w:lineRule="auto"/>
        <w:jc w:val="both"/>
        <w:rPr>
          <w:ins w:id="116" w:author="jdl1001" w:date="2017-09-21T11:33:00Z"/>
          <w:i/>
          <w:sz w:val="22"/>
          <w:szCs w:val="22"/>
          <w:rPrChange w:id="117" w:author="jdl1001" w:date="2017-09-21T11:33:00Z">
            <w:rPr>
              <w:ins w:id="118" w:author="jdl1001" w:date="2017-09-21T11:33:00Z"/>
              <w:sz w:val="22"/>
              <w:szCs w:val="22"/>
            </w:rPr>
          </w:rPrChange>
        </w:rPr>
        <w:pPrChange w:id="119" w:author="jdl1001" w:date="2017-09-21T11:33:00Z">
          <w:pPr>
            <w:spacing w:line="480" w:lineRule="auto"/>
            <w:ind w:firstLine="720"/>
            <w:jc w:val="both"/>
          </w:pPr>
        </w:pPrChange>
      </w:pPr>
      <w:ins w:id="120" w:author="jdl1001" w:date="2017-09-21T11:33:00Z">
        <w:r w:rsidRPr="00835970">
          <w:rPr>
            <w:i/>
            <w:sz w:val="22"/>
            <w:szCs w:val="22"/>
            <w:rPrChange w:id="121" w:author="jdl1001" w:date="2017-09-21T11:33:00Z">
              <w:rPr>
                <w:sz w:val="22"/>
                <w:szCs w:val="22"/>
              </w:rPr>
            </w:rPrChange>
          </w:rPr>
          <w:t>An age of older parents</w:t>
        </w:r>
      </w:ins>
    </w:p>
    <w:p w:rsidR="00835970" w:rsidRPr="00B10B4A" w:rsidDel="00835970" w:rsidRDefault="00835970" w:rsidP="00776295">
      <w:pPr>
        <w:spacing w:line="480" w:lineRule="auto"/>
        <w:ind w:firstLine="720"/>
        <w:jc w:val="both"/>
        <w:rPr>
          <w:del w:id="122" w:author="jdl1001" w:date="2017-09-21T11:33:00Z"/>
          <w:sz w:val="22"/>
          <w:szCs w:val="22"/>
        </w:rPr>
      </w:pPr>
    </w:p>
    <w:p w:rsidR="00776295" w:rsidRPr="00B10B4A" w:rsidRDefault="00776295" w:rsidP="00776295">
      <w:pPr>
        <w:spacing w:line="480" w:lineRule="auto"/>
        <w:ind w:firstLine="720"/>
        <w:jc w:val="both"/>
        <w:rPr>
          <w:sz w:val="22"/>
          <w:szCs w:val="22"/>
        </w:rPr>
      </w:pPr>
      <w:r w:rsidRPr="00B10B4A">
        <w:rPr>
          <w:sz w:val="22"/>
          <w:szCs w:val="22"/>
        </w:rPr>
        <w:lastRenderedPageBreak/>
        <w:t>Marmontel’s p</w:t>
      </w:r>
      <w:ins w:id="123" w:author="jdl1001" w:date="2017-09-23T12:20:00Z">
        <w:r w:rsidR="00763DFC">
          <w:rPr>
            <w:sz w:val="22"/>
            <w:szCs w:val="22"/>
          </w:rPr>
          <w:t>ledge</w:t>
        </w:r>
      </w:ins>
      <w:del w:id="124" w:author="jdl1001" w:date="2017-09-23T12:20:00Z">
        <w:r w:rsidRPr="00B10B4A" w:rsidDel="00763DFC">
          <w:rPr>
            <w:sz w:val="22"/>
            <w:szCs w:val="22"/>
          </w:rPr>
          <w:delText>romise</w:delText>
        </w:r>
      </w:del>
      <w:r w:rsidRPr="00B10B4A">
        <w:rPr>
          <w:sz w:val="22"/>
          <w:szCs w:val="22"/>
        </w:rPr>
        <w:t xml:space="preserve"> that his children constitute the </w:t>
      </w:r>
      <w:r w:rsidRPr="00B10B4A">
        <w:rPr>
          <w:i/>
          <w:sz w:val="22"/>
          <w:szCs w:val="22"/>
        </w:rPr>
        <w:t>raison d’être</w:t>
      </w:r>
      <w:r w:rsidRPr="00B10B4A">
        <w:rPr>
          <w:sz w:val="22"/>
          <w:szCs w:val="22"/>
        </w:rPr>
        <w:t xml:space="preserve"> of his memoirs would not have struck readers as wholly implausible. </w:t>
      </w:r>
      <w:ins w:id="125" w:author="jdl1001" w:date="2017-09-23T11:39:00Z">
        <w:r w:rsidR="00953DCD">
          <w:rPr>
            <w:sz w:val="22"/>
            <w:szCs w:val="22"/>
          </w:rPr>
          <w:t>Born in 17</w:t>
        </w:r>
      </w:ins>
      <w:ins w:id="126" w:author="jdl1001" w:date="2017-09-23T12:21:00Z">
        <w:r w:rsidR="00763DFC">
          <w:rPr>
            <w:sz w:val="22"/>
            <w:szCs w:val="22"/>
          </w:rPr>
          <w:t>23</w:t>
        </w:r>
      </w:ins>
      <w:del w:id="127" w:author="jdl1001" w:date="2017-09-23T11:39:00Z">
        <w:r w:rsidRPr="00B10B4A" w:rsidDel="00953DCD">
          <w:rPr>
            <w:sz w:val="22"/>
            <w:szCs w:val="22"/>
          </w:rPr>
          <w:delText>After all</w:delText>
        </w:r>
      </w:del>
      <w:r w:rsidRPr="00B10B4A">
        <w:rPr>
          <w:sz w:val="22"/>
          <w:szCs w:val="22"/>
        </w:rPr>
        <w:t>, he had married late. He was sixty-nine</w:t>
      </w:r>
      <w:ins w:id="128" w:author="jdl1001" w:date="2017-09-23T19:59:00Z">
        <w:r w:rsidR="00316A4D">
          <w:rPr>
            <w:sz w:val="22"/>
            <w:szCs w:val="22"/>
          </w:rPr>
          <w:t xml:space="preserve"> when writing his life-story</w:t>
        </w:r>
      </w:ins>
      <w:r w:rsidRPr="00B10B4A">
        <w:rPr>
          <w:sz w:val="22"/>
          <w:szCs w:val="22"/>
        </w:rPr>
        <w:t>; his children, twelve, seven, and three. He would die</w:t>
      </w:r>
      <w:ins w:id="129" w:author="jdl1001" w:date="2017-09-21T11:34:00Z">
        <w:r w:rsidR="00835970">
          <w:rPr>
            <w:sz w:val="22"/>
            <w:szCs w:val="22"/>
          </w:rPr>
          <w:t>, with the eighteenth century,</w:t>
        </w:r>
      </w:ins>
      <w:r w:rsidRPr="00B10B4A">
        <w:rPr>
          <w:sz w:val="22"/>
          <w:szCs w:val="22"/>
        </w:rPr>
        <w:t xml:space="preserve"> on 31 December 1799</w:t>
      </w:r>
      <w:ins w:id="130" w:author="jdl1001" w:date="2017-09-21T11:36:00Z">
        <w:r w:rsidR="00835970">
          <w:rPr>
            <w:sz w:val="22"/>
            <w:szCs w:val="22"/>
          </w:rPr>
          <w:t xml:space="preserve">, </w:t>
        </w:r>
      </w:ins>
      <w:ins w:id="131" w:author="jdl1001" w:date="2017-09-22T12:00:00Z">
        <w:r w:rsidR="00CB6297">
          <w:rPr>
            <w:sz w:val="22"/>
            <w:szCs w:val="22"/>
          </w:rPr>
          <w:t xml:space="preserve">at the age of </w:t>
        </w:r>
      </w:ins>
      <w:ins w:id="132" w:author="jdl1001" w:date="2017-09-21T11:36:00Z">
        <w:r w:rsidR="00835970">
          <w:rPr>
            <w:sz w:val="22"/>
            <w:szCs w:val="22"/>
          </w:rPr>
          <w:t>seventy-six</w:t>
        </w:r>
      </w:ins>
      <w:r w:rsidRPr="00B10B4A">
        <w:rPr>
          <w:sz w:val="22"/>
          <w:szCs w:val="22"/>
        </w:rPr>
        <w:t>. This ‘extreme difference’ in age</w:t>
      </w:r>
      <w:del w:id="133" w:author="jdl1001" w:date="2017-09-22T12:00:00Z">
        <w:r w:rsidRPr="00B10B4A" w:rsidDel="00CB6297">
          <w:rPr>
            <w:sz w:val="22"/>
            <w:szCs w:val="22"/>
          </w:rPr>
          <w:delText>,</w:delText>
        </w:r>
      </w:del>
      <w:r w:rsidRPr="00B10B4A">
        <w:rPr>
          <w:sz w:val="22"/>
          <w:szCs w:val="22"/>
        </w:rPr>
        <w:t xml:space="preserve"> between spouses, and therefore between father and child, </w:t>
      </w:r>
      <w:ins w:id="134" w:author="jdl1001" w:date="2017-09-23T12:21:00Z">
        <w:r w:rsidR="00763DFC">
          <w:rPr>
            <w:sz w:val="22"/>
            <w:szCs w:val="22"/>
          </w:rPr>
          <w:t xml:space="preserve">does not </w:t>
        </w:r>
      </w:ins>
      <w:r w:rsidRPr="00B10B4A">
        <w:rPr>
          <w:sz w:val="22"/>
          <w:szCs w:val="22"/>
        </w:rPr>
        <w:t>seem</w:t>
      </w:r>
      <w:del w:id="135" w:author="jdl1001" w:date="2017-09-23T12:21:00Z">
        <w:r w:rsidRPr="00B10B4A" w:rsidDel="00763DFC">
          <w:rPr>
            <w:sz w:val="22"/>
            <w:szCs w:val="22"/>
          </w:rPr>
          <w:delText>s</w:delText>
        </w:r>
      </w:del>
      <w:r w:rsidRPr="00B10B4A">
        <w:rPr>
          <w:sz w:val="22"/>
          <w:szCs w:val="22"/>
        </w:rPr>
        <w:t xml:space="preserve"> to have been </w:t>
      </w:r>
      <w:del w:id="136" w:author="jdl1001" w:date="2017-09-23T12:22:00Z">
        <w:r w:rsidRPr="00B10B4A" w:rsidDel="00763DFC">
          <w:rPr>
            <w:sz w:val="22"/>
            <w:szCs w:val="22"/>
          </w:rPr>
          <w:delText xml:space="preserve">not </w:delText>
        </w:r>
      </w:del>
      <w:r w:rsidRPr="00B10B4A">
        <w:rPr>
          <w:sz w:val="22"/>
          <w:szCs w:val="22"/>
        </w:rPr>
        <w:t>uncommon in the later eighteenth century. Bernardin de Saint-Pierre</w:t>
      </w:r>
      <w:ins w:id="137" w:author="jdl1001" w:date="2017-09-21T11:37:00Z">
        <w:r w:rsidR="00835970">
          <w:rPr>
            <w:sz w:val="22"/>
            <w:szCs w:val="22"/>
          </w:rPr>
          <w:t>,</w:t>
        </w:r>
      </w:ins>
      <w:del w:id="138" w:author="jdl1001" w:date="2017-09-21T11:37:00Z">
        <w:r w:rsidRPr="00B10B4A" w:rsidDel="00835970">
          <w:rPr>
            <w:sz w:val="22"/>
            <w:szCs w:val="22"/>
          </w:rPr>
          <w:delText xml:space="preserve"> </w:delText>
        </w:r>
      </w:del>
      <w:ins w:id="139" w:author="jdl1001" w:date="2017-09-22T12:01:00Z">
        <w:r w:rsidR="00CB6297">
          <w:rPr>
            <w:sz w:val="22"/>
            <w:szCs w:val="22"/>
          </w:rPr>
          <w:t>Marmontel’s contemporary</w:t>
        </w:r>
      </w:ins>
      <w:del w:id="140" w:author="jdl1001" w:date="2017-09-21T11:37:00Z">
        <w:r w:rsidRPr="00B10B4A" w:rsidDel="00835970">
          <w:rPr>
            <w:sz w:val="22"/>
            <w:szCs w:val="22"/>
          </w:rPr>
          <w:delText xml:space="preserve">is </w:delText>
        </w:r>
      </w:del>
      <w:del w:id="141" w:author="jdl1001" w:date="2017-09-22T12:00:00Z">
        <w:r w:rsidRPr="00B10B4A" w:rsidDel="00CB6297">
          <w:rPr>
            <w:sz w:val="22"/>
            <w:szCs w:val="22"/>
          </w:rPr>
          <w:delText>another late-eighteenth-century author</w:delText>
        </w:r>
      </w:del>
      <w:ins w:id="142" w:author="jdl1001" w:date="2017-09-21T11:37:00Z">
        <w:r w:rsidR="00835970">
          <w:rPr>
            <w:sz w:val="22"/>
            <w:szCs w:val="22"/>
          </w:rPr>
          <w:t>, was</w:t>
        </w:r>
      </w:ins>
      <w:r w:rsidRPr="00B10B4A">
        <w:rPr>
          <w:sz w:val="22"/>
          <w:szCs w:val="22"/>
        </w:rPr>
        <w:t xml:space="preserve"> </w:t>
      </w:r>
      <w:ins w:id="143" w:author="jdl1001" w:date="2017-09-22T12:01:00Z">
        <w:r w:rsidR="00CB6297">
          <w:rPr>
            <w:sz w:val="22"/>
            <w:szCs w:val="22"/>
          </w:rPr>
          <w:t xml:space="preserve">likewise </w:t>
        </w:r>
      </w:ins>
      <w:r w:rsidRPr="00B10B4A">
        <w:rPr>
          <w:sz w:val="22"/>
          <w:szCs w:val="22"/>
        </w:rPr>
        <w:t>blessed with imp</w:t>
      </w:r>
      <w:ins w:id="144" w:author="jdl1001" w:date="2017-09-21T11:37:00Z">
        <w:r w:rsidR="00835970">
          <w:rPr>
            <w:sz w:val="22"/>
            <w:szCs w:val="22"/>
          </w:rPr>
          <w:t>roba</w:t>
        </w:r>
      </w:ins>
      <w:del w:id="145" w:author="jdl1001" w:date="2017-09-21T11:37:00Z">
        <w:r w:rsidRPr="00B10B4A" w:rsidDel="00835970">
          <w:rPr>
            <w:sz w:val="22"/>
            <w:szCs w:val="22"/>
          </w:rPr>
          <w:delText>ossi</w:delText>
        </w:r>
      </w:del>
      <w:r w:rsidRPr="00B10B4A">
        <w:rPr>
          <w:sz w:val="22"/>
          <w:szCs w:val="22"/>
        </w:rPr>
        <w:t xml:space="preserve">bly young children. Bernardin remarried in 1800, at the age of sixty-three. </w:t>
      </w:r>
      <w:del w:id="146" w:author="jdl1001" w:date="2017-09-23T12:23:00Z">
        <w:r w:rsidRPr="00B10B4A" w:rsidDel="00763DFC">
          <w:rPr>
            <w:sz w:val="22"/>
            <w:szCs w:val="22"/>
          </w:rPr>
          <w:delText xml:space="preserve">His wife, </w:delText>
        </w:r>
      </w:del>
      <w:r w:rsidRPr="00B10B4A">
        <w:rPr>
          <w:sz w:val="22"/>
          <w:szCs w:val="22"/>
        </w:rPr>
        <w:t>Désirée de Pelleporc</w:t>
      </w:r>
      <w:del w:id="147" w:author="jdl1001" w:date="2017-09-23T12:23:00Z">
        <w:r w:rsidRPr="00B10B4A" w:rsidDel="00763DFC">
          <w:rPr>
            <w:sz w:val="22"/>
            <w:szCs w:val="22"/>
          </w:rPr>
          <w:delText>,</w:delText>
        </w:r>
      </w:del>
      <w:r w:rsidRPr="00B10B4A">
        <w:rPr>
          <w:sz w:val="22"/>
          <w:szCs w:val="22"/>
        </w:rPr>
        <w:t xml:space="preserve"> was twenty years old</w:t>
      </w:r>
      <w:ins w:id="148" w:author="jdl1001" w:date="2017-09-23T12:23:00Z">
        <w:r w:rsidR="00763DFC">
          <w:rPr>
            <w:sz w:val="22"/>
            <w:szCs w:val="22"/>
          </w:rPr>
          <w:t xml:space="preserve"> when she became his wife</w:t>
        </w:r>
      </w:ins>
      <w:r w:rsidRPr="00B10B4A">
        <w:rPr>
          <w:sz w:val="22"/>
          <w:szCs w:val="22"/>
        </w:rPr>
        <w:t xml:space="preserve">. ‘Mariage d’amour, qui fut heureux’, adds </w:t>
      </w:r>
      <w:ins w:id="149" w:author="jdl1001" w:date="2017-09-21T11:37:00Z">
        <w:r w:rsidR="00835970">
          <w:rPr>
            <w:sz w:val="22"/>
            <w:szCs w:val="22"/>
          </w:rPr>
          <w:t>one of his</w:t>
        </w:r>
      </w:ins>
      <w:del w:id="150" w:author="jdl1001" w:date="2017-09-21T11:37:00Z">
        <w:r w:rsidRPr="00B10B4A" w:rsidDel="00835970">
          <w:rPr>
            <w:sz w:val="22"/>
            <w:szCs w:val="22"/>
          </w:rPr>
          <w:delText>the</w:delText>
        </w:r>
      </w:del>
      <w:r w:rsidRPr="00B10B4A">
        <w:rPr>
          <w:sz w:val="22"/>
          <w:szCs w:val="22"/>
        </w:rPr>
        <w:t xml:space="preserve"> editor</w:t>
      </w:r>
      <w:ins w:id="151" w:author="jdl1001" w:date="2017-09-21T11:37:00Z">
        <w:r w:rsidR="00835970">
          <w:rPr>
            <w:sz w:val="22"/>
            <w:szCs w:val="22"/>
          </w:rPr>
          <w:t>s</w:t>
        </w:r>
      </w:ins>
      <w:del w:id="152" w:author="jdl1001" w:date="2017-09-22T12:01:00Z">
        <w:r w:rsidRPr="00B10B4A" w:rsidDel="00CB6297">
          <w:rPr>
            <w:sz w:val="22"/>
            <w:szCs w:val="22"/>
          </w:rPr>
          <w:delText xml:space="preserve"> </w:delText>
        </w:r>
      </w:del>
      <w:del w:id="153" w:author="jdl1001" w:date="2017-09-21T11:37:00Z">
        <w:r w:rsidRPr="00B10B4A" w:rsidDel="00835970">
          <w:rPr>
            <w:sz w:val="22"/>
            <w:szCs w:val="22"/>
          </w:rPr>
          <w:delText>of the Garnier edition</w:delText>
        </w:r>
      </w:del>
      <w:r w:rsidRPr="00B10B4A">
        <w:rPr>
          <w:sz w:val="22"/>
          <w:szCs w:val="22"/>
        </w:rPr>
        <w:t>, reassuringly.</w:t>
      </w:r>
      <w:r w:rsidRPr="00B10B4A">
        <w:rPr>
          <w:rStyle w:val="FootnoteReference"/>
          <w:sz w:val="22"/>
          <w:szCs w:val="22"/>
        </w:rPr>
        <w:footnoteReference w:id="8"/>
      </w:r>
      <w:r w:rsidRPr="00B10B4A">
        <w:rPr>
          <w:sz w:val="22"/>
          <w:szCs w:val="22"/>
        </w:rPr>
        <w:t xml:space="preserve"> Wide disparities of age </w:t>
      </w:r>
      <w:ins w:id="154" w:author="jdl1001" w:date="2017-09-21T11:38:00Z">
        <w:r w:rsidR="00835970">
          <w:rPr>
            <w:sz w:val="22"/>
            <w:szCs w:val="22"/>
          </w:rPr>
          <w:t>between</w:t>
        </w:r>
      </w:ins>
      <w:del w:id="155" w:author="jdl1001" w:date="2017-09-21T11:38:00Z">
        <w:r w:rsidRPr="00B10B4A" w:rsidDel="00835970">
          <w:rPr>
            <w:sz w:val="22"/>
            <w:szCs w:val="22"/>
          </w:rPr>
          <w:delText>among</w:delText>
        </w:r>
      </w:del>
      <w:r w:rsidRPr="00B10B4A">
        <w:rPr>
          <w:sz w:val="22"/>
          <w:szCs w:val="22"/>
        </w:rPr>
        <w:t xml:space="preserve"> married couples </w:t>
      </w:r>
      <w:ins w:id="156" w:author="jdl1001" w:date="2017-09-22T12:01:00Z">
        <w:r w:rsidR="00CB6297">
          <w:rPr>
            <w:sz w:val="22"/>
            <w:szCs w:val="22"/>
          </w:rPr>
          <w:t>would begin</w:t>
        </w:r>
      </w:ins>
      <w:del w:id="157" w:author="jdl1001" w:date="2017-09-22T12:01:00Z">
        <w:r w:rsidRPr="00B10B4A" w:rsidDel="00CB6297">
          <w:rPr>
            <w:sz w:val="22"/>
            <w:szCs w:val="22"/>
          </w:rPr>
          <w:delText>began</w:delText>
        </w:r>
      </w:del>
      <w:r w:rsidRPr="00B10B4A">
        <w:rPr>
          <w:sz w:val="22"/>
          <w:szCs w:val="22"/>
        </w:rPr>
        <w:t xml:space="preserve"> to be significantly less common around 1800.</w:t>
      </w:r>
      <w:r w:rsidRPr="00B10B4A">
        <w:rPr>
          <w:rStyle w:val="FootnoteReference"/>
          <w:sz w:val="22"/>
          <w:szCs w:val="22"/>
        </w:rPr>
        <w:footnoteReference w:id="9"/>
      </w:r>
      <w:r w:rsidRPr="00B10B4A">
        <w:rPr>
          <w:sz w:val="22"/>
          <w:szCs w:val="22"/>
        </w:rPr>
        <w:t xml:space="preserve"> </w:t>
      </w:r>
      <w:ins w:id="160" w:author="jdl1001" w:date="2017-09-22T12:02:00Z">
        <w:r w:rsidR="00CB6297">
          <w:rPr>
            <w:sz w:val="22"/>
            <w:szCs w:val="22"/>
          </w:rPr>
          <w:t>But w</w:t>
        </w:r>
      </w:ins>
      <w:del w:id="161" w:author="jdl1001" w:date="2017-09-22T12:02:00Z">
        <w:r w:rsidRPr="00B10B4A" w:rsidDel="00CB6297">
          <w:rPr>
            <w:sz w:val="22"/>
            <w:szCs w:val="22"/>
          </w:rPr>
          <w:delText>W</w:delText>
        </w:r>
      </w:del>
      <w:r w:rsidRPr="00B10B4A">
        <w:rPr>
          <w:sz w:val="22"/>
          <w:szCs w:val="22"/>
        </w:rPr>
        <w:t xml:space="preserve">riters, for various sad reasons outlined by Tissot in his often reprinted </w:t>
      </w:r>
      <w:r w:rsidRPr="00B10B4A">
        <w:rPr>
          <w:i/>
          <w:sz w:val="22"/>
          <w:szCs w:val="22"/>
        </w:rPr>
        <w:t>De la santé des gens de lettres</w:t>
      </w:r>
      <w:r w:rsidRPr="00B10B4A">
        <w:rPr>
          <w:sz w:val="22"/>
          <w:szCs w:val="22"/>
        </w:rPr>
        <w:t xml:space="preserve"> (1766), were seemingly more likely than others to marry late, if at all. </w:t>
      </w:r>
      <w:ins w:id="162" w:author="jdl1001" w:date="2017-09-23T12:29:00Z">
        <w:r w:rsidR="00763DFC">
          <w:rPr>
            <w:sz w:val="22"/>
            <w:szCs w:val="22"/>
          </w:rPr>
          <w:t xml:space="preserve">According to </w:t>
        </w:r>
      </w:ins>
      <w:r w:rsidRPr="00B10B4A">
        <w:rPr>
          <w:sz w:val="22"/>
          <w:szCs w:val="22"/>
        </w:rPr>
        <w:t>Tissot</w:t>
      </w:r>
      <w:ins w:id="163" w:author="jdl1001" w:date="2017-09-23T12:29:00Z">
        <w:r w:rsidR="00763DFC">
          <w:rPr>
            <w:sz w:val="22"/>
            <w:szCs w:val="22"/>
          </w:rPr>
          <w:t xml:space="preserve">’s </w:t>
        </w:r>
      </w:ins>
      <w:ins w:id="164" w:author="jdl1001" w:date="2017-09-23T12:31:00Z">
        <w:r w:rsidR="007636C2">
          <w:rPr>
            <w:sz w:val="22"/>
            <w:szCs w:val="22"/>
          </w:rPr>
          <w:t>a</w:t>
        </w:r>
      </w:ins>
      <w:ins w:id="165" w:author="jdl1001" w:date="2017-09-23T12:29:00Z">
        <w:r w:rsidR="00763DFC">
          <w:rPr>
            <w:sz w:val="22"/>
            <w:szCs w:val="22"/>
          </w:rPr>
          <w:t>etiology,</w:t>
        </w:r>
      </w:ins>
      <w:r w:rsidRPr="00B10B4A">
        <w:rPr>
          <w:sz w:val="22"/>
          <w:szCs w:val="22"/>
        </w:rPr>
        <w:t xml:space="preserve"> </w:t>
      </w:r>
      <w:del w:id="166" w:author="jdl1001" w:date="2017-09-23T12:29:00Z">
        <w:r w:rsidRPr="00B10B4A" w:rsidDel="00D97704">
          <w:rPr>
            <w:sz w:val="22"/>
            <w:szCs w:val="22"/>
          </w:rPr>
          <w:delText xml:space="preserve">identifies two principal causes of the illnesses to which they are especially susceptible </w:delText>
        </w:r>
        <w:r w:rsidDel="00D97704">
          <w:rPr>
            <w:sz w:val="22"/>
            <w:szCs w:val="22"/>
          </w:rPr>
          <w:delText>–</w:delText>
        </w:r>
        <w:r w:rsidRPr="00B10B4A" w:rsidDel="00D97704">
          <w:rPr>
            <w:sz w:val="22"/>
            <w:szCs w:val="22"/>
          </w:rPr>
          <w:delText xml:space="preserve"> </w:delText>
        </w:r>
      </w:del>
      <w:r w:rsidRPr="00B10B4A">
        <w:rPr>
          <w:sz w:val="22"/>
          <w:szCs w:val="22"/>
        </w:rPr>
        <w:t>‘les travaux assidus de l’esprit, &amp; le continuel repos du corps’</w:t>
      </w:r>
      <w:ins w:id="167" w:author="jdl1001" w:date="2017-09-23T12:29:00Z">
        <w:r w:rsidR="00D97704">
          <w:rPr>
            <w:sz w:val="22"/>
            <w:szCs w:val="22"/>
          </w:rPr>
          <w:t xml:space="preserve"> leave writers especially vulnerable</w:t>
        </w:r>
      </w:ins>
      <w:r w:rsidRPr="00B10B4A">
        <w:rPr>
          <w:sz w:val="22"/>
          <w:szCs w:val="22"/>
        </w:rPr>
        <w:t>.</w:t>
      </w:r>
      <w:r w:rsidRPr="00B10B4A">
        <w:rPr>
          <w:rStyle w:val="FootnoteReference"/>
          <w:sz w:val="22"/>
          <w:szCs w:val="22"/>
        </w:rPr>
        <w:footnoteReference w:id="10"/>
      </w:r>
      <w:r w:rsidRPr="00B10B4A">
        <w:rPr>
          <w:sz w:val="22"/>
          <w:szCs w:val="22"/>
        </w:rPr>
        <w:t xml:space="preserve"> </w:t>
      </w:r>
      <w:ins w:id="168" w:author="jdl1001" w:date="2017-09-21T11:39:00Z">
        <w:r w:rsidR="00606B28">
          <w:rPr>
            <w:sz w:val="22"/>
            <w:szCs w:val="22"/>
          </w:rPr>
          <w:t xml:space="preserve">Besides, </w:t>
        </w:r>
      </w:ins>
      <w:del w:id="169" w:author="jdl1001" w:date="2017-09-21T11:39:00Z">
        <w:r w:rsidRPr="00B10B4A" w:rsidDel="00606B28">
          <w:rPr>
            <w:sz w:val="22"/>
            <w:szCs w:val="22"/>
          </w:rPr>
          <w:delText>G</w:delText>
        </w:r>
      </w:del>
      <w:ins w:id="170" w:author="jdl1001" w:date="2017-09-21T11:39:00Z">
        <w:r w:rsidR="00606B28">
          <w:rPr>
            <w:sz w:val="22"/>
            <w:szCs w:val="22"/>
          </w:rPr>
          <w:t>g</w:t>
        </w:r>
      </w:ins>
      <w:r w:rsidRPr="00B10B4A">
        <w:rPr>
          <w:sz w:val="22"/>
          <w:szCs w:val="22"/>
        </w:rPr>
        <w:t xml:space="preserve">reat writers, given to unhealthy self-absorption, tended </w:t>
      </w:r>
      <w:del w:id="171" w:author="jdl1001" w:date="2017-09-21T11:39:00Z">
        <w:r w:rsidRPr="00B10B4A" w:rsidDel="00606B28">
          <w:rPr>
            <w:sz w:val="22"/>
            <w:szCs w:val="22"/>
          </w:rPr>
          <w:delText xml:space="preserve">also </w:delText>
        </w:r>
      </w:del>
      <w:r w:rsidRPr="00B10B4A">
        <w:rPr>
          <w:sz w:val="22"/>
          <w:szCs w:val="22"/>
        </w:rPr>
        <w:t xml:space="preserve">not to </w:t>
      </w:r>
      <w:ins w:id="172" w:author="jdl1001" w:date="2017-09-21T11:41:00Z">
        <w:r w:rsidR="00174869">
          <w:rPr>
            <w:sz w:val="22"/>
            <w:szCs w:val="22"/>
          </w:rPr>
          <w:t>engender</w:t>
        </w:r>
      </w:ins>
      <w:del w:id="173" w:author="jdl1001" w:date="2017-09-21T11:41:00Z">
        <w:r w:rsidRPr="00B10B4A" w:rsidDel="00174869">
          <w:rPr>
            <w:sz w:val="22"/>
            <w:szCs w:val="22"/>
          </w:rPr>
          <w:delText>produce</w:delText>
        </w:r>
      </w:del>
      <w:r w:rsidRPr="00B10B4A">
        <w:rPr>
          <w:sz w:val="22"/>
          <w:szCs w:val="22"/>
        </w:rPr>
        <w:t xml:space="preserve"> good children, according to Tissot.</w:t>
      </w:r>
      <w:r w:rsidRPr="00B10B4A">
        <w:rPr>
          <w:rStyle w:val="FootnoteReference"/>
          <w:sz w:val="22"/>
          <w:szCs w:val="22"/>
        </w:rPr>
        <w:footnoteReference w:id="11"/>
      </w:r>
      <w:r w:rsidRPr="00B10B4A">
        <w:rPr>
          <w:sz w:val="22"/>
          <w:szCs w:val="22"/>
        </w:rPr>
        <w:t xml:space="preserve"> </w:t>
      </w:r>
    </w:p>
    <w:p w:rsidR="00776295" w:rsidRPr="00B10B4A" w:rsidRDefault="00776295" w:rsidP="00776295">
      <w:pPr>
        <w:spacing w:line="480" w:lineRule="auto"/>
        <w:ind w:firstLine="720"/>
        <w:jc w:val="both"/>
        <w:rPr>
          <w:sz w:val="22"/>
          <w:szCs w:val="22"/>
        </w:rPr>
      </w:pPr>
      <w:r w:rsidRPr="00B10B4A">
        <w:rPr>
          <w:sz w:val="22"/>
          <w:szCs w:val="22"/>
        </w:rPr>
        <w:t xml:space="preserve">The tendency to marry and reproduce late in life was certainly not confined to France, but, from his American vantage point, Benjamin Franklin could observe a telling contrast between the mores of Europe and those of the New World. Where an abundance of land was freely and cheaply available to settle, the population was more likely to be confident about marrying early and supporting a family. ‘Hence Marriages in </w:t>
      </w:r>
      <w:r w:rsidRPr="00B10B4A">
        <w:rPr>
          <w:i/>
          <w:sz w:val="22"/>
          <w:szCs w:val="22"/>
        </w:rPr>
        <w:t>America</w:t>
      </w:r>
      <w:r w:rsidRPr="00B10B4A">
        <w:rPr>
          <w:sz w:val="22"/>
          <w:szCs w:val="22"/>
        </w:rPr>
        <w:t xml:space="preserve"> are more general, and more generally early, than in </w:t>
      </w:r>
      <w:r w:rsidRPr="00B10B4A">
        <w:rPr>
          <w:i/>
          <w:sz w:val="22"/>
          <w:szCs w:val="22"/>
        </w:rPr>
        <w:t>Europe</w:t>
      </w:r>
      <w:r w:rsidRPr="00B10B4A">
        <w:rPr>
          <w:sz w:val="22"/>
          <w:szCs w:val="22"/>
        </w:rPr>
        <w:t>’.</w:t>
      </w:r>
      <w:r w:rsidRPr="00B10B4A">
        <w:rPr>
          <w:rStyle w:val="FootnoteReference"/>
          <w:sz w:val="22"/>
          <w:szCs w:val="22"/>
        </w:rPr>
        <w:footnoteReference w:id="12"/>
      </w:r>
      <w:r w:rsidRPr="00B10B4A">
        <w:rPr>
          <w:sz w:val="22"/>
          <w:szCs w:val="22"/>
        </w:rPr>
        <w:t xml:space="preserve"> In the comparatively crowded spaces of Europe, many younger people, perhaps above all those </w:t>
      </w:r>
      <w:del w:id="179" w:author="jdl1001" w:date="2017-09-23T20:01:00Z">
        <w:r w:rsidRPr="00B10B4A" w:rsidDel="00316A4D">
          <w:rPr>
            <w:sz w:val="22"/>
            <w:szCs w:val="22"/>
          </w:rPr>
          <w:lastRenderedPageBreak/>
          <w:delText>liv</w:delText>
        </w:r>
      </w:del>
      <w:ins w:id="180" w:author="jdl1001" w:date="2017-09-23T20:01:00Z">
        <w:r w:rsidR="00316A4D">
          <w:rPr>
            <w:sz w:val="22"/>
            <w:szCs w:val="22"/>
          </w:rPr>
          <w:t>ek</w:t>
        </w:r>
      </w:ins>
      <w:r w:rsidRPr="00B10B4A">
        <w:rPr>
          <w:sz w:val="22"/>
          <w:szCs w:val="22"/>
        </w:rPr>
        <w:t xml:space="preserve">ing </w:t>
      </w:r>
      <w:ins w:id="181" w:author="jdl1001" w:date="2017-09-23T20:01:00Z">
        <w:r w:rsidR="00316A4D">
          <w:rPr>
            <w:sz w:val="22"/>
            <w:szCs w:val="22"/>
          </w:rPr>
          <w:t xml:space="preserve">out </w:t>
        </w:r>
      </w:ins>
      <w:r w:rsidRPr="00B10B4A">
        <w:rPr>
          <w:sz w:val="22"/>
          <w:szCs w:val="22"/>
        </w:rPr>
        <w:t xml:space="preserve">a precarious existence as writers, did not feel sure about taking a step that would lead to the creation of a family to support. Franklin’s own </w:t>
      </w:r>
      <w:ins w:id="182" w:author="jdl1001" w:date="2017-09-21T11:42:00Z">
        <w:r w:rsidR="00174869">
          <w:rPr>
            <w:sz w:val="22"/>
            <w:szCs w:val="22"/>
          </w:rPr>
          <w:t>ancestors</w:t>
        </w:r>
      </w:ins>
      <w:del w:id="183" w:author="jdl1001" w:date="2017-09-21T11:42:00Z">
        <w:r w:rsidRPr="00B10B4A" w:rsidDel="00174869">
          <w:rPr>
            <w:sz w:val="22"/>
            <w:szCs w:val="22"/>
          </w:rPr>
          <w:delText>family</w:delText>
        </w:r>
      </w:del>
      <w:r w:rsidRPr="00B10B4A">
        <w:rPr>
          <w:sz w:val="22"/>
          <w:szCs w:val="22"/>
        </w:rPr>
        <w:t>, rooted in Northamptonshire over the centuries, provide</w:t>
      </w:r>
      <w:del w:id="184" w:author="jdl1001" w:date="2017-09-21T11:42:00Z">
        <w:r w:rsidRPr="00B10B4A" w:rsidDel="00174869">
          <w:rPr>
            <w:sz w:val="22"/>
            <w:szCs w:val="22"/>
          </w:rPr>
          <w:delText>s</w:delText>
        </w:r>
      </w:del>
      <w:r w:rsidRPr="00B10B4A">
        <w:rPr>
          <w:sz w:val="22"/>
          <w:szCs w:val="22"/>
        </w:rPr>
        <w:t xml:space="preserve"> a rather spectacular example of late parenting. The youngest son of a youngest son, </w:t>
      </w:r>
      <w:ins w:id="185" w:author="jdl1001" w:date="2017-09-21T11:43:00Z">
        <w:r w:rsidR="00174869">
          <w:rPr>
            <w:sz w:val="22"/>
            <w:szCs w:val="22"/>
          </w:rPr>
          <w:t xml:space="preserve">Ben </w:t>
        </w:r>
      </w:ins>
      <w:r w:rsidRPr="00B10B4A">
        <w:rPr>
          <w:sz w:val="22"/>
          <w:szCs w:val="22"/>
        </w:rPr>
        <w:t xml:space="preserve">Franklin </w:t>
      </w:r>
      <w:ins w:id="186" w:author="jdl1001" w:date="2017-09-23T20:27:00Z">
        <w:r w:rsidR="00D46F5A">
          <w:rPr>
            <w:sz w:val="22"/>
            <w:szCs w:val="22"/>
          </w:rPr>
          <w:t xml:space="preserve">(1706-90) </w:t>
        </w:r>
      </w:ins>
      <w:r w:rsidRPr="00B10B4A">
        <w:rPr>
          <w:sz w:val="22"/>
          <w:szCs w:val="22"/>
        </w:rPr>
        <w:t>reveals that his paternal grandfather, Thomas, was, remarkably, born as long ago as 1598. But he himself felt ready to reproduce at an earlier age.</w:t>
      </w:r>
    </w:p>
    <w:p w:rsidR="00776295" w:rsidRDefault="00776295" w:rsidP="00776295">
      <w:pPr>
        <w:spacing w:line="480" w:lineRule="auto"/>
        <w:ind w:firstLine="720"/>
        <w:jc w:val="both"/>
        <w:rPr>
          <w:ins w:id="187" w:author="jdl1001" w:date="2017-09-21T21:51:00Z"/>
          <w:sz w:val="22"/>
          <w:szCs w:val="22"/>
        </w:rPr>
      </w:pPr>
      <w:r w:rsidRPr="00B10B4A">
        <w:rPr>
          <w:sz w:val="22"/>
          <w:szCs w:val="22"/>
        </w:rPr>
        <w:t>Such actual, historical examples as these appear to be both reflected and</w:t>
      </w:r>
      <w:ins w:id="188" w:author="jdl1001" w:date="2017-09-21T11:43:00Z">
        <w:r w:rsidR="00174869">
          <w:rPr>
            <w:sz w:val="22"/>
            <w:szCs w:val="22"/>
          </w:rPr>
          <w:t xml:space="preserve"> sometimes</w:t>
        </w:r>
      </w:ins>
      <w:r w:rsidRPr="00B10B4A">
        <w:rPr>
          <w:sz w:val="22"/>
          <w:szCs w:val="22"/>
        </w:rPr>
        <w:t xml:space="preserve">, to an extent, endorsed </w:t>
      </w:r>
      <w:ins w:id="189" w:author="jdl1001" w:date="2017-09-21T11:43:00Z">
        <w:r w:rsidR="00174869">
          <w:rPr>
            <w:sz w:val="22"/>
            <w:szCs w:val="22"/>
          </w:rPr>
          <w:t>by</w:t>
        </w:r>
      </w:ins>
      <w:del w:id="190" w:author="jdl1001" w:date="2017-09-21T11:43:00Z">
        <w:r w:rsidRPr="00B10B4A" w:rsidDel="00174869">
          <w:rPr>
            <w:sz w:val="22"/>
            <w:szCs w:val="22"/>
          </w:rPr>
          <w:delText>in</w:delText>
        </w:r>
      </w:del>
      <w:r w:rsidRPr="00B10B4A">
        <w:rPr>
          <w:sz w:val="22"/>
          <w:szCs w:val="22"/>
        </w:rPr>
        <w:t xml:space="preserve"> the fiction of the period. The prospective marriage of </w:t>
      </w:r>
      <w:ins w:id="191" w:author="jdl1001" w:date="2017-09-25T09:57:00Z">
        <w:r w:rsidR="00795886">
          <w:rPr>
            <w:sz w:val="22"/>
            <w:szCs w:val="22"/>
          </w:rPr>
          <w:t xml:space="preserve">that </w:t>
        </w:r>
      </w:ins>
      <w:r w:rsidRPr="00B10B4A">
        <w:rPr>
          <w:sz w:val="22"/>
          <w:szCs w:val="22"/>
        </w:rPr>
        <w:t xml:space="preserve">elderly </w:t>
      </w:r>
      <w:ins w:id="192" w:author="jdl1001" w:date="2017-09-25T09:57:00Z">
        <w:r w:rsidR="00795886">
          <w:rPr>
            <w:sz w:val="22"/>
            <w:szCs w:val="22"/>
          </w:rPr>
          <w:t xml:space="preserve">rogue, </w:t>
        </w:r>
      </w:ins>
      <w:r w:rsidRPr="00B10B4A">
        <w:rPr>
          <w:sz w:val="22"/>
          <w:szCs w:val="22"/>
        </w:rPr>
        <w:t xml:space="preserve">Bartholo and nubile Rosine in </w:t>
      </w:r>
      <w:r w:rsidRPr="00B10B4A">
        <w:rPr>
          <w:i/>
          <w:sz w:val="22"/>
          <w:szCs w:val="22"/>
        </w:rPr>
        <w:t>Le barbier de Séville</w:t>
      </w:r>
      <w:ins w:id="193" w:author="jdl1001" w:date="2017-09-23T20:07:00Z">
        <w:r w:rsidR="0047569C">
          <w:rPr>
            <w:sz w:val="22"/>
            <w:szCs w:val="22"/>
          </w:rPr>
          <w:t xml:space="preserve"> (1775)</w:t>
        </w:r>
      </w:ins>
      <w:r w:rsidRPr="00B10B4A">
        <w:rPr>
          <w:sz w:val="22"/>
          <w:szCs w:val="22"/>
        </w:rPr>
        <w:t xml:space="preserve">, may not be as outlandishly unusual as we have perhaps been led to believe. In fact, the older father or superannuated husband, reliably comical in the theatre, seems to have been rehabilitated in novels from the second half of the eighteenth century onwards. Ridiculous on the stage, the older man tends to look more benevolent, even attractive, in the pages of novels more committed to realism. Especially influential no doubt is the figure of Wolmar in Rousseau’s </w:t>
      </w:r>
      <w:del w:id="194" w:author="jdl1001" w:date="2017-09-23T20:22:00Z">
        <w:r w:rsidRPr="00B10B4A" w:rsidDel="00AB2584">
          <w:rPr>
            <w:i/>
            <w:sz w:val="22"/>
            <w:szCs w:val="22"/>
          </w:rPr>
          <w:delText>L</w:delText>
        </w:r>
      </w:del>
      <w:ins w:id="195" w:author="jdl1001" w:date="2017-09-23T20:22:00Z">
        <w:r w:rsidR="00AB2584">
          <w:rPr>
            <w:i/>
            <w:sz w:val="22"/>
            <w:szCs w:val="22"/>
          </w:rPr>
          <w:t>Julie ou l</w:t>
        </w:r>
      </w:ins>
      <w:r w:rsidRPr="00B10B4A">
        <w:rPr>
          <w:i/>
          <w:sz w:val="22"/>
          <w:szCs w:val="22"/>
        </w:rPr>
        <w:t>a Nouvelle Héloïse</w:t>
      </w:r>
      <w:ins w:id="196" w:author="jdl1001" w:date="2017-09-23T20:08:00Z">
        <w:r w:rsidR="003E4DE8">
          <w:rPr>
            <w:sz w:val="22"/>
            <w:szCs w:val="22"/>
          </w:rPr>
          <w:t xml:space="preserve"> (1761)</w:t>
        </w:r>
      </w:ins>
      <w:r w:rsidRPr="00B10B4A">
        <w:rPr>
          <w:sz w:val="22"/>
          <w:szCs w:val="22"/>
        </w:rPr>
        <w:t>, who is ‘not a competitor for Julie’s heart, but a father to regulate and purify [Saint-Preux’s] love’.</w:t>
      </w:r>
      <w:r w:rsidRPr="00B10B4A">
        <w:rPr>
          <w:rStyle w:val="FootnoteReference"/>
          <w:sz w:val="22"/>
          <w:szCs w:val="22"/>
        </w:rPr>
        <w:footnoteReference w:id="13"/>
      </w:r>
      <w:r w:rsidRPr="00B10B4A">
        <w:rPr>
          <w:sz w:val="22"/>
          <w:szCs w:val="22"/>
        </w:rPr>
        <w:t xml:space="preserve"> Although the union seems to have been contrived to sustain a friendship between </w:t>
      </w:r>
      <w:del w:id="197" w:author="jdl1001" w:date="2017-09-23T20:05:00Z">
        <w:r w:rsidRPr="00B10B4A" w:rsidDel="0011675D">
          <w:rPr>
            <w:sz w:val="22"/>
            <w:szCs w:val="22"/>
          </w:rPr>
          <w:delText xml:space="preserve">Wolmar and </w:delText>
        </w:r>
      </w:del>
      <w:r w:rsidRPr="00B10B4A">
        <w:rPr>
          <w:sz w:val="22"/>
          <w:szCs w:val="22"/>
        </w:rPr>
        <w:t>Julie’s father</w:t>
      </w:r>
      <w:ins w:id="198" w:author="jdl1001" w:date="2017-09-23T20:05:00Z">
        <w:r w:rsidR="0011675D" w:rsidRPr="0011675D">
          <w:rPr>
            <w:sz w:val="22"/>
            <w:szCs w:val="22"/>
          </w:rPr>
          <w:t xml:space="preserve"> </w:t>
        </w:r>
        <w:r w:rsidR="0011675D" w:rsidRPr="00B10B4A">
          <w:rPr>
            <w:sz w:val="22"/>
            <w:szCs w:val="22"/>
          </w:rPr>
          <w:t>and</w:t>
        </w:r>
        <w:r w:rsidR="0011675D" w:rsidRPr="0011675D">
          <w:rPr>
            <w:sz w:val="22"/>
            <w:szCs w:val="22"/>
          </w:rPr>
          <w:t xml:space="preserve"> </w:t>
        </w:r>
        <w:r w:rsidR="0011675D" w:rsidRPr="00B10B4A">
          <w:rPr>
            <w:sz w:val="22"/>
            <w:szCs w:val="22"/>
          </w:rPr>
          <w:t>Wolmar</w:t>
        </w:r>
      </w:ins>
      <w:r w:rsidRPr="00B10B4A">
        <w:rPr>
          <w:sz w:val="22"/>
          <w:szCs w:val="22"/>
        </w:rPr>
        <w:t xml:space="preserve">, </w:t>
      </w:r>
      <w:del w:id="199" w:author="jdl1001" w:date="2017-09-23T20:05:00Z">
        <w:r w:rsidRPr="00B10B4A" w:rsidDel="0011675D">
          <w:rPr>
            <w:sz w:val="22"/>
            <w:szCs w:val="22"/>
          </w:rPr>
          <w:delText xml:space="preserve">and although Wolmar </w:delText>
        </w:r>
      </w:del>
      <w:ins w:id="200" w:author="jdl1001" w:date="2017-09-23T20:05:00Z">
        <w:r w:rsidR="0011675D">
          <w:rPr>
            <w:sz w:val="22"/>
            <w:szCs w:val="22"/>
          </w:rPr>
          <w:t xml:space="preserve">who </w:t>
        </w:r>
      </w:ins>
      <w:r w:rsidRPr="00B10B4A">
        <w:rPr>
          <w:sz w:val="22"/>
          <w:szCs w:val="22"/>
        </w:rPr>
        <w:t xml:space="preserve">will never supplant Saint-Preux in Julie’s affections, there is still no sense that the marriage does not work, nor any suggestion that Wolmar’s age need pose a particular problem. Mme de Staël’s epistolary novel </w:t>
      </w:r>
      <w:r w:rsidRPr="00B10B4A">
        <w:rPr>
          <w:i/>
          <w:sz w:val="22"/>
          <w:szCs w:val="22"/>
        </w:rPr>
        <w:t>Delphine</w:t>
      </w:r>
      <w:r w:rsidRPr="00B10B4A">
        <w:rPr>
          <w:sz w:val="22"/>
          <w:szCs w:val="22"/>
        </w:rPr>
        <w:t xml:space="preserve"> (1804), set during the Revolution, hinges on an unhappy marriage between Mme d’Ervins and her considerably older husband; but Delphine</w:t>
      </w:r>
      <w:del w:id="201" w:author="jdl1001" w:date="2017-09-21T11:46:00Z">
        <w:r w:rsidRPr="00B10B4A" w:rsidDel="00174869">
          <w:rPr>
            <w:sz w:val="22"/>
            <w:szCs w:val="22"/>
          </w:rPr>
          <w:delText xml:space="preserve">, who saw and valued in her late husband a surrogate father, </w:delText>
        </w:r>
      </w:del>
      <w:ins w:id="202" w:author="jdl1001" w:date="2017-09-22T12:03:00Z">
        <w:r w:rsidR="00CB6297">
          <w:rPr>
            <w:sz w:val="22"/>
            <w:szCs w:val="22"/>
          </w:rPr>
          <w:t xml:space="preserve"> </w:t>
        </w:r>
      </w:ins>
      <w:r w:rsidRPr="00B10B4A">
        <w:rPr>
          <w:sz w:val="22"/>
          <w:szCs w:val="22"/>
        </w:rPr>
        <w:t>had herself been happily married</w:t>
      </w:r>
      <w:ins w:id="203" w:author="jdl1001" w:date="2017-09-21T11:45:00Z">
        <w:r w:rsidR="00237CBB">
          <w:rPr>
            <w:sz w:val="22"/>
            <w:szCs w:val="22"/>
          </w:rPr>
          <w:t xml:space="preserve"> to an older man</w:t>
        </w:r>
        <w:r w:rsidR="00174869">
          <w:rPr>
            <w:sz w:val="22"/>
            <w:szCs w:val="22"/>
          </w:rPr>
          <w:t xml:space="preserve"> whom she appreciated as a surrogate father</w:t>
        </w:r>
      </w:ins>
      <w:r w:rsidRPr="00B10B4A">
        <w:rPr>
          <w:sz w:val="22"/>
          <w:szCs w:val="22"/>
        </w:rPr>
        <w:t xml:space="preserve">. Indeed, Johnson’s </w:t>
      </w:r>
      <w:r w:rsidRPr="00B10B4A">
        <w:rPr>
          <w:i/>
          <w:sz w:val="22"/>
          <w:szCs w:val="22"/>
        </w:rPr>
        <w:t xml:space="preserve">Rasselas </w:t>
      </w:r>
      <w:ins w:id="204" w:author="jdl1001" w:date="2017-09-21T11:47:00Z">
        <w:r w:rsidR="00174869">
          <w:rPr>
            <w:sz w:val="22"/>
            <w:szCs w:val="22"/>
          </w:rPr>
          <w:t xml:space="preserve">(1759) </w:t>
        </w:r>
      </w:ins>
      <w:r w:rsidRPr="00B10B4A">
        <w:rPr>
          <w:sz w:val="22"/>
          <w:szCs w:val="22"/>
        </w:rPr>
        <w:t xml:space="preserve">entertains the idea that distinct benefits, as well as obvious disadvantages, might arise from marrying and </w:t>
      </w:r>
      <w:del w:id="205" w:author="jdl1001" w:date="2017-09-23T20:09:00Z">
        <w:r w:rsidRPr="00B10B4A" w:rsidDel="003E4DE8">
          <w:rPr>
            <w:sz w:val="22"/>
            <w:szCs w:val="22"/>
          </w:rPr>
          <w:delText>hav</w:delText>
        </w:r>
      </w:del>
      <w:ins w:id="206" w:author="jdl1001" w:date="2017-09-23T20:09:00Z">
        <w:r w:rsidR="003E4DE8">
          <w:rPr>
            <w:sz w:val="22"/>
            <w:szCs w:val="22"/>
          </w:rPr>
          <w:t>rear</w:t>
        </w:r>
      </w:ins>
      <w:r w:rsidRPr="00B10B4A">
        <w:rPr>
          <w:sz w:val="22"/>
          <w:szCs w:val="22"/>
        </w:rPr>
        <w:t>ing children at an advanced age.</w:t>
      </w:r>
      <w:r w:rsidRPr="00B10B4A">
        <w:rPr>
          <w:rStyle w:val="FootnoteReference"/>
          <w:sz w:val="22"/>
          <w:szCs w:val="22"/>
        </w:rPr>
        <w:footnoteReference w:id="14"/>
      </w:r>
      <w:r w:rsidRPr="00B10B4A">
        <w:rPr>
          <w:sz w:val="22"/>
          <w:szCs w:val="22"/>
        </w:rPr>
        <w:t xml:space="preserve"> </w:t>
      </w:r>
    </w:p>
    <w:p w:rsidR="00CF0111" w:rsidRPr="00CF0111" w:rsidRDefault="00CF0111" w:rsidP="00776295">
      <w:pPr>
        <w:spacing w:line="480" w:lineRule="auto"/>
        <w:ind w:firstLine="720"/>
        <w:jc w:val="both"/>
        <w:rPr>
          <w:ins w:id="207" w:author="jdl1001" w:date="2017-09-21T21:51:00Z"/>
          <w:i/>
          <w:sz w:val="22"/>
          <w:szCs w:val="22"/>
          <w:rPrChange w:id="208" w:author="jdl1001" w:date="2017-09-21T21:51:00Z">
            <w:rPr>
              <w:ins w:id="209" w:author="jdl1001" w:date="2017-09-21T21:51:00Z"/>
              <w:sz w:val="22"/>
              <w:szCs w:val="22"/>
            </w:rPr>
          </w:rPrChange>
        </w:rPr>
      </w:pPr>
      <w:ins w:id="210" w:author="jdl1001" w:date="2017-09-21T21:51:00Z">
        <w:r w:rsidRPr="00CF0111">
          <w:rPr>
            <w:i/>
            <w:sz w:val="22"/>
            <w:szCs w:val="22"/>
            <w:rPrChange w:id="211" w:author="jdl1001" w:date="2017-09-21T21:51:00Z">
              <w:rPr>
                <w:sz w:val="22"/>
                <w:szCs w:val="22"/>
              </w:rPr>
            </w:rPrChange>
          </w:rPr>
          <w:t>Publication and Royalties</w:t>
        </w:r>
      </w:ins>
    </w:p>
    <w:p w:rsidR="00AB2584" w:rsidRDefault="00951FD2" w:rsidP="00CB6297">
      <w:pPr>
        <w:spacing w:line="480" w:lineRule="auto"/>
        <w:ind w:firstLine="720"/>
        <w:jc w:val="both"/>
        <w:rPr>
          <w:ins w:id="212" w:author="jdl1001" w:date="2017-09-23T20:21:00Z"/>
          <w:sz w:val="22"/>
          <w:szCs w:val="22"/>
        </w:rPr>
      </w:pPr>
      <w:ins w:id="213" w:author="jdl1001" w:date="2017-09-21T21:36:00Z">
        <w:r w:rsidRPr="00B10B4A">
          <w:rPr>
            <w:sz w:val="22"/>
            <w:szCs w:val="22"/>
          </w:rPr>
          <w:lastRenderedPageBreak/>
          <w:t>Bu</w:t>
        </w:r>
        <w:r w:rsidR="00CF730A">
          <w:rPr>
            <w:sz w:val="22"/>
            <w:szCs w:val="22"/>
          </w:rPr>
          <w:t xml:space="preserve">t why, if indeed the memoir were written </w:t>
        </w:r>
        <w:r w:rsidRPr="00B10B4A">
          <w:rPr>
            <w:sz w:val="22"/>
            <w:szCs w:val="22"/>
          </w:rPr>
          <w:t xml:space="preserve">for one’s children, would </w:t>
        </w:r>
      </w:ins>
      <w:ins w:id="214" w:author="jdl1001" w:date="2017-09-23T20:23:00Z">
        <w:r w:rsidR="00AB2584">
          <w:rPr>
            <w:sz w:val="22"/>
            <w:szCs w:val="22"/>
          </w:rPr>
          <w:t>any</w:t>
        </w:r>
      </w:ins>
      <w:ins w:id="215" w:author="jdl1001" w:date="2017-09-21T21:36:00Z">
        <w:r w:rsidRPr="00B10B4A">
          <w:rPr>
            <w:sz w:val="22"/>
            <w:szCs w:val="22"/>
          </w:rPr>
          <w:t>one feel the need to</w:t>
        </w:r>
      </w:ins>
      <w:ins w:id="216" w:author="jdl1001" w:date="2017-09-21T21:51:00Z">
        <w:r w:rsidR="00CF730A">
          <w:rPr>
            <w:sz w:val="22"/>
            <w:szCs w:val="22"/>
          </w:rPr>
          <w:t xml:space="preserve"> publish it</w:t>
        </w:r>
        <w:r w:rsidR="00CF0111">
          <w:rPr>
            <w:sz w:val="22"/>
            <w:szCs w:val="22"/>
          </w:rPr>
          <w:t>,</w:t>
        </w:r>
      </w:ins>
      <w:ins w:id="217" w:author="jdl1001" w:date="2017-09-21T21:36:00Z">
        <w:r w:rsidRPr="00B10B4A">
          <w:rPr>
            <w:sz w:val="22"/>
            <w:szCs w:val="22"/>
          </w:rPr>
          <w:t xml:space="preserve"> </w:t>
        </w:r>
        <w:r w:rsidR="00CF0111">
          <w:rPr>
            <w:sz w:val="22"/>
            <w:szCs w:val="22"/>
          </w:rPr>
          <w:t>inscribing</w:t>
        </w:r>
        <w:r w:rsidRPr="00B10B4A">
          <w:rPr>
            <w:sz w:val="22"/>
            <w:szCs w:val="22"/>
          </w:rPr>
          <w:t xml:space="preserve"> these words on the entrance gate? </w:t>
        </w:r>
      </w:ins>
      <w:ins w:id="218" w:author="jdl1001" w:date="2017-09-21T22:08:00Z">
        <w:r w:rsidR="00CF730A">
          <w:rPr>
            <w:sz w:val="22"/>
            <w:szCs w:val="22"/>
          </w:rPr>
          <w:t>All the more because, as contemporaneous c</w:t>
        </w:r>
        <w:r w:rsidR="00CF730A" w:rsidRPr="00B10B4A">
          <w:rPr>
            <w:sz w:val="22"/>
            <w:szCs w:val="22"/>
          </w:rPr>
          <w:t>ritics soon observed</w:t>
        </w:r>
        <w:r w:rsidR="00CF730A">
          <w:rPr>
            <w:sz w:val="22"/>
            <w:szCs w:val="22"/>
          </w:rPr>
          <w:t xml:space="preserve">, </w:t>
        </w:r>
        <w:r w:rsidR="00CF730A" w:rsidRPr="00B10B4A">
          <w:rPr>
            <w:sz w:val="22"/>
            <w:szCs w:val="22"/>
          </w:rPr>
          <w:t xml:space="preserve">children would </w:t>
        </w:r>
        <w:r w:rsidR="00CF730A">
          <w:rPr>
            <w:sz w:val="22"/>
            <w:szCs w:val="22"/>
          </w:rPr>
          <w:t xml:space="preserve">not, in all likelihood, </w:t>
        </w:r>
        <w:r w:rsidR="00CF730A" w:rsidRPr="00B10B4A">
          <w:rPr>
            <w:sz w:val="22"/>
            <w:szCs w:val="22"/>
          </w:rPr>
          <w:t>find the details of Marmontel’s various dalliances</w:t>
        </w:r>
        <w:r w:rsidR="00CF730A">
          <w:rPr>
            <w:sz w:val="22"/>
            <w:szCs w:val="22"/>
          </w:rPr>
          <w:t xml:space="preserve"> particularly edifying</w:t>
        </w:r>
        <w:r w:rsidR="00CF730A" w:rsidRPr="00B10B4A">
          <w:rPr>
            <w:sz w:val="22"/>
            <w:szCs w:val="22"/>
          </w:rPr>
          <w:t>.</w:t>
        </w:r>
        <w:r w:rsidR="00CF730A" w:rsidRPr="00B10B4A">
          <w:rPr>
            <w:rStyle w:val="FootnoteReference"/>
            <w:sz w:val="22"/>
            <w:szCs w:val="22"/>
          </w:rPr>
          <w:footnoteReference w:id="15"/>
        </w:r>
      </w:ins>
      <w:ins w:id="226" w:author="jdl1001" w:date="2017-09-21T22:09:00Z">
        <w:r w:rsidR="00CF730A">
          <w:rPr>
            <w:sz w:val="22"/>
            <w:szCs w:val="22"/>
          </w:rPr>
          <w:t xml:space="preserve"> </w:t>
        </w:r>
      </w:ins>
      <w:ins w:id="227" w:author="jdl1001" w:date="2017-09-23T20:21:00Z">
        <w:r w:rsidR="00237CBB">
          <w:rPr>
            <w:sz w:val="22"/>
            <w:szCs w:val="22"/>
          </w:rPr>
          <w:t>T</w:t>
        </w:r>
        <w:r w:rsidR="00AB2584">
          <w:rPr>
            <w:sz w:val="22"/>
            <w:szCs w:val="22"/>
          </w:rPr>
          <w:t xml:space="preserve">he first edition of </w:t>
        </w:r>
        <w:r w:rsidR="00AB2584" w:rsidRPr="00B10B4A">
          <w:rPr>
            <w:sz w:val="22"/>
            <w:szCs w:val="22"/>
          </w:rPr>
          <w:t xml:space="preserve">Marmontel’s work </w:t>
        </w:r>
        <w:r w:rsidR="00AB2584">
          <w:rPr>
            <w:sz w:val="22"/>
            <w:szCs w:val="22"/>
          </w:rPr>
          <w:t xml:space="preserve">was festooned with the title </w:t>
        </w:r>
        <w:r w:rsidR="00AB2584" w:rsidRPr="00B10B4A">
          <w:rPr>
            <w:i/>
            <w:sz w:val="22"/>
            <w:szCs w:val="22"/>
          </w:rPr>
          <w:t>Mémoires d’un père pour servir à l’instruction de ses enfants</w:t>
        </w:r>
        <w:r w:rsidR="00AB2584" w:rsidRPr="00B10B4A">
          <w:rPr>
            <w:sz w:val="22"/>
            <w:szCs w:val="22"/>
          </w:rPr>
          <w:t>.</w:t>
        </w:r>
        <w:r w:rsidR="00AB2584">
          <w:rPr>
            <w:sz w:val="22"/>
            <w:szCs w:val="22"/>
          </w:rPr>
          <w:t xml:space="preserve"> No doubt embarrassed by its improprieties, </w:t>
        </w:r>
      </w:ins>
      <w:ins w:id="228" w:author="jdl1001" w:date="2017-09-23T20:46:00Z">
        <w:r w:rsidR="00C04245">
          <w:rPr>
            <w:sz w:val="22"/>
            <w:szCs w:val="22"/>
          </w:rPr>
          <w:t>subsequent e</w:t>
        </w:r>
      </w:ins>
      <w:ins w:id="229" w:author="jdl1001" w:date="2017-09-23T20:21:00Z">
        <w:r w:rsidR="00AB2584">
          <w:rPr>
            <w:sz w:val="22"/>
            <w:szCs w:val="22"/>
          </w:rPr>
          <w:t>ditors excised all but the first word from the title.</w:t>
        </w:r>
        <w:r w:rsidR="00AB2584">
          <w:rPr>
            <w:rStyle w:val="FootnoteReference"/>
            <w:sz w:val="22"/>
            <w:szCs w:val="22"/>
          </w:rPr>
          <w:footnoteReference w:id="16"/>
        </w:r>
      </w:ins>
    </w:p>
    <w:p w:rsidR="00951FD2" w:rsidRPr="00B10B4A" w:rsidDel="00CB6297" w:rsidRDefault="00951FD2" w:rsidP="00CB6297">
      <w:pPr>
        <w:spacing w:line="480" w:lineRule="auto"/>
        <w:ind w:firstLine="720"/>
        <w:jc w:val="both"/>
        <w:rPr>
          <w:del w:id="232" w:author="jdl1001" w:date="2017-09-22T12:03:00Z"/>
          <w:sz w:val="22"/>
          <w:szCs w:val="22"/>
        </w:rPr>
      </w:pPr>
      <w:ins w:id="233" w:author="jdl1001" w:date="2017-09-21T21:36:00Z">
        <w:r w:rsidRPr="00B10B4A">
          <w:rPr>
            <w:sz w:val="22"/>
            <w:szCs w:val="22"/>
          </w:rPr>
          <w:t>It is surely in the interests of a wider reader</w:t>
        </w:r>
        <w:r w:rsidR="003E4DE8">
          <w:rPr>
            <w:sz w:val="22"/>
            <w:szCs w:val="22"/>
          </w:rPr>
          <w:t>ship that Marmontel affects some sort of</w:t>
        </w:r>
        <w:r w:rsidRPr="00B10B4A">
          <w:rPr>
            <w:sz w:val="22"/>
            <w:szCs w:val="22"/>
          </w:rPr>
          <w:t xml:space="preserve"> diffidence. </w:t>
        </w:r>
      </w:ins>
      <w:ins w:id="234" w:author="jdl1001" w:date="2017-09-21T22:07:00Z">
        <w:r w:rsidR="00CF730A">
          <w:rPr>
            <w:sz w:val="22"/>
            <w:szCs w:val="22"/>
          </w:rPr>
          <w:t xml:space="preserve">The success of Rousseau’s </w:t>
        </w:r>
        <w:r w:rsidR="00CF730A" w:rsidRPr="00CF730A">
          <w:rPr>
            <w:i/>
            <w:sz w:val="22"/>
            <w:szCs w:val="22"/>
            <w:rPrChange w:id="235" w:author="jdl1001" w:date="2017-09-21T22:07:00Z">
              <w:rPr>
                <w:sz w:val="22"/>
                <w:szCs w:val="22"/>
              </w:rPr>
            </w:rPrChange>
          </w:rPr>
          <w:t>Julie</w:t>
        </w:r>
        <w:r w:rsidR="00CF730A">
          <w:rPr>
            <w:sz w:val="22"/>
            <w:szCs w:val="22"/>
          </w:rPr>
          <w:t xml:space="preserve"> and </w:t>
        </w:r>
      </w:ins>
      <w:ins w:id="236" w:author="jdl1001" w:date="2017-09-23T20:18:00Z">
        <w:r w:rsidR="00AB2584">
          <w:rPr>
            <w:sz w:val="22"/>
            <w:szCs w:val="22"/>
          </w:rPr>
          <w:t xml:space="preserve">its epistolary heir, </w:t>
        </w:r>
      </w:ins>
      <w:ins w:id="237" w:author="jdl1001" w:date="2017-09-21T22:07:00Z">
        <w:r w:rsidR="00CF730A">
          <w:rPr>
            <w:sz w:val="22"/>
            <w:szCs w:val="22"/>
          </w:rPr>
          <w:t xml:space="preserve">Laclos’s </w:t>
        </w:r>
        <w:r w:rsidR="00CF730A" w:rsidRPr="00CF730A">
          <w:rPr>
            <w:i/>
            <w:sz w:val="22"/>
            <w:szCs w:val="22"/>
            <w:rPrChange w:id="238" w:author="jdl1001" w:date="2017-09-21T22:07:00Z">
              <w:rPr>
                <w:sz w:val="22"/>
                <w:szCs w:val="22"/>
              </w:rPr>
            </w:rPrChange>
          </w:rPr>
          <w:t>Liaisons dangereuses</w:t>
        </w:r>
        <w:r w:rsidR="00CF730A">
          <w:rPr>
            <w:sz w:val="22"/>
            <w:szCs w:val="22"/>
          </w:rPr>
          <w:t xml:space="preserve"> </w:t>
        </w:r>
      </w:ins>
      <w:ins w:id="239" w:author="jdl1001" w:date="2017-09-23T20:10:00Z">
        <w:r w:rsidR="003E4DE8">
          <w:rPr>
            <w:sz w:val="22"/>
            <w:szCs w:val="22"/>
          </w:rPr>
          <w:t>(17</w:t>
        </w:r>
      </w:ins>
      <w:ins w:id="240" w:author="jdl1001" w:date="2017-09-23T20:14:00Z">
        <w:r w:rsidR="00AB2584">
          <w:rPr>
            <w:sz w:val="22"/>
            <w:szCs w:val="22"/>
          </w:rPr>
          <w:t xml:space="preserve">82) </w:t>
        </w:r>
      </w:ins>
      <w:ins w:id="241" w:author="jdl1001" w:date="2017-09-21T22:07:00Z">
        <w:r w:rsidR="00CF730A">
          <w:rPr>
            <w:sz w:val="22"/>
            <w:szCs w:val="22"/>
          </w:rPr>
          <w:t xml:space="preserve">rested, to an extent, on </w:t>
        </w:r>
      </w:ins>
      <w:ins w:id="242" w:author="jdl1001" w:date="2017-09-21T22:14:00Z">
        <w:r w:rsidR="00CF730A">
          <w:rPr>
            <w:sz w:val="22"/>
            <w:szCs w:val="22"/>
          </w:rPr>
          <w:t xml:space="preserve">the way </w:t>
        </w:r>
      </w:ins>
      <w:ins w:id="243" w:author="jdl1001" w:date="2017-09-23T20:19:00Z">
        <w:r w:rsidR="00AB2584">
          <w:rPr>
            <w:sz w:val="22"/>
            <w:szCs w:val="22"/>
          </w:rPr>
          <w:t xml:space="preserve">their </w:t>
        </w:r>
      </w:ins>
      <w:ins w:id="244" w:author="jdl1001" w:date="2017-09-21T22:14:00Z">
        <w:r w:rsidR="00CF730A">
          <w:rPr>
            <w:sz w:val="22"/>
            <w:szCs w:val="22"/>
          </w:rPr>
          <w:t xml:space="preserve">readers gained access to </w:t>
        </w:r>
      </w:ins>
      <w:ins w:id="245" w:author="jdl1001" w:date="2017-09-21T22:28:00Z">
        <w:r w:rsidR="00BD7039">
          <w:rPr>
            <w:sz w:val="22"/>
            <w:szCs w:val="22"/>
          </w:rPr>
          <w:t>intimacies</w:t>
        </w:r>
      </w:ins>
      <w:ins w:id="246" w:author="jdl1001" w:date="2017-09-21T22:15:00Z">
        <w:r w:rsidR="00CF730A">
          <w:rPr>
            <w:sz w:val="22"/>
            <w:szCs w:val="22"/>
          </w:rPr>
          <w:t xml:space="preserve"> intended, </w:t>
        </w:r>
      </w:ins>
      <w:ins w:id="247" w:author="jdl1001" w:date="2017-09-21T22:23:00Z">
        <w:r w:rsidR="00EC5203">
          <w:rPr>
            <w:sz w:val="22"/>
            <w:szCs w:val="22"/>
          </w:rPr>
          <w:t>at least ostensibly, for a</w:t>
        </w:r>
      </w:ins>
      <w:ins w:id="248" w:author="jdl1001" w:date="2017-09-21T22:29:00Z">
        <w:r w:rsidR="00BD7039">
          <w:rPr>
            <w:sz w:val="22"/>
            <w:szCs w:val="22"/>
          </w:rPr>
          <w:t xml:space="preserve"> different</w:t>
        </w:r>
      </w:ins>
      <w:ins w:id="249" w:author="jdl1001" w:date="2017-09-21T22:23:00Z">
        <w:r w:rsidR="00EC5203">
          <w:rPr>
            <w:sz w:val="22"/>
            <w:szCs w:val="22"/>
          </w:rPr>
          <w:t xml:space="preserve"> </w:t>
        </w:r>
      </w:ins>
      <w:ins w:id="250" w:author="jdl1001" w:date="2017-09-21T22:40:00Z">
        <w:r w:rsidR="00981E19">
          <w:rPr>
            <w:sz w:val="22"/>
            <w:szCs w:val="22"/>
          </w:rPr>
          <w:t>addressee</w:t>
        </w:r>
      </w:ins>
      <w:ins w:id="251" w:author="jdl1001" w:date="2017-09-21T22:23:00Z">
        <w:r w:rsidR="00EC5203">
          <w:rPr>
            <w:sz w:val="22"/>
            <w:szCs w:val="22"/>
          </w:rPr>
          <w:t>.</w:t>
        </w:r>
      </w:ins>
      <w:ins w:id="252" w:author="jdl1001" w:date="2017-09-21T22:14:00Z">
        <w:r w:rsidR="00CF730A">
          <w:rPr>
            <w:sz w:val="22"/>
            <w:szCs w:val="22"/>
          </w:rPr>
          <w:t xml:space="preserve"> </w:t>
        </w:r>
      </w:ins>
      <w:ins w:id="253" w:author="jdl1001" w:date="2017-09-21T22:29:00Z">
        <w:r w:rsidR="00BD7039">
          <w:rPr>
            <w:sz w:val="22"/>
            <w:szCs w:val="22"/>
          </w:rPr>
          <w:t>Marmontel’s opening statement authenticates the text that follow</w:t>
        </w:r>
      </w:ins>
      <w:ins w:id="254" w:author="jdl1001" w:date="2017-09-21T22:30:00Z">
        <w:r w:rsidR="00BD7039">
          <w:rPr>
            <w:sz w:val="22"/>
            <w:szCs w:val="22"/>
          </w:rPr>
          <w:t>s</w:t>
        </w:r>
      </w:ins>
      <w:ins w:id="255" w:author="jdl1001" w:date="2017-09-21T22:29:00Z">
        <w:r w:rsidR="00BD7039">
          <w:rPr>
            <w:sz w:val="22"/>
            <w:szCs w:val="22"/>
          </w:rPr>
          <w:t>.</w:t>
        </w:r>
      </w:ins>
      <w:ins w:id="256" w:author="jdl1001" w:date="2017-09-21T21:36:00Z">
        <w:r w:rsidR="00A73356">
          <w:rPr>
            <w:sz w:val="22"/>
            <w:szCs w:val="22"/>
          </w:rPr>
          <w:t xml:space="preserve"> Readers will know that they are</w:t>
        </w:r>
        <w:r w:rsidRPr="00B10B4A">
          <w:rPr>
            <w:sz w:val="22"/>
            <w:szCs w:val="22"/>
          </w:rPr>
          <w:t xml:space="preserve"> enter</w:t>
        </w:r>
      </w:ins>
      <w:ins w:id="257" w:author="jdl1001" w:date="2017-09-25T07:54:00Z">
        <w:r w:rsidR="00A73356">
          <w:rPr>
            <w:sz w:val="22"/>
            <w:szCs w:val="22"/>
          </w:rPr>
          <w:t>ing</w:t>
        </w:r>
      </w:ins>
      <w:ins w:id="258" w:author="jdl1001" w:date="2017-09-21T21:36:00Z">
        <w:r w:rsidRPr="00B10B4A">
          <w:rPr>
            <w:sz w:val="22"/>
            <w:szCs w:val="22"/>
          </w:rPr>
          <w:t xml:space="preserve"> a </w:t>
        </w:r>
      </w:ins>
      <w:ins w:id="259" w:author="jdl1001" w:date="2017-09-25T07:55:00Z">
        <w:r w:rsidR="00A73356">
          <w:rPr>
            <w:sz w:val="22"/>
            <w:szCs w:val="22"/>
          </w:rPr>
          <w:t>designat</w:t>
        </w:r>
      </w:ins>
      <w:ins w:id="260" w:author="jdl1001" w:date="2017-09-21T21:36:00Z">
        <w:r w:rsidRPr="00B10B4A">
          <w:rPr>
            <w:sz w:val="22"/>
            <w:szCs w:val="22"/>
          </w:rPr>
          <w:t xml:space="preserve">ed </w:t>
        </w:r>
      </w:ins>
      <w:ins w:id="261" w:author="jdl1001" w:date="2017-09-25T07:55:00Z">
        <w:r w:rsidR="00A73356">
          <w:rPr>
            <w:sz w:val="22"/>
            <w:szCs w:val="22"/>
          </w:rPr>
          <w:t>space</w:t>
        </w:r>
      </w:ins>
      <w:ins w:id="262" w:author="jdl1001" w:date="2017-09-21T21:36:00Z">
        <w:r w:rsidRPr="00B10B4A">
          <w:rPr>
            <w:sz w:val="22"/>
            <w:szCs w:val="22"/>
          </w:rPr>
          <w:t xml:space="preserve">, </w:t>
        </w:r>
        <w:r w:rsidR="00BD7039">
          <w:rPr>
            <w:sz w:val="22"/>
            <w:szCs w:val="22"/>
          </w:rPr>
          <w:t>reserved for the most trusted of</w:t>
        </w:r>
        <w:r w:rsidRPr="00B10B4A">
          <w:rPr>
            <w:sz w:val="22"/>
            <w:szCs w:val="22"/>
          </w:rPr>
          <w:t xml:space="preserve"> confidents. </w:t>
        </w:r>
      </w:ins>
    </w:p>
    <w:p w:rsidR="00951FD2" w:rsidRPr="00B10B4A" w:rsidRDefault="00951FD2" w:rsidP="00CB6297">
      <w:pPr>
        <w:spacing w:line="480" w:lineRule="auto"/>
        <w:ind w:firstLine="720"/>
        <w:jc w:val="both"/>
        <w:rPr>
          <w:ins w:id="263" w:author="jdl1001" w:date="2017-09-21T21:40:00Z"/>
          <w:sz w:val="22"/>
          <w:szCs w:val="22"/>
        </w:rPr>
      </w:pPr>
      <w:ins w:id="264" w:author="jdl1001" w:date="2017-09-21T21:40:00Z">
        <w:r>
          <w:rPr>
            <w:sz w:val="22"/>
            <w:szCs w:val="22"/>
          </w:rPr>
          <w:t xml:space="preserve">There is, </w:t>
        </w:r>
      </w:ins>
      <w:ins w:id="265" w:author="jdl1001" w:date="2017-09-21T22:30:00Z">
        <w:r w:rsidR="00BD7039">
          <w:rPr>
            <w:sz w:val="22"/>
            <w:szCs w:val="22"/>
          </w:rPr>
          <w:t xml:space="preserve">however, </w:t>
        </w:r>
      </w:ins>
      <w:ins w:id="266" w:author="jdl1001" w:date="2017-09-21T21:40:00Z">
        <w:r w:rsidRPr="00B10B4A">
          <w:rPr>
            <w:sz w:val="22"/>
            <w:szCs w:val="22"/>
          </w:rPr>
          <w:t>s</w:t>
        </w:r>
      </w:ins>
      <w:ins w:id="267" w:author="jdl1001" w:date="2017-09-21T21:42:00Z">
        <w:r>
          <w:rPr>
            <w:sz w:val="22"/>
            <w:szCs w:val="22"/>
          </w:rPr>
          <w:t>urely</w:t>
        </w:r>
      </w:ins>
      <w:ins w:id="268" w:author="jdl1001" w:date="2017-09-21T21:40:00Z">
        <w:r w:rsidRPr="00B10B4A">
          <w:rPr>
            <w:sz w:val="22"/>
            <w:szCs w:val="22"/>
          </w:rPr>
          <w:t xml:space="preserve">, another </w:t>
        </w:r>
      </w:ins>
      <w:ins w:id="269" w:author="jdl1001" w:date="2017-09-23T20:15:00Z">
        <w:r w:rsidR="00AB2584">
          <w:rPr>
            <w:sz w:val="22"/>
            <w:szCs w:val="22"/>
          </w:rPr>
          <w:t xml:space="preserve">message </w:t>
        </w:r>
      </w:ins>
      <w:ins w:id="270" w:author="jdl1001" w:date="2017-09-21T21:40:00Z">
        <w:r w:rsidR="00AB2584">
          <w:rPr>
            <w:sz w:val="22"/>
            <w:szCs w:val="22"/>
          </w:rPr>
          <w:t>we can draw from</w:t>
        </w:r>
        <w:r w:rsidRPr="00B10B4A">
          <w:rPr>
            <w:sz w:val="22"/>
            <w:szCs w:val="22"/>
          </w:rPr>
          <w:t xml:space="preserve"> Marmontel’s opening remark: ‘c’est po</w:t>
        </w:r>
        <w:r>
          <w:rPr>
            <w:sz w:val="22"/>
            <w:szCs w:val="22"/>
          </w:rPr>
          <w:t>ur mes enfants que j’écris…’. The memoir i</w:t>
        </w:r>
        <w:r w:rsidRPr="00B10B4A">
          <w:rPr>
            <w:sz w:val="22"/>
            <w:szCs w:val="22"/>
          </w:rPr>
          <w:t xml:space="preserve">s </w:t>
        </w:r>
      </w:ins>
      <w:ins w:id="271" w:author="jdl1001" w:date="2017-09-22T12:04:00Z">
        <w:r w:rsidR="00CB6297" w:rsidRPr="00B10B4A">
          <w:rPr>
            <w:sz w:val="22"/>
            <w:szCs w:val="22"/>
          </w:rPr>
          <w:t xml:space="preserve">not merely addressed </w:t>
        </w:r>
        <w:r w:rsidR="00CB6297" w:rsidRPr="00B10B4A">
          <w:rPr>
            <w:i/>
            <w:sz w:val="22"/>
            <w:szCs w:val="22"/>
          </w:rPr>
          <w:t>to</w:t>
        </w:r>
        <w:r w:rsidR="00CB6297" w:rsidRPr="00B10B4A">
          <w:rPr>
            <w:sz w:val="22"/>
            <w:szCs w:val="22"/>
          </w:rPr>
          <w:t xml:space="preserve">, </w:t>
        </w:r>
        <w:r w:rsidR="00CB6297">
          <w:rPr>
            <w:sz w:val="22"/>
            <w:szCs w:val="22"/>
          </w:rPr>
          <w:t xml:space="preserve">but </w:t>
        </w:r>
      </w:ins>
      <w:ins w:id="272" w:author="jdl1001" w:date="2017-09-21T21:40:00Z">
        <w:r w:rsidRPr="00B10B4A">
          <w:rPr>
            <w:sz w:val="22"/>
            <w:szCs w:val="22"/>
          </w:rPr>
          <w:t xml:space="preserve">written </w:t>
        </w:r>
        <w:r w:rsidRPr="00B10B4A">
          <w:rPr>
            <w:i/>
            <w:sz w:val="22"/>
            <w:szCs w:val="22"/>
          </w:rPr>
          <w:t>for</w:t>
        </w:r>
        <w:r w:rsidRPr="00B10B4A">
          <w:rPr>
            <w:sz w:val="22"/>
            <w:szCs w:val="22"/>
          </w:rPr>
          <w:t xml:space="preserve">, </w:t>
        </w:r>
        <w:r>
          <w:rPr>
            <w:sz w:val="22"/>
            <w:szCs w:val="22"/>
          </w:rPr>
          <w:t>his</w:t>
        </w:r>
        <w:r w:rsidRPr="00B10B4A">
          <w:rPr>
            <w:sz w:val="22"/>
            <w:szCs w:val="22"/>
          </w:rPr>
          <w:t xml:space="preserve"> children who</w:t>
        </w:r>
        <w:r>
          <w:rPr>
            <w:sz w:val="22"/>
            <w:szCs w:val="22"/>
          </w:rPr>
          <w:t>, if</w:t>
        </w:r>
        <w:r w:rsidRPr="00B10B4A">
          <w:rPr>
            <w:sz w:val="22"/>
            <w:szCs w:val="22"/>
          </w:rPr>
          <w:t xml:space="preserve"> not necessarily envisaged as the text’s readers, are </w:t>
        </w:r>
        <w:r>
          <w:rPr>
            <w:sz w:val="22"/>
            <w:szCs w:val="22"/>
          </w:rPr>
          <w:t xml:space="preserve">nevertheless </w:t>
        </w:r>
        <w:r w:rsidRPr="00B10B4A">
          <w:rPr>
            <w:sz w:val="22"/>
            <w:szCs w:val="22"/>
          </w:rPr>
          <w:t xml:space="preserve">likely to be its beneficiaries. The text </w:t>
        </w:r>
        <w:r>
          <w:rPr>
            <w:sz w:val="22"/>
            <w:szCs w:val="22"/>
          </w:rPr>
          <w:t>constitutes</w:t>
        </w:r>
        <w:r w:rsidRPr="00B10B4A">
          <w:rPr>
            <w:sz w:val="22"/>
            <w:szCs w:val="22"/>
          </w:rPr>
          <w:t xml:space="preserve"> an investment for them.</w:t>
        </w:r>
      </w:ins>
      <w:ins w:id="273" w:author="jdl1001" w:date="2017-09-21T21:43:00Z">
        <w:r>
          <w:rPr>
            <w:sz w:val="22"/>
            <w:szCs w:val="22"/>
          </w:rPr>
          <w:t xml:space="preserve"> </w:t>
        </w:r>
      </w:ins>
    </w:p>
    <w:p w:rsidR="00951FD2" w:rsidRPr="00B10B4A" w:rsidRDefault="00CF0111" w:rsidP="00951FD2">
      <w:pPr>
        <w:spacing w:line="480" w:lineRule="auto"/>
        <w:ind w:firstLine="720"/>
        <w:jc w:val="both"/>
        <w:rPr>
          <w:ins w:id="274" w:author="jdl1001" w:date="2017-09-21T21:40:00Z"/>
          <w:sz w:val="22"/>
          <w:szCs w:val="22"/>
        </w:rPr>
      </w:pPr>
      <w:ins w:id="275" w:author="jdl1001" w:date="2017-09-21T21:40:00Z">
        <w:r>
          <w:rPr>
            <w:sz w:val="22"/>
            <w:szCs w:val="22"/>
          </w:rPr>
          <w:t xml:space="preserve">Bernardin explained that he intended to exploit the popularity </w:t>
        </w:r>
      </w:ins>
      <w:ins w:id="276" w:author="jdl1001" w:date="2017-09-21T21:49:00Z">
        <w:r>
          <w:rPr>
            <w:sz w:val="22"/>
            <w:szCs w:val="22"/>
          </w:rPr>
          <w:t xml:space="preserve">of his </w:t>
        </w:r>
      </w:ins>
      <w:ins w:id="277" w:author="jdl1001" w:date="2017-09-21T21:40:00Z">
        <w:r w:rsidR="00951FD2" w:rsidRPr="00B10B4A">
          <w:rPr>
            <w:i/>
            <w:sz w:val="22"/>
            <w:szCs w:val="22"/>
          </w:rPr>
          <w:t>Paul et Virginie</w:t>
        </w:r>
      </w:ins>
      <w:ins w:id="278" w:author="jdl1001" w:date="2017-09-21T21:45:00Z">
        <w:r w:rsidR="00951FD2">
          <w:rPr>
            <w:sz w:val="22"/>
            <w:szCs w:val="22"/>
          </w:rPr>
          <w:t xml:space="preserve"> (</w:t>
        </w:r>
      </w:ins>
      <w:ins w:id="279" w:author="jdl1001" w:date="2017-09-21T21:50:00Z">
        <w:r>
          <w:rPr>
            <w:sz w:val="22"/>
            <w:szCs w:val="22"/>
          </w:rPr>
          <w:t xml:space="preserve">first published in </w:t>
        </w:r>
      </w:ins>
      <w:ins w:id="280" w:author="jdl1001" w:date="2017-09-21T21:45:00Z">
        <w:r w:rsidR="00951FD2">
          <w:rPr>
            <w:sz w:val="22"/>
            <w:szCs w:val="22"/>
          </w:rPr>
          <w:t>1788)</w:t>
        </w:r>
      </w:ins>
      <w:ins w:id="281" w:author="jdl1001" w:date="2017-09-21T21:50:00Z">
        <w:r>
          <w:rPr>
            <w:sz w:val="22"/>
            <w:szCs w:val="22"/>
          </w:rPr>
          <w:t xml:space="preserve"> for financial gain</w:t>
        </w:r>
      </w:ins>
      <w:ins w:id="282" w:author="jdl1001" w:date="2017-09-21T21:40:00Z">
        <w:r w:rsidR="00951FD2" w:rsidRPr="00B10B4A">
          <w:rPr>
            <w:sz w:val="22"/>
            <w:szCs w:val="22"/>
          </w:rPr>
          <w:t>:</w:t>
        </w:r>
      </w:ins>
    </w:p>
    <w:p w:rsidR="00951FD2" w:rsidRPr="00B10B4A" w:rsidRDefault="00951FD2" w:rsidP="00951FD2">
      <w:pPr>
        <w:ind w:left="720"/>
        <w:jc w:val="both"/>
        <w:rPr>
          <w:ins w:id="283" w:author="jdl1001" w:date="2017-09-21T21:40:00Z"/>
          <w:sz w:val="22"/>
          <w:szCs w:val="22"/>
          <w:lang w:val="fr-FR"/>
        </w:rPr>
      </w:pPr>
      <w:ins w:id="284" w:author="jdl1001" w:date="2017-09-21T21:40:00Z">
        <w:r w:rsidRPr="00B10B4A">
          <w:rPr>
            <w:sz w:val="22"/>
            <w:szCs w:val="22"/>
            <w:lang w:val="fr-FR"/>
          </w:rPr>
          <w:t>Je ne me suis jamais occupé de spéculation commerciale, mais j’ai pensé qu’à l’âge de soixante-neuf ans je devais laisser à mes trois enfants en bas âge, à la digne compagne qui prend soin de leur enfance et de ma vieillesse quelques fruits pécuniaires de mes travaux.</w:t>
        </w:r>
        <w:r w:rsidRPr="00B10B4A">
          <w:rPr>
            <w:rStyle w:val="FootnoteReference"/>
            <w:sz w:val="22"/>
            <w:szCs w:val="22"/>
          </w:rPr>
          <w:footnoteReference w:id="17"/>
        </w:r>
      </w:ins>
    </w:p>
    <w:p w:rsidR="00951FD2" w:rsidRPr="00B10B4A" w:rsidRDefault="00951FD2" w:rsidP="00951FD2">
      <w:pPr>
        <w:jc w:val="both"/>
        <w:rPr>
          <w:ins w:id="287" w:author="jdl1001" w:date="2017-09-21T21:40:00Z"/>
          <w:sz w:val="22"/>
          <w:szCs w:val="22"/>
          <w:lang w:val="fr-FR"/>
        </w:rPr>
      </w:pPr>
    </w:p>
    <w:p w:rsidR="00951FD2" w:rsidRPr="00B10B4A" w:rsidRDefault="00CB6297" w:rsidP="00951FD2">
      <w:pPr>
        <w:spacing w:line="480" w:lineRule="auto"/>
        <w:jc w:val="both"/>
        <w:rPr>
          <w:ins w:id="288" w:author="jdl1001" w:date="2017-09-21T21:40:00Z"/>
          <w:sz w:val="22"/>
          <w:szCs w:val="22"/>
        </w:rPr>
      </w:pPr>
      <w:ins w:id="289" w:author="jdl1001" w:date="2017-09-21T21:40:00Z">
        <w:r>
          <w:rPr>
            <w:sz w:val="22"/>
            <w:szCs w:val="22"/>
          </w:rPr>
          <w:t>The metaphor is designed to</w:t>
        </w:r>
        <w:r w:rsidR="00951FD2" w:rsidRPr="00B10B4A">
          <w:rPr>
            <w:sz w:val="22"/>
            <w:szCs w:val="22"/>
          </w:rPr>
          <w:t xml:space="preserve"> </w:t>
        </w:r>
        <w:r>
          <w:rPr>
            <w:sz w:val="22"/>
            <w:szCs w:val="22"/>
          </w:rPr>
          <w:t>elevate</w:t>
        </w:r>
        <w:r w:rsidR="00951FD2">
          <w:rPr>
            <w:sz w:val="22"/>
            <w:szCs w:val="22"/>
          </w:rPr>
          <w:t xml:space="preserve"> Bernardin above the </w:t>
        </w:r>
      </w:ins>
      <w:ins w:id="290" w:author="jdl1001" w:date="2017-09-22T12:06:00Z">
        <w:r>
          <w:rPr>
            <w:sz w:val="22"/>
            <w:szCs w:val="22"/>
          </w:rPr>
          <w:t xml:space="preserve">mercenary </w:t>
        </w:r>
      </w:ins>
      <w:ins w:id="291" w:author="jdl1001" w:date="2017-09-21T21:40:00Z">
        <w:r w:rsidR="00951FD2">
          <w:rPr>
            <w:sz w:val="22"/>
            <w:szCs w:val="22"/>
          </w:rPr>
          <w:t xml:space="preserve">vulgarities of </w:t>
        </w:r>
      </w:ins>
      <w:ins w:id="292" w:author="jdl1001" w:date="2017-09-22T12:06:00Z">
        <w:r>
          <w:rPr>
            <w:sz w:val="22"/>
            <w:szCs w:val="22"/>
          </w:rPr>
          <w:t xml:space="preserve">writing for </w:t>
        </w:r>
      </w:ins>
      <w:ins w:id="293" w:author="jdl1001" w:date="2017-09-21T21:40:00Z">
        <w:r w:rsidR="00951FD2">
          <w:rPr>
            <w:sz w:val="22"/>
            <w:szCs w:val="22"/>
          </w:rPr>
          <w:t>cash</w:t>
        </w:r>
        <w:r w:rsidR="00951FD2" w:rsidRPr="00B10B4A">
          <w:rPr>
            <w:sz w:val="22"/>
            <w:szCs w:val="22"/>
          </w:rPr>
          <w:t xml:space="preserve">. </w:t>
        </w:r>
      </w:ins>
      <w:ins w:id="294" w:author="jdl1001" w:date="2017-09-23T20:35:00Z">
        <w:r w:rsidR="00237CBB" w:rsidRPr="00B10B4A">
          <w:rPr>
            <w:sz w:val="22"/>
            <w:szCs w:val="22"/>
          </w:rPr>
          <w:t>‘</w:t>
        </w:r>
        <w:r w:rsidR="00237CBB">
          <w:rPr>
            <w:sz w:val="22"/>
            <w:szCs w:val="22"/>
          </w:rPr>
          <w:t>F</w:t>
        </w:r>
        <w:r w:rsidR="00237CBB" w:rsidRPr="00B10B4A">
          <w:rPr>
            <w:sz w:val="22"/>
            <w:szCs w:val="22"/>
          </w:rPr>
          <w:t>ruits pécuniaires’</w:t>
        </w:r>
        <w:r w:rsidR="00237CBB">
          <w:rPr>
            <w:sz w:val="22"/>
            <w:szCs w:val="22"/>
          </w:rPr>
          <w:t xml:space="preserve"> </w:t>
        </w:r>
      </w:ins>
      <w:ins w:id="295" w:author="jdl1001" w:date="2017-09-23T20:49:00Z">
        <w:r w:rsidR="007238D4">
          <w:rPr>
            <w:sz w:val="22"/>
            <w:szCs w:val="22"/>
          </w:rPr>
          <w:t>transform</w:t>
        </w:r>
        <w:r w:rsidR="00C04245">
          <w:rPr>
            <w:sz w:val="22"/>
            <w:szCs w:val="22"/>
          </w:rPr>
          <w:t xml:space="preserve"> monies into </w:t>
        </w:r>
      </w:ins>
      <w:ins w:id="296" w:author="jdl1001" w:date="2017-09-23T20:48:00Z">
        <w:r w:rsidR="00C04245">
          <w:rPr>
            <w:sz w:val="22"/>
            <w:szCs w:val="22"/>
          </w:rPr>
          <w:t xml:space="preserve">some </w:t>
        </w:r>
      </w:ins>
      <w:ins w:id="297" w:author="jdl1001" w:date="2017-09-23T20:50:00Z">
        <w:r w:rsidR="00C04245">
          <w:rPr>
            <w:sz w:val="22"/>
            <w:szCs w:val="22"/>
          </w:rPr>
          <w:t xml:space="preserve">sort of </w:t>
        </w:r>
      </w:ins>
      <w:ins w:id="298" w:author="jdl1001" w:date="2017-09-23T20:48:00Z">
        <w:r w:rsidR="00C04245">
          <w:rPr>
            <w:sz w:val="22"/>
            <w:szCs w:val="22"/>
          </w:rPr>
          <w:t xml:space="preserve">organic produce </w:t>
        </w:r>
      </w:ins>
      <w:ins w:id="299" w:author="jdl1001" w:date="2017-09-23T20:50:00Z">
        <w:r w:rsidR="00C04245">
          <w:rPr>
            <w:sz w:val="22"/>
            <w:szCs w:val="22"/>
          </w:rPr>
          <w:t xml:space="preserve">yielded by </w:t>
        </w:r>
      </w:ins>
      <w:ins w:id="300" w:author="jdl1001" w:date="2017-09-23T20:35:00Z">
        <w:r w:rsidR="00237CBB" w:rsidRPr="00B10B4A">
          <w:rPr>
            <w:sz w:val="22"/>
            <w:szCs w:val="22"/>
          </w:rPr>
          <w:t xml:space="preserve">his </w:t>
        </w:r>
      </w:ins>
      <w:ins w:id="301" w:author="jdl1001" w:date="2017-09-23T20:36:00Z">
        <w:r w:rsidR="00237CBB">
          <w:rPr>
            <w:sz w:val="22"/>
            <w:szCs w:val="22"/>
          </w:rPr>
          <w:t xml:space="preserve">hard </w:t>
        </w:r>
      </w:ins>
      <w:ins w:id="302" w:author="jdl1001" w:date="2017-09-23T20:35:00Z">
        <w:r w:rsidR="00237CBB" w:rsidRPr="00B10B4A">
          <w:rPr>
            <w:sz w:val="22"/>
            <w:szCs w:val="22"/>
          </w:rPr>
          <w:t>work</w:t>
        </w:r>
        <w:r w:rsidR="00237CBB">
          <w:rPr>
            <w:sz w:val="22"/>
            <w:szCs w:val="22"/>
          </w:rPr>
          <w:t xml:space="preserve">. </w:t>
        </w:r>
      </w:ins>
      <w:ins w:id="303" w:author="jdl1001" w:date="2017-09-21T21:40:00Z">
        <w:r w:rsidR="00951FD2" w:rsidRPr="00B10B4A">
          <w:rPr>
            <w:sz w:val="22"/>
            <w:szCs w:val="22"/>
          </w:rPr>
          <w:t>T</w:t>
        </w:r>
        <w:r w:rsidR="00951FD2">
          <w:rPr>
            <w:sz w:val="22"/>
            <w:szCs w:val="22"/>
          </w:rPr>
          <w:t>wo of t</w:t>
        </w:r>
        <w:r w:rsidR="00951FD2" w:rsidRPr="00B10B4A">
          <w:rPr>
            <w:sz w:val="22"/>
            <w:szCs w:val="22"/>
          </w:rPr>
          <w:t xml:space="preserve">hese children are called Virginie (born 1794) and Paul (born 1798). </w:t>
        </w:r>
        <w:r w:rsidR="00951FD2" w:rsidRPr="00B10B4A">
          <w:rPr>
            <w:i/>
            <w:sz w:val="22"/>
            <w:szCs w:val="22"/>
          </w:rPr>
          <w:t>Paul et Virginie</w:t>
        </w:r>
        <w:r w:rsidR="00C04245">
          <w:rPr>
            <w:sz w:val="22"/>
            <w:szCs w:val="22"/>
          </w:rPr>
          <w:t xml:space="preserve"> will </w:t>
        </w:r>
        <w:r w:rsidR="00951FD2" w:rsidRPr="00B10B4A">
          <w:rPr>
            <w:sz w:val="22"/>
            <w:szCs w:val="22"/>
          </w:rPr>
          <w:t>make some money for Virginie and</w:t>
        </w:r>
        <w:r w:rsidR="00C04245">
          <w:rPr>
            <w:sz w:val="22"/>
            <w:szCs w:val="22"/>
          </w:rPr>
          <w:t xml:space="preserve"> Paul. So Bernardin </w:t>
        </w:r>
      </w:ins>
      <w:ins w:id="304" w:author="jdl1001" w:date="2017-09-23T20:51:00Z">
        <w:r w:rsidR="00C04245">
          <w:rPr>
            <w:sz w:val="22"/>
            <w:szCs w:val="22"/>
          </w:rPr>
          <w:t xml:space="preserve">himself </w:t>
        </w:r>
      </w:ins>
      <w:ins w:id="305" w:author="jdl1001" w:date="2017-09-21T21:40:00Z">
        <w:r w:rsidR="00C04245">
          <w:rPr>
            <w:sz w:val="22"/>
            <w:szCs w:val="22"/>
          </w:rPr>
          <w:t xml:space="preserve">anticipated </w:t>
        </w:r>
        <w:r w:rsidR="00FE6B0D">
          <w:rPr>
            <w:sz w:val="22"/>
            <w:szCs w:val="22"/>
          </w:rPr>
          <w:t>the mischievous</w:t>
        </w:r>
        <w:r w:rsidR="00951FD2" w:rsidRPr="00B10B4A">
          <w:rPr>
            <w:sz w:val="22"/>
            <w:szCs w:val="22"/>
          </w:rPr>
          <w:t xml:space="preserve"> variants </w:t>
        </w:r>
        <w:r w:rsidR="00951FD2" w:rsidRPr="00B10B4A">
          <w:rPr>
            <w:sz w:val="22"/>
            <w:szCs w:val="22"/>
          </w:rPr>
          <w:lastRenderedPageBreak/>
          <w:t>contrived by Flaubert (‘Un Coeur simple’ features two doomed children cursed with these names) and by Villiers de l’Isle Adam (in his short story ‘Virginie et Paul’).</w:t>
        </w:r>
        <w:r w:rsidR="00951FD2" w:rsidRPr="00B10B4A">
          <w:rPr>
            <w:rStyle w:val="FootnoteReference"/>
            <w:sz w:val="22"/>
            <w:szCs w:val="22"/>
          </w:rPr>
          <w:footnoteReference w:id="18"/>
        </w:r>
      </w:ins>
    </w:p>
    <w:p w:rsidR="00FE6B0D" w:rsidRDefault="00951FD2" w:rsidP="00951FD2">
      <w:pPr>
        <w:spacing w:line="480" w:lineRule="auto"/>
        <w:ind w:firstLine="720"/>
        <w:jc w:val="both"/>
        <w:rPr>
          <w:ins w:id="308" w:author="jdl1001" w:date="2017-09-23T21:07:00Z"/>
          <w:sz w:val="22"/>
          <w:szCs w:val="22"/>
        </w:rPr>
      </w:pPr>
      <w:ins w:id="309" w:author="jdl1001" w:date="2017-09-21T21:40:00Z">
        <w:r w:rsidRPr="00B10B4A">
          <w:rPr>
            <w:sz w:val="22"/>
            <w:szCs w:val="22"/>
          </w:rPr>
          <w:t>Bernardin’s generosity to his children had been made possible by a significant change of legislation. With the introduction of tighter copyright and intellectual property laws, allowing the author</w:t>
        </w:r>
      </w:ins>
      <w:ins w:id="310" w:author="jdl1001" w:date="2017-09-23T20:52:00Z">
        <w:r w:rsidR="00C04245">
          <w:rPr>
            <w:sz w:val="22"/>
            <w:szCs w:val="22"/>
          </w:rPr>
          <w:t>,</w:t>
        </w:r>
      </w:ins>
      <w:ins w:id="311" w:author="jdl1001" w:date="2017-09-21T21:40:00Z">
        <w:r w:rsidRPr="00B10B4A">
          <w:rPr>
            <w:sz w:val="22"/>
            <w:szCs w:val="22"/>
          </w:rPr>
          <w:t xml:space="preserve"> and </w:t>
        </w:r>
      </w:ins>
      <w:ins w:id="312" w:author="jdl1001" w:date="2017-09-23T20:38:00Z">
        <w:r w:rsidR="00237CBB">
          <w:rPr>
            <w:sz w:val="22"/>
            <w:szCs w:val="22"/>
          </w:rPr>
          <w:t xml:space="preserve">his or her </w:t>
        </w:r>
      </w:ins>
      <w:ins w:id="313" w:author="jdl1001" w:date="2017-09-21T21:40:00Z">
        <w:r w:rsidRPr="00B10B4A">
          <w:rPr>
            <w:sz w:val="22"/>
            <w:szCs w:val="22"/>
          </w:rPr>
          <w:t>descendants</w:t>
        </w:r>
      </w:ins>
      <w:ins w:id="314" w:author="jdl1001" w:date="2017-09-23T20:52:00Z">
        <w:r w:rsidR="00C04245">
          <w:rPr>
            <w:sz w:val="22"/>
            <w:szCs w:val="22"/>
          </w:rPr>
          <w:t>,</w:t>
        </w:r>
      </w:ins>
      <w:ins w:id="315" w:author="jdl1001" w:date="2017-09-21T21:40:00Z">
        <w:r w:rsidRPr="00B10B4A">
          <w:rPr>
            <w:sz w:val="22"/>
            <w:szCs w:val="22"/>
          </w:rPr>
          <w:t xml:space="preserve"> profits from the text, </w:t>
        </w:r>
      </w:ins>
      <w:ins w:id="316" w:author="jdl1001" w:date="2017-09-23T20:38:00Z">
        <w:r w:rsidR="00C04245">
          <w:rPr>
            <w:sz w:val="22"/>
            <w:szCs w:val="22"/>
          </w:rPr>
          <w:t>an ambition</w:t>
        </w:r>
        <w:r w:rsidR="00237CBB">
          <w:rPr>
            <w:sz w:val="22"/>
            <w:szCs w:val="22"/>
          </w:rPr>
          <w:t xml:space="preserve"> to </w:t>
        </w:r>
      </w:ins>
      <w:ins w:id="317" w:author="jdl1001" w:date="2017-09-21T21:40:00Z">
        <w:r w:rsidRPr="00B10B4A">
          <w:rPr>
            <w:sz w:val="22"/>
            <w:szCs w:val="22"/>
          </w:rPr>
          <w:t xml:space="preserve">feed one’s posterity with the proceeds from </w:t>
        </w:r>
      </w:ins>
      <w:ins w:id="318" w:author="jdl1001" w:date="2017-09-23T20:37:00Z">
        <w:r w:rsidR="00237CBB">
          <w:rPr>
            <w:sz w:val="22"/>
            <w:szCs w:val="22"/>
          </w:rPr>
          <w:t xml:space="preserve">the sales of </w:t>
        </w:r>
      </w:ins>
      <w:ins w:id="319" w:author="jdl1001" w:date="2017-09-21T21:40:00Z">
        <w:r w:rsidRPr="00B10B4A">
          <w:rPr>
            <w:sz w:val="22"/>
            <w:szCs w:val="22"/>
          </w:rPr>
          <w:t>one’s books</w:t>
        </w:r>
      </w:ins>
      <w:ins w:id="320" w:author="jdl1001" w:date="2017-09-23T20:52:00Z">
        <w:r w:rsidR="00C04245">
          <w:rPr>
            <w:sz w:val="22"/>
            <w:szCs w:val="22"/>
          </w:rPr>
          <w:t xml:space="preserve"> was now conceivable</w:t>
        </w:r>
      </w:ins>
      <w:ins w:id="321" w:author="jdl1001" w:date="2017-09-21T21:40:00Z">
        <w:r w:rsidRPr="00B10B4A">
          <w:rPr>
            <w:sz w:val="22"/>
            <w:szCs w:val="22"/>
          </w:rPr>
          <w:t>. In 1761, La Fontaine’s granddaughters gained the rights of ownership to his works. Rights of inheritance were extended in the later decades of the eighteenth</w:t>
        </w:r>
        <w:r w:rsidR="00C04245">
          <w:rPr>
            <w:sz w:val="22"/>
            <w:szCs w:val="22"/>
          </w:rPr>
          <w:t xml:space="preserve"> century, much to the chagrin</w:t>
        </w:r>
        <w:r w:rsidRPr="00B10B4A">
          <w:rPr>
            <w:sz w:val="22"/>
            <w:szCs w:val="22"/>
          </w:rPr>
          <w:t xml:space="preserve"> of Diderot.</w:t>
        </w:r>
        <w:r w:rsidRPr="00B10B4A">
          <w:rPr>
            <w:rStyle w:val="FootnoteReference"/>
            <w:sz w:val="22"/>
            <w:szCs w:val="22"/>
          </w:rPr>
          <w:footnoteReference w:id="19"/>
        </w:r>
        <w:r w:rsidR="005220D4">
          <w:rPr>
            <w:sz w:val="22"/>
            <w:szCs w:val="22"/>
          </w:rPr>
          <w:t xml:space="preserve"> </w:t>
        </w:r>
      </w:ins>
      <w:ins w:id="324" w:author="jdl1001" w:date="2017-09-22T12:07:00Z">
        <w:r w:rsidR="00CB6297">
          <w:rPr>
            <w:sz w:val="22"/>
            <w:szCs w:val="22"/>
          </w:rPr>
          <w:t xml:space="preserve">It is </w:t>
        </w:r>
      </w:ins>
      <w:ins w:id="325" w:author="jdl1001" w:date="2017-09-23T21:12:00Z">
        <w:r w:rsidR="00FE6B0D">
          <w:rPr>
            <w:sz w:val="22"/>
            <w:szCs w:val="22"/>
          </w:rPr>
          <w:t xml:space="preserve">therefore quite </w:t>
        </w:r>
      </w:ins>
      <w:ins w:id="326" w:author="jdl1001" w:date="2017-09-22T12:07:00Z">
        <w:r w:rsidR="00CB6297">
          <w:rPr>
            <w:sz w:val="22"/>
            <w:szCs w:val="22"/>
          </w:rPr>
          <w:t xml:space="preserve">possible to </w:t>
        </w:r>
      </w:ins>
      <w:ins w:id="327" w:author="jdl1001" w:date="2017-09-21T21:40:00Z">
        <w:r w:rsidRPr="00B10B4A">
          <w:rPr>
            <w:sz w:val="22"/>
            <w:szCs w:val="22"/>
          </w:rPr>
          <w:t xml:space="preserve">be writing for one’s children, whether or not they </w:t>
        </w:r>
      </w:ins>
      <w:ins w:id="328" w:author="jdl1001" w:date="2017-09-23T20:41:00Z">
        <w:r w:rsidR="00237CBB">
          <w:rPr>
            <w:sz w:val="22"/>
            <w:szCs w:val="22"/>
          </w:rPr>
          <w:t xml:space="preserve">will </w:t>
        </w:r>
      </w:ins>
      <w:ins w:id="329" w:author="jdl1001" w:date="2017-09-21T21:40:00Z">
        <w:r w:rsidRPr="00B10B4A">
          <w:rPr>
            <w:sz w:val="22"/>
            <w:szCs w:val="22"/>
          </w:rPr>
          <w:t>ever read the text</w:t>
        </w:r>
      </w:ins>
      <w:ins w:id="330" w:author="jdl1001" w:date="2017-09-22T12:07:00Z">
        <w:r w:rsidR="00CB6297">
          <w:rPr>
            <w:sz w:val="22"/>
            <w:szCs w:val="22"/>
          </w:rPr>
          <w:t xml:space="preserve"> in question</w:t>
        </w:r>
      </w:ins>
      <w:ins w:id="331" w:author="jdl1001" w:date="2017-09-21T21:40:00Z">
        <w:r w:rsidR="00237CBB">
          <w:rPr>
            <w:sz w:val="22"/>
            <w:szCs w:val="22"/>
          </w:rPr>
          <w:t xml:space="preserve">. </w:t>
        </w:r>
      </w:ins>
    </w:p>
    <w:p w:rsidR="00776295" w:rsidRPr="00B10B4A" w:rsidRDefault="00776295" w:rsidP="00951FD2">
      <w:pPr>
        <w:spacing w:line="480" w:lineRule="auto"/>
        <w:ind w:firstLine="720"/>
        <w:jc w:val="both"/>
        <w:rPr>
          <w:sz w:val="22"/>
          <w:szCs w:val="22"/>
        </w:rPr>
      </w:pPr>
      <w:del w:id="332" w:author="jdl1001" w:date="2017-09-23T21:10:00Z">
        <w:r w:rsidRPr="00B10B4A" w:rsidDel="00FE6B0D">
          <w:rPr>
            <w:sz w:val="22"/>
            <w:szCs w:val="22"/>
          </w:rPr>
          <w:delText xml:space="preserve">In such circumstances, it is not only forgivable but natural to write for </w:delText>
        </w:r>
      </w:del>
      <w:del w:id="333" w:author="jdl1001" w:date="2017-09-21T11:47:00Z">
        <w:r w:rsidRPr="00B10B4A" w:rsidDel="00174869">
          <w:rPr>
            <w:sz w:val="22"/>
            <w:szCs w:val="22"/>
          </w:rPr>
          <w:delText>the</w:delText>
        </w:r>
      </w:del>
      <w:del w:id="334" w:author="jdl1001" w:date="2017-09-23T21:10:00Z">
        <w:r w:rsidRPr="00B10B4A" w:rsidDel="00FE6B0D">
          <w:rPr>
            <w:sz w:val="22"/>
            <w:szCs w:val="22"/>
          </w:rPr>
          <w:delText xml:space="preserve"> children, in a bid to</w:delText>
        </w:r>
      </w:del>
      <w:del w:id="335" w:author="jdl1001" w:date="2017-09-22T12:09:00Z">
        <w:r w:rsidRPr="00B10B4A" w:rsidDel="004B5992">
          <w:rPr>
            <w:sz w:val="22"/>
            <w:szCs w:val="22"/>
          </w:rPr>
          <w:delText xml:space="preserve"> explain what cannot be said, in short to leave a legacy</w:delText>
        </w:r>
      </w:del>
      <w:del w:id="336" w:author="jdl1001" w:date="2017-09-23T21:10:00Z">
        <w:r w:rsidRPr="00B10B4A" w:rsidDel="00FE6B0D">
          <w:rPr>
            <w:sz w:val="22"/>
            <w:szCs w:val="22"/>
          </w:rPr>
          <w:delText xml:space="preserve">. </w:delText>
        </w:r>
      </w:del>
      <w:ins w:id="337" w:author="jdl1001" w:date="2017-09-23T21:09:00Z">
        <w:r w:rsidR="00FE6B0D">
          <w:rPr>
            <w:sz w:val="22"/>
            <w:szCs w:val="22"/>
          </w:rPr>
          <w:t>I</w:t>
        </w:r>
        <w:r w:rsidR="000C7F8B">
          <w:rPr>
            <w:sz w:val="22"/>
            <w:szCs w:val="22"/>
          </w:rPr>
          <w:t>n late eighteenth-</w:t>
        </w:r>
        <w:r w:rsidR="00FE6B0D">
          <w:rPr>
            <w:sz w:val="22"/>
            <w:szCs w:val="22"/>
          </w:rPr>
          <w:t>century</w:t>
        </w:r>
      </w:ins>
      <w:ins w:id="338" w:author="jdl1001" w:date="2017-09-23T21:17:00Z">
        <w:r w:rsidR="000C7F8B">
          <w:rPr>
            <w:sz w:val="22"/>
            <w:szCs w:val="22"/>
          </w:rPr>
          <w:t xml:space="preserve"> France</w:t>
        </w:r>
      </w:ins>
      <w:ins w:id="339" w:author="jdl1001" w:date="2017-09-23T21:09:00Z">
        <w:r w:rsidR="00FE6B0D">
          <w:rPr>
            <w:sz w:val="22"/>
            <w:szCs w:val="22"/>
          </w:rPr>
          <w:t xml:space="preserve">, </w:t>
        </w:r>
      </w:ins>
      <w:del w:id="340" w:author="jdl1001" w:date="2017-09-23T21:09:00Z">
        <w:r w:rsidRPr="00B10B4A" w:rsidDel="00FE6B0D">
          <w:rPr>
            <w:sz w:val="22"/>
            <w:szCs w:val="22"/>
          </w:rPr>
          <w:delText>T</w:delText>
        </w:r>
      </w:del>
      <w:del w:id="341" w:author="jdl1001" w:date="2017-09-23T21:12:00Z">
        <w:r w:rsidRPr="00B10B4A" w:rsidDel="00FE6B0D">
          <w:rPr>
            <w:sz w:val="22"/>
            <w:szCs w:val="22"/>
          </w:rPr>
          <w:delText>he</w:delText>
        </w:r>
      </w:del>
      <w:r w:rsidRPr="00B10B4A">
        <w:rPr>
          <w:sz w:val="22"/>
          <w:szCs w:val="22"/>
        </w:rPr>
        <w:t xml:space="preserve"> </w:t>
      </w:r>
      <w:ins w:id="342" w:author="jdl1001" w:date="2017-09-23T21:14:00Z">
        <w:r w:rsidR="000C7F8B">
          <w:rPr>
            <w:sz w:val="22"/>
            <w:szCs w:val="22"/>
          </w:rPr>
          <w:t>m</w:t>
        </w:r>
      </w:ins>
      <w:del w:id="343" w:author="jdl1001" w:date="2017-09-23T21:14:00Z">
        <w:r w:rsidRPr="00B10B4A" w:rsidDel="000C7F8B">
          <w:rPr>
            <w:sz w:val="22"/>
            <w:szCs w:val="22"/>
          </w:rPr>
          <w:delText>m</w:delText>
        </w:r>
      </w:del>
      <w:r w:rsidRPr="00B10B4A">
        <w:rPr>
          <w:sz w:val="22"/>
          <w:szCs w:val="22"/>
        </w:rPr>
        <w:t>emoir</w:t>
      </w:r>
      <w:ins w:id="344" w:author="jdl1001" w:date="2017-09-23T21:12:00Z">
        <w:r w:rsidR="00FE6B0D">
          <w:rPr>
            <w:sz w:val="22"/>
            <w:szCs w:val="22"/>
          </w:rPr>
          <w:t>s</w:t>
        </w:r>
      </w:ins>
      <w:r w:rsidRPr="00B10B4A">
        <w:rPr>
          <w:sz w:val="22"/>
          <w:szCs w:val="22"/>
        </w:rPr>
        <w:t xml:space="preserve"> </w:t>
      </w:r>
      <w:del w:id="345" w:author="jdl1001" w:date="2017-09-23T21:09:00Z">
        <w:r w:rsidRPr="00B10B4A" w:rsidDel="00FE6B0D">
          <w:rPr>
            <w:sz w:val="22"/>
            <w:szCs w:val="22"/>
          </w:rPr>
          <w:delText xml:space="preserve">becomes a variant on </w:delText>
        </w:r>
      </w:del>
      <w:ins w:id="346" w:author="jdl1001" w:date="2017-09-23T21:13:00Z">
        <w:r w:rsidR="00FE6B0D">
          <w:rPr>
            <w:sz w:val="22"/>
            <w:szCs w:val="22"/>
          </w:rPr>
          <w:t xml:space="preserve">can be seen to </w:t>
        </w:r>
      </w:ins>
      <w:ins w:id="347" w:author="jdl1001" w:date="2017-09-23T21:09:00Z">
        <w:r w:rsidR="00FE6B0D">
          <w:rPr>
            <w:sz w:val="22"/>
            <w:szCs w:val="22"/>
          </w:rPr>
          <w:t xml:space="preserve">work in tandem with </w:t>
        </w:r>
      </w:ins>
      <w:del w:id="348" w:author="jdl1001" w:date="2017-09-23T21:13:00Z">
        <w:r w:rsidRPr="00B10B4A" w:rsidDel="00FE6B0D">
          <w:rPr>
            <w:sz w:val="22"/>
            <w:szCs w:val="22"/>
          </w:rPr>
          <w:delText xml:space="preserve">the </w:delText>
        </w:r>
      </w:del>
      <w:r w:rsidRPr="00B10B4A">
        <w:rPr>
          <w:sz w:val="22"/>
          <w:szCs w:val="22"/>
        </w:rPr>
        <w:t>will</w:t>
      </w:r>
      <w:ins w:id="349" w:author="jdl1001" w:date="2017-09-23T21:13:00Z">
        <w:r w:rsidR="00FE6B0D">
          <w:rPr>
            <w:sz w:val="22"/>
            <w:szCs w:val="22"/>
          </w:rPr>
          <w:t>s</w:t>
        </w:r>
      </w:ins>
      <w:r w:rsidRPr="00B10B4A">
        <w:rPr>
          <w:sz w:val="22"/>
          <w:szCs w:val="22"/>
        </w:rPr>
        <w:t xml:space="preserve"> or final testament</w:t>
      </w:r>
      <w:ins w:id="350" w:author="jdl1001" w:date="2017-09-23T21:13:00Z">
        <w:r w:rsidR="00FE6B0D">
          <w:rPr>
            <w:sz w:val="22"/>
            <w:szCs w:val="22"/>
          </w:rPr>
          <w:t xml:space="preserve">s, whose more personal, affective </w:t>
        </w:r>
      </w:ins>
      <w:ins w:id="351" w:author="jdl1001" w:date="2017-09-23T21:14:00Z">
        <w:r w:rsidR="000C7F8B">
          <w:rPr>
            <w:sz w:val="22"/>
            <w:szCs w:val="22"/>
          </w:rPr>
          <w:t>passages they now appropriate</w:t>
        </w:r>
      </w:ins>
      <w:r w:rsidRPr="00B10B4A">
        <w:rPr>
          <w:sz w:val="22"/>
          <w:szCs w:val="22"/>
        </w:rPr>
        <w:t xml:space="preserve">. </w:t>
      </w:r>
      <w:ins w:id="352" w:author="jdl1001" w:date="2017-09-23T21:17:00Z">
        <w:r w:rsidR="000C7F8B">
          <w:rPr>
            <w:sz w:val="22"/>
            <w:szCs w:val="22"/>
          </w:rPr>
          <w:t xml:space="preserve">Before </w:t>
        </w:r>
        <w:r w:rsidR="000C7F8B" w:rsidRPr="00B10B4A">
          <w:rPr>
            <w:sz w:val="22"/>
            <w:szCs w:val="22"/>
          </w:rPr>
          <w:t>becom</w:t>
        </w:r>
        <w:r w:rsidR="000C7F8B">
          <w:rPr>
            <w:sz w:val="22"/>
            <w:szCs w:val="22"/>
          </w:rPr>
          <w:t>ing</w:t>
        </w:r>
        <w:r w:rsidR="000C7F8B" w:rsidRPr="00B10B4A">
          <w:rPr>
            <w:sz w:val="22"/>
            <w:szCs w:val="22"/>
          </w:rPr>
          <w:t xml:space="preserve"> the </w:t>
        </w:r>
      </w:ins>
      <w:ins w:id="353" w:author="jdl1001" w:date="2017-09-23T21:18:00Z">
        <w:r w:rsidR="000C7F8B">
          <w:rPr>
            <w:sz w:val="22"/>
            <w:szCs w:val="22"/>
          </w:rPr>
          <w:t xml:space="preserve">austere </w:t>
        </w:r>
      </w:ins>
      <w:ins w:id="354" w:author="jdl1001" w:date="2017-09-23T21:17:00Z">
        <w:r w:rsidR="000C7F8B" w:rsidRPr="00B10B4A">
          <w:rPr>
            <w:sz w:val="22"/>
            <w:szCs w:val="22"/>
          </w:rPr>
          <w:t>legal documents we would now recogn</w:t>
        </w:r>
        <w:r w:rsidR="000C7F8B">
          <w:rPr>
            <w:sz w:val="22"/>
            <w:szCs w:val="22"/>
          </w:rPr>
          <w:t>ize</w:t>
        </w:r>
        <w:r w:rsidR="000C7F8B" w:rsidRPr="00B10B4A">
          <w:rPr>
            <w:sz w:val="22"/>
            <w:szCs w:val="22"/>
          </w:rPr>
          <w:t xml:space="preserve">, bereft </w:t>
        </w:r>
        <w:r w:rsidR="000C7F8B">
          <w:rPr>
            <w:sz w:val="22"/>
            <w:szCs w:val="22"/>
          </w:rPr>
          <w:t xml:space="preserve">of </w:t>
        </w:r>
      </w:ins>
      <w:ins w:id="355" w:author="jdl1001" w:date="2017-09-23T21:18:00Z">
        <w:r w:rsidR="000C7F8B">
          <w:rPr>
            <w:sz w:val="22"/>
            <w:szCs w:val="22"/>
          </w:rPr>
          <w:t xml:space="preserve">any </w:t>
        </w:r>
      </w:ins>
      <w:ins w:id="356" w:author="jdl1001" w:date="2017-09-23T21:17:00Z">
        <w:r w:rsidR="000C7F8B">
          <w:rPr>
            <w:sz w:val="22"/>
            <w:szCs w:val="22"/>
          </w:rPr>
          <w:t>expression</w:t>
        </w:r>
      </w:ins>
      <w:ins w:id="357" w:author="jdl1001" w:date="2017-09-23T21:19:00Z">
        <w:r w:rsidR="000C7F8B">
          <w:rPr>
            <w:sz w:val="22"/>
            <w:szCs w:val="22"/>
          </w:rPr>
          <w:t xml:space="preserve"> of piety or intimacy</w:t>
        </w:r>
      </w:ins>
      <w:ins w:id="358" w:author="jdl1001" w:date="2017-09-23T21:17:00Z">
        <w:r w:rsidR="000C7F8B">
          <w:rPr>
            <w:sz w:val="22"/>
            <w:szCs w:val="22"/>
          </w:rPr>
          <w:t xml:space="preserve">, wills </w:t>
        </w:r>
        <w:r w:rsidR="000C7F8B" w:rsidRPr="00B10B4A">
          <w:rPr>
            <w:sz w:val="22"/>
            <w:szCs w:val="22"/>
          </w:rPr>
          <w:t>typically included more affectionate formulae</w:t>
        </w:r>
        <w:r w:rsidR="000C7F8B" w:rsidRPr="000C7F8B">
          <w:rPr>
            <w:sz w:val="22"/>
            <w:szCs w:val="22"/>
          </w:rPr>
          <w:t xml:space="preserve"> </w:t>
        </w:r>
        <w:r w:rsidR="000C7F8B" w:rsidRPr="00B10B4A">
          <w:rPr>
            <w:sz w:val="22"/>
            <w:szCs w:val="22"/>
          </w:rPr>
          <w:t xml:space="preserve">in earlier </w:t>
        </w:r>
        <w:r w:rsidR="000C7F8B">
          <w:rPr>
            <w:sz w:val="22"/>
            <w:szCs w:val="22"/>
          </w:rPr>
          <w:t>age</w:t>
        </w:r>
        <w:r w:rsidR="000C7F8B" w:rsidRPr="00B10B4A">
          <w:rPr>
            <w:sz w:val="22"/>
            <w:szCs w:val="22"/>
          </w:rPr>
          <w:t xml:space="preserve">s. </w:t>
        </w:r>
      </w:ins>
      <w:del w:id="359" w:author="jdl1001" w:date="2017-09-23T21:17:00Z">
        <w:r w:rsidRPr="00B10B4A" w:rsidDel="000C7F8B">
          <w:rPr>
            <w:sz w:val="22"/>
            <w:szCs w:val="22"/>
          </w:rPr>
          <w:delText xml:space="preserve">In France, </w:delText>
        </w:r>
      </w:del>
      <w:ins w:id="360" w:author="jdl1001" w:date="2017-09-23T21:17:00Z">
        <w:r w:rsidR="000C7F8B">
          <w:rPr>
            <w:sz w:val="22"/>
            <w:szCs w:val="22"/>
          </w:rPr>
          <w:t>W</w:t>
        </w:r>
      </w:ins>
      <w:del w:id="361" w:author="jdl1001" w:date="2017-09-23T21:17:00Z">
        <w:r w:rsidRPr="00B10B4A" w:rsidDel="000C7F8B">
          <w:rPr>
            <w:sz w:val="22"/>
            <w:szCs w:val="22"/>
          </w:rPr>
          <w:delText>w</w:delText>
        </w:r>
      </w:del>
      <w:r w:rsidRPr="00B10B4A">
        <w:rPr>
          <w:sz w:val="22"/>
          <w:szCs w:val="22"/>
        </w:rPr>
        <w:t xml:space="preserve">ills assume a markedly different form in the second half of the eighteenth century. </w:t>
      </w:r>
      <w:del w:id="362" w:author="jdl1001" w:date="2017-09-23T21:16:00Z">
        <w:r w:rsidRPr="00B10B4A" w:rsidDel="000C7F8B">
          <w:rPr>
            <w:sz w:val="22"/>
            <w:szCs w:val="22"/>
          </w:rPr>
          <w:delText xml:space="preserve">They </w:delText>
        </w:r>
      </w:del>
      <w:del w:id="363" w:author="jdl1001" w:date="2017-09-23T21:17:00Z">
        <w:r w:rsidRPr="00B10B4A" w:rsidDel="000C7F8B">
          <w:rPr>
            <w:sz w:val="22"/>
            <w:szCs w:val="22"/>
          </w:rPr>
          <w:delText>becom</w:delText>
        </w:r>
      </w:del>
      <w:del w:id="364" w:author="jdl1001" w:date="2017-09-23T21:16:00Z">
        <w:r w:rsidRPr="00B10B4A" w:rsidDel="000C7F8B">
          <w:rPr>
            <w:sz w:val="22"/>
            <w:szCs w:val="22"/>
          </w:rPr>
          <w:delText>e</w:delText>
        </w:r>
      </w:del>
      <w:del w:id="365" w:author="jdl1001" w:date="2017-09-23T21:17:00Z">
        <w:r w:rsidRPr="00B10B4A" w:rsidDel="000C7F8B">
          <w:rPr>
            <w:sz w:val="22"/>
            <w:szCs w:val="22"/>
          </w:rPr>
          <w:delText xml:space="preserve"> the legal documents we would now recogn</w:delText>
        </w:r>
        <w:r w:rsidDel="000C7F8B">
          <w:rPr>
            <w:sz w:val="22"/>
            <w:szCs w:val="22"/>
          </w:rPr>
          <w:delText>ize</w:delText>
        </w:r>
        <w:r w:rsidRPr="00B10B4A" w:rsidDel="000C7F8B">
          <w:rPr>
            <w:sz w:val="22"/>
            <w:szCs w:val="22"/>
          </w:rPr>
          <w:delText xml:space="preserve">, bereft of personal, pious expressions, </w:delText>
        </w:r>
      </w:del>
      <w:del w:id="366" w:author="jdl1001" w:date="2017-09-23T21:16:00Z">
        <w:r w:rsidRPr="00B10B4A" w:rsidDel="000C7F8B">
          <w:rPr>
            <w:sz w:val="22"/>
            <w:szCs w:val="22"/>
          </w:rPr>
          <w:delText>having, in earlier centuries</w:delText>
        </w:r>
      </w:del>
      <w:del w:id="367" w:author="jdl1001" w:date="2017-09-23T21:17:00Z">
        <w:r w:rsidRPr="00B10B4A" w:rsidDel="000C7F8B">
          <w:rPr>
            <w:sz w:val="22"/>
            <w:szCs w:val="22"/>
          </w:rPr>
          <w:delText xml:space="preserve">, typically included more affectionate formulae. </w:delText>
        </w:r>
      </w:del>
      <w:r w:rsidRPr="00B10B4A">
        <w:rPr>
          <w:sz w:val="22"/>
          <w:szCs w:val="22"/>
        </w:rPr>
        <w:t xml:space="preserve">While Michel Vovelle regards this </w:t>
      </w:r>
      <w:del w:id="368" w:author="jdl1001" w:date="2017-09-23T21:10:00Z">
        <w:r w:rsidRPr="00B10B4A" w:rsidDel="00FE6B0D">
          <w:rPr>
            <w:sz w:val="22"/>
            <w:szCs w:val="22"/>
          </w:rPr>
          <w:delText xml:space="preserve">transition </w:delText>
        </w:r>
      </w:del>
      <w:ins w:id="369" w:author="jdl1001" w:date="2017-09-23T21:10:00Z">
        <w:r w:rsidR="00FE6B0D">
          <w:rPr>
            <w:sz w:val="22"/>
            <w:szCs w:val="22"/>
          </w:rPr>
          <w:t xml:space="preserve">development </w:t>
        </w:r>
      </w:ins>
      <w:r w:rsidRPr="00B10B4A">
        <w:rPr>
          <w:sz w:val="22"/>
          <w:szCs w:val="22"/>
        </w:rPr>
        <w:t>as evidence of accelerating secular</w:t>
      </w:r>
      <w:r>
        <w:rPr>
          <w:sz w:val="22"/>
          <w:szCs w:val="22"/>
        </w:rPr>
        <w:t>ization</w:t>
      </w:r>
      <w:r w:rsidRPr="00B10B4A">
        <w:rPr>
          <w:sz w:val="22"/>
          <w:szCs w:val="22"/>
        </w:rPr>
        <w:t xml:space="preserve">, Philippe Ariès </w:t>
      </w:r>
      <w:del w:id="370" w:author="jdl1001" w:date="2017-09-25T07:58:00Z">
        <w:r w:rsidRPr="00B10B4A" w:rsidDel="00C77CE3">
          <w:rPr>
            <w:sz w:val="22"/>
            <w:szCs w:val="22"/>
          </w:rPr>
          <w:delText xml:space="preserve">prefers to </w:delText>
        </w:r>
      </w:del>
      <w:r w:rsidRPr="00B10B4A">
        <w:rPr>
          <w:sz w:val="22"/>
          <w:szCs w:val="22"/>
        </w:rPr>
        <w:t>see</w:t>
      </w:r>
      <w:ins w:id="371" w:author="jdl1001" w:date="2017-09-25T07:58:00Z">
        <w:r w:rsidR="00C77CE3">
          <w:rPr>
            <w:sz w:val="22"/>
            <w:szCs w:val="22"/>
          </w:rPr>
          <w:t>s</w:t>
        </w:r>
      </w:ins>
      <w:r w:rsidRPr="00B10B4A">
        <w:rPr>
          <w:sz w:val="22"/>
          <w:szCs w:val="22"/>
        </w:rPr>
        <w:t xml:space="preserve"> it differently: </w:t>
      </w:r>
    </w:p>
    <w:p w:rsidR="00776295" w:rsidRDefault="00776295" w:rsidP="00776295">
      <w:pPr>
        <w:ind w:left="720"/>
        <w:jc w:val="both"/>
        <w:rPr>
          <w:sz w:val="22"/>
          <w:szCs w:val="22"/>
        </w:rPr>
      </w:pPr>
      <w:r w:rsidRPr="00C65792">
        <w:rPr>
          <w:sz w:val="22"/>
          <w:szCs w:val="22"/>
          <w:lang w:val="fr-FR"/>
        </w:rPr>
        <w:t xml:space="preserve">Le changement du testament dans la seconde moitié du XVIIIème siècle est dû à la nature nouvelle des sentiments entre le testateur et ses héritiers. Autrefois ces sentiments étaient plutot méfiants. Ils sont devenus confiants. </w:t>
      </w:r>
      <w:r w:rsidRPr="00B10B4A">
        <w:rPr>
          <w:sz w:val="22"/>
          <w:szCs w:val="22"/>
        </w:rPr>
        <w:t>Des relations d’affection ont remplacé des relations de droit.</w:t>
      </w:r>
      <w:r w:rsidRPr="00B10B4A">
        <w:rPr>
          <w:rStyle w:val="FootnoteReference"/>
          <w:sz w:val="22"/>
          <w:szCs w:val="22"/>
        </w:rPr>
        <w:footnoteReference w:id="20"/>
      </w:r>
      <w:r w:rsidRPr="00B10B4A">
        <w:rPr>
          <w:sz w:val="22"/>
          <w:szCs w:val="22"/>
        </w:rPr>
        <w:t xml:space="preserve"> </w:t>
      </w:r>
    </w:p>
    <w:p w:rsidR="00776295" w:rsidRPr="00B10B4A" w:rsidRDefault="00776295" w:rsidP="00776295">
      <w:pPr>
        <w:ind w:left="720"/>
        <w:jc w:val="both"/>
        <w:rPr>
          <w:sz w:val="22"/>
          <w:szCs w:val="22"/>
        </w:rPr>
      </w:pPr>
    </w:p>
    <w:p w:rsidR="00776295" w:rsidRDefault="00776295" w:rsidP="00776295">
      <w:pPr>
        <w:spacing w:line="480" w:lineRule="auto"/>
        <w:jc w:val="both"/>
        <w:rPr>
          <w:ins w:id="372" w:author="jdl1001" w:date="2017-09-23T21:59:00Z"/>
          <w:sz w:val="22"/>
          <w:szCs w:val="22"/>
        </w:rPr>
      </w:pPr>
      <w:del w:id="373" w:author="jdl1001" w:date="2017-09-21T11:47:00Z">
        <w:r w:rsidRPr="00B10B4A" w:rsidDel="00174869">
          <w:rPr>
            <w:sz w:val="22"/>
            <w:szCs w:val="22"/>
          </w:rPr>
          <w:lastRenderedPageBreak/>
          <w:delText xml:space="preserve">The </w:delText>
        </w:r>
      </w:del>
      <w:ins w:id="374" w:author="jdl1001" w:date="2017-09-21T11:47:00Z">
        <w:r w:rsidR="00174869">
          <w:rPr>
            <w:sz w:val="22"/>
            <w:szCs w:val="22"/>
          </w:rPr>
          <w:t>M</w:t>
        </w:r>
      </w:ins>
      <w:del w:id="375" w:author="jdl1001" w:date="2017-09-21T11:47:00Z">
        <w:r w:rsidRPr="00B10B4A" w:rsidDel="00174869">
          <w:rPr>
            <w:sz w:val="22"/>
            <w:szCs w:val="22"/>
          </w:rPr>
          <w:delText>m</w:delText>
        </w:r>
      </w:del>
      <w:r w:rsidRPr="00B10B4A">
        <w:rPr>
          <w:sz w:val="22"/>
          <w:szCs w:val="22"/>
        </w:rPr>
        <w:t>emoir</w:t>
      </w:r>
      <w:ins w:id="376" w:author="jdl1001" w:date="2017-09-21T11:47:00Z">
        <w:r w:rsidR="00174869">
          <w:rPr>
            <w:sz w:val="22"/>
            <w:szCs w:val="22"/>
          </w:rPr>
          <w:t>s</w:t>
        </w:r>
      </w:ins>
      <w:r w:rsidRPr="00B10B4A">
        <w:rPr>
          <w:sz w:val="22"/>
          <w:szCs w:val="22"/>
        </w:rPr>
        <w:t xml:space="preserve"> addressed to one’s children </w:t>
      </w:r>
      <w:del w:id="377" w:author="jdl1001" w:date="2017-09-21T11:47:00Z">
        <w:r w:rsidRPr="00B10B4A" w:rsidDel="00174869">
          <w:rPr>
            <w:sz w:val="22"/>
            <w:szCs w:val="22"/>
          </w:rPr>
          <w:delText xml:space="preserve">operates as </w:delText>
        </w:r>
      </w:del>
      <w:ins w:id="378" w:author="jdl1001" w:date="2017-09-21T11:48:00Z">
        <w:r w:rsidR="00174869">
          <w:rPr>
            <w:sz w:val="22"/>
            <w:szCs w:val="22"/>
          </w:rPr>
          <w:t xml:space="preserve">effect </w:t>
        </w:r>
      </w:ins>
      <w:r w:rsidRPr="00B10B4A">
        <w:rPr>
          <w:sz w:val="22"/>
          <w:szCs w:val="22"/>
        </w:rPr>
        <w:t xml:space="preserve">a sort of compromise between the formality of the will and the intimacy of the deathbed conversation, a sort of complement to the affectionate confidences the author might now be expected to impart. Just as personal sentiments and confidences </w:t>
      </w:r>
      <w:ins w:id="379" w:author="jdl1001" w:date="2017-09-21T11:48:00Z">
        <w:r w:rsidR="00174869">
          <w:rPr>
            <w:sz w:val="22"/>
            <w:szCs w:val="22"/>
          </w:rPr>
          <w:t>are henceforward expunged from</w:t>
        </w:r>
      </w:ins>
      <w:del w:id="380" w:author="jdl1001" w:date="2017-09-21T11:48:00Z">
        <w:r w:rsidRPr="00B10B4A" w:rsidDel="00174869">
          <w:rPr>
            <w:sz w:val="22"/>
            <w:szCs w:val="22"/>
          </w:rPr>
          <w:delText>leave</w:delText>
        </w:r>
      </w:del>
      <w:r w:rsidRPr="00B10B4A">
        <w:rPr>
          <w:sz w:val="22"/>
          <w:szCs w:val="22"/>
        </w:rPr>
        <w:t xml:space="preserve"> the final will and testament, so they turn up in memoirs and autobiographies. </w:t>
      </w:r>
    </w:p>
    <w:p w:rsidR="001A1FC0" w:rsidRPr="00B10B4A" w:rsidRDefault="001A1FC0" w:rsidP="001A1FC0">
      <w:pPr>
        <w:spacing w:line="480" w:lineRule="auto"/>
        <w:ind w:firstLine="720"/>
        <w:jc w:val="both"/>
        <w:rPr>
          <w:ins w:id="381" w:author="jdl1001" w:date="2017-09-23T22:00:00Z"/>
          <w:sz w:val="22"/>
          <w:szCs w:val="22"/>
        </w:rPr>
      </w:pPr>
      <w:ins w:id="382" w:author="jdl1001" w:date="2017-09-23T22:00:00Z">
        <w:r w:rsidRPr="00B10B4A">
          <w:rPr>
            <w:sz w:val="22"/>
            <w:szCs w:val="22"/>
          </w:rPr>
          <w:t>It is in the later eighteenth century that the dea</w:t>
        </w:r>
        <w:r>
          <w:rPr>
            <w:sz w:val="22"/>
            <w:szCs w:val="22"/>
          </w:rPr>
          <w:t>rly departed</w:t>
        </w:r>
        <w:r w:rsidRPr="00B10B4A">
          <w:rPr>
            <w:sz w:val="22"/>
            <w:szCs w:val="22"/>
          </w:rPr>
          <w:t xml:space="preserve"> begin to be embraced as part of the wider family. Ariès points out that visits to the graves or tombs of loved ones </w:t>
        </w:r>
        <w:r>
          <w:rPr>
            <w:sz w:val="22"/>
            <w:szCs w:val="22"/>
          </w:rPr>
          <w:t>we</w:t>
        </w:r>
        <w:r w:rsidRPr="00B10B4A">
          <w:rPr>
            <w:sz w:val="22"/>
            <w:szCs w:val="22"/>
          </w:rPr>
          <w:t>re not known</w:t>
        </w:r>
        <w:r>
          <w:rPr>
            <w:sz w:val="22"/>
            <w:szCs w:val="22"/>
          </w:rPr>
          <w:t>,</w:t>
        </w:r>
        <w:r w:rsidRPr="00B10B4A">
          <w:rPr>
            <w:sz w:val="22"/>
            <w:szCs w:val="22"/>
          </w:rPr>
          <w:t xml:space="preserve"> or at least recorded before the eighteenth century. </w:t>
        </w:r>
      </w:ins>
    </w:p>
    <w:p w:rsidR="001A1FC0" w:rsidRPr="00C65792" w:rsidRDefault="001A1FC0" w:rsidP="001A1FC0">
      <w:pPr>
        <w:ind w:left="720"/>
        <w:jc w:val="both"/>
        <w:rPr>
          <w:ins w:id="383" w:author="jdl1001" w:date="2017-09-23T22:00:00Z"/>
          <w:sz w:val="22"/>
          <w:szCs w:val="22"/>
          <w:lang w:val="fr-FR"/>
        </w:rPr>
      </w:pPr>
      <w:ins w:id="384" w:author="jdl1001" w:date="2017-09-23T22:00:00Z">
        <w:r w:rsidRPr="00C65792">
          <w:rPr>
            <w:sz w:val="22"/>
            <w:szCs w:val="22"/>
            <w:lang w:val="fr-FR"/>
          </w:rPr>
          <w:t>Le souvenir confère au mort une sorte d</w:t>
        </w:r>
        <w:r>
          <w:rPr>
            <w:sz w:val="22"/>
            <w:szCs w:val="22"/>
            <w:lang w:val="fr-FR"/>
          </w:rPr>
          <w:t>’</w:t>
        </w:r>
        <w:r w:rsidRPr="00C65792">
          <w:rPr>
            <w:sz w:val="22"/>
            <w:szCs w:val="22"/>
            <w:lang w:val="fr-FR"/>
          </w:rPr>
          <w:t>immortalité, étrangère au début du christianisme. Dès la fin du XVIIIème siècle, mais encore en plein XIXème et XXème siècles français, anticléricaux et agnostiques, les incroyants seront les visiteurs les plus assidus des tombes de leurs parents.</w:t>
        </w:r>
        <w:r w:rsidRPr="00B10B4A">
          <w:rPr>
            <w:rStyle w:val="FootnoteReference"/>
            <w:sz w:val="22"/>
            <w:szCs w:val="22"/>
          </w:rPr>
          <w:footnoteReference w:id="21"/>
        </w:r>
      </w:ins>
    </w:p>
    <w:p w:rsidR="001A1FC0" w:rsidRPr="00C65792" w:rsidRDefault="001A1FC0" w:rsidP="001A1FC0">
      <w:pPr>
        <w:jc w:val="both"/>
        <w:rPr>
          <w:ins w:id="396" w:author="jdl1001" w:date="2017-09-23T22:00:00Z"/>
          <w:sz w:val="22"/>
          <w:szCs w:val="22"/>
          <w:lang w:val="fr-FR"/>
        </w:rPr>
      </w:pPr>
    </w:p>
    <w:p w:rsidR="001A1FC0" w:rsidRDefault="001A1FC0" w:rsidP="001A1FC0">
      <w:pPr>
        <w:spacing w:line="480" w:lineRule="auto"/>
        <w:jc w:val="both"/>
        <w:rPr>
          <w:ins w:id="397" w:author="jdl1001" w:date="2017-09-24T22:18:00Z"/>
          <w:sz w:val="22"/>
          <w:szCs w:val="22"/>
        </w:rPr>
      </w:pPr>
      <w:ins w:id="398" w:author="jdl1001" w:date="2017-09-23T22:00:00Z">
        <w:r>
          <w:rPr>
            <w:sz w:val="22"/>
            <w:szCs w:val="22"/>
          </w:rPr>
          <w:t>A</w:t>
        </w:r>
        <w:r w:rsidRPr="00B10B4A">
          <w:rPr>
            <w:sz w:val="22"/>
            <w:szCs w:val="22"/>
          </w:rPr>
          <w:t xml:space="preserve"> memoir </w:t>
        </w:r>
        <w:r>
          <w:rPr>
            <w:sz w:val="22"/>
            <w:szCs w:val="22"/>
          </w:rPr>
          <w:t>may</w:t>
        </w:r>
        <w:r w:rsidRPr="00B10B4A">
          <w:rPr>
            <w:sz w:val="22"/>
            <w:szCs w:val="22"/>
          </w:rPr>
          <w:t xml:space="preserve"> perpetuate the presence of the author within </w:t>
        </w:r>
        <w:r>
          <w:rPr>
            <w:sz w:val="22"/>
            <w:szCs w:val="22"/>
          </w:rPr>
          <w:t>his or her</w:t>
        </w:r>
        <w:r w:rsidRPr="00B10B4A">
          <w:rPr>
            <w:sz w:val="22"/>
            <w:szCs w:val="22"/>
          </w:rPr>
          <w:t xml:space="preserve"> family circle, </w:t>
        </w:r>
        <w:r>
          <w:rPr>
            <w:sz w:val="22"/>
            <w:szCs w:val="22"/>
          </w:rPr>
          <w:t xml:space="preserve">which is </w:t>
        </w:r>
        <w:r w:rsidRPr="00B10B4A">
          <w:rPr>
            <w:sz w:val="22"/>
            <w:szCs w:val="22"/>
          </w:rPr>
          <w:t xml:space="preserve">now extended to </w:t>
        </w:r>
        <w:r>
          <w:rPr>
            <w:sz w:val="22"/>
            <w:szCs w:val="22"/>
          </w:rPr>
          <w:t>involve</w:t>
        </w:r>
        <w:r w:rsidRPr="00B10B4A">
          <w:rPr>
            <w:sz w:val="22"/>
            <w:szCs w:val="22"/>
          </w:rPr>
          <w:t xml:space="preserve"> the dead</w:t>
        </w:r>
        <w:r>
          <w:rPr>
            <w:sz w:val="22"/>
            <w:szCs w:val="22"/>
          </w:rPr>
          <w:t>,</w:t>
        </w:r>
        <w:r w:rsidRPr="00B10B4A">
          <w:rPr>
            <w:sz w:val="22"/>
            <w:szCs w:val="22"/>
          </w:rPr>
          <w:t xml:space="preserve"> alongside the living. The authorial address to children occurs at a point when the notion of the affectionate bourgeois family has developed</w:t>
        </w:r>
      </w:ins>
      <w:ins w:id="399" w:author="jdl1001" w:date="2017-09-24T19:13:00Z">
        <w:r w:rsidR="007238D4">
          <w:rPr>
            <w:sz w:val="22"/>
            <w:szCs w:val="22"/>
          </w:rPr>
          <w:t xml:space="preserve"> and become more widely visible</w:t>
        </w:r>
      </w:ins>
      <w:ins w:id="400" w:author="jdl1001" w:date="2017-09-23T22:00:00Z">
        <w:r w:rsidRPr="00B10B4A">
          <w:rPr>
            <w:sz w:val="22"/>
            <w:szCs w:val="22"/>
          </w:rPr>
          <w:t xml:space="preserve">. Death, in other words, becomes domesticated. So too, correspondingly, does the memoir to be read </w:t>
        </w:r>
        <w:r w:rsidRPr="00B10B4A">
          <w:rPr>
            <w:i/>
            <w:sz w:val="22"/>
            <w:szCs w:val="22"/>
          </w:rPr>
          <w:t>post mortem</w:t>
        </w:r>
        <w:r w:rsidRPr="00B10B4A">
          <w:rPr>
            <w:sz w:val="22"/>
            <w:szCs w:val="22"/>
          </w:rPr>
          <w:t>.</w:t>
        </w:r>
        <w:r w:rsidRPr="00B10B4A">
          <w:rPr>
            <w:rStyle w:val="FootnoteReference"/>
            <w:sz w:val="22"/>
            <w:szCs w:val="22"/>
          </w:rPr>
          <w:footnoteReference w:id="22"/>
        </w:r>
      </w:ins>
    </w:p>
    <w:p w:rsidR="003F5049" w:rsidRPr="00514C93" w:rsidRDefault="003F5049" w:rsidP="003F5049">
      <w:pPr>
        <w:spacing w:line="480" w:lineRule="auto"/>
        <w:ind w:left="720"/>
        <w:jc w:val="both"/>
        <w:rPr>
          <w:ins w:id="403" w:author="jdl1001" w:date="2017-09-24T22:19:00Z"/>
          <w:i/>
          <w:sz w:val="22"/>
          <w:szCs w:val="22"/>
        </w:rPr>
      </w:pPr>
      <w:ins w:id="404" w:author="jdl1001" w:date="2017-09-24T22:19:00Z">
        <w:r w:rsidRPr="00514C93">
          <w:rPr>
            <w:i/>
            <w:sz w:val="22"/>
            <w:szCs w:val="22"/>
          </w:rPr>
          <w:t>A Rejoinder to Rousseau</w:t>
        </w:r>
      </w:ins>
    </w:p>
    <w:p w:rsidR="003F5049" w:rsidRPr="00B10B4A" w:rsidRDefault="003F5049" w:rsidP="003F5049">
      <w:pPr>
        <w:spacing w:line="480" w:lineRule="auto"/>
        <w:ind w:firstLine="720"/>
        <w:jc w:val="both"/>
        <w:rPr>
          <w:ins w:id="405" w:author="jdl1001" w:date="2017-09-24T22:19:00Z"/>
          <w:sz w:val="22"/>
          <w:szCs w:val="22"/>
        </w:rPr>
      </w:pPr>
      <w:ins w:id="406" w:author="jdl1001" w:date="2017-09-24T22:19:00Z">
        <w:r>
          <w:rPr>
            <w:sz w:val="22"/>
            <w:szCs w:val="22"/>
          </w:rPr>
          <w:t xml:space="preserve">Perhaps another meaning may be read in(to) Marmontel’s opening statement. </w:t>
        </w:r>
      </w:ins>
      <w:ins w:id="407" w:author="jdl1001" w:date="2017-09-25T07:59:00Z">
        <w:r w:rsidR="007B6109">
          <w:rPr>
            <w:sz w:val="22"/>
            <w:szCs w:val="22"/>
          </w:rPr>
          <w:t xml:space="preserve">It marks the opening of a </w:t>
        </w:r>
      </w:ins>
      <w:ins w:id="408" w:author="jdl1001" w:date="2017-09-25T08:01:00Z">
        <w:r w:rsidR="007B6109">
          <w:rPr>
            <w:sz w:val="22"/>
            <w:szCs w:val="22"/>
          </w:rPr>
          <w:t xml:space="preserve">posthumous </w:t>
        </w:r>
      </w:ins>
      <w:ins w:id="409" w:author="jdl1001" w:date="2017-09-25T07:59:00Z">
        <w:r w:rsidR="007B6109">
          <w:rPr>
            <w:sz w:val="22"/>
            <w:szCs w:val="22"/>
          </w:rPr>
          <w:t xml:space="preserve">dialogue with Jean-Jacques </w:t>
        </w:r>
      </w:ins>
      <w:ins w:id="410" w:author="jdl1001" w:date="2017-09-24T22:19:00Z">
        <w:r w:rsidRPr="00B10B4A">
          <w:rPr>
            <w:sz w:val="22"/>
            <w:szCs w:val="22"/>
          </w:rPr>
          <w:t xml:space="preserve">Rousseau, </w:t>
        </w:r>
      </w:ins>
      <w:ins w:id="411" w:author="jdl1001" w:date="2017-09-25T07:59:00Z">
        <w:r w:rsidR="007B6109">
          <w:rPr>
            <w:sz w:val="22"/>
            <w:szCs w:val="22"/>
          </w:rPr>
          <w:t xml:space="preserve">whose </w:t>
        </w:r>
        <w:r w:rsidR="007B6109" w:rsidRPr="007B6109">
          <w:rPr>
            <w:i/>
            <w:sz w:val="22"/>
            <w:szCs w:val="22"/>
            <w:rPrChange w:id="412" w:author="jdl1001" w:date="2017-09-25T08:00:00Z">
              <w:rPr>
                <w:sz w:val="22"/>
                <w:szCs w:val="22"/>
              </w:rPr>
            </w:rPrChange>
          </w:rPr>
          <w:t>Confessions</w:t>
        </w:r>
        <w:r w:rsidR="007B6109">
          <w:rPr>
            <w:sz w:val="22"/>
            <w:szCs w:val="22"/>
          </w:rPr>
          <w:t xml:space="preserve"> w</w:t>
        </w:r>
      </w:ins>
      <w:ins w:id="413" w:author="jdl1001" w:date="2017-09-25T08:00:00Z">
        <w:r w:rsidR="00614721">
          <w:rPr>
            <w:sz w:val="22"/>
            <w:szCs w:val="22"/>
          </w:rPr>
          <w:t>ere published in 1778</w:t>
        </w:r>
        <w:r w:rsidR="007B6109">
          <w:rPr>
            <w:sz w:val="22"/>
            <w:szCs w:val="22"/>
          </w:rPr>
          <w:t xml:space="preserve">. </w:t>
        </w:r>
      </w:ins>
      <w:ins w:id="414" w:author="jdl1001" w:date="2017-09-24T22:19:00Z">
        <w:r w:rsidR="007B6109">
          <w:rPr>
            <w:sz w:val="22"/>
            <w:szCs w:val="22"/>
          </w:rPr>
          <w:t xml:space="preserve">Rousseau </w:t>
        </w:r>
      </w:ins>
      <w:ins w:id="415" w:author="jdl1001" w:date="2017-09-25T08:00:00Z">
        <w:r w:rsidR="007B6109">
          <w:rPr>
            <w:sz w:val="22"/>
            <w:szCs w:val="22"/>
          </w:rPr>
          <w:t xml:space="preserve">declares </w:t>
        </w:r>
      </w:ins>
      <w:ins w:id="416" w:author="jdl1001" w:date="2017-09-25T10:07:00Z">
        <w:r w:rsidR="00614721">
          <w:rPr>
            <w:sz w:val="22"/>
            <w:szCs w:val="22"/>
          </w:rPr>
          <w:t xml:space="preserve">in this work </w:t>
        </w:r>
      </w:ins>
      <w:ins w:id="417" w:author="jdl1001" w:date="2017-09-24T22:19:00Z">
        <w:r w:rsidRPr="00B10B4A">
          <w:rPr>
            <w:sz w:val="22"/>
            <w:szCs w:val="22"/>
          </w:rPr>
          <w:t xml:space="preserve">not only that his autobiographical endeavour is without precedent, but that no-one will be able to imitate it. </w:t>
        </w:r>
        <w:r w:rsidR="007B6109">
          <w:rPr>
            <w:sz w:val="22"/>
            <w:szCs w:val="22"/>
            <w:lang w:val="fr-FR"/>
          </w:rPr>
          <w:t xml:space="preserve">As he </w:t>
        </w:r>
      </w:ins>
      <w:ins w:id="418" w:author="jdl1001" w:date="2017-09-25T08:01:00Z">
        <w:r w:rsidR="007B6109">
          <w:rPr>
            <w:sz w:val="22"/>
            <w:szCs w:val="22"/>
            <w:lang w:val="fr-FR"/>
          </w:rPr>
          <w:t>proclaim</w:t>
        </w:r>
      </w:ins>
      <w:ins w:id="419" w:author="jdl1001" w:date="2017-09-24T22:19:00Z">
        <w:r w:rsidRPr="00C65792">
          <w:rPr>
            <w:sz w:val="22"/>
            <w:szCs w:val="22"/>
            <w:lang w:val="fr-FR"/>
          </w:rPr>
          <w:t>s in the very first line of Book 1: ‘Je forme une entreprise qui n’eut jamais d’exemple et dont l’exécution n’aura point d’imitateur.’</w:t>
        </w:r>
        <w:r w:rsidRPr="00B10B4A">
          <w:rPr>
            <w:rStyle w:val="FootnoteReference"/>
            <w:sz w:val="22"/>
            <w:szCs w:val="22"/>
          </w:rPr>
          <w:footnoteReference w:id="23"/>
        </w:r>
        <w:r w:rsidRPr="00C65792">
          <w:rPr>
            <w:sz w:val="22"/>
            <w:szCs w:val="22"/>
            <w:lang w:val="fr-FR"/>
          </w:rPr>
          <w:t xml:space="preserve"> </w:t>
        </w:r>
        <w:r w:rsidRPr="00B10B4A">
          <w:rPr>
            <w:sz w:val="22"/>
            <w:szCs w:val="22"/>
          </w:rPr>
          <w:t xml:space="preserve">Rousseau’s subsequent invitation to readers to set about disclosing their own inner self represents as </w:t>
        </w:r>
        <w:r w:rsidRPr="00B10B4A">
          <w:rPr>
            <w:sz w:val="22"/>
            <w:szCs w:val="22"/>
          </w:rPr>
          <w:lastRenderedPageBreak/>
          <w:t>much of a challenge, or a threat, as a form of encouragement. In an apostrophe to the Almighty, he defies the reader:</w:t>
        </w:r>
      </w:ins>
    </w:p>
    <w:p w:rsidR="003F5049" w:rsidRPr="00C65792" w:rsidRDefault="003F5049" w:rsidP="003F5049">
      <w:pPr>
        <w:ind w:left="720"/>
        <w:jc w:val="both"/>
        <w:rPr>
          <w:ins w:id="422" w:author="jdl1001" w:date="2017-09-24T22:19:00Z"/>
          <w:sz w:val="22"/>
          <w:szCs w:val="22"/>
          <w:lang w:val="fr-FR"/>
        </w:rPr>
      </w:pPr>
      <w:ins w:id="423" w:author="jdl1001" w:date="2017-09-24T22:19:00Z">
        <w:r w:rsidRPr="00C65792">
          <w:rPr>
            <w:sz w:val="22"/>
            <w:szCs w:val="22"/>
            <w:lang w:val="fr-FR"/>
          </w:rPr>
          <w:t xml:space="preserve">Que chacun d’eux [mes semblables] découvre à son tour son coeur aux pieds de ton trône avec la même sincérité; et, puis qu’un seul te dise, s’il ose: </w:t>
        </w:r>
        <w:r w:rsidRPr="00C65792">
          <w:rPr>
            <w:i/>
            <w:sz w:val="22"/>
            <w:szCs w:val="22"/>
            <w:lang w:val="fr-FR"/>
          </w:rPr>
          <w:t>Je fus meilleur que cet homme-là</w:t>
        </w:r>
        <w:r w:rsidRPr="00C65792">
          <w:rPr>
            <w:sz w:val="22"/>
            <w:szCs w:val="22"/>
            <w:lang w:val="fr-FR"/>
          </w:rPr>
          <w:t>.</w:t>
        </w:r>
        <w:r w:rsidRPr="00B10B4A">
          <w:rPr>
            <w:rStyle w:val="FootnoteReference"/>
            <w:sz w:val="22"/>
            <w:szCs w:val="22"/>
          </w:rPr>
          <w:footnoteReference w:id="24"/>
        </w:r>
      </w:ins>
    </w:p>
    <w:p w:rsidR="003F5049" w:rsidRPr="00C65792" w:rsidRDefault="003F5049" w:rsidP="003F5049">
      <w:pPr>
        <w:jc w:val="both"/>
        <w:rPr>
          <w:ins w:id="426" w:author="jdl1001" w:date="2017-09-24T22:19:00Z"/>
          <w:sz w:val="22"/>
          <w:szCs w:val="22"/>
          <w:lang w:val="fr-FR"/>
        </w:rPr>
      </w:pPr>
      <w:ins w:id="427" w:author="jdl1001" w:date="2017-09-24T22:19:00Z">
        <w:r w:rsidRPr="00C65792">
          <w:rPr>
            <w:sz w:val="22"/>
            <w:szCs w:val="22"/>
            <w:lang w:val="fr-FR"/>
          </w:rPr>
          <w:t xml:space="preserve"> </w:t>
        </w:r>
      </w:ins>
    </w:p>
    <w:p w:rsidR="003F5049" w:rsidRPr="00B10B4A" w:rsidRDefault="003F5049" w:rsidP="003F5049">
      <w:pPr>
        <w:spacing w:line="480" w:lineRule="auto"/>
        <w:jc w:val="both"/>
        <w:rPr>
          <w:ins w:id="428" w:author="jdl1001" w:date="2017-09-24T22:19:00Z"/>
          <w:sz w:val="22"/>
          <w:szCs w:val="22"/>
        </w:rPr>
      </w:pPr>
      <w:ins w:id="429" w:author="jdl1001" w:date="2017-09-24T22:19:00Z">
        <w:r w:rsidRPr="00B10B4A">
          <w:rPr>
            <w:sz w:val="22"/>
            <w:szCs w:val="22"/>
          </w:rPr>
          <w:t>The gauntlet thrown down by ‘cet homme-là’, seemingly a promise and a threat all at once, seems only to have fuelled autobiographical efforts in the last decades of the eighteenth century. The wish to write about oneself is by no means inherent. The ancient Greeks and Romans, for instance, seem not to have felt the urge very frequently.</w:t>
        </w:r>
        <w:r w:rsidRPr="00B10B4A">
          <w:rPr>
            <w:rStyle w:val="FootnoteReference"/>
            <w:sz w:val="22"/>
            <w:szCs w:val="22"/>
          </w:rPr>
          <w:footnoteReference w:id="25"/>
        </w:r>
        <w:r w:rsidRPr="00B10B4A">
          <w:rPr>
            <w:sz w:val="22"/>
            <w:szCs w:val="22"/>
          </w:rPr>
          <w:t xml:space="preserve"> As David Coward has pointed out there was, in the last third of the eighteenth century, not only a new enthusiasm for autobiographical writing, but it assumed a new, distinctive form. In these decades, ‘autobiography focused on the private self and served as a peg on which to hang a cause’. For other writers, however, pre-eminently Rousseau, ‘the cause was a new awareness of the human personality’.</w:t>
        </w:r>
        <w:r w:rsidRPr="00B10B4A">
          <w:rPr>
            <w:rStyle w:val="FootnoteReference"/>
            <w:sz w:val="22"/>
            <w:szCs w:val="22"/>
          </w:rPr>
          <w:footnoteReference w:id="26"/>
        </w:r>
        <w:r>
          <w:rPr>
            <w:sz w:val="22"/>
            <w:szCs w:val="22"/>
          </w:rPr>
          <w:t xml:space="preserve"> </w:t>
        </w:r>
      </w:ins>
    </w:p>
    <w:p w:rsidR="007B6109" w:rsidRDefault="003F5049" w:rsidP="003F5049">
      <w:pPr>
        <w:spacing w:line="480" w:lineRule="auto"/>
        <w:ind w:firstLine="720"/>
        <w:jc w:val="both"/>
        <w:rPr>
          <w:ins w:id="434" w:author="jdl1001" w:date="2017-09-25T08:08:00Z"/>
          <w:sz w:val="22"/>
          <w:szCs w:val="22"/>
        </w:rPr>
      </w:pPr>
      <w:ins w:id="435" w:author="jdl1001" w:date="2017-09-24T22:19:00Z">
        <w:r w:rsidRPr="00B10B4A">
          <w:rPr>
            <w:sz w:val="22"/>
            <w:szCs w:val="22"/>
          </w:rPr>
          <w:t xml:space="preserve">In the late eighteenth century, anyone purporting </w:t>
        </w:r>
        <w:r>
          <w:rPr>
            <w:sz w:val="22"/>
            <w:szCs w:val="22"/>
          </w:rPr>
          <w:t xml:space="preserve">to write about him- or herself </w:t>
        </w:r>
        <w:r w:rsidRPr="00B10B4A">
          <w:rPr>
            <w:sz w:val="22"/>
            <w:szCs w:val="22"/>
          </w:rPr>
          <w:t xml:space="preserve">has </w:t>
        </w:r>
        <w:r>
          <w:rPr>
            <w:sz w:val="22"/>
            <w:szCs w:val="22"/>
          </w:rPr>
          <w:t xml:space="preserve">necessarily </w:t>
        </w:r>
        <w:r w:rsidRPr="00B10B4A">
          <w:rPr>
            <w:sz w:val="22"/>
            <w:szCs w:val="22"/>
          </w:rPr>
          <w:t xml:space="preserve">to reckon with Rousseau, whose </w:t>
        </w:r>
        <w:r>
          <w:rPr>
            <w:sz w:val="22"/>
            <w:szCs w:val="22"/>
          </w:rPr>
          <w:t>ghost haunts</w:t>
        </w:r>
        <w:r w:rsidRPr="00B10B4A">
          <w:rPr>
            <w:sz w:val="22"/>
            <w:szCs w:val="22"/>
          </w:rPr>
          <w:t xml:space="preserve"> the pages of every autobiographical account completed over the following decades.</w:t>
        </w:r>
        <w:r w:rsidRPr="00B10B4A">
          <w:rPr>
            <w:rStyle w:val="FootnoteReference"/>
            <w:sz w:val="22"/>
            <w:szCs w:val="22"/>
          </w:rPr>
          <w:footnoteReference w:id="27"/>
        </w:r>
        <w:r w:rsidRPr="00B10B4A">
          <w:rPr>
            <w:sz w:val="22"/>
            <w:szCs w:val="22"/>
          </w:rPr>
          <w:t xml:space="preserve"> An autobiographer otherwise daunted by Rousseau could, however, respond to his challenge by claiming indeed to be ‘</w:t>
        </w:r>
        <w:r w:rsidRPr="00B10B4A">
          <w:rPr>
            <w:i/>
            <w:sz w:val="22"/>
            <w:szCs w:val="22"/>
          </w:rPr>
          <w:t>meilleur que cet homme-là</w:t>
        </w:r>
        <w:r w:rsidRPr="00B10B4A">
          <w:rPr>
            <w:sz w:val="22"/>
            <w:szCs w:val="22"/>
          </w:rPr>
          <w:t>’ in at least one morally significant way: He could show himself to be a better father, indeed a good father. Marmontel’s prominent, pre-emptive opening words immediately advert</w:t>
        </w:r>
        <w:r w:rsidR="00614721">
          <w:rPr>
            <w:sz w:val="22"/>
            <w:szCs w:val="22"/>
          </w:rPr>
          <w:t>is</w:t>
        </w:r>
        <w:r>
          <w:rPr>
            <w:sz w:val="22"/>
            <w:szCs w:val="22"/>
          </w:rPr>
          <w:t>e</w:t>
        </w:r>
        <w:r w:rsidRPr="00B10B4A">
          <w:rPr>
            <w:sz w:val="22"/>
            <w:szCs w:val="22"/>
          </w:rPr>
          <w:t xml:space="preserve"> his loyalty and </w:t>
        </w:r>
        <w:r>
          <w:rPr>
            <w:sz w:val="22"/>
            <w:szCs w:val="22"/>
          </w:rPr>
          <w:t>affection</w:t>
        </w:r>
        <w:r w:rsidRPr="00B10B4A">
          <w:rPr>
            <w:sz w:val="22"/>
            <w:szCs w:val="22"/>
          </w:rPr>
          <w:t xml:space="preserve"> as father and husband. They constitute a riposte to Rousseau’s </w:t>
        </w:r>
        <w:r w:rsidRPr="00B10B4A">
          <w:rPr>
            <w:i/>
            <w:sz w:val="22"/>
            <w:szCs w:val="22"/>
          </w:rPr>
          <w:t>Les Confessions</w:t>
        </w:r>
        <w:r w:rsidRPr="00B10B4A">
          <w:rPr>
            <w:sz w:val="22"/>
            <w:szCs w:val="22"/>
          </w:rPr>
          <w:t>.</w:t>
        </w:r>
      </w:ins>
      <w:ins w:id="438" w:author="jdl1001" w:date="2017-09-25T10:19:00Z">
        <w:r w:rsidR="00614721">
          <w:rPr>
            <w:sz w:val="22"/>
            <w:szCs w:val="22"/>
          </w:rPr>
          <w:t xml:space="preserve"> </w:t>
        </w:r>
      </w:ins>
      <w:ins w:id="439" w:author="jdl1001" w:date="2017-09-25T10:15:00Z">
        <w:r w:rsidR="00614721">
          <w:rPr>
            <w:sz w:val="22"/>
            <w:szCs w:val="22"/>
          </w:rPr>
          <w:t>That riposte also pays an implicit tribute to Rousseau.</w:t>
        </w:r>
      </w:ins>
      <w:ins w:id="440" w:author="jdl1001" w:date="2017-09-25T10:17:00Z">
        <w:r w:rsidR="00614721">
          <w:rPr>
            <w:sz w:val="22"/>
            <w:szCs w:val="22"/>
          </w:rPr>
          <w:t xml:space="preserve"> </w:t>
        </w:r>
      </w:ins>
      <w:ins w:id="441" w:author="jdl1001" w:date="2017-09-25T10:18:00Z">
        <w:r w:rsidR="00614721" w:rsidRPr="00614721">
          <w:rPr>
            <w:rFonts w:eastAsia="Times New Roman" w:cs="Times New Roman"/>
            <w:color w:val="auto"/>
            <w:sz w:val="22"/>
            <w:szCs w:val="22"/>
            <w:lang w:eastAsia="en-US"/>
            <w:rPrChange w:id="442" w:author="jdl1001" w:date="2017-09-25T10:19:00Z">
              <w:rPr>
                <w:rFonts w:eastAsia="Times New Roman" w:cs="Times New Roman"/>
                <w:color w:val="auto"/>
                <w:lang w:eastAsia="en-US"/>
              </w:rPr>
            </w:rPrChange>
          </w:rPr>
          <w:t xml:space="preserve">Rousseau’s example </w:t>
        </w:r>
      </w:ins>
      <w:ins w:id="443" w:author="jdl1001" w:date="2017-09-25T10:20:00Z">
        <w:r w:rsidR="00614721">
          <w:rPr>
            <w:rFonts w:eastAsia="Times New Roman" w:cs="Times New Roman"/>
            <w:color w:val="auto"/>
            <w:sz w:val="22"/>
            <w:szCs w:val="22"/>
            <w:lang w:eastAsia="en-US"/>
          </w:rPr>
          <w:t>‘</w:t>
        </w:r>
      </w:ins>
      <w:ins w:id="444" w:author="jdl1001" w:date="2017-09-25T10:18:00Z">
        <w:r w:rsidR="00614721" w:rsidRPr="00614721">
          <w:rPr>
            <w:rFonts w:eastAsia="Times New Roman" w:cs="Times New Roman"/>
            <w:color w:val="auto"/>
            <w:sz w:val="22"/>
            <w:szCs w:val="22"/>
            <w:lang w:eastAsia="en-US"/>
            <w:rPrChange w:id="445" w:author="jdl1001" w:date="2017-09-25T10:19:00Z">
              <w:rPr>
                <w:rFonts w:eastAsia="Times New Roman" w:cs="Times New Roman"/>
                <w:color w:val="auto"/>
                <w:lang w:eastAsia="en-US"/>
              </w:rPr>
            </w:rPrChange>
          </w:rPr>
          <w:t xml:space="preserve">may be said to have opened the gates to life-writing in a way that offered entrance to petitioners who had never suspected they </w:t>
        </w:r>
        <w:r w:rsidR="00614721" w:rsidRPr="00614721">
          <w:rPr>
            <w:rFonts w:eastAsia="Times New Roman" w:cs="Times New Roman"/>
            <w:i/>
            <w:color w:val="auto"/>
            <w:sz w:val="22"/>
            <w:szCs w:val="22"/>
            <w:lang w:eastAsia="en-US"/>
            <w:rPrChange w:id="446" w:author="jdl1001" w:date="2017-09-25T10:19:00Z">
              <w:rPr>
                <w:rFonts w:eastAsia="Times New Roman" w:cs="Times New Roman"/>
                <w:i/>
                <w:color w:val="auto"/>
                <w:lang w:eastAsia="en-US"/>
              </w:rPr>
            </w:rPrChange>
          </w:rPr>
          <w:t>had</w:t>
        </w:r>
        <w:r w:rsidR="00614721" w:rsidRPr="00614721">
          <w:rPr>
            <w:rFonts w:eastAsia="Times New Roman" w:cs="Times New Roman"/>
            <w:color w:val="auto"/>
            <w:sz w:val="22"/>
            <w:szCs w:val="22"/>
            <w:lang w:eastAsia="en-US"/>
            <w:rPrChange w:id="447" w:author="jdl1001" w:date="2017-09-25T10:19:00Z">
              <w:rPr>
                <w:rFonts w:eastAsia="Times New Roman" w:cs="Times New Roman"/>
                <w:color w:val="auto"/>
                <w:lang w:eastAsia="en-US"/>
              </w:rPr>
            </w:rPrChange>
          </w:rPr>
          <w:t xml:space="preserve"> a story worth recording, or a territory they wanted and needed to explore</w:t>
        </w:r>
      </w:ins>
      <w:ins w:id="448" w:author="jdl1001" w:date="2017-09-25T10:20:00Z">
        <w:r w:rsidR="00614721">
          <w:rPr>
            <w:rFonts w:eastAsia="Times New Roman" w:cs="Times New Roman"/>
            <w:color w:val="auto"/>
            <w:sz w:val="22"/>
            <w:szCs w:val="22"/>
            <w:lang w:eastAsia="en-US"/>
          </w:rPr>
          <w:t>’</w:t>
        </w:r>
      </w:ins>
      <w:ins w:id="449" w:author="jdl1001" w:date="2017-09-25T10:18:00Z">
        <w:r w:rsidR="00614721" w:rsidRPr="00614721">
          <w:rPr>
            <w:rFonts w:eastAsia="Times New Roman" w:cs="Times New Roman"/>
            <w:color w:val="auto"/>
            <w:sz w:val="22"/>
            <w:szCs w:val="22"/>
            <w:lang w:eastAsia="en-US"/>
            <w:rPrChange w:id="450" w:author="jdl1001" w:date="2017-09-25T10:19:00Z">
              <w:rPr>
                <w:rFonts w:eastAsia="Times New Roman" w:cs="Times New Roman"/>
                <w:color w:val="auto"/>
                <w:lang w:eastAsia="en-US"/>
              </w:rPr>
            </w:rPrChange>
          </w:rPr>
          <w:t>.</w:t>
        </w:r>
      </w:ins>
      <w:ins w:id="451" w:author="jdl1001" w:date="2017-09-25T10:23:00Z">
        <w:r w:rsidR="00614721">
          <w:rPr>
            <w:rStyle w:val="FootnoteReference"/>
            <w:rFonts w:eastAsia="Times New Roman" w:cs="Times New Roman"/>
            <w:color w:val="auto"/>
            <w:sz w:val="22"/>
            <w:szCs w:val="22"/>
            <w:lang w:eastAsia="en-US"/>
          </w:rPr>
          <w:footnoteReference w:id="28"/>
        </w:r>
      </w:ins>
      <w:ins w:id="458" w:author="jdl1001" w:date="2017-09-25T10:19:00Z">
        <w:r w:rsidR="00614721" w:rsidRPr="00614721">
          <w:rPr>
            <w:rFonts w:eastAsia="Times New Roman" w:cs="Times New Roman"/>
            <w:color w:val="auto"/>
            <w:sz w:val="22"/>
            <w:szCs w:val="22"/>
            <w:lang w:eastAsia="en-US"/>
            <w:rPrChange w:id="459" w:author="jdl1001" w:date="2017-09-25T10:19:00Z">
              <w:rPr>
                <w:rFonts w:eastAsia="Times New Roman" w:cs="Times New Roman"/>
                <w:color w:val="auto"/>
                <w:lang w:eastAsia="en-US"/>
              </w:rPr>
            </w:rPrChange>
          </w:rPr>
          <w:t xml:space="preserve"> </w:t>
        </w:r>
      </w:ins>
      <w:ins w:id="460" w:author="jdl1001" w:date="2017-09-25T10:20:00Z">
        <w:r w:rsidR="00614721">
          <w:rPr>
            <w:rFonts w:eastAsia="Times New Roman" w:cs="Times New Roman"/>
            <w:color w:val="auto"/>
            <w:sz w:val="22"/>
            <w:szCs w:val="22"/>
            <w:lang w:eastAsia="en-US"/>
          </w:rPr>
          <w:t>The father of the memoir, Rousseau</w:t>
        </w:r>
      </w:ins>
      <w:ins w:id="461" w:author="jdl1001" w:date="2017-09-25T10:18:00Z">
        <w:r w:rsidR="00614721" w:rsidRPr="00614721">
          <w:rPr>
            <w:rFonts w:eastAsia="Times New Roman" w:cs="Times New Roman"/>
            <w:color w:val="auto"/>
            <w:sz w:val="22"/>
            <w:szCs w:val="22"/>
            <w:lang w:eastAsia="en-US"/>
            <w:rPrChange w:id="462" w:author="jdl1001" w:date="2017-09-25T10:19:00Z">
              <w:rPr>
                <w:rFonts w:eastAsia="Times New Roman" w:cs="Times New Roman"/>
                <w:color w:val="auto"/>
                <w:lang w:eastAsia="en-US"/>
              </w:rPr>
            </w:rPrChange>
          </w:rPr>
          <w:t xml:space="preserve"> </w:t>
        </w:r>
        <w:r w:rsidR="00614721" w:rsidRPr="00614721">
          <w:rPr>
            <w:rFonts w:eastAsia="Times New Roman" w:cs="Times New Roman"/>
            <w:color w:val="auto"/>
            <w:sz w:val="22"/>
            <w:szCs w:val="22"/>
            <w:lang w:eastAsia="en-US"/>
            <w:rPrChange w:id="463" w:author="jdl1001" w:date="2017-09-25T10:19:00Z">
              <w:rPr>
                <w:rFonts w:eastAsia="Times New Roman" w:cs="Times New Roman"/>
                <w:color w:val="auto"/>
                <w:lang w:eastAsia="en-US"/>
              </w:rPr>
            </w:rPrChange>
          </w:rPr>
          <w:lastRenderedPageBreak/>
          <w:t>encouraged Marm</w:t>
        </w:r>
        <w:r w:rsidR="00614721" w:rsidRPr="00614721">
          <w:rPr>
            <w:rFonts w:eastAsia="Times New Roman" w:cs="Times New Roman"/>
            <w:color w:val="auto"/>
            <w:sz w:val="22"/>
            <w:szCs w:val="22"/>
            <w:lang w:eastAsia="en-US"/>
            <w:rPrChange w:id="464" w:author="jdl1001" w:date="2017-09-25T10:19:00Z">
              <w:rPr>
                <w:rFonts w:eastAsia="Times New Roman" w:cs="Times New Roman"/>
                <w:color w:val="auto"/>
                <w:lang w:eastAsia="en-US"/>
              </w:rPr>
            </w:rPrChange>
          </w:rPr>
          <w:t>ontel</w:t>
        </w:r>
        <w:r w:rsidR="00614721" w:rsidRPr="00614721">
          <w:rPr>
            <w:rFonts w:eastAsia="Times New Roman" w:cs="Times New Roman"/>
            <w:color w:val="auto"/>
            <w:sz w:val="22"/>
            <w:szCs w:val="22"/>
            <w:lang w:eastAsia="en-US"/>
            <w:rPrChange w:id="465" w:author="jdl1001" w:date="2017-09-25T10:19:00Z">
              <w:rPr>
                <w:rFonts w:eastAsia="Times New Roman" w:cs="Times New Roman"/>
                <w:color w:val="auto"/>
                <w:lang w:eastAsia="en-US"/>
              </w:rPr>
            </w:rPrChange>
          </w:rPr>
          <w:t xml:space="preserve"> to adopt his particular pers</w:t>
        </w:r>
        <w:r w:rsidR="00614721" w:rsidRPr="00614721">
          <w:rPr>
            <w:rFonts w:eastAsia="Times New Roman" w:cs="Times New Roman"/>
            <w:color w:val="auto"/>
            <w:sz w:val="22"/>
            <w:szCs w:val="22"/>
            <w:lang w:eastAsia="en-US"/>
          </w:rPr>
          <w:t>pective; Jean-Jacques</w:t>
        </w:r>
        <w:r w:rsidR="00614721" w:rsidRPr="00614721">
          <w:rPr>
            <w:rFonts w:eastAsia="Times New Roman" w:cs="Times New Roman"/>
            <w:color w:val="auto"/>
            <w:sz w:val="22"/>
            <w:szCs w:val="22"/>
            <w:lang w:eastAsia="en-US"/>
            <w:rPrChange w:id="466" w:author="jdl1001" w:date="2017-09-25T10:19:00Z">
              <w:rPr>
                <w:rFonts w:eastAsia="Times New Roman" w:cs="Times New Roman"/>
                <w:color w:val="auto"/>
                <w:lang w:eastAsia="en-US"/>
              </w:rPr>
            </w:rPrChange>
          </w:rPr>
          <w:t xml:space="preserve"> changed the terms on which a life could be deemed of interest.</w:t>
        </w:r>
      </w:ins>
      <w:ins w:id="467" w:author="jdl1001" w:date="2017-09-25T10:21:00Z">
        <w:r w:rsidR="00614721">
          <w:rPr>
            <w:rFonts w:eastAsia="Times New Roman" w:cs="Times New Roman"/>
            <w:color w:val="auto"/>
            <w:sz w:val="22"/>
            <w:szCs w:val="22"/>
            <w:lang w:eastAsia="en-US"/>
          </w:rPr>
          <w:t xml:space="preserve"> For </w:t>
        </w:r>
      </w:ins>
      <w:ins w:id="468" w:author="jdl1001" w:date="2017-09-25T08:06:00Z">
        <w:r w:rsidR="007B6109" w:rsidRPr="00E804FF">
          <w:rPr>
            <w:sz w:val="22"/>
            <w:szCs w:val="22"/>
          </w:rPr>
          <w:t>Romanticism</w:t>
        </w:r>
        <w:r w:rsidR="007B6109">
          <w:rPr>
            <w:sz w:val="22"/>
            <w:szCs w:val="22"/>
          </w:rPr>
          <w:t xml:space="preserve"> (t</w:t>
        </w:r>
        <w:r w:rsidR="007B6109" w:rsidRPr="007B6109">
          <w:rPr>
            <w:sz w:val="22"/>
            <w:szCs w:val="22"/>
            <w:rPrChange w:id="469" w:author="jdl1001" w:date="2017-09-25T08:06:00Z">
              <w:rPr/>
            </w:rPrChange>
          </w:rPr>
          <w:t>hat other child of Rousseau</w:t>
        </w:r>
        <w:r w:rsidR="007B6109">
          <w:rPr>
            <w:sz w:val="22"/>
            <w:szCs w:val="22"/>
          </w:rPr>
          <w:t>)</w:t>
        </w:r>
      </w:ins>
      <w:ins w:id="470" w:author="jdl1001" w:date="2017-09-25T08:07:00Z">
        <w:r w:rsidR="007B6109">
          <w:rPr>
            <w:sz w:val="22"/>
            <w:szCs w:val="22"/>
          </w:rPr>
          <w:t>,</w:t>
        </w:r>
      </w:ins>
      <w:ins w:id="471" w:author="jdl1001" w:date="2017-09-25T08:06:00Z">
        <w:r w:rsidR="007B6109" w:rsidRPr="007B6109">
          <w:rPr>
            <w:sz w:val="22"/>
            <w:szCs w:val="22"/>
          </w:rPr>
          <w:t xml:space="preserve"> in </w:t>
        </w:r>
        <w:r w:rsidR="007B6109" w:rsidRPr="007B6109">
          <w:rPr>
            <w:sz w:val="22"/>
            <w:szCs w:val="22"/>
            <w:rPrChange w:id="472" w:author="jdl1001" w:date="2017-09-25T08:06:00Z">
              <w:rPr/>
            </w:rPrChange>
          </w:rPr>
          <w:t xml:space="preserve">giving birth to the modern notion of the individual, </w:t>
        </w:r>
        <w:r w:rsidR="00614721" w:rsidRPr="00614721">
          <w:rPr>
            <w:sz w:val="22"/>
            <w:szCs w:val="22"/>
          </w:rPr>
          <w:t>authorized</w:t>
        </w:r>
        <w:r w:rsidR="007B6109" w:rsidRPr="007B6109">
          <w:rPr>
            <w:sz w:val="22"/>
            <w:szCs w:val="22"/>
            <w:rPrChange w:id="473" w:author="jdl1001" w:date="2017-09-25T08:06:00Z">
              <w:rPr/>
            </w:rPrChange>
          </w:rPr>
          <w:t xml:space="preserve"> his or her memorialization, no matter how insignificant he or she might seem in the eyes of the world.</w:t>
        </w:r>
      </w:ins>
    </w:p>
    <w:p w:rsidR="00D037F7" w:rsidRPr="007B6109" w:rsidRDefault="00614721" w:rsidP="003F5049">
      <w:pPr>
        <w:spacing w:line="480" w:lineRule="auto"/>
        <w:ind w:firstLine="720"/>
        <w:jc w:val="both"/>
        <w:rPr>
          <w:ins w:id="474" w:author="jdl1001" w:date="2017-09-24T22:19:00Z"/>
          <w:sz w:val="22"/>
          <w:szCs w:val="22"/>
        </w:rPr>
      </w:pPr>
      <w:ins w:id="475" w:author="jdl1001" w:date="2017-09-25T10:21:00Z">
        <w:r>
          <w:rPr>
            <w:sz w:val="22"/>
            <w:szCs w:val="22"/>
          </w:rPr>
          <w:t xml:space="preserve">Between </w:t>
        </w:r>
      </w:ins>
      <w:ins w:id="476" w:author="jdl1001" w:date="2017-09-25T08:09:00Z">
        <w:r w:rsidR="00D037F7">
          <w:rPr>
            <w:sz w:val="22"/>
            <w:szCs w:val="22"/>
          </w:rPr>
          <w:t xml:space="preserve">the </w:t>
        </w:r>
      </w:ins>
      <w:ins w:id="477" w:author="jdl1001" w:date="2017-09-25T08:08:00Z">
        <w:r w:rsidR="00D037F7">
          <w:rPr>
            <w:sz w:val="22"/>
            <w:szCs w:val="22"/>
          </w:rPr>
          <w:t>publication of R</w:t>
        </w:r>
      </w:ins>
      <w:ins w:id="478" w:author="jdl1001" w:date="2017-09-25T08:09:00Z">
        <w:r w:rsidR="00D037F7">
          <w:rPr>
            <w:sz w:val="22"/>
            <w:szCs w:val="22"/>
          </w:rPr>
          <w:t>ousseau</w:t>
        </w:r>
      </w:ins>
      <w:ins w:id="479" w:author="jdl1001" w:date="2017-09-25T08:08:00Z">
        <w:r w:rsidR="00D037F7">
          <w:rPr>
            <w:sz w:val="22"/>
            <w:szCs w:val="22"/>
          </w:rPr>
          <w:t xml:space="preserve">’s confessions and </w:t>
        </w:r>
      </w:ins>
      <w:ins w:id="480" w:author="jdl1001" w:date="2017-09-25T08:09:00Z">
        <w:r w:rsidR="00D037F7">
          <w:rPr>
            <w:sz w:val="22"/>
            <w:szCs w:val="22"/>
          </w:rPr>
          <w:t xml:space="preserve">the </w:t>
        </w:r>
      </w:ins>
      <w:ins w:id="481" w:author="jdl1001" w:date="2017-09-25T08:08:00Z">
        <w:r w:rsidR="00D037F7">
          <w:rPr>
            <w:sz w:val="22"/>
            <w:szCs w:val="22"/>
          </w:rPr>
          <w:t xml:space="preserve">composition of his </w:t>
        </w:r>
      </w:ins>
      <w:ins w:id="482" w:author="jdl1001" w:date="2017-09-25T08:09:00Z">
        <w:r w:rsidR="00D037F7">
          <w:rPr>
            <w:sz w:val="22"/>
            <w:szCs w:val="22"/>
          </w:rPr>
          <w:t xml:space="preserve">own </w:t>
        </w:r>
      </w:ins>
      <w:ins w:id="483" w:author="jdl1001" w:date="2017-09-25T08:08:00Z">
        <w:r w:rsidR="00D037F7">
          <w:rPr>
            <w:sz w:val="22"/>
            <w:szCs w:val="22"/>
          </w:rPr>
          <w:t>memoirs</w:t>
        </w:r>
      </w:ins>
      <w:ins w:id="484" w:author="jdl1001" w:date="2017-09-25T08:09:00Z">
        <w:r w:rsidR="00D037F7">
          <w:rPr>
            <w:sz w:val="22"/>
            <w:szCs w:val="22"/>
          </w:rPr>
          <w:t>, Marmontel was evidently</w:t>
        </w:r>
      </w:ins>
      <w:ins w:id="485" w:author="jdl1001" w:date="2017-09-25T08:08:00Z">
        <w:r w:rsidR="00D037F7">
          <w:rPr>
            <w:sz w:val="22"/>
            <w:szCs w:val="22"/>
          </w:rPr>
          <w:t xml:space="preserve"> concerned about </w:t>
        </w:r>
      </w:ins>
      <w:ins w:id="486" w:author="jdl1001" w:date="2017-09-25T08:09:00Z">
        <w:r w:rsidR="00D037F7">
          <w:rPr>
            <w:sz w:val="22"/>
            <w:szCs w:val="22"/>
          </w:rPr>
          <w:t xml:space="preserve">the different possible routes to </w:t>
        </w:r>
      </w:ins>
      <w:ins w:id="487" w:author="jdl1001" w:date="2017-09-25T08:08:00Z">
        <w:r w:rsidR="00D037F7">
          <w:rPr>
            <w:sz w:val="22"/>
            <w:szCs w:val="22"/>
          </w:rPr>
          <w:t>pos</w:t>
        </w:r>
      </w:ins>
      <w:ins w:id="488" w:author="jdl1001" w:date="2017-09-25T08:09:00Z">
        <w:r w:rsidR="00D037F7">
          <w:rPr>
            <w:sz w:val="22"/>
            <w:szCs w:val="22"/>
          </w:rPr>
          <w:t>terity</w:t>
        </w:r>
      </w:ins>
      <w:ins w:id="489" w:author="jdl1001" w:date="2017-09-25T10:25:00Z">
        <w:r w:rsidR="0049089E">
          <w:rPr>
            <w:sz w:val="22"/>
            <w:szCs w:val="22"/>
          </w:rPr>
          <w:t xml:space="preserve"> and the criteria by which one’s name might live on</w:t>
        </w:r>
      </w:ins>
      <w:ins w:id="490" w:author="jdl1001" w:date="2017-09-25T08:09:00Z">
        <w:r w:rsidR="00D037F7">
          <w:rPr>
            <w:sz w:val="22"/>
            <w:szCs w:val="22"/>
          </w:rPr>
          <w:t>.</w:t>
        </w:r>
      </w:ins>
    </w:p>
    <w:p w:rsidR="00325B07" w:rsidRPr="00325B07" w:rsidRDefault="002304D5" w:rsidP="00776295">
      <w:pPr>
        <w:spacing w:line="480" w:lineRule="auto"/>
        <w:jc w:val="both"/>
        <w:rPr>
          <w:ins w:id="491" w:author="jdl1001" w:date="2017-09-23T22:10:00Z"/>
          <w:i/>
          <w:sz w:val="22"/>
          <w:szCs w:val="22"/>
          <w:rPrChange w:id="492" w:author="jdl1001" w:date="2017-09-23T22:10:00Z">
            <w:rPr>
              <w:ins w:id="493" w:author="jdl1001" w:date="2017-09-23T22:10:00Z"/>
              <w:sz w:val="22"/>
              <w:szCs w:val="22"/>
            </w:rPr>
          </w:rPrChange>
        </w:rPr>
      </w:pPr>
      <w:ins w:id="494" w:author="jdl1001" w:date="2017-09-24T19:48:00Z">
        <w:r>
          <w:rPr>
            <w:i/>
            <w:sz w:val="22"/>
            <w:szCs w:val="22"/>
          </w:rPr>
          <w:t>Marmontel, ‘</w:t>
        </w:r>
      </w:ins>
      <w:ins w:id="495" w:author="jdl1001" w:date="2017-09-23T22:10:00Z">
        <w:r w:rsidRPr="002304D5">
          <w:rPr>
            <w:i/>
            <w:sz w:val="22"/>
            <w:szCs w:val="22"/>
          </w:rPr>
          <w:t>Sur l</w:t>
        </w:r>
      </w:ins>
      <w:ins w:id="496" w:author="jdl1001" w:date="2017-09-24T19:44:00Z">
        <w:r>
          <w:rPr>
            <w:i/>
            <w:sz w:val="22"/>
            <w:szCs w:val="22"/>
          </w:rPr>
          <w:t>’espérance</w:t>
        </w:r>
      </w:ins>
      <w:ins w:id="497" w:author="jdl1001" w:date="2017-09-23T22:10:00Z">
        <w:r w:rsidR="00325B07" w:rsidRPr="00325B07">
          <w:rPr>
            <w:i/>
            <w:sz w:val="22"/>
            <w:szCs w:val="22"/>
            <w:rPrChange w:id="498" w:author="jdl1001" w:date="2017-09-23T22:10:00Z">
              <w:rPr>
                <w:sz w:val="22"/>
                <w:szCs w:val="22"/>
              </w:rPr>
            </w:rPrChange>
          </w:rPr>
          <w:t xml:space="preserve"> de </w:t>
        </w:r>
        <w:r w:rsidR="00325B07">
          <w:rPr>
            <w:i/>
            <w:sz w:val="22"/>
            <w:szCs w:val="22"/>
          </w:rPr>
          <w:t>se survivre</w:t>
        </w:r>
      </w:ins>
      <w:ins w:id="499" w:author="jdl1001" w:date="2017-09-24T19:48:00Z">
        <w:r>
          <w:rPr>
            <w:i/>
            <w:sz w:val="22"/>
            <w:szCs w:val="22"/>
          </w:rPr>
          <w:t>’ (1779)</w:t>
        </w:r>
      </w:ins>
    </w:p>
    <w:p w:rsidR="001A1FC0" w:rsidRDefault="00D23E25" w:rsidP="00776295">
      <w:pPr>
        <w:spacing w:line="480" w:lineRule="auto"/>
        <w:jc w:val="both"/>
        <w:rPr>
          <w:ins w:id="500" w:author="jdl1001" w:date="2017-09-23T22:03:00Z"/>
          <w:sz w:val="22"/>
          <w:szCs w:val="22"/>
        </w:rPr>
      </w:pPr>
      <w:ins w:id="501" w:author="jdl1001" w:date="2017-09-24T20:55:00Z">
        <w:r>
          <w:rPr>
            <w:sz w:val="22"/>
            <w:szCs w:val="22"/>
          </w:rPr>
          <w:t xml:space="preserve">If we are allow ourselves to be tempted into cynicism, we could deplore </w:t>
        </w:r>
      </w:ins>
      <w:ins w:id="502" w:author="jdl1001" w:date="2017-09-24T20:56:00Z">
        <w:r>
          <w:rPr>
            <w:sz w:val="22"/>
            <w:szCs w:val="22"/>
          </w:rPr>
          <w:t xml:space="preserve">the speed with which </w:t>
        </w:r>
      </w:ins>
      <w:ins w:id="503" w:author="jdl1001" w:date="2017-09-24T20:55:00Z">
        <w:r>
          <w:rPr>
            <w:sz w:val="22"/>
            <w:szCs w:val="22"/>
          </w:rPr>
          <w:t>M</w:t>
        </w:r>
      </w:ins>
      <w:ins w:id="504" w:author="jdl1001" w:date="2017-09-24T20:56:00Z">
        <w:r>
          <w:rPr>
            <w:sz w:val="22"/>
            <w:szCs w:val="22"/>
          </w:rPr>
          <w:t xml:space="preserve">armontel mentions his children </w:t>
        </w:r>
      </w:ins>
      <w:ins w:id="505" w:author="jdl1001" w:date="2017-09-24T20:58:00Z">
        <w:r w:rsidR="00253D5B">
          <w:rPr>
            <w:sz w:val="22"/>
            <w:szCs w:val="22"/>
          </w:rPr>
          <w:t xml:space="preserve">at the beginning of his memoir, </w:t>
        </w:r>
      </w:ins>
      <w:ins w:id="506" w:author="jdl1001" w:date="2017-09-24T20:56:00Z">
        <w:r>
          <w:rPr>
            <w:sz w:val="22"/>
            <w:szCs w:val="22"/>
          </w:rPr>
          <w:t xml:space="preserve">instantaneously </w:t>
        </w:r>
      </w:ins>
      <w:ins w:id="507" w:author="jdl1001" w:date="2017-09-24T20:57:00Z">
        <w:r>
          <w:rPr>
            <w:sz w:val="22"/>
            <w:szCs w:val="22"/>
          </w:rPr>
          <w:t>transform</w:t>
        </w:r>
      </w:ins>
      <w:ins w:id="508" w:author="jdl1001" w:date="2017-09-24T21:08:00Z">
        <w:r w:rsidR="00566C24">
          <w:rPr>
            <w:sz w:val="22"/>
            <w:szCs w:val="22"/>
          </w:rPr>
          <w:t>ing</w:t>
        </w:r>
      </w:ins>
      <w:ins w:id="509" w:author="jdl1001" w:date="2017-09-24T20:57:00Z">
        <w:r>
          <w:rPr>
            <w:sz w:val="22"/>
            <w:szCs w:val="22"/>
          </w:rPr>
          <w:t xml:space="preserve"> an ego trip into an extended homily.</w:t>
        </w:r>
      </w:ins>
      <w:ins w:id="510" w:author="jdl1001" w:date="2017-09-24T20:56:00Z">
        <w:r>
          <w:rPr>
            <w:sz w:val="22"/>
            <w:szCs w:val="22"/>
          </w:rPr>
          <w:t xml:space="preserve"> </w:t>
        </w:r>
      </w:ins>
      <w:ins w:id="511" w:author="jdl1001" w:date="2017-09-24T20:57:00Z">
        <w:r>
          <w:rPr>
            <w:sz w:val="22"/>
            <w:szCs w:val="22"/>
          </w:rPr>
          <w:t>But w</w:t>
        </w:r>
      </w:ins>
      <w:ins w:id="512" w:author="jdl1001" w:date="2017-09-23T22:11:00Z">
        <w:r w:rsidR="00325B07">
          <w:rPr>
            <w:sz w:val="22"/>
            <w:szCs w:val="22"/>
          </w:rPr>
          <w:t xml:space="preserve">e perhaps ought </w:t>
        </w:r>
      </w:ins>
      <w:ins w:id="513" w:author="jdl1001" w:date="2017-09-24T20:58:00Z">
        <w:r>
          <w:rPr>
            <w:sz w:val="22"/>
            <w:szCs w:val="22"/>
          </w:rPr>
          <w:t xml:space="preserve">rather </w:t>
        </w:r>
      </w:ins>
      <w:ins w:id="514" w:author="jdl1001" w:date="2017-09-23T22:09:00Z">
        <w:r w:rsidR="00325B07">
          <w:rPr>
            <w:sz w:val="22"/>
            <w:szCs w:val="22"/>
          </w:rPr>
          <w:t>to give Mar</w:t>
        </w:r>
        <w:r w:rsidR="00253D5B">
          <w:rPr>
            <w:sz w:val="22"/>
            <w:szCs w:val="22"/>
          </w:rPr>
          <w:t xml:space="preserve">montel some credit both for </w:t>
        </w:r>
      </w:ins>
      <w:ins w:id="515" w:author="jdl1001" w:date="2017-09-23T22:11:00Z">
        <w:r w:rsidR="00A079D0">
          <w:rPr>
            <w:sz w:val="22"/>
            <w:szCs w:val="22"/>
          </w:rPr>
          <w:t>his humili</w:t>
        </w:r>
        <w:r w:rsidR="00325B07">
          <w:rPr>
            <w:sz w:val="22"/>
            <w:szCs w:val="22"/>
          </w:rPr>
          <w:t>ty in addressing his memoir to his children</w:t>
        </w:r>
      </w:ins>
      <w:ins w:id="516" w:author="jdl1001" w:date="2017-09-24T20:59:00Z">
        <w:r w:rsidR="00253D5B">
          <w:rPr>
            <w:sz w:val="22"/>
            <w:szCs w:val="22"/>
          </w:rPr>
          <w:t>, and</w:t>
        </w:r>
        <w:r w:rsidR="00253D5B" w:rsidRPr="00253D5B">
          <w:rPr>
            <w:sz w:val="22"/>
            <w:szCs w:val="22"/>
          </w:rPr>
          <w:t xml:space="preserve"> </w:t>
        </w:r>
      </w:ins>
      <w:ins w:id="517" w:author="jdl1001" w:date="2017-09-24T21:16:00Z">
        <w:r w:rsidR="00DC1B41">
          <w:rPr>
            <w:sz w:val="22"/>
            <w:szCs w:val="22"/>
          </w:rPr>
          <w:t xml:space="preserve">the </w:t>
        </w:r>
      </w:ins>
      <w:ins w:id="518" w:author="jdl1001" w:date="2017-09-24T20:59:00Z">
        <w:r w:rsidR="00253D5B">
          <w:rPr>
            <w:sz w:val="22"/>
            <w:szCs w:val="22"/>
          </w:rPr>
          <w:t>serious</w:t>
        </w:r>
      </w:ins>
      <w:ins w:id="519" w:author="jdl1001" w:date="2017-09-24T21:16:00Z">
        <w:r w:rsidR="00DC1B41">
          <w:rPr>
            <w:sz w:val="22"/>
            <w:szCs w:val="22"/>
          </w:rPr>
          <w:t>ness of his</w:t>
        </w:r>
      </w:ins>
      <w:ins w:id="520" w:author="jdl1001" w:date="2017-09-24T20:59:00Z">
        <w:r w:rsidR="00253D5B">
          <w:rPr>
            <w:sz w:val="22"/>
            <w:szCs w:val="22"/>
          </w:rPr>
          <w:t xml:space="preserve"> sensibility</w:t>
        </w:r>
      </w:ins>
      <w:ins w:id="521" w:author="jdl1001" w:date="2017-09-24T21:08:00Z">
        <w:r w:rsidR="00566C24">
          <w:rPr>
            <w:sz w:val="22"/>
            <w:szCs w:val="22"/>
          </w:rPr>
          <w:t xml:space="preserve"> in doing so</w:t>
        </w:r>
      </w:ins>
      <w:ins w:id="522" w:author="jdl1001" w:date="2017-09-23T22:11:00Z">
        <w:r w:rsidR="00325B07">
          <w:rPr>
            <w:sz w:val="22"/>
            <w:szCs w:val="22"/>
          </w:rPr>
          <w:t xml:space="preserve">. </w:t>
        </w:r>
      </w:ins>
      <w:ins w:id="523" w:author="jdl1001" w:date="2017-09-24T20:48:00Z">
        <w:r>
          <w:rPr>
            <w:sz w:val="22"/>
            <w:szCs w:val="22"/>
          </w:rPr>
          <w:t>Marmontel disp</w:t>
        </w:r>
        <w:r w:rsidR="005F536A">
          <w:rPr>
            <w:sz w:val="22"/>
            <w:szCs w:val="22"/>
          </w:rPr>
          <w:t xml:space="preserve">layed this sensibility in a </w:t>
        </w:r>
      </w:ins>
      <w:ins w:id="524" w:author="jdl1001" w:date="2017-09-24T21:56:00Z">
        <w:r w:rsidR="005F536A">
          <w:rPr>
            <w:sz w:val="22"/>
            <w:szCs w:val="22"/>
          </w:rPr>
          <w:t>‘Discours en vers’</w:t>
        </w:r>
      </w:ins>
      <w:ins w:id="525" w:author="jdl1001" w:date="2017-09-24T20:48:00Z">
        <w:r w:rsidR="00DC1B41">
          <w:rPr>
            <w:sz w:val="22"/>
            <w:szCs w:val="22"/>
          </w:rPr>
          <w:t xml:space="preserve"> entitled </w:t>
        </w:r>
        <w:r>
          <w:rPr>
            <w:sz w:val="22"/>
            <w:szCs w:val="22"/>
          </w:rPr>
          <w:t>‘Sur l’espérance de se survivre</w:t>
        </w:r>
      </w:ins>
      <w:ins w:id="526" w:author="jdl1001" w:date="2017-09-24T20:49:00Z">
        <w:r>
          <w:rPr>
            <w:sz w:val="22"/>
            <w:szCs w:val="22"/>
          </w:rPr>
          <w:t>’</w:t>
        </w:r>
      </w:ins>
      <w:ins w:id="527" w:author="jdl1001" w:date="2017-09-24T20:48:00Z">
        <w:r w:rsidR="00253D5B">
          <w:rPr>
            <w:sz w:val="22"/>
            <w:szCs w:val="22"/>
          </w:rPr>
          <w:t xml:space="preserve">. Here he rehearses the usual eighteenth-century </w:t>
        </w:r>
      </w:ins>
      <w:ins w:id="528" w:author="jdl1001" w:date="2017-09-24T21:01:00Z">
        <w:r w:rsidR="00253D5B">
          <w:rPr>
            <w:sz w:val="22"/>
            <w:szCs w:val="22"/>
          </w:rPr>
          <w:t xml:space="preserve">ideas about the value of posterity as a motivating force, but the poem </w:t>
        </w:r>
      </w:ins>
      <w:ins w:id="529" w:author="jdl1001" w:date="2017-09-24T21:08:00Z">
        <w:r w:rsidR="00491F38">
          <w:rPr>
            <w:sz w:val="22"/>
            <w:szCs w:val="22"/>
          </w:rPr>
          <w:t xml:space="preserve">privileges an </w:t>
        </w:r>
      </w:ins>
      <w:ins w:id="530" w:author="jdl1001" w:date="2017-09-24T21:01:00Z">
        <w:r w:rsidR="00253D5B">
          <w:rPr>
            <w:sz w:val="22"/>
            <w:szCs w:val="22"/>
          </w:rPr>
          <w:t xml:space="preserve">unusually sensitive and tentative </w:t>
        </w:r>
      </w:ins>
      <w:ins w:id="531" w:author="jdl1001" w:date="2017-09-25T08:12:00Z">
        <w:r w:rsidR="00491F38">
          <w:rPr>
            <w:sz w:val="22"/>
            <w:szCs w:val="22"/>
          </w:rPr>
          <w:t>disposition in places</w:t>
        </w:r>
      </w:ins>
      <w:ins w:id="532" w:author="jdl1001" w:date="2017-09-24T21:01:00Z">
        <w:r w:rsidR="00253D5B">
          <w:rPr>
            <w:sz w:val="22"/>
            <w:szCs w:val="22"/>
          </w:rPr>
          <w:t xml:space="preserve">. </w:t>
        </w:r>
      </w:ins>
      <w:ins w:id="533" w:author="jdl1001" w:date="2017-09-24T21:03:00Z">
        <w:r w:rsidR="00DC1B41">
          <w:rPr>
            <w:sz w:val="22"/>
            <w:szCs w:val="22"/>
          </w:rPr>
          <w:t xml:space="preserve"> Contemplating the </w:t>
        </w:r>
      </w:ins>
      <w:ins w:id="534" w:author="jdl1001" w:date="2017-09-24T21:15:00Z">
        <w:r w:rsidR="00DC1B41">
          <w:rPr>
            <w:sz w:val="22"/>
            <w:szCs w:val="22"/>
          </w:rPr>
          <w:t xml:space="preserve">remains </w:t>
        </w:r>
      </w:ins>
      <w:ins w:id="535" w:author="jdl1001" w:date="2017-09-24T21:03:00Z">
        <w:r w:rsidR="00DC1B41">
          <w:rPr>
            <w:sz w:val="22"/>
            <w:szCs w:val="22"/>
          </w:rPr>
          <w:t xml:space="preserve">of </w:t>
        </w:r>
      </w:ins>
      <w:ins w:id="536" w:author="jdl1001" w:date="2017-09-24T21:15:00Z">
        <w:r w:rsidR="00DC1B41">
          <w:rPr>
            <w:sz w:val="22"/>
            <w:szCs w:val="22"/>
          </w:rPr>
          <w:t>o</w:t>
        </w:r>
      </w:ins>
      <w:ins w:id="537" w:author="jdl1001" w:date="2017-09-24T21:03:00Z">
        <w:r w:rsidR="00566C24">
          <w:rPr>
            <w:sz w:val="22"/>
            <w:szCs w:val="22"/>
          </w:rPr>
          <w:t>ne</w:t>
        </w:r>
      </w:ins>
      <w:ins w:id="538" w:author="jdl1001" w:date="2017-09-24T21:15:00Z">
        <w:r w:rsidR="00AC29F5">
          <w:rPr>
            <w:sz w:val="22"/>
            <w:szCs w:val="22"/>
          </w:rPr>
          <w:t xml:space="preserve"> whom he</w:t>
        </w:r>
        <w:r w:rsidR="00DC1B41">
          <w:rPr>
            <w:sz w:val="22"/>
            <w:szCs w:val="22"/>
          </w:rPr>
          <w:t xml:space="preserve"> has loved</w:t>
        </w:r>
      </w:ins>
      <w:ins w:id="539" w:author="jdl1001" w:date="2017-09-24T21:03:00Z">
        <w:r w:rsidR="00566C24">
          <w:rPr>
            <w:sz w:val="22"/>
            <w:szCs w:val="22"/>
          </w:rPr>
          <w:t xml:space="preserve">, </w:t>
        </w:r>
      </w:ins>
      <w:ins w:id="540" w:author="jdl1001" w:date="2017-09-25T08:10:00Z">
        <w:r w:rsidR="00A079D0">
          <w:rPr>
            <w:sz w:val="22"/>
            <w:szCs w:val="22"/>
          </w:rPr>
          <w:t>t</w:t>
        </w:r>
      </w:ins>
      <w:ins w:id="541" w:author="jdl1001" w:date="2017-09-24T21:03:00Z">
        <w:r w:rsidR="00566C24">
          <w:rPr>
            <w:sz w:val="22"/>
            <w:szCs w:val="22"/>
          </w:rPr>
          <w:t xml:space="preserve">he </w:t>
        </w:r>
      </w:ins>
      <w:ins w:id="542" w:author="jdl1001" w:date="2017-09-25T08:10:00Z">
        <w:r w:rsidR="00A079D0">
          <w:rPr>
            <w:sz w:val="22"/>
            <w:szCs w:val="22"/>
          </w:rPr>
          <w:t xml:space="preserve">poet </w:t>
        </w:r>
      </w:ins>
      <w:ins w:id="543" w:author="jdl1001" w:date="2017-09-24T21:03:00Z">
        <w:r w:rsidR="00566C24">
          <w:rPr>
            <w:sz w:val="22"/>
            <w:szCs w:val="22"/>
          </w:rPr>
          <w:t xml:space="preserve">is moved to </w:t>
        </w:r>
      </w:ins>
      <w:ins w:id="544" w:author="jdl1001" w:date="2017-09-25T08:10:00Z">
        <w:r w:rsidR="00A079D0">
          <w:rPr>
            <w:sz w:val="22"/>
            <w:szCs w:val="22"/>
          </w:rPr>
          <w:t>wonder</w:t>
        </w:r>
      </w:ins>
      <w:ins w:id="545" w:author="jdl1001" w:date="2017-09-24T21:03:00Z">
        <w:r w:rsidR="00566C24">
          <w:rPr>
            <w:sz w:val="22"/>
            <w:szCs w:val="22"/>
          </w:rPr>
          <w:t>:</w:t>
        </w:r>
      </w:ins>
    </w:p>
    <w:p w:rsidR="00566C24" w:rsidRPr="007E7E5E" w:rsidRDefault="00566C24">
      <w:pPr>
        <w:ind w:left="720"/>
        <w:rPr>
          <w:ins w:id="546" w:author="jdl1001" w:date="2017-09-24T21:04:00Z"/>
          <w:rFonts w:eastAsia="Times New Roman" w:cs="Times New Roman"/>
          <w:color w:val="auto"/>
          <w:sz w:val="22"/>
          <w:szCs w:val="22"/>
          <w:lang w:eastAsia="en-US"/>
          <w:rPrChange w:id="547" w:author="jdl1001" w:date="2017-09-24T21:33:00Z">
            <w:rPr>
              <w:ins w:id="548" w:author="jdl1001" w:date="2017-09-24T21:04:00Z"/>
              <w:rFonts w:eastAsia="Times New Roman" w:cs="Times New Roman"/>
              <w:b/>
              <w:color w:val="auto"/>
              <w:lang w:eastAsia="en-US"/>
            </w:rPr>
          </w:rPrChange>
        </w:rPr>
        <w:pPrChange w:id="549" w:author="jdl1001" w:date="2017-09-24T21:04:00Z">
          <w:pPr/>
        </w:pPrChange>
      </w:pPr>
      <w:ins w:id="550" w:author="jdl1001" w:date="2017-09-24T21:04:00Z">
        <w:r w:rsidRPr="007E7E5E">
          <w:rPr>
            <w:rFonts w:eastAsia="Times New Roman" w:cs="Times New Roman"/>
            <w:color w:val="auto"/>
            <w:sz w:val="22"/>
            <w:szCs w:val="22"/>
            <w:lang w:eastAsia="en-US"/>
            <w:rPrChange w:id="551" w:author="jdl1001" w:date="2017-09-24T21:33:00Z">
              <w:rPr>
                <w:rFonts w:eastAsia="Times New Roman" w:cs="Times New Roman"/>
                <w:b/>
                <w:color w:val="auto"/>
                <w:lang w:eastAsia="en-US"/>
              </w:rPr>
            </w:rPrChange>
          </w:rPr>
          <w:t>Et si rien n’est ému dans cette urne glacée,</w:t>
        </w:r>
      </w:ins>
    </w:p>
    <w:p w:rsidR="00566C24" w:rsidRPr="007E7E5E" w:rsidRDefault="00566C24">
      <w:pPr>
        <w:ind w:left="720"/>
        <w:rPr>
          <w:ins w:id="552" w:author="jdl1001" w:date="2017-09-24T21:04:00Z"/>
          <w:rFonts w:eastAsia="Times New Roman" w:cs="Times New Roman"/>
          <w:color w:val="auto"/>
          <w:sz w:val="22"/>
          <w:szCs w:val="22"/>
          <w:lang w:eastAsia="en-US"/>
          <w:rPrChange w:id="553" w:author="jdl1001" w:date="2017-09-24T21:33:00Z">
            <w:rPr>
              <w:ins w:id="554" w:author="jdl1001" w:date="2017-09-24T21:04:00Z"/>
              <w:rFonts w:eastAsia="Times New Roman" w:cs="Times New Roman"/>
              <w:b/>
              <w:color w:val="auto"/>
              <w:lang w:eastAsia="en-US"/>
            </w:rPr>
          </w:rPrChange>
        </w:rPr>
        <w:pPrChange w:id="555" w:author="jdl1001" w:date="2017-09-24T21:04:00Z">
          <w:pPr/>
        </w:pPrChange>
      </w:pPr>
      <w:ins w:id="556" w:author="jdl1001" w:date="2017-09-24T21:04:00Z">
        <w:r w:rsidRPr="007E7E5E">
          <w:rPr>
            <w:rFonts w:eastAsia="Times New Roman" w:cs="Times New Roman"/>
            <w:color w:val="auto"/>
            <w:sz w:val="22"/>
            <w:szCs w:val="22"/>
            <w:lang w:eastAsia="en-US"/>
            <w:rPrChange w:id="557" w:author="jdl1001" w:date="2017-09-24T21:33:00Z">
              <w:rPr>
                <w:rFonts w:eastAsia="Times New Roman" w:cs="Times New Roman"/>
                <w:b/>
                <w:color w:val="auto"/>
                <w:lang w:eastAsia="en-US"/>
              </w:rPr>
            </w:rPrChange>
          </w:rPr>
          <w:t>Pourquoi si tendrement la tiendrois-je embrassée?</w:t>
        </w:r>
      </w:ins>
    </w:p>
    <w:p w:rsidR="00566C24" w:rsidRPr="007E7E5E" w:rsidRDefault="00566C24">
      <w:pPr>
        <w:ind w:left="720"/>
        <w:rPr>
          <w:ins w:id="558" w:author="jdl1001" w:date="2017-09-24T21:04:00Z"/>
          <w:rFonts w:eastAsia="Times New Roman" w:cs="Times New Roman"/>
          <w:color w:val="auto"/>
          <w:sz w:val="22"/>
          <w:szCs w:val="22"/>
          <w:lang w:eastAsia="en-US"/>
          <w:rPrChange w:id="559" w:author="jdl1001" w:date="2017-09-24T21:33:00Z">
            <w:rPr>
              <w:ins w:id="560" w:author="jdl1001" w:date="2017-09-24T21:04:00Z"/>
              <w:rFonts w:eastAsia="Times New Roman" w:cs="Times New Roman"/>
              <w:b/>
              <w:color w:val="auto"/>
              <w:lang w:eastAsia="en-US"/>
            </w:rPr>
          </w:rPrChange>
        </w:rPr>
        <w:pPrChange w:id="561" w:author="jdl1001" w:date="2017-09-24T21:04:00Z">
          <w:pPr/>
        </w:pPrChange>
      </w:pPr>
      <w:ins w:id="562" w:author="jdl1001" w:date="2017-09-24T21:04:00Z">
        <w:r w:rsidRPr="007E7E5E">
          <w:rPr>
            <w:rFonts w:eastAsia="Times New Roman" w:cs="Times New Roman"/>
            <w:color w:val="auto"/>
            <w:sz w:val="22"/>
            <w:szCs w:val="22"/>
            <w:lang w:eastAsia="en-US"/>
            <w:rPrChange w:id="563" w:author="jdl1001" w:date="2017-09-24T21:33:00Z">
              <w:rPr>
                <w:rFonts w:eastAsia="Times New Roman" w:cs="Times New Roman"/>
                <w:b/>
                <w:color w:val="auto"/>
                <w:lang w:eastAsia="en-US"/>
              </w:rPr>
            </w:rPrChange>
          </w:rPr>
          <w:t>Je ne sens point un coeur sous le mien palpitant;</w:t>
        </w:r>
      </w:ins>
    </w:p>
    <w:p w:rsidR="00566C24" w:rsidRPr="007E7E5E" w:rsidRDefault="00566C24">
      <w:pPr>
        <w:ind w:left="720"/>
        <w:rPr>
          <w:ins w:id="564" w:author="jdl1001" w:date="2017-09-24T21:04:00Z"/>
          <w:rFonts w:eastAsia="Times New Roman" w:cs="Times New Roman"/>
          <w:color w:val="auto"/>
          <w:sz w:val="22"/>
          <w:szCs w:val="22"/>
          <w:lang w:eastAsia="en-US"/>
          <w:rPrChange w:id="565" w:author="jdl1001" w:date="2017-09-24T21:33:00Z">
            <w:rPr>
              <w:ins w:id="566" w:author="jdl1001" w:date="2017-09-24T21:04:00Z"/>
              <w:rFonts w:eastAsia="Times New Roman" w:cs="Times New Roman"/>
              <w:b/>
              <w:color w:val="auto"/>
              <w:lang w:eastAsia="en-US"/>
            </w:rPr>
          </w:rPrChange>
        </w:rPr>
        <w:pPrChange w:id="567" w:author="jdl1001" w:date="2017-09-24T21:04:00Z">
          <w:pPr/>
        </w:pPrChange>
      </w:pPr>
      <w:ins w:id="568" w:author="jdl1001" w:date="2017-09-24T21:04:00Z">
        <w:r w:rsidRPr="007E7E5E">
          <w:rPr>
            <w:rFonts w:eastAsia="Times New Roman" w:cs="Times New Roman"/>
            <w:color w:val="auto"/>
            <w:sz w:val="22"/>
            <w:szCs w:val="22"/>
            <w:lang w:eastAsia="en-US"/>
            <w:rPrChange w:id="569" w:author="jdl1001" w:date="2017-09-24T21:33:00Z">
              <w:rPr>
                <w:rFonts w:eastAsia="Times New Roman" w:cs="Times New Roman"/>
                <w:b/>
                <w:color w:val="auto"/>
                <w:lang w:eastAsia="en-US"/>
              </w:rPr>
            </w:rPrChange>
          </w:rPr>
          <w:t>On ne me répond point; mais peut-être on m’entend.</w:t>
        </w:r>
      </w:ins>
      <w:ins w:id="570" w:author="jdl1001" w:date="2017-09-24T21:08:00Z">
        <w:r w:rsidR="00DC1B41" w:rsidRPr="007E7E5E">
          <w:rPr>
            <w:rStyle w:val="FootnoteReference"/>
            <w:rFonts w:eastAsia="Times New Roman" w:cs="Times New Roman"/>
            <w:color w:val="auto"/>
            <w:sz w:val="22"/>
            <w:szCs w:val="22"/>
            <w:lang w:eastAsia="en-US"/>
            <w:rPrChange w:id="571" w:author="jdl1001" w:date="2017-09-24T21:33:00Z">
              <w:rPr>
                <w:rStyle w:val="FootnoteReference"/>
                <w:rFonts w:eastAsia="Times New Roman" w:cs="Times New Roman"/>
                <w:color w:val="auto"/>
                <w:lang w:eastAsia="en-US"/>
              </w:rPr>
            </w:rPrChange>
          </w:rPr>
          <w:footnoteReference w:id="29"/>
        </w:r>
      </w:ins>
    </w:p>
    <w:p w:rsidR="007E7E5E" w:rsidRDefault="007E7E5E" w:rsidP="00776295">
      <w:pPr>
        <w:spacing w:line="480" w:lineRule="auto"/>
        <w:jc w:val="both"/>
        <w:rPr>
          <w:ins w:id="579" w:author="jdl1001" w:date="2017-09-24T21:28:00Z"/>
          <w:sz w:val="22"/>
          <w:szCs w:val="22"/>
        </w:rPr>
      </w:pPr>
    </w:p>
    <w:p w:rsidR="003B754E" w:rsidRDefault="00DC1B41">
      <w:pPr>
        <w:spacing w:line="480" w:lineRule="auto"/>
        <w:jc w:val="both"/>
        <w:rPr>
          <w:ins w:id="580" w:author="jdl1001" w:date="2017-09-24T22:16:00Z"/>
          <w:rFonts w:eastAsia="Times New Roman" w:cs="Times New Roman"/>
          <w:color w:val="auto"/>
          <w:sz w:val="22"/>
          <w:szCs w:val="22"/>
          <w:lang w:eastAsia="en-US"/>
        </w:rPr>
        <w:pPrChange w:id="581" w:author="jdl1001" w:date="2017-09-24T22:16:00Z">
          <w:pPr/>
        </w:pPrChange>
      </w:pPr>
      <w:ins w:id="582" w:author="jdl1001" w:date="2017-09-24T21:16:00Z">
        <w:r>
          <w:rPr>
            <w:sz w:val="22"/>
            <w:szCs w:val="22"/>
          </w:rPr>
          <w:t>The</w:t>
        </w:r>
        <w:r w:rsidR="00AC29F5">
          <w:rPr>
            <w:sz w:val="22"/>
            <w:szCs w:val="22"/>
          </w:rPr>
          <w:t xml:space="preserve"> poem elegantly articulates both the disquiet </w:t>
        </w:r>
        <w:r>
          <w:rPr>
            <w:sz w:val="22"/>
            <w:szCs w:val="22"/>
          </w:rPr>
          <w:t xml:space="preserve">and </w:t>
        </w:r>
        <w:r w:rsidR="00AC29F5">
          <w:rPr>
            <w:sz w:val="22"/>
            <w:szCs w:val="22"/>
          </w:rPr>
          <w:t>the aching hopefulness</w:t>
        </w:r>
        <w:r>
          <w:rPr>
            <w:sz w:val="22"/>
            <w:szCs w:val="22"/>
          </w:rPr>
          <w:t xml:space="preserve"> of the bereaved</w:t>
        </w:r>
      </w:ins>
      <w:ins w:id="583" w:author="jdl1001" w:date="2017-09-24T21:17:00Z">
        <w:r>
          <w:rPr>
            <w:sz w:val="22"/>
            <w:szCs w:val="22"/>
          </w:rPr>
          <w:t xml:space="preserve">. </w:t>
        </w:r>
      </w:ins>
      <w:ins w:id="584" w:author="jdl1001" w:date="2017-09-24T21:28:00Z">
        <w:r w:rsidR="007E7E5E">
          <w:rPr>
            <w:sz w:val="22"/>
            <w:szCs w:val="22"/>
          </w:rPr>
          <w:t>R</w:t>
        </w:r>
      </w:ins>
      <w:ins w:id="585" w:author="jdl1001" w:date="2017-09-24T21:17:00Z">
        <w:r>
          <w:rPr>
            <w:sz w:val="22"/>
            <w:szCs w:val="22"/>
          </w:rPr>
          <w:t xml:space="preserve">ead out </w:t>
        </w:r>
      </w:ins>
      <w:ins w:id="586" w:author="jdl1001" w:date="2017-09-24T21:28:00Z">
        <w:r w:rsidR="007E7E5E">
          <w:rPr>
            <w:sz w:val="22"/>
            <w:szCs w:val="22"/>
          </w:rPr>
          <w:t xml:space="preserve">by the author </w:t>
        </w:r>
      </w:ins>
      <w:ins w:id="587" w:author="jdl1001" w:date="2017-09-24T21:17:00Z">
        <w:r>
          <w:rPr>
            <w:sz w:val="22"/>
            <w:szCs w:val="22"/>
          </w:rPr>
          <w:t>at a public sessi</w:t>
        </w:r>
        <w:r w:rsidR="0049089E">
          <w:rPr>
            <w:sz w:val="22"/>
            <w:szCs w:val="22"/>
          </w:rPr>
          <w:t>on of the A</w:t>
        </w:r>
        <w:r w:rsidR="007E7E5E">
          <w:rPr>
            <w:sz w:val="22"/>
            <w:szCs w:val="22"/>
          </w:rPr>
          <w:t xml:space="preserve">cadémie française, </w:t>
        </w:r>
      </w:ins>
      <w:ins w:id="588" w:author="jdl1001" w:date="2017-09-24T21:42:00Z">
        <w:r w:rsidR="002525F2">
          <w:rPr>
            <w:sz w:val="22"/>
            <w:szCs w:val="22"/>
          </w:rPr>
          <w:t>where it was ‘extrêmement applaudi</w:t>
        </w:r>
      </w:ins>
      <w:ins w:id="589" w:author="jdl1001" w:date="2017-09-24T21:43:00Z">
        <w:r w:rsidR="002525F2">
          <w:rPr>
            <w:sz w:val="22"/>
            <w:szCs w:val="22"/>
          </w:rPr>
          <w:t xml:space="preserve">’, </w:t>
        </w:r>
      </w:ins>
      <w:ins w:id="590" w:author="jdl1001" w:date="2017-09-24T21:17:00Z">
        <w:r w:rsidR="007E7E5E">
          <w:rPr>
            <w:sz w:val="22"/>
            <w:szCs w:val="22"/>
          </w:rPr>
          <w:t>it gained</w:t>
        </w:r>
        <w:r>
          <w:rPr>
            <w:sz w:val="22"/>
            <w:szCs w:val="22"/>
          </w:rPr>
          <w:t xml:space="preserve"> additional poignancy</w:t>
        </w:r>
      </w:ins>
      <w:ins w:id="591" w:author="jdl1001" w:date="2017-09-24T21:22:00Z">
        <w:r w:rsidR="00AC29F5">
          <w:rPr>
            <w:sz w:val="22"/>
            <w:szCs w:val="22"/>
          </w:rPr>
          <w:t xml:space="preserve"> by the fa</w:t>
        </w:r>
        <w:r w:rsidR="002525F2">
          <w:rPr>
            <w:sz w:val="22"/>
            <w:szCs w:val="22"/>
          </w:rPr>
          <w:t xml:space="preserve">ct that, </w:t>
        </w:r>
        <w:r w:rsidR="00AC29F5">
          <w:rPr>
            <w:sz w:val="22"/>
            <w:szCs w:val="22"/>
          </w:rPr>
          <w:t xml:space="preserve">just </w:t>
        </w:r>
      </w:ins>
      <w:ins w:id="592" w:author="jdl1001" w:date="2017-09-25T08:14:00Z">
        <w:r w:rsidR="00176B7D">
          <w:rPr>
            <w:sz w:val="22"/>
            <w:szCs w:val="22"/>
          </w:rPr>
          <w:t xml:space="preserve">a few </w:t>
        </w:r>
      </w:ins>
      <w:ins w:id="593" w:author="jdl1001" w:date="2017-09-24T21:22:00Z">
        <w:r w:rsidR="00AC29F5">
          <w:rPr>
            <w:sz w:val="22"/>
            <w:szCs w:val="22"/>
          </w:rPr>
          <w:t xml:space="preserve">days </w:t>
        </w:r>
      </w:ins>
      <w:ins w:id="594" w:author="jdl1001" w:date="2017-09-24T21:43:00Z">
        <w:r w:rsidR="00176B7D">
          <w:rPr>
            <w:sz w:val="22"/>
            <w:szCs w:val="22"/>
          </w:rPr>
          <w:t>previously</w:t>
        </w:r>
        <w:r w:rsidR="002525F2">
          <w:rPr>
            <w:sz w:val="22"/>
            <w:szCs w:val="22"/>
          </w:rPr>
          <w:t xml:space="preserve">, </w:t>
        </w:r>
      </w:ins>
      <w:ins w:id="595" w:author="jdl1001" w:date="2017-09-25T10:31:00Z">
        <w:r w:rsidR="0049089E">
          <w:rPr>
            <w:sz w:val="22"/>
            <w:szCs w:val="22"/>
          </w:rPr>
          <w:t xml:space="preserve">Jean-François </w:t>
        </w:r>
      </w:ins>
      <w:ins w:id="596" w:author="jdl1001" w:date="2017-09-24T21:23:00Z">
        <w:r w:rsidR="00AC29F5">
          <w:rPr>
            <w:sz w:val="22"/>
            <w:szCs w:val="22"/>
          </w:rPr>
          <w:t xml:space="preserve">Ducis </w:t>
        </w:r>
      </w:ins>
      <w:ins w:id="597" w:author="jdl1001" w:date="2017-09-24T21:27:00Z">
        <w:r w:rsidR="00AC29F5">
          <w:rPr>
            <w:sz w:val="22"/>
            <w:szCs w:val="22"/>
          </w:rPr>
          <w:t xml:space="preserve">occupied the </w:t>
        </w:r>
      </w:ins>
      <w:ins w:id="598" w:author="jdl1001" w:date="2017-09-24T21:24:00Z">
        <w:r w:rsidR="00AC29F5" w:rsidRPr="00AC29F5">
          <w:rPr>
            <w:i/>
            <w:sz w:val="22"/>
            <w:szCs w:val="22"/>
            <w:rPrChange w:id="599" w:author="jdl1001" w:date="2017-09-24T21:24:00Z">
              <w:rPr>
                <w:sz w:val="22"/>
                <w:szCs w:val="22"/>
              </w:rPr>
            </w:rPrChange>
          </w:rPr>
          <w:t>fauteuil</w:t>
        </w:r>
        <w:r w:rsidR="00AC29F5">
          <w:rPr>
            <w:sz w:val="22"/>
            <w:szCs w:val="22"/>
          </w:rPr>
          <w:t xml:space="preserve"> of Marmonte</w:t>
        </w:r>
      </w:ins>
      <w:ins w:id="600" w:author="jdl1001" w:date="2017-09-24T21:28:00Z">
        <w:r w:rsidR="00AC29F5">
          <w:rPr>
            <w:sz w:val="22"/>
            <w:szCs w:val="22"/>
          </w:rPr>
          <w:t>l’s mentor, Voltaire,</w:t>
        </w:r>
      </w:ins>
      <w:ins w:id="601" w:author="jdl1001" w:date="2017-09-24T21:24:00Z">
        <w:r w:rsidR="007E7E5E">
          <w:rPr>
            <w:sz w:val="22"/>
            <w:szCs w:val="22"/>
          </w:rPr>
          <w:t xml:space="preserve"> who had died</w:t>
        </w:r>
        <w:r w:rsidR="00AC29F5">
          <w:rPr>
            <w:sz w:val="22"/>
            <w:szCs w:val="22"/>
          </w:rPr>
          <w:t xml:space="preserve"> in 1778</w:t>
        </w:r>
      </w:ins>
      <w:ins w:id="602" w:author="jdl1001" w:date="2017-09-24T21:19:00Z">
        <w:r w:rsidR="00AC29F5">
          <w:rPr>
            <w:sz w:val="22"/>
            <w:szCs w:val="22"/>
          </w:rPr>
          <w:t>.</w:t>
        </w:r>
      </w:ins>
      <w:ins w:id="603" w:author="jdl1001" w:date="2017-09-25T10:26:00Z">
        <w:r w:rsidR="0049089E">
          <w:rPr>
            <w:rStyle w:val="FootnoteReference"/>
            <w:sz w:val="22"/>
            <w:szCs w:val="22"/>
          </w:rPr>
          <w:footnoteReference w:id="30"/>
        </w:r>
      </w:ins>
      <w:ins w:id="606" w:author="jdl1001" w:date="2017-09-24T21:19:00Z">
        <w:r w:rsidR="00AC29F5">
          <w:rPr>
            <w:sz w:val="22"/>
            <w:szCs w:val="22"/>
          </w:rPr>
          <w:t xml:space="preserve"> Voltaire</w:t>
        </w:r>
      </w:ins>
      <w:ins w:id="607" w:author="jdl1001" w:date="2017-09-24T21:24:00Z">
        <w:r w:rsidR="00AC29F5">
          <w:rPr>
            <w:sz w:val="22"/>
            <w:szCs w:val="22"/>
          </w:rPr>
          <w:t>’s</w:t>
        </w:r>
      </w:ins>
      <w:ins w:id="608" w:author="jdl1001" w:date="2017-09-24T21:19:00Z">
        <w:r w:rsidR="006C29FD">
          <w:rPr>
            <w:sz w:val="22"/>
            <w:szCs w:val="22"/>
          </w:rPr>
          <w:t xml:space="preserve"> bust</w:t>
        </w:r>
      </w:ins>
      <w:ins w:id="609" w:author="jdl1001" w:date="2017-09-24T21:24:00Z">
        <w:r w:rsidR="00AC29F5">
          <w:rPr>
            <w:sz w:val="22"/>
            <w:szCs w:val="22"/>
          </w:rPr>
          <w:t xml:space="preserve"> (by Houdon)</w:t>
        </w:r>
      </w:ins>
      <w:ins w:id="610" w:author="jdl1001" w:date="2017-09-24T21:19:00Z">
        <w:r w:rsidR="00AC29F5">
          <w:rPr>
            <w:sz w:val="22"/>
            <w:szCs w:val="22"/>
          </w:rPr>
          <w:t xml:space="preserve"> sat in the hall</w:t>
        </w:r>
        <w:r w:rsidR="006C29FD">
          <w:rPr>
            <w:sz w:val="22"/>
            <w:szCs w:val="22"/>
          </w:rPr>
          <w:t xml:space="preserve"> instead of him. </w:t>
        </w:r>
      </w:ins>
      <w:ins w:id="611" w:author="jdl1001" w:date="2017-09-24T21:35:00Z">
        <w:r w:rsidR="007E7E5E">
          <w:rPr>
            <w:sz w:val="22"/>
            <w:szCs w:val="22"/>
          </w:rPr>
          <w:t>P</w:t>
        </w:r>
      </w:ins>
      <w:ins w:id="612" w:author="jdl1001" w:date="2017-09-24T21:34:00Z">
        <w:r w:rsidR="007E7E5E" w:rsidRPr="00725E16">
          <w:rPr>
            <w:rFonts w:eastAsia="Times New Roman" w:cs="Times New Roman"/>
            <w:color w:val="auto"/>
            <w:sz w:val="22"/>
            <w:szCs w:val="22"/>
            <w:lang w:eastAsia="en-US"/>
          </w:rPr>
          <w:t>aradox</w:t>
        </w:r>
      </w:ins>
      <w:ins w:id="613" w:author="jdl1001" w:date="2017-09-24T21:35:00Z">
        <w:r w:rsidR="007E7E5E">
          <w:rPr>
            <w:rFonts w:eastAsia="Times New Roman" w:cs="Times New Roman"/>
            <w:color w:val="auto"/>
            <w:sz w:val="22"/>
            <w:szCs w:val="22"/>
            <w:lang w:eastAsia="en-US"/>
          </w:rPr>
          <w:t xml:space="preserve">ically, </w:t>
        </w:r>
      </w:ins>
      <w:ins w:id="614" w:author="jdl1001" w:date="2017-09-24T21:34:00Z">
        <w:r w:rsidR="007E7E5E" w:rsidRPr="00725E16">
          <w:rPr>
            <w:rFonts w:eastAsia="Times New Roman" w:cs="Times New Roman"/>
            <w:color w:val="auto"/>
            <w:sz w:val="22"/>
            <w:szCs w:val="22"/>
            <w:lang w:eastAsia="en-US"/>
          </w:rPr>
          <w:t xml:space="preserve">all academicians are at once </w:t>
        </w:r>
        <w:r w:rsidR="007E7E5E">
          <w:rPr>
            <w:rFonts w:eastAsia="Times New Roman" w:cs="Times New Roman"/>
            <w:color w:val="auto"/>
            <w:sz w:val="22"/>
            <w:szCs w:val="22"/>
            <w:lang w:eastAsia="en-US"/>
          </w:rPr>
          <w:t>immortal a</w:t>
        </w:r>
        <w:r w:rsidR="007E7E5E" w:rsidRPr="00725E16">
          <w:rPr>
            <w:rFonts w:eastAsia="Times New Roman" w:cs="Times New Roman"/>
            <w:color w:val="auto"/>
            <w:sz w:val="22"/>
            <w:szCs w:val="22"/>
            <w:lang w:eastAsia="en-US"/>
          </w:rPr>
          <w:t>nd replaceable.</w:t>
        </w:r>
      </w:ins>
      <w:ins w:id="615" w:author="jdl1001" w:date="2017-09-24T21:37:00Z">
        <w:r w:rsidR="007E7E5E">
          <w:rPr>
            <w:rFonts w:eastAsia="Times New Roman" w:cs="Times New Roman"/>
            <w:color w:val="auto"/>
            <w:sz w:val="22"/>
            <w:szCs w:val="22"/>
            <w:lang w:eastAsia="en-US"/>
          </w:rPr>
          <w:t xml:space="preserve"> </w:t>
        </w:r>
      </w:ins>
      <w:ins w:id="616" w:author="jdl1001" w:date="2017-09-24T21:30:00Z">
        <w:r w:rsidR="007E7E5E" w:rsidRPr="007E7E5E">
          <w:rPr>
            <w:rFonts w:eastAsia="Times New Roman" w:cs="Times New Roman"/>
            <w:color w:val="auto"/>
            <w:sz w:val="22"/>
            <w:szCs w:val="22"/>
            <w:lang w:eastAsia="en-US"/>
            <w:rPrChange w:id="617" w:author="jdl1001" w:date="2017-09-24T21:33:00Z">
              <w:rPr>
                <w:rFonts w:eastAsia="Times New Roman" w:cs="Times New Roman"/>
                <w:color w:val="auto"/>
                <w:lang w:eastAsia="en-US"/>
              </w:rPr>
            </w:rPrChange>
          </w:rPr>
          <w:t xml:space="preserve">Marmontel knew </w:t>
        </w:r>
        <w:r w:rsidR="005F536A" w:rsidRPr="005F536A">
          <w:rPr>
            <w:rFonts w:eastAsia="Times New Roman" w:cs="Times New Roman"/>
            <w:color w:val="auto"/>
            <w:sz w:val="22"/>
            <w:szCs w:val="22"/>
            <w:lang w:eastAsia="en-US"/>
          </w:rPr>
          <w:t>first</w:t>
        </w:r>
        <w:r w:rsidR="007E7E5E" w:rsidRPr="007E7E5E">
          <w:rPr>
            <w:rFonts w:eastAsia="Times New Roman" w:cs="Times New Roman"/>
            <w:color w:val="auto"/>
            <w:sz w:val="22"/>
            <w:szCs w:val="22"/>
            <w:lang w:eastAsia="en-US"/>
            <w:rPrChange w:id="618" w:author="jdl1001" w:date="2017-09-24T21:33:00Z">
              <w:rPr>
                <w:rFonts w:eastAsia="Times New Roman" w:cs="Times New Roman"/>
                <w:color w:val="auto"/>
                <w:lang w:eastAsia="en-US"/>
              </w:rPr>
            </w:rPrChange>
          </w:rPr>
          <w:t xml:space="preserve">hand about the aridity of academic eulogies, tediously recycled in </w:t>
        </w:r>
        <w:r w:rsidR="007E7E5E" w:rsidRPr="007E7E5E">
          <w:rPr>
            <w:rFonts w:eastAsia="Times New Roman" w:cs="Times New Roman"/>
            <w:color w:val="auto"/>
            <w:sz w:val="22"/>
            <w:szCs w:val="22"/>
            <w:lang w:eastAsia="en-US"/>
            <w:rPrChange w:id="619" w:author="jdl1001" w:date="2017-09-24T21:33:00Z">
              <w:rPr>
                <w:rFonts w:eastAsia="Times New Roman" w:cs="Times New Roman"/>
                <w:color w:val="auto"/>
                <w:lang w:eastAsia="en-US"/>
              </w:rPr>
            </w:rPrChange>
          </w:rPr>
          <w:lastRenderedPageBreak/>
          <w:t>sessions of the académie.</w:t>
        </w:r>
        <w:r w:rsidR="007E7E5E" w:rsidRPr="007E7E5E">
          <w:rPr>
            <w:rFonts w:eastAsia="Times New Roman" w:cs="Times New Roman"/>
            <w:b/>
            <w:color w:val="auto"/>
            <w:sz w:val="22"/>
            <w:szCs w:val="22"/>
            <w:lang w:eastAsia="en-US"/>
            <w:rPrChange w:id="620" w:author="jdl1001" w:date="2017-09-24T21:33:00Z">
              <w:rPr>
                <w:rFonts w:eastAsia="Times New Roman" w:cs="Times New Roman"/>
                <w:b/>
                <w:color w:val="auto"/>
                <w:lang w:eastAsia="en-US"/>
              </w:rPr>
            </w:rPrChange>
          </w:rPr>
          <w:t xml:space="preserve"> </w:t>
        </w:r>
      </w:ins>
      <w:ins w:id="621" w:author="jdl1001" w:date="2017-09-24T21:45:00Z">
        <w:r w:rsidR="00EA7D5B" w:rsidRPr="00EA7D5B">
          <w:rPr>
            <w:rFonts w:eastAsia="Times New Roman" w:cs="Times New Roman"/>
            <w:color w:val="auto"/>
            <w:sz w:val="22"/>
            <w:szCs w:val="22"/>
            <w:lang w:eastAsia="en-US"/>
          </w:rPr>
          <w:t>Marmontel is able even in this formal context to suggest</w:t>
        </w:r>
        <w:r w:rsidR="002525F2" w:rsidRPr="002525F2">
          <w:rPr>
            <w:rFonts w:eastAsia="Times New Roman" w:cs="Times New Roman"/>
            <w:color w:val="auto"/>
            <w:sz w:val="22"/>
            <w:szCs w:val="22"/>
            <w:lang w:eastAsia="en-US"/>
            <w:rPrChange w:id="622" w:author="jdl1001" w:date="2017-09-24T21:46:00Z">
              <w:rPr>
                <w:rFonts w:eastAsia="Times New Roman" w:cs="Times New Roman"/>
                <w:b/>
                <w:color w:val="auto"/>
                <w:sz w:val="22"/>
                <w:szCs w:val="22"/>
                <w:lang w:eastAsia="en-US"/>
              </w:rPr>
            </w:rPrChange>
          </w:rPr>
          <w:t xml:space="preserve"> that </w:t>
        </w:r>
      </w:ins>
      <w:ins w:id="623" w:author="jdl1001" w:date="2017-09-24T21:46:00Z">
        <w:r w:rsidR="002525F2" w:rsidRPr="002525F2">
          <w:rPr>
            <w:rFonts w:eastAsia="Times New Roman" w:cs="Times New Roman"/>
            <w:color w:val="auto"/>
            <w:sz w:val="22"/>
            <w:szCs w:val="22"/>
            <w:lang w:eastAsia="en-US"/>
            <w:rPrChange w:id="624" w:author="jdl1001" w:date="2017-09-24T21:46:00Z">
              <w:rPr>
                <w:rFonts w:eastAsia="Times New Roman" w:cs="Times New Roman"/>
                <w:b/>
                <w:color w:val="auto"/>
                <w:sz w:val="22"/>
                <w:szCs w:val="22"/>
                <w:lang w:eastAsia="en-US"/>
              </w:rPr>
            </w:rPrChange>
          </w:rPr>
          <w:t>p</w:t>
        </w:r>
      </w:ins>
      <w:ins w:id="625" w:author="jdl1001" w:date="2017-09-24T21:38:00Z">
        <w:r w:rsidR="002525F2">
          <w:rPr>
            <w:rFonts w:eastAsia="Times New Roman" w:cs="Times New Roman"/>
            <w:color w:val="auto"/>
            <w:sz w:val="22"/>
            <w:szCs w:val="22"/>
            <w:lang w:eastAsia="en-US"/>
          </w:rPr>
          <w:t xml:space="preserve">osthumous acclaim in acts of </w:t>
        </w:r>
      </w:ins>
      <w:ins w:id="626" w:author="jdl1001" w:date="2017-09-24T21:44:00Z">
        <w:r w:rsidR="002525F2">
          <w:rPr>
            <w:rFonts w:eastAsia="Times New Roman" w:cs="Times New Roman"/>
            <w:color w:val="auto"/>
            <w:sz w:val="22"/>
            <w:szCs w:val="22"/>
            <w:lang w:eastAsia="en-US"/>
          </w:rPr>
          <w:t xml:space="preserve">institutional </w:t>
        </w:r>
      </w:ins>
      <w:ins w:id="627" w:author="jdl1001" w:date="2017-09-24T21:45:00Z">
        <w:r w:rsidR="002525F2">
          <w:rPr>
            <w:rFonts w:eastAsia="Times New Roman" w:cs="Times New Roman"/>
            <w:color w:val="auto"/>
            <w:sz w:val="22"/>
            <w:szCs w:val="22"/>
            <w:lang w:eastAsia="en-US"/>
          </w:rPr>
          <w:t xml:space="preserve">commemoration </w:t>
        </w:r>
      </w:ins>
      <w:ins w:id="628" w:author="jdl1001" w:date="2017-09-24T21:46:00Z">
        <w:r w:rsidR="002525F2">
          <w:rPr>
            <w:rFonts w:eastAsia="Times New Roman" w:cs="Times New Roman"/>
            <w:color w:val="auto"/>
            <w:sz w:val="22"/>
            <w:szCs w:val="22"/>
            <w:lang w:eastAsia="en-US"/>
          </w:rPr>
          <w:t xml:space="preserve">must </w:t>
        </w:r>
      </w:ins>
      <w:ins w:id="629" w:author="jdl1001" w:date="2017-09-24T21:38:00Z">
        <w:r w:rsidR="002525F2">
          <w:rPr>
            <w:rFonts w:eastAsia="Times New Roman" w:cs="Times New Roman"/>
            <w:color w:val="auto"/>
            <w:sz w:val="22"/>
            <w:szCs w:val="22"/>
            <w:lang w:eastAsia="en-US"/>
          </w:rPr>
          <w:t>pall next to the sorrow</w:t>
        </w:r>
      </w:ins>
      <w:ins w:id="630" w:author="jdl1001" w:date="2017-09-24T21:45:00Z">
        <w:r w:rsidR="002525F2">
          <w:rPr>
            <w:rFonts w:eastAsia="Times New Roman" w:cs="Times New Roman"/>
            <w:color w:val="auto"/>
            <w:sz w:val="22"/>
            <w:szCs w:val="22"/>
            <w:lang w:eastAsia="en-US"/>
          </w:rPr>
          <w:t>s</w:t>
        </w:r>
      </w:ins>
      <w:ins w:id="631" w:author="jdl1001" w:date="2017-09-24T21:38:00Z">
        <w:r w:rsidR="002525F2">
          <w:rPr>
            <w:rFonts w:eastAsia="Times New Roman" w:cs="Times New Roman"/>
            <w:color w:val="auto"/>
            <w:sz w:val="22"/>
            <w:szCs w:val="22"/>
            <w:lang w:eastAsia="en-US"/>
          </w:rPr>
          <w:t xml:space="preserve"> of a </w:t>
        </w:r>
      </w:ins>
      <w:ins w:id="632" w:author="jdl1001" w:date="2017-09-24T21:45:00Z">
        <w:r w:rsidR="002525F2">
          <w:rPr>
            <w:rFonts w:eastAsia="Times New Roman" w:cs="Times New Roman"/>
            <w:color w:val="auto"/>
            <w:sz w:val="22"/>
            <w:szCs w:val="22"/>
            <w:lang w:eastAsia="en-US"/>
          </w:rPr>
          <w:t xml:space="preserve">close </w:t>
        </w:r>
      </w:ins>
      <w:ins w:id="633" w:author="jdl1001" w:date="2017-09-24T21:38:00Z">
        <w:r w:rsidR="002525F2">
          <w:rPr>
            <w:rFonts w:eastAsia="Times New Roman" w:cs="Times New Roman"/>
            <w:color w:val="auto"/>
            <w:sz w:val="22"/>
            <w:szCs w:val="22"/>
            <w:lang w:eastAsia="en-US"/>
          </w:rPr>
          <w:t>family.</w:t>
        </w:r>
      </w:ins>
      <w:ins w:id="634" w:author="jdl1001" w:date="2017-09-25T08:50:00Z">
        <w:r w:rsidR="00EA7D5B">
          <w:rPr>
            <w:rStyle w:val="FootnoteReference"/>
            <w:rFonts w:eastAsia="Times New Roman" w:cs="Times New Roman"/>
            <w:color w:val="auto"/>
            <w:sz w:val="22"/>
            <w:szCs w:val="22"/>
            <w:lang w:eastAsia="en-US"/>
          </w:rPr>
          <w:footnoteReference w:id="31"/>
        </w:r>
      </w:ins>
    </w:p>
    <w:p w:rsidR="002525F2" w:rsidRDefault="003B754E">
      <w:pPr>
        <w:spacing w:line="480" w:lineRule="auto"/>
        <w:ind w:firstLine="720"/>
        <w:jc w:val="both"/>
        <w:rPr>
          <w:ins w:id="639" w:author="jdl1001" w:date="2017-09-24T21:41:00Z"/>
          <w:rFonts w:eastAsia="Times New Roman" w:cs="Times New Roman"/>
          <w:color w:val="auto"/>
          <w:sz w:val="22"/>
          <w:szCs w:val="22"/>
          <w:lang w:eastAsia="en-US"/>
        </w:rPr>
        <w:pPrChange w:id="640" w:author="jdl1001" w:date="2017-09-25T08:57:00Z">
          <w:pPr/>
        </w:pPrChange>
      </w:pPr>
      <w:ins w:id="641" w:author="jdl1001" w:date="2017-09-24T22:16:00Z">
        <w:r w:rsidRPr="003B754E">
          <w:rPr>
            <w:rFonts w:eastAsia="Times New Roman" w:cs="Times New Roman"/>
            <w:color w:val="auto"/>
            <w:sz w:val="22"/>
            <w:szCs w:val="22"/>
            <w:lang w:eastAsia="en-US"/>
            <w:rPrChange w:id="642" w:author="jdl1001" w:date="2017-09-24T22:16:00Z">
              <w:rPr>
                <w:rFonts w:eastAsia="Times New Roman" w:cs="Times New Roman"/>
                <w:color w:val="auto"/>
                <w:lang w:eastAsia="en-US"/>
              </w:rPr>
            </w:rPrChange>
          </w:rPr>
          <w:t xml:space="preserve">It is, on the face of it, perhaps surprising that paternity should </w:t>
        </w:r>
      </w:ins>
      <w:ins w:id="643" w:author="jdl1001" w:date="2017-09-25T10:35:00Z">
        <w:r w:rsidR="0060196B">
          <w:rPr>
            <w:rFonts w:eastAsia="Times New Roman" w:cs="Times New Roman"/>
            <w:color w:val="auto"/>
            <w:sz w:val="22"/>
            <w:szCs w:val="22"/>
            <w:lang w:eastAsia="en-US"/>
          </w:rPr>
          <w:t>be advertised as</w:t>
        </w:r>
      </w:ins>
      <w:ins w:id="644" w:author="jdl1001" w:date="2017-09-24T22:16:00Z">
        <w:r w:rsidRPr="003B754E">
          <w:rPr>
            <w:rFonts w:eastAsia="Times New Roman" w:cs="Times New Roman"/>
            <w:color w:val="auto"/>
            <w:sz w:val="22"/>
            <w:szCs w:val="22"/>
            <w:lang w:eastAsia="en-US"/>
            <w:rPrChange w:id="645" w:author="jdl1001" w:date="2017-09-24T22:16:00Z">
              <w:rPr>
                <w:rFonts w:eastAsia="Times New Roman" w:cs="Times New Roman"/>
                <w:color w:val="auto"/>
                <w:lang w:eastAsia="en-US"/>
              </w:rPr>
            </w:rPrChange>
          </w:rPr>
          <w:t xml:space="preserve"> Marmontel’s chief qualifying office as an author of memoirs. For his career was crowned by the greatest possible worldly success and recognition (now somewhat unaccountably to us, as already to some of his contemporaries). He was appointed </w:t>
        </w:r>
        <w:r w:rsidR="00294251" w:rsidRPr="00294251">
          <w:rPr>
            <w:rFonts w:eastAsia="Times New Roman" w:cs="Times New Roman"/>
            <w:i/>
            <w:color w:val="auto"/>
            <w:sz w:val="22"/>
            <w:szCs w:val="22"/>
            <w:lang w:eastAsia="en-US"/>
          </w:rPr>
          <w:t>H</w:t>
        </w:r>
        <w:r w:rsidRPr="003B754E">
          <w:rPr>
            <w:rFonts w:eastAsia="Times New Roman" w:cs="Times New Roman"/>
            <w:i/>
            <w:color w:val="auto"/>
            <w:sz w:val="22"/>
            <w:szCs w:val="22"/>
            <w:lang w:eastAsia="en-US"/>
            <w:rPrChange w:id="646" w:author="jdl1001" w:date="2017-09-24T22:16:00Z">
              <w:rPr>
                <w:rFonts w:eastAsia="Times New Roman" w:cs="Times New Roman"/>
                <w:i/>
                <w:color w:val="auto"/>
                <w:lang w:eastAsia="en-US"/>
              </w:rPr>
            </w:rPrChange>
          </w:rPr>
          <w:t>istoriographe de France</w:t>
        </w:r>
        <w:r w:rsidRPr="003B754E">
          <w:rPr>
            <w:rFonts w:eastAsia="Times New Roman" w:cs="Times New Roman"/>
            <w:color w:val="auto"/>
            <w:sz w:val="22"/>
            <w:szCs w:val="22"/>
            <w:lang w:eastAsia="en-US"/>
            <w:rPrChange w:id="647" w:author="jdl1001" w:date="2017-09-24T22:16:00Z">
              <w:rPr>
                <w:rFonts w:eastAsia="Times New Roman" w:cs="Times New Roman"/>
                <w:color w:val="auto"/>
                <w:lang w:eastAsia="en-US"/>
              </w:rPr>
            </w:rPrChange>
          </w:rPr>
          <w:t xml:space="preserve"> by the King </w:t>
        </w:r>
      </w:ins>
      <w:ins w:id="648" w:author="jdl1001" w:date="2017-09-25T07:17:00Z">
        <w:r w:rsidR="00294251">
          <w:rPr>
            <w:rFonts w:eastAsia="Times New Roman" w:cs="Times New Roman"/>
            <w:color w:val="auto"/>
            <w:sz w:val="22"/>
            <w:szCs w:val="22"/>
            <w:lang w:eastAsia="en-US"/>
          </w:rPr>
          <w:t xml:space="preserve">in 1772 </w:t>
        </w:r>
      </w:ins>
      <w:ins w:id="649" w:author="jdl1001" w:date="2017-09-24T22:16:00Z">
        <w:r w:rsidRPr="003B754E">
          <w:rPr>
            <w:rFonts w:eastAsia="Times New Roman" w:cs="Times New Roman"/>
            <w:color w:val="auto"/>
            <w:sz w:val="22"/>
            <w:szCs w:val="22"/>
            <w:lang w:eastAsia="en-US"/>
            <w:rPrChange w:id="650" w:author="jdl1001" w:date="2017-09-24T22:16:00Z">
              <w:rPr>
                <w:rFonts w:eastAsia="Times New Roman" w:cs="Times New Roman"/>
                <w:color w:val="auto"/>
                <w:lang w:eastAsia="en-US"/>
              </w:rPr>
            </w:rPrChange>
          </w:rPr>
          <w:t>and</w:t>
        </w:r>
      </w:ins>
      <w:ins w:id="651" w:author="jdl1001" w:date="2017-09-25T07:17:00Z">
        <w:r w:rsidR="00294251">
          <w:rPr>
            <w:rFonts w:eastAsia="Times New Roman" w:cs="Times New Roman"/>
            <w:color w:val="auto"/>
            <w:sz w:val="22"/>
            <w:szCs w:val="22"/>
            <w:lang w:eastAsia="en-US"/>
          </w:rPr>
          <w:t>, in 1783,</w:t>
        </w:r>
      </w:ins>
      <w:ins w:id="652" w:author="jdl1001" w:date="2017-09-24T22:16:00Z">
        <w:r w:rsidRPr="003B754E">
          <w:rPr>
            <w:rFonts w:eastAsia="Times New Roman" w:cs="Times New Roman"/>
            <w:color w:val="auto"/>
            <w:sz w:val="22"/>
            <w:szCs w:val="22"/>
            <w:lang w:eastAsia="en-US"/>
            <w:rPrChange w:id="653" w:author="jdl1001" w:date="2017-09-24T22:16:00Z">
              <w:rPr>
                <w:rFonts w:eastAsia="Times New Roman" w:cs="Times New Roman"/>
                <w:color w:val="auto"/>
                <w:lang w:eastAsia="en-US"/>
              </w:rPr>
            </w:rPrChange>
          </w:rPr>
          <w:t xml:space="preserve"> elected </w:t>
        </w:r>
        <w:r w:rsidRPr="003B754E">
          <w:rPr>
            <w:rFonts w:eastAsia="Times New Roman" w:cs="Times New Roman"/>
            <w:i/>
            <w:color w:val="auto"/>
            <w:sz w:val="22"/>
            <w:szCs w:val="22"/>
            <w:lang w:eastAsia="en-US"/>
            <w:rPrChange w:id="654" w:author="jdl1001" w:date="2017-09-24T22:16:00Z">
              <w:rPr>
                <w:rFonts w:eastAsia="Times New Roman" w:cs="Times New Roman"/>
                <w:i/>
                <w:color w:val="auto"/>
                <w:lang w:eastAsia="en-US"/>
              </w:rPr>
            </w:rPrChange>
          </w:rPr>
          <w:t>Secrétaire perpétuel</w:t>
        </w:r>
        <w:r w:rsidRPr="003B754E">
          <w:rPr>
            <w:rFonts w:eastAsia="Times New Roman" w:cs="Times New Roman"/>
            <w:color w:val="auto"/>
            <w:sz w:val="22"/>
            <w:szCs w:val="22"/>
            <w:lang w:eastAsia="en-US"/>
            <w:rPrChange w:id="655" w:author="jdl1001" w:date="2017-09-24T22:16:00Z">
              <w:rPr>
                <w:rFonts w:eastAsia="Times New Roman" w:cs="Times New Roman"/>
                <w:color w:val="auto"/>
                <w:lang w:eastAsia="en-US"/>
              </w:rPr>
            </w:rPrChange>
          </w:rPr>
          <w:t xml:space="preserve"> of the Académie française. But perhaps these very distinctions account, in part, for the apparent orientation of his memoirs.</w:t>
        </w:r>
        <w:r w:rsidR="00AB2F64" w:rsidRPr="00AB2F64">
          <w:rPr>
            <w:rFonts w:eastAsia="Times New Roman" w:cs="Times New Roman"/>
            <w:color w:val="auto"/>
            <w:sz w:val="22"/>
            <w:szCs w:val="22"/>
            <w:lang w:eastAsia="en-US"/>
          </w:rPr>
          <w:t xml:space="preserve"> </w:t>
        </w:r>
      </w:ins>
      <w:ins w:id="656" w:author="jdl1001" w:date="2017-09-25T08:55:00Z">
        <w:r w:rsidR="00AB2F64">
          <w:rPr>
            <w:rFonts w:eastAsia="Times New Roman" w:cs="Times New Roman"/>
            <w:color w:val="auto"/>
            <w:sz w:val="22"/>
            <w:szCs w:val="22"/>
            <w:lang w:eastAsia="en-US"/>
          </w:rPr>
          <w:t>Marmontel had perhaps become uneasily aware of what has been called the ‘stigma of popularity’.</w:t>
        </w:r>
        <w:r w:rsidR="00AB2F64">
          <w:rPr>
            <w:rStyle w:val="FootnoteReference"/>
            <w:rFonts w:eastAsia="Times New Roman" w:cs="Times New Roman"/>
            <w:color w:val="auto"/>
            <w:sz w:val="22"/>
            <w:szCs w:val="22"/>
            <w:lang w:eastAsia="en-US"/>
          </w:rPr>
          <w:footnoteReference w:id="32"/>
        </w:r>
        <w:r w:rsidR="00AB2F64">
          <w:rPr>
            <w:rFonts w:eastAsia="Times New Roman" w:cs="Times New Roman"/>
            <w:color w:val="auto"/>
            <w:sz w:val="22"/>
            <w:szCs w:val="22"/>
            <w:lang w:eastAsia="en-US"/>
          </w:rPr>
          <w:t xml:space="preserve"> His successes, confirmation of his popularity in his own time, seem also to doom him in the eyes of the future.</w:t>
        </w:r>
      </w:ins>
      <w:ins w:id="659" w:author="jdl1001" w:date="2017-09-25T08:57:00Z">
        <w:r w:rsidR="00AB2F64">
          <w:rPr>
            <w:rFonts w:eastAsia="Times New Roman" w:cs="Times New Roman"/>
            <w:color w:val="auto"/>
            <w:sz w:val="22"/>
            <w:szCs w:val="22"/>
            <w:lang w:eastAsia="en-US"/>
          </w:rPr>
          <w:t xml:space="preserve"> </w:t>
        </w:r>
      </w:ins>
      <w:ins w:id="660" w:author="jdl1001" w:date="2017-09-24T22:20:00Z">
        <w:r w:rsidR="003F5049">
          <w:rPr>
            <w:rFonts w:eastAsia="Times New Roman" w:cs="Times New Roman"/>
            <w:color w:val="auto"/>
            <w:sz w:val="22"/>
            <w:szCs w:val="22"/>
            <w:lang w:eastAsia="en-US"/>
          </w:rPr>
          <w:t>While recited</w:t>
        </w:r>
        <w:r w:rsidR="00AB2F64">
          <w:rPr>
            <w:rFonts w:eastAsia="Times New Roman" w:cs="Times New Roman"/>
            <w:color w:val="auto"/>
            <w:sz w:val="22"/>
            <w:szCs w:val="22"/>
            <w:lang w:eastAsia="en-US"/>
          </w:rPr>
          <w:t xml:space="preserve"> in the shadow of Voltaire, Marmontel</w:t>
        </w:r>
      </w:ins>
      <w:ins w:id="661" w:author="jdl1001" w:date="2017-09-25T08:57:00Z">
        <w:r w:rsidR="00AB2F64">
          <w:rPr>
            <w:rFonts w:eastAsia="Times New Roman" w:cs="Times New Roman"/>
            <w:color w:val="auto"/>
            <w:sz w:val="22"/>
            <w:szCs w:val="22"/>
            <w:lang w:eastAsia="en-US"/>
          </w:rPr>
          <w:t xml:space="preserve">’s </w:t>
        </w:r>
      </w:ins>
      <w:ins w:id="662" w:author="jdl1001" w:date="2017-09-25T08:56:00Z">
        <w:r w:rsidR="00AB2F64">
          <w:rPr>
            <w:rFonts w:eastAsia="Times New Roman" w:cs="Times New Roman"/>
            <w:color w:val="auto"/>
            <w:sz w:val="22"/>
            <w:szCs w:val="22"/>
            <w:lang w:eastAsia="en-US"/>
          </w:rPr>
          <w:t xml:space="preserve">poem embodies a </w:t>
        </w:r>
      </w:ins>
      <w:ins w:id="663" w:author="jdl1001" w:date="2017-09-24T22:20:00Z">
        <w:r w:rsidR="00AB2F64">
          <w:rPr>
            <w:rFonts w:eastAsia="Times New Roman" w:cs="Times New Roman"/>
            <w:color w:val="auto"/>
            <w:sz w:val="22"/>
            <w:szCs w:val="22"/>
            <w:lang w:eastAsia="en-US"/>
          </w:rPr>
          <w:t xml:space="preserve">sensibility more </w:t>
        </w:r>
      </w:ins>
      <w:ins w:id="664" w:author="jdl1001" w:date="2017-09-24T22:21:00Z">
        <w:r w:rsidR="003F5049">
          <w:rPr>
            <w:rFonts w:eastAsia="Times New Roman" w:cs="Times New Roman"/>
            <w:color w:val="auto"/>
            <w:sz w:val="22"/>
            <w:szCs w:val="22"/>
            <w:lang w:eastAsia="en-US"/>
          </w:rPr>
          <w:t xml:space="preserve">indebted to </w:t>
        </w:r>
      </w:ins>
      <w:ins w:id="665" w:author="jdl1001" w:date="2017-09-24T22:20:00Z">
        <w:r w:rsidR="003F5049">
          <w:rPr>
            <w:rFonts w:eastAsia="Times New Roman" w:cs="Times New Roman"/>
            <w:color w:val="auto"/>
            <w:sz w:val="22"/>
            <w:szCs w:val="22"/>
            <w:lang w:eastAsia="en-US"/>
          </w:rPr>
          <w:t>Rousseau</w:t>
        </w:r>
      </w:ins>
      <w:ins w:id="666" w:author="jdl1001" w:date="2017-09-24T22:21:00Z">
        <w:r w:rsidR="00AB2F64">
          <w:rPr>
            <w:rFonts w:eastAsia="Times New Roman" w:cs="Times New Roman"/>
            <w:color w:val="auto"/>
            <w:sz w:val="22"/>
            <w:szCs w:val="22"/>
            <w:lang w:eastAsia="en-US"/>
          </w:rPr>
          <w:t xml:space="preserve">. </w:t>
        </w:r>
      </w:ins>
      <w:ins w:id="667" w:author="jdl1001" w:date="2017-09-25T10:39:00Z">
        <w:r w:rsidR="0060196B">
          <w:rPr>
            <w:rFonts w:eastAsia="Times New Roman" w:cs="Times New Roman"/>
            <w:color w:val="auto"/>
            <w:sz w:val="22"/>
            <w:szCs w:val="22"/>
            <w:lang w:eastAsia="en-US"/>
          </w:rPr>
          <w:t xml:space="preserve">In fact, </w:t>
        </w:r>
      </w:ins>
      <w:ins w:id="668" w:author="jdl1001" w:date="2017-09-25T10:37:00Z">
        <w:r w:rsidR="0060196B">
          <w:rPr>
            <w:rFonts w:eastAsia="Times New Roman" w:cs="Times New Roman"/>
            <w:color w:val="auto"/>
            <w:sz w:val="22"/>
            <w:szCs w:val="22"/>
            <w:lang w:eastAsia="en-US"/>
          </w:rPr>
          <w:t xml:space="preserve">Voltaire and Rousseau emerge, in this area, as in all others, as polarized </w:t>
        </w:r>
      </w:ins>
      <w:ins w:id="669" w:author="jdl1001" w:date="2017-09-25T10:38:00Z">
        <w:r w:rsidR="0060196B">
          <w:rPr>
            <w:rFonts w:eastAsia="Times New Roman" w:cs="Times New Roman"/>
            <w:color w:val="auto"/>
            <w:sz w:val="22"/>
            <w:szCs w:val="22"/>
            <w:lang w:eastAsia="en-US"/>
          </w:rPr>
          <w:t>figures, each with a different posterity in mind.</w:t>
        </w:r>
      </w:ins>
    </w:p>
    <w:p w:rsidR="004B5992" w:rsidRPr="00AB2F64" w:rsidDel="003B754E" w:rsidRDefault="004B5992">
      <w:pPr>
        <w:spacing w:line="480" w:lineRule="auto"/>
        <w:ind w:firstLine="720"/>
        <w:jc w:val="both"/>
        <w:rPr>
          <w:del w:id="670" w:author="jdl1001" w:date="2017-09-24T22:18:00Z"/>
          <w:i/>
          <w:sz w:val="22"/>
          <w:szCs w:val="22"/>
          <w:rPrChange w:id="671" w:author="jdl1001" w:date="2017-09-25T08:56:00Z">
            <w:rPr>
              <w:del w:id="672" w:author="jdl1001" w:date="2017-09-24T22:18:00Z"/>
              <w:sz w:val="22"/>
              <w:szCs w:val="22"/>
            </w:rPr>
          </w:rPrChange>
        </w:rPr>
        <w:pPrChange w:id="673" w:author="jdl1001" w:date="2017-09-22T12:14:00Z">
          <w:pPr>
            <w:spacing w:line="480" w:lineRule="auto"/>
            <w:jc w:val="both"/>
          </w:pPr>
        </w:pPrChange>
      </w:pPr>
    </w:p>
    <w:p w:rsidR="00776295" w:rsidRPr="00B10B4A" w:rsidDel="0076278C" w:rsidRDefault="00776295" w:rsidP="0060196B">
      <w:pPr>
        <w:spacing w:line="480" w:lineRule="auto"/>
        <w:jc w:val="both"/>
        <w:rPr>
          <w:del w:id="674" w:author="jdl1001" w:date="2017-09-23T21:24:00Z"/>
          <w:sz w:val="22"/>
          <w:szCs w:val="22"/>
        </w:rPr>
        <w:pPrChange w:id="675" w:author="jdl1001" w:date="2017-09-25T10:35:00Z">
          <w:pPr>
            <w:spacing w:line="480" w:lineRule="auto"/>
            <w:ind w:firstLine="720"/>
            <w:jc w:val="both"/>
          </w:pPr>
        </w:pPrChange>
      </w:pPr>
      <w:del w:id="676" w:author="jdl1001" w:date="2017-09-23T21:24:00Z">
        <w:r w:rsidRPr="00B10B4A" w:rsidDel="0076278C">
          <w:rPr>
            <w:sz w:val="22"/>
            <w:szCs w:val="22"/>
          </w:rPr>
          <w:delText xml:space="preserve">The author of </w:delText>
        </w:r>
        <w:r w:rsidRPr="00B10B4A" w:rsidDel="0076278C">
          <w:rPr>
            <w:i/>
            <w:sz w:val="22"/>
            <w:szCs w:val="22"/>
          </w:rPr>
          <w:delText>De la félicité publique ou considérations sur le sort des hommes</w:delText>
        </w:r>
        <w:r w:rsidRPr="00B10B4A" w:rsidDel="0076278C">
          <w:rPr>
            <w:sz w:val="22"/>
            <w:szCs w:val="22"/>
          </w:rPr>
          <w:delText xml:space="preserve"> (1772), the Marquis de Chastellux, is another of those authors who married late in life. Born in 1734, he married in 1787. Unfortunately, he died within months. His son Alfred, born after his father’s death, explains in a biographical sketch of his father that:</w:delText>
        </w:r>
      </w:del>
    </w:p>
    <w:p w:rsidR="00776295" w:rsidRPr="00C65792" w:rsidDel="0076278C" w:rsidRDefault="00776295" w:rsidP="00776295">
      <w:pPr>
        <w:ind w:left="720"/>
        <w:jc w:val="both"/>
        <w:rPr>
          <w:del w:id="677" w:author="jdl1001" w:date="2017-09-23T21:24:00Z"/>
          <w:sz w:val="22"/>
          <w:szCs w:val="22"/>
          <w:lang w:val="fr-FR"/>
        </w:rPr>
      </w:pPr>
      <w:del w:id="678" w:author="jdl1001" w:date="2017-09-23T21:24:00Z">
        <w:r w:rsidRPr="00C65792" w:rsidDel="0076278C">
          <w:rPr>
            <w:sz w:val="22"/>
            <w:szCs w:val="22"/>
            <w:lang w:val="fr-FR"/>
          </w:rPr>
          <w:delText xml:space="preserve">Ma mère, que j’ai heureusement conservé jusqu’au mois de décembre 1815, et qui jusqu’au dernier moment a gardé pour la mémoire de mon père le plus tendre attachement, avait pris soin de le faire, pour ainsi dire, survivre à mes yeux, et de graver son image dans mon coeur. </w:delText>
        </w:r>
      </w:del>
    </w:p>
    <w:p w:rsidR="00776295" w:rsidRPr="00C65792" w:rsidDel="0076278C" w:rsidRDefault="00776295" w:rsidP="00776295">
      <w:pPr>
        <w:ind w:left="720"/>
        <w:jc w:val="both"/>
        <w:rPr>
          <w:del w:id="679" w:author="jdl1001" w:date="2017-09-23T21:24:00Z"/>
          <w:sz w:val="22"/>
          <w:szCs w:val="22"/>
          <w:lang w:val="fr-FR"/>
        </w:rPr>
      </w:pPr>
    </w:p>
    <w:p w:rsidR="00776295" w:rsidRPr="00B10B4A" w:rsidDel="0076278C" w:rsidRDefault="00776295" w:rsidP="00776295">
      <w:pPr>
        <w:spacing w:line="480" w:lineRule="auto"/>
        <w:jc w:val="both"/>
        <w:rPr>
          <w:del w:id="680" w:author="jdl1001" w:date="2017-09-23T21:24:00Z"/>
          <w:sz w:val="22"/>
          <w:szCs w:val="22"/>
        </w:rPr>
      </w:pPr>
      <w:del w:id="681" w:author="jdl1001" w:date="2017-09-23T21:24:00Z">
        <w:r w:rsidRPr="00B10B4A" w:rsidDel="0076278C">
          <w:rPr>
            <w:sz w:val="22"/>
            <w:szCs w:val="22"/>
          </w:rPr>
          <w:delText>Alfred goes to explain that:</w:delText>
        </w:r>
      </w:del>
    </w:p>
    <w:p w:rsidR="00776295" w:rsidRPr="00C65792" w:rsidDel="0076278C" w:rsidRDefault="00776295" w:rsidP="00776295">
      <w:pPr>
        <w:ind w:left="720"/>
        <w:jc w:val="both"/>
        <w:rPr>
          <w:del w:id="682" w:author="jdl1001" w:date="2017-09-23T21:24:00Z"/>
          <w:sz w:val="22"/>
          <w:szCs w:val="22"/>
          <w:lang w:val="fr-FR"/>
        </w:rPr>
      </w:pPr>
      <w:del w:id="683" w:author="jdl1001" w:date="2017-09-23T21:24:00Z">
        <w:r w:rsidRPr="00C65792" w:rsidDel="0076278C">
          <w:rPr>
            <w:sz w:val="22"/>
            <w:szCs w:val="22"/>
            <w:lang w:val="fr-FR"/>
          </w:rPr>
          <w:delText>Ayant conservé religieusement dans mon âme les précieux détails que ma mère m’a si souvent répétés, j’ai pu écrire l’esquisse que l’on vient de lire avec autant d’exactitude que si j’avais été témoin des faits que j’ai rapportés.</w:delText>
        </w:r>
        <w:r w:rsidRPr="00B10B4A" w:rsidDel="0076278C">
          <w:rPr>
            <w:rStyle w:val="FootnoteReference"/>
            <w:sz w:val="22"/>
            <w:szCs w:val="22"/>
          </w:rPr>
          <w:footnoteReference w:id="33"/>
        </w:r>
        <w:r w:rsidRPr="00C65792" w:rsidDel="0076278C">
          <w:rPr>
            <w:sz w:val="22"/>
            <w:szCs w:val="22"/>
            <w:lang w:val="fr-FR"/>
          </w:rPr>
          <w:delText xml:space="preserve"> </w:delText>
        </w:r>
      </w:del>
    </w:p>
    <w:p w:rsidR="00776295" w:rsidRPr="00C65792" w:rsidDel="0076278C" w:rsidRDefault="00776295" w:rsidP="00776295">
      <w:pPr>
        <w:jc w:val="both"/>
        <w:rPr>
          <w:del w:id="686" w:author="jdl1001" w:date="2017-09-23T21:24:00Z"/>
          <w:sz w:val="22"/>
          <w:szCs w:val="22"/>
          <w:lang w:val="fr-FR"/>
        </w:rPr>
      </w:pPr>
    </w:p>
    <w:p w:rsidR="00776295" w:rsidRPr="00B10B4A" w:rsidDel="0076278C" w:rsidRDefault="00776295" w:rsidP="00776295">
      <w:pPr>
        <w:spacing w:line="480" w:lineRule="auto"/>
        <w:jc w:val="both"/>
        <w:rPr>
          <w:del w:id="687" w:author="jdl1001" w:date="2017-09-23T21:24:00Z"/>
          <w:sz w:val="22"/>
          <w:szCs w:val="22"/>
        </w:rPr>
      </w:pPr>
      <w:del w:id="688" w:author="jdl1001" w:date="2017-09-23T21:24:00Z">
        <w:r w:rsidRPr="00B10B4A" w:rsidDel="0076278C">
          <w:rPr>
            <w:sz w:val="22"/>
            <w:szCs w:val="22"/>
          </w:rPr>
          <w:lastRenderedPageBreak/>
          <w:delText>The adverb ‘religieusement’ provides a clue to an unprecedented attitude of reverence towards the memory of one’s own family.</w:delText>
        </w:r>
      </w:del>
    </w:p>
    <w:p w:rsidR="00776295" w:rsidRPr="00B10B4A" w:rsidDel="001A1FC0" w:rsidRDefault="00776295" w:rsidP="00776295">
      <w:pPr>
        <w:spacing w:line="480" w:lineRule="auto"/>
        <w:ind w:firstLine="720"/>
        <w:jc w:val="both"/>
        <w:rPr>
          <w:del w:id="689" w:author="jdl1001" w:date="2017-09-23T21:59:00Z"/>
          <w:sz w:val="22"/>
          <w:szCs w:val="22"/>
        </w:rPr>
      </w:pPr>
      <w:del w:id="690" w:author="jdl1001" w:date="2017-09-23T21:59:00Z">
        <w:r w:rsidRPr="00B10B4A" w:rsidDel="001A1FC0">
          <w:rPr>
            <w:sz w:val="22"/>
            <w:szCs w:val="22"/>
          </w:rPr>
          <w:delText>It is in the later eighteenth century that the dea</w:delText>
        </w:r>
      </w:del>
      <w:del w:id="691" w:author="jdl1001" w:date="2017-09-23T21:26:00Z">
        <w:r w:rsidRPr="00B10B4A" w:rsidDel="0076278C">
          <w:rPr>
            <w:sz w:val="22"/>
            <w:szCs w:val="22"/>
          </w:rPr>
          <w:delText>d</w:delText>
        </w:r>
      </w:del>
      <w:del w:id="692" w:author="jdl1001" w:date="2017-09-23T21:59:00Z">
        <w:r w:rsidRPr="00B10B4A" w:rsidDel="001A1FC0">
          <w:rPr>
            <w:sz w:val="22"/>
            <w:szCs w:val="22"/>
          </w:rPr>
          <w:delText xml:space="preserve"> </w:delText>
        </w:r>
      </w:del>
      <w:del w:id="693" w:author="jdl1001" w:date="2017-09-23T21:05:00Z">
        <w:r w:rsidRPr="00B10B4A" w:rsidDel="00FE6B0D">
          <w:rPr>
            <w:sz w:val="22"/>
            <w:szCs w:val="22"/>
          </w:rPr>
          <w:delText xml:space="preserve">can </w:delText>
        </w:r>
      </w:del>
      <w:del w:id="694" w:author="jdl1001" w:date="2017-09-23T21:59:00Z">
        <w:r w:rsidRPr="00B10B4A" w:rsidDel="001A1FC0">
          <w:rPr>
            <w:sz w:val="22"/>
            <w:szCs w:val="22"/>
          </w:rPr>
          <w:delText xml:space="preserve">begin to be embraced as part of the wider family. Ariès points out that visits to the graves or tombs of loved ones </w:delText>
        </w:r>
      </w:del>
      <w:del w:id="695" w:author="jdl1001" w:date="2017-09-21T11:49:00Z">
        <w:r w:rsidRPr="00B10B4A" w:rsidDel="009766E0">
          <w:rPr>
            <w:sz w:val="22"/>
            <w:szCs w:val="22"/>
          </w:rPr>
          <w:delText>a</w:delText>
        </w:r>
      </w:del>
      <w:del w:id="696" w:author="jdl1001" w:date="2017-09-23T21:59:00Z">
        <w:r w:rsidRPr="00B10B4A" w:rsidDel="001A1FC0">
          <w:rPr>
            <w:sz w:val="22"/>
            <w:szCs w:val="22"/>
          </w:rPr>
          <w:delText xml:space="preserve">re not known or at least recorded before the eighteenth century. </w:delText>
        </w:r>
      </w:del>
    </w:p>
    <w:p w:rsidR="00776295" w:rsidRPr="00C65792" w:rsidDel="001A1FC0" w:rsidRDefault="00776295" w:rsidP="00776295">
      <w:pPr>
        <w:ind w:left="720"/>
        <w:jc w:val="both"/>
        <w:rPr>
          <w:del w:id="697" w:author="jdl1001" w:date="2017-09-23T21:59:00Z"/>
          <w:sz w:val="22"/>
          <w:szCs w:val="22"/>
          <w:lang w:val="fr-FR"/>
        </w:rPr>
      </w:pPr>
      <w:del w:id="698" w:author="jdl1001" w:date="2017-09-23T21:59:00Z">
        <w:r w:rsidRPr="00C65792" w:rsidDel="001A1FC0">
          <w:rPr>
            <w:sz w:val="22"/>
            <w:szCs w:val="22"/>
            <w:lang w:val="fr-FR"/>
          </w:rPr>
          <w:delText>Le souvenir confère au mort une sorte d</w:delText>
        </w:r>
      </w:del>
      <w:del w:id="699" w:author="jdl1001" w:date="2017-09-21T11:49:00Z">
        <w:r w:rsidRPr="00C65792" w:rsidDel="009766E0">
          <w:rPr>
            <w:sz w:val="22"/>
            <w:szCs w:val="22"/>
            <w:lang w:val="fr-FR"/>
          </w:rPr>
          <w:delText>'</w:delText>
        </w:r>
      </w:del>
      <w:del w:id="700" w:author="jdl1001" w:date="2017-09-23T21:59:00Z">
        <w:r w:rsidRPr="00C65792" w:rsidDel="001A1FC0">
          <w:rPr>
            <w:sz w:val="22"/>
            <w:szCs w:val="22"/>
            <w:lang w:val="fr-FR"/>
          </w:rPr>
          <w:delText>immortalité, étrangère au début du christianisme. Dès la fin du XVIIIème siècle, mais encore en plein XIXème et XXème siècles français, anticléricaux et agnostiques, les incroyants seront les visiteurs les plus assidus des tombes de leurs parents.</w:delText>
        </w:r>
        <w:r w:rsidRPr="00B10B4A" w:rsidDel="001A1FC0">
          <w:rPr>
            <w:rStyle w:val="FootnoteReference"/>
            <w:sz w:val="22"/>
            <w:szCs w:val="22"/>
          </w:rPr>
          <w:footnoteReference w:id="34"/>
        </w:r>
      </w:del>
    </w:p>
    <w:p w:rsidR="00776295" w:rsidRPr="00C65792" w:rsidDel="001A1FC0" w:rsidRDefault="00776295" w:rsidP="00776295">
      <w:pPr>
        <w:jc w:val="both"/>
        <w:rPr>
          <w:del w:id="706" w:author="jdl1001" w:date="2017-09-23T21:59:00Z"/>
          <w:sz w:val="22"/>
          <w:szCs w:val="22"/>
          <w:lang w:val="fr-FR"/>
        </w:rPr>
      </w:pPr>
    </w:p>
    <w:p w:rsidR="00776295" w:rsidRPr="00B10B4A" w:rsidDel="001A1FC0" w:rsidRDefault="00776295" w:rsidP="00776295">
      <w:pPr>
        <w:spacing w:line="480" w:lineRule="auto"/>
        <w:jc w:val="both"/>
        <w:rPr>
          <w:del w:id="707" w:author="jdl1001" w:date="2017-09-23T21:59:00Z"/>
          <w:sz w:val="22"/>
          <w:szCs w:val="22"/>
        </w:rPr>
      </w:pPr>
      <w:del w:id="708" w:author="jdl1001" w:date="2017-09-21T11:49:00Z">
        <w:r w:rsidRPr="00B10B4A" w:rsidDel="009766E0">
          <w:rPr>
            <w:sz w:val="22"/>
            <w:szCs w:val="22"/>
          </w:rPr>
          <w:delText>The</w:delText>
        </w:r>
      </w:del>
      <w:del w:id="709" w:author="jdl1001" w:date="2017-09-23T21:59:00Z">
        <w:r w:rsidRPr="00B10B4A" w:rsidDel="001A1FC0">
          <w:rPr>
            <w:sz w:val="22"/>
            <w:szCs w:val="22"/>
          </w:rPr>
          <w:delText xml:space="preserve"> memoir </w:delText>
        </w:r>
      </w:del>
      <w:del w:id="710" w:author="jdl1001" w:date="2017-09-21T11:49:00Z">
        <w:r w:rsidRPr="00B10B4A" w:rsidDel="009766E0">
          <w:rPr>
            <w:sz w:val="22"/>
            <w:szCs w:val="22"/>
          </w:rPr>
          <w:delText>can</w:delText>
        </w:r>
      </w:del>
      <w:del w:id="711" w:author="jdl1001" w:date="2017-09-23T21:59:00Z">
        <w:r w:rsidRPr="00B10B4A" w:rsidDel="001A1FC0">
          <w:rPr>
            <w:sz w:val="22"/>
            <w:szCs w:val="22"/>
          </w:rPr>
          <w:delText xml:space="preserve"> perpetuate the presence of the author within </w:delText>
        </w:r>
      </w:del>
      <w:del w:id="712" w:author="jdl1001" w:date="2017-09-21T11:49:00Z">
        <w:r w:rsidRPr="00B10B4A" w:rsidDel="009766E0">
          <w:rPr>
            <w:sz w:val="22"/>
            <w:szCs w:val="22"/>
          </w:rPr>
          <w:delText>their</w:delText>
        </w:r>
      </w:del>
      <w:del w:id="713" w:author="jdl1001" w:date="2017-09-23T21:59:00Z">
        <w:r w:rsidRPr="00B10B4A" w:rsidDel="001A1FC0">
          <w:rPr>
            <w:sz w:val="22"/>
            <w:szCs w:val="22"/>
          </w:rPr>
          <w:delText xml:space="preserve"> family circle, now extended to </w:delText>
        </w:r>
      </w:del>
      <w:del w:id="714" w:author="jdl1001" w:date="2017-09-21T11:50:00Z">
        <w:r w:rsidRPr="00B10B4A" w:rsidDel="009766E0">
          <w:rPr>
            <w:sz w:val="22"/>
            <w:szCs w:val="22"/>
          </w:rPr>
          <w:delText>include</w:delText>
        </w:r>
      </w:del>
      <w:del w:id="715" w:author="jdl1001" w:date="2017-09-23T21:59:00Z">
        <w:r w:rsidRPr="00B10B4A" w:rsidDel="001A1FC0">
          <w:rPr>
            <w:sz w:val="22"/>
            <w:szCs w:val="22"/>
          </w:rPr>
          <w:delText xml:space="preserve"> the dead alongside the living. The authorial address to children occurs at a point when the notion of the affectionate bourgeois family has developed. Death, in other words, becomes domesticated. So too, correspondingly, does the memoir to be read </w:delText>
        </w:r>
        <w:r w:rsidRPr="00B10B4A" w:rsidDel="001A1FC0">
          <w:rPr>
            <w:i/>
            <w:sz w:val="22"/>
            <w:szCs w:val="22"/>
          </w:rPr>
          <w:delText>post mortem</w:delText>
        </w:r>
        <w:r w:rsidRPr="00B10B4A" w:rsidDel="001A1FC0">
          <w:rPr>
            <w:sz w:val="22"/>
            <w:szCs w:val="22"/>
          </w:rPr>
          <w:delText>.</w:delText>
        </w:r>
        <w:r w:rsidRPr="00B10B4A" w:rsidDel="001A1FC0">
          <w:rPr>
            <w:rStyle w:val="FootnoteReference"/>
            <w:sz w:val="22"/>
            <w:szCs w:val="22"/>
          </w:rPr>
          <w:footnoteReference w:id="35"/>
        </w:r>
      </w:del>
    </w:p>
    <w:p w:rsidR="00776295" w:rsidDel="002525F2" w:rsidRDefault="00776295" w:rsidP="00776295">
      <w:pPr>
        <w:spacing w:line="480" w:lineRule="auto"/>
        <w:ind w:firstLine="720"/>
        <w:jc w:val="both"/>
        <w:rPr>
          <w:del w:id="718" w:author="jdl1001" w:date="2017-09-21T21:35:00Z"/>
          <w:sz w:val="22"/>
          <w:szCs w:val="22"/>
        </w:rPr>
      </w:pPr>
      <w:del w:id="719" w:author="jdl1001" w:date="2017-09-21T21:35:00Z">
        <w:r w:rsidRPr="00B10B4A" w:rsidDel="00951FD2">
          <w:rPr>
            <w:sz w:val="22"/>
            <w:szCs w:val="22"/>
          </w:rPr>
          <w:delText xml:space="preserve">But why, if indeed one </w:delText>
        </w:r>
        <w:r w:rsidRPr="00B10B4A" w:rsidDel="00951FD2">
          <w:rPr>
            <w:i/>
            <w:sz w:val="22"/>
            <w:szCs w:val="22"/>
          </w:rPr>
          <w:delText>were</w:delText>
        </w:r>
        <w:r w:rsidRPr="00B10B4A" w:rsidDel="00951FD2">
          <w:rPr>
            <w:sz w:val="22"/>
            <w:szCs w:val="22"/>
          </w:rPr>
          <w:delText xml:space="preserve"> just writing only for one’s children, would one feel the need to </w:delText>
        </w:r>
      </w:del>
      <w:del w:id="720" w:author="jdl1001" w:date="2017-09-21T11:51:00Z">
        <w:r w:rsidRPr="00B10B4A" w:rsidDel="009766E0">
          <w:rPr>
            <w:sz w:val="22"/>
            <w:szCs w:val="22"/>
          </w:rPr>
          <w:delText xml:space="preserve">flag this up and </w:delText>
        </w:r>
      </w:del>
      <w:del w:id="721" w:author="jdl1001" w:date="2017-09-21T21:35:00Z">
        <w:r w:rsidRPr="00B10B4A" w:rsidDel="00951FD2">
          <w:rPr>
            <w:sz w:val="22"/>
            <w:szCs w:val="22"/>
          </w:rPr>
          <w:delText xml:space="preserve">inscribe these words on the entrance gate? It is surely in the interests of a wider readership that Marmontel affects this diffidence. It would seem to be an example of the rhetorical manoeuvre of </w:delText>
        </w:r>
        <w:r w:rsidRPr="00B10B4A" w:rsidDel="00951FD2">
          <w:rPr>
            <w:i/>
            <w:sz w:val="22"/>
            <w:szCs w:val="22"/>
          </w:rPr>
          <w:delText>praeteritio</w:delText>
        </w:r>
        <w:r w:rsidRPr="00B10B4A" w:rsidDel="00951FD2">
          <w:rPr>
            <w:sz w:val="22"/>
            <w:szCs w:val="22"/>
          </w:rPr>
          <w:delText xml:space="preserve"> – a figure in which attention is drawn to something by professing to omit it.</w:delText>
        </w:r>
        <w:r w:rsidRPr="00B10B4A" w:rsidDel="00951FD2">
          <w:rPr>
            <w:rStyle w:val="FootnoteReference"/>
            <w:sz w:val="22"/>
            <w:szCs w:val="22"/>
          </w:rPr>
          <w:footnoteReference w:id="36"/>
        </w:r>
        <w:r w:rsidRPr="00B10B4A" w:rsidDel="00951FD2">
          <w:rPr>
            <w:sz w:val="22"/>
            <w:szCs w:val="22"/>
          </w:rPr>
          <w:delText xml:space="preserve"> Evidently, this promises off-the-record intimacy, a sense that, for the rest of us, we are eavesdropping on a familial dialogue. By making this opening statement, Marmontel lends the work a seal of authenticity. Readers should know that they are about to enter a privileged area, designed and reserved for the intimate confidents. </w:delText>
        </w:r>
      </w:del>
      <w:del w:id="724" w:author="jdl1001" w:date="2017-09-21T11:52:00Z">
        <w:r w:rsidRPr="00B10B4A" w:rsidDel="009766E0">
          <w:rPr>
            <w:sz w:val="22"/>
            <w:szCs w:val="22"/>
          </w:rPr>
          <w:delText>C</w:delText>
        </w:r>
      </w:del>
      <w:del w:id="725" w:author="jdl1001" w:date="2017-09-21T21:35:00Z">
        <w:r w:rsidRPr="00B10B4A" w:rsidDel="00951FD2">
          <w:rPr>
            <w:sz w:val="22"/>
            <w:szCs w:val="22"/>
          </w:rPr>
          <w:delText xml:space="preserve">ritics soon observed </w:delText>
        </w:r>
      </w:del>
      <w:del w:id="726" w:author="jdl1001" w:date="2017-09-21T11:52:00Z">
        <w:r w:rsidRPr="00B10B4A" w:rsidDel="009766E0">
          <w:rPr>
            <w:sz w:val="22"/>
            <w:szCs w:val="22"/>
          </w:rPr>
          <w:delText xml:space="preserve">how unedifying </w:delText>
        </w:r>
      </w:del>
      <w:del w:id="727" w:author="jdl1001" w:date="2017-09-21T21:35:00Z">
        <w:r w:rsidRPr="00B10B4A" w:rsidDel="00951FD2">
          <w:rPr>
            <w:sz w:val="22"/>
            <w:szCs w:val="22"/>
          </w:rPr>
          <w:delText xml:space="preserve">children would </w:delText>
        </w:r>
      </w:del>
      <w:del w:id="728" w:author="jdl1001" w:date="2017-09-21T11:52:00Z">
        <w:r w:rsidRPr="00B10B4A" w:rsidDel="009766E0">
          <w:rPr>
            <w:sz w:val="22"/>
            <w:szCs w:val="22"/>
          </w:rPr>
          <w:delText xml:space="preserve">be likely to </w:delText>
        </w:r>
      </w:del>
      <w:del w:id="729" w:author="jdl1001" w:date="2017-09-21T21:35:00Z">
        <w:r w:rsidRPr="00B10B4A" w:rsidDel="00951FD2">
          <w:rPr>
            <w:sz w:val="22"/>
            <w:szCs w:val="22"/>
          </w:rPr>
          <w:delText>find the details of Marmontel’s various dalliances.</w:delText>
        </w:r>
        <w:r w:rsidRPr="00B10B4A" w:rsidDel="00951FD2">
          <w:rPr>
            <w:rStyle w:val="FootnoteReference"/>
            <w:sz w:val="22"/>
            <w:szCs w:val="22"/>
          </w:rPr>
          <w:footnoteReference w:id="37"/>
        </w:r>
      </w:del>
    </w:p>
    <w:p w:rsidR="00776295" w:rsidRPr="00B10B4A" w:rsidDel="0060196B" w:rsidRDefault="00776295" w:rsidP="002525F2">
      <w:pPr>
        <w:spacing w:line="480" w:lineRule="auto"/>
        <w:ind w:firstLine="720"/>
        <w:jc w:val="both"/>
        <w:rPr>
          <w:del w:id="735" w:author="jdl1001" w:date="2017-09-25T10:36:00Z"/>
          <w:sz w:val="22"/>
          <w:szCs w:val="22"/>
        </w:rPr>
      </w:pPr>
      <w:del w:id="736" w:author="jdl1001" w:date="2017-09-25T10:36:00Z">
        <w:r w:rsidRPr="00B10B4A" w:rsidDel="0060196B">
          <w:rPr>
            <w:sz w:val="22"/>
            <w:szCs w:val="22"/>
          </w:rPr>
          <w:delText xml:space="preserve">Yet these autobiographical writings answer other imperatives too. Even those, like Marmontel’s memoirs, most overtly and exclusively aimed at children, are to an extent autotelic. Some of these writers avow that they are trying to explain their own lives to themselves. Writing </w:delText>
        </w:r>
      </w:del>
      <w:del w:id="737" w:author="jdl1001" w:date="2017-09-21T11:53:00Z">
        <w:r w:rsidRPr="00B10B4A" w:rsidDel="009766E0">
          <w:rPr>
            <w:sz w:val="22"/>
            <w:szCs w:val="22"/>
          </w:rPr>
          <w:delText xml:space="preserve">acts </w:delText>
        </w:r>
        <w:r w:rsidRPr="00B10B4A" w:rsidDel="009766E0">
          <w:rPr>
            <w:sz w:val="22"/>
            <w:szCs w:val="22"/>
          </w:rPr>
          <w:lastRenderedPageBreak/>
          <w:delText>as</w:delText>
        </w:r>
      </w:del>
      <w:del w:id="738" w:author="jdl1001" w:date="2017-09-25T10:36:00Z">
        <w:r w:rsidRPr="00B10B4A" w:rsidDel="0060196B">
          <w:rPr>
            <w:sz w:val="22"/>
            <w:szCs w:val="22"/>
          </w:rPr>
          <w:delText xml:space="preserve"> a vehicle for self-exploration</w:delText>
        </w:r>
      </w:del>
      <w:del w:id="739" w:author="jdl1001" w:date="2017-09-21T11:54:00Z">
        <w:r w:rsidRPr="00B10B4A" w:rsidDel="009766E0">
          <w:rPr>
            <w:sz w:val="22"/>
            <w:szCs w:val="22"/>
          </w:rPr>
          <w:delText xml:space="preserve"> and promoting </w:delText>
        </w:r>
      </w:del>
      <w:del w:id="740" w:author="jdl1001" w:date="2017-09-25T10:36:00Z">
        <w:r w:rsidRPr="00B10B4A" w:rsidDel="0060196B">
          <w:rPr>
            <w:sz w:val="22"/>
            <w:szCs w:val="22"/>
          </w:rPr>
          <w:delText>self-exploration</w:delText>
        </w:r>
      </w:del>
      <w:del w:id="741" w:author="jdl1001" w:date="2017-09-21T11:54:00Z">
        <w:r w:rsidRPr="00B10B4A" w:rsidDel="009766E0">
          <w:rPr>
            <w:sz w:val="22"/>
            <w:szCs w:val="22"/>
          </w:rPr>
          <w:delText xml:space="preserve"> in others</w:delText>
        </w:r>
      </w:del>
      <w:del w:id="742" w:author="jdl1001" w:date="2017-09-25T10:36:00Z">
        <w:r w:rsidRPr="00B10B4A" w:rsidDel="0060196B">
          <w:rPr>
            <w:sz w:val="22"/>
            <w:szCs w:val="22"/>
          </w:rPr>
          <w:delText xml:space="preserve">. After the advent of Rousseau’s </w:delText>
        </w:r>
        <w:r w:rsidRPr="00B10B4A" w:rsidDel="0060196B">
          <w:rPr>
            <w:i/>
            <w:sz w:val="22"/>
            <w:szCs w:val="22"/>
          </w:rPr>
          <w:delText>Les Confessions</w:delText>
        </w:r>
        <w:r w:rsidRPr="00B10B4A" w:rsidDel="0060196B">
          <w:rPr>
            <w:sz w:val="22"/>
            <w:szCs w:val="22"/>
          </w:rPr>
          <w:delText>, the most famous and influential of autobiographical accounts, first published not long before Marmontel’s memoirs, it seems the justifications for writing about oneself only become more strenuous, even as the vogue for self-memorial</w:delText>
        </w:r>
        <w:r w:rsidDel="0060196B">
          <w:rPr>
            <w:sz w:val="22"/>
            <w:szCs w:val="22"/>
          </w:rPr>
          <w:delText>ization</w:delText>
        </w:r>
        <w:r w:rsidRPr="00B10B4A" w:rsidDel="0060196B">
          <w:rPr>
            <w:sz w:val="22"/>
            <w:szCs w:val="22"/>
          </w:rPr>
          <w:delText xml:space="preserve"> becomes more pronounced. This would, at first glance, seem surprising. Jean-Jacques, in preferring to pay attention to the relatively obscure and ordinary circumstances of his childhood, rather than revealing to us what it was like, say, to meet Louis XV, or to compose a successful opera, could be expected to have enfranch</w:delText>
        </w:r>
        <w:r w:rsidDel="0060196B">
          <w:rPr>
            <w:sz w:val="22"/>
            <w:szCs w:val="22"/>
          </w:rPr>
          <w:delText>ize</w:delText>
        </w:r>
        <w:r w:rsidRPr="00B10B4A" w:rsidDel="0060196B">
          <w:rPr>
            <w:sz w:val="22"/>
            <w:szCs w:val="22"/>
          </w:rPr>
          <w:delText xml:space="preserve">d a wider constituency of writers and emboldened prospective autobiographers. </w:delText>
        </w:r>
      </w:del>
    </w:p>
    <w:p w:rsidR="00776295" w:rsidRPr="00B10B4A" w:rsidDel="004B5992" w:rsidRDefault="00776295" w:rsidP="00776295">
      <w:pPr>
        <w:spacing w:line="480" w:lineRule="auto"/>
        <w:ind w:firstLine="720"/>
        <w:jc w:val="both"/>
        <w:rPr>
          <w:del w:id="743" w:author="jdl1001" w:date="2017-09-22T12:13:00Z"/>
          <w:sz w:val="22"/>
          <w:szCs w:val="22"/>
        </w:rPr>
      </w:pPr>
      <w:del w:id="744" w:author="jdl1001" w:date="2017-09-22T12:13:00Z">
        <w:r w:rsidRPr="00B10B4A" w:rsidDel="004B5992">
          <w:rPr>
            <w:sz w:val="22"/>
            <w:szCs w:val="22"/>
          </w:rPr>
          <w:delText xml:space="preserve">Rousseau, notoriously, explains in the </w:delText>
        </w:r>
        <w:r w:rsidRPr="00B10B4A" w:rsidDel="004B5992">
          <w:rPr>
            <w:i/>
            <w:sz w:val="22"/>
            <w:szCs w:val="22"/>
          </w:rPr>
          <w:delText>Confessions</w:delText>
        </w:r>
        <w:r w:rsidRPr="00B10B4A" w:rsidDel="004B5992">
          <w:rPr>
            <w:sz w:val="22"/>
            <w:szCs w:val="22"/>
          </w:rPr>
          <w:delText xml:space="preserve"> that he gave away his five children to the </w:delText>
        </w:r>
        <w:r w:rsidRPr="00B10B4A" w:rsidDel="004B5992">
          <w:rPr>
            <w:i/>
            <w:sz w:val="22"/>
            <w:szCs w:val="22"/>
          </w:rPr>
          <w:delText>enfants trouvés</w:delText>
        </w:r>
        <w:r w:rsidRPr="00B10B4A" w:rsidDel="004B5992">
          <w:rPr>
            <w:sz w:val="22"/>
            <w:szCs w:val="22"/>
          </w:rPr>
          <w:delText>. They would thereby be spared the sorrow and chagrin his fame had brought him. So the writer’s life is hardly recommended. But Romanticism (that other child of Rousseau), upon giving birth to the modern notion of the individual, also author</w:delText>
        </w:r>
        <w:r w:rsidDel="004B5992">
          <w:rPr>
            <w:sz w:val="22"/>
            <w:szCs w:val="22"/>
          </w:rPr>
          <w:delText>ize</w:delText>
        </w:r>
        <w:r w:rsidRPr="00B10B4A" w:rsidDel="004B5992">
          <w:rPr>
            <w:sz w:val="22"/>
            <w:szCs w:val="22"/>
          </w:rPr>
          <w:delText>s the individual’s memorial</w:delText>
        </w:r>
        <w:r w:rsidDel="004B5992">
          <w:rPr>
            <w:sz w:val="22"/>
            <w:szCs w:val="22"/>
          </w:rPr>
          <w:delText>ization</w:delText>
        </w:r>
        <w:r w:rsidRPr="00B10B4A" w:rsidDel="004B5992">
          <w:rPr>
            <w:sz w:val="22"/>
            <w:szCs w:val="22"/>
          </w:rPr>
          <w:delText xml:space="preserve">, no matter how insignificant he or she might seem in the eyes of the world. Rousseau is, however, quick to point out not only that his autobiographical endeavour is without precedent, but that no-one will be able to imitate it. </w:delText>
        </w:r>
        <w:r w:rsidRPr="00C65792" w:rsidDel="004B5992">
          <w:rPr>
            <w:sz w:val="22"/>
            <w:szCs w:val="22"/>
            <w:lang w:val="fr-FR"/>
          </w:rPr>
          <w:delText>As he declares in the very first line of Book 1: ‘Je forme une entreprise qui n’eut jamais d’exemple et dont l’exécution n’aura point d’imitateur.’</w:delText>
        </w:r>
        <w:r w:rsidRPr="00B10B4A" w:rsidDel="004B5992">
          <w:rPr>
            <w:rStyle w:val="FootnoteReference"/>
            <w:sz w:val="22"/>
            <w:szCs w:val="22"/>
          </w:rPr>
          <w:footnoteReference w:id="38"/>
        </w:r>
        <w:r w:rsidRPr="00C65792" w:rsidDel="004B5992">
          <w:rPr>
            <w:sz w:val="22"/>
            <w:szCs w:val="22"/>
            <w:lang w:val="fr-FR"/>
          </w:rPr>
          <w:delText xml:space="preserve"> </w:delText>
        </w:r>
        <w:r w:rsidRPr="00B10B4A" w:rsidDel="004B5992">
          <w:rPr>
            <w:sz w:val="22"/>
            <w:szCs w:val="22"/>
          </w:rPr>
          <w:delText>Rousseau’s subsequent invitation to readers to set about disclosing their own inner self represents as much of a challenge, or a threat, as a form of encouragement. In an apostrophe to the Almighty, he defies the reader:</w:delText>
        </w:r>
      </w:del>
    </w:p>
    <w:p w:rsidR="00776295" w:rsidRPr="00C65792" w:rsidDel="004B5992" w:rsidRDefault="00776295" w:rsidP="00776295">
      <w:pPr>
        <w:ind w:left="720"/>
        <w:jc w:val="both"/>
        <w:rPr>
          <w:del w:id="747" w:author="jdl1001" w:date="2017-09-22T12:13:00Z"/>
          <w:sz w:val="22"/>
          <w:szCs w:val="22"/>
          <w:lang w:val="fr-FR"/>
        </w:rPr>
      </w:pPr>
      <w:del w:id="748" w:author="jdl1001" w:date="2017-09-22T12:13:00Z">
        <w:r w:rsidRPr="00C65792" w:rsidDel="004B5992">
          <w:rPr>
            <w:sz w:val="22"/>
            <w:szCs w:val="22"/>
            <w:lang w:val="fr-FR"/>
          </w:rPr>
          <w:delText xml:space="preserve">Que chacun d’eux [mes semblables] découvre à son tour son coeur aux pieds de ton trône avec la même sincérité; et, puis qu’un seul te dise, s’il ose: </w:delText>
        </w:r>
        <w:r w:rsidRPr="00C65792" w:rsidDel="004B5992">
          <w:rPr>
            <w:i/>
            <w:sz w:val="22"/>
            <w:szCs w:val="22"/>
            <w:lang w:val="fr-FR"/>
          </w:rPr>
          <w:delText>Je fus meilleur que cet homme-là</w:delText>
        </w:r>
        <w:r w:rsidRPr="00C65792" w:rsidDel="004B5992">
          <w:rPr>
            <w:sz w:val="22"/>
            <w:szCs w:val="22"/>
            <w:lang w:val="fr-FR"/>
          </w:rPr>
          <w:delText>.</w:delText>
        </w:r>
        <w:r w:rsidRPr="00B10B4A" w:rsidDel="004B5992">
          <w:rPr>
            <w:rStyle w:val="FootnoteReference"/>
            <w:sz w:val="22"/>
            <w:szCs w:val="22"/>
          </w:rPr>
          <w:footnoteReference w:id="39"/>
        </w:r>
      </w:del>
    </w:p>
    <w:p w:rsidR="00776295" w:rsidRPr="00C65792" w:rsidDel="004B5992" w:rsidRDefault="00776295" w:rsidP="00776295">
      <w:pPr>
        <w:jc w:val="both"/>
        <w:rPr>
          <w:del w:id="751" w:author="jdl1001" w:date="2017-09-22T12:13:00Z"/>
          <w:sz w:val="22"/>
          <w:szCs w:val="22"/>
          <w:lang w:val="fr-FR"/>
        </w:rPr>
      </w:pPr>
      <w:del w:id="752" w:author="jdl1001" w:date="2017-09-22T12:13:00Z">
        <w:r w:rsidRPr="00C65792" w:rsidDel="004B5992">
          <w:rPr>
            <w:sz w:val="22"/>
            <w:szCs w:val="22"/>
            <w:lang w:val="fr-FR"/>
          </w:rPr>
          <w:delText xml:space="preserve"> </w:delText>
        </w:r>
      </w:del>
    </w:p>
    <w:p w:rsidR="00776295" w:rsidRPr="00B10B4A" w:rsidDel="004B5992" w:rsidRDefault="00776295" w:rsidP="00776295">
      <w:pPr>
        <w:spacing w:line="480" w:lineRule="auto"/>
        <w:jc w:val="both"/>
        <w:rPr>
          <w:del w:id="753" w:author="jdl1001" w:date="2017-09-22T12:13:00Z"/>
          <w:sz w:val="22"/>
          <w:szCs w:val="22"/>
        </w:rPr>
      </w:pPr>
      <w:del w:id="754" w:author="jdl1001" w:date="2017-09-22T12:13:00Z">
        <w:r w:rsidRPr="00B10B4A" w:rsidDel="004B5992">
          <w:rPr>
            <w:sz w:val="22"/>
            <w:szCs w:val="22"/>
          </w:rPr>
          <w:delText>The gauntlet thrown down by ‘cet homme-là’, seemingly a promise and a threat all at once, seems only to have fuelled autobiographical efforts in the last decades of the eighteenth century. The wish to write about oneself is by no means inherent. The ancient Greeks and Romans, for instance, seem not to have felt the urge very frequently.</w:delText>
        </w:r>
        <w:r w:rsidRPr="00B10B4A" w:rsidDel="004B5992">
          <w:rPr>
            <w:rStyle w:val="FootnoteReference"/>
            <w:sz w:val="22"/>
            <w:szCs w:val="22"/>
          </w:rPr>
          <w:footnoteReference w:id="40"/>
        </w:r>
        <w:r w:rsidRPr="00B10B4A" w:rsidDel="004B5992">
          <w:rPr>
            <w:sz w:val="22"/>
            <w:szCs w:val="22"/>
          </w:rPr>
          <w:delText xml:space="preserve"> As David Coward has pointed out</w:delText>
        </w:r>
      </w:del>
      <w:del w:id="757" w:author="jdl1001" w:date="2017-09-21T11:56:00Z">
        <w:r w:rsidRPr="00B10B4A" w:rsidDel="009766E0">
          <w:rPr>
            <w:sz w:val="22"/>
            <w:szCs w:val="22"/>
          </w:rPr>
          <w:delText>, in the last third of the eighteenth century,</w:delText>
        </w:r>
      </w:del>
      <w:del w:id="758" w:author="jdl1001" w:date="2017-09-22T12:13:00Z">
        <w:r w:rsidRPr="00B10B4A" w:rsidDel="004B5992">
          <w:rPr>
            <w:sz w:val="22"/>
            <w:szCs w:val="22"/>
          </w:rPr>
          <w:delText xml:space="preserve"> there was not only a new enthusiasm for autobiographical writing, but it assumed </w:delText>
        </w:r>
        <w:r w:rsidRPr="00B10B4A" w:rsidDel="004B5992">
          <w:rPr>
            <w:sz w:val="22"/>
            <w:szCs w:val="22"/>
          </w:rPr>
          <w:lastRenderedPageBreak/>
          <w:delText>a new, distinctive form. In these decades, ‘autobiography focused on the private self and served as a peg on which to hang a cause’. For other writers, however, pre-eminently Rousseau, ‘the cause was a new awareness of the human personality’.</w:delText>
        </w:r>
        <w:r w:rsidRPr="00B10B4A" w:rsidDel="004B5992">
          <w:rPr>
            <w:rStyle w:val="FootnoteReference"/>
            <w:sz w:val="22"/>
            <w:szCs w:val="22"/>
          </w:rPr>
          <w:footnoteReference w:id="41"/>
        </w:r>
        <w:r w:rsidDel="004B5992">
          <w:rPr>
            <w:sz w:val="22"/>
            <w:szCs w:val="22"/>
          </w:rPr>
          <w:delText xml:space="preserve"> </w:delText>
        </w:r>
      </w:del>
    </w:p>
    <w:p w:rsidR="00776295" w:rsidRPr="00B10B4A" w:rsidRDefault="00776295" w:rsidP="00776295">
      <w:pPr>
        <w:spacing w:line="480" w:lineRule="auto"/>
        <w:ind w:firstLine="720"/>
        <w:jc w:val="both"/>
        <w:rPr>
          <w:sz w:val="22"/>
          <w:szCs w:val="22"/>
        </w:rPr>
      </w:pPr>
      <w:del w:id="761" w:author="jdl1001" w:date="2017-09-22T12:13:00Z">
        <w:r w:rsidRPr="00B10B4A" w:rsidDel="004B5992">
          <w:rPr>
            <w:sz w:val="22"/>
            <w:szCs w:val="22"/>
          </w:rPr>
          <w:delText xml:space="preserve">In the late eighteenth century, anyone purporting to write about him- or herself </w:delText>
        </w:r>
      </w:del>
      <w:del w:id="762" w:author="jdl1001" w:date="2017-09-21T11:56:00Z">
        <w:r w:rsidRPr="00B10B4A" w:rsidDel="009766E0">
          <w:rPr>
            <w:sz w:val="22"/>
            <w:szCs w:val="22"/>
          </w:rPr>
          <w:delText>evidently</w:delText>
        </w:r>
      </w:del>
      <w:del w:id="763" w:author="jdl1001" w:date="2017-09-22T12:13:00Z">
        <w:r w:rsidRPr="00B10B4A" w:rsidDel="004B5992">
          <w:rPr>
            <w:sz w:val="22"/>
            <w:szCs w:val="22"/>
          </w:rPr>
          <w:delText xml:space="preserve"> has to reckon with Rousseau, whose </w:delText>
        </w:r>
      </w:del>
      <w:del w:id="764" w:author="jdl1001" w:date="2017-09-21T11:57:00Z">
        <w:r w:rsidRPr="00B10B4A" w:rsidDel="009766E0">
          <w:rPr>
            <w:sz w:val="22"/>
            <w:szCs w:val="22"/>
          </w:rPr>
          <w:delText>shadow lurks in</w:delText>
        </w:r>
      </w:del>
      <w:del w:id="765" w:author="jdl1001" w:date="2017-09-22T12:13:00Z">
        <w:r w:rsidRPr="00B10B4A" w:rsidDel="004B5992">
          <w:rPr>
            <w:sz w:val="22"/>
            <w:szCs w:val="22"/>
          </w:rPr>
          <w:delText xml:space="preserve"> the pages of every autobiographical account completed over the following decades.</w:delText>
        </w:r>
        <w:r w:rsidRPr="00B10B4A" w:rsidDel="004B5992">
          <w:rPr>
            <w:rStyle w:val="FootnoteReference"/>
            <w:sz w:val="22"/>
            <w:szCs w:val="22"/>
          </w:rPr>
          <w:footnoteReference w:id="42"/>
        </w:r>
        <w:r w:rsidRPr="00B10B4A" w:rsidDel="004B5992">
          <w:rPr>
            <w:sz w:val="22"/>
            <w:szCs w:val="22"/>
          </w:rPr>
          <w:delText xml:space="preserve"> An autobiographer otherwise daunted by Rousseau could, however, respond to his challenge by claiming indeed to be ‘</w:delText>
        </w:r>
        <w:r w:rsidRPr="00B10B4A" w:rsidDel="004B5992">
          <w:rPr>
            <w:i/>
            <w:sz w:val="22"/>
            <w:szCs w:val="22"/>
          </w:rPr>
          <w:delText>meilleur que cet homme-là</w:delText>
        </w:r>
        <w:r w:rsidRPr="00B10B4A" w:rsidDel="004B5992">
          <w:rPr>
            <w:sz w:val="22"/>
            <w:szCs w:val="22"/>
          </w:rPr>
          <w:delText>’ in at least one morally significant way: He could show himself to be a better father, indeed a good father. Marmontel’s prominent, pre-emptive opening words immediately advert</w:delText>
        </w:r>
        <w:r w:rsidDel="004B5992">
          <w:rPr>
            <w:sz w:val="22"/>
            <w:szCs w:val="22"/>
          </w:rPr>
          <w:delText>ize</w:delText>
        </w:r>
        <w:r w:rsidRPr="00B10B4A" w:rsidDel="004B5992">
          <w:rPr>
            <w:sz w:val="22"/>
            <w:szCs w:val="22"/>
          </w:rPr>
          <w:delText xml:space="preserve"> his loyalty and </w:delText>
        </w:r>
      </w:del>
      <w:del w:id="771" w:author="jdl1001" w:date="2017-09-21T11:57:00Z">
        <w:r w:rsidRPr="00B10B4A" w:rsidDel="009766E0">
          <w:rPr>
            <w:sz w:val="22"/>
            <w:szCs w:val="22"/>
          </w:rPr>
          <w:delText>concern</w:delText>
        </w:r>
      </w:del>
      <w:del w:id="772" w:author="jdl1001" w:date="2017-09-22T12:13:00Z">
        <w:r w:rsidRPr="00B10B4A" w:rsidDel="004B5992">
          <w:rPr>
            <w:sz w:val="22"/>
            <w:szCs w:val="22"/>
          </w:rPr>
          <w:delText xml:space="preserve"> as </w:delText>
        </w:r>
      </w:del>
      <w:del w:id="773" w:author="jdl1001" w:date="2017-09-21T11:57:00Z">
        <w:r w:rsidRPr="00B10B4A" w:rsidDel="009766E0">
          <w:rPr>
            <w:sz w:val="22"/>
            <w:szCs w:val="22"/>
          </w:rPr>
          <w:delText xml:space="preserve">a </w:delText>
        </w:r>
      </w:del>
      <w:del w:id="774" w:author="jdl1001" w:date="2017-09-22T12:13:00Z">
        <w:r w:rsidRPr="00B10B4A" w:rsidDel="004B5992">
          <w:rPr>
            <w:sz w:val="22"/>
            <w:szCs w:val="22"/>
          </w:rPr>
          <w:delText xml:space="preserve">father and husband. They constitute a strident riposte to Rousseau’s </w:delText>
        </w:r>
        <w:r w:rsidRPr="00B10B4A" w:rsidDel="004B5992">
          <w:rPr>
            <w:i/>
            <w:sz w:val="22"/>
            <w:szCs w:val="22"/>
          </w:rPr>
          <w:delText>Les Confessions</w:delText>
        </w:r>
        <w:r w:rsidRPr="00B10B4A" w:rsidDel="004B5992">
          <w:rPr>
            <w:sz w:val="22"/>
            <w:szCs w:val="22"/>
          </w:rPr>
          <w:delText>.</w:delText>
        </w:r>
      </w:del>
      <w:r w:rsidRPr="00B10B4A">
        <w:rPr>
          <w:sz w:val="22"/>
          <w:szCs w:val="22"/>
        </w:rPr>
        <w:t xml:space="preserve"> </w:t>
      </w:r>
    </w:p>
    <w:p w:rsidR="00776295" w:rsidRPr="00B10B4A" w:rsidDel="003F5049" w:rsidRDefault="00776295" w:rsidP="00776295">
      <w:pPr>
        <w:spacing w:line="480" w:lineRule="auto"/>
        <w:ind w:firstLine="720"/>
        <w:jc w:val="both"/>
        <w:rPr>
          <w:del w:id="775" w:author="jdl1001" w:date="2017-09-24T22:22:00Z"/>
          <w:sz w:val="22"/>
          <w:szCs w:val="22"/>
        </w:rPr>
      </w:pPr>
      <w:del w:id="776" w:author="jdl1001" w:date="2017-09-24T22:22:00Z">
        <w:r w:rsidRPr="00B10B4A" w:rsidDel="003F5049">
          <w:rPr>
            <w:sz w:val="22"/>
            <w:szCs w:val="22"/>
          </w:rPr>
          <w:delText xml:space="preserve">Marmontel describes in moving detail how, having lost his own father at a relatively young age, he immediately took it upon himself to act as a surrogate father within his own family. Recollecting this turning point in </w:delText>
        </w:r>
      </w:del>
      <w:del w:id="777" w:author="jdl1001" w:date="2017-09-21T22:42:00Z">
        <w:r w:rsidRPr="00B10B4A" w:rsidDel="00981E19">
          <w:rPr>
            <w:sz w:val="22"/>
            <w:szCs w:val="22"/>
          </w:rPr>
          <w:delText>1799</w:delText>
        </w:r>
      </w:del>
      <w:del w:id="778" w:author="jdl1001" w:date="2017-09-24T22:22:00Z">
        <w:r w:rsidRPr="00B10B4A" w:rsidDel="003F5049">
          <w:rPr>
            <w:sz w:val="22"/>
            <w:szCs w:val="22"/>
          </w:rPr>
          <w:delText>, he real</w:delText>
        </w:r>
        <w:r w:rsidDel="003F5049">
          <w:rPr>
            <w:sz w:val="22"/>
            <w:szCs w:val="22"/>
          </w:rPr>
          <w:delText>ize</w:delText>
        </w:r>
        <w:r w:rsidRPr="00B10B4A" w:rsidDel="003F5049">
          <w:rPr>
            <w:sz w:val="22"/>
            <w:szCs w:val="22"/>
          </w:rPr>
          <w:delText>s how his own prospective absence could yet be grievous for the young family he will leave behind. The memoir is indeed perhaps intended as a sort of compensation in these circumstances.</w:delText>
        </w:r>
        <w:r w:rsidDel="003F5049">
          <w:rPr>
            <w:sz w:val="22"/>
            <w:szCs w:val="22"/>
          </w:rPr>
          <w:delText xml:space="preserve"> </w:delText>
        </w:r>
      </w:del>
    </w:p>
    <w:p w:rsidR="00776295" w:rsidRPr="00B10B4A" w:rsidDel="003F5049" w:rsidRDefault="00776295" w:rsidP="00776295">
      <w:pPr>
        <w:spacing w:line="480" w:lineRule="auto"/>
        <w:ind w:firstLine="720"/>
        <w:jc w:val="both"/>
        <w:rPr>
          <w:del w:id="779" w:author="jdl1001" w:date="2017-09-24T22:22:00Z"/>
          <w:sz w:val="22"/>
          <w:szCs w:val="22"/>
        </w:rPr>
      </w:pPr>
      <w:del w:id="780" w:author="jdl1001" w:date="2017-09-24T22:22:00Z">
        <w:r w:rsidRPr="00B10B4A" w:rsidDel="003F5049">
          <w:rPr>
            <w:sz w:val="22"/>
            <w:szCs w:val="22"/>
          </w:rPr>
          <w:delText xml:space="preserve">We do not know whether Marmontel’s children cherished, or actually read, the memoirs ostensibly written for them, but at least one significant testimony to the afterlife of Marmontel’s book has been recorded. In or around 1826, John Stuart Mill felt incapable of his usual occupations. Worse still, he felt drawn to suicide. Life had become unbearable. </w:delText>
        </w:r>
      </w:del>
    </w:p>
    <w:p w:rsidR="00776295" w:rsidRPr="00B10B4A" w:rsidDel="003F5049" w:rsidRDefault="00776295" w:rsidP="00776295">
      <w:pPr>
        <w:ind w:left="720"/>
        <w:jc w:val="both"/>
        <w:rPr>
          <w:del w:id="781" w:author="jdl1001" w:date="2017-09-24T22:22:00Z"/>
          <w:sz w:val="22"/>
          <w:szCs w:val="22"/>
        </w:rPr>
      </w:pPr>
      <w:del w:id="782" w:author="jdl1001" w:date="2017-09-24T22:22:00Z">
        <w:r w:rsidRPr="00B10B4A" w:rsidDel="003F5049">
          <w:rPr>
            <w:sz w:val="22"/>
            <w:szCs w:val="22"/>
          </w:rPr>
          <w:delText xml:space="preserve">I was reading, accidentally, Marmontel’s Memoirs, and came to the passage which relates his father’s death, the distressed position of the family, and the sudden inspiration by which he, then a mere boy, felt and made them feel that he would be everything to them – would supply the place of all that they had lost. </w:delText>
        </w:r>
      </w:del>
    </w:p>
    <w:p w:rsidR="00776295" w:rsidRPr="00B10B4A" w:rsidDel="003F5049" w:rsidRDefault="00776295" w:rsidP="00776295">
      <w:pPr>
        <w:jc w:val="both"/>
        <w:rPr>
          <w:del w:id="783" w:author="jdl1001" w:date="2017-09-24T22:22:00Z"/>
          <w:sz w:val="22"/>
          <w:szCs w:val="22"/>
        </w:rPr>
      </w:pPr>
    </w:p>
    <w:p w:rsidR="00776295" w:rsidRPr="00B10B4A" w:rsidDel="003F5049" w:rsidRDefault="00776295" w:rsidP="00776295">
      <w:pPr>
        <w:spacing w:line="480" w:lineRule="auto"/>
        <w:jc w:val="both"/>
        <w:rPr>
          <w:del w:id="784" w:author="jdl1001" w:date="2017-09-24T22:22:00Z"/>
          <w:sz w:val="22"/>
          <w:szCs w:val="22"/>
        </w:rPr>
      </w:pPr>
      <w:del w:id="785" w:author="jdl1001" w:date="2017-09-24T22:22:00Z">
        <w:r w:rsidRPr="00B10B4A" w:rsidDel="003F5049">
          <w:rPr>
            <w:sz w:val="22"/>
            <w:szCs w:val="22"/>
          </w:rPr>
          <w:delText xml:space="preserve">Moved to tears, Mill observes that ‘from this moment my burthen grew lighter’. Able to enjoy life again, he </w:delText>
        </w:r>
      </w:del>
      <w:del w:id="786" w:author="jdl1001" w:date="2017-09-21T12:00:00Z">
        <w:r w:rsidRPr="00B10B4A" w:rsidDel="00D541B6">
          <w:rPr>
            <w:sz w:val="22"/>
            <w:szCs w:val="22"/>
          </w:rPr>
          <w:delText>can write</w:delText>
        </w:r>
      </w:del>
      <w:del w:id="787" w:author="jdl1001" w:date="2017-09-24T22:22:00Z">
        <w:r w:rsidRPr="00B10B4A" w:rsidDel="003F5049">
          <w:rPr>
            <w:sz w:val="22"/>
            <w:szCs w:val="22"/>
          </w:rPr>
          <w:delText xml:space="preserve"> that ‘never again was I as miserable as I had been’.</w:delText>
        </w:r>
        <w:r w:rsidRPr="00B10B4A" w:rsidDel="003F5049">
          <w:rPr>
            <w:rStyle w:val="FootnoteReference"/>
            <w:sz w:val="22"/>
            <w:szCs w:val="22"/>
          </w:rPr>
          <w:footnoteReference w:id="43"/>
        </w:r>
        <w:r w:rsidRPr="00B10B4A" w:rsidDel="003F5049">
          <w:rPr>
            <w:sz w:val="22"/>
            <w:szCs w:val="22"/>
          </w:rPr>
          <w:delText xml:space="preserve"> </w:delText>
        </w:r>
      </w:del>
    </w:p>
    <w:p w:rsidR="00776295" w:rsidRPr="00B10B4A" w:rsidDel="003F5049" w:rsidRDefault="00776295" w:rsidP="00776295">
      <w:pPr>
        <w:spacing w:line="480" w:lineRule="auto"/>
        <w:ind w:firstLine="720"/>
        <w:jc w:val="both"/>
        <w:rPr>
          <w:del w:id="790" w:author="jdl1001" w:date="2017-09-24T22:22:00Z"/>
          <w:sz w:val="22"/>
          <w:szCs w:val="22"/>
        </w:rPr>
      </w:pPr>
      <w:del w:id="791" w:author="jdl1001" w:date="2017-09-24T22:22:00Z">
        <w:r w:rsidRPr="00B10B4A" w:rsidDel="003F5049">
          <w:rPr>
            <w:sz w:val="22"/>
            <w:szCs w:val="22"/>
          </w:rPr>
          <w:lastRenderedPageBreak/>
          <w:delText xml:space="preserve">The adverb ‘accidentally’ is crucial here both to the unforeseen effect and to its extraordinary potency, for Mill was not expecting particular insights or benefits, when, suddenly and miraculously, the gloom was lifted. A </w:delText>
        </w:r>
      </w:del>
      <w:del w:id="792" w:author="jdl1001" w:date="2017-09-21T12:01:00Z">
        <w:r w:rsidRPr="00B10B4A" w:rsidDel="00D541B6">
          <w:rPr>
            <w:sz w:val="22"/>
            <w:szCs w:val="22"/>
          </w:rPr>
          <w:delText xml:space="preserve">different sort of </w:delText>
        </w:r>
      </w:del>
      <w:del w:id="793" w:author="jdl1001" w:date="2017-09-24T22:22:00Z">
        <w:r w:rsidRPr="00B10B4A" w:rsidDel="003F5049">
          <w:rPr>
            <w:sz w:val="22"/>
            <w:szCs w:val="22"/>
          </w:rPr>
          <w:delText xml:space="preserve">parenthood is envisaged, as the writer enlightens the reader, who </w:delText>
        </w:r>
      </w:del>
      <w:del w:id="794" w:author="jdl1001" w:date="2017-09-22T12:16:00Z">
        <w:r w:rsidRPr="00B10B4A" w:rsidDel="004B5992">
          <w:rPr>
            <w:sz w:val="22"/>
            <w:szCs w:val="22"/>
          </w:rPr>
          <w:delText xml:space="preserve">in turn </w:delText>
        </w:r>
      </w:del>
      <w:del w:id="795" w:author="jdl1001" w:date="2017-09-24T22:22:00Z">
        <w:r w:rsidRPr="00B10B4A" w:rsidDel="003F5049">
          <w:rPr>
            <w:sz w:val="22"/>
            <w:szCs w:val="22"/>
          </w:rPr>
          <w:delText>has transformed into a writer. Aimed at his children, Marmontel’s memoirs nevertheless reach others, a different and unexpected constituency. Mill allows himself momentarily to deviate from his highly circumscribed</w:delText>
        </w:r>
      </w:del>
      <w:del w:id="796" w:author="jdl1001" w:date="2017-09-21T12:02:00Z">
        <w:r w:rsidRPr="00B10B4A" w:rsidDel="00D541B6">
          <w:rPr>
            <w:sz w:val="22"/>
            <w:szCs w:val="22"/>
          </w:rPr>
          <w:delText xml:space="preserve"> meticulous and methodical</w:delText>
        </w:r>
      </w:del>
      <w:del w:id="797" w:author="jdl1001" w:date="2017-09-24T22:22:00Z">
        <w:r w:rsidRPr="00B10B4A" w:rsidDel="003F5049">
          <w:rPr>
            <w:sz w:val="22"/>
            <w:szCs w:val="22"/>
          </w:rPr>
          <w:delText xml:space="preserve"> curriculum. And Marmontel teaches him the value of serendipity. Wisdom makes its impact obliquely. Marmontel, as he loses his father, assumes a paternal role and also becomes a father to Mill. </w:delText>
        </w:r>
      </w:del>
    </w:p>
    <w:p w:rsidR="00776295" w:rsidRDefault="00776295" w:rsidP="00776295">
      <w:pPr>
        <w:spacing w:line="480" w:lineRule="auto"/>
        <w:ind w:firstLine="720"/>
        <w:jc w:val="both"/>
        <w:rPr>
          <w:ins w:id="798" w:author="jdl1001" w:date="2017-09-21T21:53:00Z"/>
          <w:sz w:val="22"/>
          <w:szCs w:val="22"/>
        </w:rPr>
      </w:pPr>
      <w:del w:id="799" w:author="jdl1001" w:date="2017-09-24T22:22:00Z">
        <w:r w:rsidRPr="00B10B4A" w:rsidDel="003F5049">
          <w:rPr>
            <w:sz w:val="22"/>
            <w:szCs w:val="22"/>
          </w:rPr>
          <w:delText>Marmontel’s memoir acts as a sort of parent text in relation to Mill’s own autobiography. Moreover, the popularity of memoir writing in the wake of Rousseau itself provides a new justification for both writing and reading memoirs. They become an exercise in exemplifying a newly popular genre. The memorialist writes for the benefit of other memoir writers. They encourage future efforts in self-scrutiny, even as the uniqueness of the individual destiny is emphasi</w:delText>
        </w:r>
      </w:del>
      <w:del w:id="800" w:author="jdl1001" w:date="2017-09-23T21:28:00Z">
        <w:r w:rsidRPr="00B10B4A" w:rsidDel="0076278C">
          <w:rPr>
            <w:sz w:val="22"/>
            <w:szCs w:val="22"/>
          </w:rPr>
          <w:delText>s</w:delText>
        </w:r>
      </w:del>
      <w:del w:id="801" w:author="jdl1001" w:date="2017-09-24T22:22:00Z">
        <w:r w:rsidRPr="00B10B4A" w:rsidDel="003F5049">
          <w:rPr>
            <w:sz w:val="22"/>
            <w:szCs w:val="22"/>
          </w:rPr>
          <w:delText>ed in the autobiographical arc.</w:delText>
        </w:r>
      </w:del>
      <w:r>
        <w:rPr>
          <w:sz w:val="22"/>
          <w:szCs w:val="22"/>
        </w:rPr>
        <w:t xml:space="preserve"> </w:t>
      </w:r>
    </w:p>
    <w:p w:rsidR="00CF0111" w:rsidDel="00CF0111" w:rsidRDefault="00CF0111" w:rsidP="0076278C">
      <w:pPr>
        <w:spacing w:line="480" w:lineRule="auto"/>
        <w:ind w:firstLine="720"/>
        <w:jc w:val="both"/>
        <w:rPr>
          <w:del w:id="802" w:author="jdl1001" w:date="2017-09-21T21:53:00Z"/>
          <w:sz w:val="22"/>
          <w:szCs w:val="22"/>
        </w:rPr>
      </w:pPr>
      <w:ins w:id="803" w:author="jdl1001" w:date="2017-09-21T21:53:00Z">
        <w:r w:rsidRPr="00CF0111">
          <w:rPr>
            <w:i/>
            <w:sz w:val="22"/>
            <w:szCs w:val="22"/>
            <w:rPrChange w:id="804" w:author="jdl1001" w:date="2017-09-21T21:53:00Z">
              <w:rPr>
                <w:sz w:val="22"/>
                <w:szCs w:val="22"/>
              </w:rPr>
            </w:rPrChange>
          </w:rPr>
          <w:t>Two types of posterity</w:t>
        </w:r>
      </w:ins>
    </w:p>
    <w:p w:rsidR="00776295" w:rsidRPr="00512C5D" w:rsidRDefault="00776295">
      <w:pPr>
        <w:spacing w:line="480" w:lineRule="auto"/>
        <w:ind w:firstLine="357"/>
        <w:jc w:val="both"/>
        <w:rPr>
          <w:sz w:val="22"/>
          <w:szCs w:val="22"/>
        </w:rPr>
        <w:pPrChange w:id="805" w:author="jdl1001" w:date="2017-09-23T21:28:00Z">
          <w:pPr>
            <w:spacing w:line="480" w:lineRule="auto"/>
            <w:ind w:firstLine="720"/>
            <w:jc w:val="both"/>
          </w:pPr>
        </w:pPrChange>
      </w:pPr>
      <w:r w:rsidRPr="00B10B4A">
        <w:rPr>
          <w:sz w:val="22"/>
          <w:szCs w:val="22"/>
        </w:rPr>
        <w:t>It is tempting to conceive of two paradigms</w:t>
      </w:r>
      <w:del w:id="806" w:author="jdl1001" w:date="2017-09-23T21:28:00Z">
        <w:r w:rsidRPr="00B10B4A" w:rsidDel="0076278C">
          <w:rPr>
            <w:sz w:val="22"/>
            <w:szCs w:val="22"/>
          </w:rPr>
          <w:delText xml:space="preserve"> here</w:delText>
        </w:r>
      </w:del>
      <w:r w:rsidRPr="00B10B4A">
        <w:rPr>
          <w:sz w:val="22"/>
          <w:szCs w:val="22"/>
        </w:rPr>
        <w:t xml:space="preserve">: the Rousseau model, whereby posterity will understand what the present cannot, and a model, perhaps best embodied by Voltaire, whereby posterity begins at home. And these </w:t>
      </w:r>
      <w:ins w:id="807" w:author="jdl1001" w:date="2017-09-25T09:01:00Z">
        <w:r w:rsidR="00BE6512">
          <w:rPr>
            <w:sz w:val="22"/>
            <w:szCs w:val="22"/>
          </w:rPr>
          <w:t xml:space="preserve">conceptions </w:t>
        </w:r>
      </w:ins>
      <w:r w:rsidRPr="00B10B4A">
        <w:rPr>
          <w:sz w:val="22"/>
          <w:szCs w:val="22"/>
        </w:rPr>
        <w:t xml:space="preserve">are necessarily </w:t>
      </w:r>
      <w:del w:id="808" w:author="jdl1001" w:date="2017-09-24T21:51:00Z">
        <w:r w:rsidRPr="00B10B4A" w:rsidDel="005F536A">
          <w:rPr>
            <w:sz w:val="22"/>
            <w:szCs w:val="22"/>
          </w:rPr>
          <w:delText xml:space="preserve">and radically </w:delText>
        </w:r>
      </w:del>
      <w:r w:rsidRPr="00B10B4A">
        <w:rPr>
          <w:sz w:val="22"/>
          <w:szCs w:val="22"/>
        </w:rPr>
        <w:t>antagon</w:t>
      </w:r>
      <w:r>
        <w:rPr>
          <w:sz w:val="22"/>
          <w:szCs w:val="22"/>
        </w:rPr>
        <w:t>i</w:t>
      </w:r>
      <w:ins w:id="809" w:author="jdl1001" w:date="2017-09-24T21:51:00Z">
        <w:r w:rsidR="005F536A">
          <w:rPr>
            <w:sz w:val="22"/>
            <w:szCs w:val="22"/>
          </w:rPr>
          <w:t>stic</w:t>
        </w:r>
      </w:ins>
      <w:del w:id="810" w:author="jdl1001" w:date="2017-09-24T21:51:00Z">
        <w:r w:rsidDel="005F536A">
          <w:rPr>
            <w:sz w:val="22"/>
            <w:szCs w:val="22"/>
          </w:rPr>
          <w:delText>ze</w:delText>
        </w:r>
        <w:r w:rsidRPr="00B10B4A" w:rsidDel="005F536A">
          <w:rPr>
            <w:sz w:val="22"/>
            <w:szCs w:val="22"/>
          </w:rPr>
          <w:delText>d</w:delText>
        </w:r>
      </w:del>
      <w:r w:rsidRPr="00B10B4A">
        <w:rPr>
          <w:sz w:val="22"/>
          <w:szCs w:val="22"/>
        </w:rPr>
        <w:t>.</w:t>
      </w:r>
      <w:r>
        <w:rPr>
          <w:sz w:val="22"/>
          <w:szCs w:val="22"/>
        </w:rPr>
        <w:t xml:space="preserve"> </w:t>
      </w:r>
      <w:r w:rsidRPr="00B10B4A">
        <w:rPr>
          <w:sz w:val="22"/>
          <w:szCs w:val="22"/>
        </w:rPr>
        <w:t xml:space="preserve">Perhaps it is helpful to remind ourselves of the dual definitions of ‘Posterity’ current in the eighteenth century, and dormant, if not extinct, these days. </w:t>
      </w:r>
      <w:r w:rsidRPr="00C65792">
        <w:rPr>
          <w:sz w:val="22"/>
          <w:szCs w:val="22"/>
          <w:lang w:val="en-GB"/>
        </w:rPr>
        <w:t xml:space="preserve">In the </w:t>
      </w:r>
      <w:r w:rsidRPr="00C65792">
        <w:rPr>
          <w:i/>
          <w:sz w:val="22"/>
          <w:szCs w:val="22"/>
          <w:lang w:val="en-GB"/>
        </w:rPr>
        <w:t>Dictionnaire de l’académie française</w:t>
      </w:r>
      <w:r w:rsidRPr="00C65792">
        <w:rPr>
          <w:sz w:val="22"/>
          <w:szCs w:val="22"/>
          <w:lang w:val="en-GB"/>
        </w:rPr>
        <w:t xml:space="preserve"> (1762), we first come across the following definition: </w:t>
      </w:r>
    </w:p>
    <w:p w:rsidR="00776295" w:rsidRDefault="00776295" w:rsidP="00776295">
      <w:pPr>
        <w:numPr>
          <w:ilvl w:val="0"/>
          <w:numId w:val="1"/>
        </w:numPr>
        <w:ind w:left="714" w:hanging="357"/>
        <w:jc w:val="both"/>
        <w:rPr>
          <w:sz w:val="22"/>
          <w:szCs w:val="22"/>
          <w:lang w:val="fr-FR"/>
        </w:rPr>
      </w:pPr>
      <w:r w:rsidRPr="00B10B4A">
        <w:rPr>
          <w:sz w:val="22"/>
          <w:szCs w:val="22"/>
          <w:lang w:val="fr-FR"/>
        </w:rPr>
        <w:t xml:space="preserve">Suite de ceux qui descendent d’une même origine. </w:t>
      </w:r>
      <w:r w:rsidRPr="00B10B4A">
        <w:rPr>
          <w:i/>
          <w:sz w:val="22"/>
          <w:szCs w:val="22"/>
          <w:lang w:val="fr-FR"/>
        </w:rPr>
        <w:t>(Toute la postérité d</w:t>
      </w:r>
      <w:ins w:id="811" w:author="jdl1001" w:date="2017-09-25T09:00:00Z">
        <w:r w:rsidR="00BE6512">
          <w:rPr>
            <w:i/>
            <w:sz w:val="22"/>
            <w:szCs w:val="22"/>
            <w:lang w:val="fr-FR"/>
          </w:rPr>
          <w:t>’</w:t>
        </w:r>
      </w:ins>
      <w:del w:id="812" w:author="jdl1001" w:date="2017-09-25T09:00:00Z">
        <w:r w:rsidRPr="00B10B4A" w:rsidDel="00BE6512">
          <w:rPr>
            <w:i/>
            <w:sz w:val="22"/>
            <w:szCs w:val="22"/>
            <w:lang w:val="fr-FR"/>
          </w:rPr>
          <w:delText>'</w:delText>
        </w:r>
      </w:del>
      <w:r w:rsidRPr="00B10B4A">
        <w:rPr>
          <w:i/>
          <w:sz w:val="22"/>
          <w:szCs w:val="22"/>
          <w:lang w:val="fr-FR"/>
        </w:rPr>
        <w:t>Adam. Le péché d</w:t>
      </w:r>
      <w:ins w:id="813" w:author="jdl1001" w:date="2017-09-25T09:00:00Z">
        <w:r w:rsidR="00BE6512">
          <w:rPr>
            <w:i/>
            <w:sz w:val="22"/>
            <w:szCs w:val="22"/>
            <w:lang w:val="fr-FR"/>
          </w:rPr>
          <w:t>’</w:t>
        </w:r>
      </w:ins>
      <w:del w:id="814" w:author="jdl1001" w:date="2017-09-25T09:00:00Z">
        <w:r w:rsidRPr="00B10B4A" w:rsidDel="00BE6512">
          <w:rPr>
            <w:i/>
            <w:sz w:val="22"/>
            <w:szCs w:val="22"/>
            <w:lang w:val="fr-FR"/>
          </w:rPr>
          <w:delText>'</w:delText>
        </w:r>
      </w:del>
      <w:r w:rsidRPr="00B10B4A">
        <w:rPr>
          <w:i/>
          <w:sz w:val="22"/>
          <w:szCs w:val="22"/>
          <w:lang w:val="fr-FR"/>
        </w:rPr>
        <w:t xml:space="preserve">Adam a passé dans toute sa postérité. </w:t>
      </w:r>
      <w:r w:rsidRPr="00B10B4A">
        <w:rPr>
          <w:sz w:val="22"/>
          <w:szCs w:val="22"/>
          <w:lang w:val="fr-FR"/>
        </w:rPr>
        <w:t xml:space="preserve">[…] </w:t>
      </w:r>
      <w:r w:rsidRPr="00B10B4A">
        <w:rPr>
          <w:i/>
          <w:sz w:val="22"/>
          <w:szCs w:val="22"/>
          <w:lang w:val="fr-FR"/>
        </w:rPr>
        <w:t>Il a laissé une nombreuse postérité)</w:t>
      </w:r>
      <w:r w:rsidRPr="00B10B4A">
        <w:rPr>
          <w:sz w:val="22"/>
          <w:szCs w:val="22"/>
          <w:lang w:val="fr-FR"/>
        </w:rPr>
        <w:t xml:space="preserve"> […].</w:t>
      </w:r>
      <w:r w:rsidRPr="00B10B4A">
        <w:rPr>
          <w:rStyle w:val="FootnoteReference"/>
          <w:sz w:val="22"/>
          <w:szCs w:val="22"/>
          <w:lang w:val="fr-FR"/>
        </w:rPr>
        <w:footnoteReference w:id="44"/>
      </w:r>
      <w:r w:rsidRPr="00B10B4A">
        <w:rPr>
          <w:sz w:val="22"/>
          <w:szCs w:val="22"/>
          <w:lang w:val="fr-FR"/>
        </w:rPr>
        <w:t xml:space="preserve"> </w:t>
      </w:r>
    </w:p>
    <w:p w:rsidR="00776295" w:rsidRPr="00512C5D" w:rsidRDefault="00776295" w:rsidP="00776295">
      <w:pPr>
        <w:ind w:left="714"/>
        <w:jc w:val="both"/>
        <w:rPr>
          <w:sz w:val="22"/>
          <w:szCs w:val="22"/>
          <w:lang w:val="fr-FR"/>
        </w:rPr>
      </w:pPr>
    </w:p>
    <w:p w:rsidR="00776295" w:rsidRPr="00B10B4A" w:rsidRDefault="00776295" w:rsidP="00776295">
      <w:pPr>
        <w:spacing w:line="480" w:lineRule="auto"/>
        <w:jc w:val="both"/>
        <w:rPr>
          <w:sz w:val="22"/>
          <w:szCs w:val="22"/>
        </w:rPr>
      </w:pPr>
      <w:r w:rsidRPr="00B10B4A">
        <w:rPr>
          <w:sz w:val="22"/>
          <w:szCs w:val="22"/>
        </w:rPr>
        <w:t xml:space="preserve">Only secondarily does the definition refer to posterity, as we tend to think of it, rather than a person’s given descendants: </w:t>
      </w:r>
    </w:p>
    <w:p w:rsidR="00776295" w:rsidRPr="00B10B4A" w:rsidRDefault="00776295" w:rsidP="00776295">
      <w:pPr>
        <w:numPr>
          <w:ilvl w:val="0"/>
          <w:numId w:val="1"/>
        </w:numPr>
        <w:jc w:val="both"/>
        <w:rPr>
          <w:sz w:val="22"/>
          <w:szCs w:val="22"/>
          <w:lang w:val="fr-FR"/>
        </w:rPr>
      </w:pPr>
      <w:r w:rsidRPr="00B10B4A">
        <w:rPr>
          <w:sz w:val="22"/>
          <w:szCs w:val="22"/>
          <w:lang w:val="fr-FR"/>
        </w:rPr>
        <w:t>Se dit aussi généralement de tous ceux qui viennent après ceux qui vivent. (</w:t>
      </w:r>
      <w:r w:rsidRPr="00C65792">
        <w:rPr>
          <w:i/>
          <w:iCs/>
          <w:sz w:val="22"/>
          <w:szCs w:val="22"/>
          <w:lang w:val="fr-FR"/>
        </w:rPr>
        <w:t>Écrire pour la postérité. Transmettre son nom à la postérité la plus reculée, jusqu</w:t>
      </w:r>
      <w:ins w:id="815" w:author="jdl1001" w:date="2017-09-25T09:00:00Z">
        <w:r w:rsidR="00BE6512">
          <w:rPr>
            <w:i/>
            <w:iCs/>
            <w:sz w:val="22"/>
            <w:szCs w:val="22"/>
            <w:lang w:val="fr-FR"/>
          </w:rPr>
          <w:t>’</w:t>
        </w:r>
      </w:ins>
      <w:del w:id="816" w:author="jdl1001" w:date="2017-09-25T09:00:00Z">
        <w:r w:rsidRPr="00C65792" w:rsidDel="00BE6512">
          <w:rPr>
            <w:i/>
            <w:iCs/>
            <w:sz w:val="22"/>
            <w:szCs w:val="22"/>
            <w:lang w:val="fr-FR"/>
          </w:rPr>
          <w:delText>'</w:delText>
        </w:r>
      </w:del>
      <w:r w:rsidRPr="00C65792">
        <w:rPr>
          <w:i/>
          <w:iCs/>
          <w:sz w:val="22"/>
          <w:szCs w:val="22"/>
          <w:lang w:val="fr-FR"/>
        </w:rPr>
        <w:t xml:space="preserve">à la dernière postérité. </w:t>
      </w:r>
      <w:r w:rsidRPr="00C65792">
        <w:rPr>
          <w:i/>
          <w:iCs/>
          <w:sz w:val="22"/>
          <w:szCs w:val="22"/>
          <w:lang w:val="fr-FR"/>
        </w:rPr>
        <w:lastRenderedPageBreak/>
        <w:t>Le jugement de la postérité est ordinairement plus favorable au mérite des grands hommes, que celui de leur siècle.</w:t>
      </w:r>
      <w:r w:rsidRPr="00C65792">
        <w:rPr>
          <w:iCs/>
          <w:sz w:val="22"/>
          <w:szCs w:val="22"/>
          <w:lang w:val="fr-FR"/>
        </w:rPr>
        <w:t xml:space="preserve">) </w:t>
      </w:r>
      <w:r w:rsidRPr="00B10B4A">
        <w:rPr>
          <w:rStyle w:val="FootnoteReference"/>
          <w:sz w:val="22"/>
          <w:szCs w:val="22"/>
          <w:lang w:val="fr-FR"/>
        </w:rPr>
        <w:footnoteReference w:id="45"/>
      </w:r>
    </w:p>
    <w:p w:rsidR="00776295" w:rsidRPr="00B10B4A" w:rsidRDefault="00776295" w:rsidP="00776295">
      <w:pPr>
        <w:jc w:val="both"/>
        <w:rPr>
          <w:sz w:val="22"/>
          <w:szCs w:val="22"/>
          <w:lang w:val="fr-FR"/>
        </w:rPr>
      </w:pPr>
    </w:p>
    <w:p w:rsidR="00776295" w:rsidRPr="00B10B4A" w:rsidRDefault="00776295" w:rsidP="00776295">
      <w:pPr>
        <w:spacing w:line="480" w:lineRule="auto"/>
        <w:jc w:val="both"/>
        <w:rPr>
          <w:sz w:val="22"/>
          <w:szCs w:val="22"/>
        </w:rPr>
      </w:pPr>
      <w:r w:rsidRPr="00B10B4A">
        <w:rPr>
          <w:sz w:val="22"/>
          <w:szCs w:val="22"/>
        </w:rPr>
        <w:t>Rousseau is animated by an exclusive interest in posterity of the second variety. And even that promise is hedged and qualified, its horizon remote.</w:t>
      </w:r>
    </w:p>
    <w:p w:rsidR="00776295" w:rsidRPr="00B10B4A" w:rsidRDefault="00776295" w:rsidP="00776295">
      <w:pPr>
        <w:ind w:left="720"/>
        <w:jc w:val="both"/>
        <w:rPr>
          <w:sz w:val="22"/>
          <w:szCs w:val="22"/>
          <w:lang w:val="fr-FR"/>
        </w:rPr>
      </w:pPr>
      <w:r w:rsidRPr="00B10B4A">
        <w:rPr>
          <w:sz w:val="22"/>
          <w:szCs w:val="22"/>
          <w:lang w:val="fr-FR"/>
        </w:rPr>
        <w:t>Tout artiste veut être applaudi. […] Il rabaissera son génie au niveau de son siècle, et aimera mieux composer des ouvrages communs qu’on admire pendant sa vie que des merveilles qu’on n’admirerait que longtemps après sa mort.</w:t>
      </w:r>
      <w:r w:rsidRPr="00B10B4A">
        <w:rPr>
          <w:rStyle w:val="FootnoteReference"/>
          <w:sz w:val="22"/>
          <w:szCs w:val="22"/>
        </w:rPr>
        <w:footnoteReference w:id="46"/>
      </w:r>
    </w:p>
    <w:p w:rsidR="00776295" w:rsidRPr="00B10B4A" w:rsidRDefault="00776295" w:rsidP="00776295">
      <w:pPr>
        <w:jc w:val="both"/>
        <w:rPr>
          <w:sz w:val="22"/>
          <w:szCs w:val="22"/>
          <w:lang w:val="fr-FR"/>
        </w:rPr>
      </w:pPr>
    </w:p>
    <w:p w:rsidR="00776295" w:rsidRPr="00B10B4A" w:rsidRDefault="00776295" w:rsidP="00776295">
      <w:pPr>
        <w:spacing w:line="480" w:lineRule="auto"/>
        <w:jc w:val="both"/>
        <w:rPr>
          <w:sz w:val="22"/>
          <w:szCs w:val="22"/>
        </w:rPr>
      </w:pPr>
      <w:r w:rsidRPr="00B10B4A">
        <w:rPr>
          <w:sz w:val="22"/>
          <w:szCs w:val="22"/>
        </w:rPr>
        <w:t>Note the unsparing adverb ‘</w:t>
      </w:r>
      <w:r w:rsidRPr="00B10B4A">
        <w:rPr>
          <w:i/>
          <w:sz w:val="22"/>
          <w:szCs w:val="22"/>
        </w:rPr>
        <w:t>longtemps</w:t>
      </w:r>
      <w:r w:rsidRPr="00B10B4A">
        <w:rPr>
          <w:sz w:val="22"/>
          <w:szCs w:val="22"/>
        </w:rPr>
        <w:t xml:space="preserve"> après sa mort’ in that remark. In the very next line, he accuses Voltaire of being one those unduly accommodating writers who play to the contemporary gallery.</w:t>
      </w:r>
      <w:r>
        <w:rPr>
          <w:sz w:val="22"/>
          <w:szCs w:val="22"/>
        </w:rPr>
        <w:t xml:space="preserve"> </w:t>
      </w:r>
    </w:p>
    <w:p w:rsidR="00776295" w:rsidRPr="00B10B4A" w:rsidRDefault="00776295" w:rsidP="00776295">
      <w:pPr>
        <w:spacing w:line="480" w:lineRule="auto"/>
        <w:ind w:firstLine="720"/>
        <w:jc w:val="both"/>
        <w:rPr>
          <w:sz w:val="22"/>
          <w:szCs w:val="22"/>
        </w:rPr>
      </w:pPr>
      <w:r w:rsidRPr="00B10B4A">
        <w:rPr>
          <w:sz w:val="22"/>
          <w:szCs w:val="22"/>
        </w:rPr>
        <w:t xml:space="preserve">Here we see the genesis of </w:t>
      </w:r>
      <w:ins w:id="817" w:author="jdl1001" w:date="2017-09-21T22:46:00Z">
        <w:r w:rsidR="00981E19">
          <w:rPr>
            <w:sz w:val="22"/>
            <w:szCs w:val="22"/>
          </w:rPr>
          <w:t xml:space="preserve">what has been seen as </w:t>
        </w:r>
      </w:ins>
      <w:r w:rsidRPr="00B10B4A">
        <w:rPr>
          <w:sz w:val="22"/>
          <w:szCs w:val="22"/>
        </w:rPr>
        <w:t>an essentially Romantic notion</w:t>
      </w:r>
      <w:ins w:id="818" w:author="jdl1001" w:date="2017-09-21T22:47:00Z">
        <w:r w:rsidR="00E14ACE">
          <w:rPr>
            <w:sz w:val="22"/>
            <w:szCs w:val="22"/>
          </w:rPr>
          <w:t>, whereby</w:t>
        </w:r>
      </w:ins>
      <w:del w:id="819" w:author="jdl1001" w:date="2017-09-21T22:47:00Z">
        <w:r w:rsidRPr="00B10B4A" w:rsidDel="00E14ACE">
          <w:rPr>
            <w:sz w:val="22"/>
            <w:szCs w:val="22"/>
          </w:rPr>
          <w:delText xml:space="preserve"> –</w:delText>
        </w:r>
      </w:del>
      <w:r w:rsidRPr="00B10B4A">
        <w:rPr>
          <w:sz w:val="22"/>
          <w:szCs w:val="22"/>
        </w:rPr>
        <w:t xml:space="preserve"> eminence in the present and endurance in the future </w:t>
      </w:r>
      <w:ins w:id="820" w:author="jdl1001" w:date="2017-09-21T22:47:00Z">
        <w:r w:rsidR="00E14ACE">
          <w:rPr>
            <w:sz w:val="22"/>
            <w:szCs w:val="22"/>
          </w:rPr>
          <w:t>are considered</w:t>
        </w:r>
      </w:ins>
      <w:del w:id="821" w:author="jdl1001" w:date="2017-09-21T22:47:00Z">
        <w:r w:rsidRPr="00B10B4A" w:rsidDel="00E14ACE">
          <w:rPr>
            <w:sz w:val="22"/>
            <w:szCs w:val="22"/>
          </w:rPr>
          <w:delText>become</w:delText>
        </w:r>
      </w:del>
      <w:r w:rsidRPr="00B10B4A">
        <w:rPr>
          <w:sz w:val="22"/>
          <w:szCs w:val="22"/>
        </w:rPr>
        <w:t xml:space="preserve"> mutually exclusive. Rousseau himself sees his prosperity in </w:t>
      </w:r>
      <w:ins w:id="822" w:author="jdl1001" w:date="2017-09-21T12:02:00Z">
        <w:r w:rsidR="00D541B6">
          <w:rPr>
            <w:sz w:val="22"/>
            <w:szCs w:val="22"/>
          </w:rPr>
          <w:t>the future</w:t>
        </w:r>
      </w:ins>
      <w:del w:id="823" w:author="jdl1001" w:date="2017-09-21T12:02:00Z">
        <w:r w:rsidRPr="00B10B4A" w:rsidDel="00D541B6">
          <w:rPr>
            <w:sz w:val="22"/>
            <w:szCs w:val="22"/>
          </w:rPr>
          <w:delText>posterity</w:delText>
        </w:r>
      </w:del>
      <w:r w:rsidRPr="00B10B4A">
        <w:rPr>
          <w:sz w:val="22"/>
          <w:szCs w:val="22"/>
        </w:rPr>
        <w:t xml:space="preserve"> assured by his perceived rejection at the hands of his contemporaries. Rousseau is sure that he will be vindicated by posterity, an assurance of course considered immodest and indecorous.</w:t>
      </w:r>
    </w:p>
    <w:p w:rsidR="00776295" w:rsidRDefault="00776295" w:rsidP="00776295">
      <w:pPr>
        <w:ind w:left="720"/>
        <w:jc w:val="both"/>
        <w:rPr>
          <w:sz w:val="22"/>
          <w:szCs w:val="22"/>
          <w:lang w:val="fr-FR"/>
        </w:rPr>
      </w:pPr>
      <w:r w:rsidRPr="00B10B4A">
        <w:rPr>
          <w:sz w:val="22"/>
          <w:szCs w:val="22"/>
          <w:lang w:val="fr-FR"/>
        </w:rPr>
        <w:t>Il y aura dans tous les temps des hommes faits pour être subjugués par les opinions de leur siècle, de leur pays, de leur société. […] il ne faut point écrire pour de tels lecteurs, quand on veut vivre au-delà de son siècle.</w:t>
      </w:r>
      <w:r w:rsidRPr="00B10B4A">
        <w:rPr>
          <w:rStyle w:val="FootnoteReference"/>
          <w:sz w:val="22"/>
          <w:szCs w:val="22"/>
        </w:rPr>
        <w:footnoteReference w:id="47"/>
      </w:r>
      <w:r w:rsidRPr="00B10B4A">
        <w:rPr>
          <w:sz w:val="22"/>
          <w:szCs w:val="22"/>
          <w:lang w:val="fr-FR"/>
        </w:rPr>
        <w:t xml:space="preserve"> </w:t>
      </w:r>
      <w:r w:rsidRPr="00B10B4A">
        <w:rPr>
          <w:sz w:val="22"/>
          <w:szCs w:val="22"/>
          <w:lang w:val="fr-FR"/>
        </w:rPr>
        <w:tab/>
      </w:r>
    </w:p>
    <w:p w:rsidR="00776295" w:rsidRPr="00B10B4A" w:rsidRDefault="00776295" w:rsidP="00776295">
      <w:pPr>
        <w:ind w:left="720"/>
        <w:jc w:val="both"/>
        <w:rPr>
          <w:sz w:val="22"/>
          <w:szCs w:val="22"/>
          <w:lang w:val="fr-FR"/>
        </w:rPr>
      </w:pPr>
      <w:r w:rsidRPr="00B10B4A">
        <w:rPr>
          <w:sz w:val="22"/>
          <w:szCs w:val="22"/>
          <w:lang w:val="fr-FR"/>
        </w:rPr>
        <w:tab/>
      </w:r>
      <w:r w:rsidRPr="00B10B4A">
        <w:rPr>
          <w:sz w:val="22"/>
          <w:szCs w:val="22"/>
          <w:lang w:val="fr-FR"/>
        </w:rPr>
        <w:tab/>
      </w:r>
    </w:p>
    <w:p w:rsidR="00776295" w:rsidRPr="00B10B4A" w:rsidRDefault="00776295" w:rsidP="00776295">
      <w:pPr>
        <w:spacing w:line="480" w:lineRule="auto"/>
        <w:jc w:val="both"/>
        <w:rPr>
          <w:sz w:val="22"/>
          <w:szCs w:val="22"/>
        </w:rPr>
      </w:pPr>
      <w:r w:rsidRPr="00B10B4A">
        <w:rPr>
          <w:sz w:val="22"/>
          <w:szCs w:val="22"/>
        </w:rPr>
        <w:t>The difficulty, or in fact impossibility, for Rousseau of reconciling the rival claims of posterity and present resonates in a number of works written and published at roughly the same point, in the second half of the eighteenth century. These, for instance, are the final words of Sir Joshua Reynolds’</w:t>
      </w:r>
      <w:ins w:id="824" w:author="jdl1001" w:date="2017-09-21T12:03:00Z">
        <w:r w:rsidR="00D541B6">
          <w:rPr>
            <w:sz w:val="22"/>
            <w:szCs w:val="22"/>
          </w:rPr>
          <w:t>s</w:t>
        </w:r>
      </w:ins>
      <w:r w:rsidRPr="00B10B4A">
        <w:rPr>
          <w:sz w:val="22"/>
          <w:szCs w:val="22"/>
        </w:rPr>
        <w:t xml:space="preserve"> fourth </w:t>
      </w:r>
      <w:r w:rsidRPr="00B10B4A">
        <w:rPr>
          <w:i/>
          <w:sz w:val="22"/>
          <w:szCs w:val="22"/>
        </w:rPr>
        <w:t>Discourse</w:t>
      </w:r>
      <w:r w:rsidRPr="00B10B4A">
        <w:rPr>
          <w:sz w:val="22"/>
          <w:szCs w:val="22"/>
        </w:rPr>
        <w:t>: ‘Present time and future may be considered as rivals, and he who solicits the one must expect to be discountenanced by the other</w:t>
      </w:r>
      <w:ins w:id="825" w:author="jdl1001" w:date="2017-09-21T12:03:00Z">
        <w:r w:rsidR="00D541B6">
          <w:rPr>
            <w:sz w:val="22"/>
            <w:szCs w:val="22"/>
          </w:rPr>
          <w:t>.</w:t>
        </w:r>
      </w:ins>
      <w:r w:rsidRPr="00B10B4A">
        <w:rPr>
          <w:sz w:val="22"/>
          <w:szCs w:val="22"/>
        </w:rPr>
        <w:t>’</w:t>
      </w:r>
      <w:r w:rsidRPr="00B10B4A">
        <w:rPr>
          <w:rStyle w:val="FootnoteReference"/>
          <w:sz w:val="22"/>
          <w:szCs w:val="22"/>
        </w:rPr>
        <w:footnoteReference w:id="48"/>
      </w:r>
      <w:r w:rsidRPr="00B10B4A">
        <w:rPr>
          <w:sz w:val="22"/>
          <w:szCs w:val="22"/>
        </w:rPr>
        <w:t xml:space="preserve"> </w:t>
      </w:r>
      <w:del w:id="826" w:author="jdl1001" w:date="2017-09-21T12:04:00Z">
        <w:r w:rsidRPr="00B10B4A" w:rsidDel="00D541B6">
          <w:rPr>
            <w:sz w:val="22"/>
            <w:szCs w:val="22"/>
          </w:rPr>
          <w:delText xml:space="preserve">Reynolds painted Sheridan and his wife. </w:delText>
        </w:r>
      </w:del>
      <w:r w:rsidRPr="00B10B4A">
        <w:rPr>
          <w:sz w:val="22"/>
          <w:szCs w:val="22"/>
        </w:rPr>
        <w:t>Strikingly, Sheridan</w:t>
      </w:r>
      <w:ins w:id="827" w:author="jdl1001" w:date="2017-09-21T12:03:00Z">
        <w:r w:rsidR="00D541B6">
          <w:rPr>
            <w:sz w:val="22"/>
            <w:szCs w:val="22"/>
          </w:rPr>
          <w:t xml:space="preserve"> (whose portrait Reynolds had painted)</w:t>
        </w:r>
      </w:ins>
      <w:r w:rsidRPr="00B10B4A">
        <w:rPr>
          <w:sz w:val="22"/>
          <w:szCs w:val="22"/>
        </w:rPr>
        <w:t xml:space="preserve"> declares, in a similar vein, when penning the preface to </w:t>
      </w:r>
      <w:r w:rsidRPr="00B10B4A">
        <w:rPr>
          <w:i/>
          <w:sz w:val="22"/>
          <w:szCs w:val="22"/>
        </w:rPr>
        <w:t>The Rivals</w:t>
      </w:r>
      <w:r w:rsidRPr="00B10B4A">
        <w:rPr>
          <w:sz w:val="22"/>
          <w:szCs w:val="22"/>
        </w:rPr>
        <w:t>: ‘</w:t>
      </w:r>
      <w:r w:rsidRPr="00B10B4A">
        <w:rPr>
          <w:sz w:val="22"/>
          <w:szCs w:val="22"/>
          <w:lang w:val="en"/>
        </w:rPr>
        <w:t>I fear an address to the closet, like an appeal to posterity, is constantly regarded as the procrastination of a suit, from a consciousness of the weakness of the cause’.</w:t>
      </w:r>
      <w:r w:rsidRPr="00B10B4A">
        <w:rPr>
          <w:rStyle w:val="FootnoteReference"/>
          <w:sz w:val="22"/>
          <w:szCs w:val="22"/>
          <w:lang w:val="en"/>
        </w:rPr>
        <w:footnoteReference w:id="49"/>
      </w:r>
      <w:r w:rsidRPr="00B10B4A">
        <w:rPr>
          <w:sz w:val="22"/>
          <w:szCs w:val="22"/>
          <w:lang w:val="en"/>
        </w:rPr>
        <w:t xml:space="preserve"> Just as there is something suspect</w:t>
      </w:r>
      <w:ins w:id="828" w:author="jdl1001" w:date="2017-09-21T12:04:00Z">
        <w:r w:rsidR="00D541B6">
          <w:rPr>
            <w:sz w:val="22"/>
            <w:szCs w:val="22"/>
            <w:lang w:val="en"/>
          </w:rPr>
          <w:t xml:space="preserve"> and perhaps</w:t>
        </w:r>
      </w:ins>
      <w:del w:id="829" w:author="jdl1001" w:date="2017-09-21T12:04:00Z">
        <w:r w:rsidRPr="00B10B4A" w:rsidDel="00D541B6">
          <w:rPr>
            <w:sz w:val="22"/>
            <w:szCs w:val="22"/>
            <w:lang w:val="en"/>
          </w:rPr>
          <w:delText xml:space="preserve">, even </w:delText>
        </w:r>
      </w:del>
      <w:ins w:id="830" w:author="jdl1001" w:date="2017-09-21T12:04:00Z">
        <w:r w:rsidR="00D541B6">
          <w:rPr>
            <w:sz w:val="22"/>
            <w:szCs w:val="22"/>
            <w:lang w:val="en"/>
          </w:rPr>
          <w:t xml:space="preserve"> </w:t>
        </w:r>
      </w:ins>
      <w:r w:rsidRPr="00B10B4A">
        <w:rPr>
          <w:sz w:val="22"/>
          <w:szCs w:val="22"/>
          <w:lang w:val="en"/>
        </w:rPr>
        <w:t xml:space="preserve">self-defeating, about </w:t>
      </w:r>
      <w:ins w:id="831" w:author="jdl1001" w:date="2017-09-21T12:04:00Z">
        <w:r w:rsidR="00D541B6">
          <w:rPr>
            <w:sz w:val="22"/>
            <w:szCs w:val="22"/>
            <w:lang w:val="en"/>
          </w:rPr>
          <w:t xml:space="preserve">addressing the reader of </w:t>
        </w:r>
      </w:ins>
      <w:del w:id="832" w:author="jdl1001" w:date="2017-09-21T12:05:00Z">
        <w:r w:rsidRPr="00B10B4A" w:rsidDel="00D541B6">
          <w:rPr>
            <w:sz w:val="22"/>
            <w:szCs w:val="22"/>
            <w:lang w:val="en"/>
          </w:rPr>
          <w:delText xml:space="preserve">composing a </w:delText>
        </w:r>
        <w:r w:rsidRPr="00B10B4A" w:rsidDel="00D541B6">
          <w:rPr>
            <w:sz w:val="22"/>
            <w:szCs w:val="22"/>
            <w:lang w:val="en"/>
          </w:rPr>
          <w:lastRenderedPageBreak/>
          <w:delText>preface to</w:delText>
        </w:r>
      </w:del>
      <w:r w:rsidRPr="00B10B4A">
        <w:rPr>
          <w:sz w:val="22"/>
          <w:szCs w:val="22"/>
          <w:lang w:val="en"/>
        </w:rPr>
        <w:t xml:space="preserve"> a play </w:t>
      </w:r>
      <w:del w:id="833" w:author="jdl1001" w:date="2017-09-21T12:05:00Z">
        <w:r w:rsidRPr="00B10B4A" w:rsidDel="00D541B6">
          <w:rPr>
            <w:sz w:val="22"/>
            <w:szCs w:val="22"/>
            <w:lang w:val="en"/>
          </w:rPr>
          <w:delText xml:space="preserve">for a reader </w:delText>
        </w:r>
      </w:del>
      <w:r w:rsidRPr="00B10B4A">
        <w:rPr>
          <w:sz w:val="22"/>
          <w:szCs w:val="22"/>
          <w:lang w:val="en"/>
        </w:rPr>
        <w:t xml:space="preserve">when the audience can be its only real judge, so appeals to posterity risk colliding with and excusing the verdicts of the present. </w:t>
      </w:r>
      <w:r w:rsidRPr="00B10B4A">
        <w:rPr>
          <w:sz w:val="22"/>
          <w:szCs w:val="22"/>
        </w:rPr>
        <w:t>Appeals to posterity, which cost nothing, offer a refuge for the writer misunderstood by and unhappy in the present. Sheridan is exposing the defensiveness implicit in appeals to posterity, not to mention their formulaic familiarity.</w:t>
      </w:r>
    </w:p>
    <w:p w:rsidR="00776295" w:rsidRPr="00B10B4A" w:rsidRDefault="00776295" w:rsidP="00776295">
      <w:pPr>
        <w:spacing w:line="480" w:lineRule="auto"/>
        <w:ind w:firstLine="720"/>
        <w:jc w:val="both"/>
        <w:rPr>
          <w:sz w:val="22"/>
          <w:szCs w:val="22"/>
        </w:rPr>
      </w:pPr>
      <w:del w:id="834" w:author="jdl1001" w:date="2017-09-21T12:06:00Z">
        <w:r w:rsidRPr="00B10B4A" w:rsidDel="00D541B6">
          <w:rPr>
            <w:sz w:val="22"/>
            <w:szCs w:val="22"/>
          </w:rPr>
          <w:delText>But if Sheridan distances himself from cheap recourse to posterity, Rousseau’s paradigm would appear to have come out on top in the following century.</w:delText>
        </w:r>
      </w:del>
      <w:r w:rsidRPr="00B10B4A">
        <w:rPr>
          <w:sz w:val="22"/>
          <w:szCs w:val="22"/>
        </w:rPr>
        <w:t xml:space="preserve"> </w:t>
      </w:r>
      <w:r w:rsidRPr="00C65792">
        <w:rPr>
          <w:sz w:val="22"/>
          <w:szCs w:val="22"/>
          <w:lang w:val="fr-FR"/>
        </w:rPr>
        <w:t xml:space="preserve">‘Je ne suis fait comme aucun de ceux que j’ai vus’, asserts Rousseau. </w:t>
      </w:r>
      <w:r w:rsidRPr="00B10B4A">
        <w:rPr>
          <w:sz w:val="22"/>
          <w:szCs w:val="22"/>
        </w:rPr>
        <w:t>Rousseau’s sense that he is exceptional and original, and that, as he puts it with breathtaking simplicity, ‘je suis autre’</w:t>
      </w:r>
      <w:ins w:id="835" w:author="jdl1001" w:date="2017-09-21T12:06:00Z">
        <w:r w:rsidR="00D541B6">
          <w:rPr>
            <w:sz w:val="22"/>
            <w:szCs w:val="22"/>
          </w:rPr>
          <w:t>,</w:t>
        </w:r>
      </w:ins>
      <w:r w:rsidRPr="00B10B4A">
        <w:rPr>
          <w:sz w:val="22"/>
          <w:szCs w:val="22"/>
        </w:rPr>
        <w:t xml:space="preserve"> is responsible for turning writers towards the more remote and general posterity, inaugurating a motif in Romantic poetry.</w:t>
      </w:r>
      <w:r w:rsidRPr="00B10B4A">
        <w:rPr>
          <w:rStyle w:val="FootnoteReference"/>
          <w:sz w:val="22"/>
          <w:szCs w:val="22"/>
        </w:rPr>
        <w:footnoteReference w:id="50"/>
      </w:r>
      <w:r w:rsidRPr="00B10B4A">
        <w:rPr>
          <w:sz w:val="22"/>
          <w:szCs w:val="22"/>
        </w:rPr>
        <w:t xml:space="preserve"> As Andrew Bennett puts it, ‘Originality, in turn, generates deferred reception since the original poem is defined as one which cannot (immediately) be read’. Given the avowed originality of the poet</w:t>
      </w:r>
      <w:r>
        <w:rPr>
          <w:sz w:val="22"/>
          <w:szCs w:val="22"/>
        </w:rPr>
        <w:t>,</w:t>
      </w:r>
      <w:r w:rsidRPr="00B10B4A">
        <w:rPr>
          <w:sz w:val="22"/>
          <w:szCs w:val="22"/>
        </w:rPr>
        <w:t xml:space="preserve"> </w:t>
      </w:r>
      <w:r>
        <w:rPr>
          <w:sz w:val="22"/>
          <w:szCs w:val="22"/>
        </w:rPr>
        <w:t>‘</w:t>
      </w:r>
      <w:r w:rsidRPr="00B10B4A">
        <w:rPr>
          <w:sz w:val="22"/>
          <w:szCs w:val="22"/>
        </w:rPr>
        <w:t>it is not possible for him to be fully understood until the future, preferably until after his death. Only after he has created the taste by which he may be judged will he be appreciated.’</w:t>
      </w:r>
      <w:r w:rsidRPr="00B10B4A">
        <w:rPr>
          <w:rStyle w:val="FootnoteReference"/>
          <w:sz w:val="22"/>
          <w:szCs w:val="22"/>
        </w:rPr>
        <w:footnoteReference w:id="51"/>
      </w:r>
      <w:r>
        <w:rPr>
          <w:sz w:val="22"/>
          <w:szCs w:val="22"/>
        </w:rPr>
        <w:t xml:space="preserve"> </w:t>
      </w:r>
      <w:r w:rsidRPr="00B10B4A">
        <w:rPr>
          <w:sz w:val="22"/>
          <w:szCs w:val="22"/>
        </w:rPr>
        <w:t xml:space="preserve">Voltaire, conversely, is keener to move the primary definition of posterity from 2) to 1). He aims to restore to posterity its original meaning, or, more strictly speaking, to conserve its primary connotation – the posterity that comprises particular progeny rather than succeeding generations. Of course, </w:t>
      </w:r>
      <w:del w:id="836" w:author="jdl1001" w:date="2017-09-21T12:07:00Z">
        <w:r w:rsidRPr="00B10B4A" w:rsidDel="00D541B6">
          <w:rPr>
            <w:sz w:val="22"/>
            <w:szCs w:val="22"/>
          </w:rPr>
          <w:delText xml:space="preserve">he is the man who </w:delText>
        </w:r>
      </w:del>
      <w:ins w:id="837" w:author="jdl1001" w:date="2017-09-21T12:07:00Z">
        <w:r w:rsidR="00D541B6">
          <w:rPr>
            <w:sz w:val="22"/>
            <w:szCs w:val="22"/>
          </w:rPr>
          <w:t xml:space="preserve">Voltaire </w:t>
        </w:r>
      </w:ins>
      <w:r w:rsidRPr="00B10B4A">
        <w:rPr>
          <w:sz w:val="22"/>
          <w:szCs w:val="22"/>
        </w:rPr>
        <w:t>writes ‘j’écris pour agir’ (as opposed to Jean-Jacques, who ‘n’écrit que pour écrire’).</w:t>
      </w:r>
      <w:r w:rsidRPr="00B10B4A">
        <w:rPr>
          <w:rStyle w:val="FootnoteReference"/>
          <w:sz w:val="22"/>
          <w:szCs w:val="22"/>
        </w:rPr>
        <w:footnoteReference w:id="52"/>
      </w:r>
      <w:r w:rsidRPr="00B10B4A">
        <w:rPr>
          <w:sz w:val="22"/>
          <w:szCs w:val="22"/>
        </w:rPr>
        <w:t xml:space="preserve"> He seeks a more effectual posterity. </w:t>
      </w:r>
      <w:ins w:id="838" w:author="jdl1001" w:date="2017-09-21T12:09:00Z">
        <w:r w:rsidR="00B35CE3">
          <w:rPr>
            <w:sz w:val="22"/>
            <w:szCs w:val="22"/>
          </w:rPr>
          <w:t xml:space="preserve">This may seem surprising, perhaps ironic, given that Voltaire remained childless, while Rousseau fathered five children. </w:t>
        </w:r>
      </w:ins>
      <w:r w:rsidRPr="00B10B4A">
        <w:rPr>
          <w:sz w:val="22"/>
          <w:szCs w:val="22"/>
        </w:rPr>
        <w:t xml:space="preserve">The case of Marie Louise Corneille, the great-niece of Corneille, </w:t>
      </w:r>
      <w:ins w:id="839" w:author="jdl1001" w:date="2017-09-21T12:09:00Z">
        <w:r w:rsidR="00B35CE3">
          <w:rPr>
            <w:sz w:val="22"/>
            <w:szCs w:val="22"/>
          </w:rPr>
          <w:t xml:space="preserve">nevertheless </w:t>
        </w:r>
      </w:ins>
      <w:r w:rsidRPr="00B10B4A">
        <w:rPr>
          <w:sz w:val="22"/>
          <w:szCs w:val="22"/>
        </w:rPr>
        <w:t>gives Voltaire an example to move the burden of posterity from 2) to 1). This humble descendant of Corneille was</w:t>
      </w:r>
      <w:del w:id="840" w:author="jdl1001" w:date="2017-09-21T12:10:00Z">
        <w:r w:rsidRPr="00B10B4A" w:rsidDel="00B35CE3">
          <w:rPr>
            <w:sz w:val="22"/>
            <w:szCs w:val="22"/>
          </w:rPr>
          <w:delText>, Corneille’s glorious posterity notwithstanding,</w:delText>
        </w:r>
      </w:del>
      <w:r w:rsidRPr="00B10B4A">
        <w:rPr>
          <w:sz w:val="22"/>
          <w:szCs w:val="22"/>
        </w:rPr>
        <w:t xml:space="preserve"> languishing in poverty</w:t>
      </w:r>
      <w:ins w:id="841" w:author="jdl1001" w:date="2017-09-21T12:10:00Z">
        <w:r w:rsidR="00B35CE3">
          <w:rPr>
            <w:sz w:val="22"/>
            <w:szCs w:val="22"/>
          </w:rPr>
          <w:t xml:space="preserve"> when she came to Voltaire’s attention</w:t>
        </w:r>
      </w:ins>
      <w:r w:rsidRPr="00B10B4A">
        <w:rPr>
          <w:sz w:val="22"/>
          <w:szCs w:val="22"/>
        </w:rPr>
        <w:t xml:space="preserve">. Voltaire, again no doubt motivated in part by the desire to expose and oppose Rousseau’s treatment of his children, welcomes her to </w:t>
      </w:r>
      <w:ins w:id="842" w:author="jdl1001" w:date="2017-09-21T22:48:00Z">
        <w:r w:rsidR="00E14ACE">
          <w:rPr>
            <w:sz w:val="22"/>
            <w:szCs w:val="22"/>
          </w:rPr>
          <w:t xml:space="preserve">his household at </w:t>
        </w:r>
      </w:ins>
      <w:r w:rsidRPr="00B10B4A">
        <w:rPr>
          <w:sz w:val="22"/>
          <w:szCs w:val="22"/>
        </w:rPr>
        <w:t>Ferney, adopts her as a sort of daughter and provide</w:t>
      </w:r>
      <w:ins w:id="843" w:author="jdl1001" w:date="2017-09-21T22:48:00Z">
        <w:r w:rsidR="00E14ACE">
          <w:rPr>
            <w:sz w:val="22"/>
            <w:szCs w:val="22"/>
          </w:rPr>
          <w:t>s</w:t>
        </w:r>
      </w:ins>
      <w:del w:id="844" w:author="jdl1001" w:date="2017-09-21T22:48:00Z">
        <w:r w:rsidRPr="00B10B4A" w:rsidDel="00E14ACE">
          <w:rPr>
            <w:sz w:val="22"/>
            <w:szCs w:val="22"/>
          </w:rPr>
          <w:delText>d</w:delText>
        </w:r>
      </w:del>
      <w:r w:rsidRPr="00B10B4A">
        <w:rPr>
          <w:sz w:val="22"/>
          <w:szCs w:val="22"/>
        </w:rPr>
        <w:t xml:space="preserve"> the dowry with which she is then married off. But more precisely, it </w:t>
      </w:r>
      <w:r>
        <w:rPr>
          <w:sz w:val="22"/>
          <w:szCs w:val="22"/>
        </w:rPr>
        <w:t>i</w:t>
      </w:r>
      <w:r w:rsidRPr="00B10B4A">
        <w:rPr>
          <w:sz w:val="22"/>
          <w:szCs w:val="22"/>
        </w:rPr>
        <w:t xml:space="preserve">s subscriptions to Voltaire’s </w:t>
      </w:r>
      <w:r w:rsidRPr="00B10B4A">
        <w:rPr>
          <w:i/>
          <w:sz w:val="22"/>
          <w:szCs w:val="22"/>
        </w:rPr>
        <w:t>Commentaires sur Corneille</w:t>
      </w:r>
      <w:r w:rsidRPr="00B10B4A">
        <w:rPr>
          <w:sz w:val="22"/>
          <w:szCs w:val="22"/>
        </w:rPr>
        <w:t xml:space="preserve"> </w:t>
      </w:r>
      <w:ins w:id="845" w:author="jdl1001" w:date="2017-09-21T22:49:00Z">
        <w:r w:rsidR="00E14ACE">
          <w:rPr>
            <w:sz w:val="22"/>
            <w:szCs w:val="22"/>
          </w:rPr>
          <w:t xml:space="preserve">(1764) </w:t>
        </w:r>
      </w:ins>
      <w:r w:rsidRPr="00B10B4A">
        <w:rPr>
          <w:sz w:val="22"/>
          <w:szCs w:val="22"/>
        </w:rPr>
        <w:t xml:space="preserve">which fund the gift. </w:t>
      </w:r>
      <w:r w:rsidRPr="00B10B4A">
        <w:rPr>
          <w:sz w:val="22"/>
          <w:szCs w:val="22"/>
        </w:rPr>
        <w:lastRenderedPageBreak/>
        <w:t xml:space="preserve">The two definitions of the dictionary can coalesce, as can Corneille’s literary reputation and his more mundane legacy. </w:t>
      </w:r>
    </w:p>
    <w:p w:rsidR="00776295" w:rsidRDefault="00776295" w:rsidP="00776295">
      <w:pPr>
        <w:spacing w:line="480" w:lineRule="auto"/>
        <w:ind w:firstLine="720"/>
        <w:jc w:val="both"/>
        <w:rPr>
          <w:ins w:id="846" w:author="jdl1001" w:date="2017-09-25T10:45:00Z"/>
          <w:sz w:val="22"/>
          <w:szCs w:val="22"/>
        </w:rPr>
      </w:pPr>
      <w:r w:rsidRPr="00B10B4A">
        <w:rPr>
          <w:sz w:val="22"/>
          <w:szCs w:val="22"/>
        </w:rPr>
        <w:t xml:space="preserve">While living with and supporting his niece, Mme Denis, Voltaire also enjoys playing the doting uncle, even if he is not motivated by entirely disinterested avuncular benevolence. Just as self-consciously, he becomes a sort of surrogate </w:t>
      </w:r>
      <w:r w:rsidRPr="00B10B4A">
        <w:rPr>
          <w:i/>
          <w:sz w:val="22"/>
          <w:szCs w:val="22"/>
        </w:rPr>
        <w:t>paterfamilias</w:t>
      </w:r>
      <w:r w:rsidRPr="00B10B4A">
        <w:rPr>
          <w:sz w:val="22"/>
          <w:szCs w:val="22"/>
        </w:rPr>
        <w:t xml:space="preserve"> for the Calas family, bereft of their deceased father. In </w:t>
      </w:r>
      <w:r w:rsidRPr="00B10B4A">
        <w:rPr>
          <w:i/>
          <w:sz w:val="22"/>
          <w:szCs w:val="22"/>
        </w:rPr>
        <w:t xml:space="preserve">Le </w:t>
      </w:r>
      <w:r>
        <w:rPr>
          <w:i/>
          <w:sz w:val="22"/>
          <w:szCs w:val="22"/>
        </w:rPr>
        <w:t>N</w:t>
      </w:r>
      <w:r w:rsidRPr="00B10B4A">
        <w:rPr>
          <w:i/>
          <w:sz w:val="22"/>
          <w:szCs w:val="22"/>
        </w:rPr>
        <w:t xml:space="preserve">eveu de </w:t>
      </w:r>
      <w:r w:rsidRPr="00B35CE3">
        <w:rPr>
          <w:i/>
          <w:sz w:val="22"/>
          <w:szCs w:val="22"/>
          <w:rPrChange w:id="847" w:author="jdl1001" w:date="2017-09-21T12:10:00Z">
            <w:rPr>
              <w:sz w:val="22"/>
              <w:szCs w:val="22"/>
            </w:rPr>
          </w:rPrChange>
        </w:rPr>
        <w:t>Rameau</w:t>
      </w:r>
      <w:r w:rsidRPr="00B10B4A">
        <w:rPr>
          <w:sz w:val="22"/>
          <w:szCs w:val="22"/>
        </w:rPr>
        <w:t>, Moi claims that he would rather have rehabilitated Calas</w:t>
      </w:r>
      <w:del w:id="848" w:author="jdl1001" w:date="2017-09-25T10:42:00Z">
        <w:r w:rsidRPr="00B10B4A" w:rsidDel="0060196B">
          <w:rPr>
            <w:sz w:val="22"/>
            <w:szCs w:val="22"/>
          </w:rPr>
          <w:delText xml:space="preserve">, as Voltaire did, </w:delText>
        </w:r>
      </w:del>
      <w:ins w:id="849" w:author="jdl1001" w:date="2017-09-25T10:42:00Z">
        <w:r w:rsidR="0060196B">
          <w:rPr>
            <w:sz w:val="22"/>
            <w:szCs w:val="22"/>
          </w:rPr>
          <w:t xml:space="preserve"> </w:t>
        </w:r>
      </w:ins>
      <w:r w:rsidRPr="00B10B4A">
        <w:rPr>
          <w:sz w:val="22"/>
          <w:szCs w:val="22"/>
        </w:rPr>
        <w:t xml:space="preserve">than write a ‘sublime’ tragedy of his, </w:t>
      </w:r>
      <w:r w:rsidRPr="00B10B4A">
        <w:rPr>
          <w:i/>
          <w:sz w:val="22"/>
          <w:szCs w:val="22"/>
        </w:rPr>
        <w:t>Mahomet</w:t>
      </w:r>
      <w:r w:rsidRPr="00B10B4A">
        <w:rPr>
          <w:sz w:val="22"/>
          <w:szCs w:val="22"/>
        </w:rPr>
        <w:t>.</w:t>
      </w:r>
      <w:r w:rsidRPr="00B10B4A">
        <w:rPr>
          <w:rStyle w:val="FootnoteReference"/>
          <w:sz w:val="22"/>
          <w:szCs w:val="22"/>
        </w:rPr>
        <w:footnoteReference w:id="53"/>
      </w:r>
      <w:del w:id="850" w:author="jdl1001" w:date="2017-09-25T10:42:00Z">
        <w:r w:rsidRPr="00B10B4A" w:rsidDel="0060196B">
          <w:rPr>
            <w:sz w:val="22"/>
            <w:szCs w:val="22"/>
          </w:rPr>
          <w:delText xml:space="preserve"> These accomplishments need not diverge</w:delText>
        </w:r>
      </w:del>
      <w:r w:rsidRPr="00B10B4A">
        <w:rPr>
          <w:sz w:val="22"/>
          <w:szCs w:val="22"/>
        </w:rPr>
        <w:t xml:space="preserve">. We can and should aim to be good fathers (or uncles) as well as great men, suggests Moi. Indeed, the former achievement is possibly preferable, as well as more verifiable. </w:t>
      </w:r>
    </w:p>
    <w:p w:rsidR="000F6C4A" w:rsidRPr="00B10B4A" w:rsidDel="00A90906" w:rsidRDefault="000F6C4A" w:rsidP="00A90906">
      <w:pPr>
        <w:spacing w:line="480" w:lineRule="auto"/>
        <w:ind w:firstLine="720"/>
        <w:jc w:val="both"/>
        <w:rPr>
          <w:del w:id="851" w:author="jdl1001" w:date="2017-09-25T10:58:00Z"/>
          <w:sz w:val="22"/>
          <w:szCs w:val="22"/>
        </w:rPr>
      </w:pPr>
      <w:ins w:id="852" w:author="jdl1001" w:date="2017-09-25T10:45:00Z">
        <w:r>
          <w:rPr>
            <w:sz w:val="22"/>
            <w:szCs w:val="22"/>
          </w:rPr>
          <w:t xml:space="preserve">Such are the intense discussions about </w:t>
        </w:r>
      </w:ins>
      <w:ins w:id="853" w:author="jdl1001" w:date="2017-09-25T10:46:00Z">
        <w:r>
          <w:rPr>
            <w:sz w:val="22"/>
            <w:szCs w:val="22"/>
          </w:rPr>
          <w:t>the</w:t>
        </w:r>
      </w:ins>
      <w:ins w:id="854" w:author="jdl1001" w:date="2017-09-25T10:45:00Z">
        <w:r>
          <w:rPr>
            <w:sz w:val="22"/>
            <w:szCs w:val="22"/>
          </w:rPr>
          <w:t xml:space="preserve"> </w:t>
        </w:r>
      </w:ins>
      <w:ins w:id="855" w:author="jdl1001" w:date="2017-09-25T10:46:00Z">
        <w:r>
          <w:rPr>
            <w:sz w:val="22"/>
            <w:szCs w:val="22"/>
          </w:rPr>
          <w:t xml:space="preserve">changing shape of posterity in the late eighteenth century. Marmontel </w:t>
        </w:r>
      </w:ins>
      <w:ins w:id="856" w:author="jdl1001" w:date="2017-09-25T10:47:00Z">
        <w:r>
          <w:rPr>
            <w:sz w:val="22"/>
            <w:szCs w:val="22"/>
          </w:rPr>
          <w:t xml:space="preserve">himself </w:t>
        </w:r>
      </w:ins>
      <w:ins w:id="857" w:author="jdl1001" w:date="2017-09-25T10:46:00Z">
        <w:r>
          <w:rPr>
            <w:sz w:val="22"/>
            <w:szCs w:val="22"/>
          </w:rPr>
          <w:t xml:space="preserve">appears to endorse different views. For the </w:t>
        </w:r>
        <w:r w:rsidRPr="000F6C4A">
          <w:rPr>
            <w:i/>
            <w:sz w:val="22"/>
            <w:szCs w:val="22"/>
            <w:rPrChange w:id="858" w:author="jdl1001" w:date="2017-09-25T10:53:00Z">
              <w:rPr>
                <w:sz w:val="22"/>
                <w:szCs w:val="22"/>
              </w:rPr>
            </w:rPrChange>
          </w:rPr>
          <w:t>Encyclopédie</w:t>
        </w:r>
        <w:r>
          <w:rPr>
            <w:sz w:val="22"/>
            <w:szCs w:val="22"/>
          </w:rPr>
          <w:t xml:space="preserve">, he recommends </w:t>
        </w:r>
      </w:ins>
      <w:ins w:id="859" w:author="jdl1001" w:date="2017-09-25T10:47:00Z">
        <w:r>
          <w:rPr>
            <w:sz w:val="22"/>
            <w:szCs w:val="22"/>
          </w:rPr>
          <w:t>posterity as the focus of aspirations;</w:t>
        </w:r>
      </w:ins>
      <w:ins w:id="860" w:author="jdl1001" w:date="2017-09-25T10:54:00Z">
        <w:r>
          <w:rPr>
            <w:rStyle w:val="FootnoteReference"/>
            <w:sz w:val="22"/>
            <w:szCs w:val="22"/>
          </w:rPr>
          <w:footnoteReference w:id="54"/>
        </w:r>
      </w:ins>
      <w:ins w:id="863" w:author="jdl1001" w:date="2017-09-25T10:53:00Z">
        <w:r>
          <w:rPr>
            <w:sz w:val="22"/>
            <w:szCs w:val="22"/>
          </w:rPr>
          <w:t xml:space="preserve"> in his </w:t>
        </w:r>
        <w:r w:rsidRPr="00A90906">
          <w:rPr>
            <w:i/>
            <w:sz w:val="22"/>
            <w:szCs w:val="22"/>
            <w:rPrChange w:id="864" w:author="jdl1001" w:date="2017-09-25T10:55:00Z">
              <w:rPr>
                <w:sz w:val="22"/>
                <w:szCs w:val="22"/>
              </w:rPr>
            </w:rPrChange>
          </w:rPr>
          <w:t>Eléments</w:t>
        </w:r>
        <w:r>
          <w:rPr>
            <w:sz w:val="22"/>
            <w:szCs w:val="22"/>
          </w:rPr>
          <w:t xml:space="preserve">, </w:t>
        </w:r>
      </w:ins>
      <w:ins w:id="865" w:author="jdl1001" w:date="2017-09-25T10:55:00Z">
        <w:r w:rsidR="00A90906">
          <w:rPr>
            <w:sz w:val="22"/>
            <w:szCs w:val="22"/>
          </w:rPr>
          <w:t xml:space="preserve">he seems to weary of such </w:t>
        </w:r>
        <w:r w:rsidR="00A90906" w:rsidRPr="00A90906">
          <w:rPr>
            <w:sz w:val="22"/>
            <w:szCs w:val="22"/>
          </w:rPr>
          <w:t>vague an</w:t>
        </w:r>
        <w:r w:rsidR="00A90906">
          <w:rPr>
            <w:sz w:val="22"/>
            <w:szCs w:val="22"/>
          </w:rPr>
          <w:t>d confused notions of posterity, concluding that i</w:t>
        </w:r>
        <w:r w:rsidR="00A90906" w:rsidRPr="00A90906">
          <w:rPr>
            <w:sz w:val="22"/>
            <w:szCs w:val="22"/>
          </w:rPr>
          <w:t xml:space="preserve">t is </w:t>
        </w:r>
      </w:ins>
      <w:ins w:id="866" w:author="jdl1001" w:date="2017-09-25T10:56:00Z">
        <w:r w:rsidR="00A90906">
          <w:rPr>
            <w:sz w:val="22"/>
            <w:szCs w:val="22"/>
          </w:rPr>
          <w:t xml:space="preserve">considerably </w:t>
        </w:r>
      </w:ins>
      <w:ins w:id="867" w:author="jdl1001" w:date="2017-09-25T10:55:00Z">
        <w:r w:rsidR="00A90906" w:rsidRPr="00A90906">
          <w:rPr>
            <w:sz w:val="22"/>
            <w:szCs w:val="22"/>
          </w:rPr>
          <w:t xml:space="preserve">easier to </w:t>
        </w:r>
      </w:ins>
      <w:ins w:id="868" w:author="jdl1001" w:date="2017-09-25T10:56:00Z">
        <w:r w:rsidR="00A90906">
          <w:rPr>
            <w:sz w:val="22"/>
            <w:szCs w:val="22"/>
          </w:rPr>
          <w:t xml:space="preserve">be guided by the past and to </w:t>
        </w:r>
      </w:ins>
      <w:ins w:id="869" w:author="jdl1001" w:date="2017-09-25T10:55:00Z">
        <w:r w:rsidR="00A90906">
          <w:rPr>
            <w:sz w:val="22"/>
            <w:szCs w:val="22"/>
          </w:rPr>
          <w:t>ask one</w:t>
        </w:r>
        <w:r w:rsidR="00F40278">
          <w:rPr>
            <w:sz w:val="22"/>
            <w:szCs w:val="22"/>
          </w:rPr>
          <w:t>self the question: ‘</w:t>
        </w:r>
        <w:r w:rsidR="00F40278" w:rsidRPr="00F40278">
          <w:rPr>
            <w:i/>
            <w:sz w:val="22"/>
            <w:szCs w:val="22"/>
            <w:rPrChange w:id="870" w:author="jdl1001" w:date="2017-09-25T11:15:00Z">
              <w:rPr>
                <w:sz w:val="22"/>
                <w:szCs w:val="22"/>
              </w:rPr>
            </w:rPrChange>
          </w:rPr>
          <w:t>Que dir</w:t>
        </w:r>
      </w:ins>
      <w:ins w:id="871" w:author="jdl1001" w:date="2017-09-25T11:15:00Z">
        <w:r w:rsidR="00F40278" w:rsidRPr="00F40278">
          <w:rPr>
            <w:i/>
            <w:sz w:val="22"/>
            <w:szCs w:val="22"/>
            <w:rPrChange w:id="872" w:author="jdl1001" w:date="2017-09-25T11:15:00Z">
              <w:rPr>
                <w:sz w:val="22"/>
                <w:szCs w:val="22"/>
              </w:rPr>
            </w:rPrChange>
          </w:rPr>
          <w:t>a</w:t>
        </w:r>
      </w:ins>
      <w:ins w:id="873" w:author="jdl1001" w:date="2017-09-25T10:55:00Z">
        <w:r w:rsidR="00F40278" w:rsidRPr="00F40278">
          <w:rPr>
            <w:i/>
            <w:sz w:val="22"/>
            <w:szCs w:val="22"/>
          </w:rPr>
          <w:t>it de moi Homère ou Démosthè</w:t>
        </w:r>
        <w:r w:rsidR="00A90906" w:rsidRPr="00F40278">
          <w:rPr>
            <w:i/>
            <w:sz w:val="22"/>
            <w:szCs w:val="22"/>
            <w:rPrChange w:id="874" w:author="jdl1001" w:date="2017-09-25T11:15:00Z">
              <w:rPr>
                <w:sz w:val="22"/>
                <w:szCs w:val="22"/>
              </w:rPr>
            </w:rPrChange>
          </w:rPr>
          <w:t>ne?</w:t>
        </w:r>
        <w:r w:rsidR="00F40278">
          <w:rPr>
            <w:sz w:val="22"/>
            <w:szCs w:val="22"/>
          </w:rPr>
          <w:t xml:space="preserve"> q</w:t>
        </w:r>
        <w:r w:rsidR="00A90906" w:rsidRPr="00A90906">
          <w:rPr>
            <w:sz w:val="22"/>
            <w:szCs w:val="22"/>
          </w:rPr>
          <w:t xml:space="preserve">u’à celle-ci: </w:t>
        </w:r>
        <w:r w:rsidR="00A90906" w:rsidRPr="00F40278">
          <w:rPr>
            <w:i/>
            <w:sz w:val="22"/>
            <w:szCs w:val="22"/>
            <w:rPrChange w:id="875" w:author="jdl1001" w:date="2017-09-25T11:16:00Z">
              <w:rPr>
                <w:sz w:val="22"/>
                <w:szCs w:val="22"/>
              </w:rPr>
            </w:rPrChange>
          </w:rPr>
          <w:t>Que dira de moi la postérité?</w:t>
        </w:r>
      </w:ins>
      <w:ins w:id="876" w:author="jdl1001" w:date="2017-09-25T10:56:00Z">
        <w:r w:rsidR="00A90906">
          <w:rPr>
            <w:sz w:val="22"/>
            <w:szCs w:val="22"/>
          </w:rPr>
          <w:t>’</w:t>
        </w:r>
      </w:ins>
      <w:ins w:id="877" w:author="jdl1001" w:date="2017-09-25T11:08:00Z">
        <w:r w:rsidR="00F40278">
          <w:rPr>
            <w:rStyle w:val="FootnoteReference"/>
            <w:sz w:val="22"/>
            <w:szCs w:val="22"/>
          </w:rPr>
          <w:footnoteReference w:id="55"/>
        </w:r>
      </w:ins>
      <w:ins w:id="886" w:author="jdl1001" w:date="2017-09-25T10:56:00Z">
        <w:r w:rsidR="00A90906">
          <w:rPr>
            <w:sz w:val="22"/>
            <w:szCs w:val="22"/>
          </w:rPr>
          <w:t xml:space="preserve"> Then</w:t>
        </w:r>
      </w:ins>
      <w:ins w:id="887" w:author="jdl1001" w:date="2017-09-25T10:59:00Z">
        <w:r w:rsidR="00A90906">
          <w:rPr>
            <w:sz w:val="22"/>
            <w:szCs w:val="22"/>
          </w:rPr>
          <w:t xml:space="preserve"> again</w:t>
        </w:r>
      </w:ins>
      <w:ins w:id="888" w:author="jdl1001" w:date="2017-09-25T10:56:00Z">
        <w:r w:rsidR="00A90906">
          <w:rPr>
            <w:sz w:val="22"/>
            <w:szCs w:val="22"/>
          </w:rPr>
          <w:t xml:space="preserve">, as </w:t>
        </w:r>
      </w:ins>
      <w:ins w:id="889" w:author="jdl1001" w:date="2017-09-25T11:10:00Z">
        <w:r w:rsidR="00F40278">
          <w:rPr>
            <w:sz w:val="22"/>
            <w:szCs w:val="22"/>
          </w:rPr>
          <w:t xml:space="preserve">we </w:t>
        </w:r>
      </w:ins>
      <w:ins w:id="890" w:author="jdl1001" w:date="2017-09-25T10:56:00Z">
        <w:r w:rsidR="00A90906">
          <w:rPr>
            <w:sz w:val="22"/>
            <w:szCs w:val="22"/>
          </w:rPr>
          <w:t>have seen</w:t>
        </w:r>
      </w:ins>
      <w:ins w:id="891" w:author="jdl1001" w:date="2017-09-25T10:57:00Z">
        <w:r w:rsidR="00A90906">
          <w:rPr>
            <w:sz w:val="22"/>
            <w:szCs w:val="22"/>
          </w:rPr>
          <w:t xml:space="preserve">, posterity seems to mean his children, particularly after the publication of Rousseau’s </w:t>
        </w:r>
        <w:r w:rsidR="00A90906" w:rsidRPr="00A90906">
          <w:rPr>
            <w:i/>
            <w:sz w:val="22"/>
            <w:szCs w:val="22"/>
            <w:rPrChange w:id="892" w:author="jdl1001" w:date="2017-09-25T10:58:00Z">
              <w:rPr>
                <w:sz w:val="22"/>
                <w:szCs w:val="22"/>
              </w:rPr>
            </w:rPrChange>
          </w:rPr>
          <w:t>Confessions</w:t>
        </w:r>
        <w:r w:rsidR="00A90906">
          <w:rPr>
            <w:sz w:val="22"/>
            <w:szCs w:val="22"/>
          </w:rPr>
          <w:t>. But of course, the intercession of the Revolution marks the most crucial change</w:t>
        </w:r>
      </w:ins>
      <w:ins w:id="893" w:author="jdl1001" w:date="2017-09-25T10:58:00Z">
        <w:r w:rsidR="00A90906">
          <w:rPr>
            <w:sz w:val="22"/>
            <w:szCs w:val="22"/>
          </w:rPr>
          <w:t xml:space="preserve"> of all.</w:t>
        </w:r>
      </w:ins>
    </w:p>
    <w:p w:rsidR="00776295" w:rsidRPr="00B10B4A" w:rsidDel="00951FD2" w:rsidRDefault="00776295" w:rsidP="00951FD2">
      <w:pPr>
        <w:spacing w:line="480" w:lineRule="auto"/>
        <w:ind w:firstLine="720"/>
        <w:jc w:val="both"/>
        <w:rPr>
          <w:del w:id="894" w:author="jdl1001" w:date="2017-09-21T21:39:00Z"/>
          <w:sz w:val="22"/>
          <w:szCs w:val="22"/>
        </w:rPr>
      </w:pPr>
      <w:del w:id="895" w:author="jdl1001" w:date="2017-09-21T12:11:00Z">
        <w:r w:rsidRPr="00B10B4A" w:rsidDel="00B35CE3">
          <w:rPr>
            <w:sz w:val="22"/>
            <w:szCs w:val="22"/>
          </w:rPr>
          <w:delText>Only</w:delText>
        </w:r>
      </w:del>
      <w:del w:id="896" w:author="jdl1001" w:date="2017-09-25T10:44:00Z">
        <w:r w:rsidRPr="00B10B4A" w:rsidDel="000F6C4A">
          <w:rPr>
            <w:sz w:val="22"/>
            <w:szCs w:val="22"/>
          </w:rPr>
          <w:delText xml:space="preserve"> </w:delText>
        </w:r>
      </w:del>
      <w:del w:id="897" w:author="jdl1001" w:date="2017-09-21T12:10:00Z">
        <w:r w:rsidRPr="00B10B4A" w:rsidDel="00B35CE3">
          <w:rPr>
            <w:sz w:val="22"/>
            <w:szCs w:val="22"/>
          </w:rPr>
          <w:delText>t</w:delText>
        </w:r>
      </w:del>
      <w:del w:id="898" w:author="jdl1001" w:date="2017-09-25T10:44:00Z">
        <w:r w:rsidRPr="00B10B4A" w:rsidDel="000F6C4A">
          <w:rPr>
            <w:sz w:val="22"/>
            <w:szCs w:val="22"/>
          </w:rPr>
          <w:delText>he future will prove one’s merit as an author or artist. But that deferral may turn out to apply to virtue too. Not until the children grow up, is it possible to know whether the example set has been a good one.</w:delText>
        </w:r>
        <w:r w:rsidDel="000F6C4A">
          <w:rPr>
            <w:sz w:val="22"/>
            <w:szCs w:val="22"/>
          </w:rPr>
          <w:delText xml:space="preserve"> </w:delText>
        </w:r>
      </w:del>
      <w:del w:id="899" w:author="jdl1001" w:date="2017-09-21T21:39:00Z">
        <w:r w:rsidRPr="00B10B4A" w:rsidDel="00951FD2">
          <w:rPr>
            <w:sz w:val="22"/>
            <w:szCs w:val="22"/>
          </w:rPr>
          <w:delText>There is, perhaps, another latent sense we can appreciate in Marmontel’s opening remark: ‘c’est pour mes enfants que j’écris…’. It</w:delText>
        </w:r>
      </w:del>
      <w:del w:id="900" w:author="jdl1001" w:date="2017-09-21T12:11:00Z">
        <w:r w:rsidRPr="00B10B4A" w:rsidDel="00B35CE3">
          <w:rPr>
            <w:sz w:val="22"/>
            <w:szCs w:val="22"/>
          </w:rPr>
          <w:delText>’</w:delText>
        </w:r>
      </w:del>
      <w:del w:id="901" w:author="jdl1001" w:date="2017-09-21T21:39:00Z">
        <w:r w:rsidRPr="00B10B4A" w:rsidDel="00951FD2">
          <w:rPr>
            <w:sz w:val="22"/>
            <w:szCs w:val="22"/>
          </w:rPr>
          <w:delText xml:space="preserve">s written </w:delText>
        </w:r>
        <w:r w:rsidRPr="00B10B4A" w:rsidDel="00951FD2">
          <w:rPr>
            <w:i/>
            <w:sz w:val="22"/>
            <w:szCs w:val="22"/>
          </w:rPr>
          <w:delText>for</w:delText>
        </w:r>
        <w:r w:rsidRPr="00B10B4A" w:rsidDel="00951FD2">
          <w:rPr>
            <w:sz w:val="22"/>
            <w:szCs w:val="22"/>
          </w:rPr>
          <w:delText xml:space="preserve">, not merely addressed </w:delText>
        </w:r>
        <w:r w:rsidRPr="00B10B4A" w:rsidDel="00951FD2">
          <w:rPr>
            <w:i/>
            <w:sz w:val="22"/>
            <w:szCs w:val="22"/>
          </w:rPr>
          <w:delText>to</w:delText>
        </w:r>
        <w:r w:rsidRPr="00B10B4A" w:rsidDel="00951FD2">
          <w:rPr>
            <w:sz w:val="22"/>
            <w:szCs w:val="22"/>
          </w:rPr>
          <w:delText xml:space="preserve">, </w:delText>
        </w:r>
      </w:del>
      <w:del w:id="902" w:author="jdl1001" w:date="2017-09-21T12:11:00Z">
        <w:r w:rsidRPr="00B10B4A" w:rsidDel="00B35CE3">
          <w:rPr>
            <w:sz w:val="22"/>
            <w:szCs w:val="22"/>
          </w:rPr>
          <w:delText>the</w:delText>
        </w:r>
      </w:del>
      <w:del w:id="903" w:author="jdl1001" w:date="2017-09-21T21:39:00Z">
        <w:r w:rsidRPr="00B10B4A" w:rsidDel="00951FD2">
          <w:rPr>
            <w:sz w:val="22"/>
            <w:szCs w:val="22"/>
          </w:rPr>
          <w:delText xml:space="preserve"> children who</w:delText>
        </w:r>
      </w:del>
      <w:del w:id="904" w:author="jdl1001" w:date="2017-09-21T12:12:00Z">
        <w:r w:rsidRPr="00B10B4A" w:rsidDel="00B35CE3">
          <w:rPr>
            <w:sz w:val="22"/>
            <w:szCs w:val="22"/>
          </w:rPr>
          <w:delText xml:space="preserve"> are</w:delText>
        </w:r>
      </w:del>
      <w:del w:id="905" w:author="jdl1001" w:date="2017-09-21T21:39:00Z">
        <w:r w:rsidRPr="00B10B4A" w:rsidDel="00951FD2">
          <w:rPr>
            <w:sz w:val="22"/>
            <w:szCs w:val="22"/>
          </w:rPr>
          <w:delText xml:space="preserve"> not necessarily envisaged as the text’s readers, </w:delText>
        </w:r>
      </w:del>
      <w:del w:id="906" w:author="jdl1001" w:date="2017-09-21T12:12:00Z">
        <w:r w:rsidRPr="00B10B4A" w:rsidDel="00B35CE3">
          <w:rPr>
            <w:sz w:val="22"/>
            <w:szCs w:val="22"/>
          </w:rPr>
          <w:delText xml:space="preserve">but </w:delText>
        </w:r>
      </w:del>
      <w:del w:id="907" w:author="jdl1001" w:date="2017-09-21T21:39:00Z">
        <w:r w:rsidRPr="00B10B4A" w:rsidDel="00951FD2">
          <w:rPr>
            <w:sz w:val="22"/>
            <w:szCs w:val="22"/>
          </w:rPr>
          <w:delText xml:space="preserve">are likely to be its beneficiaries. The text </w:delText>
        </w:r>
      </w:del>
      <w:del w:id="908" w:author="jdl1001" w:date="2017-09-21T12:12:00Z">
        <w:r w:rsidRPr="00B10B4A" w:rsidDel="00B35CE3">
          <w:rPr>
            <w:sz w:val="22"/>
            <w:szCs w:val="22"/>
          </w:rPr>
          <w:delText>is</w:delText>
        </w:r>
      </w:del>
      <w:del w:id="909" w:author="jdl1001" w:date="2017-09-21T21:39:00Z">
        <w:r w:rsidRPr="00B10B4A" w:rsidDel="00951FD2">
          <w:rPr>
            <w:sz w:val="22"/>
            <w:szCs w:val="22"/>
          </w:rPr>
          <w:delText xml:space="preserve"> an investment for them.</w:delText>
        </w:r>
      </w:del>
    </w:p>
    <w:p w:rsidR="00776295" w:rsidRPr="00B10B4A" w:rsidDel="00951FD2" w:rsidRDefault="00776295" w:rsidP="00951FD2">
      <w:pPr>
        <w:spacing w:line="480" w:lineRule="auto"/>
        <w:ind w:firstLine="720"/>
        <w:jc w:val="both"/>
        <w:rPr>
          <w:del w:id="910" w:author="jdl1001" w:date="2017-09-21T21:39:00Z"/>
          <w:sz w:val="22"/>
          <w:szCs w:val="22"/>
        </w:rPr>
      </w:pPr>
      <w:del w:id="911" w:author="jdl1001" w:date="2017-09-21T21:39:00Z">
        <w:r w:rsidRPr="00B10B4A" w:rsidDel="00951FD2">
          <w:rPr>
            <w:sz w:val="22"/>
            <w:szCs w:val="22"/>
          </w:rPr>
          <w:delText xml:space="preserve">Bernardin explained, when publishing </w:delText>
        </w:r>
        <w:r w:rsidRPr="00B10B4A" w:rsidDel="00951FD2">
          <w:rPr>
            <w:i/>
            <w:sz w:val="22"/>
            <w:szCs w:val="22"/>
          </w:rPr>
          <w:delText>Paul et Virginie</w:delText>
        </w:r>
        <w:r w:rsidRPr="00B10B4A" w:rsidDel="00951FD2">
          <w:rPr>
            <w:sz w:val="22"/>
            <w:szCs w:val="22"/>
          </w:rPr>
          <w:delText>:</w:delText>
        </w:r>
      </w:del>
    </w:p>
    <w:p w:rsidR="00776295" w:rsidRPr="00B10B4A" w:rsidDel="00951FD2" w:rsidRDefault="00776295">
      <w:pPr>
        <w:spacing w:line="480" w:lineRule="auto"/>
        <w:ind w:firstLine="720"/>
        <w:jc w:val="both"/>
        <w:rPr>
          <w:del w:id="912" w:author="jdl1001" w:date="2017-09-21T21:39:00Z"/>
          <w:sz w:val="22"/>
          <w:szCs w:val="22"/>
          <w:lang w:val="fr-FR"/>
        </w:rPr>
        <w:pPrChange w:id="913" w:author="jdl1001" w:date="2017-09-21T21:39:00Z">
          <w:pPr>
            <w:ind w:left="720"/>
            <w:jc w:val="both"/>
          </w:pPr>
        </w:pPrChange>
      </w:pPr>
      <w:del w:id="914" w:author="jdl1001" w:date="2017-09-21T21:39:00Z">
        <w:r w:rsidRPr="00B10B4A" w:rsidDel="00951FD2">
          <w:rPr>
            <w:sz w:val="22"/>
            <w:szCs w:val="22"/>
            <w:lang w:val="fr-FR"/>
          </w:rPr>
          <w:lastRenderedPageBreak/>
          <w:delText>Je ne me suis jamais occupé de spéculation commerciale, mais j’ai pensé qu’à l’âge de soixante-neuf ans je devais laisser à mes trois enfants en bas âge, à la digne compagne qui prend soin de leur enfance et de ma vieillesse quelques fruits pécuniaires de mes travaux.</w:delText>
        </w:r>
        <w:r w:rsidRPr="00B10B4A" w:rsidDel="00951FD2">
          <w:rPr>
            <w:rStyle w:val="FootnoteReference"/>
            <w:sz w:val="22"/>
            <w:szCs w:val="22"/>
          </w:rPr>
          <w:footnoteReference w:id="56"/>
        </w:r>
      </w:del>
    </w:p>
    <w:p w:rsidR="00776295" w:rsidRPr="00B10B4A" w:rsidDel="00951FD2" w:rsidRDefault="00776295">
      <w:pPr>
        <w:spacing w:line="480" w:lineRule="auto"/>
        <w:ind w:firstLine="720"/>
        <w:jc w:val="both"/>
        <w:rPr>
          <w:del w:id="917" w:author="jdl1001" w:date="2017-09-21T21:39:00Z"/>
          <w:sz w:val="22"/>
          <w:szCs w:val="22"/>
          <w:lang w:val="fr-FR"/>
        </w:rPr>
        <w:pPrChange w:id="918" w:author="jdl1001" w:date="2017-09-21T21:39:00Z">
          <w:pPr>
            <w:jc w:val="both"/>
          </w:pPr>
        </w:pPrChange>
      </w:pPr>
    </w:p>
    <w:p w:rsidR="00776295" w:rsidRPr="00B10B4A" w:rsidDel="00951FD2" w:rsidRDefault="00776295">
      <w:pPr>
        <w:spacing w:line="480" w:lineRule="auto"/>
        <w:ind w:firstLine="720"/>
        <w:jc w:val="both"/>
        <w:rPr>
          <w:del w:id="919" w:author="jdl1001" w:date="2017-09-21T21:39:00Z"/>
          <w:sz w:val="22"/>
          <w:szCs w:val="22"/>
        </w:rPr>
        <w:pPrChange w:id="920" w:author="jdl1001" w:date="2017-09-21T21:39:00Z">
          <w:pPr>
            <w:spacing w:line="480" w:lineRule="auto"/>
            <w:jc w:val="both"/>
          </w:pPr>
        </w:pPrChange>
      </w:pPr>
      <w:del w:id="921" w:author="jdl1001" w:date="2017-09-21T21:39:00Z">
        <w:r w:rsidRPr="00B10B4A" w:rsidDel="00951FD2">
          <w:rPr>
            <w:sz w:val="22"/>
            <w:szCs w:val="22"/>
          </w:rPr>
          <w:delText>‘</w:delText>
        </w:r>
      </w:del>
      <w:del w:id="922" w:author="jdl1001" w:date="2017-09-21T12:14:00Z">
        <w:r w:rsidRPr="00B10B4A" w:rsidDel="00B35CE3">
          <w:rPr>
            <w:sz w:val="22"/>
            <w:szCs w:val="22"/>
          </w:rPr>
          <w:delText>F</w:delText>
        </w:r>
      </w:del>
      <w:del w:id="923" w:author="jdl1001" w:date="2017-09-21T21:39:00Z">
        <w:r w:rsidRPr="00B10B4A" w:rsidDel="00951FD2">
          <w:rPr>
            <w:sz w:val="22"/>
            <w:szCs w:val="22"/>
          </w:rPr>
          <w:delText>ruits pécuniair</w:delText>
        </w:r>
      </w:del>
      <w:del w:id="924" w:author="jdl1001" w:date="2017-09-21T12:13:00Z">
        <w:r w:rsidRPr="00B10B4A" w:rsidDel="00B35CE3">
          <w:rPr>
            <w:sz w:val="22"/>
            <w:szCs w:val="22"/>
          </w:rPr>
          <w:delText>i</w:delText>
        </w:r>
      </w:del>
      <w:del w:id="925" w:author="jdl1001" w:date="2017-09-21T21:39:00Z">
        <w:r w:rsidRPr="00B10B4A" w:rsidDel="00951FD2">
          <w:rPr>
            <w:sz w:val="22"/>
            <w:szCs w:val="22"/>
          </w:rPr>
          <w:delText>es’</w:delText>
        </w:r>
      </w:del>
      <w:del w:id="926" w:author="jdl1001" w:date="2017-09-21T12:14:00Z">
        <w:r w:rsidRPr="00B10B4A" w:rsidDel="00B35CE3">
          <w:rPr>
            <w:sz w:val="22"/>
            <w:szCs w:val="22"/>
          </w:rPr>
          <w:delText xml:space="preserve"> </w:delText>
        </w:r>
      </w:del>
      <w:del w:id="927" w:author="jdl1001" w:date="2017-09-21T12:19:00Z">
        <w:r w:rsidRPr="00B10B4A" w:rsidDel="00932D3A">
          <w:rPr>
            <w:sz w:val="22"/>
            <w:szCs w:val="22"/>
          </w:rPr>
          <w:delText>are not made to sound like cash at all, but</w:delText>
        </w:r>
      </w:del>
      <w:del w:id="928" w:author="jdl1001" w:date="2017-09-21T12:14:00Z">
        <w:r w:rsidRPr="00B10B4A" w:rsidDel="00B35CE3">
          <w:rPr>
            <w:sz w:val="22"/>
            <w:szCs w:val="22"/>
          </w:rPr>
          <w:delText xml:space="preserve"> the naturally harvested products of his work</w:delText>
        </w:r>
      </w:del>
      <w:del w:id="929" w:author="jdl1001" w:date="2017-09-21T21:39:00Z">
        <w:r w:rsidRPr="00B10B4A" w:rsidDel="00951FD2">
          <w:rPr>
            <w:sz w:val="22"/>
            <w:szCs w:val="22"/>
          </w:rPr>
          <w:delText xml:space="preserve">. These children are called Virginie (born 1794) and Paul (born 1798). </w:delText>
        </w:r>
        <w:r w:rsidRPr="00B10B4A" w:rsidDel="00951FD2">
          <w:rPr>
            <w:i/>
            <w:sz w:val="22"/>
            <w:szCs w:val="22"/>
          </w:rPr>
          <w:delText>Paul et Virginie</w:delText>
        </w:r>
        <w:r w:rsidRPr="00B10B4A" w:rsidDel="00951FD2">
          <w:rPr>
            <w:sz w:val="22"/>
            <w:szCs w:val="22"/>
          </w:rPr>
          <w:delText xml:space="preserve"> can make some money for Virginie and Paul. So Bernardin anticipates and author</w:delText>
        </w:r>
        <w:r w:rsidDel="00951FD2">
          <w:rPr>
            <w:sz w:val="22"/>
            <w:szCs w:val="22"/>
          </w:rPr>
          <w:delText>ize</w:delText>
        </w:r>
        <w:r w:rsidRPr="00B10B4A" w:rsidDel="00951FD2">
          <w:rPr>
            <w:sz w:val="22"/>
            <w:szCs w:val="22"/>
          </w:rPr>
          <w:delText>s the cruel variants contrived by Flaubert (‘Un Coeur simple’ features two doomed children cursed with these names) and by Villiers de l’Isle Adam (in his short story ‘Virginie et Paul’).</w:delText>
        </w:r>
        <w:r w:rsidRPr="00B10B4A" w:rsidDel="00951FD2">
          <w:rPr>
            <w:rStyle w:val="FootnoteReference"/>
            <w:sz w:val="22"/>
            <w:szCs w:val="22"/>
          </w:rPr>
          <w:footnoteReference w:id="57"/>
        </w:r>
      </w:del>
    </w:p>
    <w:p w:rsidR="00776295" w:rsidRPr="00B10B4A" w:rsidDel="00951FD2" w:rsidRDefault="00776295" w:rsidP="00951FD2">
      <w:pPr>
        <w:spacing w:line="480" w:lineRule="auto"/>
        <w:ind w:firstLine="720"/>
        <w:jc w:val="both"/>
        <w:rPr>
          <w:del w:id="932" w:author="jdl1001" w:date="2017-09-21T21:39:00Z"/>
          <w:sz w:val="22"/>
          <w:szCs w:val="22"/>
        </w:rPr>
      </w:pPr>
      <w:del w:id="933" w:author="jdl1001" w:date="2017-09-21T21:39:00Z">
        <w:r w:rsidRPr="00B10B4A" w:rsidDel="00951FD2">
          <w:rPr>
            <w:sz w:val="22"/>
            <w:szCs w:val="22"/>
          </w:rPr>
          <w:delText xml:space="preserve">Bernardin’s generosity to his children had been made possible by a significant change of legislation. With the introduction of tighter copyright and intellectual property laws, allowing the author and descendants profits from the text, there </w:delText>
        </w:r>
        <w:r w:rsidDel="00951FD2">
          <w:rPr>
            <w:sz w:val="22"/>
            <w:szCs w:val="22"/>
          </w:rPr>
          <w:delText>wa</w:delText>
        </w:r>
        <w:r w:rsidRPr="00B10B4A" w:rsidDel="00951FD2">
          <w:rPr>
            <w:sz w:val="22"/>
            <w:szCs w:val="22"/>
          </w:rPr>
          <w:delText>s a sense that one could now feed one’s posterity with the royalties and proceeds from one’s books. In 1761, La Fontaine’s granddaughters gained the rights of ownership to his works. Rights of inheritance were extended in the later decades of the eighteenth century, much to the irritation of Diderot.</w:delText>
        </w:r>
        <w:r w:rsidRPr="00B10B4A" w:rsidDel="00951FD2">
          <w:rPr>
            <w:rStyle w:val="FootnoteReference"/>
            <w:sz w:val="22"/>
            <w:szCs w:val="22"/>
          </w:rPr>
          <w:footnoteReference w:id="58"/>
        </w:r>
        <w:r w:rsidRPr="00B10B4A" w:rsidDel="00951FD2">
          <w:rPr>
            <w:sz w:val="22"/>
            <w:szCs w:val="22"/>
          </w:rPr>
          <w:delText xml:space="preserve"> Diderot, who was probably responsible for th</w:delText>
        </w:r>
      </w:del>
      <w:del w:id="936" w:author="jdl1001" w:date="2017-09-21T12:20:00Z">
        <w:r w:rsidRPr="00B10B4A" w:rsidDel="00932D3A">
          <w:rPr>
            <w:sz w:val="22"/>
            <w:szCs w:val="22"/>
          </w:rPr>
          <w:delText xml:space="preserve">at strange </w:delText>
        </w:r>
      </w:del>
      <w:del w:id="937" w:author="jdl1001" w:date="2017-09-21T21:39:00Z">
        <w:r w:rsidRPr="00B10B4A" w:rsidDel="00951FD2">
          <w:rPr>
            <w:sz w:val="22"/>
            <w:szCs w:val="22"/>
          </w:rPr>
          <w:delText xml:space="preserve">dedication of the </w:delText>
        </w:r>
        <w:r w:rsidRPr="00B10B4A" w:rsidDel="00951FD2">
          <w:rPr>
            <w:i/>
            <w:sz w:val="22"/>
            <w:szCs w:val="22"/>
          </w:rPr>
          <w:delText>Encyclopédie</w:delText>
        </w:r>
        <w:r w:rsidRPr="00B10B4A" w:rsidDel="00951FD2">
          <w:rPr>
            <w:sz w:val="22"/>
            <w:szCs w:val="22"/>
          </w:rPr>
          <w:delText xml:space="preserve"> to ‘la postérité et […] l’être qui ne meurt</w:delText>
        </w:r>
        <w:r w:rsidDel="00951FD2">
          <w:rPr>
            <w:sz w:val="22"/>
            <w:szCs w:val="22"/>
          </w:rPr>
          <w:delText xml:space="preserve"> point</w:delText>
        </w:r>
        <w:r w:rsidRPr="00B10B4A" w:rsidDel="00951FD2">
          <w:rPr>
            <w:sz w:val="22"/>
            <w:szCs w:val="22"/>
          </w:rPr>
          <w:delText xml:space="preserve">’, dramatizes the struggle between immortality earned by genius and the rights or claims of the descendants. In </w:delText>
        </w:r>
        <w:r w:rsidRPr="00B10B4A" w:rsidDel="00951FD2">
          <w:rPr>
            <w:i/>
            <w:sz w:val="22"/>
            <w:szCs w:val="22"/>
          </w:rPr>
          <w:delText>Le Neveu de Rameau</w:delText>
        </w:r>
        <w:r w:rsidRPr="00B10B4A" w:rsidDel="00951FD2">
          <w:rPr>
            <w:sz w:val="22"/>
            <w:szCs w:val="22"/>
          </w:rPr>
          <w:delText xml:space="preserve">, the eponymous </w:delText>
        </w:r>
      </w:del>
      <w:del w:id="938" w:author="jdl1001" w:date="2017-09-21T12:20:00Z">
        <w:r w:rsidRPr="00B10B4A" w:rsidDel="00932D3A">
          <w:rPr>
            <w:sz w:val="22"/>
            <w:szCs w:val="22"/>
          </w:rPr>
          <w:delText>figure</w:delText>
        </w:r>
      </w:del>
      <w:del w:id="939" w:author="jdl1001" w:date="2017-09-21T21:39:00Z">
        <w:r w:rsidRPr="00B10B4A" w:rsidDel="00951FD2">
          <w:rPr>
            <w:sz w:val="22"/>
            <w:szCs w:val="22"/>
          </w:rPr>
          <w:delText xml:space="preserve"> (himself an embodiment of these tensions) entertains a consideration of Racine and the respective value of his immortal works and his works as family man. </w:delText>
        </w:r>
      </w:del>
    </w:p>
    <w:p w:rsidR="00776295" w:rsidRDefault="00776295" w:rsidP="00951FD2">
      <w:pPr>
        <w:spacing w:line="480" w:lineRule="auto"/>
        <w:ind w:firstLine="720"/>
        <w:jc w:val="both"/>
        <w:rPr>
          <w:ins w:id="940" w:author="jdl1001" w:date="2017-09-21T21:54:00Z"/>
          <w:sz w:val="22"/>
          <w:szCs w:val="22"/>
        </w:rPr>
      </w:pPr>
      <w:del w:id="941" w:author="jdl1001" w:date="2017-09-21T21:39:00Z">
        <w:r w:rsidRPr="00B10B4A" w:rsidDel="00951FD2">
          <w:rPr>
            <w:sz w:val="22"/>
            <w:szCs w:val="22"/>
          </w:rPr>
          <w:delText xml:space="preserve">There is a sense that one can be writing for one’s children, whether or not they ever read the text. And these children may provide a bridge between one’s personal present, utility in it and a survival into the future. These later eighteenth-century writers increasingly see children and family </w:delText>
        </w:r>
        <w:r w:rsidRPr="00B10B4A" w:rsidDel="00951FD2">
          <w:rPr>
            <w:sz w:val="22"/>
            <w:szCs w:val="22"/>
          </w:rPr>
          <w:lastRenderedPageBreak/>
          <w:delText xml:space="preserve">life as a guarantee of a bourgeois morality grounded in beneficence, but also as a way of reconciling present needs and posterior celebrity. The introduction of copyright laws, the new prestige and moral importance of the family, Rousseau’s example (albeit </w:delText>
        </w:r>
        <w:r w:rsidRPr="00B10B4A" w:rsidDel="00951FD2">
          <w:rPr>
            <w:i/>
            <w:sz w:val="22"/>
            <w:szCs w:val="22"/>
          </w:rPr>
          <w:delText>à contre-poil</w:delText>
        </w:r>
        <w:r w:rsidRPr="00B10B4A" w:rsidDel="00951FD2">
          <w:rPr>
            <w:sz w:val="22"/>
            <w:szCs w:val="22"/>
          </w:rPr>
          <w:delText xml:space="preserve">, </w:delText>
        </w:r>
      </w:del>
      <w:del w:id="942" w:author="jdl1001" w:date="2017-09-21T12:21:00Z">
        <w:r w:rsidRPr="00B10B4A" w:rsidDel="00932D3A">
          <w:rPr>
            <w:sz w:val="22"/>
            <w:szCs w:val="22"/>
          </w:rPr>
          <w:delText xml:space="preserve">like that of </w:delText>
        </w:r>
      </w:del>
      <w:del w:id="943" w:author="jdl1001" w:date="2017-09-21T21:39:00Z">
        <w:r w:rsidRPr="00B10B4A" w:rsidDel="00951FD2">
          <w:rPr>
            <w:sz w:val="22"/>
            <w:szCs w:val="22"/>
          </w:rPr>
          <w:delText xml:space="preserve">Montaigne), combine to make a new, humbler form of posterity – still the primary sense in the eighteenth century – more palatable. Children represent posterity in accessible form. Writing for this kind of posterity becomes a moral, generous act, not a vainglorious, self-satisfied gesture. </w:delText>
        </w:r>
      </w:del>
    </w:p>
    <w:p w:rsidR="00CF0111" w:rsidRPr="00CF0111" w:rsidRDefault="00CF0111" w:rsidP="00951FD2">
      <w:pPr>
        <w:spacing w:line="480" w:lineRule="auto"/>
        <w:ind w:firstLine="720"/>
        <w:jc w:val="both"/>
        <w:rPr>
          <w:i/>
          <w:sz w:val="22"/>
          <w:szCs w:val="22"/>
          <w:rPrChange w:id="944" w:author="jdl1001" w:date="2017-09-21T21:54:00Z">
            <w:rPr>
              <w:sz w:val="22"/>
              <w:szCs w:val="22"/>
            </w:rPr>
          </w:rPrChange>
        </w:rPr>
      </w:pPr>
      <w:ins w:id="945" w:author="jdl1001" w:date="2017-09-21T21:54:00Z">
        <w:r w:rsidRPr="00CF0111">
          <w:rPr>
            <w:i/>
            <w:sz w:val="22"/>
            <w:szCs w:val="22"/>
            <w:rPrChange w:id="946" w:author="jdl1001" w:date="2017-09-21T21:54:00Z">
              <w:rPr>
                <w:sz w:val="22"/>
                <w:szCs w:val="22"/>
              </w:rPr>
            </w:rPrChange>
          </w:rPr>
          <w:t>The French Revolution</w:t>
        </w:r>
      </w:ins>
    </w:p>
    <w:p w:rsidR="00776295" w:rsidRPr="00B10B4A" w:rsidRDefault="00776295" w:rsidP="00776295">
      <w:pPr>
        <w:spacing w:line="480" w:lineRule="auto"/>
        <w:ind w:firstLine="720"/>
        <w:jc w:val="both"/>
        <w:rPr>
          <w:sz w:val="22"/>
          <w:szCs w:val="22"/>
        </w:rPr>
      </w:pPr>
      <w:del w:id="947" w:author="jdl1001" w:date="2017-09-25T09:03:00Z">
        <w:r w:rsidRPr="00B10B4A" w:rsidDel="00D8134F">
          <w:rPr>
            <w:sz w:val="22"/>
            <w:szCs w:val="22"/>
          </w:rPr>
          <w:delText xml:space="preserve">All the writers cited or discussed here are writing around the French Revolution. </w:delText>
        </w:r>
      </w:del>
      <w:r w:rsidRPr="00B10B4A">
        <w:rPr>
          <w:sz w:val="22"/>
          <w:szCs w:val="22"/>
        </w:rPr>
        <w:t xml:space="preserve">One of the effects of the Revolution was to weaken confidence in or aspirations to the more glorious sempiternal posterity. After all, </w:t>
      </w:r>
      <w:ins w:id="948" w:author="jdl1001" w:date="2017-09-23T21:29:00Z">
        <w:r w:rsidR="0076278C">
          <w:rPr>
            <w:sz w:val="22"/>
            <w:szCs w:val="22"/>
          </w:rPr>
          <w:t xml:space="preserve">it removed </w:t>
        </w:r>
      </w:ins>
      <w:r w:rsidRPr="00B10B4A">
        <w:rPr>
          <w:sz w:val="22"/>
          <w:szCs w:val="22"/>
        </w:rPr>
        <w:t>every certainty</w:t>
      </w:r>
      <w:del w:id="949" w:author="jdl1001" w:date="2017-09-23T21:29:00Z">
        <w:r w:rsidRPr="00B10B4A" w:rsidDel="0076278C">
          <w:rPr>
            <w:sz w:val="22"/>
            <w:szCs w:val="22"/>
          </w:rPr>
          <w:delText xml:space="preserve"> had been removed</w:delText>
        </w:r>
      </w:del>
      <w:r w:rsidRPr="00B10B4A">
        <w:rPr>
          <w:sz w:val="22"/>
          <w:szCs w:val="22"/>
        </w:rPr>
        <w:t xml:space="preserve">. The Revolution interposed centuries between generations where only years, or even months, had actually lapsed. It loosened and shook all beliefs and hitherto unexamined assumptions. Could you be sure that anyone would share your values? A retreat to a close family circle becomes an intelligible move in these circumstances. In fact, the present is now more likely to understand you than the future. </w:t>
      </w:r>
    </w:p>
    <w:p w:rsidR="00776295" w:rsidRPr="00B10B4A" w:rsidRDefault="00776295" w:rsidP="00776295">
      <w:pPr>
        <w:spacing w:line="480" w:lineRule="auto"/>
        <w:ind w:firstLine="720"/>
        <w:jc w:val="both"/>
        <w:rPr>
          <w:sz w:val="22"/>
          <w:szCs w:val="22"/>
        </w:rPr>
      </w:pPr>
      <w:r w:rsidRPr="00B10B4A">
        <w:rPr>
          <w:sz w:val="22"/>
          <w:szCs w:val="22"/>
        </w:rPr>
        <w:t xml:space="preserve">The events of the French Revolution enforced new attitudes to mortality and posterity. They nevertheless accompanied and no doubt accelerated changes that had been under way since the second half of the eighteenth century. More and more European people were now living in cities, and </w:t>
      </w:r>
      <w:ins w:id="950" w:author="jdl1001" w:date="2017-09-21T12:22:00Z">
        <w:r w:rsidR="00932D3A">
          <w:rPr>
            <w:sz w:val="22"/>
            <w:szCs w:val="22"/>
          </w:rPr>
          <w:t xml:space="preserve">in </w:t>
        </w:r>
      </w:ins>
      <w:r w:rsidRPr="00B10B4A">
        <w:rPr>
          <w:sz w:val="22"/>
          <w:szCs w:val="22"/>
        </w:rPr>
        <w:t>unprecedentedly cramped c</w:t>
      </w:r>
      <w:ins w:id="951" w:author="jdl1001" w:date="2017-09-21T12:22:00Z">
        <w:r w:rsidR="00932D3A">
          <w:rPr>
            <w:sz w:val="22"/>
            <w:szCs w:val="22"/>
          </w:rPr>
          <w:t>ircumstances</w:t>
        </w:r>
      </w:ins>
      <w:del w:id="952" w:author="jdl1001" w:date="2017-09-21T12:22:00Z">
        <w:r w:rsidRPr="00B10B4A" w:rsidDel="00932D3A">
          <w:rPr>
            <w:sz w:val="22"/>
            <w:szCs w:val="22"/>
          </w:rPr>
          <w:delText>onditions</w:delText>
        </w:r>
      </w:del>
      <w:r w:rsidRPr="00B10B4A">
        <w:rPr>
          <w:sz w:val="22"/>
          <w:szCs w:val="22"/>
        </w:rPr>
        <w:t xml:space="preserve">. If the living conditions in </w:t>
      </w:r>
      <w:del w:id="953" w:author="jdl1001" w:date="2017-09-21T12:22:00Z">
        <w:r w:rsidRPr="00B10B4A" w:rsidDel="00932D3A">
          <w:rPr>
            <w:sz w:val="22"/>
            <w:szCs w:val="22"/>
          </w:rPr>
          <w:delText xml:space="preserve">cities like </w:delText>
        </w:r>
      </w:del>
      <w:r w:rsidRPr="00B10B4A">
        <w:rPr>
          <w:sz w:val="22"/>
          <w:szCs w:val="22"/>
        </w:rPr>
        <w:t>Paris and London were appallingly squalid, the fate of the dead was even more alarming. Bodies were stacked up in their thousands in mass graves in the churchyards of the cities. The sanitary conditions had already been deplored by Christopher Wren, when he came to rebuilding the City of London. But they only worsened from 1750 onwards.</w:t>
      </w:r>
      <w:r w:rsidRPr="00B10B4A">
        <w:rPr>
          <w:rStyle w:val="FootnoteReference"/>
          <w:sz w:val="22"/>
          <w:szCs w:val="22"/>
        </w:rPr>
        <w:footnoteReference w:id="59"/>
      </w:r>
      <w:r w:rsidRPr="00B10B4A">
        <w:rPr>
          <w:sz w:val="22"/>
          <w:szCs w:val="22"/>
        </w:rPr>
        <w:t xml:space="preserve"> Until the late eighteenth century or early nineteenth century, the vast majority of people would be remembered only by their children. There would be nothing else to remember a mortal by, unless he or she had been very rich and grand. Only they enjoyed the distinction of a headstone. In the crowded, cramped and increasingly urban conditions of the late eighteenth century, even this form of commemoration was </w:t>
      </w:r>
      <w:ins w:id="954" w:author="jdl1001" w:date="2017-09-21T12:22:00Z">
        <w:r w:rsidR="00932D3A">
          <w:rPr>
            <w:sz w:val="22"/>
            <w:szCs w:val="22"/>
          </w:rPr>
          <w:t>rare</w:t>
        </w:r>
      </w:ins>
      <w:del w:id="955" w:author="jdl1001" w:date="2017-09-21T12:22:00Z">
        <w:r w:rsidRPr="00B10B4A" w:rsidDel="00932D3A">
          <w:rPr>
            <w:sz w:val="22"/>
            <w:szCs w:val="22"/>
          </w:rPr>
          <w:delText>less likely</w:delText>
        </w:r>
      </w:del>
      <w:r w:rsidRPr="00B10B4A">
        <w:rPr>
          <w:sz w:val="22"/>
          <w:szCs w:val="22"/>
        </w:rPr>
        <w:t xml:space="preserve">. The vogue for </w:t>
      </w:r>
      <w:r w:rsidRPr="00B10B4A">
        <w:rPr>
          <w:sz w:val="22"/>
          <w:szCs w:val="22"/>
        </w:rPr>
        <w:lastRenderedPageBreak/>
        <w:t>sentimental musing in graveyards, the works of the English Graveyard Poets, and, most obviously, Gray’s ‘Elegy Written in a Country Churchyard’ (translated into French by André Chénier) presupposed conditions, it has been pointed out, which were rural and could not and did not apply in the cities, provincial and capital alike.</w:t>
      </w:r>
      <w:r w:rsidRPr="00B10B4A">
        <w:rPr>
          <w:rStyle w:val="FootnoteReference"/>
          <w:sz w:val="22"/>
          <w:szCs w:val="22"/>
        </w:rPr>
        <w:footnoteReference w:id="60"/>
      </w:r>
      <w:r>
        <w:rPr>
          <w:sz w:val="22"/>
          <w:szCs w:val="22"/>
        </w:rPr>
        <w:t xml:space="preserve"> </w:t>
      </w:r>
      <w:r w:rsidRPr="00B10B4A">
        <w:rPr>
          <w:sz w:val="22"/>
          <w:szCs w:val="22"/>
        </w:rPr>
        <w:t>And in the later eighteenth century, a new, unprecedented fear stalked those concerned with the integrity and the fate of their mortal remains: the rise of the body snatchers, or ‘resurrection-men’.</w:t>
      </w:r>
      <w:r w:rsidRPr="00B10B4A">
        <w:rPr>
          <w:rStyle w:val="FootnoteReference"/>
          <w:sz w:val="22"/>
          <w:szCs w:val="22"/>
        </w:rPr>
        <w:footnoteReference w:id="61"/>
      </w:r>
      <w:r w:rsidRPr="00B10B4A">
        <w:rPr>
          <w:sz w:val="22"/>
          <w:szCs w:val="22"/>
        </w:rPr>
        <w:t xml:space="preserve"> The fears and revulsion they provoked seem to have been disproportionate, given how often they actually struck, but they evidently touched a late-eighteenth-century nerve. </w:t>
      </w:r>
    </w:p>
    <w:p w:rsidR="00776295" w:rsidRPr="00B10B4A" w:rsidRDefault="00776295" w:rsidP="00776295">
      <w:pPr>
        <w:spacing w:line="480" w:lineRule="auto"/>
        <w:ind w:firstLine="720"/>
        <w:jc w:val="both"/>
        <w:rPr>
          <w:sz w:val="22"/>
          <w:szCs w:val="22"/>
        </w:rPr>
      </w:pPr>
      <w:r w:rsidRPr="00B10B4A">
        <w:rPr>
          <w:sz w:val="22"/>
          <w:szCs w:val="22"/>
        </w:rPr>
        <w:t>Under these grim, alarming circumstances, Paris finally took the lead in 1784. The Cimetière des Innocents, which had been in constant use since the Middle Ages, was closed. Plans for the creation of four new cemeteries, located at the cardinal points on the outskirts of Paris were duly devised. In the event, the cemetery of Père Lachaise was created, receiving its first burial in 1804. It would enshrine class differences and immortal</w:t>
      </w:r>
      <w:r>
        <w:rPr>
          <w:sz w:val="22"/>
          <w:szCs w:val="22"/>
        </w:rPr>
        <w:t>ize</w:t>
      </w:r>
      <w:r w:rsidRPr="00B10B4A">
        <w:rPr>
          <w:sz w:val="22"/>
          <w:szCs w:val="22"/>
        </w:rPr>
        <w:t xml:space="preserve"> dynastic continuities, both because of the amounts paid for the plots to be held in perpetuity by families, and their stratified arrangement, unlike the more diffuse Innocents</w:t>
      </w:r>
      <w:ins w:id="956" w:author="jdl1001" w:date="2017-09-21T12:23:00Z">
        <w:r w:rsidR="00932D3A">
          <w:rPr>
            <w:sz w:val="22"/>
            <w:szCs w:val="22"/>
          </w:rPr>
          <w:t xml:space="preserve"> that had preceded it</w:t>
        </w:r>
      </w:ins>
      <w:r w:rsidRPr="00B10B4A">
        <w:rPr>
          <w:sz w:val="22"/>
          <w:szCs w:val="22"/>
        </w:rPr>
        <w:t>.</w:t>
      </w:r>
      <w:r w:rsidRPr="00B10B4A">
        <w:rPr>
          <w:rStyle w:val="FootnoteReference"/>
          <w:sz w:val="22"/>
          <w:szCs w:val="22"/>
        </w:rPr>
        <w:footnoteReference w:id="62"/>
      </w:r>
    </w:p>
    <w:p w:rsidR="00776295" w:rsidRPr="00B10B4A" w:rsidRDefault="00776295" w:rsidP="00776295">
      <w:pPr>
        <w:spacing w:line="480" w:lineRule="auto"/>
        <w:jc w:val="both"/>
        <w:rPr>
          <w:sz w:val="22"/>
          <w:szCs w:val="22"/>
        </w:rPr>
      </w:pPr>
      <w:r>
        <w:rPr>
          <w:sz w:val="22"/>
          <w:szCs w:val="22"/>
        </w:rPr>
        <w:tab/>
      </w:r>
      <w:r w:rsidRPr="00B10B4A">
        <w:rPr>
          <w:sz w:val="22"/>
          <w:szCs w:val="22"/>
        </w:rPr>
        <w:t>A number of literary figures advert</w:t>
      </w:r>
      <w:r>
        <w:rPr>
          <w:sz w:val="22"/>
          <w:szCs w:val="22"/>
        </w:rPr>
        <w:t>ize</w:t>
      </w:r>
      <w:r w:rsidRPr="00B10B4A">
        <w:rPr>
          <w:sz w:val="22"/>
          <w:szCs w:val="22"/>
        </w:rPr>
        <w:t xml:space="preserve"> an anxious concern for the integrity of the tomb. A tomb with an inviolate inscription and name becomes all the more cherished if its incumbent was unfortunate enough to find him or herself on the losing side in a battle or ideological struggle. The possibility of real</w:t>
      </w:r>
      <w:r>
        <w:rPr>
          <w:sz w:val="22"/>
          <w:szCs w:val="22"/>
        </w:rPr>
        <w:t>izing</w:t>
      </w:r>
      <w:r w:rsidRPr="00B10B4A">
        <w:rPr>
          <w:sz w:val="22"/>
          <w:szCs w:val="22"/>
        </w:rPr>
        <w:t xml:space="preserve"> other legacies will have been removed and expunged. Sir Walter Scott’s </w:t>
      </w:r>
      <w:r w:rsidRPr="00B10B4A">
        <w:rPr>
          <w:i/>
          <w:sz w:val="22"/>
          <w:szCs w:val="22"/>
        </w:rPr>
        <w:t>Old Mortality</w:t>
      </w:r>
      <w:r w:rsidRPr="00B10B4A">
        <w:rPr>
          <w:sz w:val="22"/>
          <w:szCs w:val="22"/>
        </w:rPr>
        <w:t xml:space="preserve"> (1816) memorably features an elderly, but indomitable Covenanter, by the name of Robert Paterson, who, years after the civil struggles, devotes his time to chiselling and renewing the lapidary inscriptions on the graves of defeated fellow Covenanters that the ravages of time (not to mention the Scottish weather) are doing their best to impair.</w:t>
      </w:r>
      <w:r>
        <w:rPr>
          <w:sz w:val="22"/>
          <w:szCs w:val="22"/>
        </w:rPr>
        <w:t xml:space="preserve"> </w:t>
      </w:r>
    </w:p>
    <w:p w:rsidR="00776295" w:rsidRPr="00B10B4A" w:rsidRDefault="00776295" w:rsidP="00776295">
      <w:pPr>
        <w:spacing w:line="480" w:lineRule="auto"/>
        <w:ind w:firstLine="720"/>
        <w:jc w:val="both"/>
        <w:rPr>
          <w:sz w:val="22"/>
          <w:szCs w:val="22"/>
        </w:rPr>
      </w:pPr>
      <w:r w:rsidRPr="00B10B4A">
        <w:rPr>
          <w:sz w:val="22"/>
          <w:szCs w:val="22"/>
        </w:rPr>
        <w:lastRenderedPageBreak/>
        <w:t xml:space="preserve">In these cases, confronted by a revolution of great violence and impact, which tears away not only one’s children, but also the chance of any intellectual or spiritual progeny, the first-person voice will naturally imagine and fear a more disdainful posterity, as the childless Chateaubriand sees it, training his eyes onto what he calls ‘le désert de l’avenir’: ‘Dépassserai-je ma tombe? </w:t>
      </w:r>
      <w:r w:rsidRPr="00B10B4A">
        <w:rPr>
          <w:sz w:val="22"/>
          <w:szCs w:val="22"/>
          <w:lang w:val="fr-FR"/>
        </w:rPr>
        <w:t>Si je vais au-delà, y aura-t-il dans la transformation qui s’opère, dans un monde changé et occupé de tout autre chose, y aura-t-il un public pour m’entendre?’.</w:t>
      </w:r>
      <w:r w:rsidRPr="00B10B4A">
        <w:rPr>
          <w:rStyle w:val="FootnoteReference"/>
          <w:sz w:val="22"/>
          <w:szCs w:val="22"/>
        </w:rPr>
        <w:footnoteReference w:id="63"/>
      </w:r>
      <w:r w:rsidRPr="00B10B4A">
        <w:rPr>
          <w:sz w:val="22"/>
          <w:szCs w:val="22"/>
          <w:lang w:val="fr-FR"/>
        </w:rPr>
        <w:t xml:space="preserve"> </w:t>
      </w:r>
      <w:r w:rsidRPr="00B10B4A">
        <w:rPr>
          <w:sz w:val="22"/>
          <w:szCs w:val="22"/>
        </w:rPr>
        <w:t xml:space="preserve">In another beautiful, more </w:t>
      </w:r>
      <w:del w:id="957" w:author="jdl1001" w:date="2017-09-21T12:23:00Z">
        <w:r w:rsidRPr="00B10B4A" w:rsidDel="00932D3A">
          <w:rPr>
            <w:sz w:val="22"/>
            <w:szCs w:val="22"/>
          </w:rPr>
          <w:delText xml:space="preserve">resigned or perhaps reconciled </w:delText>
        </w:r>
      </w:del>
      <w:ins w:id="958" w:author="jdl1001" w:date="2017-09-21T12:23:00Z">
        <w:r w:rsidR="00932D3A">
          <w:rPr>
            <w:sz w:val="22"/>
            <w:szCs w:val="22"/>
          </w:rPr>
          <w:t xml:space="preserve">serene </w:t>
        </w:r>
      </w:ins>
      <w:r w:rsidRPr="00B10B4A">
        <w:rPr>
          <w:sz w:val="22"/>
          <w:szCs w:val="22"/>
        </w:rPr>
        <w:t xml:space="preserve">passage of the </w:t>
      </w:r>
      <w:r w:rsidRPr="00B10B4A">
        <w:rPr>
          <w:i/>
          <w:sz w:val="22"/>
          <w:szCs w:val="22"/>
        </w:rPr>
        <w:t>Mémoires d’outre-tombe</w:t>
      </w:r>
      <w:r w:rsidRPr="00B10B4A">
        <w:rPr>
          <w:sz w:val="22"/>
          <w:szCs w:val="22"/>
        </w:rPr>
        <w:t xml:space="preserve"> (which, its title notwithstanding, and in illustration of the above point, was published and sold in his own lifetime), Chateaubriand remarks that no-one, not even he, can know where posterity lives: ‘Nous avons la prétention d’entretenir des intelligences avec des races futures; mais nous ignorons, que je crois, la demeure de la postérité, nous mettons mal son adresse’.</w:t>
      </w:r>
      <w:r w:rsidRPr="00B10B4A">
        <w:rPr>
          <w:rStyle w:val="FootnoteReference"/>
          <w:sz w:val="22"/>
          <w:szCs w:val="22"/>
        </w:rPr>
        <w:footnoteReference w:id="64"/>
      </w:r>
    </w:p>
    <w:p w:rsidR="00776295" w:rsidRPr="00B10B4A" w:rsidDel="00C9779A" w:rsidRDefault="00776295" w:rsidP="00776295">
      <w:pPr>
        <w:spacing w:line="480" w:lineRule="auto"/>
        <w:ind w:firstLine="720"/>
        <w:jc w:val="both"/>
        <w:rPr>
          <w:del w:id="961" w:author="jdl1001" w:date="2017-09-24T22:25:00Z"/>
          <w:sz w:val="22"/>
          <w:szCs w:val="22"/>
        </w:rPr>
      </w:pPr>
      <w:del w:id="962" w:author="jdl1001" w:date="2017-09-24T22:25:00Z">
        <w:r w:rsidRPr="00B10B4A" w:rsidDel="00C9779A">
          <w:rPr>
            <w:sz w:val="22"/>
            <w:szCs w:val="22"/>
          </w:rPr>
          <w:delText xml:space="preserve">Posterity is lost in the post. In these circumstances, it is surely </w:delText>
        </w:r>
      </w:del>
      <w:del w:id="963" w:author="jdl1001" w:date="2017-09-21T12:26:00Z">
        <w:r w:rsidRPr="00B10B4A" w:rsidDel="00932D3A">
          <w:rPr>
            <w:sz w:val="22"/>
            <w:szCs w:val="22"/>
          </w:rPr>
          <w:delText>right</w:delText>
        </w:r>
      </w:del>
      <w:del w:id="964" w:author="jdl1001" w:date="2017-09-24T22:25:00Z">
        <w:r w:rsidRPr="00B10B4A" w:rsidDel="00C9779A">
          <w:rPr>
            <w:sz w:val="22"/>
            <w:szCs w:val="22"/>
          </w:rPr>
          <w:delText xml:space="preserve"> not to attempt to deposit a work about one’s past with even one’s immediate posterity in that new world, but instead, like Ruskin, another childless memorialist, to return to sender.</w:delText>
        </w:r>
      </w:del>
    </w:p>
    <w:p w:rsidR="00776295" w:rsidDel="00C9779A" w:rsidRDefault="00776295" w:rsidP="00776295">
      <w:pPr>
        <w:ind w:left="720"/>
        <w:jc w:val="both"/>
        <w:rPr>
          <w:del w:id="965" w:author="jdl1001" w:date="2017-09-24T22:25:00Z"/>
          <w:sz w:val="22"/>
          <w:szCs w:val="22"/>
        </w:rPr>
      </w:pPr>
      <w:del w:id="966" w:author="jdl1001" w:date="2017-09-24T22:25:00Z">
        <w:r w:rsidRPr="00B10B4A" w:rsidDel="00C9779A">
          <w:rPr>
            <w:sz w:val="22"/>
            <w:szCs w:val="22"/>
          </w:rPr>
          <w:delText>What would otherwise in the following pages have been little more than an old man's recreation […] has taken, as I wrote, the nobler aspect of a dutiful offering at the grave of parents who trained my childhood to all the good it could attain.</w:delText>
        </w:r>
        <w:r w:rsidRPr="00B10B4A" w:rsidDel="00C9779A">
          <w:rPr>
            <w:rStyle w:val="FootnoteReference"/>
            <w:sz w:val="22"/>
            <w:szCs w:val="22"/>
          </w:rPr>
          <w:footnoteReference w:id="65"/>
        </w:r>
      </w:del>
    </w:p>
    <w:p w:rsidR="00776295" w:rsidRPr="00B10B4A" w:rsidRDefault="00776295" w:rsidP="00776295">
      <w:pPr>
        <w:ind w:left="720"/>
        <w:jc w:val="both"/>
        <w:rPr>
          <w:sz w:val="22"/>
          <w:szCs w:val="22"/>
        </w:rPr>
      </w:pPr>
    </w:p>
    <w:p w:rsidR="00776295" w:rsidRPr="00C9779A" w:rsidRDefault="003F5049" w:rsidP="00776295">
      <w:pPr>
        <w:spacing w:line="480" w:lineRule="auto"/>
        <w:jc w:val="both"/>
        <w:rPr>
          <w:ins w:id="969" w:author="jdl1001" w:date="2017-09-24T22:23:00Z"/>
          <w:i/>
          <w:sz w:val="22"/>
          <w:szCs w:val="22"/>
          <w:rPrChange w:id="970" w:author="jdl1001" w:date="2017-09-24T22:23:00Z">
            <w:rPr>
              <w:ins w:id="971" w:author="jdl1001" w:date="2017-09-24T22:23:00Z"/>
              <w:sz w:val="22"/>
              <w:szCs w:val="22"/>
            </w:rPr>
          </w:rPrChange>
        </w:rPr>
      </w:pPr>
      <w:ins w:id="972" w:author="jdl1001" w:date="2017-09-24T22:23:00Z">
        <w:r w:rsidRPr="00C9779A">
          <w:rPr>
            <w:i/>
            <w:sz w:val="22"/>
            <w:szCs w:val="22"/>
            <w:rPrChange w:id="973" w:author="jdl1001" w:date="2017-09-24T22:23:00Z">
              <w:rPr>
                <w:sz w:val="22"/>
                <w:szCs w:val="22"/>
              </w:rPr>
            </w:rPrChange>
          </w:rPr>
          <w:t>Conclusions</w:t>
        </w:r>
      </w:ins>
    </w:p>
    <w:p w:rsidR="00C9779A" w:rsidRPr="00C9779A" w:rsidRDefault="00C9779A" w:rsidP="00C9779A">
      <w:pPr>
        <w:spacing w:line="480" w:lineRule="auto"/>
        <w:ind w:firstLine="720"/>
        <w:jc w:val="both"/>
        <w:rPr>
          <w:ins w:id="974" w:author="jdl1001" w:date="2017-09-24T22:25:00Z"/>
          <w:sz w:val="22"/>
          <w:szCs w:val="22"/>
        </w:rPr>
      </w:pPr>
      <w:ins w:id="975" w:author="jdl1001" w:date="2017-09-24T22:24:00Z">
        <w:r>
          <w:rPr>
            <w:sz w:val="22"/>
            <w:szCs w:val="22"/>
          </w:rPr>
          <w:t xml:space="preserve"> </w:t>
        </w:r>
      </w:ins>
      <w:ins w:id="976" w:author="jdl1001" w:date="2017-09-24T22:25:00Z">
        <w:r w:rsidRPr="00C9779A">
          <w:rPr>
            <w:sz w:val="22"/>
            <w:szCs w:val="22"/>
          </w:rPr>
          <w:t>The desire to gain the approval of posterity is, in the words of one commentator, ‘general’;</w:t>
        </w:r>
        <w:r w:rsidRPr="00C9779A">
          <w:rPr>
            <w:sz w:val="22"/>
            <w:szCs w:val="22"/>
            <w:vertAlign w:val="superscript"/>
          </w:rPr>
          <w:footnoteReference w:id="66"/>
        </w:r>
        <w:r w:rsidRPr="00C9779A">
          <w:rPr>
            <w:sz w:val="22"/>
            <w:szCs w:val="22"/>
          </w:rPr>
          <w:t xml:space="preserve"> in an age of avowed secularization, this longing is, however, especially acute. ‘No doubt in all ages men wish the favour of posterity; but men in the eighteenth century especially craved it, for they saw in it not merely perpetual fame but a foundation of morals and a consolation which they could no longer draw from religion’.</w:t>
        </w:r>
        <w:r w:rsidRPr="00C9779A">
          <w:rPr>
            <w:sz w:val="22"/>
            <w:szCs w:val="22"/>
            <w:vertAlign w:val="superscript"/>
          </w:rPr>
          <w:footnoteReference w:id="67"/>
        </w:r>
        <w:r w:rsidRPr="00C9779A">
          <w:rPr>
            <w:sz w:val="22"/>
            <w:szCs w:val="22"/>
          </w:rPr>
          <w:t xml:space="preserve"> Occurring in tandem with secularization, the new desire for posterity </w:t>
        </w:r>
        <w:r w:rsidRPr="00C9779A">
          <w:rPr>
            <w:sz w:val="22"/>
            <w:szCs w:val="22"/>
          </w:rPr>
          <w:lastRenderedPageBreak/>
          <w:t xml:space="preserve">incarnated in children is recognized by, among other indications, a new pejorative term, minted, it would seem, by Helvétius: </w:t>
        </w:r>
        <w:r w:rsidRPr="00C9779A">
          <w:rPr>
            <w:i/>
            <w:sz w:val="22"/>
            <w:szCs w:val="22"/>
          </w:rPr>
          <w:t>Postéromanie</w:t>
        </w:r>
        <w:r w:rsidRPr="00C9779A">
          <w:rPr>
            <w:sz w:val="22"/>
            <w:szCs w:val="22"/>
          </w:rPr>
          <w:t>.</w:t>
        </w:r>
        <w:r w:rsidRPr="00C9779A">
          <w:rPr>
            <w:sz w:val="22"/>
            <w:szCs w:val="22"/>
            <w:vertAlign w:val="superscript"/>
          </w:rPr>
          <w:footnoteReference w:id="68"/>
        </w:r>
        <w:r w:rsidRPr="00C9779A">
          <w:rPr>
            <w:sz w:val="22"/>
            <w:szCs w:val="22"/>
          </w:rPr>
          <w:t xml:space="preserve"> The noun denotes the desire to reproduce (and thereby perpetuate one’s name), irrespective of one’s readiness to care for the resulting offspring. By the end of the century and the convulsions of the Revolution, </w:t>
        </w:r>
      </w:ins>
      <w:ins w:id="983" w:author="jdl1001" w:date="2017-09-24T22:38:00Z">
        <w:r w:rsidR="001922B7">
          <w:rPr>
            <w:sz w:val="22"/>
            <w:szCs w:val="22"/>
          </w:rPr>
          <w:t xml:space="preserve">when </w:t>
        </w:r>
      </w:ins>
      <w:ins w:id="984" w:author="jdl1001" w:date="2017-09-24T22:25:00Z">
        <w:r w:rsidRPr="00C9779A">
          <w:rPr>
            <w:sz w:val="22"/>
            <w:szCs w:val="22"/>
          </w:rPr>
          <w:t xml:space="preserve">little or no stability </w:t>
        </w:r>
      </w:ins>
      <w:ins w:id="985" w:author="jdl1001" w:date="2017-09-24T22:38:00Z">
        <w:r w:rsidR="001922B7">
          <w:rPr>
            <w:sz w:val="22"/>
            <w:szCs w:val="22"/>
          </w:rPr>
          <w:t xml:space="preserve">in the judgments of the future </w:t>
        </w:r>
      </w:ins>
      <w:ins w:id="986" w:author="jdl1001" w:date="2017-09-24T22:25:00Z">
        <w:r w:rsidRPr="00C9779A">
          <w:rPr>
            <w:sz w:val="22"/>
            <w:szCs w:val="22"/>
          </w:rPr>
          <w:t>can be presupposed, and uncertainty about posterity is now as anxious as a desire for it is urgent</w:t>
        </w:r>
      </w:ins>
      <w:ins w:id="987" w:author="jdl1001" w:date="2017-09-24T22:39:00Z">
        <w:r w:rsidR="001922B7">
          <w:rPr>
            <w:sz w:val="22"/>
            <w:szCs w:val="22"/>
          </w:rPr>
          <w:t xml:space="preserve">, children </w:t>
        </w:r>
      </w:ins>
      <w:ins w:id="988" w:author="jdl1001" w:date="2017-09-25T09:04:00Z">
        <w:r w:rsidR="000D01E1">
          <w:rPr>
            <w:sz w:val="22"/>
            <w:szCs w:val="22"/>
          </w:rPr>
          <w:t xml:space="preserve">would seem to </w:t>
        </w:r>
      </w:ins>
      <w:ins w:id="989" w:author="jdl1001" w:date="2017-09-24T22:39:00Z">
        <w:r w:rsidR="001922B7">
          <w:rPr>
            <w:sz w:val="22"/>
            <w:szCs w:val="22"/>
          </w:rPr>
          <w:t>represent the only hope</w:t>
        </w:r>
      </w:ins>
      <w:ins w:id="990" w:author="jdl1001" w:date="2017-09-24T22:25:00Z">
        <w:r w:rsidRPr="00C9779A">
          <w:rPr>
            <w:sz w:val="22"/>
            <w:szCs w:val="22"/>
          </w:rPr>
          <w:t>.</w:t>
        </w:r>
      </w:ins>
    </w:p>
    <w:p w:rsidR="003F5049" w:rsidRPr="00B10B4A" w:rsidRDefault="003F5049" w:rsidP="003F5049">
      <w:pPr>
        <w:spacing w:line="480" w:lineRule="auto"/>
        <w:ind w:firstLine="720"/>
        <w:jc w:val="both"/>
        <w:rPr>
          <w:ins w:id="991" w:author="jdl1001" w:date="2017-09-24T22:23:00Z"/>
          <w:sz w:val="22"/>
          <w:szCs w:val="22"/>
        </w:rPr>
      </w:pPr>
      <w:ins w:id="992" w:author="jdl1001" w:date="2017-09-24T22:23:00Z">
        <w:r w:rsidRPr="00B10B4A">
          <w:rPr>
            <w:sz w:val="22"/>
            <w:szCs w:val="22"/>
          </w:rPr>
          <w:t xml:space="preserve">We do not know </w:t>
        </w:r>
      </w:ins>
      <w:ins w:id="993" w:author="jdl1001" w:date="2017-09-25T11:18:00Z">
        <w:r w:rsidR="00D94A73">
          <w:rPr>
            <w:sz w:val="22"/>
            <w:szCs w:val="22"/>
          </w:rPr>
          <w:t xml:space="preserve">for sure </w:t>
        </w:r>
      </w:ins>
      <w:ins w:id="994" w:author="jdl1001" w:date="2017-09-24T22:23:00Z">
        <w:r w:rsidRPr="00B10B4A">
          <w:rPr>
            <w:sz w:val="22"/>
            <w:szCs w:val="22"/>
          </w:rPr>
          <w:t xml:space="preserve">whether Marmontel’s children </w:t>
        </w:r>
      </w:ins>
      <w:ins w:id="995" w:author="jdl1001" w:date="2017-09-25T07:47:00Z">
        <w:r w:rsidR="003B7554">
          <w:rPr>
            <w:sz w:val="22"/>
            <w:szCs w:val="22"/>
          </w:rPr>
          <w:t xml:space="preserve">all </w:t>
        </w:r>
      </w:ins>
      <w:ins w:id="996" w:author="jdl1001" w:date="2017-09-24T22:23:00Z">
        <w:r w:rsidRPr="00B10B4A">
          <w:rPr>
            <w:sz w:val="22"/>
            <w:szCs w:val="22"/>
          </w:rPr>
          <w:t>cherished, or actually read, the memoirs ostensibly written for th</w:t>
        </w:r>
        <w:r w:rsidR="003B7554">
          <w:rPr>
            <w:sz w:val="22"/>
            <w:szCs w:val="22"/>
          </w:rPr>
          <w:t xml:space="preserve">em, but at least one </w:t>
        </w:r>
      </w:ins>
      <w:ins w:id="997" w:author="jdl1001" w:date="2017-09-25T07:47:00Z">
        <w:r w:rsidR="003B7554">
          <w:rPr>
            <w:sz w:val="22"/>
            <w:szCs w:val="22"/>
          </w:rPr>
          <w:t>powerful</w:t>
        </w:r>
      </w:ins>
      <w:ins w:id="998" w:author="jdl1001" w:date="2017-09-24T22:23:00Z">
        <w:r w:rsidRPr="00B10B4A">
          <w:rPr>
            <w:sz w:val="22"/>
            <w:szCs w:val="22"/>
          </w:rPr>
          <w:t xml:space="preserve"> testimony to the afterlife of Marmontel’s book has been recorded. In or around 1826, John Stuart Mill felt incapable of his usual occupations. Worse still, he felt drawn to suicide. </w:t>
        </w:r>
      </w:ins>
      <w:ins w:id="999" w:author="jdl1001" w:date="2017-09-25T09:04:00Z">
        <w:r w:rsidR="000D01E1">
          <w:rPr>
            <w:sz w:val="22"/>
            <w:szCs w:val="22"/>
          </w:rPr>
          <w:t>As he explains in his own memoirs, l</w:t>
        </w:r>
      </w:ins>
      <w:ins w:id="1000" w:author="jdl1001" w:date="2017-09-24T22:23:00Z">
        <w:r w:rsidRPr="00B10B4A">
          <w:rPr>
            <w:sz w:val="22"/>
            <w:szCs w:val="22"/>
          </w:rPr>
          <w:t xml:space="preserve">ife had become unbearable. </w:t>
        </w:r>
      </w:ins>
    </w:p>
    <w:p w:rsidR="003F5049" w:rsidRPr="00B10B4A" w:rsidRDefault="003F5049" w:rsidP="003F5049">
      <w:pPr>
        <w:ind w:left="720"/>
        <w:jc w:val="both"/>
        <w:rPr>
          <w:ins w:id="1001" w:author="jdl1001" w:date="2017-09-24T22:23:00Z"/>
          <w:sz w:val="22"/>
          <w:szCs w:val="22"/>
        </w:rPr>
      </w:pPr>
      <w:ins w:id="1002" w:author="jdl1001" w:date="2017-09-24T22:23:00Z">
        <w:r w:rsidRPr="00B10B4A">
          <w:rPr>
            <w:sz w:val="22"/>
            <w:szCs w:val="22"/>
          </w:rPr>
          <w:t xml:space="preserve">I was reading, accidentally, Marmontel’s Memoirs, and came to the passage which relates his father’s death, the distressed position of the family, and the sudden inspiration by which he, then a mere boy, felt and made them feel that he would be everything to them – would supply the place of all that they had lost. </w:t>
        </w:r>
      </w:ins>
    </w:p>
    <w:p w:rsidR="003F5049" w:rsidRPr="00B10B4A" w:rsidRDefault="003F5049" w:rsidP="003F5049">
      <w:pPr>
        <w:jc w:val="both"/>
        <w:rPr>
          <w:ins w:id="1003" w:author="jdl1001" w:date="2017-09-24T22:23:00Z"/>
          <w:sz w:val="22"/>
          <w:szCs w:val="22"/>
        </w:rPr>
      </w:pPr>
    </w:p>
    <w:p w:rsidR="003F5049" w:rsidRPr="00B10B4A" w:rsidRDefault="003F5049" w:rsidP="003F5049">
      <w:pPr>
        <w:spacing w:line="480" w:lineRule="auto"/>
        <w:jc w:val="both"/>
        <w:rPr>
          <w:ins w:id="1004" w:author="jdl1001" w:date="2017-09-24T22:23:00Z"/>
          <w:sz w:val="22"/>
          <w:szCs w:val="22"/>
        </w:rPr>
      </w:pPr>
      <w:ins w:id="1005" w:author="jdl1001" w:date="2017-09-24T22:23:00Z">
        <w:r w:rsidRPr="00B10B4A">
          <w:rPr>
            <w:sz w:val="22"/>
            <w:szCs w:val="22"/>
          </w:rPr>
          <w:t xml:space="preserve">Moved to tears, Mill observes that ‘from this moment my burthen grew lighter’. Able to enjoy life again, he </w:t>
        </w:r>
        <w:r>
          <w:rPr>
            <w:sz w:val="22"/>
            <w:szCs w:val="22"/>
          </w:rPr>
          <w:t>declares</w:t>
        </w:r>
        <w:r w:rsidRPr="00B10B4A">
          <w:rPr>
            <w:sz w:val="22"/>
            <w:szCs w:val="22"/>
          </w:rPr>
          <w:t xml:space="preserve"> that ‘never again was I as miserable as I had been’.</w:t>
        </w:r>
        <w:r w:rsidRPr="00B10B4A">
          <w:rPr>
            <w:rStyle w:val="FootnoteReference"/>
            <w:sz w:val="22"/>
            <w:szCs w:val="22"/>
          </w:rPr>
          <w:footnoteReference w:id="69"/>
        </w:r>
        <w:r w:rsidRPr="00B10B4A">
          <w:rPr>
            <w:sz w:val="22"/>
            <w:szCs w:val="22"/>
          </w:rPr>
          <w:t xml:space="preserve"> </w:t>
        </w:r>
      </w:ins>
    </w:p>
    <w:p w:rsidR="003F5049" w:rsidRPr="00B10B4A" w:rsidRDefault="003F5049" w:rsidP="003F5049">
      <w:pPr>
        <w:spacing w:line="480" w:lineRule="auto"/>
        <w:ind w:firstLine="720"/>
        <w:jc w:val="both"/>
        <w:rPr>
          <w:ins w:id="1008" w:author="jdl1001" w:date="2017-09-24T22:23:00Z"/>
          <w:sz w:val="22"/>
          <w:szCs w:val="22"/>
        </w:rPr>
      </w:pPr>
      <w:ins w:id="1009" w:author="jdl1001" w:date="2017-09-24T22:23:00Z">
        <w:r w:rsidRPr="00B10B4A">
          <w:rPr>
            <w:sz w:val="22"/>
            <w:szCs w:val="22"/>
          </w:rPr>
          <w:t>The adverb ‘accidentally’ is crucial here both to the unforeseen effect and to its extraordinary potency, for Mill was not expecting particular insights or benefits, when, suddenl</w:t>
        </w:r>
        <w:r w:rsidR="005808A0">
          <w:rPr>
            <w:sz w:val="22"/>
            <w:szCs w:val="22"/>
          </w:rPr>
          <w:t xml:space="preserve">y and miraculously, the gloom </w:t>
        </w:r>
        <w:r w:rsidRPr="00B10B4A">
          <w:rPr>
            <w:sz w:val="22"/>
            <w:szCs w:val="22"/>
          </w:rPr>
          <w:t>lift</w:t>
        </w:r>
      </w:ins>
      <w:ins w:id="1010" w:author="jdl1001" w:date="2017-09-25T06:40:00Z">
        <w:r w:rsidR="005808A0">
          <w:rPr>
            <w:sz w:val="22"/>
            <w:szCs w:val="22"/>
          </w:rPr>
          <w:t>s</w:t>
        </w:r>
      </w:ins>
      <w:ins w:id="1011" w:author="jdl1001" w:date="2017-09-24T22:23:00Z">
        <w:r w:rsidRPr="00B10B4A">
          <w:rPr>
            <w:sz w:val="22"/>
            <w:szCs w:val="22"/>
          </w:rPr>
          <w:t xml:space="preserve">. </w:t>
        </w:r>
      </w:ins>
      <w:ins w:id="1012" w:author="jdl1001" w:date="2017-09-25T06:45:00Z">
        <w:r w:rsidR="005808A0" w:rsidRPr="00B10B4A">
          <w:rPr>
            <w:sz w:val="22"/>
            <w:szCs w:val="22"/>
          </w:rPr>
          <w:t>Mill allows himself momentarily to deviate from his highly circumscribed</w:t>
        </w:r>
        <w:r w:rsidR="005808A0">
          <w:rPr>
            <w:sz w:val="22"/>
            <w:szCs w:val="22"/>
          </w:rPr>
          <w:t>, carefully rationalised curriculum, while M</w:t>
        </w:r>
      </w:ins>
      <w:ins w:id="1013" w:author="jdl1001" w:date="2017-09-24T22:23:00Z">
        <w:r w:rsidRPr="00B10B4A">
          <w:rPr>
            <w:sz w:val="22"/>
            <w:szCs w:val="22"/>
          </w:rPr>
          <w:t>armontel’s memoirs</w:t>
        </w:r>
      </w:ins>
      <w:ins w:id="1014" w:author="jdl1001" w:date="2017-09-25T06:43:00Z">
        <w:r w:rsidR="005808A0">
          <w:rPr>
            <w:sz w:val="22"/>
            <w:szCs w:val="22"/>
          </w:rPr>
          <w:t xml:space="preserve">, written for his children, </w:t>
        </w:r>
      </w:ins>
      <w:ins w:id="1015" w:author="jdl1001" w:date="2017-09-24T22:23:00Z">
        <w:r w:rsidRPr="00B10B4A">
          <w:rPr>
            <w:sz w:val="22"/>
            <w:szCs w:val="22"/>
          </w:rPr>
          <w:t xml:space="preserve">reach </w:t>
        </w:r>
      </w:ins>
      <w:ins w:id="1016" w:author="jdl1001" w:date="2017-09-25T06:44:00Z">
        <w:r w:rsidR="005808A0">
          <w:rPr>
            <w:sz w:val="22"/>
            <w:szCs w:val="22"/>
          </w:rPr>
          <w:t>out to a new</w:t>
        </w:r>
      </w:ins>
      <w:ins w:id="1017" w:author="jdl1001" w:date="2017-09-24T22:23:00Z">
        <w:r w:rsidRPr="00B10B4A">
          <w:rPr>
            <w:sz w:val="22"/>
            <w:szCs w:val="22"/>
          </w:rPr>
          <w:t xml:space="preserve"> constituency</w:t>
        </w:r>
      </w:ins>
      <w:ins w:id="1018" w:author="jdl1001" w:date="2017-09-25T06:44:00Z">
        <w:r w:rsidR="005808A0">
          <w:rPr>
            <w:sz w:val="22"/>
            <w:szCs w:val="22"/>
          </w:rPr>
          <w:t>, remote in time, geography, and ideology</w:t>
        </w:r>
      </w:ins>
      <w:ins w:id="1019" w:author="jdl1001" w:date="2017-09-25T06:45:00Z">
        <w:r w:rsidR="005808A0">
          <w:rPr>
            <w:sz w:val="22"/>
            <w:szCs w:val="22"/>
          </w:rPr>
          <w:t>, from his own</w:t>
        </w:r>
      </w:ins>
      <w:ins w:id="1020" w:author="jdl1001" w:date="2017-09-24T22:23:00Z">
        <w:r w:rsidRPr="00B10B4A">
          <w:rPr>
            <w:sz w:val="22"/>
            <w:szCs w:val="22"/>
          </w:rPr>
          <w:t xml:space="preserve">. </w:t>
        </w:r>
      </w:ins>
    </w:p>
    <w:p w:rsidR="003F5049" w:rsidRDefault="004D121D">
      <w:pPr>
        <w:spacing w:line="480" w:lineRule="auto"/>
        <w:ind w:firstLine="720"/>
        <w:jc w:val="both"/>
        <w:rPr>
          <w:ins w:id="1021" w:author="jdl1001" w:date="2017-09-24T22:23:00Z"/>
          <w:sz w:val="22"/>
          <w:szCs w:val="22"/>
        </w:rPr>
        <w:pPrChange w:id="1022" w:author="jdl1001" w:date="2017-09-25T06:39:00Z">
          <w:pPr>
            <w:spacing w:line="480" w:lineRule="auto"/>
            <w:jc w:val="both"/>
          </w:pPr>
        </w:pPrChange>
      </w:pPr>
      <w:ins w:id="1023" w:author="jdl1001" w:date="2017-09-25T06:39:00Z">
        <w:r>
          <w:rPr>
            <w:sz w:val="22"/>
            <w:szCs w:val="22"/>
          </w:rPr>
          <w:t>Memoirs have turned out to be robust in outliving the particular circumstances which gave rise to them. Not only may one memoir inspire another, quite different narrative, but they retain the power to surprise, to delight</w:t>
        </w:r>
      </w:ins>
      <w:ins w:id="1024" w:author="jdl1001" w:date="2017-09-25T09:07:00Z">
        <w:r w:rsidR="00B63147">
          <w:rPr>
            <w:sz w:val="22"/>
            <w:szCs w:val="22"/>
          </w:rPr>
          <w:t>,</w:t>
        </w:r>
      </w:ins>
      <w:ins w:id="1025" w:author="jdl1001" w:date="2017-09-25T06:39:00Z">
        <w:r>
          <w:rPr>
            <w:sz w:val="22"/>
            <w:szCs w:val="22"/>
          </w:rPr>
          <w:t xml:space="preserve"> and to move us profoundly, whether or not we resemble their intended or imagined readers.</w:t>
        </w:r>
      </w:ins>
    </w:p>
    <w:p w:rsidR="003F5049" w:rsidRDefault="003F5049" w:rsidP="00776295">
      <w:pPr>
        <w:spacing w:line="480" w:lineRule="auto"/>
        <w:jc w:val="both"/>
        <w:rPr>
          <w:sz w:val="22"/>
          <w:szCs w:val="22"/>
        </w:rPr>
      </w:pPr>
    </w:p>
    <w:p w:rsidR="00776295" w:rsidRDefault="00776295" w:rsidP="00776295">
      <w:pPr>
        <w:spacing w:line="480" w:lineRule="auto"/>
        <w:jc w:val="both"/>
        <w:rPr>
          <w:sz w:val="22"/>
          <w:szCs w:val="22"/>
        </w:rPr>
      </w:pPr>
      <w:r>
        <w:rPr>
          <w:sz w:val="22"/>
          <w:szCs w:val="22"/>
        </w:rPr>
        <w:lastRenderedPageBreak/>
        <w:t>John Leigh</w:t>
      </w:r>
    </w:p>
    <w:p w:rsidR="00776295" w:rsidRDefault="00776295" w:rsidP="00776295">
      <w:pPr>
        <w:spacing w:line="480" w:lineRule="auto"/>
        <w:jc w:val="both"/>
        <w:rPr>
          <w:sz w:val="22"/>
          <w:szCs w:val="22"/>
        </w:rPr>
      </w:pPr>
      <w:r>
        <w:rPr>
          <w:sz w:val="22"/>
          <w:szCs w:val="22"/>
        </w:rPr>
        <w:t>Fitzwilliam College, Cambridge</w:t>
      </w:r>
    </w:p>
    <w:p w:rsidR="00776295" w:rsidRPr="00B10B4A" w:rsidRDefault="00776295" w:rsidP="00776295">
      <w:pPr>
        <w:spacing w:line="480" w:lineRule="auto"/>
        <w:jc w:val="both"/>
        <w:rPr>
          <w:sz w:val="22"/>
          <w:szCs w:val="22"/>
        </w:rPr>
      </w:pPr>
    </w:p>
    <w:p w:rsidR="00AC5CE1" w:rsidRDefault="00AC5CE1"/>
    <w:sectPr w:rsidR="00AC5CE1" w:rsidSect="002B568B">
      <w:footerReference w:type="default" r:id="rId8"/>
      <w:footnotePr>
        <w:numRestart w:val="eachSect"/>
      </w:footnotePr>
      <w:pgSz w:w="11900" w:h="16840"/>
      <w:pgMar w:top="1440" w:right="1268"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2501" w:rsidRDefault="00E82501" w:rsidP="00776295">
      <w:r>
        <w:separator/>
      </w:r>
    </w:p>
  </w:endnote>
  <w:endnote w:type="continuationSeparator" w:id="0">
    <w:p w:rsidR="00E82501" w:rsidRDefault="00E82501" w:rsidP="007762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5941015"/>
      <w:docPartObj>
        <w:docPartGallery w:val="Page Numbers (Bottom of Page)"/>
        <w:docPartUnique/>
      </w:docPartObj>
    </w:sdtPr>
    <w:sdtEndPr>
      <w:rPr>
        <w:noProof/>
      </w:rPr>
    </w:sdtEndPr>
    <w:sdtContent>
      <w:p w:rsidR="00CB55C6" w:rsidRDefault="00CB55C6">
        <w:pPr>
          <w:pStyle w:val="Footer"/>
          <w:jc w:val="right"/>
        </w:pPr>
        <w:r>
          <w:fldChar w:fldCharType="begin"/>
        </w:r>
        <w:r>
          <w:instrText xml:space="preserve"> PAGE   \* MERGEFORMAT </w:instrText>
        </w:r>
        <w:r>
          <w:fldChar w:fldCharType="separate"/>
        </w:r>
        <w:r w:rsidR="00D94A73">
          <w:rPr>
            <w:noProof/>
          </w:rPr>
          <w:t>19</w:t>
        </w:r>
        <w:r>
          <w:rPr>
            <w:noProof/>
          </w:rPr>
          <w:fldChar w:fldCharType="end"/>
        </w:r>
      </w:p>
    </w:sdtContent>
  </w:sdt>
  <w:p w:rsidR="00CB55C6" w:rsidRDefault="00CB55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2501" w:rsidRDefault="00E82501" w:rsidP="00776295">
      <w:r>
        <w:separator/>
      </w:r>
    </w:p>
  </w:footnote>
  <w:footnote w:type="continuationSeparator" w:id="0">
    <w:p w:rsidR="00E82501" w:rsidRDefault="00E82501" w:rsidP="00776295">
      <w:r>
        <w:continuationSeparator/>
      </w:r>
    </w:p>
  </w:footnote>
  <w:footnote w:id="1">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Jean-François Marmontel, </w:t>
      </w:r>
      <w:r w:rsidRPr="00B85F0B">
        <w:rPr>
          <w:i/>
          <w:lang w:val="fr-FR"/>
        </w:rPr>
        <w:t>Mémoires</w:t>
      </w:r>
      <w:r w:rsidRPr="00B85F0B">
        <w:rPr>
          <w:lang w:val="fr-FR"/>
        </w:rPr>
        <w:t xml:space="preserve"> [1800], ed. by Jean-Pierre Guicciardi and Gilles Thierriat (Paris: Mercure de France, 1999), p. 35.</w:t>
      </w:r>
    </w:p>
  </w:footnote>
  <w:footnote w:id="2">
    <w:p w:rsidR="00776295" w:rsidRPr="00192CA0" w:rsidRDefault="00776295" w:rsidP="00776295">
      <w:pPr>
        <w:pStyle w:val="FootnoteText"/>
        <w:jc w:val="both"/>
        <w:rPr>
          <w:lang w:val="fr-FR"/>
        </w:rPr>
      </w:pPr>
      <w:r w:rsidRPr="00B85F0B">
        <w:rPr>
          <w:rStyle w:val="FootnoteReference"/>
        </w:rPr>
        <w:footnoteRef/>
      </w:r>
      <w:r w:rsidRPr="00B85F0B">
        <w:t xml:space="preserve"> See, for a similar strategy, the earlier m</w:t>
      </w:r>
      <w:r>
        <w:t>emoirs of Bussy Rabutin, discussed in this volume by</w:t>
      </w:r>
      <w:r w:rsidRPr="00B85F0B">
        <w:t xml:space="preserve"> Helena Taylor, ‘</w:t>
      </w:r>
      <w:r>
        <w:t>Bussy-Rabutin’s Positioning of “Postérité”</w:t>
      </w:r>
      <w:r w:rsidRPr="00B85F0B">
        <w:t xml:space="preserve">’, pp. </w:t>
      </w:r>
      <w:r w:rsidRPr="00192CA0">
        <w:rPr>
          <w:highlight w:val="yellow"/>
          <w:lang w:val="fr-FR"/>
        </w:rPr>
        <w:t>CROSS REF</w:t>
      </w:r>
      <w:r w:rsidRPr="00192CA0">
        <w:rPr>
          <w:lang w:val="fr-FR"/>
        </w:rPr>
        <w:t>.</w:t>
      </w:r>
    </w:p>
  </w:footnote>
  <w:footnote w:id="3">
    <w:p w:rsidR="00776295" w:rsidRPr="007F5F1A" w:rsidRDefault="00776295" w:rsidP="00776295">
      <w:pPr>
        <w:pStyle w:val="FootnoteText"/>
        <w:jc w:val="both"/>
        <w:rPr>
          <w:lang w:val="fr-FR"/>
        </w:rPr>
      </w:pPr>
      <w:r w:rsidRPr="00B85F0B">
        <w:rPr>
          <w:rStyle w:val="FootnoteReference"/>
        </w:rPr>
        <w:footnoteRef/>
      </w:r>
      <w:r w:rsidRPr="007F5F1A">
        <w:rPr>
          <w:lang w:val="fr-FR"/>
        </w:rPr>
        <w:t xml:space="preserve"> Art. ‘Mémoires’, </w:t>
      </w:r>
      <w:r w:rsidRPr="007F5F1A">
        <w:rPr>
          <w:i/>
          <w:lang w:val="fr-FR"/>
        </w:rPr>
        <w:t>Eléments de littérature</w:t>
      </w:r>
      <w:r w:rsidRPr="007F5F1A">
        <w:rPr>
          <w:lang w:val="fr-FR"/>
        </w:rPr>
        <w:t xml:space="preserve"> [1787], ed. by Sophie Le Ménahèze (Paris: Desjonquères, 2005), </w:t>
      </w:r>
      <w:ins w:id="4" w:author="jdl1001" w:date="2017-09-25T11:08:00Z">
        <w:r w:rsidR="00F40278">
          <w:rPr>
            <w:lang w:val="fr-FR"/>
          </w:rPr>
          <w:t xml:space="preserve">p. </w:t>
        </w:r>
      </w:ins>
      <w:r w:rsidRPr="007F5F1A">
        <w:rPr>
          <w:lang w:val="fr-FR"/>
        </w:rPr>
        <w:t>707.</w:t>
      </w:r>
    </w:p>
  </w:footnote>
  <w:footnote w:id="4">
    <w:p w:rsidR="00776295" w:rsidRPr="00B85F0B" w:rsidRDefault="00776295" w:rsidP="00776295">
      <w:pPr>
        <w:pStyle w:val="FootnoteText"/>
        <w:jc w:val="both"/>
        <w:rPr>
          <w:lang w:val="fr-FR"/>
        </w:rPr>
      </w:pPr>
      <w:r w:rsidRPr="00B85F0B">
        <w:rPr>
          <w:rStyle w:val="FootnoteReference"/>
        </w:rPr>
        <w:footnoteRef/>
      </w:r>
      <w:r w:rsidRPr="007F5F1A">
        <w:rPr>
          <w:lang w:val="fr-FR"/>
        </w:rPr>
        <w:t xml:space="preserve"> </w:t>
      </w:r>
      <w:r w:rsidRPr="007F5F1A">
        <w:rPr>
          <w:i/>
          <w:lang w:val="fr-FR"/>
        </w:rPr>
        <w:t>Mémoires</w:t>
      </w:r>
      <w:r w:rsidRPr="007F5F1A">
        <w:rPr>
          <w:lang w:val="fr-FR"/>
        </w:rPr>
        <w:t>, ed. b</w:t>
      </w:r>
      <w:r w:rsidRPr="00B85F0B">
        <w:rPr>
          <w:lang w:val="fr-FR"/>
        </w:rPr>
        <w:t>y Jean-Pierre Guicciardi (Paris: Mercure de France, 1988), pp. 39-40.</w:t>
      </w:r>
    </w:p>
  </w:footnote>
  <w:footnote w:id="5">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Souvenirs</w:t>
      </w:r>
      <w:r w:rsidRPr="00B85F0B">
        <w:rPr>
          <w:lang w:val="fr-FR"/>
        </w:rPr>
        <w:t xml:space="preserve">, ed. </w:t>
      </w:r>
      <w:r>
        <w:rPr>
          <w:lang w:val="fr-FR"/>
        </w:rPr>
        <w:t xml:space="preserve">by </w:t>
      </w:r>
      <w:r w:rsidRPr="00B85F0B">
        <w:rPr>
          <w:lang w:val="fr-FR"/>
        </w:rPr>
        <w:t xml:space="preserve">Claudine Herrmann, 2 vols (Paris: des femmes, 1984), </w:t>
      </w:r>
      <w:r>
        <w:rPr>
          <w:smallCaps/>
          <w:lang w:val="fr-FR"/>
        </w:rPr>
        <w:t xml:space="preserve">i, </w:t>
      </w:r>
      <w:r w:rsidRPr="00B85F0B">
        <w:rPr>
          <w:lang w:val="fr-FR"/>
        </w:rPr>
        <w:t xml:space="preserve">23. ‘Vous me demandez avec tant d’instances de vous écrire me souvenirs, que je me décide à vous satisfaire’, writes, almost grudgingly, Elisabeth Vigée-Lebrun to her friend, Princess Kourakin. </w:t>
      </w:r>
      <w:r w:rsidRPr="00B85F0B">
        <w:t xml:space="preserve">Bonnet’s memoirs appear to have been written at the behest of his friend M. de Haller – ‘Je n’avais rien à lui refuser’. </w:t>
      </w:r>
      <w:r w:rsidRPr="00B85F0B">
        <w:rPr>
          <w:i/>
          <w:lang w:val="fr-FR"/>
        </w:rPr>
        <w:t>Mémoires autobiographiques de Charles Bonnet à Geneve</w:t>
      </w:r>
      <w:r w:rsidRPr="00B85F0B">
        <w:rPr>
          <w:lang w:val="fr-FR"/>
        </w:rPr>
        <w:t xml:space="preserve"> (Paris: Vrin, 1948), p. 39.</w:t>
      </w:r>
    </w:p>
  </w:footnote>
  <w:footnote w:id="6">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Mémoires</w:t>
      </w:r>
      <w:r w:rsidRPr="00B85F0B">
        <w:rPr>
          <w:lang w:val="fr-FR"/>
        </w:rPr>
        <w:t xml:space="preserve"> (Paris: veuve Duchesne, 1787), </w:t>
      </w:r>
      <w:r>
        <w:rPr>
          <w:smallCaps/>
          <w:lang w:val="fr-FR"/>
        </w:rPr>
        <w:t xml:space="preserve">i, </w:t>
      </w:r>
      <w:r w:rsidRPr="00B85F0B">
        <w:rPr>
          <w:lang w:val="fr-FR"/>
        </w:rPr>
        <w:t>4.</w:t>
      </w:r>
      <w:ins w:id="30" w:author="jdl1001" w:date="2017-09-21T11:17:00Z">
        <w:r w:rsidR="00F318A4">
          <w:rPr>
            <w:lang w:val="fr-FR"/>
          </w:rPr>
          <w:t xml:space="preserve"> See, however, Jessica Goodman, </w:t>
        </w:r>
      </w:ins>
      <w:ins w:id="31" w:author="jdl1001" w:date="2017-09-21T11:21:00Z">
        <w:r w:rsidR="00F318A4" w:rsidRPr="00F318A4">
          <w:rPr>
            <w:i/>
            <w:lang w:val="fr-FR"/>
            <w:rPrChange w:id="32" w:author="jdl1001" w:date="2017-09-21T11:22:00Z">
              <w:rPr>
                <w:lang w:val="fr-FR"/>
              </w:rPr>
            </w:rPrChange>
          </w:rPr>
          <w:t>Goldoni in Paris :</w:t>
        </w:r>
        <w:r w:rsidR="00A83B47" w:rsidRPr="00A83B47">
          <w:rPr>
            <w:i/>
            <w:lang w:val="fr-FR"/>
          </w:rPr>
          <w:t xml:space="preserve"> La G</w:t>
        </w:r>
        <w:r w:rsidR="00F318A4" w:rsidRPr="00F318A4">
          <w:rPr>
            <w:i/>
            <w:lang w:val="fr-FR"/>
            <w:rPrChange w:id="33" w:author="jdl1001" w:date="2017-09-21T11:22:00Z">
              <w:rPr>
                <w:lang w:val="fr-FR"/>
              </w:rPr>
            </w:rPrChange>
          </w:rPr>
          <w:t>l</w:t>
        </w:r>
        <w:r w:rsidR="00A83B47">
          <w:rPr>
            <w:i/>
            <w:lang w:val="fr-FR"/>
          </w:rPr>
          <w:t>oire et le M</w:t>
        </w:r>
        <w:r w:rsidR="00F318A4" w:rsidRPr="00F318A4">
          <w:rPr>
            <w:i/>
            <w:lang w:val="fr-FR"/>
            <w:rPrChange w:id="34" w:author="jdl1001" w:date="2017-09-21T11:22:00Z">
              <w:rPr>
                <w:lang w:val="fr-FR"/>
              </w:rPr>
            </w:rPrChange>
          </w:rPr>
          <w:t>alentendu</w:t>
        </w:r>
        <w:r w:rsidR="00F318A4">
          <w:rPr>
            <w:lang w:val="fr-FR"/>
          </w:rPr>
          <w:t xml:space="preserve"> (Oxford : Oxford University Press, 2017), for a more nuanced view.</w:t>
        </w:r>
      </w:ins>
    </w:p>
  </w:footnote>
  <w:footnote w:id="7">
    <w:p w:rsidR="00776295" w:rsidRPr="00C65792" w:rsidRDefault="00776295" w:rsidP="00776295">
      <w:pPr>
        <w:pStyle w:val="FootnoteText"/>
        <w:jc w:val="both"/>
        <w:rPr>
          <w:lang w:val="fr-FR"/>
        </w:rPr>
      </w:pPr>
      <w:r w:rsidRPr="00B85F0B">
        <w:rPr>
          <w:rStyle w:val="FootnoteReference"/>
        </w:rPr>
        <w:footnoteRef/>
      </w:r>
      <w:r w:rsidRPr="00B85F0B">
        <w:t xml:space="preserve"> This aperçu and apology, of course, </w:t>
      </w:r>
      <w:ins w:id="39" w:author="jdl1001" w:date="2017-09-21T22:32:00Z">
        <w:r w:rsidR="00BD7039">
          <w:t>occur to him at a ridiculously</w:t>
        </w:r>
      </w:ins>
      <w:del w:id="40" w:author="jdl1001" w:date="2017-09-21T22:32:00Z">
        <w:r w:rsidRPr="00B85F0B" w:rsidDel="00BD7039">
          <w:delText xml:space="preserve">come </w:delText>
        </w:r>
      </w:del>
      <w:del w:id="41" w:author="jdl1001" w:date="2017-09-21T22:33:00Z">
        <w:r w:rsidRPr="00B85F0B" w:rsidDel="00BD7039">
          <w:delText>comically</w:delText>
        </w:r>
      </w:del>
      <w:r w:rsidRPr="00B85F0B">
        <w:t xml:space="preserve"> late</w:t>
      </w:r>
      <w:ins w:id="42" w:author="jdl1001" w:date="2017-09-21T22:33:00Z">
        <w:r w:rsidR="00BD7039">
          <w:t xml:space="preserve"> stage</w:t>
        </w:r>
      </w:ins>
      <w:r w:rsidRPr="00B85F0B">
        <w:t xml:space="preserve">. </w:t>
      </w:r>
      <w:r w:rsidRPr="00C65792">
        <w:rPr>
          <w:lang w:val="fr-FR"/>
        </w:rPr>
        <w:t xml:space="preserve">See </w:t>
      </w:r>
      <w:r w:rsidRPr="00B85F0B">
        <w:rPr>
          <w:i/>
          <w:lang w:val="fr-FR"/>
        </w:rPr>
        <w:t>Mémoires d’outre-tombe</w:t>
      </w:r>
      <w:r w:rsidRPr="00B85F0B">
        <w:rPr>
          <w:lang w:val="fr-FR"/>
        </w:rPr>
        <w:t>, 2 vols (Paris: Gallimard, 1997)</w:t>
      </w:r>
      <w:r>
        <w:rPr>
          <w:lang w:val="fr-FR"/>
        </w:rPr>
        <w:t>,</w:t>
      </w:r>
      <w:r w:rsidRPr="00B85F0B">
        <w:rPr>
          <w:lang w:val="fr-FR"/>
        </w:rPr>
        <w:t xml:space="preserve"> </w:t>
      </w:r>
      <w:r>
        <w:rPr>
          <w:smallCaps/>
          <w:lang w:val="fr-FR"/>
        </w:rPr>
        <w:t xml:space="preserve">ii, </w:t>
      </w:r>
      <w:r w:rsidRPr="00C65792">
        <w:rPr>
          <w:lang w:val="fr-FR"/>
        </w:rPr>
        <w:t>2875.</w:t>
      </w:r>
    </w:p>
  </w:footnote>
  <w:footnote w:id="8">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Paul et Virginie</w:t>
      </w:r>
      <w:r w:rsidRPr="00B85F0B">
        <w:rPr>
          <w:lang w:val="fr-FR"/>
        </w:rPr>
        <w:t xml:space="preserve">, ed. </w:t>
      </w:r>
      <w:r>
        <w:rPr>
          <w:lang w:val="fr-FR"/>
        </w:rPr>
        <w:t xml:space="preserve">by </w:t>
      </w:r>
      <w:r w:rsidRPr="00B85F0B">
        <w:rPr>
          <w:lang w:val="fr-FR"/>
        </w:rPr>
        <w:t>Pierre Trahard (Paris: Garnier, 1964), p. clxxviii.</w:t>
      </w:r>
    </w:p>
  </w:footnote>
  <w:footnote w:id="9">
    <w:p w:rsidR="00776295" w:rsidRPr="00C65792" w:rsidRDefault="00776295" w:rsidP="00776295">
      <w:pPr>
        <w:pStyle w:val="FootnoteText"/>
        <w:jc w:val="both"/>
        <w:rPr>
          <w:lang w:val="fr-FR"/>
        </w:rPr>
      </w:pPr>
      <w:r w:rsidRPr="00B85F0B">
        <w:rPr>
          <w:rStyle w:val="FootnoteReference"/>
        </w:rPr>
        <w:footnoteRef/>
      </w:r>
      <w:r w:rsidRPr="00B85F0B">
        <w:t xml:space="preserve"> Edward Shorter, </w:t>
      </w:r>
      <w:r w:rsidRPr="00B85F0B">
        <w:rPr>
          <w:i/>
        </w:rPr>
        <w:t>The Making of the Modern Family</w:t>
      </w:r>
      <w:r w:rsidRPr="00B85F0B">
        <w:t xml:space="preserve"> (London: Fontana/Collins, 1975), pp. 157-59. The decline is attributable in part to a new reluctance on the part of men to marry significantly older women, apparently under pressure to conform to </w:t>
      </w:r>
      <w:ins w:id="158" w:author="jdl1001" w:date="2017-09-21T11:32:00Z">
        <w:r w:rsidR="00835970">
          <w:t>newfangled notions</w:t>
        </w:r>
      </w:ins>
      <w:del w:id="159" w:author="jdl1001" w:date="2017-09-21T11:32:00Z">
        <w:r w:rsidRPr="00B85F0B" w:rsidDel="00835970">
          <w:delText>ideas</w:delText>
        </w:r>
      </w:del>
      <w:r w:rsidRPr="00B85F0B">
        <w:t xml:space="preserve"> of romantic love. </w:t>
      </w:r>
      <w:r w:rsidRPr="00C65792">
        <w:rPr>
          <w:lang w:val="fr-FR"/>
        </w:rPr>
        <w:t xml:space="preserve">See also the appendix, pp. 335-37. </w:t>
      </w:r>
    </w:p>
  </w:footnote>
  <w:footnote w:id="10">
    <w:p w:rsidR="00776295" w:rsidRPr="00C65792" w:rsidRDefault="00776295" w:rsidP="00776295">
      <w:pPr>
        <w:pStyle w:val="FootnoteText"/>
        <w:jc w:val="both"/>
        <w:rPr>
          <w:lang w:val="fr-FR"/>
        </w:rPr>
      </w:pPr>
      <w:r w:rsidRPr="00B85F0B">
        <w:rPr>
          <w:rStyle w:val="FootnoteReference"/>
        </w:rPr>
        <w:footnoteRef/>
      </w:r>
      <w:r w:rsidRPr="00C65792">
        <w:rPr>
          <w:lang w:val="fr-FR"/>
        </w:rPr>
        <w:t xml:space="preserve"> Samuel-Auguste-André-David Tissot, </w:t>
      </w:r>
      <w:r w:rsidRPr="00C65792">
        <w:rPr>
          <w:i/>
          <w:lang w:val="fr-FR"/>
        </w:rPr>
        <w:t>De la santé des gens de lettres</w:t>
      </w:r>
      <w:r w:rsidRPr="00C65792">
        <w:rPr>
          <w:lang w:val="fr-FR"/>
        </w:rPr>
        <w:t xml:space="preserve"> (Lausanne: Grasset, 1775), p. 13.</w:t>
      </w:r>
    </w:p>
  </w:footnote>
  <w:footnote w:id="11">
    <w:p w:rsidR="00776295" w:rsidRPr="00B85F0B" w:rsidRDefault="00776295" w:rsidP="00776295">
      <w:pPr>
        <w:pStyle w:val="FootnoteText"/>
        <w:jc w:val="both"/>
      </w:pPr>
      <w:r w:rsidRPr="00B85F0B">
        <w:rPr>
          <w:rStyle w:val="FootnoteReference"/>
        </w:rPr>
        <w:footnoteRef/>
      </w:r>
      <w:r w:rsidRPr="00B85F0B">
        <w:t xml:space="preserve"> See the discussion of Tissot in Anne C. Vila, ‘Sex, Procreation, and the Scholarly Life from Tissot to Balzac’, </w:t>
      </w:r>
      <w:r w:rsidRPr="00B85F0B">
        <w:rPr>
          <w:i/>
        </w:rPr>
        <w:t>Eighteenth-Century Studies</w:t>
      </w:r>
      <w:r>
        <w:t>, 35:</w:t>
      </w:r>
      <w:r w:rsidRPr="00B85F0B">
        <w:t xml:space="preserve"> 2 (Winter, 2002), 239-46.</w:t>
      </w:r>
    </w:p>
  </w:footnote>
  <w:footnote w:id="12">
    <w:p w:rsidR="00776295" w:rsidRPr="00B85F0B" w:rsidRDefault="00776295" w:rsidP="00776295">
      <w:pPr>
        <w:pStyle w:val="FootnoteText"/>
        <w:jc w:val="both"/>
      </w:pPr>
      <w:r w:rsidRPr="00B85F0B">
        <w:rPr>
          <w:rStyle w:val="FootnoteReference"/>
        </w:rPr>
        <w:footnoteRef/>
      </w:r>
      <w:r w:rsidRPr="00B85F0B">
        <w:t xml:space="preserve"> ‘Observations Concerning the Increase of Mankind, Peopling of Colonies, etc.’ [1751], in </w:t>
      </w:r>
      <w:r w:rsidRPr="00B85F0B">
        <w:rPr>
          <w:i/>
        </w:rPr>
        <w:t>The Portable Ben Franklin</w:t>
      </w:r>
      <w:r w:rsidRPr="00B85F0B">
        <w:t xml:space="preserve">, ed. by Larzer Ziff (London: Penguin, 2005), pp. 322-29 (p. 323). Franklin </w:t>
      </w:r>
      <w:ins w:id="174" w:author="jdl1001" w:date="2017-09-21T11:44:00Z">
        <w:r w:rsidR="00174869">
          <w:t>purports to pen</w:t>
        </w:r>
      </w:ins>
      <w:del w:id="175" w:author="jdl1001" w:date="2017-09-21T11:44:00Z">
        <w:r w:rsidRPr="00B85F0B" w:rsidDel="00174869">
          <w:delText>writes</w:delText>
        </w:r>
      </w:del>
      <w:r w:rsidRPr="00B85F0B">
        <w:t xml:space="preserve"> his own Autobiography for his son, but</w:t>
      </w:r>
      <w:del w:id="176" w:author="jdl1001" w:date="2017-09-21T11:44:00Z">
        <w:r w:rsidRPr="00B85F0B" w:rsidDel="00174869">
          <w:delText>, unusually,</w:delText>
        </w:r>
      </w:del>
      <w:r w:rsidRPr="00B85F0B">
        <w:t xml:space="preserve"> he is </w:t>
      </w:r>
      <w:ins w:id="177" w:author="jdl1001" w:date="2017-09-21T11:44:00Z">
        <w:r w:rsidR="00174869" w:rsidRPr="00B85F0B">
          <w:t xml:space="preserve">unusually </w:t>
        </w:r>
      </w:ins>
      <w:r w:rsidRPr="00B85F0B">
        <w:t xml:space="preserve">candid in confessing </w:t>
      </w:r>
      <w:del w:id="178" w:author="jdl1001" w:date="2017-09-23T20:02:00Z">
        <w:r w:rsidRPr="00B85F0B" w:rsidDel="00C05AAA">
          <w:delText>also</w:delText>
        </w:r>
      </w:del>
      <w:r w:rsidRPr="00B85F0B">
        <w:t xml:space="preserve"> that ‘perhaps I shall a good deal gratify my own Vanity.’ (p. 4).</w:t>
      </w:r>
    </w:p>
  </w:footnote>
  <w:footnote w:id="13">
    <w:p w:rsidR="00776295" w:rsidRPr="00B85F0B" w:rsidRDefault="00776295" w:rsidP="00776295">
      <w:pPr>
        <w:pStyle w:val="FootnoteText"/>
        <w:jc w:val="both"/>
      </w:pPr>
      <w:r w:rsidRPr="00B85F0B">
        <w:rPr>
          <w:rStyle w:val="FootnoteReference"/>
        </w:rPr>
        <w:footnoteRef/>
      </w:r>
      <w:r w:rsidRPr="00B85F0B">
        <w:t xml:space="preserve"> John Charcot, ‘The idea of love in </w:t>
      </w:r>
      <w:r w:rsidRPr="00B85F0B">
        <w:rPr>
          <w:i/>
        </w:rPr>
        <w:t>La nouvelle Héloïse</w:t>
      </w:r>
      <w:r w:rsidRPr="00B85F0B">
        <w:t xml:space="preserve">’, </w:t>
      </w:r>
      <w:r w:rsidRPr="00B85F0B">
        <w:rPr>
          <w:i/>
        </w:rPr>
        <w:t>Rousseau after 200 years</w:t>
      </w:r>
      <w:r w:rsidRPr="00B85F0B">
        <w:t>, ed. by R. A. Leigh (Cambridge: Cambridge University Press, 1982), pp. 133-53 (p. 144).</w:t>
      </w:r>
      <w:r>
        <w:t xml:space="preserve"> </w:t>
      </w:r>
    </w:p>
  </w:footnote>
  <w:footnote w:id="14">
    <w:p w:rsidR="00776295" w:rsidRPr="00B85F0B" w:rsidRDefault="00776295" w:rsidP="00776295">
      <w:pPr>
        <w:pStyle w:val="FootnoteText"/>
        <w:jc w:val="both"/>
      </w:pPr>
      <w:r w:rsidRPr="00B85F0B">
        <w:rPr>
          <w:rStyle w:val="FootnoteReference"/>
        </w:rPr>
        <w:footnoteRef/>
      </w:r>
      <w:r w:rsidRPr="00B85F0B">
        <w:t xml:space="preserve"> </w:t>
      </w:r>
      <w:r w:rsidRPr="00B85F0B">
        <w:rPr>
          <w:i/>
        </w:rPr>
        <w:t>The History of Rasselas, Prince of Abissinia</w:t>
      </w:r>
      <w:r w:rsidRPr="00B85F0B">
        <w:t xml:space="preserve">, ed. </w:t>
      </w:r>
      <w:r>
        <w:t xml:space="preserve">by </w:t>
      </w:r>
      <w:r w:rsidRPr="00B85F0B">
        <w:t>J. P. Hardy (Oxford: Oxford University Press, 1988), pp. 69-72. ‘From their children, if they [older fathers] have less to fear, they have less also to hope’ (p. 71).</w:t>
      </w:r>
    </w:p>
  </w:footnote>
  <w:footnote w:id="15">
    <w:p w:rsidR="00CF730A" w:rsidRPr="00B85F0B" w:rsidRDefault="00CF730A" w:rsidP="00CF730A">
      <w:pPr>
        <w:pStyle w:val="FootnoteText"/>
        <w:jc w:val="both"/>
        <w:rPr>
          <w:ins w:id="219" w:author="jdl1001" w:date="2017-09-21T22:08:00Z"/>
        </w:rPr>
      </w:pPr>
      <w:ins w:id="220" w:author="jdl1001" w:date="2017-09-21T22:08:00Z">
        <w:r w:rsidRPr="00B85F0B">
          <w:rPr>
            <w:rStyle w:val="FootnoteReference"/>
          </w:rPr>
          <w:footnoteRef/>
        </w:r>
        <w:r w:rsidRPr="00B85F0B">
          <w:t xml:space="preserve"> See John Renwick’s preface to </w:t>
        </w:r>
      </w:ins>
      <w:ins w:id="221" w:author="jdl1001" w:date="2017-09-23T20:24:00Z">
        <w:r w:rsidR="00D46F5A">
          <w:t xml:space="preserve">the </w:t>
        </w:r>
        <w:r w:rsidR="00D46F5A" w:rsidRPr="00D46F5A">
          <w:rPr>
            <w:i/>
            <w:rPrChange w:id="222" w:author="jdl1001" w:date="2017-09-23T20:25:00Z">
              <w:rPr/>
            </w:rPrChange>
          </w:rPr>
          <w:t>Mémoires</w:t>
        </w:r>
      </w:ins>
      <w:ins w:id="223" w:author="jdl1001" w:date="2017-09-21T22:08:00Z">
        <w:r w:rsidR="00D46F5A">
          <w:t xml:space="preserve"> (Clermont-Ferrand: G. de Bussac, 1972) </w:t>
        </w:r>
      </w:ins>
      <w:ins w:id="224" w:author="jdl1001" w:date="2017-09-23T20:24:00Z">
        <w:r w:rsidR="00D46F5A">
          <w:t xml:space="preserve">2 vols, I, </w:t>
        </w:r>
      </w:ins>
      <w:ins w:id="225" w:author="jdl1001" w:date="2017-09-21T22:08:00Z">
        <w:r>
          <w:t>xi</w:t>
        </w:r>
        <w:r w:rsidRPr="00B85F0B">
          <w:t xml:space="preserve">. </w:t>
        </w:r>
      </w:ins>
    </w:p>
  </w:footnote>
  <w:footnote w:id="16">
    <w:p w:rsidR="00AB2584" w:rsidRPr="001B7B1A" w:rsidRDefault="00AB2584" w:rsidP="00AB2584">
      <w:pPr>
        <w:pStyle w:val="FootnoteText"/>
        <w:rPr>
          <w:ins w:id="230" w:author="jdl1001" w:date="2017-09-23T20:21:00Z"/>
          <w:lang w:val="en-GB"/>
        </w:rPr>
      </w:pPr>
      <w:ins w:id="231" w:author="jdl1001" w:date="2017-09-23T20:21:00Z">
        <w:r>
          <w:rPr>
            <w:rStyle w:val="FootnoteReference"/>
          </w:rPr>
          <w:footnoteRef/>
        </w:r>
        <w:r>
          <w:t xml:space="preserve"> </w:t>
        </w:r>
        <w:r>
          <w:rPr>
            <w:lang w:val="en-GB"/>
          </w:rPr>
          <w:t xml:space="preserve">Young readers were deemed to be better served by extracts drawn from the memoirs and rewritten in places. Such versions were published in 1850, 1893 and 1897. See ‘note sur l’établissement du texte’, </w:t>
        </w:r>
        <w:r w:rsidRPr="001B7B1A">
          <w:rPr>
            <w:i/>
            <w:lang w:val="en-GB"/>
          </w:rPr>
          <w:t>Mémoires</w:t>
        </w:r>
        <w:r>
          <w:rPr>
            <w:lang w:val="en-GB"/>
          </w:rPr>
          <w:t>, p. 481.</w:t>
        </w:r>
      </w:ins>
    </w:p>
  </w:footnote>
  <w:footnote w:id="17">
    <w:p w:rsidR="00951FD2" w:rsidRPr="00C65792" w:rsidRDefault="00951FD2" w:rsidP="00951FD2">
      <w:pPr>
        <w:pStyle w:val="FootnoteText"/>
        <w:jc w:val="both"/>
        <w:rPr>
          <w:ins w:id="285" w:author="jdl1001" w:date="2017-09-21T21:40:00Z"/>
          <w:lang w:val="fr-FR"/>
        </w:rPr>
      </w:pPr>
      <w:ins w:id="286" w:author="jdl1001" w:date="2017-09-21T21:40:00Z">
        <w:r w:rsidRPr="00B85F0B">
          <w:rPr>
            <w:rStyle w:val="FootnoteReference"/>
          </w:rPr>
          <w:footnoteRef/>
        </w:r>
        <w:r w:rsidRPr="00C65792">
          <w:rPr>
            <w:lang w:val="fr-FR"/>
          </w:rPr>
          <w:t xml:space="preserve"> </w:t>
        </w:r>
        <w:r>
          <w:rPr>
            <w:lang w:val="fr-FR"/>
          </w:rPr>
          <w:t xml:space="preserve">Bernardin de Saint-Pierre, </w:t>
        </w:r>
        <w:r w:rsidRPr="00C65792">
          <w:rPr>
            <w:lang w:val="fr-FR"/>
          </w:rPr>
          <w:t>p. clxx.</w:t>
        </w:r>
      </w:ins>
    </w:p>
  </w:footnote>
  <w:footnote w:id="18">
    <w:p w:rsidR="00951FD2" w:rsidRPr="00B85F0B" w:rsidRDefault="00951FD2" w:rsidP="00951FD2">
      <w:pPr>
        <w:pStyle w:val="FootnoteText"/>
        <w:jc w:val="both"/>
        <w:rPr>
          <w:ins w:id="306" w:author="jdl1001" w:date="2017-09-21T21:40:00Z"/>
        </w:rPr>
      </w:pPr>
      <w:ins w:id="307" w:author="jdl1001" w:date="2017-09-21T21:40:00Z">
        <w:r w:rsidRPr="00B85F0B">
          <w:rPr>
            <w:rStyle w:val="FootnoteReference"/>
          </w:rPr>
          <w:footnoteRef/>
        </w:r>
        <w:r w:rsidRPr="00B85F0B">
          <w:t xml:space="preserve"> The strange afterlife of Bernardin’s characters, as they mutate through the decades of the nineteenth century, could be compared to the often unpredictable iterations that Mignon undergoes after her first appearance in Goethe’s </w:t>
        </w:r>
        <w:r w:rsidRPr="00B85F0B">
          <w:rPr>
            <w:i/>
          </w:rPr>
          <w:t>Wilhelm Meister</w:t>
        </w:r>
        <w:r w:rsidRPr="00B85F0B">
          <w:t xml:space="preserve"> (1795). See Terence Cave, </w:t>
        </w:r>
        <w:r w:rsidRPr="00B85F0B">
          <w:rPr>
            <w:i/>
          </w:rPr>
          <w:t>Mignon’s Afterlives: Crossing Cultures from Goethe to the Twenty-First Century</w:t>
        </w:r>
        <w:r w:rsidRPr="00B85F0B">
          <w:t xml:space="preserve"> (Oxford: Oxford University Press, 2011). </w:t>
        </w:r>
      </w:ins>
    </w:p>
  </w:footnote>
  <w:footnote w:id="19">
    <w:p w:rsidR="00951FD2" w:rsidRPr="00B85F0B" w:rsidRDefault="00951FD2" w:rsidP="00951FD2">
      <w:pPr>
        <w:pStyle w:val="FootnoteText"/>
        <w:jc w:val="both"/>
        <w:rPr>
          <w:ins w:id="322" w:author="jdl1001" w:date="2017-09-21T21:40:00Z"/>
          <w:lang w:val="fr-FR"/>
        </w:rPr>
      </w:pPr>
      <w:ins w:id="323" w:author="jdl1001" w:date="2017-09-21T21:40:00Z">
        <w:r w:rsidRPr="00B85F0B">
          <w:rPr>
            <w:rStyle w:val="FootnoteReference"/>
          </w:rPr>
          <w:footnoteRef/>
        </w:r>
        <w:r w:rsidRPr="00B85F0B">
          <w:rPr>
            <w:lang w:val="fr-FR"/>
          </w:rPr>
          <w:t xml:space="preserve"> See </w:t>
        </w:r>
        <w:r w:rsidRPr="00B85F0B">
          <w:rPr>
            <w:i/>
            <w:lang w:val="fr-FR"/>
          </w:rPr>
          <w:t>Lettre adressée à un magistrat sur le commerce de la librairie</w:t>
        </w:r>
        <w:r w:rsidRPr="00B85F0B">
          <w:rPr>
            <w:lang w:val="fr-FR"/>
          </w:rPr>
          <w:t xml:space="preserve"> [written in 1767, first published 1861] (Paris: Grasset, 1937), p. 75.</w:t>
        </w:r>
      </w:ins>
    </w:p>
  </w:footnote>
  <w:footnote w:id="20">
    <w:p w:rsidR="00776295" w:rsidRPr="00C65792" w:rsidRDefault="00776295" w:rsidP="00776295">
      <w:pPr>
        <w:pStyle w:val="FootnoteText"/>
        <w:jc w:val="both"/>
        <w:rPr>
          <w:lang w:val="fr-FR"/>
        </w:rPr>
      </w:pPr>
      <w:r w:rsidRPr="00B85F0B">
        <w:rPr>
          <w:rStyle w:val="FootnoteReference"/>
        </w:rPr>
        <w:footnoteRef/>
      </w:r>
      <w:r w:rsidRPr="00B85F0B">
        <w:rPr>
          <w:lang w:val="fr-FR"/>
        </w:rPr>
        <w:t xml:space="preserve"> See Michel Vovelle, </w:t>
      </w:r>
      <w:r w:rsidRPr="00B85F0B">
        <w:rPr>
          <w:i/>
          <w:lang w:val="fr-FR"/>
        </w:rPr>
        <w:t>Piété baroque et déchristianisation</w:t>
      </w:r>
      <w:r w:rsidRPr="00B85F0B">
        <w:rPr>
          <w:lang w:val="fr-FR"/>
        </w:rPr>
        <w:t xml:space="preserve"> </w:t>
      </w:r>
      <w:r w:rsidRPr="00B85F0B">
        <w:rPr>
          <w:i/>
          <w:lang w:val="fr-FR"/>
        </w:rPr>
        <w:t>en Provence au XVIIIème siècle</w:t>
      </w:r>
      <w:r w:rsidRPr="00B85F0B">
        <w:rPr>
          <w:lang w:val="fr-FR"/>
        </w:rPr>
        <w:t xml:space="preserve">; </w:t>
      </w:r>
      <w:r w:rsidRPr="00B85F0B">
        <w:rPr>
          <w:i/>
          <w:lang w:val="fr-FR"/>
        </w:rPr>
        <w:t>les attitudes devant la mort d'après les clauses des testaments</w:t>
      </w:r>
      <w:r w:rsidRPr="00B85F0B">
        <w:rPr>
          <w:lang w:val="fr-FR"/>
        </w:rPr>
        <w:t xml:space="preserve"> (Paris: CTHS, 1997), pp. 73-74; Philippe Ariès, </w:t>
      </w:r>
      <w:r w:rsidRPr="00B85F0B">
        <w:rPr>
          <w:i/>
          <w:lang w:val="fr-FR"/>
        </w:rPr>
        <w:t>l’homme devant la mort</w:t>
      </w:r>
      <w:r w:rsidRPr="00B85F0B">
        <w:rPr>
          <w:lang w:val="fr-FR"/>
        </w:rPr>
        <w:t xml:space="preserve"> (Paris: Seuil, 1977), p. 464</w:t>
      </w:r>
      <w:r w:rsidRPr="00C65792">
        <w:rPr>
          <w:lang w:val="fr-FR"/>
        </w:rPr>
        <w:t>.</w:t>
      </w:r>
    </w:p>
  </w:footnote>
  <w:footnote w:id="21">
    <w:p w:rsidR="001A1FC0" w:rsidRPr="00C65792" w:rsidRDefault="001A1FC0" w:rsidP="001A1FC0">
      <w:pPr>
        <w:pStyle w:val="FootnoteText"/>
        <w:jc w:val="both"/>
        <w:rPr>
          <w:ins w:id="385" w:author="jdl1001" w:date="2017-09-23T22:00:00Z"/>
          <w:lang w:val="fr-FR"/>
        </w:rPr>
      </w:pPr>
      <w:ins w:id="386" w:author="jdl1001" w:date="2017-09-23T22:00:00Z">
        <w:r w:rsidRPr="00B85F0B">
          <w:rPr>
            <w:rStyle w:val="FootnoteReference"/>
          </w:rPr>
          <w:footnoteRef/>
        </w:r>
        <w:r w:rsidRPr="00C65792">
          <w:rPr>
            <w:lang w:val="fr-FR"/>
          </w:rPr>
          <w:t xml:space="preserve"> Philippe Ariès, </w:t>
        </w:r>
        <w:r w:rsidRPr="00C65792">
          <w:rPr>
            <w:i/>
            <w:lang w:val="fr-FR"/>
          </w:rPr>
          <w:t>Essais sur l</w:t>
        </w:r>
        <w:r>
          <w:rPr>
            <w:i/>
            <w:lang w:val="fr-FR"/>
          </w:rPr>
          <w:t>’</w:t>
        </w:r>
        <w:r w:rsidRPr="00C65792">
          <w:rPr>
            <w:i/>
            <w:lang w:val="fr-FR"/>
          </w:rPr>
          <w:t>histoire de la mort en Occident</w:t>
        </w:r>
        <w:r w:rsidRPr="00C65792">
          <w:rPr>
            <w:lang w:val="fr-FR"/>
          </w:rPr>
          <w:t xml:space="preserve"> (Paris: Seuil, 1975), p. 55.</w:t>
        </w:r>
      </w:ins>
      <w:ins w:id="387" w:author="jdl1001" w:date="2017-09-25T09:58:00Z">
        <w:r w:rsidR="00795886">
          <w:rPr>
            <w:lang w:val="fr-FR"/>
          </w:rPr>
          <w:t xml:space="preserve"> For </w:t>
        </w:r>
      </w:ins>
      <w:ins w:id="388" w:author="jdl1001" w:date="2017-09-25T09:59:00Z">
        <w:r w:rsidR="00795886">
          <w:rPr>
            <w:lang w:val="fr-FR"/>
          </w:rPr>
          <w:t xml:space="preserve">an interesting, circumspect view of the difficulties </w:t>
        </w:r>
      </w:ins>
      <w:ins w:id="389" w:author="jdl1001" w:date="2017-09-25T10:06:00Z">
        <w:r w:rsidR="00614721">
          <w:rPr>
            <w:lang w:val="fr-FR"/>
          </w:rPr>
          <w:t>historians encounter when trying to w</w:t>
        </w:r>
      </w:ins>
      <w:ins w:id="390" w:author="jdl1001" w:date="2017-09-25T09:59:00Z">
        <w:r w:rsidR="00614721">
          <w:rPr>
            <w:lang w:val="fr-FR"/>
          </w:rPr>
          <w:t>rite</w:t>
        </w:r>
        <w:r w:rsidR="00795886">
          <w:rPr>
            <w:lang w:val="fr-FR"/>
          </w:rPr>
          <w:t xml:space="preserve"> with certainty about death</w:t>
        </w:r>
      </w:ins>
      <w:ins w:id="391" w:author="jdl1001" w:date="2017-09-25T10:06:00Z">
        <w:r w:rsidR="00614721">
          <w:rPr>
            <w:lang w:val="fr-FR"/>
          </w:rPr>
          <w:t xml:space="preserve"> in the early modern period</w:t>
        </w:r>
      </w:ins>
      <w:ins w:id="392" w:author="jdl1001" w:date="2017-09-25T09:59:00Z">
        <w:r w:rsidR="00795886">
          <w:rPr>
            <w:lang w:val="fr-FR"/>
          </w:rPr>
          <w:t xml:space="preserve">, see John McManners, </w:t>
        </w:r>
      </w:ins>
      <w:ins w:id="393" w:author="jdl1001" w:date="2017-09-25T10:00:00Z">
        <w:r w:rsidR="00795886">
          <w:rPr>
            <w:lang w:val="fr-FR"/>
          </w:rPr>
          <w:t xml:space="preserve">‘Death and the French Historians’, in </w:t>
        </w:r>
        <w:r w:rsidR="00795886" w:rsidRPr="00795886">
          <w:rPr>
            <w:i/>
            <w:lang w:val="fr-FR"/>
            <w:rPrChange w:id="394" w:author="jdl1001" w:date="2017-09-25T10:00:00Z">
              <w:rPr>
                <w:lang w:val="fr-FR"/>
              </w:rPr>
            </w:rPrChange>
          </w:rPr>
          <w:t>Mirrors of Mortality : Studies in the Social History of Death</w:t>
        </w:r>
        <w:r w:rsidR="00795886">
          <w:rPr>
            <w:lang w:val="fr-FR"/>
          </w:rPr>
          <w:t xml:space="preserve"> (London : Europa, 1981)</w:t>
        </w:r>
      </w:ins>
      <w:ins w:id="395" w:author="jdl1001" w:date="2017-09-25T10:01:00Z">
        <w:r w:rsidR="00795886">
          <w:rPr>
            <w:lang w:val="fr-FR"/>
          </w:rPr>
          <w:t>, ed. by Joachim Whaley, pp. 106-31.</w:t>
        </w:r>
      </w:ins>
    </w:p>
  </w:footnote>
  <w:footnote w:id="22">
    <w:p w:rsidR="001A1FC0" w:rsidRPr="00B85F0B" w:rsidRDefault="001A1FC0" w:rsidP="001A1FC0">
      <w:pPr>
        <w:pStyle w:val="FootnoteText"/>
        <w:jc w:val="both"/>
        <w:rPr>
          <w:ins w:id="401" w:author="jdl1001" w:date="2017-09-23T22:00:00Z"/>
        </w:rPr>
      </w:pPr>
      <w:ins w:id="402" w:author="jdl1001" w:date="2017-09-23T22:00:00Z">
        <w:r w:rsidRPr="00B85F0B">
          <w:rPr>
            <w:rStyle w:val="FootnoteReference"/>
          </w:rPr>
          <w:footnoteRef/>
        </w:r>
        <w:r w:rsidRPr="00B85F0B">
          <w:t xml:space="preserve"> Dying amounts to moving house for Clarissa, whose attitude provides a memorable early example </w:t>
        </w:r>
        <w:r w:rsidR="00566C24">
          <w:t>of this domesticating tendency</w:t>
        </w:r>
        <w:r w:rsidRPr="00B85F0B">
          <w:t xml:space="preserve">. Her coffin, wheeled at her request into her bedroom, is indeed described as ‘her house’, and she proceeds to read and write upon it to her friends and relatives ‘as others would upon a desk or table’ (Samuel Richardson, </w:t>
        </w:r>
        <w:r w:rsidRPr="00B85F0B">
          <w:rPr>
            <w:i/>
          </w:rPr>
          <w:t>Clarissa</w:t>
        </w:r>
        <w:r w:rsidRPr="00B85F0B">
          <w:t>, ed. by Angus Ross (London: Penguin, 2004), p. 1304, p. 1316).</w:t>
        </w:r>
        <w:r>
          <w:t xml:space="preserve"> </w:t>
        </w:r>
      </w:ins>
    </w:p>
  </w:footnote>
  <w:footnote w:id="23">
    <w:p w:rsidR="003F5049" w:rsidRPr="00B85F0B" w:rsidRDefault="003F5049" w:rsidP="003F5049">
      <w:pPr>
        <w:pStyle w:val="FootnoteText"/>
        <w:jc w:val="both"/>
        <w:rPr>
          <w:ins w:id="420" w:author="jdl1001" w:date="2017-09-24T22:19:00Z"/>
        </w:rPr>
      </w:pPr>
      <w:ins w:id="421" w:author="jdl1001" w:date="2017-09-24T22:19:00Z">
        <w:r w:rsidRPr="00B85F0B">
          <w:rPr>
            <w:rStyle w:val="FootnoteReference"/>
          </w:rPr>
          <w:footnoteRef/>
        </w:r>
        <w:r w:rsidRPr="00B85F0B">
          <w:t xml:space="preserve"> </w:t>
        </w:r>
        <w:r w:rsidRPr="00B85F0B">
          <w:rPr>
            <w:i/>
          </w:rPr>
          <w:t>Les Confessions</w:t>
        </w:r>
        <w:r w:rsidRPr="00B85F0B">
          <w:t xml:space="preserve">, ed. by Michel Launay, 2 vols (Paris: Garnier-Flammarion, 1968), </w:t>
        </w:r>
        <w:r>
          <w:rPr>
            <w:smallCaps/>
          </w:rPr>
          <w:t xml:space="preserve">i, </w:t>
        </w:r>
        <w:r w:rsidRPr="00B85F0B">
          <w:t>43.</w:t>
        </w:r>
      </w:ins>
    </w:p>
  </w:footnote>
  <w:footnote w:id="24">
    <w:p w:rsidR="003F5049" w:rsidRPr="00B85F0B" w:rsidRDefault="003F5049" w:rsidP="003F5049">
      <w:pPr>
        <w:pStyle w:val="FootnoteText"/>
        <w:jc w:val="both"/>
        <w:rPr>
          <w:ins w:id="424" w:author="jdl1001" w:date="2017-09-24T22:19:00Z"/>
        </w:rPr>
      </w:pPr>
      <w:ins w:id="425" w:author="jdl1001" w:date="2017-09-24T22:19:00Z">
        <w:r w:rsidRPr="00B85F0B">
          <w:rPr>
            <w:rStyle w:val="FootnoteReference"/>
          </w:rPr>
          <w:footnoteRef/>
        </w:r>
        <w:r w:rsidRPr="00B85F0B">
          <w:t xml:space="preserve"> </w:t>
        </w:r>
        <w:r w:rsidRPr="00B85F0B">
          <w:rPr>
            <w:i/>
          </w:rPr>
          <w:t>Les Confessions</w:t>
        </w:r>
        <w:r w:rsidRPr="00B85F0B">
          <w:t xml:space="preserve">, </w:t>
        </w:r>
        <w:r>
          <w:rPr>
            <w:smallCaps/>
          </w:rPr>
          <w:t xml:space="preserve">i, </w:t>
        </w:r>
        <w:r w:rsidRPr="00B85F0B">
          <w:t>43.</w:t>
        </w:r>
      </w:ins>
    </w:p>
  </w:footnote>
  <w:footnote w:id="25">
    <w:p w:rsidR="003F5049" w:rsidRPr="00B85F0B" w:rsidRDefault="003F5049" w:rsidP="003F5049">
      <w:pPr>
        <w:pStyle w:val="FootnoteText"/>
        <w:jc w:val="both"/>
        <w:rPr>
          <w:ins w:id="430" w:author="jdl1001" w:date="2017-09-24T22:19:00Z"/>
        </w:rPr>
      </w:pPr>
      <w:ins w:id="431" w:author="jdl1001" w:date="2017-09-24T22:19:00Z">
        <w:r w:rsidRPr="00B85F0B">
          <w:rPr>
            <w:rStyle w:val="FootnoteReference"/>
          </w:rPr>
          <w:footnoteRef/>
        </w:r>
        <w:r w:rsidRPr="00B85F0B">
          <w:t xml:space="preserve"> Aelius Aristides and Augustine are, of course, exceptions.</w:t>
        </w:r>
      </w:ins>
    </w:p>
  </w:footnote>
  <w:footnote w:id="26">
    <w:p w:rsidR="003F5049" w:rsidRPr="00B85F0B" w:rsidRDefault="003F5049" w:rsidP="003F5049">
      <w:pPr>
        <w:pStyle w:val="FootnoteText"/>
        <w:jc w:val="both"/>
        <w:rPr>
          <w:ins w:id="432" w:author="jdl1001" w:date="2017-09-24T22:19:00Z"/>
        </w:rPr>
      </w:pPr>
      <w:ins w:id="433" w:author="jdl1001" w:date="2017-09-24T22:19:00Z">
        <w:r w:rsidRPr="00B85F0B">
          <w:rPr>
            <w:rStyle w:val="FootnoteReference"/>
          </w:rPr>
          <w:footnoteRef/>
        </w:r>
        <w:r w:rsidRPr="00B85F0B">
          <w:t xml:space="preserve"> David Coward, Review of Casanova, </w:t>
        </w:r>
        <w:r w:rsidRPr="00B85F0B">
          <w:rPr>
            <w:i/>
          </w:rPr>
          <w:t>Histoire de ma vie</w:t>
        </w:r>
        <w:r w:rsidRPr="00B85F0B">
          <w:t xml:space="preserve">, </w:t>
        </w:r>
        <w:r w:rsidRPr="00B85F0B">
          <w:rPr>
            <w:i/>
          </w:rPr>
          <w:t>Times Literary Supplement</w:t>
        </w:r>
        <w:r w:rsidRPr="00B85F0B">
          <w:t xml:space="preserve">, </w:t>
        </w:r>
        <w:r>
          <w:t xml:space="preserve">11 </w:t>
        </w:r>
        <w:r w:rsidRPr="00B85F0B">
          <w:t>May 2016. Coward cites the examples of Olaudah Equiano and Valentin Jamerey-Duval in promoting a cause (the iniquity of slavery; the hardship of peasant life) indissociable from their life.</w:t>
        </w:r>
      </w:ins>
    </w:p>
  </w:footnote>
  <w:footnote w:id="27">
    <w:p w:rsidR="003F5049" w:rsidRPr="00C65792" w:rsidRDefault="003F5049" w:rsidP="003F5049">
      <w:pPr>
        <w:pStyle w:val="FootnoteText"/>
        <w:jc w:val="both"/>
        <w:rPr>
          <w:ins w:id="436" w:author="jdl1001" w:date="2017-09-24T22:19:00Z"/>
          <w:lang w:val="fr-FR"/>
        </w:rPr>
      </w:pPr>
      <w:ins w:id="437" w:author="jdl1001" w:date="2017-09-24T22:19:00Z">
        <w:r w:rsidRPr="00B85F0B">
          <w:rPr>
            <w:rStyle w:val="FootnoteReference"/>
          </w:rPr>
          <w:footnoteRef/>
        </w:r>
        <w:r w:rsidRPr="00C65792">
          <w:rPr>
            <w:lang w:val="fr-FR"/>
          </w:rPr>
          <w:t xml:space="preserve"> </w:t>
        </w:r>
        <w:r>
          <w:rPr>
            <w:lang w:val="fr-FR"/>
          </w:rPr>
          <w:t xml:space="preserve">For example, </w:t>
        </w:r>
        <w:r w:rsidRPr="00C65792">
          <w:rPr>
            <w:lang w:val="fr-FR"/>
          </w:rPr>
          <w:t>Casanova’s memoirs acknowledge the precedent of Rousseau: ‘j’ai fait bien des sottises dans ma vie; je le confesse avec autant de candeur que Rousseau, et j’y mets moins d’amour-propre</w:t>
        </w:r>
        <w:r>
          <w:rPr>
            <w:lang w:val="fr-FR"/>
          </w:rPr>
          <w:t xml:space="preserve"> que ce malheureux grand homme’,</w:t>
        </w:r>
        <w:r w:rsidRPr="00C65792">
          <w:rPr>
            <w:lang w:val="fr-FR"/>
          </w:rPr>
          <w:t xml:space="preserve"> </w:t>
        </w:r>
        <w:r w:rsidRPr="00C65792">
          <w:rPr>
            <w:i/>
            <w:lang w:val="fr-FR"/>
          </w:rPr>
          <w:t>Histoire de ma vie</w:t>
        </w:r>
        <w:r w:rsidRPr="00C65792">
          <w:rPr>
            <w:lang w:val="fr-FR"/>
          </w:rPr>
          <w:t>, 8 vols (Paris: Garnier, 1880)</w:t>
        </w:r>
        <w:r>
          <w:rPr>
            <w:lang w:val="fr-FR"/>
          </w:rPr>
          <w:t>,</w:t>
        </w:r>
        <w:r w:rsidRPr="00C65792">
          <w:rPr>
            <w:lang w:val="fr-FR"/>
          </w:rPr>
          <w:t xml:space="preserve"> </w:t>
        </w:r>
        <w:r>
          <w:rPr>
            <w:smallCaps/>
            <w:lang w:val="fr-FR"/>
          </w:rPr>
          <w:t xml:space="preserve">vi, </w:t>
        </w:r>
        <w:r w:rsidRPr="00C65792">
          <w:rPr>
            <w:lang w:val="fr-FR"/>
          </w:rPr>
          <w:t>94.</w:t>
        </w:r>
      </w:ins>
    </w:p>
  </w:footnote>
  <w:footnote w:id="28">
    <w:p w:rsidR="00614721" w:rsidRPr="00614721" w:rsidRDefault="00614721">
      <w:pPr>
        <w:pStyle w:val="FootnoteText"/>
        <w:rPr>
          <w:lang w:val="en-GB"/>
          <w:rPrChange w:id="452" w:author="jdl1001" w:date="2017-09-25T10:23:00Z">
            <w:rPr/>
          </w:rPrChange>
        </w:rPr>
      </w:pPr>
      <w:ins w:id="453" w:author="jdl1001" w:date="2017-09-25T10:23:00Z">
        <w:r>
          <w:rPr>
            <w:rStyle w:val="FootnoteReference"/>
          </w:rPr>
          <w:footnoteRef/>
        </w:r>
        <w:r>
          <w:t xml:space="preserve"> Alex Zwerdling, </w:t>
        </w:r>
        <w:r w:rsidRPr="00614721">
          <w:rPr>
            <w:i/>
            <w:rPrChange w:id="454" w:author="jdl1001" w:date="2017-09-25T10:23:00Z">
              <w:rPr/>
            </w:rPrChange>
          </w:rPr>
          <w:t>The Rise of the Memoir</w:t>
        </w:r>
        <w:r w:rsidRPr="00614721">
          <w:t xml:space="preserve"> (Oxford: Oxford University Press, 2016), p. 3.</w:t>
        </w:r>
        <w:r>
          <w:t xml:space="preserve"> Although Rousseau purported to be unique and inimitable, by laying bare the procedures by which he himself </w:t>
        </w:r>
      </w:ins>
      <w:ins w:id="455" w:author="jdl1001" w:date="2017-09-25T10:24:00Z">
        <w:r w:rsidR="0049089E">
          <w:t>was struggling to reconstruct his life-story, he was able to ‘propose a modus operandi for future practitioners’</w:t>
        </w:r>
      </w:ins>
      <w:ins w:id="456" w:author="jdl1001" w:date="2017-09-25T10:25:00Z">
        <w:r w:rsidR="0049089E">
          <w:t xml:space="preserve"> (p. 28)</w:t>
        </w:r>
      </w:ins>
      <w:ins w:id="457" w:author="jdl1001" w:date="2017-09-25T10:24:00Z">
        <w:r w:rsidR="0049089E">
          <w:t>.</w:t>
        </w:r>
      </w:ins>
    </w:p>
  </w:footnote>
  <w:footnote w:id="29">
    <w:p w:rsidR="00DC1B41" w:rsidRPr="00DC1B41" w:rsidRDefault="00DC1B41">
      <w:pPr>
        <w:pStyle w:val="FootnoteText"/>
        <w:rPr>
          <w:lang w:val="en-GB"/>
          <w:rPrChange w:id="572" w:author="jdl1001" w:date="2017-09-24T21:08:00Z">
            <w:rPr/>
          </w:rPrChange>
        </w:rPr>
      </w:pPr>
      <w:ins w:id="573" w:author="jdl1001" w:date="2017-09-24T21:08:00Z">
        <w:r>
          <w:rPr>
            <w:rStyle w:val="FootnoteReference"/>
          </w:rPr>
          <w:footnoteRef/>
        </w:r>
        <w:r>
          <w:t xml:space="preserve"> </w:t>
        </w:r>
      </w:ins>
      <w:ins w:id="574" w:author="jdl1001" w:date="2017-09-24T21:09:00Z">
        <w:r>
          <w:t>The poem is to be fou</w:t>
        </w:r>
      </w:ins>
      <w:ins w:id="575" w:author="jdl1001" w:date="2017-09-24T21:10:00Z">
        <w:r>
          <w:t>nd</w:t>
        </w:r>
      </w:ins>
      <w:ins w:id="576" w:author="jdl1001" w:date="2017-09-24T21:09:00Z">
        <w:r>
          <w:t xml:space="preserve">, perhaps ironically, among the ‘Pièces fugitives’ in the </w:t>
        </w:r>
      </w:ins>
      <w:ins w:id="577" w:author="jdl1001" w:date="2017-09-24T21:08:00Z">
        <w:r w:rsidRPr="00DC1B41">
          <w:rPr>
            <w:i/>
            <w:rPrChange w:id="578" w:author="jdl1001" w:date="2017-09-24T21:09:00Z">
              <w:rPr/>
            </w:rPrChange>
          </w:rPr>
          <w:t>Mercure de France</w:t>
        </w:r>
        <w:r w:rsidRPr="00DC1B41">
          <w:t>, 15 March, 1779 (Paris: Panckoucke, 1779), pp. 127-32 (128).</w:t>
        </w:r>
      </w:ins>
    </w:p>
  </w:footnote>
  <w:footnote w:id="30">
    <w:p w:rsidR="0049089E" w:rsidRPr="0049089E" w:rsidRDefault="0049089E">
      <w:pPr>
        <w:pStyle w:val="FootnoteText"/>
        <w:rPr>
          <w:lang w:val="en-GB"/>
          <w:rPrChange w:id="604" w:author="jdl1001" w:date="2017-09-25T10:26:00Z">
            <w:rPr/>
          </w:rPrChange>
        </w:rPr>
      </w:pPr>
      <w:ins w:id="605" w:author="jdl1001" w:date="2017-09-25T10:26:00Z">
        <w:r>
          <w:rPr>
            <w:rStyle w:val="FootnoteReference"/>
          </w:rPr>
          <w:footnoteRef/>
        </w:r>
        <w:r>
          <w:t xml:space="preserve">Ibid., p. </w:t>
        </w:r>
        <w:r>
          <w:rPr>
            <w:lang w:val="en-GB"/>
          </w:rPr>
          <w:t>187.</w:t>
        </w:r>
      </w:ins>
    </w:p>
  </w:footnote>
  <w:footnote w:id="31">
    <w:p w:rsidR="00EA7D5B" w:rsidRPr="00EA7D5B" w:rsidRDefault="00EA7D5B">
      <w:pPr>
        <w:pStyle w:val="FootnoteText"/>
        <w:rPr>
          <w:lang w:val="en-GB"/>
          <w:rPrChange w:id="635" w:author="jdl1001" w:date="2017-09-25T08:50:00Z">
            <w:rPr/>
          </w:rPrChange>
        </w:rPr>
      </w:pPr>
      <w:ins w:id="636" w:author="jdl1001" w:date="2017-09-25T08:50:00Z">
        <w:r>
          <w:rPr>
            <w:rStyle w:val="FootnoteReference"/>
          </w:rPr>
          <w:footnoteRef/>
        </w:r>
        <w:r>
          <w:rPr>
            <w:lang w:val="en-GB"/>
          </w:rPr>
          <w:t xml:space="preserve"> </w:t>
        </w:r>
      </w:ins>
      <w:ins w:id="637" w:author="jdl1001" w:date="2017-09-25T10:34:00Z">
        <w:r w:rsidR="00493EFC" w:rsidRPr="00493EFC">
          <w:rPr>
            <w:lang w:val="en-GB"/>
          </w:rPr>
          <w:t>Private joys had been celebrated in a public</w:t>
        </w:r>
        <w:r w:rsidR="00493EFC">
          <w:rPr>
            <w:lang w:val="en-GB"/>
          </w:rPr>
          <w:t xml:space="preserve"> setting when Chamfort won the P</w:t>
        </w:r>
        <w:r w:rsidR="00493EFC" w:rsidRPr="00493EFC">
          <w:rPr>
            <w:lang w:val="en-GB"/>
          </w:rPr>
          <w:t xml:space="preserve">rix de l’Académie française in 1764 with his </w:t>
        </w:r>
        <w:r w:rsidR="00493EFC" w:rsidRPr="00493EFC">
          <w:rPr>
            <w:i/>
            <w:lang w:val="en-GB"/>
            <w:rPrChange w:id="638" w:author="jdl1001" w:date="2017-09-25T10:34:00Z">
              <w:rPr>
                <w:lang w:val="en-GB"/>
              </w:rPr>
            </w:rPrChange>
          </w:rPr>
          <w:t>Epître d’un père à son fils sur la naissance d’un petit-fils</w:t>
        </w:r>
        <w:r w:rsidR="00493EFC" w:rsidRPr="00493EFC">
          <w:rPr>
            <w:lang w:val="en-GB"/>
          </w:rPr>
          <w:t xml:space="preserve"> (Paris: Regnard, 1764). Its opening verses celebrate not just the prolongation of the family line, but a spiritual rebirth: ‘Il est donc né, ce Fils, objet de tant de voeux!/Il respire! Avec lui nous renaissons tous deux.’ (p. 3).</w:t>
        </w:r>
      </w:ins>
    </w:p>
  </w:footnote>
  <w:footnote w:id="32">
    <w:p w:rsidR="00AB2F64" w:rsidRPr="00B424AC" w:rsidRDefault="00AB2F64" w:rsidP="00AB2F64">
      <w:pPr>
        <w:pStyle w:val="FootnoteText"/>
        <w:rPr>
          <w:ins w:id="657" w:author="jdl1001" w:date="2017-09-25T08:55:00Z"/>
          <w:lang w:val="en-GB"/>
        </w:rPr>
      </w:pPr>
      <w:ins w:id="658" w:author="jdl1001" w:date="2017-09-25T08:55:00Z">
        <w:r>
          <w:rPr>
            <w:rStyle w:val="FootnoteReference"/>
          </w:rPr>
          <w:footnoteRef/>
        </w:r>
        <w:r>
          <w:t xml:space="preserve"> </w:t>
        </w:r>
        <w:r>
          <w:rPr>
            <w:lang w:val="en-GB"/>
          </w:rPr>
          <w:t xml:space="preserve">See H.J. Jackson, </w:t>
        </w:r>
        <w:r w:rsidRPr="00B424AC">
          <w:rPr>
            <w:i/>
            <w:lang w:val="en-GB"/>
          </w:rPr>
          <w:t>Those Who Write for Immortality: Romantic Reputations and the Dream of Lasting Fame</w:t>
        </w:r>
        <w:r>
          <w:rPr>
            <w:lang w:val="en-GB"/>
          </w:rPr>
          <w:t xml:space="preserve"> (New Haven: Yale University Press, 2015), pp. 63-107. </w:t>
        </w:r>
      </w:ins>
    </w:p>
  </w:footnote>
  <w:footnote w:id="33">
    <w:p w:rsidR="00776295" w:rsidRPr="00C65792" w:rsidDel="0076278C" w:rsidRDefault="00776295" w:rsidP="00776295">
      <w:pPr>
        <w:pStyle w:val="FootnoteText"/>
        <w:jc w:val="both"/>
        <w:rPr>
          <w:del w:id="684" w:author="jdl1001" w:date="2017-09-23T21:24:00Z"/>
          <w:lang w:val="fr-FR"/>
        </w:rPr>
      </w:pPr>
      <w:del w:id="685" w:author="jdl1001" w:date="2017-09-23T21:24:00Z">
        <w:r w:rsidRPr="00B85F0B" w:rsidDel="0076278C">
          <w:rPr>
            <w:rStyle w:val="FootnoteReference"/>
          </w:rPr>
          <w:footnoteRef/>
        </w:r>
        <w:r w:rsidRPr="00C65792" w:rsidDel="0076278C">
          <w:rPr>
            <w:lang w:val="fr-FR"/>
          </w:rPr>
          <w:delText xml:space="preserve"> </w:delText>
        </w:r>
        <w:r w:rsidRPr="00C65792" w:rsidDel="0076278C">
          <w:rPr>
            <w:i/>
            <w:lang w:val="fr-FR"/>
          </w:rPr>
          <w:delText>De la félicité publique ou considérations sur le sort des hommes</w:delText>
        </w:r>
        <w:r w:rsidRPr="00C65792" w:rsidDel="0076278C">
          <w:rPr>
            <w:lang w:val="fr-FR"/>
          </w:rPr>
          <w:delText xml:space="preserve"> (Paris: Renouard, 1822), p. xviii.</w:delText>
        </w:r>
      </w:del>
    </w:p>
  </w:footnote>
  <w:footnote w:id="34">
    <w:p w:rsidR="00776295" w:rsidRPr="00C65792" w:rsidDel="001A1FC0" w:rsidRDefault="00776295" w:rsidP="00776295">
      <w:pPr>
        <w:pStyle w:val="FootnoteText"/>
        <w:jc w:val="both"/>
        <w:rPr>
          <w:del w:id="701" w:author="jdl1001" w:date="2017-09-23T21:59:00Z"/>
          <w:lang w:val="fr-FR"/>
        </w:rPr>
      </w:pPr>
      <w:del w:id="702" w:author="jdl1001" w:date="2017-09-23T21:59:00Z">
        <w:r w:rsidRPr="00B85F0B" w:rsidDel="001A1FC0">
          <w:rPr>
            <w:rStyle w:val="FootnoteReference"/>
          </w:rPr>
          <w:footnoteRef/>
        </w:r>
        <w:r w:rsidRPr="00C65792" w:rsidDel="001A1FC0">
          <w:rPr>
            <w:lang w:val="fr-FR"/>
          </w:rPr>
          <w:delText xml:space="preserve"> Philippe Ariès, </w:delText>
        </w:r>
        <w:r w:rsidRPr="00C65792" w:rsidDel="001A1FC0">
          <w:rPr>
            <w:i/>
            <w:lang w:val="fr-FR"/>
          </w:rPr>
          <w:delText>Essais sur l</w:delText>
        </w:r>
      </w:del>
      <w:ins w:id="703" w:author="jdl1001" w:date="2017-09-21T11:51:00Z">
        <w:del w:id="704" w:author="jdl1001" w:date="2017-09-23T21:59:00Z">
          <w:r w:rsidR="009766E0" w:rsidDel="001A1FC0">
            <w:rPr>
              <w:i/>
              <w:lang w:val="fr-FR"/>
            </w:rPr>
            <w:delText>’</w:delText>
          </w:r>
        </w:del>
      </w:ins>
      <w:del w:id="705" w:author="jdl1001" w:date="2017-09-23T21:59:00Z">
        <w:r w:rsidRPr="00C65792" w:rsidDel="001A1FC0">
          <w:rPr>
            <w:i/>
            <w:lang w:val="fr-FR"/>
          </w:rPr>
          <w:delText>'histoire de la mort en Occident</w:delText>
        </w:r>
        <w:r w:rsidRPr="00C65792" w:rsidDel="001A1FC0">
          <w:rPr>
            <w:lang w:val="fr-FR"/>
          </w:rPr>
          <w:delText xml:space="preserve"> (Paris: Seuil, 1975), p. 55.</w:delText>
        </w:r>
      </w:del>
    </w:p>
  </w:footnote>
  <w:footnote w:id="35">
    <w:p w:rsidR="00776295" w:rsidRPr="00B85F0B" w:rsidDel="001A1FC0" w:rsidRDefault="00776295" w:rsidP="00776295">
      <w:pPr>
        <w:pStyle w:val="FootnoteText"/>
        <w:jc w:val="both"/>
        <w:rPr>
          <w:del w:id="716" w:author="jdl1001" w:date="2017-09-23T21:59:00Z"/>
        </w:rPr>
      </w:pPr>
      <w:del w:id="717" w:author="jdl1001" w:date="2017-09-23T21:59:00Z">
        <w:r w:rsidRPr="00B85F0B" w:rsidDel="001A1FC0">
          <w:rPr>
            <w:rStyle w:val="FootnoteReference"/>
          </w:rPr>
          <w:footnoteRef/>
        </w:r>
        <w:r w:rsidRPr="00B85F0B" w:rsidDel="001A1FC0">
          <w:delText xml:space="preserve"> Dying amounts to moving house for Clarissa, whose attitude provides a memorable early example of this process of domestication. Her coffin, wheeled at her request into her bedroom, is indeed described as ‘her house’, and she proceeds to read and write upon it to her friends and relatives ‘as others would upon a desk or table’ (Samuel Richardson, </w:delText>
        </w:r>
        <w:r w:rsidRPr="00B85F0B" w:rsidDel="001A1FC0">
          <w:rPr>
            <w:i/>
          </w:rPr>
          <w:delText>Clarissa</w:delText>
        </w:r>
        <w:r w:rsidRPr="00B85F0B" w:rsidDel="001A1FC0">
          <w:delText>, ed. by Angus Ross (London: Penguin, 2004), p. 1304, p. 1316).</w:delText>
        </w:r>
        <w:r w:rsidDel="001A1FC0">
          <w:delText xml:space="preserve"> </w:delText>
        </w:r>
      </w:del>
    </w:p>
  </w:footnote>
  <w:footnote w:id="36">
    <w:p w:rsidR="00776295" w:rsidRPr="00B85F0B" w:rsidDel="00951FD2" w:rsidRDefault="00776295" w:rsidP="00776295">
      <w:pPr>
        <w:pStyle w:val="FootnoteText"/>
        <w:jc w:val="both"/>
        <w:rPr>
          <w:del w:id="722" w:author="jdl1001" w:date="2017-09-21T21:35:00Z"/>
        </w:rPr>
      </w:pPr>
      <w:del w:id="723" w:author="jdl1001" w:date="2017-09-21T21:35:00Z">
        <w:r w:rsidRPr="00B85F0B" w:rsidDel="00951FD2">
          <w:rPr>
            <w:rStyle w:val="FootnoteReference"/>
          </w:rPr>
          <w:footnoteRef/>
        </w:r>
        <w:r w:rsidRPr="00B85F0B" w:rsidDel="00951FD2">
          <w:delText xml:space="preserve"> French </w:delText>
        </w:r>
        <w:r w:rsidRPr="00B85F0B" w:rsidDel="00951FD2">
          <w:rPr>
            <w:i/>
          </w:rPr>
          <w:delText xml:space="preserve">prétérition </w:delText>
        </w:r>
        <w:r w:rsidRPr="00B85F0B" w:rsidDel="00951FD2">
          <w:delText>(in legal use) designates omission to mention a necessary heir in a will.</w:delText>
        </w:r>
      </w:del>
    </w:p>
  </w:footnote>
  <w:footnote w:id="37">
    <w:p w:rsidR="00776295" w:rsidRPr="00B85F0B" w:rsidDel="00951FD2" w:rsidRDefault="00776295" w:rsidP="00776295">
      <w:pPr>
        <w:pStyle w:val="FootnoteText"/>
        <w:jc w:val="both"/>
        <w:rPr>
          <w:del w:id="730" w:author="jdl1001" w:date="2017-09-21T21:35:00Z"/>
        </w:rPr>
      </w:pPr>
      <w:del w:id="731" w:author="jdl1001" w:date="2017-09-21T21:35:00Z">
        <w:r w:rsidRPr="00B85F0B" w:rsidDel="00951FD2">
          <w:rPr>
            <w:rStyle w:val="FootnoteReference"/>
          </w:rPr>
          <w:footnoteRef/>
        </w:r>
        <w:r w:rsidRPr="00B85F0B" w:rsidDel="00951FD2">
          <w:delText xml:space="preserve"> See John Renwick’s preface to the aforementioned edition</w:delText>
        </w:r>
      </w:del>
      <w:ins w:id="732" w:author="jdl1001" w:date="2017-09-21T21:34:00Z">
        <w:del w:id="733" w:author="jdl1001" w:date="2017-09-21T21:35:00Z">
          <w:r w:rsidR="00951FD2" w:rsidDel="00951FD2">
            <w:delText>, p. xi</w:delText>
          </w:r>
        </w:del>
      </w:ins>
      <w:del w:id="734" w:author="jdl1001" w:date="2017-09-21T21:35:00Z">
        <w:r w:rsidRPr="00B85F0B" w:rsidDel="00951FD2">
          <w:delText xml:space="preserve">. </w:delText>
        </w:r>
      </w:del>
    </w:p>
  </w:footnote>
  <w:footnote w:id="38">
    <w:p w:rsidR="00776295" w:rsidRPr="00B85F0B" w:rsidDel="004B5992" w:rsidRDefault="00776295" w:rsidP="00776295">
      <w:pPr>
        <w:pStyle w:val="FootnoteText"/>
        <w:jc w:val="both"/>
        <w:rPr>
          <w:del w:id="745" w:author="jdl1001" w:date="2017-09-22T12:13:00Z"/>
        </w:rPr>
      </w:pPr>
      <w:del w:id="746" w:author="jdl1001" w:date="2017-09-22T12:13:00Z">
        <w:r w:rsidRPr="00B85F0B" w:rsidDel="004B5992">
          <w:rPr>
            <w:rStyle w:val="FootnoteReference"/>
          </w:rPr>
          <w:footnoteRef/>
        </w:r>
        <w:r w:rsidRPr="00B85F0B" w:rsidDel="004B5992">
          <w:delText xml:space="preserve"> </w:delText>
        </w:r>
        <w:r w:rsidRPr="00B85F0B" w:rsidDel="004B5992">
          <w:rPr>
            <w:i/>
          </w:rPr>
          <w:delText>Les Confessions</w:delText>
        </w:r>
        <w:r w:rsidRPr="00B85F0B" w:rsidDel="004B5992">
          <w:delText xml:space="preserve">, ed. by Michel Launay, 2 vols (Paris: Garnier-Flammarion, 1968), </w:delText>
        </w:r>
        <w:r w:rsidDel="004B5992">
          <w:rPr>
            <w:smallCaps/>
          </w:rPr>
          <w:delText xml:space="preserve">i, </w:delText>
        </w:r>
        <w:r w:rsidRPr="00B85F0B" w:rsidDel="004B5992">
          <w:delText>43.</w:delText>
        </w:r>
      </w:del>
    </w:p>
  </w:footnote>
  <w:footnote w:id="39">
    <w:p w:rsidR="00776295" w:rsidRPr="00B85F0B" w:rsidDel="004B5992" w:rsidRDefault="00776295" w:rsidP="00776295">
      <w:pPr>
        <w:pStyle w:val="FootnoteText"/>
        <w:jc w:val="both"/>
        <w:rPr>
          <w:del w:id="749" w:author="jdl1001" w:date="2017-09-22T12:13:00Z"/>
        </w:rPr>
      </w:pPr>
      <w:del w:id="750" w:author="jdl1001" w:date="2017-09-22T12:13:00Z">
        <w:r w:rsidRPr="00B85F0B" w:rsidDel="004B5992">
          <w:rPr>
            <w:rStyle w:val="FootnoteReference"/>
          </w:rPr>
          <w:footnoteRef/>
        </w:r>
        <w:r w:rsidRPr="00B85F0B" w:rsidDel="004B5992">
          <w:delText xml:space="preserve"> </w:delText>
        </w:r>
        <w:r w:rsidRPr="00B85F0B" w:rsidDel="004B5992">
          <w:rPr>
            <w:i/>
          </w:rPr>
          <w:delText>Les Confessions</w:delText>
        </w:r>
        <w:r w:rsidRPr="00B85F0B" w:rsidDel="004B5992">
          <w:delText xml:space="preserve">, </w:delText>
        </w:r>
        <w:r w:rsidDel="004B5992">
          <w:rPr>
            <w:smallCaps/>
          </w:rPr>
          <w:delText xml:space="preserve">i, </w:delText>
        </w:r>
        <w:r w:rsidRPr="00B85F0B" w:rsidDel="004B5992">
          <w:delText>43.</w:delText>
        </w:r>
      </w:del>
    </w:p>
  </w:footnote>
  <w:footnote w:id="40">
    <w:p w:rsidR="00776295" w:rsidRPr="00B85F0B" w:rsidDel="004B5992" w:rsidRDefault="00776295" w:rsidP="00776295">
      <w:pPr>
        <w:pStyle w:val="FootnoteText"/>
        <w:jc w:val="both"/>
        <w:rPr>
          <w:del w:id="755" w:author="jdl1001" w:date="2017-09-22T12:13:00Z"/>
        </w:rPr>
      </w:pPr>
      <w:del w:id="756" w:author="jdl1001" w:date="2017-09-22T12:13:00Z">
        <w:r w:rsidRPr="00B85F0B" w:rsidDel="004B5992">
          <w:rPr>
            <w:rStyle w:val="FootnoteReference"/>
          </w:rPr>
          <w:footnoteRef/>
        </w:r>
        <w:r w:rsidRPr="00B85F0B" w:rsidDel="004B5992">
          <w:delText xml:space="preserve"> Aelius Aristides and Augustine are, of course, exceptions.</w:delText>
        </w:r>
      </w:del>
    </w:p>
  </w:footnote>
  <w:footnote w:id="41">
    <w:p w:rsidR="00776295" w:rsidRPr="00B85F0B" w:rsidDel="004B5992" w:rsidRDefault="00776295" w:rsidP="00776295">
      <w:pPr>
        <w:pStyle w:val="FootnoteText"/>
        <w:jc w:val="both"/>
        <w:rPr>
          <w:del w:id="759" w:author="jdl1001" w:date="2017-09-22T12:13:00Z"/>
        </w:rPr>
      </w:pPr>
      <w:del w:id="760" w:author="jdl1001" w:date="2017-09-22T12:13:00Z">
        <w:r w:rsidRPr="00B85F0B" w:rsidDel="004B5992">
          <w:rPr>
            <w:rStyle w:val="FootnoteReference"/>
          </w:rPr>
          <w:footnoteRef/>
        </w:r>
        <w:r w:rsidRPr="00B85F0B" w:rsidDel="004B5992">
          <w:delText xml:space="preserve"> David Coward, Review of Casanova, </w:delText>
        </w:r>
        <w:r w:rsidRPr="00B85F0B" w:rsidDel="004B5992">
          <w:rPr>
            <w:i/>
          </w:rPr>
          <w:delText>Histoire de ma vie</w:delText>
        </w:r>
        <w:r w:rsidRPr="00B85F0B" w:rsidDel="004B5992">
          <w:delText xml:space="preserve">, </w:delText>
        </w:r>
        <w:r w:rsidRPr="00B85F0B" w:rsidDel="004B5992">
          <w:rPr>
            <w:i/>
          </w:rPr>
          <w:delText>Times Literary Supplement</w:delText>
        </w:r>
        <w:r w:rsidRPr="00B85F0B" w:rsidDel="004B5992">
          <w:delText xml:space="preserve">, </w:delText>
        </w:r>
        <w:r w:rsidDel="004B5992">
          <w:delText xml:space="preserve">11 </w:delText>
        </w:r>
        <w:r w:rsidRPr="00B85F0B" w:rsidDel="004B5992">
          <w:delText>May 2016. Coward cites the examples of Olaudah Equiano and Valentin Jamerey-Duval in promoting a cause (the iniquity of slavery; the hardship of peasant life) indissociable from their life.</w:delText>
        </w:r>
      </w:del>
    </w:p>
  </w:footnote>
  <w:footnote w:id="42">
    <w:p w:rsidR="00776295" w:rsidRPr="00C65792" w:rsidDel="004B5992" w:rsidRDefault="00776295" w:rsidP="00776295">
      <w:pPr>
        <w:pStyle w:val="FootnoteText"/>
        <w:jc w:val="both"/>
        <w:rPr>
          <w:del w:id="766" w:author="jdl1001" w:date="2017-09-22T12:13:00Z"/>
          <w:lang w:val="fr-FR"/>
        </w:rPr>
      </w:pPr>
      <w:del w:id="767" w:author="jdl1001" w:date="2017-09-22T12:13:00Z">
        <w:r w:rsidRPr="00B85F0B" w:rsidDel="004B5992">
          <w:rPr>
            <w:rStyle w:val="FootnoteReference"/>
          </w:rPr>
          <w:footnoteRef/>
        </w:r>
        <w:r w:rsidRPr="00C65792" w:rsidDel="004B5992">
          <w:rPr>
            <w:lang w:val="fr-FR"/>
          </w:rPr>
          <w:delText xml:space="preserve"> </w:delText>
        </w:r>
      </w:del>
      <w:ins w:id="768" w:author="jdl1001" w:date="2017-09-21T11:58:00Z">
        <w:del w:id="769" w:author="jdl1001" w:date="2017-09-22T12:13:00Z">
          <w:r w:rsidR="009766E0" w:rsidDel="004B5992">
            <w:rPr>
              <w:lang w:val="fr-FR"/>
            </w:rPr>
            <w:delText xml:space="preserve">For example, </w:delText>
          </w:r>
        </w:del>
      </w:ins>
      <w:del w:id="770" w:author="jdl1001" w:date="2017-09-22T12:13:00Z">
        <w:r w:rsidRPr="00C65792" w:rsidDel="004B5992">
          <w:rPr>
            <w:lang w:val="fr-FR"/>
          </w:rPr>
          <w:delText>Casanova’s memoirs acknowledge the precedent of Rousseau: ‘j’ai fait bien des sottises dans ma vie; je le confesse avec autant de candeur que Rousseau, et j’y mets moins d’amour-propre</w:delText>
        </w:r>
        <w:r w:rsidDel="004B5992">
          <w:rPr>
            <w:lang w:val="fr-FR"/>
          </w:rPr>
          <w:delText xml:space="preserve"> que ce malheureux grand homme’,</w:delText>
        </w:r>
        <w:r w:rsidRPr="00C65792" w:rsidDel="004B5992">
          <w:rPr>
            <w:lang w:val="fr-FR"/>
          </w:rPr>
          <w:delText xml:space="preserve"> </w:delText>
        </w:r>
        <w:r w:rsidRPr="00C65792" w:rsidDel="004B5992">
          <w:rPr>
            <w:i/>
            <w:lang w:val="fr-FR"/>
          </w:rPr>
          <w:delText>Histoire de ma vie</w:delText>
        </w:r>
        <w:r w:rsidRPr="00C65792" w:rsidDel="004B5992">
          <w:rPr>
            <w:lang w:val="fr-FR"/>
          </w:rPr>
          <w:delText>, 8 vols (Paris: Garnier, 1880)</w:delText>
        </w:r>
        <w:r w:rsidDel="004B5992">
          <w:rPr>
            <w:lang w:val="fr-FR"/>
          </w:rPr>
          <w:delText>,</w:delText>
        </w:r>
        <w:r w:rsidRPr="00C65792" w:rsidDel="004B5992">
          <w:rPr>
            <w:lang w:val="fr-FR"/>
          </w:rPr>
          <w:delText xml:space="preserve"> </w:delText>
        </w:r>
        <w:r w:rsidDel="004B5992">
          <w:rPr>
            <w:smallCaps/>
            <w:lang w:val="fr-FR"/>
          </w:rPr>
          <w:delText xml:space="preserve">vi, </w:delText>
        </w:r>
        <w:r w:rsidRPr="00C65792" w:rsidDel="004B5992">
          <w:rPr>
            <w:lang w:val="fr-FR"/>
          </w:rPr>
          <w:delText>94.</w:delText>
        </w:r>
      </w:del>
    </w:p>
  </w:footnote>
  <w:footnote w:id="43">
    <w:p w:rsidR="00776295" w:rsidRPr="007F5F1A" w:rsidDel="003F5049" w:rsidRDefault="00776295" w:rsidP="00776295">
      <w:pPr>
        <w:pStyle w:val="FootnoteText"/>
        <w:jc w:val="both"/>
        <w:rPr>
          <w:del w:id="788" w:author="jdl1001" w:date="2017-09-24T22:22:00Z"/>
          <w:lang w:val="en-GB"/>
        </w:rPr>
      </w:pPr>
      <w:del w:id="789" w:author="jdl1001" w:date="2017-09-24T22:22:00Z">
        <w:r w:rsidRPr="00B85F0B" w:rsidDel="003F5049">
          <w:rPr>
            <w:rStyle w:val="FootnoteReference"/>
          </w:rPr>
          <w:footnoteRef/>
        </w:r>
        <w:r w:rsidRPr="007F5F1A" w:rsidDel="003F5049">
          <w:rPr>
            <w:lang w:val="en-GB"/>
          </w:rPr>
          <w:delText xml:space="preserve"> ‘A crisis in my mental history’, </w:delText>
        </w:r>
        <w:r w:rsidRPr="007F5F1A" w:rsidDel="003F5049">
          <w:rPr>
            <w:i/>
            <w:lang w:val="en-GB"/>
          </w:rPr>
          <w:delText>My Autobiography</w:delText>
        </w:r>
        <w:r w:rsidRPr="007F5F1A" w:rsidDel="003F5049">
          <w:rPr>
            <w:lang w:val="en-GB"/>
          </w:rPr>
          <w:delText xml:space="preserve"> (London: Penguin, 1989), pp. 116-17.</w:delText>
        </w:r>
      </w:del>
    </w:p>
  </w:footnote>
  <w:footnote w:id="44">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Dictionnaire de l’académie française</w:t>
      </w:r>
      <w:r w:rsidRPr="00B85F0B">
        <w:rPr>
          <w:lang w:val="fr-FR"/>
        </w:rPr>
        <w:t xml:space="preserve"> (Paris: Brunet, 1762), p. 430.</w:t>
      </w:r>
    </w:p>
  </w:footnote>
  <w:footnote w:id="45">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Dictionnaire de l’académie française</w:t>
      </w:r>
      <w:r w:rsidRPr="00B85F0B">
        <w:rPr>
          <w:lang w:val="fr-FR"/>
        </w:rPr>
        <w:t>, p. 430.</w:t>
      </w:r>
    </w:p>
  </w:footnote>
  <w:footnote w:id="46">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Discours sur les sciences et les arts</w:t>
      </w:r>
      <w:r w:rsidRPr="00B85F0B">
        <w:rPr>
          <w:lang w:val="fr-FR"/>
        </w:rPr>
        <w:t xml:space="preserve"> (Paris: Garnier Flammarion, 1971), pp. 50-51.</w:t>
      </w:r>
    </w:p>
  </w:footnote>
  <w:footnote w:id="47">
    <w:p w:rsidR="00776295" w:rsidRPr="00C65792" w:rsidRDefault="00776295" w:rsidP="00776295">
      <w:pPr>
        <w:pStyle w:val="FootnoteText"/>
        <w:jc w:val="both"/>
        <w:rPr>
          <w:lang w:val="fr-FR"/>
        </w:rPr>
      </w:pPr>
      <w:r w:rsidRPr="00B85F0B">
        <w:rPr>
          <w:rStyle w:val="FootnoteReference"/>
        </w:rPr>
        <w:footnoteRef/>
      </w:r>
      <w:r w:rsidRPr="00C65792">
        <w:rPr>
          <w:lang w:val="fr-FR"/>
        </w:rPr>
        <w:t xml:space="preserve"> </w:t>
      </w:r>
      <w:r w:rsidRPr="00B85F0B">
        <w:rPr>
          <w:i/>
          <w:lang w:val="fr-FR"/>
        </w:rPr>
        <w:t>Discours sur les sciences et les arts</w:t>
      </w:r>
      <w:r w:rsidRPr="00B85F0B">
        <w:rPr>
          <w:lang w:val="fr-FR"/>
        </w:rPr>
        <w:t xml:space="preserve">, </w:t>
      </w:r>
      <w:r w:rsidRPr="00C65792">
        <w:rPr>
          <w:lang w:val="fr-FR"/>
        </w:rPr>
        <w:t>preface.</w:t>
      </w:r>
    </w:p>
  </w:footnote>
  <w:footnote w:id="48">
    <w:p w:rsidR="00776295" w:rsidRPr="00B85F0B" w:rsidRDefault="00776295" w:rsidP="00776295">
      <w:pPr>
        <w:pStyle w:val="FootnoteText"/>
        <w:jc w:val="both"/>
      </w:pPr>
      <w:r w:rsidRPr="00B85F0B">
        <w:rPr>
          <w:rStyle w:val="FootnoteReference"/>
        </w:rPr>
        <w:footnoteRef/>
      </w:r>
      <w:r w:rsidRPr="00B85F0B">
        <w:t xml:space="preserve"> </w:t>
      </w:r>
      <w:r w:rsidRPr="00B85F0B">
        <w:rPr>
          <w:i/>
        </w:rPr>
        <w:t>Discourses</w:t>
      </w:r>
      <w:r w:rsidRPr="00B85F0B">
        <w:t>, ed. by Pat Rogers (London: Penguin, 1992), p. 134.</w:t>
      </w:r>
    </w:p>
  </w:footnote>
  <w:footnote w:id="49">
    <w:p w:rsidR="00776295" w:rsidRPr="00B85F0B" w:rsidRDefault="00776295" w:rsidP="00776295">
      <w:pPr>
        <w:pStyle w:val="FootnoteText"/>
        <w:jc w:val="both"/>
      </w:pPr>
      <w:r w:rsidRPr="00B85F0B">
        <w:rPr>
          <w:rStyle w:val="FootnoteReference"/>
        </w:rPr>
        <w:footnoteRef/>
      </w:r>
      <w:r w:rsidRPr="00B85F0B">
        <w:t xml:space="preserve"> </w:t>
      </w:r>
      <w:r w:rsidRPr="00B85F0B">
        <w:rPr>
          <w:i/>
        </w:rPr>
        <w:t>The Rivals</w:t>
      </w:r>
      <w:r w:rsidRPr="00B85F0B">
        <w:t xml:space="preserve">, in </w:t>
      </w:r>
      <w:r w:rsidRPr="00B85F0B">
        <w:rPr>
          <w:i/>
        </w:rPr>
        <w:t>The Dramatic Works of Richard Sheridan</w:t>
      </w:r>
      <w:r w:rsidRPr="00B85F0B">
        <w:t>, ed. by Cecil Price, 2 vols (Oxford: Oxford University Press, 1973)</w:t>
      </w:r>
      <w:r>
        <w:t>,</w:t>
      </w:r>
      <w:r w:rsidRPr="00B85F0B">
        <w:t xml:space="preserve"> </w:t>
      </w:r>
      <w:r>
        <w:rPr>
          <w:smallCaps/>
        </w:rPr>
        <w:t>i,</w:t>
      </w:r>
      <w:r w:rsidRPr="00B85F0B">
        <w:t xml:space="preserve"> 69.</w:t>
      </w:r>
    </w:p>
  </w:footnote>
  <w:footnote w:id="50">
    <w:p w:rsidR="00776295" w:rsidRPr="00B85F0B" w:rsidRDefault="00776295" w:rsidP="00776295">
      <w:pPr>
        <w:pStyle w:val="FootnoteText"/>
        <w:jc w:val="both"/>
      </w:pPr>
      <w:r w:rsidRPr="00B85F0B">
        <w:rPr>
          <w:rStyle w:val="FootnoteReference"/>
        </w:rPr>
        <w:footnoteRef/>
      </w:r>
      <w:r w:rsidRPr="00B85F0B">
        <w:t xml:space="preserve"> </w:t>
      </w:r>
      <w:r w:rsidRPr="00B85F0B">
        <w:rPr>
          <w:i/>
        </w:rPr>
        <w:t>Les Confessions</w:t>
      </w:r>
      <w:r w:rsidRPr="00B85F0B">
        <w:t xml:space="preserve">, </w:t>
      </w:r>
      <w:r>
        <w:rPr>
          <w:smallCaps/>
        </w:rPr>
        <w:t xml:space="preserve">i, </w:t>
      </w:r>
      <w:r w:rsidRPr="00B85F0B">
        <w:t>43.</w:t>
      </w:r>
    </w:p>
  </w:footnote>
  <w:footnote w:id="51">
    <w:p w:rsidR="00776295" w:rsidRPr="00B85F0B" w:rsidRDefault="00776295" w:rsidP="00776295">
      <w:pPr>
        <w:pStyle w:val="FootnoteText"/>
        <w:jc w:val="both"/>
      </w:pPr>
      <w:r w:rsidRPr="00B85F0B">
        <w:rPr>
          <w:rStyle w:val="FootnoteReference"/>
        </w:rPr>
        <w:footnoteRef/>
      </w:r>
      <w:r w:rsidRPr="00B85F0B">
        <w:t xml:space="preserve">Andrew Bennett, </w:t>
      </w:r>
      <w:r w:rsidRPr="00B85F0B">
        <w:rPr>
          <w:i/>
        </w:rPr>
        <w:t>Romantic Poets and the Culture of Posterity</w:t>
      </w:r>
      <w:r w:rsidRPr="00B85F0B">
        <w:t xml:space="preserve"> (Cambridge: Cambridge University Press, 1999), p. 3.</w:t>
      </w:r>
    </w:p>
  </w:footnote>
  <w:footnote w:id="52">
    <w:p w:rsidR="00776295" w:rsidRPr="00C65792" w:rsidRDefault="00776295" w:rsidP="00776295">
      <w:pPr>
        <w:pStyle w:val="FootnoteText"/>
        <w:jc w:val="both"/>
        <w:rPr>
          <w:lang w:val="fr-FR"/>
        </w:rPr>
      </w:pPr>
      <w:r w:rsidRPr="00B85F0B">
        <w:rPr>
          <w:rStyle w:val="FootnoteReference"/>
        </w:rPr>
        <w:footnoteRef/>
      </w:r>
      <w:r w:rsidRPr="00C65792">
        <w:rPr>
          <w:lang w:val="fr-FR"/>
        </w:rPr>
        <w:t xml:space="preserve"> D14117. </w:t>
      </w:r>
      <w:r w:rsidRPr="00C65792">
        <w:rPr>
          <w:i/>
          <w:lang w:val="fr-FR"/>
        </w:rPr>
        <w:t>Correspondence</w:t>
      </w:r>
      <w:r w:rsidRPr="00C65792">
        <w:rPr>
          <w:lang w:val="fr-FR"/>
        </w:rPr>
        <w:t xml:space="preserve">. </w:t>
      </w:r>
      <w:r w:rsidRPr="00C65792">
        <w:rPr>
          <w:i/>
          <w:lang w:val="fr-FR"/>
        </w:rPr>
        <w:t>Œuvres complètes de Voltaire</w:t>
      </w:r>
      <w:r w:rsidRPr="00C65792">
        <w:rPr>
          <w:lang w:val="fr-FR"/>
        </w:rPr>
        <w:t xml:space="preserve"> (Ox</w:t>
      </w:r>
      <w:r>
        <w:rPr>
          <w:lang w:val="fr-FR"/>
        </w:rPr>
        <w:t>ford: Voltaire Foundation, 1968</w:t>
      </w:r>
      <w:r w:rsidRPr="00C65792">
        <w:rPr>
          <w:lang w:val="fr-FR"/>
        </w:rPr>
        <w:t>- ).</w:t>
      </w:r>
    </w:p>
  </w:footnote>
  <w:footnote w:id="53">
    <w:p w:rsidR="00776295" w:rsidRPr="00C65792" w:rsidRDefault="00776295" w:rsidP="00776295">
      <w:pPr>
        <w:pStyle w:val="FootnoteText"/>
        <w:jc w:val="both"/>
        <w:rPr>
          <w:lang w:val="fr-FR"/>
        </w:rPr>
      </w:pPr>
      <w:r w:rsidRPr="00B85F0B">
        <w:rPr>
          <w:rStyle w:val="FootnoteReference"/>
        </w:rPr>
        <w:footnoteRef/>
      </w:r>
      <w:r w:rsidRPr="00C65792">
        <w:rPr>
          <w:lang w:val="fr-FR"/>
        </w:rPr>
        <w:t xml:space="preserve"> Diderot, </w:t>
      </w:r>
      <w:r w:rsidRPr="00C65792">
        <w:rPr>
          <w:i/>
          <w:lang w:val="fr-FR"/>
        </w:rPr>
        <w:t>Œuvres romanesques</w:t>
      </w:r>
      <w:r w:rsidRPr="00C65792">
        <w:rPr>
          <w:lang w:val="fr-FR"/>
        </w:rPr>
        <w:t xml:space="preserve"> (Paris: Garnier, 1962), pp. 431-32.</w:t>
      </w:r>
    </w:p>
  </w:footnote>
  <w:footnote w:id="54">
    <w:p w:rsidR="000F6C4A" w:rsidRPr="000F6C4A" w:rsidRDefault="000F6C4A">
      <w:pPr>
        <w:pStyle w:val="FootnoteText"/>
        <w:rPr>
          <w:lang w:val="en-GB"/>
          <w:rPrChange w:id="861" w:author="jdl1001" w:date="2017-09-25T10:54:00Z">
            <w:rPr/>
          </w:rPrChange>
        </w:rPr>
      </w:pPr>
      <w:ins w:id="862" w:author="jdl1001" w:date="2017-09-25T10:54:00Z">
        <w:r>
          <w:rPr>
            <w:rStyle w:val="FootnoteReference"/>
          </w:rPr>
          <w:footnoteRef/>
        </w:r>
        <w:r>
          <w:t xml:space="preserve"> </w:t>
        </w:r>
        <w:r>
          <w:rPr>
            <w:lang w:val="en-GB"/>
          </w:rPr>
          <w:t>See his entry, ‘Gloire’.</w:t>
        </w:r>
      </w:ins>
    </w:p>
  </w:footnote>
  <w:footnote w:id="55">
    <w:p w:rsidR="00F40278" w:rsidRPr="00F40278" w:rsidRDefault="00F40278">
      <w:pPr>
        <w:pStyle w:val="FootnoteText"/>
        <w:rPr>
          <w:lang w:val="en-GB"/>
          <w:rPrChange w:id="878" w:author="jdl1001" w:date="2017-09-25T11:08:00Z">
            <w:rPr/>
          </w:rPrChange>
        </w:rPr>
      </w:pPr>
      <w:ins w:id="879" w:author="jdl1001" w:date="2017-09-25T11:08:00Z">
        <w:r>
          <w:rPr>
            <w:rStyle w:val="FootnoteReference"/>
          </w:rPr>
          <w:footnoteRef/>
        </w:r>
        <w:r>
          <w:t xml:space="preserve"> Art. ‘Imitation</w:t>
        </w:r>
        <w:bookmarkStart w:id="880" w:name="_GoBack"/>
        <w:bookmarkEnd w:id="880"/>
        <w:r w:rsidRPr="00F40278">
          <w:t xml:space="preserve">’, </w:t>
        </w:r>
        <w:r w:rsidRPr="00F40278">
          <w:rPr>
            <w:i/>
            <w:rPrChange w:id="881" w:author="jdl1001" w:date="2017-09-25T11:09:00Z">
              <w:rPr/>
            </w:rPrChange>
          </w:rPr>
          <w:t>Eléments de littérature</w:t>
        </w:r>
      </w:ins>
      <w:ins w:id="882" w:author="jdl1001" w:date="2017-09-25T11:09:00Z">
        <w:r>
          <w:t xml:space="preserve">, p. </w:t>
        </w:r>
      </w:ins>
      <w:ins w:id="883" w:author="jdl1001" w:date="2017-09-25T11:16:00Z">
        <w:r>
          <w:t>420</w:t>
        </w:r>
      </w:ins>
      <w:ins w:id="884" w:author="jdl1001" w:date="2017-09-25T11:17:00Z">
        <w:r w:rsidR="00235A6E">
          <w:t>*</w:t>
        </w:r>
      </w:ins>
      <w:ins w:id="885" w:author="jdl1001" w:date="2017-09-25T11:16:00Z">
        <w:r>
          <w:t>.</w:t>
        </w:r>
      </w:ins>
    </w:p>
  </w:footnote>
  <w:footnote w:id="56">
    <w:p w:rsidR="00776295" w:rsidRPr="00C65792" w:rsidDel="00951FD2" w:rsidRDefault="00776295" w:rsidP="00776295">
      <w:pPr>
        <w:pStyle w:val="FootnoteText"/>
        <w:jc w:val="both"/>
        <w:rPr>
          <w:del w:id="915" w:author="jdl1001" w:date="2017-09-21T21:39:00Z"/>
          <w:lang w:val="fr-FR"/>
        </w:rPr>
      </w:pPr>
      <w:del w:id="916" w:author="jdl1001" w:date="2017-09-21T21:39:00Z">
        <w:r w:rsidRPr="00B85F0B" w:rsidDel="00951FD2">
          <w:rPr>
            <w:rStyle w:val="FootnoteReference"/>
          </w:rPr>
          <w:footnoteRef/>
        </w:r>
        <w:r w:rsidRPr="00C65792" w:rsidDel="00951FD2">
          <w:rPr>
            <w:lang w:val="fr-FR"/>
          </w:rPr>
          <w:delText xml:space="preserve"> </w:delText>
        </w:r>
        <w:r w:rsidDel="00951FD2">
          <w:rPr>
            <w:lang w:val="fr-FR"/>
          </w:rPr>
          <w:delText xml:space="preserve">Bernardin de Saint-Pierre, </w:delText>
        </w:r>
        <w:r w:rsidRPr="00C65792" w:rsidDel="00951FD2">
          <w:rPr>
            <w:lang w:val="fr-FR"/>
          </w:rPr>
          <w:delText>p. clxx.</w:delText>
        </w:r>
      </w:del>
    </w:p>
  </w:footnote>
  <w:footnote w:id="57">
    <w:p w:rsidR="00776295" w:rsidRPr="00B85F0B" w:rsidDel="00951FD2" w:rsidRDefault="00776295" w:rsidP="00776295">
      <w:pPr>
        <w:pStyle w:val="FootnoteText"/>
        <w:jc w:val="both"/>
        <w:rPr>
          <w:del w:id="930" w:author="jdl1001" w:date="2017-09-21T21:39:00Z"/>
        </w:rPr>
      </w:pPr>
      <w:del w:id="931" w:author="jdl1001" w:date="2017-09-21T21:39:00Z">
        <w:r w:rsidRPr="00B85F0B" w:rsidDel="00951FD2">
          <w:rPr>
            <w:rStyle w:val="FootnoteReference"/>
          </w:rPr>
          <w:footnoteRef/>
        </w:r>
        <w:r w:rsidRPr="00B85F0B" w:rsidDel="00951FD2">
          <w:delText xml:space="preserve"> The strange afterlife of Bernardin’s characters, as they mutate through the decades of the nineteenth century, could be compared to the often unpredictable iterations that Mignon undergoes after her first appearance in Goethe’s </w:delText>
        </w:r>
        <w:r w:rsidRPr="00B85F0B" w:rsidDel="00951FD2">
          <w:rPr>
            <w:i/>
          </w:rPr>
          <w:delText>Wilhelm Meister</w:delText>
        </w:r>
        <w:r w:rsidRPr="00B85F0B" w:rsidDel="00951FD2">
          <w:delText xml:space="preserve"> (1795). See Terence Cave, </w:delText>
        </w:r>
        <w:r w:rsidRPr="00B85F0B" w:rsidDel="00951FD2">
          <w:rPr>
            <w:i/>
          </w:rPr>
          <w:delText>Mignon’s Afterlives: Crossing Cultures from Goethe to the Twenty-First Century</w:delText>
        </w:r>
        <w:r w:rsidRPr="00B85F0B" w:rsidDel="00951FD2">
          <w:delText xml:space="preserve"> (Oxford: Oxford University Press, 2011). </w:delText>
        </w:r>
      </w:del>
    </w:p>
  </w:footnote>
  <w:footnote w:id="58">
    <w:p w:rsidR="00776295" w:rsidRPr="00B85F0B" w:rsidDel="00951FD2" w:rsidRDefault="00776295" w:rsidP="00776295">
      <w:pPr>
        <w:pStyle w:val="FootnoteText"/>
        <w:jc w:val="both"/>
        <w:rPr>
          <w:del w:id="934" w:author="jdl1001" w:date="2017-09-21T21:39:00Z"/>
          <w:lang w:val="fr-FR"/>
        </w:rPr>
      </w:pPr>
      <w:del w:id="935" w:author="jdl1001" w:date="2017-09-21T21:39:00Z">
        <w:r w:rsidRPr="00B85F0B" w:rsidDel="00951FD2">
          <w:rPr>
            <w:rStyle w:val="FootnoteReference"/>
          </w:rPr>
          <w:footnoteRef/>
        </w:r>
        <w:r w:rsidRPr="00B85F0B" w:rsidDel="00951FD2">
          <w:rPr>
            <w:lang w:val="fr-FR"/>
          </w:rPr>
          <w:delText xml:space="preserve"> See </w:delText>
        </w:r>
        <w:r w:rsidRPr="00B85F0B" w:rsidDel="00951FD2">
          <w:rPr>
            <w:i/>
            <w:lang w:val="fr-FR"/>
          </w:rPr>
          <w:delText>Lettre adressée à un magistrat sur le commerce de la librairie</w:delText>
        </w:r>
        <w:r w:rsidRPr="00B85F0B" w:rsidDel="00951FD2">
          <w:rPr>
            <w:lang w:val="fr-FR"/>
          </w:rPr>
          <w:delText xml:space="preserve"> [written in 1767, first published 1861] (Paris: Grasset, 1937), p. 75.</w:delText>
        </w:r>
      </w:del>
    </w:p>
  </w:footnote>
  <w:footnote w:id="59">
    <w:p w:rsidR="00776295" w:rsidRPr="00B85F0B" w:rsidRDefault="00776295" w:rsidP="00776295">
      <w:pPr>
        <w:pStyle w:val="FootnoteText"/>
        <w:jc w:val="both"/>
      </w:pPr>
      <w:r w:rsidRPr="00B85F0B">
        <w:rPr>
          <w:rStyle w:val="FootnoteReference"/>
        </w:rPr>
        <w:footnoteRef/>
      </w:r>
      <w:r w:rsidRPr="00B85F0B">
        <w:t xml:space="preserve"> This account or explanation has been called into question by Thomas Laqueur, </w:t>
      </w:r>
      <w:r>
        <w:rPr>
          <w:i/>
        </w:rPr>
        <w:t>The Work of the Dead: A C</w:t>
      </w:r>
      <w:r w:rsidRPr="00B85F0B">
        <w:rPr>
          <w:i/>
        </w:rPr>
        <w:t xml:space="preserve">ultural </w:t>
      </w:r>
      <w:r>
        <w:rPr>
          <w:i/>
        </w:rPr>
        <w:t>H</w:t>
      </w:r>
      <w:r w:rsidRPr="00B85F0B">
        <w:rPr>
          <w:i/>
        </w:rPr>
        <w:t xml:space="preserve">istory of </w:t>
      </w:r>
      <w:r>
        <w:rPr>
          <w:i/>
        </w:rPr>
        <w:t>M</w:t>
      </w:r>
      <w:r w:rsidRPr="00B85F0B">
        <w:rPr>
          <w:i/>
        </w:rPr>
        <w:t xml:space="preserve">ortal </w:t>
      </w:r>
      <w:r>
        <w:rPr>
          <w:i/>
        </w:rPr>
        <w:t>R</w:t>
      </w:r>
      <w:r w:rsidRPr="00B85F0B">
        <w:rPr>
          <w:i/>
        </w:rPr>
        <w:t>emains</w:t>
      </w:r>
      <w:r w:rsidRPr="00B85F0B">
        <w:t xml:space="preserve"> (Princeton: Princeton University Press, 2015), pp. 215-38.</w:t>
      </w:r>
    </w:p>
  </w:footnote>
  <w:footnote w:id="60">
    <w:p w:rsidR="00776295" w:rsidRPr="00B85F0B" w:rsidRDefault="00776295" w:rsidP="00776295">
      <w:pPr>
        <w:pStyle w:val="FootnoteText"/>
        <w:jc w:val="both"/>
      </w:pPr>
      <w:r w:rsidRPr="00B85F0B">
        <w:rPr>
          <w:rStyle w:val="FootnoteReference"/>
        </w:rPr>
        <w:footnoteRef/>
      </w:r>
      <w:r w:rsidRPr="00B85F0B">
        <w:t xml:space="preserve"> See Chris Brooks, </w:t>
      </w:r>
      <w:r w:rsidRPr="00B85F0B">
        <w:rPr>
          <w:i/>
        </w:rPr>
        <w:t>Mortal Remains</w:t>
      </w:r>
      <w:r w:rsidRPr="00B85F0B">
        <w:t xml:space="preserve">: </w:t>
      </w:r>
      <w:r w:rsidRPr="00B85F0B">
        <w:rPr>
          <w:i/>
        </w:rPr>
        <w:t>The History and Present State of the Edwardian and Victorian Cemetery</w:t>
      </w:r>
      <w:r w:rsidRPr="00B85F0B">
        <w:t xml:space="preserve"> (Exeter: Wheaton, 1989), p. 14.</w:t>
      </w:r>
    </w:p>
  </w:footnote>
  <w:footnote w:id="61">
    <w:p w:rsidR="00776295" w:rsidRPr="00B85F0B" w:rsidRDefault="00776295" w:rsidP="00776295">
      <w:pPr>
        <w:pStyle w:val="FootnoteText"/>
        <w:jc w:val="both"/>
      </w:pPr>
      <w:r w:rsidRPr="00B85F0B">
        <w:rPr>
          <w:rStyle w:val="FootnoteReference"/>
        </w:rPr>
        <w:footnoteRef/>
      </w:r>
      <w:r w:rsidRPr="00B85F0B">
        <w:t xml:space="preserve"> See Brian Bailey, </w:t>
      </w:r>
      <w:r w:rsidRPr="00B85F0B">
        <w:rPr>
          <w:i/>
        </w:rPr>
        <w:t>Resurrection Men: A History of the Trade in Corpses</w:t>
      </w:r>
      <w:r w:rsidRPr="00B85F0B">
        <w:t xml:space="preserve"> (London: Macdonald, 1991).</w:t>
      </w:r>
    </w:p>
  </w:footnote>
  <w:footnote w:id="62">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Mark K. Deming, ‘La salubrité publique du Paris des Lumières’, in </w:t>
      </w:r>
      <w:r w:rsidRPr="00B85F0B">
        <w:rPr>
          <w:i/>
          <w:lang w:val="fr-FR"/>
        </w:rPr>
        <w:t>Le Père-Lachaise</w:t>
      </w:r>
      <w:r w:rsidRPr="00B85F0B">
        <w:rPr>
          <w:lang w:val="fr-FR"/>
        </w:rPr>
        <w:t>, ed. by Catherine Healey. Karen Bowie, and Agnès Bos (Paris, Action artistique de la Ville de Paris, 1998), pp. 41-47.</w:t>
      </w:r>
    </w:p>
  </w:footnote>
  <w:footnote w:id="63">
    <w:p w:rsidR="00776295" w:rsidRPr="00B85F0B" w:rsidRDefault="00776295" w:rsidP="00776295">
      <w:pPr>
        <w:pStyle w:val="FootnoteText"/>
        <w:jc w:val="both"/>
        <w:rPr>
          <w:lang w:val="fr-FR"/>
        </w:rPr>
      </w:pPr>
      <w:r w:rsidRPr="00B85F0B">
        <w:rPr>
          <w:rStyle w:val="FootnoteReference"/>
        </w:rPr>
        <w:footnoteRef/>
      </w:r>
      <w:r w:rsidRPr="00B85F0B">
        <w:rPr>
          <w:lang w:val="fr-FR"/>
        </w:rPr>
        <w:t xml:space="preserve"> </w:t>
      </w:r>
      <w:r w:rsidRPr="00B85F0B">
        <w:rPr>
          <w:i/>
          <w:lang w:val="fr-FR"/>
        </w:rPr>
        <w:t>Mémoires d’outre-tombe</w:t>
      </w:r>
      <w:r>
        <w:rPr>
          <w:lang w:val="fr-FR"/>
        </w:rPr>
        <w:t xml:space="preserve">, </w:t>
      </w:r>
      <w:r>
        <w:rPr>
          <w:smallCaps/>
          <w:lang w:val="fr-FR"/>
        </w:rPr>
        <w:t>i,</w:t>
      </w:r>
      <w:r w:rsidRPr="00B85F0B">
        <w:rPr>
          <w:lang w:val="fr-FR"/>
        </w:rPr>
        <w:t xml:space="preserve"> 643.</w:t>
      </w:r>
    </w:p>
  </w:footnote>
  <w:footnote w:id="64">
    <w:p w:rsidR="00776295" w:rsidRPr="00C65792" w:rsidRDefault="00776295" w:rsidP="00776295">
      <w:pPr>
        <w:pStyle w:val="FootnoteText"/>
        <w:jc w:val="both"/>
        <w:rPr>
          <w:lang w:val="fr-FR"/>
        </w:rPr>
      </w:pPr>
      <w:r w:rsidRPr="00B85F0B">
        <w:rPr>
          <w:rStyle w:val="FootnoteReference"/>
        </w:rPr>
        <w:footnoteRef/>
      </w:r>
      <w:r w:rsidRPr="00C65792">
        <w:rPr>
          <w:lang w:val="fr-FR"/>
        </w:rPr>
        <w:t xml:space="preserve"> </w:t>
      </w:r>
      <w:r w:rsidRPr="00B85F0B">
        <w:rPr>
          <w:i/>
          <w:lang w:val="fr-FR"/>
        </w:rPr>
        <w:t>Mémoires d’outre-tombe</w:t>
      </w:r>
      <w:r w:rsidRPr="00B85F0B">
        <w:rPr>
          <w:lang w:val="fr-FR"/>
        </w:rPr>
        <w:t xml:space="preserve">, </w:t>
      </w:r>
      <w:r w:rsidRPr="00C65792">
        <w:rPr>
          <w:lang w:val="fr-FR"/>
        </w:rPr>
        <w:t>I,</w:t>
      </w:r>
      <w:ins w:id="959" w:author="jdl1001" w:date="2017-09-25T07:41:00Z">
        <w:r w:rsidR="003A40D7">
          <w:rPr>
            <w:lang w:val="fr-FR"/>
          </w:rPr>
          <w:t xml:space="preserve"> </w:t>
        </w:r>
      </w:ins>
      <w:del w:id="960" w:author="jdl1001" w:date="2017-09-25T07:41:00Z">
        <w:r w:rsidRPr="00C65792" w:rsidDel="003A40D7">
          <w:rPr>
            <w:lang w:val="fr-FR"/>
          </w:rPr>
          <w:delText xml:space="preserve"> p. </w:delText>
        </w:r>
      </w:del>
      <w:r w:rsidRPr="00C65792">
        <w:rPr>
          <w:lang w:val="fr-FR"/>
        </w:rPr>
        <w:t>660.</w:t>
      </w:r>
    </w:p>
  </w:footnote>
  <w:footnote w:id="65">
    <w:p w:rsidR="00776295" w:rsidRPr="00B85F0B" w:rsidDel="00C9779A" w:rsidRDefault="00776295" w:rsidP="00776295">
      <w:pPr>
        <w:pStyle w:val="FootnoteText"/>
        <w:jc w:val="both"/>
        <w:rPr>
          <w:del w:id="967" w:author="jdl1001" w:date="2017-09-24T22:25:00Z"/>
        </w:rPr>
      </w:pPr>
      <w:del w:id="968" w:author="jdl1001" w:date="2017-09-24T22:25:00Z">
        <w:r w:rsidRPr="00B85F0B" w:rsidDel="00C9779A">
          <w:rPr>
            <w:rStyle w:val="FootnoteReference"/>
          </w:rPr>
          <w:footnoteRef/>
        </w:r>
        <w:r w:rsidRPr="00B85F0B" w:rsidDel="00C9779A">
          <w:delText xml:space="preserve"> Ruskin, </w:delText>
        </w:r>
        <w:r w:rsidRPr="00B85F0B" w:rsidDel="00C9779A">
          <w:rPr>
            <w:i/>
          </w:rPr>
          <w:delText>Praeterita</w:delText>
        </w:r>
        <w:r w:rsidRPr="00B85F0B" w:rsidDel="00C9779A">
          <w:delText xml:space="preserve"> (Oxford: Oxford University Press, 1989), p. 1.</w:delText>
        </w:r>
      </w:del>
    </w:p>
  </w:footnote>
  <w:footnote w:id="66">
    <w:p w:rsidR="00C9779A" w:rsidRPr="00EB0C0F" w:rsidRDefault="00C9779A" w:rsidP="00C9779A">
      <w:pPr>
        <w:pStyle w:val="FootnoteText"/>
        <w:rPr>
          <w:ins w:id="977" w:author="jdl1001" w:date="2017-09-24T22:25:00Z"/>
        </w:rPr>
      </w:pPr>
      <w:ins w:id="978" w:author="jdl1001" w:date="2017-09-24T22:25:00Z">
        <w:r>
          <w:rPr>
            <w:rStyle w:val="FootnoteReference"/>
          </w:rPr>
          <w:footnoteRef/>
        </w:r>
        <w:r>
          <w:t xml:space="preserve"> See Joseph-Antoine-Joachim Cérutti, </w:t>
        </w:r>
        <w:r>
          <w:rPr>
            <w:i/>
          </w:rPr>
          <w:t>Discours sur l’</w:t>
        </w:r>
        <w:r w:rsidR="003A40D7">
          <w:rPr>
            <w:i/>
          </w:rPr>
          <w:t>origine et les effets de ce dé</w:t>
        </w:r>
        <w:r w:rsidRPr="00EB0C0F">
          <w:rPr>
            <w:i/>
          </w:rPr>
          <w:t>sir si général &amp; si ancien de transmettre son nom à la postérité</w:t>
        </w:r>
        <w:r>
          <w:t xml:space="preserve"> (1761). ‘General’ though the desire for renown in posterity might be, this preoccupation is, Cérutti claims, what ultimately distinguishes more sophisticated humans from brutes (p. 16, 23).</w:t>
        </w:r>
      </w:ins>
    </w:p>
  </w:footnote>
  <w:footnote w:id="67">
    <w:p w:rsidR="00C9779A" w:rsidRPr="00EB0C0F" w:rsidRDefault="00C9779A" w:rsidP="00C9779A">
      <w:pPr>
        <w:pStyle w:val="FootnoteText"/>
        <w:rPr>
          <w:ins w:id="979" w:author="jdl1001" w:date="2017-09-24T22:25:00Z"/>
          <w:lang w:val="en-GB"/>
        </w:rPr>
      </w:pPr>
      <w:ins w:id="980" w:author="jdl1001" w:date="2017-09-24T22:25:00Z">
        <w:r>
          <w:rPr>
            <w:rStyle w:val="FootnoteReference"/>
          </w:rPr>
          <w:footnoteRef/>
        </w:r>
        <w:r>
          <w:t xml:space="preserve"> Robert R. Palmer, ‘Posterity and the Hereafter in Eighteenth-Century French Thought’, </w:t>
        </w:r>
        <w:r w:rsidRPr="00EB0C0F">
          <w:rPr>
            <w:i/>
          </w:rPr>
          <w:t>The Journal of Modern History</w:t>
        </w:r>
        <w:r>
          <w:t>, Vol. 9, No. 2 (June, 1937), 145-168 (</w:t>
        </w:r>
        <w:r>
          <w:rPr>
            <w:lang w:val="en-GB"/>
          </w:rPr>
          <w:t>147).</w:t>
        </w:r>
      </w:ins>
    </w:p>
  </w:footnote>
  <w:footnote w:id="68">
    <w:p w:rsidR="00C9779A" w:rsidRPr="00EB0C0F" w:rsidRDefault="00C9779A" w:rsidP="00C9779A">
      <w:pPr>
        <w:pStyle w:val="FootnoteText"/>
        <w:rPr>
          <w:ins w:id="981" w:author="jdl1001" w:date="2017-09-24T22:25:00Z"/>
          <w:lang w:val="en-GB"/>
        </w:rPr>
      </w:pPr>
      <w:ins w:id="982" w:author="jdl1001" w:date="2017-09-24T22:25:00Z">
        <w:r>
          <w:rPr>
            <w:rStyle w:val="FootnoteReference"/>
          </w:rPr>
          <w:footnoteRef/>
        </w:r>
        <w:r>
          <w:rPr>
            <w:i/>
          </w:rPr>
          <w:t xml:space="preserve"> </w:t>
        </w:r>
        <w:r w:rsidRPr="00EB0C0F">
          <w:rPr>
            <w:i/>
          </w:rPr>
          <w:t>De l’Esprit</w:t>
        </w:r>
        <w:r w:rsidRPr="00EB0C0F">
          <w:t xml:space="preserve"> (Paris: Durand, 1758)</w:t>
        </w:r>
        <w:r>
          <w:t>, p. 558, p. 560.</w:t>
        </w:r>
        <w:r w:rsidRPr="00EB0C0F">
          <w:t xml:space="preserve"> </w:t>
        </w:r>
        <w:r>
          <w:t>The author does use this neologism as though its meaning were already familiar to his readers.</w:t>
        </w:r>
      </w:ins>
    </w:p>
  </w:footnote>
  <w:footnote w:id="69">
    <w:p w:rsidR="003F5049" w:rsidRPr="007F5F1A" w:rsidRDefault="003F5049" w:rsidP="003F5049">
      <w:pPr>
        <w:pStyle w:val="FootnoteText"/>
        <w:jc w:val="both"/>
        <w:rPr>
          <w:ins w:id="1006" w:author="jdl1001" w:date="2017-09-24T22:23:00Z"/>
          <w:lang w:val="en-GB"/>
        </w:rPr>
      </w:pPr>
      <w:ins w:id="1007" w:author="jdl1001" w:date="2017-09-24T22:23:00Z">
        <w:r w:rsidRPr="00B85F0B">
          <w:rPr>
            <w:rStyle w:val="FootnoteReference"/>
          </w:rPr>
          <w:footnoteRef/>
        </w:r>
        <w:r w:rsidRPr="007F5F1A">
          <w:rPr>
            <w:lang w:val="en-GB"/>
          </w:rPr>
          <w:t xml:space="preserve"> ‘A crisis in my mental history’, </w:t>
        </w:r>
        <w:r w:rsidRPr="007F5F1A">
          <w:rPr>
            <w:i/>
            <w:lang w:val="en-GB"/>
          </w:rPr>
          <w:t>My Autobiography</w:t>
        </w:r>
        <w:r w:rsidRPr="007F5F1A">
          <w:rPr>
            <w:lang w:val="en-GB"/>
          </w:rPr>
          <w:t xml:space="preserve"> (London: Penguin, 1989), pp. 116-17.</w:t>
        </w:r>
      </w:ins>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E410C7"/>
    <w:multiLevelType w:val="hybridMultilevel"/>
    <w:tmpl w:val="520ACB9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dl1001">
    <w15:presenceInfo w15:providerId="None" w15:userId="jdl10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3"/>
  <w:trackRevisions/>
  <w:defaultTabStop w:val="720"/>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295"/>
    <w:rsid w:val="00017067"/>
    <w:rsid w:val="00020D5E"/>
    <w:rsid w:val="0005208B"/>
    <w:rsid w:val="0006312A"/>
    <w:rsid w:val="000C7F8B"/>
    <w:rsid w:val="000D01E1"/>
    <w:rsid w:val="000F6C4A"/>
    <w:rsid w:val="00107B07"/>
    <w:rsid w:val="0011675D"/>
    <w:rsid w:val="001614EB"/>
    <w:rsid w:val="00174869"/>
    <w:rsid w:val="00176B7D"/>
    <w:rsid w:val="001922B7"/>
    <w:rsid w:val="001A1FC0"/>
    <w:rsid w:val="001F26B8"/>
    <w:rsid w:val="002304D5"/>
    <w:rsid w:val="00235A6E"/>
    <w:rsid w:val="00237CBB"/>
    <w:rsid w:val="002525F2"/>
    <w:rsid w:val="00253D5B"/>
    <w:rsid w:val="00294251"/>
    <w:rsid w:val="002C4376"/>
    <w:rsid w:val="002D556C"/>
    <w:rsid w:val="00316A4D"/>
    <w:rsid w:val="00323DBD"/>
    <w:rsid w:val="00325B07"/>
    <w:rsid w:val="003A40D7"/>
    <w:rsid w:val="003B754E"/>
    <w:rsid w:val="003B7554"/>
    <w:rsid w:val="003E4DE8"/>
    <w:rsid w:val="003F5049"/>
    <w:rsid w:val="0044515D"/>
    <w:rsid w:val="0047569C"/>
    <w:rsid w:val="0049089E"/>
    <w:rsid w:val="00491F38"/>
    <w:rsid w:val="00493EFC"/>
    <w:rsid w:val="004A439D"/>
    <w:rsid w:val="004B5992"/>
    <w:rsid w:val="004C230B"/>
    <w:rsid w:val="004D05D5"/>
    <w:rsid w:val="004D121D"/>
    <w:rsid w:val="005220D4"/>
    <w:rsid w:val="00566C24"/>
    <w:rsid w:val="005808A0"/>
    <w:rsid w:val="00596C04"/>
    <w:rsid w:val="005A0144"/>
    <w:rsid w:val="005F536A"/>
    <w:rsid w:val="0060196B"/>
    <w:rsid w:val="00606B28"/>
    <w:rsid w:val="00614721"/>
    <w:rsid w:val="006C29FD"/>
    <w:rsid w:val="006E3D50"/>
    <w:rsid w:val="007238D4"/>
    <w:rsid w:val="0075507B"/>
    <w:rsid w:val="0076278C"/>
    <w:rsid w:val="007636C2"/>
    <w:rsid w:val="00763DFC"/>
    <w:rsid w:val="00776295"/>
    <w:rsid w:val="00795886"/>
    <w:rsid w:val="007B6109"/>
    <w:rsid w:val="007D05A2"/>
    <w:rsid w:val="007D5467"/>
    <w:rsid w:val="007D565D"/>
    <w:rsid w:val="007E7E5E"/>
    <w:rsid w:val="00800E14"/>
    <w:rsid w:val="00835970"/>
    <w:rsid w:val="00932D3A"/>
    <w:rsid w:val="00936E37"/>
    <w:rsid w:val="00951FD2"/>
    <w:rsid w:val="00953DCD"/>
    <w:rsid w:val="009766E0"/>
    <w:rsid w:val="00981E19"/>
    <w:rsid w:val="009B77AF"/>
    <w:rsid w:val="00A079D0"/>
    <w:rsid w:val="00A64A53"/>
    <w:rsid w:val="00A73356"/>
    <w:rsid w:val="00A83B47"/>
    <w:rsid w:val="00A90906"/>
    <w:rsid w:val="00AB2584"/>
    <w:rsid w:val="00AB2F64"/>
    <w:rsid w:val="00AC29F5"/>
    <w:rsid w:val="00AC5CE1"/>
    <w:rsid w:val="00B35CE3"/>
    <w:rsid w:val="00B63147"/>
    <w:rsid w:val="00B65996"/>
    <w:rsid w:val="00BB3F7D"/>
    <w:rsid w:val="00BD7039"/>
    <w:rsid w:val="00BE6512"/>
    <w:rsid w:val="00C04245"/>
    <w:rsid w:val="00C05AAA"/>
    <w:rsid w:val="00C4624E"/>
    <w:rsid w:val="00C76D91"/>
    <w:rsid w:val="00C77CE3"/>
    <w:rsid w:val="00C9779A"/>
    <w:rsid w:val="00CB55C6"/>
    <w:rsid w:val="00CB6297"/>
    <w:rsid w:val="00CC6A50"/>
    <w:rsid w:val="00CF0111"/>
    <w:rsid w:val="00CF730A"/>
    <w:rsid w:val="00D037F7"/>
    <w:rsid w:val="00D23E25"/>
    <w:rsid w:val="00D36EF1"/>
    <w:rsid w:val="00D46F5A"/>
    <w:rsid w:val="00D541B6"/>
    <w:rsid w:val="00D73AF8"/>
    <w:rsid w:val="00D8134F"/>
    <w:rsid w:val="00D94A73"/>
    <w:rsid w:val="00D97704"/>
    <w:rsid w:val="00DC1B41"/>
    <w:rsid w:val="00DC41EA"/>
    <w:rsid w:val="00DF07B2"/>
    <w:rsid w:val="00E07DF1"/>
    <w:rsid w:val="00E14ACE"/>
    <w:rsid w:val="00E20041"/>
    <w:rsid w:val="00E82501"/>
    <w:rsid w:val="00EA3C63"/>
    <w:rsid w:val="00EA7D5B"/>
    <w:rsid w:val="00EC5203"/>
    <w:rsid w:val="00F318A4"/>
    <w:rsid w:val="00F40278"/>
    <w:rsid w:val="00FC2521"/>
    <w:rsid w:val="00FE6B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3B8FC8-6EA6-4B2F-9A7C-A21CAE2C4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6295"/>
    <w:rPr>
      <w:rFonts w:eastAsiaTheme="minorEastAsia" w:cstheme="minorBidi"/>
      <w:color w:val="000000"/>
      <w:sz w:val="24"/>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D73AF8"/>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D73AF8"/>
    <w:rPr>
      <w:i/>
      <w:iCs/>
      <w:color w:val="5B9BD5" w:themeColor="accent1"/>
      <w:sz w:val="24"/>
      <w:szCs w:val="24"/>
      <w:lang w:val="en-US"/>
    </w:rPr>
  </w:style>
  <w:style w:type="paragraph" w:styleId="FootnoteText">
    <w:name w:val="footnote text"/>
    <w:basedOn w:val="Normal"/>
    <w:link w:val="FootnoteTextChar"/>
    <w:uiPriority w:val="99"/>
    <w:unhideWhenUsed/>
    <w:rsid w:val="00776295"/>
    <w:rPr>
      <w:sz w:val="20"/>
      <w:szCs w:val="20"/>
    </w:rPr>
  </w:style>
  <w:style w:type="character" w:customStyle="1" w:styleId="FootnoteTextChar">
    <w:name w:val="Footnote Text Char"/>
    <w:basedOn w:val="DefaultParagraphFont"/>
    <w:link w:val="FootnoteText"/>
    <w:uiPriority w:val="99"/>
    <w:rsid w:val="00776295"/>
    <w:rPr>
      <w:rFonts w:eastAsiaTheme="minorEastAsia" w:cstheme="minorBidi"/>
      <w:color w:val="000000"/>
      <w:lang w:val="en-US" w:eastAsia="ja-JP"/>
    </w:rPr>
  </w:style>
  <w:style w:type="character" w:styleId="FootnoteReference">
    <w:name w:val="footnote reference"/>
    <w:basedOn w:val="DefaultParagraphFont"/>
    <w:uiPriority w:val="99"/>
    <w:unhideWhenUsed/>
    <w:rsid w:val="00776295"/>
    <w:rPr>
      <w:vertAlign w:val="superscript"/>
    </w:rPr>
  </w:style>
  <w:style w:type="paragraph" w:styleId="Header">
    <w:name w:val="header"/>
    <w:basedOn w:val="Normal"/>
    <w:link w:val="HeaderChar"/>
    <w:uiPriority w:val="99"/>
    <w:unhideWhenUsed/>
    <w:rsid w:val="00CB55C6"/>
    <w:pPr>
      <w:tabs>
        <w:tab w:val="center" w:pos="4513"/>
        <w:tab w:val="right" w:pos="9026"/>
      </w:tabs>
    </w:pPr>
  </w:style>
  <w:style w:type="character" w:customStyle="1" w:styleId="HeaderChar">
    <w:name w:val="Header Char"/>
    <w:basedOn w:val="DefaultParagraphFont"/>
    <w:link w:val="Header"/>
    <w:uiPriority w:val="99"/>
    <w:rsid w:val="00CB55C6"/>
    <w:rPr>
      <w:rFonts w:eastAsiaTheme="minorEastAsia" w:cstheme="minorBidi"/>
      <w:color w:val="000000"/>
      <w:sz w:val="24"/>
      <w:szCs w:val="24"/>
      <w:lang w:val="en-US" w:eastAsia="ja-JP"/>
    </w:rPr>
  </w:style>
  <w:style w:type="paragraph" w:styleId="Footer">
    <w:name w:val="footer"/>
    <w:basedOn w:val="Normal"/>
    <w:link w:val="FooterChar"/>
    <w:uiPriority w:val="99"/>
    <w:unhideWhenUsed/>
    <w:rsid w:val="00CB55C6"/>
    <w:pPr>
      <w:tabs>
        <w:tab w:val="center" w:pos="4513"/>
        <w:tab w:val="right" w:pos="9026"/>
      </w:tabs>
    </w:pPr>
  </w:style>
  <w:style w:type="character" w:customStyle="1" w:styleId="FooterChar">
    <w:name w:val="Footer Char"/>
    <w:basedOn w:val="DefaultParagraphFont"/>
    <w:link w:val="Footer"/>
    <w:uiPriority w:val="99"/>
    <w:rsid w:val="00CB55C6"/>
    <w:rPr>
      <w:rFonts w:eastAsiaTheme="minorEastAsia" w:cstheme="minorBidi"/>
      <w:color w:val="000000"/>
      <w:sz w:val="24"/>
      <w:szCs w:val="24"/>
      <w:lang w:val="en-US" w:eastAsia="ja-JP"/>
    </w:rPr>
  </w:style>
  <w:style w:type="paragraph" w:styleId="BalloonText">
    <w:name w:val="Balloon Text"/>
    <w:basedOn w:val="Normal"/>
    <w:link w:val="BalloonTextChar"/>
    <w:uiPriority w:val="99"/>
    <w:semiHidden/>
    <w:unhideWhenUsed/>
    <w:rsid w:val="00F318A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18A4"/>
    <w:rPr>
      <w:rFonts w:ascii="Segoe UI" w:eastAsiaTheme="minorEastAsia" w:hAnsi="Segoe UI" w:cs="Segoe UI"/>
      <w:color w:val="000000"/>
      <w:sz w:val="18"/>
      <w:szCs w:val="1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17525B-30A6-47CD-A457-FD687B3C3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654</TotalTime>
  <Pages>24</Pages>
  <Words>7398</Words>
  <Characters>42171</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jdl1001</dc:creator>
  <cp:keywords/>
  <dc:description/>
  <cp:lastModifiedBy>jdl1001</cp:lastModifiedBy>
  <cp:revision>59</cp:revision>
  <dcterms:created xsi:type="dcterms:W3CDTF">2017-09-21T10:10:00Z</dcterms:created>
  <dcterms:modified xsi:type="dcterms:W3CDTF">2017-09-25T10:19:00Z</dcterms:modified>
</cp:coreProperties>
</file>