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BC100" w14:textId="2E16835B" w:rsidR="009F14CC" w:rsidRPr="00387AA5" w:rsidRDefault="000A12C3" w:rsidP="00387AA5">
      <w:pPr>
        <w:pStyle w:val="Title"/>
        <w:jc w:val="center"/>
        <w:rPr>
          <w:sz w:val="40"/>
          <w:szCs w:val="40"/>
          <w:u w:val="single"/>
        </w:rPr>
      </w:pPr>
      <w:bookmarkStart w:id="0" w:name="_GoBack"/>
      <w:bookmarkEnd w:id="0"/>
      <w:r>
        <w:rPr>
          <w:sz w:val="40"/>
          <w:szCs w:val="40"/>
          <w:u w:val="single"/>
        </w:rPr>
        <w:t xml:space="preserve">Quantifying </w:t>
      </w:r>
      <w:r w:rsidR="00A904BF">
        <w:rPr>
          <w:sz w:val="40"/>
          <w:szCs w:val="40"/>
          <w:u w:val="single"/>
        </w:rPr>
        <w:t xml:space="preserve">the effect of </w:t>
      </w:r>
      <w:r w:rsidR="00833EE2">
        <w:rPr>
          <w:sz w:val="40"/>
          <w:szCs w:val="40"/>
          <w:u w:val="single"/>
        </w:rPr>
        <w:t xml:space="preserve">dobutamine </w:t>
      </w:r>
      <w:r w:rsidR="00A904BF">
        <w:rPr>
          <w:sz w:val="40"/>
          <w:szCs w:val="40"/>
          <w:u w:val="single"/>
        </w:rPr>
        <w:t xml:space="preserve">stress on myocardial Pi and pH in healthy volunteers; a </w:t>
      </w:r>
      <w:r w:rsidR="00A904BF" w:rsidRPr="00B90F8B">
        <w:rPr>
          <w:sz w:val="40"/>
          <w:szCs w:val="40"/>
          <w:u w:val="single"/>
          <w:vertAlign w:val="superscript"/>
        </w:rPr>
        <w:t>31</w:t>
      </w:r>
      <w:r w:rsidR="00380763">
        <w:rPr>
          <w:sz w:val="40"/>
          <w:szCs w:val="40"/>
          <w:u w:val="single"/>
        </w:rPr>
        <w:t>P MRS study at 7T</w:t>
      </w:r>
      <w:r w:rsidR="00A904BF">
        <w:rPr>
          <w:sz w:val="40"/>
          <w:szCs w:val="40"/>
          <w:u w:val="single"/>
        </w:rPr>
        <w:t xml:space="preserve"> </w:t>
      </w:r>
    </w:p>
    <w:p w14:paraId="14FEFA95" w14:textId="77777777" w:rsidR="00EC6C51" w:rsidRPr="00EC6C51" w:rsidRDefault="00EC6C51" w:rsidP="005558E0"/>
    <w:p w14:paraId="4AE367D1" w14:textId="12F5E711" w:rsidR="00AE6EC5" w:rsidRDefault="00BA3C0D" w:rsidP="00F66216">
      <w:pPr>
        <w:spacing w:line="360" w:lineRule="auto"/>
      </w:pPr>
      <w:r w:rsidRPr="00BA3C0D">
        <w:t>Andrew Apps</w:t>
      </w:r>
      <w:r w:rsidR="00220DD2" w:rsidRPr="00AD5CC3">
        <w:rPr>
          <w:vertAlign w:val="superscript"/>
        </w:rPr>
        <w:t>1</w:t>
      </w:r>
      <w:r w:rsidRPr="00BA3C0D">
        <w:t>, Ladislav Valkovi</w:t>
      </w:r>
      <w:r w:rsidR="005558E0">
        <w:t>č</w:t>
      </w:r>
      <w:r w:rsidR="005558E0" w:rsidRPr="005558E0">
        <w:rPr>
          <w:vertAlign w:val="superscript"/>
        </w:rPr>
        <w:t>1,2</w:t>
      </w:r>
      <w:r w:rsidRPr="00BA3C0D">
        <w:t>, Mark Peterzan</w:t>
      </w:r>
      <w:r w:rsidR="00AD5CC3" w:rsidRPr="00AD5CC3">
        <w:rPr>
          <w:vertAlign w:val="superscript"/>
        </w:rPr>
        <w:t>1</w:t>
      </w:r>
      <w:r w:rsidRPr="00BA3C0D">
        <w:t>, Justin</w:t>
      </w:r>
      <w:r w:rsidR="000947D5">
        <w:t xml:space="preserve"> Y.C.</w:t>
      </w:r>
      <w:r w:rsidRPr="00BA3C0D">
        <w:t xml:space="preserve"> Lau</w:t>
      </w:r>
      <w:r w:rsidR="005558E0" w:rsidRPr="005558E0">
        <w:rPr>
          <w:vertAlign w:val="superscript"/>
        </w:rPr>
        <w:t>1,</w:t>
      </w:r>
      <w:r w:rsidR="005558E0">
        <w:rPr>
          <w:vertAlign w:val="superscript"/>
        </w:rPr>
        <w:t>3</w:t>
      </w:r>
      <w:r w:rsidRPr="00BA3C0D">
        <w:t xml:space="preserve">, </w:t>
      </w:r>
      <w:r w:rsidR="005939D5">
        <w:t xml:space="preserve"> </w:t>
      </w:r>
      <w:r w:rsidR="00820F63">
        <w:t>Moritz Hundertmark</w:t>
      </w:r>
      <w:r w:rsidR="00AD5CC3" w:rsidRPr="00AD5CC3">
        <w:rPr>
          <w:vertAlign w:val="superscript"/>
        </w:rPr>
        <w:t>1</w:t>
      </w:r>
      <w:r w:rsidR="00820F63">
        <w:t xml:space="preserve">, </w:t>
      </w:r>
      <w:r w:rsidR="00F66216">
        <w:t>William Clark</w:t>
      </w:r>
      <w:r w:rsidR="005558E0">
        <w:t>e</w:t>
      </w:r>
      <w:r w:rsidR="009F14CC">
        <w:rPr>
          <w:vertAlign w:val="superscript"/>
        </w:rPr>
        <w:t>1</w:t>
      </w:r>
      <w:r w:rsidRPr="00BA3C0D">
        <w:t xml:space="preserve">, </w:t>
      </w:r>
      <w:r w:rsidR="00820F63">
        <w:t>Elizabeth</w:t>
      </w:r>
      <w:r w:rsidR="00D64BC5">
        <w:t xml:space="preserve"> M</w:t>
      </w:r>
      <w:r w:rsidR="00820F63">
        <w:t xml:space="preserve"> </w:t>
      </w:r>
      <w:r w:rsidR="00BF002F">
        <w:t>T</w:t>
      </w:r>
      <w:r w:rsidR="00820F63">
        <w:t>unnicliffe</w:t>
      </w:r>
      <w:r w:rsidR="00AD5CC3" w:rsidRPr="00AD5CC3">
        <w:rPr>
          <w:vertAlign w:val="superscript"/>
        </w:rPr>
        <w:t>1</w:t>
      </w:r>
      <w:r w:rsidR="00820F63">
        <w:t>, Jane Ellis</w:t>
      </w:r>
      <w:r w:rsidR="00AD5CC3" w:rsidRPr="00AD5CC3">
        <w:rPr>
          <w:vertAlign w:val="superscript"/>
        </w:rPr>
        <w:t>1</w:t>
      </w:r>
      <w:r w:rsidR="00F62CD8">
        <w:t xml:space="preserve">, Damian </w:t>
      </w:r>
      <w:r w:rsidR="000947D5">
        <w:t xml:space="preserve">J. </w:t>
      </w:r>
      <w:r w:rsidR="00F62CD8">
        <w:t>Tyler</w:t>
      </w:r>
      <w:r w:rsidR="005558E0" w:rsidRPr="005558E0">
        <w:rPr>
          <w:vertAlign w:val="superscript"/>
        </w:rPr>
        <w:t>1,</w:t>
      </w:r>
      <w:r w:rsidR="005558E0">
        <w:rPr>
          <w:vertAlign w:val="superscript"/>
        </w:rPr>
        <w:t>3</w:t>
      </w:r>
      <w:r w:rsidR="00F62CD8">
        <w:t xml:space="preserve">, </w:t>
      </w:r>
      <w:r w:rsidR="00D710CA" w:rsidRPr="00BA3C0D">
        <w:t>Stefan Neubauer</w:t>
      </w:r>
      <w:r w:rsidR="00AD5CC3" w:rsidRPr="00AD5CC3">
        <w:rPr>
          <w:vertAlign w:val="superscript"/>
        </w:rPr>
        <w:t>1</w:t>
      </w:r>
      <w:r w:rsidR="00D710CA">
        <w:t>,</w:t>
      </w:r>
      <w:r w:rsidR="00D710CA" w:rsidRPr="00BA3C0D">
        <w:t xml:space="preserve"> Oliver Rider</w:t>
      </w:r>
      <w:r w:rsidR="00AD5CC3" w:rsidRPr="00AD5CC3">
        <w:rPr>
          <w:vertAlign w:val="superscript"/>
        </w:rPr>
        <w:t>1</w:t>
      </w:r>
      <w:r w:rsidR="00D710CA">
        <w:t xml:space="preserve">, Christopher </w:t>
      </w:r>
      <w:r w:rsidR="006C67BB">
        <w:t xml:space="preserve">T. </w:t>
      </w:r>
      <w:r w:rsidR="00D710CA">
        <w:t>Rodgers</w:t>
      </w:r>
      <w:r w:rsidR="005558E0" w:rsidRPr="005558E0">
        <w:rPr>
          <w:vertAlign w:val="superscript"/>
        </w:rPr>
        <w:t>1,5</w:t>
      </w:r>
      <w:r w:rsidR="005675B5" w:rsidRPr="005675B5">
        <w:t xml:space="preserve"> </w:t>
      </w:r>
      <w:r w:rsidR="005675B5" w:rsidRPr="00A94211">
        <w:rPr>
          <w:vertAlign w:val="superscript"/>
        </w:rPr>
        <w:t>Ϯ</w:t>
      </w:r>
      <w:r w:rsidR="00820F63">
        <w:t xml:space="preserve">, </w:t>
      </w:r>
      <w:r w:rsidR="00BF002F">
        <w:t xml:space="preserve">Albrecht </w:t>
      </w:r>
      <w:r w:rsidRPr="00BA3C0D">
        <w:t>Ingo Schmid</w:t>
      </w:r>
      <w:r w:rsidR="00EC6C51" w:rsidRPr="005558E0">
        <w:rPr>
          <w:vertAlign w:val="superscript"/>
        </w:rPr>
        <w:t>1,</w:t>
      </w:r>
      <w:r w:rsidR="005558E0">
        <w:rPr>
          <w:vertAlign w:val="superscript"/>
        </w:rPr>
        <w:t>6</w:t>
      </w:r>
      <w:r w:rsidR="00836B3F">
        <w:t>*</w:t>
      </w:r>
      <w:r w:rsidR="005675B5" w:rsidRPr="00A94211">
        <w:rPr>
          <w:vertAlign w:val="superscript"/>
        </w:rPr>
        <w:t>Ϯ</w:t>
      </w:r>
    </w:p>
    <w:p w14:paraId="32068DD4" w14:textId="77777777" w:rsidR="009F14CC" w:rsidRDefault="009F14CC" w:rsidP="00F66216">
      <w:pPr>
        <w:spacing w:line="360" w:lineRule="auto"/>
      </w:pPr>
    </w:p>
    <w:p w14:paraId="49D60A72" w14:textId="01532357" w:rsidR="005558E0" w:rsidRDefault="00EC6C51" w:rsidP="005558E0">
      <w:pPr>
        <w:spacing w:after="0" w:line="360" w:lineRule="auto"/>
      </w:pPr>
      <w:r w:rsidRPr="005558E0">
        <w:rPr>
          <w:vertAlign w:val="superscript"/>
        </w:rPr>
        <w:t>1</w:t>
      </w:r>
      <w:r>
        <w:t xml:space="preserve"> </w:t>
      </w:r>
      <w:r w:rsidR="00AD5CC3">
        <w:t>Oxford</w:t>
      </w:r>
      <w:r>
        <w:t xml:space="preserve"> Centre for Clinical Magn</w:t>
      </w:r>
      <w:r w:rsidR="00AD5CC3">
        <w:t>etic Resonance Research (OCMR)</w:t>
      </w:r>
      <w:r>
        <w:t xml:space="preserve">, </w:t>
      </w:r>
      <w:r w:rsidR="00AD5CC3">
        <w:t xml:space="preserve">Division of Cardiovascular Medicine, Radcliffe Department of Medicine, University of Oxford, Oxford, UK. </w:t>
      </w:r>
    </w:p>
    <w:p w14:paraId="217EABCF" w14:textId="59DB6490" w:rsidR="00EC6C51" w:rsidRDefault="005558E0">
      <w:pPr>
        <w:spacing w:line="360" w:lineRule="auto"/>
      </w:pPr>
      <w:r w:rsidRPr="005558E0">
        <w:rPr>
          <w:vertAlign w:val="superscript"/>
        </w:rPr>
        <w:t>2</w:t>
      </w:r>
      <w:r>
        <w:t xml:space="preserve"> </w:t>
      </w:r>
      <w:r w:rsidR="00DD1520">
        <w:t xml:space="preserve">Department of Imaging Methods, </w:t>
      </w:r>
      <w:r>
        <w:t xml:space="preserve">Institute of Measurement Science, Slovak Academy of Sciences, </w:t>
      </w:r>
      <w:r w:rsidR="00DD1520">
        <w:t xml:space="preserve">Bratislava, </w:t>
      </w:r>
      <w:r>
        <w:t>Slovakia</w:t>
      </w:r>
      <w:r>
        <w:br/>
      </w:r>
      <w:r>
        <w:rPr>
          <w:vertAlign w:val="superscript"/>
        </w:rPr>
        <w:t>3</w:t>
      </w:r>
      <w:r w:rsidR="00AD5CC3">
        <w:t xml:space="preserve"> Department of Physiology, Anatomy and Genetics, University of Oxford, Oxford, UK.</w:t>
      </w:r>
      <w:r>
        <w:br/>
      </w:r>
      <w:r w:rsidRPr="005558E0">
        <w:rPr>
          <w:vertAlign w:val="superscript"/>
        </w:rPr>
        <w:t>5</w:t>
      </w:r>
      <w:r>
        <w:t xml:space="preserve"> </w:t>
      </w:r>
      <w:r w:rsidR="00AD5CC3">
        <w:t xml:space="preserve">Wolfson Brain Imaging Centre, </w:t>
      </w:r>
      <w:r>
        <w:t>University of Cambridge</w:t>
      </w:r>
      <w:r w:rsidR="00AD5CC3">
        <w:t>, Cambridge, UK.</w:t>
      </w:r>
      <w:r w:rsidR="00EC6C51">
        <w:br/>
      </w:r>
      <w:r>
        <w:rPr>
          <w:vertAlign w:val="superscript"/>
        </w:rPr>
        <w:t>6</w:t>
      </w:r>
      <w:r w:rsidR="00EC6C51">
        <w:t xml:space="preserve"> </w:t>
      </w:r>
      <w:r w:rsidR="009F14CC">
        <w:t>Centre</w:t>
      </w:r>
      <w:r w:rsidR="00EC6C51">
        <w:t xml:space="preserve"> for Medical Physics and Biomedical Engineering, Medical University of Vienna, </w:t>
      </w:r>
      <w:r w:rsidR="00821E35">
        <w:t xml:space="preserve">Vienna, </w:t>
      </w:r>
      <w:r w:rsidR="00EC6C51">
        <w:t>Austria</w:t>
      </w:r>
    </w:p>
    <w:p w14:paraId="0CED1CE8" w14:textId="203A3DFD" w:rsidR="003172A0" w:rsidRDefault="003172A0" w:rsidP="003172A0">
      <w:pPr>
        <w:spacing w:line="360" w:lineRule="auto"/>
      </w:pPr>
      <w:r w:rsidRPr="00A94211">
        <w:rPr>
          <w:vertAlign w:val="superscript"/>
        </w:rPr>
        <w:t>Ϯ</w:t>
      </w:r>
      <w:r>
        <w:rPr>
          <w:vertAlign w:val="superscript"/>
        </w:rPr>
        <w:t xml:space="preserve"> </w:t>
      </w:r>
      <w:r w:rsidRPr="003E13C3">
        <w:t xml:space="preserve">CTR </w:t>
      </w:r>
      <w:r w:rsidR="00DD1520">
        <w:t>and AIS are joint senior</w:t>
      </w:r>
      <w:r>
        <w:t xml:space="preserve"> authors for this work.</w:t>
      </w:r>
    </w:p>
    <w:p w14:paraId="301E2B20" w14:textId="77777777" w:rsidR="00FE1BED" w:rsidRDefault="00FE1BED" w:rsidP="003172A0">
      <w:pPr>
        <w:spacing w:line="360" w:lineRule="auto"/>
      </w:pPr>
    </w:p>
    <w:p w14:paraId="1467B6DF" w14:textId="2E71FD90" w:rsidR="000C4A10" w:rsidRDefault="00FE1BED">
      <w:pPr>
        <w:spacing w:line="360" w:lineRule="auto"/>
      </w:pPr>
      <w:r>
        <w:t>Email Addresses (by order</w:t>
      </w:r>
      <w:r w:rsidR="002F1D6B">
        <w:t xml:space="preserve"> </w:t>
      </w:r>
      <w:r w:rsidR="005F2DF9">
        <w:t>in authorship</w:t>
      </w:r>
      <w:r>
        <w:t>)</w:t>
      </w:r>
    </w:p>
    <w:p w14:paraId="1A4474E5" w14:textId="2954C549" w:rsidR="002F1D6B" w:rsidRDefault="00E7554F">
      <w:pPr>
        <w:spacing w:line="360" w:lineRule="auto"/>
      </w:pPr>
      <w:hyperlink r:id="rId8" w:history="1">
        <w:r w:rsidR="002F1D6B" w:rsidRPr="0010177A">
          <w:rPr>
            <w:rStyle w:val="Hyperlink"/>
          </w:rPr>
          <w:t>Andrew.apps@cardio.ox.ac.uk</w:t>
        </w:r>
      </w:hyperlink>
    </w:p>
    <w:p w14:paraId="2F690605" w14:textId="1C432637" w:rsidR="002F1D6B" w:rsidRDefault="00E7554F">
      <w:pPr>
        <w:spacing w:line="360" w:lineRule="auto"/>
      </w:pPr>
      <w:hyperlink r:id="rId9" w:history="1">
        <w:r w:rsidR="002F1D6B" w:rsidRPr="0010177A">
          <w:rPr>
            <w:rStyle w:val="Hyperlink"/>
          </w:rPr>
          <w:t>ladislav.valkovic@cardiov.ox.ac.uk</w:t>
        </w:r>
      </w:hyperlink>
    </w:p>
    <w:p w14:paraId="398FC231" w14:textId="3297242D" w:rsidR="002F1D6B" w:rsidRDefault="00E7554F">
      <w:pPr>
        <w:spacing w:line="360" w:lineRule="auto"/>
      </w:pPr>
      <w:hyperlink r:id="rId10" w:history="1">
        <w:r w:rsidR="002F1D6B" w:rsidRPr="0010177A">
          <w:rPr>
            <w:rStyle w:val="Hyperlink"/>
          </w:rPr>
          <w:t>mark.peterzan@stcatz.ox.ac.uk</w:t>
        </w:r>
      </w:hyperlink>
    </w:p>
    <w:p w14:paraId="14D5753E" w14:textId="489921C7" w:rsidR="002F1D6B" w:rsidRDefault="00E7554F">
      <w:pPr>
        <w:spacing w:line="360" w:lineRule="auto"/>
      </w:pPr>
      <w:hyperlink r:id="rId11" w:history="1">
        <w:r w:rsidR="002F1D6B" w:rsidRPr="0010177A">
          <w:rPr>
            <w:rStyle w:val="Hyperlink"/>
          </w:rPr>
          <w:t>justin.lau@cardiov.ox.ac.uk</w:t>
        </w:r>
      </w:hyperlink>
    </w:p>
    <w:p w14:paraId="32FAEE84" w14:textId="4C2CFA8C" w:rsidR="002F1D6B" w:rsidRDefault="00E7554F">
      <w:pPr>
        <w:spacing w:line="360" w:lineRule="auto"/>
      </w:pPr>
      <w:hyperlink r:id="rId12" w:history="1">
        <w:r w:rsidR="002F1D6B" w:rsidRPr="0010177A">
          <w:rPr>
            <w:rStyle w:val="Hyperlink"/>
          </w:rPr>
          <w:t>moritz.hundertmark@cardiov.ox.ac.uk</w:t>
        </w:r>
      </w:hyperlink>
    </w:p>
    <w:p w14:paraId="756DA746" w14:textId="62E1D1BE" w:rsidR="002F1D6B" w:rsidRDefault="00E7554F">
      <w:pPr>
        <w:spacing w:line="360" w:lineRule="auto"/>
      </w:pPr>
      <w:hyperlink r:id="rId13" w:history="1">
        <w:r w:rsidR="002F1D6B" w:rsidRPr="0010177A">
          <w:rPr>
            <w:rStyle w:val="Hyperlink"/>
          </w:rPr>
          <w:t>william.clarke@ndcn.ox.ac.uk</w:t>
        </w:r>
      </w:hyperlink>
    </w:p>
    <w:p w14:paraId="7C55EC76" w14:textId="1AB1926A" w:rsidR="002F1D6B" w:rsidRDefault="00E7554F">
      <w:pPr>
        <w:spacing w:line="360" w:lineRule="auto"/>
      </w:pPr>
      <w:hyperlink r:id="rId14" w:history="1">
        <w:r w:rsidR="002F1D6B" w:rsidRPr="0010177A">
          <w:rPr>
            <w:rStyle w:val="Hyperlink"/>
          </w:rPr>
          <w:t>elizabeth.tunnicliffe@cardiov.ox.ac.uk</w:t>
        </w:r>
      </w:hyperlink>
    </w:p>
    <w:p w14:paraId="3EF9A93A" w14:textId="699FF2AD" w:rsidR="002F1D6B" w:rsidRDefault="00E7554F">
      <w:pPr>
        <w:spacing w:line="360" w:lineRule="auto"/>
      </w:pPr>
      <w:hyperlink r:id="rId15" w:history="1">
        <w:r w:rsidR="002F1D6B" w:rsidRPr="0010177A">
          <w:rPr>
            <w:rStyle w:val="Hyperlink"/>
          </w:rPr>
          <w:t>jane.ellis@rdm.ox.ac.uk</w:t>
        </w:r>
      </w:hyperlink>
    </w:p>
    <w:p w14:paraId="2322F396" w14:textId="715ABB43" w:rsidR="002F1D6B" w:rsidRDefault="00E7554F">
      <w:pPr>
        <w:spacing w:line="360" w:lineRule="auto"/>
      </w:pPr>
      <w:hyperlink r:id="rId16" w:history="1">
        <w:r w:rsidR="002F1D6B" w:rsidRPr="0010177A">
          <w:rPr>
            <w:rStyle w:val="Hyperlink"/>
          </w:rPr>
          <w:t>damian.tyler@dpag.ox.ac.uk</w:t>
        </w:r>
      </w:hyperlink>
    </w:p>
    <w:p w14:paraId="40CEFC2A" w14:textId="4015DF90" w:rsidR="002F1D6B" w:rsidRDefault="00E7554F">
      <w:pPr>
        <w:spacing w:line="360" w:lineRule="auto"/>
      </w:pPr>
      <w:hyperlink r:id="rId17" w:history="1">
        <w:r w:rsidR="002F1D6B" w:rsidRPr="0010177A">
          <w:rPr>
            <w:rStyle w:val="Hyperlink"/>
          </w:rPr>
          <w:t>stefan.neubauer@cardiov.ox.ac.uk</w:t>
        </w:r>
      </w:hyperlink>
    </w:p>
    <w:p w14:paraId="1D0CA0BF" w14:textId="3D182191" w:rsidR="002F1D6B" w:rsidRDefault="00E7554F">
      <w:pPr>
        <w:spacing w:line="360" w:lineRule="auto"/>
      </w:pPr>
      <w:hyperlink r:id="rId18" w:history="1">
        <w:r w:rsidR="002F1D6B" w:rsidRPr="0010177A">
          <w:rPr>
            <w:rStyle w:val="Hyperlink"/>
          </w:rPr>
          <w:t>oliver.rider@cardiov.ox.ac.uk</w:t>
        </w:r>
      </w:hyperlink>
    </w:p>
    <w:p w14:paraId="160FFEC4" w14:textId="61DB2B6F" w:rsidR="002F1D6B" w:rsidRDefault="00E7554F">
      <w:pPr>
        <w:spacing w:line="360" w:lineRule="auto"/>
      </w:pPr>
      <w:hyperlink r:id="rId19" w:history="1">
        <w:r w:rsidR="002F1D6B" w:rsidRPr="0010177A">
          <w:rPr>
            <w:rStyle w:val="Hyperlink"/>
          </w:rPr>
          <w:t>ctr28@cam.ac.uk</w:t>
        </w:r>
      </w:hyperlink>
      <w:r w:rsidR="002F1D6B">
        <w:t xml:space="preserve"> </w:t>
      </w:r>
    </w:p>
    <w:p w14:paraId="46315417" w14:textId="5FFF600E" w:rsidR="002F1D6B" w:rsidRDefault="00262D7C">
      <w:pPr>
        <w:spacing w:line="360" w:lineRule="auto"/>
      </w:pPr>
      <w:r>
        <w:t>Albrecht.schmid@meduniwien.ac.at</w:t>
      </w:r>
    </w:p>
    <w:p w14:paraId="391FFD0A" w14:textId="77777777" w:rsidR="002F1D6B" w:rsidRDefault="002F1D6B">
      <w:pPr>
        <w:spacing w:line="360" w:lineRule="auto"/>
      </w:pPr>
    </w:p>
    <w:p w14:paraId="25877CE5" w14:textId="77777777" w:rsidR="002F1D6B" w:rsidRDefault="002F1D6B">
      <w:pPr>
        <w:spacing w:line="360" w:lineRule="auto"/>
      </w:pPr>
    </w:p>
    <w:p w14:paraId="79819463" w14:textId="72AE710D" w:rsidR="001C1353" w:rsidRDefault="00E342E9">
      <w:pPr>
        <w:spacing w:line="360" w:lineRule="auto"/>
      </w:pPr>
      <w:r>
        <w:t>Correspondence to</w:t>
      </w:r>
    </w:p>
    <w:p w14:paraId="2933F36A" w14:textId="0200B686" w:rsidR="00E342E9" w:rsidRDefault="00E342E9">
      <w:pPr>
        <w:spacing w:line="360" w:lineRule="auto"/>
      </w:pPr>
      <w:r>
        <w:t>Assoc. Prof. Dipl. Ing. Dr. Albrecht Ingo Schmid</w:t>
      </w:r>
    </w:p>
    <w:p w14:paraId="7066E0AF" w14:textId="60D9B7E2" w:rsidR="00E342E9" w:rsidRDefault="00E342E9">
      <w:pPr>
        <w:spacing w:line="360" w:lineRule="auto"/>
      </w:pPr>
      <w:r>
        <w:t>Medical University of Vienna</w:t>
      </w:r>
    </w:p>
    <w:p w14:paraId="1B7046F3" w14:textId="17E3630E" w:rsidR="00E342E9" w:rsidRDefault="00FB747D">
      <w:pPr>
        <w:spacing w:line="360" w:lineRule="auto"/>
      </w:pPr>
      <w:r>
        <w:t>Centre</w:t>
      </w:r>
      <w:r w:rsidR="00E342E9">
        <w:t xml:space="preserve"> for Medical Physics and Biomedical Engineering</w:t>
      </w:r>
    </w:p>
    <w:p w14:paraId="2D95380D" w14:textId="0A94927A" w:rsidR="00E342E9" w:rsidRDefault="00E342E9">
      <w:pPr>
        <w:spacing w:line="360" w:lineRule="auto"/>
      </w:pPr>
      <w:proofErr w:type="spellStart"/>
      <w:r>
        <w:t>Lazarettgasse</w:t>
      </w:r>
      <w:proofErr w:type="spellEnd"/>
      <w:r>
        <w:t xml:space="preserve"> 14</w:t>
      </w:r>
    </w:p>
    <w:p w14:paraId="00C40C05" w14:textId="4F049B11" w:rsidR="00E342E9" w:rsidRDefault="00E342E9">
      <w:pPr>
        <w:spacing w:line="360" w:lineRule="auto"/>
      </w:pPr>
      <w:r>
        <w:t>1090 Wien</w:t>
      </w:r>
    </w:p>
    <w:p w14:paraId="7EBDB83C" w14:textId="2A7F37F1" w:rsidR="00E342E9" w:rsidRPr="00B90F8B" w:rsidRDefault="00E342E9">
      <w:pPr>
        <w:spacing w:line="360" w:lineRule="auto"/>
        <w:rPr>
          <w:lang w:val="en-US"/>
        </w:rPr>
      </w:pPr>
      <w:r w:rsidRPr="00B90F8B">
        <w:rPr>
          <w:lang w:val="en-US"/>
        </w:rPr>
        <w:t>Tel: +43 1 40400 64610</w:t>
      </w:r>
    </w:p>
    <w:p w14:paraId="6D91D04C" w14:textId="702CE618" w:rsidR="00E342E9" w:rsidRPr="00E342E9" w:rsidRDefault="00E342E9">
      <w:pPr>
        <w:spacing w:line="360" w:lineRule="auto"/>
      </w:pPr>
      <w:r w:rsidRPr="00E342E9">
        <w:t>Email: Albrecht.schmid</w:t>
      </w:r>
      <w:r w:rsidRPr="0094031C">
        <w:t>@meduniwien.a</w:t>
      </w:r>
      <w:r>
        <w:t>c.at</w:t>
      </w:r>
    </w:p>
    <w:p w14:paraId="34C722F3" w14:textId="57CA7D9B" w:rsidR="00B300BF" w:rsidRDefault="00B300BF" w:rsidP="00B300BF">
      <w:pPr>
        <w:pStyle w:val="Heading2"/>
      </w:pPr>
    </w:p>
    <w:p w14:paraId="0E4190EF" w14:textId="77777777" w:rsidR="00B300BF" w:rsidRDefault="00B300BF" w:rsidP="00B300BF"/>
    <w:p w14:paraId="0461CA57" w14:textId="77777777" w:rsidR="00B300BF" w:rsidRDefault="00B300BF" w:rsidP="00B300BF"/>
    <w:p w14:paraId="369C10D9" w14:textId="77777777" w:rsidR="00B300BF" w:rsidRDefault="00B300BF" w:rsidP="00B300BF"/>
    <w:p w14:paraId="1C3F12E0" w14:textId="77777777" w:rsidR="00B300BF" w:rsidRDefault="00B300BF" w:rsidP="00B300BF"/>
    <w:p w14:paraId="3AC3DE23" w14:textId="77777777" w:rsidR="00B300BF" w:rsidRDefault="00B300BF" w:rsidP="00B300BF"/>
    <w:p w14:paraId="072DB87D" w14:textId="77777777" w:rsidR="00B300BF" w:rsidRDefault="00B300BF" w:rsidP="00B300BF"/>
    <w:p w14:paraId="000B49BD" w14:textId="77777777" w:rsidR="00B300BF" w:rsidRDefault="00B300BF" w:rsidP="00B300BF"/>
    <w:p w14:paraId="4C187F39" w14:textId="77777777" w:rsidR="00B300BF" w:rsidRDefault="00B300BF" w:rsidP="00B300BF"/>
    <w:p w14:paraId="62D583F3" w14:textId="11F743A4" w:rsidR="00B300BF" w:rsidRDefault="00960D9C" w:rsidP="00B300BF">
      <w:r>
        <w:t xml:space="preserve">Keywords: </w:t>
      </w:r>
      <w:r w:rsidR="00FB747D">
        <w:t>Cardiac energetics, phosphorous spectroscopy</w:t>
      </w:r>
      <w:r w:rsidR="006457D4">
        <w:t>, 7T, STEAM, myocardial pH</w:t>
      </w:r>
    </w:p>
    <w:p w14:paraId="7F97F655" w14:textId="5E322CBA" w:rsidR="00960D9C" w:rsidRDefault="00960D9C" w:rsidP="00B300BF">
      <w:r>
        <w:t xml:space="preserve">Word count: </w:t>
      </w:r>
      <w:r w:rsidR="00C31DEA">
        <w:t>4635</w:t>
      </w:r>
      <w:r w:rsidR="00FB747D">
        <w:t xml:space="preserve"> (excluding abstract, figures, references)</w:t>
      </w:r>
    </w:p>
    <w:p w14:paraId="3433EB60" w14:textId="77777777" w:rsidR="00B300BF" w:rsidRDefault="00B300BF" w:rsidP="00B300BF"/>
    <w:p w14:paraId="46D9A382" w14:textId="77777777" w:rsidR="00B300BF" w:rsidRDefault="00B300BF" w:rsidP="00B300BF"/>
    <w:p w14:paraId="26627FB4" w14:textId="77777777" w:rsidR="00B300BF" w:rsidRPr="00B300BF" w:rsidRDefault="00B300BF" w:rsidP="00B300BF"/>
    <w:p w14:paraId="07C3F50C" w14:textId="77777777" w:rsidR="00B300BF" w:rsidRPr="00B300BF" w:rsidRDefault="00B300BF" w:rsidP="00B300BF"/>
    <w:p w14:paraId="778AECE3" w14:textId="77777777" w:rsidR="00B300BF" w:rsidRDefault="00B300BF" w:rsidP="00B300BF">
      <w:pPr>
        <w:pStyle w:val="Heading2"/>
      </w:pPr>
      <w:r w:rsidRPr="00AE6EC5">
        <w:lastRenderedPageBreak/>
        <w:t>Abstract</w:t>
      </w:r>
      <w:r>
        <w:t xml:space="preserve"> </w:t>
      </w:r>
    </w:p>
    <w:p w14:paraId="2BC9EF30" w14:textId="77777777" w:rsidR="00B300BF" w:rsidRPr="00B300BF" w:rsidRDefault="00B300BF" w:rsidP="00B300BF"/>
    <w:p w14:paraId="27AEC89D" w14:textId="25037479" w:rsidR="00B300BF" w:rsidRDefault="007C227B" w:rsidP="00B300BF">
      <w:pPr>
        <w:pStyle w:val="Heading3"/>
      </w:pPr>
      <w:r>
        <w:t>Purpose</w:t>
      </w:r>
    </w:p>
    <w:p w14:paraId="7752E428" w14:textId="77777777" w:rsidR="00B300BF" w:rsidRPr="00F10FEE" w:rsidRDefault="00B300BF" w:rsidP="00B300BF">
      <w:pPr>
        <w:spacing w:line="360" w:lineRule="auto"/>
        <w:jc w:val="both"/>
        <w:rPr>
          <w:sz w:val="18"/>
          <w:szCs w:val="18"/>
        </w:rPr>
      </w:pPr>
      <w:r>
        <w:rPr>
          <w:sz w:val="18"/>
          <w:szCs w:val="18"/>
        </w:rPr>
        <w:t>Phosphorus spectroscopy (</w:t>
      </w:r>
      <w:r w:rsidRPr="00F10FEE">
        <w:rPr>
          <w:sz w:val="18"/>
          <w:szCs w:val="18"/>
          <w:vertAlign w:val="superscript"/>
        </w:rPr>
        <w:t>31</w:t>
      </w:r>
      <w:r w:rsidRPr="00F10FEE">
        <w:rPr>
          <w:sz w:val="18"/>
          <w:szCs w:val="18"/>
        </w:rPr>
        <w:t>P-MRS</w:t>
      </w:r>
      <w:r>
        <w:rPr>
          <w:sz w:val="18"/>
          <w:szCs w:val="18"/>
        </w:rPr>
        <w:t>) is a</w:t>
      </w:r>
      <w:r w:rsidRPr="00F10FEE">
        <w:rPr>
          <w:sz w:val="18"/>
          <w:szCs w:val="18"/>
        </w:rPr>
        <w:t xml:space="preserve"> </w:t>
      </w:r>
      <w:r>
        <w:rPr>
          <w:sz w:val="18"/>
          <w:szCs w:val="18"/>
        </w:rPr>
        <w:t xml:space="preserve">proven method to </w:t>
      </w:r>
      <w:r w:rsidRPr="00F10FEE">
        <w:rPr>
          <w:sz w:val="18"/>
          <w:szCs w:val="18"/>
        </w:rPr>
        <w:t>probe cardiac energetics</w:t>
      </w:r>
      <w:r>
        <w:rPr>
          <w:sz w:val="18"/>
          <w:szCs w:val="18"/>
        </w:rPr>
        <w:t>. Studies typically</w:t>
      </w:r>
      <w:r w:rsidRPr="00F10FEE">
        <w:rPr>
          <w:sz w:val="18"/>
          <w:szCs w:val="18"/>
        </w:rPr>
        <w:t xml:space="preserve"> </w:t>
      </w:r>
      <w:r>
        <w:rPr>
          <w:sz w:val="18"/>
          <w:szCs w:val="18"/>
        </w:rPr>
        <w:t xml:space="preserve">report the </w:t>
      </w:r>
      <w:r w:rsidRPr="00F10FEE">
        <w:rPr>
          <w:sz w:val="18"/>
          <w:szCs w:val="18"/>
        </w:rPr>
        <w:t>phosphocreatine (</w:t>
      </w:r>
      <w:proofErr w:type="spellStart"/>
      <w:r w:rsidRPr="00F10FEE">
        <w:rPr>
          <w:sz w:val="18"/>
          <w:szCs w:val="18"/>
        </w:rPr>
        <w:t>PCr</w:t>
      </w:r>
      <w:proofErr w:type="spellEnd"/>
      <w:r w:rsidRPr="00F10FEE">
        <w:rPr>
          <w:sz w:val="18"/>
          <w:szCs w:val="18"/>
        </w:rPr>
        <w:t xml:space="preserve">) to </w:t>
      </w:r>
      <w:r>
        <w:rPr>
          <w:sz w:val="18"/>
          <w:szCs w:val="18"/>
        </w:rPr>
        <w:t>adenosine triphosphate (</w:t>
      </w:r>
      <w:r w:rsidRPr="00F10FEE">
        <w:rPr>
          <w:sz w:val="18"/>
          <w:szCs w:val="18"/>
        </w:rPr>
        <w:t>ATP</w:t>
      </w:r>
      <w:r>
        <w:rPr>
          <w:sz w:val="18"/>
          <w:szCs w:val="18"/>
        </w:rPr>
        <w:t>) ratio</w:t>
      </w:r>
      <w:r w:rsidRPr="00F10FEE">
        <w:rPr>
          <w:sz w:val="18"/>
          <w:szCs w:val="18"/>
        </w:rPr>
        <w:t xml:space="preserve">. </w:t>
      </w:r>
      <w:r>
        <w:rPr>
          <w:sz w:val="18"/>
          <w:szCs w:val="18"/>
        </w:rPr>
        <w:t>We</w:t>
      </w:r>
      <w:r w:rsidRPr="00F10FEE">
        <w:rPr>
          <w:sz w:val="18"/>
          <w:szCs w:val="18"/>
        </w:rPr>
        <w:t xml:space="preserve"> </w:t>
      </w:r>
      <w:r>
        <w:rPr>
          <w:sz w:val="18"/>
          <w:szCs w:val="18"/>
        </w:rPr>
        <w:t xml:space="preserve">focus </w:t>
      </w:r>
      <w:r w:rsidRPr="00F10FEE">
        <w:rPr>
          <w:sz w:val="18"/>
          <w:szCs w:val="18"/>
        </w:rPr>
        <w:t xml:space="preserve">on </w:t>
      </w:r>
      <w:r>
        <w:rPr>
          <w:sz w:val="18"/>
          <w:szCs w:val="18"/>
        </w:rPr>
        <w:t>an</w:t>
      </w:r>
      <w:r w:rsidRPr="00F10FEE">
        <w:rPr>
          <w:sz w:val="18"/>
          <w:szCs w:val="18"/>
        </w:rPr>
        <w:t xml:space="preserve">other </w:t>
      </w:r>
      <w:r w:rsidRPr="00B90F8B">
        <w:rPr>
          <w:sz w:val="18"/>
          <w:szCs w:val="18"/>
          <w:vertAlign w:val="superscript"/>
        </w:rPr>
        <w:t>31</w:t>
      </w:r>
      <w:r>
        <w:rPr>
          <w:sz w:val="18"/>
          <w:szCs w:val="18"/>
        </w:rPr>
        <w:t>P signal:</w:t>
      </w:r>
      <w:r w:rsidRPr="00F10FEE">
        <w:rPr>
          <w:sz w:val="18"/>
          <w:szCs w:val="18"/>
        </w:rPr>
        <w:t xml:space="preserve"> ino</w:t>
      </w:r>
      <w:r>
        <w:rPr>
          <w:sz w:val="18"/>
          <w:szCs w:val="18"/>
        </w:rPr>
        <w:t>rganic phosphate</w:t>
      </w:r>
      <w:r w:rsidRPr="00F10FEE">
        <w:rPr>
          <w:sz w:val="18"/>
          <w:szCs w:val="18"/>
        </w:rPr>
        <w:t xml:space="preserve"> </w:t>
      </w:r>
      <w:r>
        <w:rPr>
          <w:sz w:val="18"/>
          <w:szCs w:val="18"/>
        </w:rPr>
        <w:t>(</w:t>
      </w:r>
      <w:r w:rsidRPr="00F10FEE">
        <w:rPr>
          <w:sz w:val="18"/>
          <w:szCs w:val="18"/>
        </w:rPr>
        <w:t>Pi</w:t>
      </w:r>
      <w:r>
        <w:rPr>
          <w:sz w:val="18"/>
          <w:szCs w:val="18"/>
        </w:rPr>
        <w:t>) whose</w:t>
      </w:r>
      <w:r w:rsidRPr="00F10FEE">
        <w:rPr>
          <w:sz w:val="18"/>
          <w:szCs w:val="18"/>
        </w:rPr>
        <w:t xml:space="preserve"> chemical shift allows computation of </w:t>
      </w:r>
      <w:r>
        <w:rPr>
          <w:sz w:val="18"/>
          <w:szCs w:val="18"/>
        </w:rPr>
        <w:t>myocardial pH,</w:t>
      </w:r>
      <w:r w:rsidRPr="00F10FEE">
        <w:rPr>
          <w:sz w:val="18"/>
          <w:szCs w:val="18"/>
        </w:rPr>
        <w:t xml:space="preserve"> </w:t>
      </w:r>
      <w:r>
        <w:rPr>
          <w:sz w:val="18"/>
          <w:szCs w:val="18"/>
        </w:rPr>
        <w:t xml:space="preserve">with </w:t>
      </w:r>
      <w:r w:rsidRPr="00F10FEE">
        <w:rPr>
          <w:sz w:val="18"/>
          <w:szCs w:val="18"/>
        </w:rPr>
        <w:t>P</w:t>
      </w:r>
      <w:r>
        <w:rPr>
          <w:sz w:val="18"/>
          <w:szCs w:val="18"/>
        </w:rPr>
        <w:t>i/</w:t>
      </w:r>
      <w:proofErr w:type="spellStart"/>
      <w:r>
        <w:rPr>
          <w:sz w:val="18"/>
          <w:szCs w:val="18"/>
        </w:rPr>
        <w:t>PCr</w:t>
      </w:r>
      <w:proofErr w:type="spellEnd"/>
      <w:r>
        <w:rPr>
          <w:sz w:val="18"/>
          <w:szCs w:val="18"/>
        </w:rPr>
        <w:t xml:space="preserve"> providing additional insight into cardiac energetics</w:t>
      </w:r>
      <w:r w:rsidRPr="00F10FEE">
        <w:rPr>
          <w:sz w:val="18"/>
          <w:szCs w:val="18"/>
        </w:rPr>
        <w:t xml:space="preserve">. Pi is </w:t>
      </w:r>
      <w:r>
        <w:rPr>
          <w:sz w:val="18"/>
          <w:szCs w:val="18"/>
        </w:rPr>
        <w:t xml:space="preserve">often </w:t>
      </w:r>
      <w:r w:rsidRPr="00F10FEE">
        <w:rPr>
          <w:sz w:val="18"/>
          <w:szCs w:val="18"/>
        </w:rPr>
        <w:t>obscured by signal</w:t>
      </w:r>
      <w:r>
        <w:rPr>
          <w:sz w:val="18"/>
          <w:szCs w:val="18"/>
        </w:rPr>
        <w:t>s</w:t>
      </w:r>
      <w:r w:rsidRPr="00F10FEE">
        <w:rPr>
          <w:sz w:val="18"/>
          <w:szCs w:val="18"/>
        </w:rPr>
        <w:t xml:space="preserve"> from </w:t>
      </w:r>
      <w:r>
        <w:rPr>
          <w:sz w:val="18"/>
          <w:szCs w:val="18"/>
        </w:rPr>
        <w:t xml:space="preserve">blood </w:t>
      </w:r>
      <w:r w:rsidRPr="00F10FEE">
        <w:rPr>
          <w:sz w:val="18"/>
          <w:szCs w:val="18"/>
        </w:rPr>
        <w:t xml:space="preserve">2,3-diphosphoglycerate </w:t>
      </w:r>
      <w:r>
        <w:rPr>
          <w:sz w:val="18"/>
          <w:szCs w:val="18"/>
        </w:rPr>
        <w:t>(2,3-DPG)</w:t>
      </w:r>
      <w:r w:rsidRPr="00F10FEE">
        <w:rPr>
          <w:sz w:val="18"/>
          <w:szCs w:val="18"/>
        </w:rPr>
        <w:t xml:space="preserve">. </w:t>
      </w:r>
      <w:r>
        <w:rPr>
          <w:sz w:val="18"/>
          <w:szCs w:val="18"/>
        </w:rPr>
        <w:t>W</w:t>
      </w:r>
      <w:r w:rsidRPr="00F10FEE">
        <w:rPr>
          <w:sz w:val="18"/>
          <w:szCs w:val="18"/>
        </w:rPr>
        <w:t>e introduce a method to quantify Pi</w:t>
      </w:r>
      <w:r>
        <w:rPr>
          <w:sz w:val="18"/>
          <w:szCs w:val="18"/>
        </w:rPr>
        <w:t xml:space="preserve"> in 14min, without hindrance from 2,3-DPG.</w:t>
      </w:r>
      <w:r w:rsidRPr="00F10FEE">
        <w:rPr>
          <w:sz w:val="18"/>
          <w:szCs w:val="18"/>
        </w:rPr>
        <w:t xml:space="preserve"> </w:t>
      </w:r>
    </w:p>
    <w:p w14:paraId="4207CA6B" w14:textId="36F7730F" w:rsidR="00B300BF" w:rsidRPr="00B4065E" w:rsidRDefault="00B300BF" w:rsidP="00B300BF">
      <w:pPr>
        <w:pStyle w:val="Heading3"/>
      </w:pPr>
      <w:r w:rsidRPr="00B4065E">
        <w:t>Me</w:t>
      </w:r>
      <w:r w:rsidR="007C227B">
        <w:t>thods</w:t>
      </w:r>
    </w:p>
    <w:p w14:paraId="3FED3653" w14:textId="1B6C25C8" w:rsidR="00B300BF" w:rsidRDefault="00A12EFD" w:rsidP="00B300BF">
      <w:pPr>
        <w:spacing w:line="360" w:lineRule="auto"/>
        <w:jc w:val="both"/>
        <w:rPr>
          <w:sz w:val="18"/>
          <w:szCs w:val="18"/>
        </w:rPr>
      </w:pPr>
      <w:r>
        <w:rPr>
          <w:sz w:val="18"/>
          <w:szCs w:val="18"/>
        </w:rPr>
        <w:t>Using a</w:t>
      </w:r>
      <w:r w:rsidR="00B300BF">
        <w:rPr>
          <w:sz w:val="18"/>
          <w:szCs w:val="18"/>
        </w:rPr>
        <w:t xml:space="preserve"> </w:t>
      </w:r>
      <w:r w:rsidR="00B300BF" w:rsidRPr="00B4065E">
        <w:rPr>
          <w:sz w:val="18"/>
          <w:szCs w:val="18"/>
          <w:vertAlign w:val="superscript"/>
        </w:rPr>
        <w:t>31</w:t>
      </w:r>
      <w:r w:rsidR="00B300BF" w:rsidRPr="00B4065E">
        <w:rPr>
          <w:sz w:val="18"/>
          <w:szCs w:val="18"/>
        </w:rPr>
        <w:t xml:space="preserve">P </w:t>
      </w:r>
      <w:proofErr w:type="spellStart"/>
      <w:r w:rsidR="00B300BF" w:rsidRPr="00B4065E">
        <w:rPr>
          <w:sz w:val="18"/>
          <w:szCs w:val="18"/>
        </w:rPr>
        <w:t>STimulated</w:t>
      </w:r>
      <w:proofErr w:type="spellEnd"/>
      <w:r w:rsidR="00B300BF" w:rsidRPr="00B4065E">
        <w:rPr>
          <w:sz w:val="18"/>
          <w:szCs w:val="18"/>
        </w:rPr>
        <w:t xml:space="preserve"> Echo Acquisition Mode (STEAM) sequence</w:t>
      </w:r>
      <w:r w:rsidR="00B300BF">
        <w:rPr>
          <w:sz w:val="18"/>
          <w:szCs w:val="18"/>
        </w:rPr>
        <w:t xml:space="preserve"> </w:t>
      </w:r>
      <w:r w:rsidR="00945E25">
        <w:rPr>
          <w:sz w:val="18"/>
          <w:szCs w:val="18"/>
        </w:rPr>
        <w:t xml:space="preserve">at 7T </w:t>
      </w:r>
      <w:r w:rsidR="00B300BF">
        <w:rPr>
          <w:sz w:val="18"/>
          <w:szCs w:val="18"/>
        </w:rPr>
        <w:t xml:space="preserve">that inherently suppresses signal from </w:t>
      </w:r>
      <w:r w:rsidR="00B300BF" w:rsidRPr="00B4065E">
        <w:rPr>
          <w:sz w:val="18"/>
          <w:szCs w:val="18"/>
        </w:rPr>
        <w:t>2,3-DPG</w:t>
      </w:r>
      <w:r w:rsidR="00B300BF">
        <w:rPr>
          <w:sz w:val="18"/>
          <w:szCs w:val="18"/>
        </w:rPr>
        <w:t>,</w:t>
      </w:r>
      <w:r w:rsidR="00DB36D5">
        <w:rPr>
          <w:sz w:val="18"/>
          <w:szCs w:val="18"/>
        </w:rPr>
        <w:t xml:space="preserve"> the</w:t>
      </w:r>
      <w:r w:rsidR="00B300BF">
        <w:rPr>
          <w:sz w:val="18"/>
          <w:szCs w:val="18"/>
        </w:rPr>
        <w:t xml:space="preserve"> </w:t>
      </w:r>
      <w:r w:rsidR="00D50656">
        <w:rPr>
          <w:sz w:val="18"/>
          <w:szCs w:val="18"/>
        </w:rPr>
        <w:t>Pi peak was cleanly resolved</w:t>
      </w:r>
      <w:r w:rsidR="00B300BF">
        <w:rPr>
          <w:sz w:val="18"/>
          <w:szCs w:val="18"/>
        </w:rPr>
        <w:t>. Resting state UTE-CSI (</w:t>
      </w:r>
      <w:proofErr w:type="spellStart"/>
      <w:r w:rsidR="00B300BF">
        <w:rPr>
          <w:sz w:val="18"/>
          <w:szCs w:val="18"/>
        </w:rPr>
        <w:t>PCr</w:t>
      </w:r>
      <w:proofErr w:type="spellEnd"/>
      <w:r w:rsidR="00B300BF">
        <w:rPr>
          <w:sz w:val="18"/>
          <w:szCs w:val="18"/>
        </w:rPr>
        <w:t>/ATP) and STEAM-</w:t>
      </w:r>
      <w:r w:rsidR="00B300BF" w:rsidRPr="0031393E">
        <w:rPr>
          <w:sz w:val="18"/>
          <w:szCs w:val="18"/>
          <w:vertAlign w:val="superscript"/>
        </w:rPr>
        <w:t>31</w:t>
      </w:r>
      <w:r w:rsidR="00B300BF">
        <w:rPr>
          <w:sz w:val="18"/>
          <w:szCs w:val="18"/>
        </w:rPr>
        <w:t>P-MRS (P</w:t>
      </w:r>
      <w:r w:rsidR="00967679">
        <w:rPr>
          <w:sz w:val="18"/>
          <w:szCs w:val="18"/>
        </w:rPr>
        <w:t>i/</w:t>
      </w:r>
      <w:proofErr w:type="spellStart"/>
      <w:r w:rsidR="00967679">
        <w:rPr>
          <w:sz w:val="18"/>
          <w:szCs w:val="18"/>
        </w:rPr>
        <w:t>PCr</w:t>
      </w:r>
      <w:proofErr w:type="spellEnd"/>
      <w:r w:rsidR="00967679">
        <w:rPr>
          <w:sz w:val="18"/>
          <w:szCs w:val="18"/>
        </w:rPr>
        <w:t>, pH) were undertaken in 23</w:t>
      </w:r>
      <w:r w:rsidR="00B300BF">
        <w:rPr>
          <w:sz w:val="18"/>
          <w:szCs w:val="18"/>
        </w:rPr>
        <w:t xml:space="preserve"> healthy controls, pH and Pi/</w:t>
      </w:r>
      <w:proofErr w:type="spellStart"/>
      <w:r w:rsidR="00B300BF">
        <w:rPr>
          <w:sz w:val="18"/>
          <w:szCs w:val="18"/>
        </w:rPr>
        <w:t>PCr</w:t>
      </w:r>
      <w:proofErr w:type="spellEnd"/>
      <w:r w:rsidR="00B300BF">
        <w:rPr>
          <w:sz w:val="18"/>
          <w:szCs w:val="18"/>
        </w:rPr>
        <w:t xml:space="preserve"> were subsequently recorded during dobutamine infusion.</w:t>
      </w:r>
    </w:p>
    <w:p w14:paraId="0A49E4A0" w14:textId="528FD79F" w:rsidR="00B300BF" w:rsidRPr="00B4065E" w:rsidRDefault="007C227B" w:rsidP="00B300BF">
      <w:pPr>
        <w:pStyle w:val="Heading3"/>
      </w:pPr>
      <w:r>
        <w:t>Results</w:t>
      </w:r>
    </w:p>
    <w:p w14:paraId="4FD472C4" w14:textId="790A3E7D" w:rsidR="00B300BF" w:rsidRDefault="00B300BF" w:rsidP="00B300BF">
      <w:pPr>
        <w:spacing w:line="360" w:lineRule="auto"/>
        <w:jc w:val="both"/>
        <w:rPr>
          <w:sz w:val="18"/>
          <w:szCs w:val="18"/>
        </w:rPr>
      </w:pPr>
      <w:r w:rsidRPr="00B4065E">
        <w:rPr>
          <w:sz w:val="18"/>
          <w:szCs w:val="18"/>
        </w:rPr>
        <w:t xml:space="preserve">We achieved </w:t>
      </w:r>
      <w:r>
        <w:rPr>
          <w:sz w:val="18"/>
          <w:szCs w:val="18"/>
        </w:rPr>
        <w:t xml:space="preserve">a clean Pi signal both at rest and stress with </w:t>
      </w:r>
      <w:r w:rsidR="002C5BB4">
        <w:rPr>
          <w:sz w:val="18"/>
          <w:szCs w:val="18"/>
        </w:rPr>
        <w:t>good</w:t>
      </w:r>
      <w:r>
        <w:rPr>
          <w:sz w:val="18"/>
          <w:szCs w:val="18"/>
        </w:rPr>
        <w:t xml:space="preserve"> 2,3-DPG suppression</w:t>
      </w:r>
      <w:r w:rsidR="00D35883">
        <w:rPr>
          <w:sz w:val="18"/>
          <w:szCs w:val="18"/>
        </w:rPr>
        <w:t>.</w:t>
      </w:r>
      <w:r>
        <w:rPr>
          <w:sz w:val="18"/>
          <w:szCs w:val="18"/>
        </w:rPr>
        <w:t xml:space="preserve"> Repeatability coefficient (</w:t>
      </w:r>
      <w:r w:rsidR="008457FB">
        <w:rPr>
          <w:sz w:val="18"/>
          <w:szCs w:val="18"/>
        </w:rPr>
        <w:t>8</w:t>
      </w:r>
      <w:r>
        <w:rPr>
          <w:sz w:val="18"/>
          <w:szCs w:val="18"/>
        </w:rPr>
        <w:t xml:space="preserve"> subjects) for </w:t>
      </w:r>
      <w:r w:rsidRPr="007F246A">
        <w:rPr>
          <w:sz w:val="18"/>
          <w:szCs w:val="18"/>
        </w:rPr>
        <w:t>Pi/</w:t>
      </w:r>
      <w:proofErr w:type="spellStart"/>
      <w:r w:rsidRPr="007F246A">
        <w:rPr>
          <w:sz w:val="18"/>
          <w:szCs w:val="18"/>
        </w:rPr>
        <w:t>PCr</w:t>
      </w:r>
      <w:proofErr w:type="spellEnd"/>
      <w:r w:rsidRPr="007F246A">
        <w:rPr>
          <w:sz w:val="18"/>
          <w:szCs w:val="18"/>
        </w:rPr>
        <w:t xml:space="preserve"> </w:t>
      </w:r>
      <w:r>
        <w:rPr>
          <w:sz w:val="18"/>
          <w:szCs w:val="18"/>
        </w:rPr>
        <w:t>was</w:t>
      </w:r>
      <w:r w:rsidRPr="007F246A">
        <w:rPr>
          <w:sz w:val="18"/>
          <w:szCs w:val="18"/>
        </w:rPr>
        <w:t xml:space="preserve"> 0.0</w:t>
      </w:r>
      <w:r w:rsidR="00967679">
        <w:rPr>
          <w:sz w:val="18"/>
          <w:szCs w:val="18"/>
        </w:rPr>
        <w:t>36</w:t>
      </w:r>
      <w:r>
        <w:rPr>
          <w:sz w:val="18"/>
          <w:szCs w:val="18"/>
        </w:rPr>
        <w:t xml:space="preserve"> and 0.12 </w:t>
      </w:r>
      <w:r w:rsidRPr="00E769B1">
        <w:rPr>
          <w:sz w:val="18"/>
          <w:szCs w:val="18"/>
        </w:rPr>
        <w:t>for pH</w:t>
      </w:r>
      <w:r>
        <w:rPr>
          <w:sz w:val="18"/>
          <w:szCs w:val="18"/>
        </w:rPr>
        <w:t xml:space="preserve">. </w:t>
      </w:r>
      <w:r w:rsidR="00DB36D5">
        <w:rPr>
          <w:sz w:val="18"/>
          <w:szCs w:val="18"/>
        </w:rPr>
        <w:t>W</w:t>
      </w:r>
      <w:r>
        <w:rPr>
          <w:sz w:val="18"/>
          <w:szCs w:val="18"/>
        </w:rPr>
        <w:t xml:space="preserve">e report </w:t>
      </w:r>
      <w:r w:rsidRPr="00F10FEE">
        <w:rPr>
          <w:sz w:val="18"/>
          <w:szCs w:val="18"/>
        </w:rPr>
        <w:t>myocardial Pi/</w:t>
      </w:r>
      <w:proofErr w:type="spellStart"/>
      <w:r w:rsidRPr="00F10FEE">
        <w:rPr>
          <w:sz w:val="18"/>
          <w:szCs w:val="18"/>
        </w:rPr>
        <w:t>PCr</w:t>
      </w:r>
      <w:proofErr w:type="spellEnd"/>
      <w:r w:rsidRPr="00F10FEE">
        <w:rPr>
          <w:sz w:val="18"/>
          <w:szCs w:val="18"/>
        </w:rPr>
        <w:t xml:space="preserve"> and pH at rest</w:t>
      </w:r>
      <w:r>
        <w:rPr>
          <w:sz w:val="18"/>
          <w:szCs w:val="18"/>
        </w:rPr>
        <w:t xml:space="preserve"> and during catecholamine stress in healthy controls. </w:t>
      </w:r>
      <w:r w:rsidRPr="00520654">
        <w:rPr>
          <w:sz w:val="18"/>
          <w:szCs w:val="18"/>
        </w:rPr>
        <w:t>Pi/</w:t>
      </w:r>
      <w:proofErr w:type="spellStart"/>
      <w:r w:rsidRPr="00520654">
        <w:rPr>
          <w:sz w:val="18"/>
          <w:szCs w:val="18"/>
        </w:rPr>
        <w:t>PCr</w:t>
      </w:r>
      <w:proofErr w:type="spellEnd"/>
      <w:r w:rsidRPr="00520654">
        <w:rPr>
          <w:sz w:val="18"/>
          <w:szCs w:val="18"/>
        </w:rPr>
        <w:t xml:space="preserve"> was </w:t>
      </w:r>
      <w:r>
        <w:rPr>
          <w:sz w:val="18"/>
          <w:szCs w:val="18"/>
        </w:rPr>
        <w:t xml:space="preserve">maintained </w:t>
      </w:r>
      <w:r w:rsidRPr="00520654">
        <w:rPr>
          <w:sz w:val="18"/>
          <w:szCs w:val="18"/>
        </w:rPr>
        <w:t>during stress (0.0</w:t>
      </w:r>
      <w:r w:rsidR="008457FB">
        <w:rPr>
          <w:sz w:val="18"/>
          <w:szCs w:val="18"/>
        </w:rPr>
        <w:t>9</w:t>
      </w:r>
      <w:r w:rsidR="00BE2B91">
        <w:rPr>
          <w:sz w:val="18"/>
          <w:szCs w:val="18"/>
        </w:rPr>
        <w:t>8</w:t>
      </w:r>
      <w:r w:rsidRPr="00520654">
        <w:rPr>
          <w:sz w:val="18"/>
          <w:szCs w:val="18"/>
        </w:rPr>
        <w:t>±0.0</w:t>
      </w:r>
      <w:r w:rsidR="00BE2B91">
        <w:rPr>
          <w:sz w:val="18"/>
          <w:szCs w:val="18"/>
        </w:rPr>
        <w:t>31</w:t>
      </w:r>
      <w:r w:rsidRPr="00520654">
        <w:rPr>
          <w:sz w:val="18"/>
          <w:szCs w:val="18"/>
        </w:rPr>
        <w:t xml:space="preserve"> [rest] vs 0.0</w:t>
      </w:r>
      <w:r w:rsidR="008457FB">
        <w:rPr>
          <w:sz w:val="18"/>
          <w:szCs w:val="18"/>
        </w:rPr>
        <w:t>98</w:t>
      </w:r>
      <w:r w:rsidRPr="00520654">
        <w:rPr>
          <w:sz w:val="18"/>
          <w:szCs w:val="18"/>
        </w:rPr>
        <w:t>±0.0</w:t>
      </w:r>
      <w:r w:rsidR="008457FB">
        <w:rPr>
          <w:sz w:val="18"/>
          <w:szCs w:val="18"/>
        </w:rPr>
        <w:t>31</w:t>
      </w:r>
      <w:r w:rsidRPr="00520654">
        <w:rPr>
          <w:sz w:val="18"/>
          <w:szCs w:val="18"/>
        </w:rPr>
        <w:t xml:space="preserve"> [stress] </w:t>
      </w:r>
      <w:r>
        <w:rPr>
          <w:sz w:val="18"/>
          <w:szCs w:val="18"/>
        </w:rPr>
        <w:t>p=0.</w:t>
      </w:r>
      <w:r w:rsidR="00BE2B91">
        <w:rPr>
          <w:sz w:val="18"/>
          <w:szCs w:val="18"/>
        </w:rPr>
        <w:t>95</w:t>
      </w:r>
      <w:r>
        <w:rPr>
          <w:sz w:val="18"/>
          <w:szCs w:val="18"/>
        </w:rPr>
        <w:t>), s</w:t>
      </w:r>
      <w:r w:rsidRPr="00520654">
        <w:rPr>
          <w:sz w:val="18"/>
          <w:szCs w:val="18"/>
        </w:rPr>
        <w:t>imilarly pH did not change (7.09±0.07 [rest] vs 7.08±0.11 [stress]</w:t>
      </w:r>
      <w:r>
        <w:rPr>
          <w:sz w:val="18"/>
          <w:szCs w:val="18"/>
        </w:rPr>
        <w:t xml:space="preserve"> p=0.</w:t>
      </w:r>
      <w:r w:rsidR="005959DC">
        <w:rPr>
          <w:sz w:val="18"/>
          <w:szCs w:val="18"/>
        </w:rPr>
        <w:t>81</w:t>
      </w:r>
      <w:r>
        <w:rPr>
          <w:sz w:val="18"/>
          <w:szCs w:val="18"/>
        </w:rPr>
        <w:t>).</w:t>
      </w:r>
      <w:r w:rsidRPr="00520654">
        <w:rPr>
          <w:sz w:val="18"/>
          <w:szCs w:val="18"/>
        </w:rPr>
        <w:t xml:space="preserve">  </w:t>
      </w:r>
      <w:r>
        <w:rPr>
          <w:sz w:val="18"/>
          <w:szCs w:val="18"/>
        </w:rPr>
        <w:t>Feasibility for patient studies was subsequently successfully demonstrated in a patient with cardiomyopathy.</w:t>
      </w:r>
      <w:r w:rsidR="00BE2B91">
        <w:rPr>
          <w:sz w:val="18"/>
          <w:szCs w:val="18"/>
        </w:rPr>
        <w:t xml:space="preserve"> </w:t>
      </w:r>
    </w:p>
    <w:p w14:paraId="24439C3A" w14:textId="77777777" w:rsidR="00B300BF" w:rsidRDefault="00B300BF" w:rsidP="00B300BF">
      <w:pPr>
        <w:pStyle w:val="Heading3"/>
      </w:pPr>
      <w:r w:rsidRPr="00B4065E">
        <w:t>Conclusion</w:t>
      </w:r>
    </w:p>
    <w:p w14:paraId="50CD1A70" w14:textId="54660ABB" w:rsidR="00B300BF" w:rsidRDefault="00B300BF" w:rsidP="00B300BF">
      <w:pPr>
        <w:spacing w:line="360" w:lineRule="auto"/>
        <w:jc w:val="both"/>
        <w:rPr>
          <w:sz w:val="18"/>
          <w:szCs w:val="18"/>
        </w:rPr>
      </w:pPr>
      <w:r>
        <w:rPr>
          <w:sz w:val="18"/>
          <w:szCs w:val="18"/>
        </w:rPr>
        <w:t xml:space="preserve">We introduced a method that can resolve Pi using 7T STEAM </w:t>
      </w:r>
      <w:r w:rsidRPr="00FB7E78">
        <w:rPr>
          <w:sz w:val="18"/>
          <w:szCs w:val="18"/>
          <w:vertAlign w:val="superscript"/>
        </w:rPr>
        <w:t>31</w:t>
      </w:r>
      <w:r>
        <w:rPr>
          <w:sz w:val="18"/>
          <w:szCs w:val="18"/>
        </w:rPr>
        <w:t>P-MRS. We demonstrate the stability of Pi/</w:t>
      </w:r>
      <w:proofErr w:type="spellStart"/>
      <w:r>
        <w:rPr>
          <w:sz w:val="18"/>
          <w:szCs w:val="18"/>
        </w:rPr>
        <w:t>PCr</w:t>
      </w:r>
      <w:proofErr w:type="spellEnd"/>
      <w:r>
        <w:rPr>
          <w:sz w:val="18"/>
          <w:szCs w:val="18"/>
        </w:rPr>
        <w:t xml:space="preserve"> and myocardial pH in volunteers at rest and during catecholamine stress. This protocol is feasible for studying patients, justifying onward clinical trials. </w:t>
      </w:r>
    </w:p>
    <w:p w14:paraId="0A7F6B5A" w14:textId="77777777" w:rsidR="006623B0" w:rsidRDefault="006623B0">
      <w:pPr>
        <w:rPr>
          <w:rFonts w:asciiTheme="majorHAnsi" w:eastAsiaTheme="majorEastAsia" w:hAnsiTheme="majorHAnsi" w:cstheme="majorBidi"/>
          <w:color w:val="2E74B5" w:themeColor="accent1" w:themeShade="BF"/>
          <w:sz w:val="26"/>
          <w:szCs w:val="26"/>
        </w:rPr>
      </w:pPr>
      <w:r>
        <w:br w:type="page"/>
      </w:r>
    </w:p>
    <w:p w14:paraId="6D5A152C" w14:textId="7585D674" w:rsidR="003B7B37" w:rsidRPr="009474F4" w:rsidRDefault="00D57D3E" w:rsidP="009474F4">
      <w:pPr>
        <w:pStyle w:val="Heading2"/>
        <w:rPr>
          <w:sz w:val="18"/>
          <w:szCs w:val="18"/>
        </w:rPr>
      </w:pPr>
      <w:r>
        <w:lastRenderedPageBreak/>
        <w:t>Introduction</w:t>
      </w:r>
    </w:p>
    <w:p w14:paraId="46C3541B" w14:textId="77777777" w:rsidR="00EC36DE" w:rsidRDefault="00EC36DE" w:rsidP="00C555A8">
      <w:pPr>
        <w:spacing w:line="360" w:lineRule="auto"/>
        <w:jc w:val="both"/>
      </w:pPr>
    </w:p>
    <w:p w14:paraId="4F31959B" w14:textId="174C666E" w:rsidR="00E377FB" w:rsidRDefault="00573E24" w:rsidP="002F01AB">
      <w:pPr>
        <w:spacing w:line="360" w:lineRule="auto"/>
        <w:jc w:val="both"/>
      </w:pPr>
      <w:r>
        <w:t xml:space="preserve">The beating </w:t>
      </w:r>
      <w:r w:rsidR="00745ED2">
        <w:t>heart</w:t>
      </w:r>
      <w:r w:rsidR="005E701A">
        <w:t xml:space="preserve"> is </w:t>
      </w:r>
      <w:r>
        <w:t xml:space="preserve">powered </w:t>
      </w:r>
      <w:r w:rsidR="005E701A">
        <w:t>by</w:t>
      </w:r>
      <w:r w:rsidR="00745ED2">
        <w:t xml:space="preserve"> chemical potential energy (ΔG</w:t>
      </w:r>
      <w:r w:rsidR="00745ED2">
        <w:rPr>
          <w:vertAlign w:val="subscript"/>
        </w:rPr>
        <w:t>ATP</w:t>
      </w:r>
      <w:r w:rsidR="00745ED2">
        <w:t xml:space="preserve">) </w:t>
      </w:r>
      <w:r>
        <w:t xml:space="preserve">released during </w:t>
      </w:r>
      <w:r w:rsidR="006C03E3">
        <w:t xml:space="preserve">the </w:t>
      </w:r>
      <w:r>
        <w:t xml:space="preserve">hydrolysis of </w:t>
      </w:r>
      <w:r w:rsidR="00745ED2">
        <w:t>adenosine triphosphate (ATP)</w:t>
      </w:r>
      <w:r w:rsidR="006C03E3">
        <w:t xml:space="preserve"> into the products</w:t>
      </w:r>
      <w:r>
        <w:t xml:space="preserve"> </w:t>
      </w:r>
      <w:r w:rsidR="00745ED2">
        <w:t>adenosine diphosphate (ADP) and inorganic phosphate (Pi).</w:t>
      </w:r>
      <w:r w:rsidR="001F25CC">
        <w:t xml:space="preserve"> </w:t>
      </w:r>
      <w:r w:rsidR="00E966B0">
        <w:t>Instantaneous m</w:t>
      </w:r>
      <w:r w:rsidR="00745ED2">
        <w:t>yocardial</w:t>
      </w:r>
      <w:r w:rsidR="001F25CC">
        <w:t xml:space="preserve"> </w:t>
      </w:r>
      <w:r w:rsidR="001841C9">
        <w:t>ATP content</w:t>
      </w:r>
      <w:r w:rsidR="00E966B0">
        <w:t xml:space="preserve"> is</w:t>
      </w:r>
      <w:r w:rsidR="001841C9">
        <w:t xml:space="preserve"> </w:t>
      </w:r>
      <w:r w:rsidR="00E966B0">
        <w:t xml:space="preserve">low and only sufficient to sustain a few beats </w:t>
      </w:r>
      <w:r w:rsidR="00D26FB1">
        <w:fldChar w:fldCharType="begin"/>
      </w:r>
      <w:r w:rsidR="00CF5E0A">
        <w:instrText xml:space="preserve"> ADDIN EN.CITE &lt;EndNote&gt;&lt;Cite&gt;&lt;Author&gt;Ingwall&lt;/Author&gt;&lt;Year&gt;2008&lt;/Year&gt;&lt;RecNum&gt;282&lt;/RecNum&gt;&lt;DisplayText&gt;(1)&lt;/DisplayText&gt;&lt;record&gt;&lt;rec-number&gt;282&lt;/rec-number&gt;&lt;foreign-keys&gt;&lt;key app="EN" db-id="awd0rdzr22rds6ea0wexwf0mwvewsw29fwza" timestamp="1546176877"&gt;282&lt;/key&gt;&lt;/foreign-keys&gt;&lt;ref-type name="Journal Article"&gt;17&lt;/ref-type&gt;&lt;contributors&gt;&lt;authors&gt;&lt;author&gt;Ingwall, Joanne S&lt;/author&gt;&lt;/authors&gt;&lt;/contributors&gt;&lt;titles&gt;&lt;title&gt;Energy metabolism in heart failure and remodelling&lt;/title&gt;&lt;secondary-title&gt;Cardiovascular research&lt;/secondary-title&gt;&lt;/titles&gt;&lt;periodical&gt;&lt;full-title&gt;Cardiovasc Res&lt;/full-title&gt;&lt;abbr-1&gt;Cardiovascular research&lt;/abbr-1&gt;&lt;/periodical&gt;&lt;pages&gt;412-419&lt;/pages&gt;&lt;volume&gt;81&lt;/volume&gt;&lt;number&gt;3&lt;/number&gt;&lt;dates&gt;&lt;year&gt;2008&lt;/year&gt;&lt;/dates&gt;&lt;isbn&gt;1755-3245&lt;/isbn&gt;&lt;urls&gt;&lt;/urls&gt;&lt;/record&gt;&lt;/Cite&gt;&lt;/EndNote&gt;</w:instrText>
      </w:r>
      <w:r w:rsidR="00D26FB1">
        <w:fldChar w:fldCharType="separate"/>
      </w:r>
      <w:r w:rsidR="00D26FB1">
        <w:rPr>
          <w:noProof/>
        </w:rPr>
        <w:t>(1)</w:t>
      </w:r>
      <w:r w:rsidR="00D26FB1">
        <w:fldChar w:fldCharType="end"/>
      </w:r>
      <w:r w:rsidR="00E966B0">
        <w:t xml:space="preserve">. </w:t>
      </w:r>
      <w:r w:rsidR="00E27422">
        <w:t xml:space="preserve">Maintenance of [ATP] local to the myofibril is achieved by rapid </w:t>
      </w:r>
      <w:proofErr w:type="spellStart"/>
      <w:r w:rsidR="00E27422">
        <w:t>phosphotransfer</w:t>
      </w:r>
      <w:proofErr w:type="spellEnd"/>
      <w:r w:rsidR="00E27422">
        <w:t xml:space="preserve"> from a reservoir of phosphocreatine (</w:t>
      </w:r>
      <w:proofErr w:type="spellStart"/>
      <w:r w:rsidR="00E27422">
        <w:t>PCr</w:t>
      </w:r>
      <w:proofErr w:type="spellEnd"/>
      <w:r w:rsidR="00E27422">
        <w:t xml:space="preserve">) to ADP, </w:t>
      </w:r>
      <w:r w:rsidR="001F25CC">
        <w:t>catalysed</w:t>
      </w:r>
      <w:r>
        <w:t xml:space="preserve"> by the enzyme creatine kinase (CK</w:t>
      </w:r>
      <w:r w:rsidR="001F25CC">
        <w:t>)</w:t>
      </w:r>
      <w:r w:rsidR="00E27422">
        <w:t xml:space="preserve"> </w:t>
      </w:r>
      <w:r w:rsidR="00D26FB1">
        <w:fldChar w:fldCharType="begin"/>
      </w:r>
      <w:r w:rsidR="00CF5E0A">
        <w:instrText xml:space="preserve"> ADDIN EN.CITE &lt;EndNote&gt;&lt;Cite&gt;&lt;Author&gt;Schlattner&lt;/Author&gt;&lt;Year&gt;2006&lt;/Year&gt;&lt;RecNum&gt;326&lt;/RecNum&gt;&lt;DisplayText&gt;(2)&lt;/DisplayText&gt;&lt;record&gt;&lt;rec-number&gt;326&lt;/rec-number&gt;&lt;foreign-keys&gt;&lt;key app="EN" db-id="awd0rdzr22rds6ea0wexwf0mwvewsw29fwza" timestamp="1553084190"&gt;326&lt;/key&gt;&lt;/foreign-keys&gt;&lt;ref-type name="Journal Article"&gt;17&lt;/ref-type&gt;&lt;contributors&gt;&lt;authors&gt;&lt;author&gt;Schlattner, Uwe&lt;/author&gt;&lt;author&gt;Tokarska-Schlattner, Malgorzata&lt;/author&gt;&lt;author&gt;Wallimann, Theo&lt;/author&gt;&lt;/authors&gt;&lt;/contributors&gt;&lt;titles&gt;&lt;title&gt;Mitochondrial creatine kinase in human health and disease&lt;/title&gt;&lt;secondary-title&gt;Biochimica et Biophysica Acta (BBA)-Molecular Basis of Disease&lt;/secondary-title&gt;&lt;/titles&gt;&lt;periodical&gt;&lt;full-title&gt;Biochimica et Biophysica Acta (BBA)-Molecular Basis of Disease&lt;/full-title&gt;&lt;/periodical&gt;&lt;pages&gt;164-180&lt;/pages&gt;&lt;volume&gt;1762&lt;/volume&gt;&lt;number&gt;2&lt;/number&gt;&lt;dates&gt;&lt;year&gt;2006&lt;/year&gt;&lt;/dates&gt;&lt;isbn&gt;0925-4439&lt;/isbn&gt;&lt;urls&gt;&lt;/urls&gt;&lt;/record&gt;&lt;/Cite&gt;&lt;/EndNote&gt;</w:instrText>
      </w:r>
      <w:r w:rsidR="00D26FB1">
        <w:fldChar w:fldCharType="separate"/>
      </w:r>
      <w:r w:rsidR="00D26FB1">
        <w:rPr>
          <w:noProof/>
        </w:rPr>
        <w:t>(2)</w:t>
      </w:r>
      <w:r w:rsidR="00D26FB1">
        <w:fldChar w:fldCharType="end"/>
      </w:r>
      <w:r w:rsidR="0026089A">
        <w:t>.</w:t>
      </w:r>
      <w:r w:rsidR="005E701A">
        <w:t xml:space="preserve"> The </w:t>
      </w:r>
      <w:r>
        <w:t>heart’s energetic state can be summarised via the</w:t>
      </w:r>
      <w:r w:rsidR="005E701A">
        <w:t xml:space="preserve"> relative </w:t>
      </w:r>
      <w:r>
        <w:t xml:space="preserve">concentrations </w:t>
      </w:r>
      <w:r w:rsidR="005E701A">
        <w:t xml:space="preserve">of these </w:t>
      </w:r>
      <w:r>
        <w:t>high energy phosphate</w:t>
      </w:r>
      <w:r w:rsidR="00F34C96">
        <w:t xml:space="preserve"> (HEP)</w:t>
      </w:r>
      <w:r>
        <w:t xml:space="preserve"> metabolites, which can be measured in</w:t>
      </w:r>
      <w:r w:rsidR="00E27422">
        <w:t>-</w:t>
      </w:r>
      <w:r>
        <w:t xml:space="preserve">vivo using </w:t>
      </w:r>
      <w:r w:rsidR="005E701A">
        <w:t>phosphorus magnetic resonance spectroscopy (</w:t>
      </w:r>
      <w:r w:rsidR="005E701A" w:rsidRPr="00EC36DE">
        <w:rPr>
          <w:vertAlign w:val="superscript"/>
        </w:rPr>
        <w:t>31</w:t>
      </w:r>
      <w:r w:rsidR="005E701A" w:rsidRPr="00EC36DE">
        <w:t>P-MRS</w:t>
      </w:r>
      <w:r w:rsidR="005E701A">
        <w:t>).</w:t>
      </w:r>
    </w:p>
    <w:p w14:paraId="5F681580" w14:textId="77777777" w:rsidR="00E41A60" w:rsidRDefault="00E41A60" w:rsidP="002F01AB">
      <w:pPr>
        <w:spacing w:line="360" w:lineRule="auto"/>
        <w:jc w:val="both"/>
      </w:pPr>
    </w:p>
    <w:p w14:paraId="6FAC9B6C" w14:textId="1CD2D169" w:rsidR="00B66702" w:rsidRDefault="00B32DA6" w:rsidP="00C572B3">
      <w:pPr>
        <w:spacing w:line="360" w:lineRule="auto"/>
        <w:jc w:val="both"/>
      </w:pPr>
      <w:r>
        <w:t>Much of the</w:t>
      </w:r>
      <w:r w:rsidR="005674EF">
        <w:t xml:space="preserve"> existing</w:t>
      </w:r>
      <w:r>
        <w:t xml:space="preserve"> </w:t>
      </w:r>
      <w:r w:rsidRPr="00EC36DE">
        <w:rPr>
          <w:vertAlign w:val="superscript"/>
        </w:rPr>
        <w:t>31</w:t>
      </w:r>
      <w:r w:rsidRPr="00EC36DE">
        <w:t>P-MRS</w:t>
      </w:r>
      <w:r w:rsidRPr="00EC36DE" w:rsidDel="00B32DA6">
        <w:t xml:space="preserve"> </w:t>
      </w:r>
      <w:r>
        <w:t>literature has</w:t>
      </w:r>
      <w:r w:rsidR="00C17EAE" w:rsidRPr="00EC36DE">
        <w:t xml:space="preserve"> </w:t>
      </w:r>
      <w:r w:rsidR="003F65BE">
        <w:t xml:space="preserve">focused on </w:t>
      </w:r>
      <w:r w:rsidR="00583EC7">
        <w:t>reporting</w:t>
      </w:r>
      <w:r>
        <w:t xml:space="preserve"> the</w:t>
      </w:r>
      <w:r w:rsidR="00573E24">
        <w:t xml:space="preserve"> </w:t>
      </w:r>
      <w:proofErr w:type="spellStart"/>
      <w:r w:rsidR="00320618" w:rsidRPr="00EC36DE">
        <w:t>PCr</w:t>
      </w:r>
      <w:proofErr w:type="spellEnd"/>
      <w:r w:rsidR="00320618" w:rsidRPr="00EC36DE">
        <w:t>/ATP</w:t>
      </w:r>
      <w:r>
        <w:t xml:space="preserve"> ratio</w:t>
      </w:r>
      <w:r w:rsidR="00E11005" w:rsidRPr="00EC36DE">
        <w:t xml:space="preserve"> </w:t>
      </w:r>
      <w:r w:rsidR="00C17EAE" w:rsidRPr="00EC36DE">
        <w:t xml:space="preserve">as a measure of </w:t>
      </w:r>
      <w:r w:rsidR="001C1966" w:rsidRPr="00EC36DE">
        <w:t>myocardial energetics</w:t>
      </w:r>
      <w:r w:rsidR="00C17EAE" w:rsidRPr="00EC36DE">
        <w:t xml:space="preserve">. </w:t>
      </w:r>
      <w:r w:rsidR="00573E24">
        <w:t>Resting</w:t>
      </w:r>
      <w:r w:rsidR="00C17EAE" w:rsidRPr="00EC36DE">
        <w:t xml:space="preserve"> </w:t>
      </w:r>
      <w:proofErr w:type="spellStart"/>
      <w:r w:rsidR="00C17EAE" w:rsidRPr="00EC36DE">
        <w:t>PCr</w:t>
      </w:r>
      <w:proofErr w:type="spellEnd"/>
      <w:r w:rsidR="00C17EAE" w:rsidRPr="00EC36DE">
        <w:t>/ATP is</w:t>
      </w:r>
      <w:r w:rsidR="002611AB">
        <w:t xml:space="preserve"> reduced</w:t>
      </w:r>
      <w:r w:rsidR="001C1966" w:rsidRPr="00EC36DE">
        <w:t xml:space="preserve"> not only in heart failure </w:t>
      </w:r>
      <w:r w:rsidR="00D26FB1">
        <w:fldChar w:fldCharType="begin"/>
      </w:r>
      <w:r w:rsidR="00CF5E0A">
        <w:instrText xml:space="preserve"> ADDIN EN.CITE &lt;EndNote&gt;&lt;Cite&gt;&lt;Author&gt;Neubauer&lt;/Author&gt;&lt;Year&gt;1997&lt;/Year&gt;&lt;RecNum&gt;19&lt;/RecNum&gt;&lt;DisplayText&gt;(3, 4)&lt;/DisplayText&gt;&lt;record&gt;&lt;rec-number&gt;19&lt;/rec-number&gt;&lt;foreign-keys&gt;&lt;key app="EN" db-id="xzw29dfd5sf25bepdrtvx5ars9rwpztx2sae" timestamp="1555579592"&gt;19&lt;/key&gt;&lt;/foreign-keys&gt;&lt;ref-type name="Journal Article"&gt;17&lt;/ref-type&gt;&lt;contributors&gt;&lt;authors&gt;&lt;author&gt;Neubauer, Stefan&lt;/author&gt;&lt;author&gt;Horn, Michael&lt;/author&gt;&lt;author&gt;Cramer, Monika&lt;/author&gt;&lt;author&gt;Harre, Kerstin&lt;/author&gt;&lt;author&gt;Newell, John B&lt;/author&gt;&lt;author&gt;Peters, Werner&lt;/author&gt;&lt;author&gt;Pabst, Thomas&lt;/author&gt;&lt;author&gt;Ertl, Georg&lt;/author&gt;&lt;author&gt;Hahn, Dietbert&lt;/author&gt;&lt;author&gt;Ingwall, Joanne S&lt;/author&gt;&lt;/authors&gt;&lt;/contributors&gt;&lt;titles&gt;&lt;title&gt;Myocardial phosphocreatine-to-ATP ratio is a predictor of mortality in patients with dilated cardiomyopathy&lt;/title&gt;&lt;secondary-title&gt;Circulation&lt;/secondary-title&gt;&lt;/titles&gt;&lt;periodical&gt;&lt;full-title&gt;Circulation&lt;/full-title&gt;&lt;/periodical&gt;&lt;pages&gt;2190-2196&lt;/pages&gt;&lt;volume&gt;96&lt;/volume&gt;&lt;number&gt;7&lt;/number&gt;&lt;dates&gt;&lt;year&gt;1997&lt;/year&gt;&lt;/dates&gt;&lt;isbn&gt;0009-7322&lt;/isbn&gt;&lt;urls&gt;&lt;/urls&gt;&lt;/record&gt;&lt;/Cite&gt;&lt;Cite&gt;&lt;Author&gt;Stoll&lt;/Author&gt;&lt;Year&gt;2016&lt;/Year&gt;&lt;RecNum&gt;272&lt;/RecNum&gt;&lt;record&gt;&lt;rec-number&gt;272&lt;/rec-number&gt;&lt;foreign-keys&gt;&lt;key app="EN" db-id="awd0rdzr22rds6ea0wexwf0mwvewsw29fwza" timestamp="1537960429"&gt;272&lt;/key&gt;&lt;/foreign-keys&gt;&lt;ref-type name="Journal Article"&gt;17&lt;/ref-type&gt;&lt;contributors&gt;&lt;authors&gt;&lt;author&gt;Stoll, Victoria M&lt;/author&gt;&lt;author&gt;Clarke, William T&lt;/author&gt;&lt;author&gt;Levelt, Eylem&lt;/author&gt;&lt;author&gt;Liu, Alexander&lt;/author&gt;&lt;author&gt;Myerson, Saul G&lt;/author&gt;&lt;author&gt;Robson, Matthew D&lt;/author&gt;&lt;author&gt;Neubauer, Stefan&lt;/author&gt;&lt;author&gt;Rodgers, Christopher T&lt;/author&gt;&lt;/authors&gt;&lt;/contributors&gt;&lt;titles&gt;&lt;title&gt;Dilated cardiomyopathy: phosphorus 31 MR spectroscopy at 7 T&lt;/title&gt;&lt;secondary-title&gt;Radiology&lt;/secondary-title&gt;&lt;/titles&gt;&lt;periodical&gt;&lt;full-title&gt;Radiology&lt;/full-title&gt;&lt;/periodical&gt;&lt;pages&gt;409-417&lt;/pages&gt;&lt;volume&gt;281&lt;/volume&gt;&lt;number&gt;2&lt;/number&gt;&lt;dates&gt;&lt;year&gt;2016&lt;/year&gt;&lt;/dates&gt;&lt;isbn&gt;0033-8419&lt;/isbn&gt;&lt;urls&gt;&lt;/urls&gt;&lt;/record&gt;&lt;/Cite&gt;&lt;/EndNote&gt;</w:instrText>
      </w:r>
      <w:r w:rsidR="00D26FB1">
        <w:fldChar w:fldCharType="separate"/>
      </w:r>
      <w:r w:rsidR="00D26FB1">
        <w:rPr>
          <w:noProof/>
        </w:rPr>
        <w:t>(3, 4)</w:t>
      </w:r>
      <w:r w:rsidR="00D26FB1">
        <w:fldChar w:fldCharType="end"/>
      </w:r>
      <w:r w:rsidR="001C1966" w:rsidRPr="00EC36DE">
        <w:t>, but also in</w:t>
      </w:r>
      <w:r w:rsidR="001632D7" w:rsidRPr="00EC36DE">
        <w:t xml:space="preserve"> systemic conditions </w:t>
      </w:r>
      <w:r w:rsidR="001C1966" w:rsidRPr="00EC36DE">
        <w:t xml:space="preserve">at risk of developing a cardiomyopathy phenotype such as obesity </w:t>
      </w:r>
      <w:r w:rsidR="00D26FB1">
        <w:fldChar w:fldCharType="begin"/>
      </w:r>
      <w:r w:rsidR="00CF5E0A">
        <w:instrText xml:space="preserve"> ADDIN EN.CITE &lt;EndNote&gt;&lt;Cite&gt;&lt;Author&gt;Rider&lt;/Author&gt;&lt;Year&gt;2012&lt;/Year&gt;&lt;RecNum&gt;2&lt;/RecNum&gt;&lt;DisplayText&gt;(5, 6)&lt;/DisplayText&gt;&lt;record&gt;&lt;rec-number&gt;2&lt;/rec-number&gt;&lt;foreign-keys&gt;&lt;key app="EN" db-id="xzw29dfd5sf25bepdrtvx5ars9rwpztx2sae" timestamp="1555579587"&gt;2&lt;/key&gt;&lt;/foreign-keys&gt;&lt;ref-type name="Journal Article"&gt;17&lt;/ref-type&gt;&lt;contributors&gt;&lt;authors&gt;&lt;author&gt;Rider, Oliver J&lt;/author&gt;&lt;author&gt;Francis, Jane M&lt;/author&gt;&lt;author&gt;Ali, Mohammed K&lt;/author&gt;&lt;author&gt;Holloway, Cameron&lt;/author&gt;&lt;author&gt;Pegg, Tammy&lt;/author&gt;&lt;author&gt;Robson, Matthew D&lt;/author&gt;&lt;author&gt;Tyler, Damian&lt;/author&gt;&lt;author&gt;Byrne, James&lt;/author&gt;&lt;author&gt;Clarke, Kieran&lt;/author&gt;&lt;author&gt;Neubauer, Stefan&lt;/author&gt;&lt;/authors&gt;&lt;/contributors&gt;&lt;titles&gt;&lt;title&gt;Effects of catecholamine stress on diastolic function and myocardial energetics in obesity&lt;/title&gt;&lt;secondary-title&gt;Circulation&lt;/secondary-title&gt;&lt;/titles&gt;&lt;periodical&gt;&lt;full-title&gt;Circulation&lt;/full-title&gt;&lt;/periodical&gt;&lt;pages&gt;CIRCULATIONAHA. 111.069518&lt;/pages&gt;&lt;dates&gt;&lt;year&gt;2012&lt;/year&gt;&lt;/dates&gt;&lt;isbn&gt;0009-7322&lt;/isbn&gt;&lt;urls&gt;&lt;/urls&gt;&lt;/record&gt;&lt;/Cite&gt;&lt;Cite&gt;&lt;Author&gt;Rayner&lt;/Author&gt;&lt;Year&gt;2018&lt;/Year&gt;&lt;RecNum&gt;277&lt;/RecNum&gt;&lt;record&gt;&lt;rec-number&gt;277&lt;/rec-number&gt;&lt;foreign-keys&gt;&lt;key app="EN" db-id="awd0rdzr22rds6ea0wexwf0mwvewsw29fwza" timestamp="1544528847"&gt;277&lt;/key&gt;&lt;/foreign-keys&gt;&lt;ref-type name="Journal Article"&gt;17&lt;/ref-type&gt;&lt;contributors&gt;&lt;authors&gt;&lt;author&gt;Rayner, JJ&lt;/author&gt;&lt;author&gt;Banerjee, R&lt;/author&gt;&lt;author&gt;Holloway, CJ&lt;/author&gt;&lt;author&gt;Lewis, AJM&lt;/author&gt;&lt;author&gt;Peterzan, MA&lt;/author&gt;&lt;author&gt;Francis, JM&lt;/author&gt;&lt;author&gt;Neubauer, S&lt;/author&gt;&lt;author&gt;Rider, OJ&lt;/author&gt;&lt;/authors&gt;&lt;/contributors&gt;&lt;titles&gt;&lt;title&gt;The relative contribution of metabolic and structural abnormalities to diastolic dysfunction in obesity&lt;/title&gt;&lt;secondary-title&gt;International Journal of Obesity&lt;/secondary-title&gt;&lt;/titles&gt;&lt;periodical&gt;&lt;full-title&gt;International Journal of Obesity&lt;/full-title&gt;&lt;/periodical&gt;&lt;pages&gt;441&lt;/pages&gt;&lt;volume&gt;42&lt;/volume&gt;&lt;number&gt;3&lt;/number&gt;&lt;dates&gt;&lt;year&gt;2018&lt;/year&gt;&lt;/dates&gt;&lt;isbn&gt;1476-5497&lt;/isbn&gt;&lt;urls&gt;&lt;/urls&gt;&lt;/record&gt;&lt;/Cite&gt;&lt;/EndNote&gt;</w:instrText>
      </w:r>
      <w:r w:rsidR="00D26FB1">
        <w:fldChar w:fldCharType="separate"/>
      </w:r>
      <w:r w:rsidR="00D26FB1">
        <w:rPr>
          <w:noProof/>
        </w:rPr>
        <w:t>(5, 6)</w:t>
      </w:r>
      <w:r w:rsidR="00D26FB1">
        <w:fldChar w:fldCharType="end"/>
      </w:r>
      <w:r w:rsidR="001C1966" w:rsidRPr="00EC36DE">
        <w:t xml:space="preserve"> and diabetes </w:t>
      </w:r>
      <w:r w:rsidR="00D26FB1">
        <w:fldChar w:fldCharType="begin"/>
      </w:r>
      <w:r w:rsidR="00CA01BB">
        <w:instrText xml:space="preserve"> ADDIN EN.CITE &lt;EndNote&gt;&lt;Cite&gt;&lt;Author&gt;Levelt&lt;/Author&gt;&lt;Year&gt;2015&lt;/Year&gt;&lt;RecNum&gt;4&lt;/RecNum&gt;&lt;DisplayText&gt;(7)&lt;/DisplayText&gt;&lt;record&gt;&lt;rec-number&gt;4&lt;/rec-number&gt;&lt;foreign-keys&gt;&lt;key app="EN" db-id="xzw29dfd5sf25bepdrtvx5ars9rwpztx2sae" timestamp="1555579588"&gt;4&lt;/key&gt;&lt;/foreign-keys&gt;&lt;ref-type name="Journal Article"&gt;17&lt;/ref-type&gt;&lt;contributors&gt;&lt;authors&gt;&lt;author&gt;Levelt, Eylem&lt;/author&gt;&lt;author&gt;Rodgers, Christopher T&lt;/author&gt;&lt;author&gt;Clarke, William T&lt;/author&gt;&lt;author&gt;Mahmod, Masliza&lt;/author&gt;&lt;author&gt;Ariga, Rina&lt;/author&gt;&lt;author&gt;Francis, Jane M&lt;/author&gt;&lt;author&gt;Liu, Alexander&lt;/author&gt;&lt;author&gt;Wijesurendra, Rohan S&lt;/author&gt;&lt;author&gt;Dass, Saira&lt;/author&gt;&lt;author&gt;Sabharwal, Nikant&lt;/author&gt;&lt;/authors&gt;&lt;/contributors&gt;&lt;titles&gt;&lt;title&gt;Cardiac energetics, oxygenation, and perfusion during increased workload in patients with type 2 diabetes mellitus&lt;/title&gt;&lt;secondary-title&gt;European heart journal&lt;/secondary-title&gt;&lt;/titles&gt;&lt;periodical&gt;&lt;full-title&gt;European heart journal&lt;/full-title&gt;&lt;/periodical&gt;&lt;pages&gt;3461-3469&lt;/pages&gt;&lt;volume&gt;37&lt;/volume&gt;&lt;number&gt;46&lt;/number&gt;&lt;dates&gt;&lt;year&gt;2015&lt;/year&gt;&lt;/dates&gt;&lt;isbn&gt;0195-668X&lt;/isbn&gt;&lt;urls&gt;&lt;/urls&gt;&lt;/record&gt;&lt;/Cite&gt;&lt;/EndNote&gt;</w:instrText>
      </w:r>
      <w:r w:rsidR="00D26FB1">
        <w:fldChar w:fldCharType="separate"/>
      </w:r>
      <w:r w:rsidR="00D26FB1">
        <w:rPr>
          <w:noProof/>
        </w:rPr>
        <w:t>(7)</w:t>
      </w:r>
      <w:r w:rsidR="00D26FB1">
        <w:fldChar w:fldCharType="end"/>
      </w:r>
      <w:r w:rsidR="00935E8F" w:rsidRPr="00EC36DE">
        <w:t xml:space="preserve">. </w:t>
      </w:r>
      <w:r w:rsidR="00057B84" w:rsidRPr="00EC36DE">
        <w:t>Abn</w:t>
      </w:r>
      <w:r w:rsidR="004101DD">
        <w:t>ormal energetics confer a poor</w:t>
      </w:r>
      <w:r w:rsidR="00057B84" w:rsidRPr="00EC36DE">
        <w:t xml:space="preserve"> prognosis </w:t>
      </w:r>
      <w:r w:rsidR="00D26FB1">
        <w:fldChar w:fldCharType="begin"/>
      </w:r>
      <w:r w:rsidR="00CA01BB">
        <w:instrText xml:space="preserve"> ADDIN EN.CITE &lt;EndNote&gt;&lt;Cite&gt;&lt;Author&gt;Neubauer&lt;/Author&gt;&lt;Year&gt;1997&lt;/Year&gt;&lt;RecNum&gt;19&lt;/RecNum&gt;&lt;DisplayText&gt;(3)&lt;/DisplayText&gt;&lt;record&gt;&lt;rec-number&gt;19&lt;/rec-number&gt;&lt;foreign-keys&gt;&lt;key app="EN" db-id="xzw29dfd5sf25bepdrtvx5ars9rwpztx2sae" timestamp="1555579592"&gt;19&lt;/key&gt;&lt;/foreign-keys&gt;&lt;ref-type name="Journal Article"&gt;17&lt;/ref-type&gt;&lt;contributors&gt;&lt;authors&gt;&lt;author&gt;Neubauer, Stefan&lt;/author&gt;&lt;author&gt;Horn, Michael&lt;/author&gt;&lt;author&gt;Cramer, Monika&lt;/author&gt;&lt;author&gt;Harre, Kerstin&lt;/author&gt;&lt;author&gt;Newell, John B&lt;/author&gt;&lt;author&gt;Peters, Werner&lt;/author&gt;&lt;author&gt;Pabst, Thomas&lt;/author&gt;&lt;author&gt;Ertl, Georg&lt;/author&gt;&lt;author&gt;Hahn, Dietbert&lt;/author&gt;&lt;author&gt;Ingwall, Joanne S&lt;/author&gt;&lt;/authors&gt;&lt;/contributors&gt;&lt;titles&gt;&lt;title&gt;Myocardial phosphocreatine-to-ATP ratio is a predictor of mortality in patients with dilated cardiomyopathy&lt;/title&gt;&lt;secondary-title&gt;Circulation&lt;/secondary-title&gt;&lt;/titles&gt;&lt;periodical&gt;&lt;full-title&gt;Circulation&lt;/full-title&gt;&lt;/periodical&gt;&lt;pages&gt;2190-2196&lt;/pages&gt;&lt;volume&gt;96&lt;/volume&gt;&lt;number&gt;7&lt;/number&gt;&lt;dates&gt;&lt;year&gt;1997&lt;/year&gt;&lt;/dates&gt;&lt;isbn&gt;0009-7322&lt;/isbn&gt;&lt;urls&gt;&lt;/urls&gt;&lt;/record&gt;&lt;/Cite&gt;&lt;/EndNote&gt;</w:instrText>
      </w:r>
      <w:r w:rsidR="00D26FB1">
        <w:fldChar w:fldCharType="separate"/>
      </w:r>
      <w:r w:rsidR="00D26FB1">
        <w:rPr>
          <w:noProof/>
        </w:rPr>
        <w:t>(3)</w:t>
      </w:r>
      <w:r w:rsidR="00D26FB1">
        <w:fldChar w:fldCharType="end"/>
      </w:r>
      <w:r w:rsidR="00057B84" w:rsidRPr="00EC36DE">
        <w:t xml:space="preserve">, </w:t>
      </w:r>
      <w:r w:rsidR="004101DD">
        <w:t>and as such represents</w:t>
      </w:r>
      <w:r w:rsidR="00057B84" w:rsidRPr="00EC36DE">
        <w:t xml:space="preserve"> an attractive therapeutic target with a need to develop further tools to assess it</w:t>
      </w:r>
      <w:r w:rsidR="007A43C8">
        <w:t>. However</w:t>
      </w:r>
      <w:r w:rsidR="00057B84">
        <w:t xml:space="preserve"> focussing </w:t>
      </w:r>
      <w:r w:rsidR="007A43C8">
        <w:t xml:space="preserve">solely </w:t>
      </w:r>
      <w:r w:rsidR="00057B84">
        <w:t xml:space="preserve">on </w:t>
      </w:r>
      <w:proofErr w:type="spellStart"/>
      <w:r w:rsidR="00057B84">
        <w:t>PCr</w:t>
      </w:r>
      <w:proofErr w:type="spellEnd"/>
      <w:r w:rsidR="00057B84">
        <w:t xml:space="preserve">/ATP can mask reductions in both </w:t>
      </w:r>
      <w:proofErr w:type="spellStart"/>
      <w:r w:rsidR="00057B84">
        <w:t>PCr</w:t>
      </w:r>
      <w:proofErr w:type="spellEnd"/>
      <w:r w:rsidR="00057B84">
        <w:t xml:space="preserve"> </w:t>
      </w:r>
      <w:r w:rsidR="00057B84">
        <w:rPr>
          <w:i/>
        </w:rPr>
        <w:t>and</w:t>
      </w:r>
      <w:r w:rsidR="00057B84">
        <w:t xml:space="preserve"> ATP concentration in progressive heart failure</w:t>
      </w:r>
      <w:r w:rsidR="00057B84" w:rsidRPr="00EC36DE">
        <w:t xml:space="preserve"> </w:t>
      </w:r>
      <w:r w:rsidR="00D26FB1">
        <w:fldChar w:fldCharType="begin">
          <w:fldData xml:space="preserve">PEVuZE5vdGU+PENpdGU+PEF1dGhvcj5TaGVuPC9BdXRob3I+PFllYXI+MTk5OTwvWWVhcj48UmVj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</w:fldData>
        </w:fldChar>
      </w:r>
      <w:r w:rsidR="00CF5E0A">
        <w:instrText xml:space="preserve"> ADDIN EN.CITE </w:instrText>
      </w:r>
      <w:r w:rsidR="00CF5E0A">
        <w:fldChar w:fldCharType="begin">
          <w:fldData xml:space="preserve">PEVuZE5vdGU+PENpdGU+PEF1dGhvcj5TaGVuPC9BdXRob3I+PFllYXI+MTk5OTwvWWVhcj48UmVj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</w:fldData>
        </w:fldChar>
      </w:r>
      <w:r w:rsidR="00CF5E0A">
        <w:instrText xml:space="preserve"> ADDIN EN.CITE.DATA </w:instrText>
      </w:r>
      <w:r w:rsidR="00CF5E0A">
        <w:fldChar w:fldCharType="end"/>
      </w:r>
      <w:r w:rsidR="00D26FB1">
        <w:fldChar w:fldCharType="separate"/>
      </w:r>
      <w:r w:rsidR="00D26FB1">
        <w:rPr>
          <w:noProof/>
        </w:rPr>
        <w:t>(8-10)</w:t>
      </w:r>
      <w:r w:rsidR="00D26FB1">
        <w:fldChar w:fldCharType="end"/>
      </w:r>
      <w:r w:rsidR="00057B84">
        <w:t>.</w:t>
      </w:r>
      <w:r w:rsidR="006B3E63">
        <w:t xml:space="preserve"> Pathological energy metabolism is characterised by an abnormal response to stress. In the healthy heart</w:t>
      </w:r>
      <w:r w:rsidR="000313DC">
        <w:t xml:space="preserve"> </w:t>
      </w:r>
      <w:proofErr w:type="spellStart"/>
      <w:r w:rsidR="006B3E63">
        <w:t>PCr</w:t>
      </w:r>
      <w:proofErr w:type="spellEnd"/>
      <w:r w:rsidR="006B3E63">
        <w:t>/</w:t>
      </w:r>
      <w:r w:rsidR="000313DC">
        <w:t xml:space="preserve">ATP </w:t>
      </w:r>
      <w:r w:rsidR="006B3E63">
        <w:t>is</w:t>
      </w:r>
      <w:r w:rsidR="000313DC">
        <w:t xml:space="preserve"> maintained within the cardiac cycle </w:t>
      </w:r>
      <w:r w:rsidR="00D26FB1">
        <w:fldChar w:fldCharType="begin"/>
      </w:r>
      <w:r w:rsidR="00CF5E0A">
        <w:instrText xml:space="preserve"> ADDIN EN.CITE &lt;EndNote&gt;&lt;Cite&gt;&lt;Author&gt;Grist&lt;/Author&gt;&lt;Year&gt;1989&lt;/Year&gt;&lt;RecNum&gt;322&lt;/RecNum&gt;&lt;DisplayText&gt;(11)&lt;/DisplayText&gt;&lt;record&gt;&lt;rec-number&gt;322&lt;/rec-number&gt;&lt;foreign-keys&gt;&lt;key app="EN" db-id="awd0rdzr22rds6ea0wexwf0mwvewsw29fwza" timestamp="1552562979"&gt;322&lt;/key&gt;&lt;/foreign-keys&gt;&lt;ref-type name="Journal Article"&gt;17&lt;/ref-type&gt;&lt;contributors&gt;&lt;authors&gt;&lt;author&gt;Grist, TM&lt;/author&gt;&lt;author&gt;Kneeland, JB&lt;/author&gt;&lt;author&gt;Rilling, WR&lt;/author&gt;&lt;author&gt;Jesmanowicz, A&lt;/author&gt;&lt;author&gt;Froncisz, W&lt;/author&gt;&lt;author&gt;Hyde, JS&lt;/author&gt;&lt;/authors&gt;&lt;/contributors&gt;&lt;titles&gt;&lt;title&gt;Gated cardiac MR imaging and P-31 MR spectroscopy in humans at 1.5 T. Work in progress&lt;/title&gt;&lt;secondary-title&gt;Radiology&lt;/secondary-title&gt;&lt;/titles&gt;&lt;periodical&gt;&lt;full-title&gt;Radiology&lt;/full-title&gt;&lt;/periodical&gt;&lt;pages&gt;357-361&lt;/pages&gt;&lt;volume&gt;170&lt;/volume&gt;&lt;number&gt;2&lt;/number&gt;&lt;dates&gt;&lt;year&gt;1989&lt;/year&gt;&lt;/dates&gt;&lt;isbn&gt;0033-8419&lt;/isbn&gt;&lt;urls&gt;&lt;/urls&gt;&lt;/record&gt;&lt;/Cite&gt;&lt;/EndNote&gt;</w:instrText>
      </w:r>
      <w:r w:rsidR="00D26FB1">
        <w:fldChar w:fldCharType="separate"/>
      </w:r>
      <w:r w:rsidR="00D26FB1">
        <w:rPr>
          <w:noProof/>
        </w:rPr>
        <w:t>(11)</w:t>
      </w:r>
      <w:r w:rsidR="00D26FB1">
        <w:fldChar w:fldCharType="end"/>
      </w:r>
      <w:r w:rsidR="000313DC">
        <w:t xml:space="preserve"> and </w:t>
      </w:r>
      <w:r w:rsidR="00C1139C">
        <w:t>during incremental stress</w:t>
      </w:r>
      <w:r w:rsidR="000313DC">
        <w:t xml:space="preserve"> </w:t>
      </w:r>
      <w:r w:rsidR="00D26FB1">
        <w:fldChar w:fldCharType="begin">
          <w:fldData xml:space="preserve">PEVuZE5vdGU+PENpdGU+PEF1dGhvcj5SaWRlcjwvQXV0aG9yPjxZZWFyPjIwMTI8L1llYXI+PFJl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</w:fldData>
        </w:fldChar>
      </w:r>
      <w:r w:rsidR="00CF5E0A">
        <w:instrText xml:space="preserve"> ADDIN EN.CITE </w:instrText>
      </w:r>
      <w:r w:rsidR="00CF5E0A">
        <w:fldChar w:fldCharType="begin">
          <w:fldData xml:space="preserve">PEVuZE5vdGU+PENpdGU+PEF1dGhvcj5SaWRlcjwvQXV0aG9yPjxZZWFyPjIwMTI8L1llYXI+PFJl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</w:fldData>
        </w:fldChar>
      </w:r>
      <w:r w:rsidR="00CF5E0A">
        <w:instrText xml:space="preserve"> ADDIN EN.CITE.DATA </w:instrText>
      </w:r>
      <w:r w:rsidR="00CF5E0A">
        <w:fldChar w:fldCharType="end"/>
      </w:r>
      <w:r w:rsidR="00D26FB1">
        <w:fldChar w:fldCharType="separate"/>
      </w:r>
      <w:r w:rsidR="00D26FB1">
        <w:rPr>
          <w:noProof/>
        </w:rPr>
        <w:t>(5, 7, 12-14)</w:t>
      </w:r>
      <w:r w:rsidR="00D26FB1">
        <w:fldChar w:fldCharType="end"/>
      </w:r>
      <w:r w:rsidR="006B3E63">
        <w:t>, whereas</w:t>
      </w:r>
      <w:r w:rsidR="000313DC">
        <w:t xml:space="preserve"> </w:t>
      </w:r>
      <w:r w:rsidR="006B3E63">
        <w:t>p</w:t>
      </w:r>
      <w:r w:rsidR="00714C5E">
        <w:t>athological energy metabolism</w:t>
      </w:r>
      <w:r w:rsidR="006B3E63">
        <w:t>, evidenced by a reduced ratio</w:t>
      </w:r>
      <w:r w:rsidR="006B3E63" w:rsidRPr="00EC36DE">
        <w:t xml:space="preserve"> is</w:t>
      </w:r>
      <w:r w:rsidR="00915112" w:rsidRPr="00EC36DE">
        <w:t xml:space="preserve"> often exacerbated </w:t>
      </w:r>
      <w:r w:rsidR="00714C5E">
        <w:t xml:space="preserve">or uncovered </w:t>
      </w:r>
      <w:r w:rsidR="00FE5AE6">
        <w:t>during</w:t>
      </w:r>
      <w:r w:rsidR="00C1139C">
        <w:t xml:space="preserve"> such</w:t>
      </w:r>
      <w:r w:rsidR="00915112" w:rsidRPr="00EC36DE">
        <w:t xml:space="preserve"> stress </w:t>
      </w:r>
      <w:r w:rsidR="00D26FB1">
        <w:fldChar w:fldCharType="begin">
          <w:fldData xml:space="preserve">PEVuZE5vdGU+PENpdGU+PEF1dGhvcj5EYXNzPC9BdXRob3I+PFllYXI+MjAxNTwvWWVhcj48UmVj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</w:fldData>
        </w:fldChar>
      </w:r>
      <w:r w:rsidR="00CA01BB">
        <w:instrText xml:space="preserve"> ADDIN EN.CITE </w:instrText>
      </w:r>
      <w:r w:rsidR="00CA01BB">
        <w:fldChar w:fldCharType="begin">
          <w:fldData xml:space="preserve">PEVuZE5vdGU+PENpdGU+PEF1dGhvcj5EYXNzPC9BdXRob3I+PFllYXI+MjAxNTwvWWVhcj48UmVj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</w:fldData>
        </w:fldChar>
      </w:r>
      <w:r w:rsidR="00CA01BB">
        <w:instrText xml:space="preserve"> ADDIN EN.CITE.DATA </w:instrText>
      </w:r>
      <w:r w:rsidR="00CA01BB">
        <w:fldChar w:fldCharType="end"/>
      </w:r>
      <w:r w:rsidR="00D26FB1">
        <w:fldChar w:fldCharType="separate"/>
      </w:r>
      <w:r w:rsidR="00D26FB1">
        <w:rPr>
          <w:noProof/>
        </w:rPr>
        <w:t>(5, 7, 13)</w:t>
      </w:r>
      <w:r w:rsidR="00D26FB1">
        <w:fldChar w:fldCharType="end"/>
      </w:r>
      <w:r w:rsidR="006B3E63">
        <w:t>.</w:t>
      </w:r>
      <w:r w:rsidR="00057B84">
        <w:t xml:space="preserve"> </w:t>
      </w:r>
      <w:r w:rsidR="00B66702">
        <w:t>N</w:t>
      </w:r>
      <w:r w:rsidR="00714C5E">
        <w:t>ovel</w:t>
      </w:r>
      <w:r w:rsidR="00F34C96">
        <w:t xml:space="preserve"> technique</w:t>
      </w:r>
      <w:r w:rsidR="00B66702">
        <w:t>s</w:t>
      </w:r>
      <w:r w:rsidR="00F34C96">
        <w:t xml:space="preserve"> to study the HEP pool should</w:t>
      </w:r>
      <w:r w:rsidR="00B66702">
        <w:t xml:space="preserve"> thus</w:t>
      </w:r>
      <w:r w:rsidR="00714C5E">
        <w:t xml:space="preserve"> be acceptable </w:t>
      </w:r>
      <w:r w:rsidR="00057B84">
        <w:t xml:space="preserve">for use </w:t>
      </w:r>
      <w:r w:rsidR="00714C5E">
        <w:t>during pharmacological stress</w:t>
      </w:r>
      <w:r w:rsidR="004101DD">
        <w:t xml:space="preserve">. </w:t>
      </w:r>
    </w:p>
    <w:p w14:paraId="075F31C9" w14:textId="77777777" w:rsidR="00B66702" w:rsidRDefault="00B66702" w:rsidP="00C572B3">
      <w:pPr>
        <w:spacing w:line="360" w:lineRule="auto"/>
        <w:jc w:val="both"/>
      </w:pPr>
    </w:p>
    <w:p w14:paraId="2D26B4B1" w14:textId="2C9E1432" w:rsidR="00DF0F0D" w:rsidRDefault="002F2ED2" w:rsidP="00C572B3">
      <w:pPr>
        <w:spacing w:line="360" w:lineRule="auto"/>
        <w:jc w:val="both"/>
      </w:pPr>
      <w:r>
        <w:t>In myocardium, f</w:t>
      </w:r>
      <w:r w:rsidRPr="00EC36DE">
        <w:t xml:space="preserve">ree ADP concentration is </w:t>
      </w:r>
      <w:r w:rsidR="0094382E">
        <w:t>too</w:t>
      </w:r>
      <w:r w:rsidRPr="00EC36DE">
        <w:t xml:space="preserve"> low</w:t>
      </w:r>
      <w:r>
        <w:t xml:space="preserve"> (20-60</w:t>
      </w:r>
      <w:r w:rsidRPr="00F64F37">
        <w:t xml:space="preserve"> </w:t>
      </w:r>
      <w:r>
        <w:t>µM)</w:t>
      </w:r>
      <w:r w:rsidRPr="00EC36DE">
        <w:t xml:space="preserve"> to </w:t>
      </w:r>
      <w:r>
        <w:t>observe</w:t>
      </w:r>
      <w:r w:rsidRPr="00EC36DE">
        <w:t xml:space="preserve"> directly</w:t>
      </w:r>
      <w:r>
        <w:t xml:space="preserve"> by </w:t>
      </w:r>
      <w:r w:rsidRPr="00EC36DE">
        <w:rPr>
          <w:vertAlign w:val="superscript"/>
        </w:rPr>
        <w:t>31</w:t>
      </w:r>
      <w:r w:rsidRPr="00EC36DE">
        <w:t xml:space="preserve">P-MRS </w:t>
      </w:r>
      <w:r>
        <w:t>in vivo</w:t>
      </w:r>
      <w:r w:rsidRPr="00EC36DE">
        <w:t xml:space="preserve"> </w:t>
      </w:r>
      <w:r w:rsidR="00D26FB1">
        <w:fldChar w:fldCharType="begin"/>
      </w:r>
      <w:r w:rsidR="00CF5E0A">
        <w:instrText xml:space="preserve"> ADDIN EN.CITE &lt;EndNote&gt;&lt;Cite&gt;&lt;Author&gt;Tian&lt;/Author&gt;&lt;Year&gt;1997&lt;/Year&gt;&lt;RecNum&gt;361&lt;/RecNum&gt;&lt;DisplayText&gt;(15)&lt;/DisplayText&gt;&lt;record&gt;&lt;rec-number&gt;361&lt;/rec-number&gt;&lt;foreign-keys&gt;&lt;key app="EN" db-id="awd0rdzr22rds6ea0wexwf0mwvewsw29fwza" timestamp="1559657506"&gt;361&lt;/key&gt;&lt;/foreign-keys&gt;&lt;ref-type name="Journal Article"&gt;17&lt;/ref-type&gt;&lt;contributors&gt;&lt;authors&gt;&lt;author&gt;Tian, Rong&lt;/author&gt;&lt;author&gt;Nascimben, Luigino&lt;/author&gt;&lt;author&gt;Ingwall, Joanne S&lt;/author&gt;&lt;author&gt;Lorell, Beverly H&lt;/author&gt;&lt;/authors&gt;&lt;/contributors&gt;&lt;titles&gt;&lt;title&gt;Failure to maintain a low ADP concentration impairs diastolic function in hypertrophied rat hearts&lt;/title&gt;&lt;secondary-title&gt;Circulation&lt;/secondary-title&gt;&lt;/titles&gt;&lt;periodical&gt;&lt;full-title&gt;Circulation&lt;/full-title&gt;&lt;/periodical&gt;&lt;pages&gt;1313-1319&lt;/pages&gt;&lt;volume&gt;96&lt;/volume&gt;&lt;number&gt;4&lt;/number&gt;&lt;dates&gt;&lt;year&gt;1997&lt;/year&gt;&lt;/dates&gt;&lt;isbn&gt;0009-7322&lt;/isbn&gt;&lt;urls&gt;&lt;/urls&gt;&lt;/record&gt;&lt;/Cite&gt;&lt;/EndNote&gt;</w:instrText>
      </w:r>
      <w:r w:rsidR="00D26FB1">
        <w:fldChar w:fldCharType="separate"/>
      </w:r>
      <w:r w:rsidR="00D26FB1">
        <w:rPr>
          <w:noProof/>
        </w:rPr>
        <w:t>(15)</w:t>
      </w:r>
      <w:r w:rsidR="00D26FB1">
        <w:fldChar w:fldCharType="end"/>
      </w:r>
      <w:r w:rsidR="005C125F">
        <w:t xml:space="preserve">, </w:t>
      </w:r>
      <w:r w:rsidRPr="00EC36DE">
        <w:t>Pi</w:t>
      </w:r>
      <w:r w:rsidR="00B66702">
        <w:t xml:space="preserve"> however can be</w:t>
      </w:r>
      <w:r w:rsidRPr="00EC36DE">
        <w:t xml:space="preserve"> </w:t>
      </w:r>
      <w:r>
        <w:t>(~1 m</w:t>
      </w:r>
      <w:r w:rsidR="004101DD">
        <w:t>M</w:t>
      </w:r>
      <w:r>
        <w:t xml:space="preserve">) </w:t>
      </w:r>
      <w:r w:rsidRPr="00EC36DE">
        <w:t>and is an attractive candidate for assessing metabolism in-vivo</w:t>
      </w:r>
      <w:r w:rsidR="004101DD">
        <w:t xml:space="preserve"> for a variety of reasons</w:t>
      </w:r>
      <w:r>
        <w:t xml:space="preserve"> </w:t>
      </w:r>
      <w:r w:rsidR="00D26FB1">
        <w:fldChar w:fldCharType="begin"/>
      </w:r>
      <w:r w:rsidR="00CF5E0A">
        <w:instrText xml:space="preserve"> ADDIN EN.CITE &lt;EndNote&gt;&lt;Cite&gt;&lt;Author&gt;Balaban&lt;/Author&gt;&lt;Year&gt;1984&lt;/Year&gt;&lt;RecNum&gt;311&lt;/RecNum&gt;&lt;DisplayText&gt;(16, 17)&lt;/DisplayText&gt;&lt;record&gt;&lt;rec-number&gt;311&lt;/rec-number&gt;&lt;foreign-keys&gt;&lt;key app="EN" db-id="awd0rdzr22rds6ea0wexwf0mwvewsw29fwza" timestamp="1547401081"&gt;311&lt;/key&gt;&lt;/foreign-keys&gt;&lt;ref-type name="Journal Article"&gt;17&lt;/ref-type&gt;&lt;contributors&gt;&lt;authors&gt;&lt;author&gt;Balaban, RS&lt;/author&gt;&lt;/authors&gt;&lt;/contributors&gt;&lt;titles&gt;&lt;title&gt;The application of nuclear magnetic resonance to the study of cellular physiology&lt;/title&gt;&lt;secondary-title&gt;American Journal of Physiology-Cell Physiology&lt;/secondary-title&gt;&lt;/titles&gt;&lt;periodical&gt;&lt;full-title&gt;American Journal of Physiology-Cell Physiology&lt;/full-title&gt;&lt;/periodical&gt;&lt;pages&gt;C10-C19&lt;/pages&gt;&lt;volume&gt;246&lt;/volume&gt;&lt;number&gt;1&lt;/number&gt;&lt;dates&gt;&lt;year&gt;1984&lt;/year&gt;&lt;/dates&gt;&lt;isbn&gt;0363-6143&lt;/isbn&gt;&lt;urls&gt;&lt;/urls&gt;&lt;/record&gt;&lt;/Cite&gt;&lt;Cite&gt;&lt;Author&gt;Katz&lt;/Author&gt;&lt;Year&gt;1988&lt;/Year&gt;&lt;RecNum&gt;68&lt;/RecNum&gt;&lt;record&gt;&lt;rec-number&gt;68&lt;/rec-number&gt;&lt;foreign-keys&gt;&lt;key app="EN" db-id="awd0rdzr22rds6ea0wexwf0mwvewsw29fwza" timestamp="1484909748"&gt;68&lt;/key&gt;&lt;/foreign-keys&gt;&lt;ref-type name="Journal Article"&gt;17&lt;/ref-type&gt;&lt;contributors&gt;&lt;authors&gt;&lt;author&gt;Katz, LA&lt;/author&gt;&lt;author&gt;Swain, JA&lt;/author&gt;&lt;author&gt;Portman, MA&lt;/author&gt;&lt;author&gt;Balaban, RS&lt;/author&gt;&lt;/authors&gt;&lt;/contributors&gt;&lt;titles&gt;&lt;title&gt;Intracellular pH and inorganic phosphate content of heart in vivo: a 31P-NMR study&lt;/title&gt;&lt;secondary-title&gt;American Journal of Physiology-Heart and Circulatory Physiology&lt;/secondary-title&gt;&lt;/titles&gt;&lt;periodical&gt;&lt;full-title&gt;American Journal of Physiology-Heart and Circulatory Physiology&lt;/full-title&gt;&lt;/periodical&gt;&lt;pages&gt;H189-H196&lt;/pages&gt;&lt;volume&gt;255&lt;/volume&gt;&lt;number&gt;1&lt;/number&gt;&lt;dates&gt;&lt;year&gt;1988&lt;/year&gt;&lt;/dates&gt;&lt;isbn&gt;0363-6135&lt;/isbn&gt;&lt;urls&gt;&lt;/urls&gt;&lt;/record&gt;&lt;/Cite&gt;&lt;/EndNote&gt;</w:instrText>
      </w:r>
      <w:r w:rsidR="00D26FB1">
        <w:fldChar w:fldCharType="separate"/>
      </w:r>
      <w:r w:rsidR="00D26FB1">
        <w:rPr>
          <w:noProof/>
        </w:rPr>
        <w:t>(16, 17)</w:t>
      </w:r>
      <w:r w:rsidR="00D26FB1">
        <w:fldChar w:fldCharType="end"/>
      </w:r>
      <w:r w:rsidR="00E41A60">
        <w:t>.</w:t>
      </w:r>
      <w:r w:rsidR="00B66702">
        <w:t xml:space="preserve"> Firstly, Pi plays an important signalling role</w:t>
      </w:r>
      <w:r w:rsidR="003034AD">
        <w:t xml:space="preserve"> in the control of oxidative phosphorylation</w:t>
      </w:r>
      <w:r w:rsidR="00B66702">
        <w:t xml:space="preserve">, ensuring </w:t>
      </w:r>
      <w:r w:rsidR="00113BC0">
        <w:t xml:space="preserve">ATP regeneration </w:t>
      </w:r>
      <w:r w:rsidR="000B71CB">
        <w:t>respond</w:t>
      </w:r>
      <w:r w:rsidR="00B66702">
        <w:t>s</w:t>
      </w:r>
      <w:r w:rsidR="00040428">
        <w:t xml:space="preserve"> to </w:t>
      </w:r>
      <w:r w:rsidR="006617EC">
        <w:t>an increase in</w:t>
      </w:r>
      <w:r w:rsidR="00040428">
        <w:t xml:space="preserve"> demand</w:t>
      </w:r>
      <w:r w:rsidR="000B71CB">
        <w:t xml:space="preserve">. </w:t>
      </w:r>
      <w:r w:rsidR="0007329E">
        <w:t>Pi</w:t>
      </w:r>
      <w:r w:rsidR="00387EB0">
        <w:t xml:space="preserve"> stimulates oxygen consu</w:t>
      </w:r>
      <w:r w:rsidR="0007329E">
        <w:t>mption in isolated mitochondria</w:t>
      </w:r>
      <w:r w:rsidR="00387EB0">
        <w:t xml:space="preserve"> </w:t>
      </w:r>
      <w:r w:rsidR="00D26FB1">
        <w:fldChar w:fldCharType="begin"/>
      </w:r>
      <w:r w:rsidR="00D26FB1">
        <w:instrText xml:space="preserve"> ADDIN EN.CITE &lt;EndNote&gt;&lt;Cite&gt;&lt;Author&gt;Lardy&lt;/Author&gt;&lt;Year&gt;1952&lt;/Year&gt;&lt;RecNum&gt;308&lt;/RecNum&gt;&lt;DisplayText&gt;(18)&lt;/DisplayText&gt;&lt;record&gt;&lt;rec-number&gt;308&lt;/rec-number&gt;&lt;foreign-keys&gt;&lt;key app="EN" db-id="awd0rdzr22rds6ea0wexwf0mwvewsw29fwza" timestamp="1547392023"&gt;308&lt;/key&gt;&lt;/foreign-keys&gt;&lt;ref-type name="Journal Article"&gt;17&lt;/ref-type&gt;&lt;contributors&gt;&lt;authors&gt;&lt;author&gt;Lardy, Henry A&lt;/author&gt;&lt;author&gt;Wellman, Harlene&lt;/author&gt;&lt;/authors&gt;&lt;/contributors&gt;&lt;titles&gt;&lt;title&gt;Oxidative phosphorylations: role of inorganic phosphate and acceptor systems in control of metabolic rates&lt;/title&gt;&lt;secondary-title&gt;Journal of Biological Chemistry&lt;/secondary-title&gt;&lt;/titles&gt;&lt;periodical&gt;&lt;full-title&gt;Journal of Biological Chemistry&lt;/full-title&gt;&lt;/periodical&gt;&lt;pages&gt;215-224&lt;/pages&gt;&lt;volume&gt;195&lt;/volume&gt;&lt;number&gt;1&lt;/number&gt;&lt;dates&gt;&lt;year&gt;1952&lt;/year&gt;&lt;/dates&gt;&lt;isbn&gt;0021-9258&lt;/isbn&gt;&lt;urls&gt;&lt;/urls&gt;&lt;/record&gt;&lt;/Cite&gt;&lt;/EndNote&gt;</w:instrText>
      </w:r>
      <w:r w:rsidR="00D26FB1">
        <w:fldChar w:fldCharType="separate"/>
      </w:r>
      <w:r w:rsidR="00D26FB1">
        <w:rPr>
          <w:noProof/>
        </w:rPr>
        <w:t>(18)</w:t>
      </w:r>
      <w:r w:rsidR="00D26FB1">
        <w:fldChar w:fldCharType="end"/>
      </w:r>
      <w:r w:rsidR="0007329E">
        <w:t xml:space="preserve"> and various</w:t>
      </w:r>
      <w:r w:rsidR="006617EC">
        <w:t xml:space="preserve"> </w:t>
      </w:r>
      <w:r w:rsidR="003E4302">
        <w:t>i</w:t>
      </w:r>
      <w:r w:rsidR="00040428">
        <w:t>n</w:t>
      </w:r>
      <w:r w:rsidR="00040428" w:rsidRPr="00EC36DE">
        <w:t>-silico models</w:t>
      </w:r>
      <w:r w:rsidR="006617EC">
        <w:t xml:space="preserve"> directly</w:t>
      </w:r>
      <w:r w:rsidR="00040428" w:rsidRPr="00EC36DE">
        <w:t xml:space="preserve"> implicate</w:t>
      </w:r>
      <w:r w:rsidR="0007329E">
        <w:t xml:space="preserve"> </w:t>
      </w:r>
      <w:r w:rsidR="003034AD">
        <w:t>the</w:t>
      </w:r>
      <w:r w:rsidR="0007329E">
        <w:t xml:space="preserve"> small increase in cellular</w:t>
      </w:r>
      <w:r w:rsidR="00040428" w:rsidRPr="00EC36DE">
        <w:t xml:space="preserve"> Pi </w:t>
      </w:r>
      <w:r w:rsidR="0007329E">
        <w:t xml:space="preserve">consequent to increased ATP hydrolysis at high workloads, </w:t>
      </w:r>
      <w:r w:rsidR="00040428" w:rsidRPr="00EC36DE">
        <w:t>as a crucial mechanism</w:t>
      </w:r>
      <w:r w:rsidR="0007329E">
        <w:t xml:space="preserve"> to upregulate oxidative phosphorylation and maintain ΔG</w:t>
      </w:r>
      <w:r w:rsidR="0007329E">
        <w:rPr>
          <w:vertAlign w:val="subscript"/>
        </w:rPr>
        <w:t>ATP</w:t>
      </w:r>
      <w:r w:rsidR="00040428" w:rsidRPr="00EC36DE">
        <w:t xml:space="preserve"> </w:t>
      </w:r>
      <w:r w:rsidR="00D26FB1">
        <w:fldChar w:fldCharType="begin">
          <w:fldData xml:space="preserve">PEVuZE5vdGU+PENpdGU+PEF1dGhvcj5UcmFuPC9BdXRob3I+PFllYXI+MjAxNTwvWWVhcj48UmVj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</w:fldData>
        </w:fldChar>
      </w:r>
      <w:r w:rsidR="000A361E">
        <w:instrText xml:space="preserve"> ADDIN EN.CITE </w:instrText>
      </w:r>
      <w:r w:rsidR="000A361E">
        <w:fldChar w:fldCharType="begin">
          <w:fldData xml:space="preserve">PEVuZE5vdGU+PENpdGU+PEF1dGhvcj5UcmFuPC9BdXRob3I+PFllYXI+MjAxNTwvWWVhcj48UmVj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</w:fldData>
        </w:fldChar>
      </w:r>
      <w:r w:rsidR="000A361E">
        <w:instrText xml:space="preserve"> ADDIN EN.CITE.DATA </w:instrText>
      </w:r>
      <w:r w:rsidR="000A361E">
        <w:fldChar w:fldCharType="end"/>
      </w:r>
      <w:r w:rsidR="00D26FB1">
        <w:fldChar w:fldCharType="separate"/>
      </w:r>
      <w:r w:rsidR="000A361E">
        <w:rPr>
          <w:noProof/>
        </w:rPr>
        <w:t>(19-21)</w:t>
      </w:r>
      <w:r w:rsidR="00D26FB1">
        <w:fldChar w:fldCharType="end"/>
      </w:r>
      <w:r w:rsidR="00040428" w:rsidRPr="00EC36DE">
        <w:t>.</w:t>
      </w:r>
      <w:r w:rsidR="004C4A22">
        <w:rPr>
          <w:rStyle w:val="CommentReference"/>
        </w:rPr>
        <w:t xml:space="preserve"> </w:t>
      </w:r>
      <w:r w:rsidR="00976BAE" w:rsidRPr="00976BAE">
        <w:rPr>
          <w:rStyle w:val="CommentReference"/>
          <w:sz w:val="22"/>
          <w:szCs w:val="22"/>
        </w:rPr>
        <w:t>Secondly</w:t>
      </w:r>
      <w:r w:rsidR="00234B54">
        <w:rPr>
          <w:rStyle w:val="CommentReference"/>
          <w:sz w:val="22"/>
          <w:szCs w:val="22"/>
        </w:rPr>
        <w:t>,</w:t>
      </w:r>
      <w:r w:rsidR="00976BAE">
        <w:rPr>
          <w:rStyle w:val="CommentReference"/>
        </w:rPr>
        <w:t xml:space="preserve"> </w:t>
      </w:r>
      <w:r w:rsidR="00976BAE">
        <w:t>a</w:t>
      </w:r>
      <w:r w:rsidR="00695001">
        <w:t xml:space="preserve"> rise</w:t>
      </w:r>
      <w:r w:rsidR="001F0067">
        <w:t xml:space="preserve"> in [Pi] </w:t>
      </w:r>
      <w:r w:rsidR="00695001">
        <w:t xml:space="preserve">has been modelled to </w:t>
      </w:r>
      <w:r w:rsidR="001F0067">
        <w:t xml:space="preserve">follow a reduction in the forward CK rate constant </w:t>
      </w:r>
      <w:r w:rsidR="00D26FB1">
        <w:fldChar w:fldCharType="begin"/>
      </w:r>
      <w:r w:rsidR="000A361E">
        <w:instrText xml:space="preserve"> ADDIN EN.CITE &lt;EndNote&gt;&lt;Cite&gt;&lt;Author&gt;Hettling&lt;/Author&gt;&lt;Year&gt;2011&lt;/Year&gt;&lt;RecNum&gt;467&lt;/RecNum&gt;&lt;DisplayText&gt;(22)&lt;/DisplayText&gt;&lt;record&gt;&lt;rec-number&gt;467&lt;/rec-number&gt;&lt;foreign-keys&gt;&lt;key app="EN" db-id="awd0rdzr22rds6ea0wexwf0mwvewsw29fwza" timestamp="1572455651"&gt;467&lt;/key&gt;&lt;/foreign-keys&gt;&lt;ref-type name="Journal Article"&gt;17&lt;/ref-type&gt;&lt;contributors&gt;&lt;authors&gt;&lt;author&gt;Hettling, Hannes&lt;/author&gt;&lt;author&gt;van Beek, Johannes HGM&lt;/author&gt;&lt;/authors&gt;&lt;/contributors&gt;&lt;titles&gt;&lt;title&gt;Analyzing the functional properties of the creatine kinase system with multiscale ‘sloppy’modeling&lt;/title&gt;&lt;secondary-title&gt;PLoS computational biology&lt;/secondary-title&gt;&lt;/titles&gt;&lt;periodical&gt;&lt;full-title&gt;PLoS computational biology&lt;/full-title&gt;&lt;/periodical&gt;&lt;pages&gt;e1002130&lt;/pages&gt;&lt;volume&gt;7&lt;/volume&gt;&lt;number&gt;8&lt;/number&gt;&lt;dates&gt;&lt;year&gt;2011&lt;/year&gt;&lt;/dates&gt;&lt;isbn&gt;1553-7358&lt;/isbn&gt;&lt;urls&gt;&lt;/urls&gt;&lt;/record&gt;&lt;/Cite&gt;&lt;/EndNote&gt;</w:instrText>
      </w:r>
      <w:r w:rsidR="00D26FB1">
        <w:fldChar w:fldCharType="separate"/>
      </w:r>
      <w:r w:rsidR="000A361E">
        <w:rPr>
          <w:noProof/>
        </w:rPr>
        <w:t>(22)</w:t>
      </w:r>
      <w:r w:rsidR="00D26FB1">
        <w:fldChar w:fldCharType="end"/>
      </w:r>
      <w:r w:rsidR="00B33CF4">
        <w:t>,</w:t>
      </w:r>
      <w:r w:rsidR="00D20984">
        <w:t xml:space="preserve"> which is</w:t>
      </w:r>
      <w:r w:rsidR="003034AD">
        <w:t xml:space="preserve"> </w:t>
      </w:r>
      <w:r w:rsidR="00695001">
        <w:t>shown to be</w:t>
      </w:r>
      <w:r w:rsidR="001F0067">
        <w:t xml:space="preserve"> reduced by up to 50% in heart failure </w:t>
      </w:r>
      <w:r w:rsidR="00D26FB1">
        <w:fldChar w:fldCharType="begin"/>
      </w:r>
      <w:r w:rsidR="000A361E">
        <w:instrText xml:space="preserve"> ADDIN EN.CITE &lt;EndNote&gt;&lt;Cite&gt;&lt;Author&gt;Weiss&lt;/Author&gt;&lt;Year&gt;2005&lt;/Year&gt;&lt;RecNum&gt;284&lt;/RecNum&gt;&lt;DisplayText&gt;(23, 24)&lt;/DisplayText&gt;&lt;record&gt;&lt;rec-number&gt;284&lt;/rec-number&gt;&lt;foreign-keys&gt;&lt;key app="EN" db-id="awd0rdzr22rds6ea0wexwf0mwvewsw29fwza" timestamp="1546344920"&gt;284&lt;/key&gt;&lt;/foreign-keys&gt;&lt;ref-type name="Journal Article"&gt;17&lt;/ref-type&gt;&lt;contributors&gt;&lt;authors&gt;&lt;author&gt;Weiss, Robert G&lt;/author&gt;&lt;author&gt;Gerstenblith, Gary&lt;/author&gt;&lt;author&gt;Bottomley, Paul A&lt;/author&gt;&lt;/authors&gt;&lt;/contributors&gt;&lt;titles&gt;&lt;title&gt;ATP flux through creatine kinase in the normal, stressed, and failing human heart&lt;/title&gt;&lt;secondary-title&gt;Proceedings of the National Academy of Sciences&lt;/secondary-title&gt;&lt;/titles&gt;&lt;periodical&gt;&lt;full-title&gt;Proceedings of the National Academy of Sciences&lt;/full-title&gt;&lt;/periodical&gt;&lt;pages&gt;808-813&lt;/pages&gt;&lt;volume&gt;102&lt;/volume&gt;&lt;number&gt;3&lt;/number&gt;&lt;dates&gt;&lt;year&gt;2005&lt;/year&gt;&lt;/dates&gt;&lt;isbn&gt;0027-8424&lt;/isbn&gt;&lt;urls&gt;&lt;/urls&gt;&lt;/record&gt;&lt;/Cite&gt;&lt;Cite&gt;&lt;Author&gt;Gabr&lt;/Author&gt;&lt;Year&gt;2018&lt;/Year&gt;&lt;RecNum&gt;339&lt;/RecNum&gt;&lt;record&gt;&lt;rec-number&gt;339&lt;/rec-number&gt;&lt;foreign-keys&gt;&lt;key app="EN" db-id="awd0rdzr22rds6ea0wexwf0mwvewsw29fwza" timestamp="1554202040"&gt;339&lt;/key&gt;&lt;/foreign-keys&gt;&lt;ref-type name="Journal Article"&gt;17&lt;/ref-type&gt;&lt;contributors&gt;&lt;authors&gt;&lt;author&gt;Gabr, Refaat E&lt;/author&gt;&lt;author&gt;El-Sharkawy, AbdEl-Monem M&lt;/author&gt;&lt;author&gt;Schär, Michael&lt;/author&gt;&lt;author&gt;Panjrath, Gurusher S&lt;/author&gt;&lt;author&gt;Gerstenblith, Gary&lt;/author&gt;&lt;author&gt;Weiss, Robert G&lt;/author&gt;&lt;author&gt;Bottomley, Paul A&lt;/author&gt;&lt;/authors&gt;&lt;/contributors&gt;&lt;titles&gt;&lt;title&gt;Cardiac work is related to creatine kinase energy supply in human heart failure: a cardiovascular magnetic resonance spectroscopy study&lt;/title&gt;&lt;secondary-title&gt;Journal of Cardiovascular Magnetic Resonance&lt;/secondary-title&gt;&lt;/titles&gt;&lt;periodical&gt;&lt;full-title&gt;Journal of Cardiovascular Magnetic Resonance&lt;/full-title&gt;&lt;/periodical&gt;&lt;pages&gt;81&lt;/pages&gt;&lt;volume&gt;20&lt;/volume&gt;&lt;number&gt;1&lt;/number&gt;&lt;dates&gt;&lt;year&gt;2018&lt;/year&gt;&lt;/dates&gt;&lt;isbn&gt;1532-429X&lt;/isbn&gt;&lt;urls&gt;&lt;/urls&gt;&lt;/record&gt;&lt;/Cite&gt;&lt;/EndNote&gt;</w:instrText>
      </w:r>
      <w:r w:rsidR="00D26FB1">
        <w:fldChar w:fldCharType="separate"/>
      </w:r>
      <w:r w:rsidR="000A361E">
        <w:rPr>
          <w:noProof/>
        </w:rPr>
        <w:t>(23, 24)</w:t>
      </w:r>
      <w:r w:rsidR="00D26FB1">
        <w:fldChar w:fldCharType="end"/>
      </w:r>
      <w:r w:rsidR="001F0067">
        <w:t xml:space="preserve">.  </w:t>
      </w:r>
      <w:r w:rsidR="005C125F">
        <w:t>Pi may thus represent a proxy through which CK flux can be investigated</w:t>
      </w:r>
      <w:r w:rsidR="008638C8">
        <w:t xml:space="preserve">. </w:t>
      </w:r>
      <w:r w:rsidR="0001023F">
        <w:t xml:space="preserve">Indeed, </w:t>
      </w:r>
      <w:r w:rsidR="00B33CF4">
        <w:t xml:space="preserve">Pi is predicted to increase over 3x during exercise in hypertrophic </w:t>
      </w:r>
      <w:r w:rsidR="00B33CF4">
        <w:lastRenderedPageBreak/>
        <w:t xml:space="preserve">cardiomyopathy by a biophysical model </w:t>
      </w:r>
      <w:r w:rsidR="0001023F">
        <w:t xml:space="preserve">of </w:t>
      </w:r>
      <w:r w:rsidR="00B33CF4">
        <w:t xml:space="preserve">energy metabolism used to </w:t>
      </w:r>
      <w:r w:rsidR="0001023F">
        <w:t>model the energetic response to exercise in the condition</w:t>
      </w:r>
      <w:r w:rsidR="00B33CF4">
        <w:t>. These increases were</w:t>
      </w:r>
      <w:r w:rsidR="0001023F">
        <w:t xml:space="preserve"> further</w:t>
      </w:r>
      <w:r w:rsidR="00B33CF4">
        <w:t xml:space="preserve"> exacerbated by creatine loss</w:t>
      </w:r>
      <w:r w:rsidR="0001023F">
        <w:t xml:space="preserve"> </w:t>
      </w:r>
      <w:r w:rsidR="00D26FB1">
        <w:fldChar w:fldCharType="begin"/>
      </w:r>
      <w:r w:rsidR="000A361E">
        <w:instrText xml:space="preserve"> ADDIN EN.CITE &lt;EndNote&gt;&lt;Cite&gt;&lt;Author&gt;Bakermans&lt;/Author&gt;&lt;Year&gt;2017&lt;/Year&gt;&lt;RecNum&gt;506&lt;/RecNum&gt;&lt;DisplayText&gt;(25)&lt;/DisplayText&gt;&lt;record&gt;&lt;rec-number&gt;506&lt;/rec-number&gt;&lt;foreign-keys&gt;&lt;key app="EN" db-id="awd0rdzr22rds6ea0wexwf0mwvewsw29fwza" timestamp="1580467585"&gt;506&lt;/key&gt;&lt;/foreign-keys&gt;&lt;ref-type name="Journal Article"&gt;17&lt;/ref-type&gt;&lt;contributors&gt;&lt;authors&gt;&lt;author&gt;Bakermans, Adrianus J&lt;/author&gt;&lt;author&gt;Bazil, Jason N&lt;/author&gt;&lt;author&gt;Nederveen, Aart J&lt;/author&gt;&lt;author&gt;Strijkers, Gustav J&lt;/author&gt;&lt;author&gt;Boekholdt, S Matthijs&lt;/author&gt;&lt;author&gt;Beard, Daniel A&lt;/author&gt;&lt;author&gt;Jeneson, Jeroen AL&lt;/author&gt;&lt;/authors&gt;&lt;/contributors&gt;&lt;titles&gt;&lt;title&gt;Human cardiac 31P-MR spectroscopy at 3 tesla cannot detect failing myocardial energy homeostasis during exercise&lt;/title&gt;&lt;secondary-title&gt;Frontiers in physiology&lt;/secondary-title&gt;&lt;/titles&gt;&lt;periodical&gt;&lt;full-title&gt;Frontiers in physiology&lt;/full-title&gt;&lt;/periodical&gt;&lt;pages&gt;939&lt;/pages&gt;&lt;volume&gt;8&lt;/volume&gt;&lt;dates&gt;&lt;year&gt;2017&lt;/year&gt;&lt;/dates&gt;&lt;isbn&gt;1664-042X&lt;/isbn&gt;&lt;urls&gt;&lt;/urls&gt;&lt;/record&gt;&lt;/Cite&gt;&lt;/EndNote&gt;</w:instrText>
      </w:r>
      <w:r w:rsidR="00D26FB1">
        <w:fldChar w:fldCharType="separate"/>
      </w:r>
      <w:r w:rsidR="000A361E">
        <w:rPr>
          <w:noProof/>
        </w:rPr>
        <w:t>(25)</w:t>
      </w:r>
      <w:r w:rsidR="00D26FB1">
        <w:fldChar w:fldCharType="end"/>
      </w:r>
      <w:r w:rsidR="00B33CF4">
        <w:t>.</w:t>
      </w:r>
      <w:r w:rsidR="00604048">
        <w:t xml:space="preserve"> Additionally</w:t>
      </w:r>
      <w:r w:rsidR="003034AD">
        <w:t xml:space="preserve">, </w:t>
      </w:r>
      <w:r w:rsidR="00D54405">
        <w:t>Pi/</w:t>
      </w:r>
      <w:proofErr w:type="spellStart"/>
      <w:r w:rsidR="00D54405">
        <w:t>PCr</w:t>
      </w:r>
      <w:proofErr w:type="spellEnd"/>
      <w:r w:rsidR="00D54405">
        <w:t xml:space="preserve"> may offer a more sensitive marker of early pathological energy metabolism than </w:t>
      </w:r>
      <w:proofErr w:type="spellStart"/>
      <w:r w:rsidR="00D54405">
        <w:t>PCr</w:t>
      </w:r>
      <w:proofErr w:type="spellEnd"/>
      <w:r w:rsidR="00D54405">
        <w:t>/ATP.</w:t>
      </w:r>
      <w:r w:rsidR="00604048">
        <w:t xml:space="preserve"> </w:t>
      </w:r>
      <w:r w:rsidR="003034AD">
        <w:t>Pi is implicated in the initial increase in</w:t>
      </w:r>
      <w:r w:rsidR="00604048">
        <w:t xml:space="preserve"> </w:t>
      </w:r>
      <w:r w:rsidR="003034AD">
        <w:t>glucose oxidation seen in e</w:t>
      </w:r>
      <w:r w:rsidR="00604048">
        <w:t xml:space="preserve">arly compensated heart failure </w:t>
      </w:r>
      <w:r w:rsidR="00D26FB1">
        <w:fldChar w:fldCharType="begin"/>
      </w:r>
      <w:r w:rsidR="000A361E">
        <w:instrText xml:space="preserve"> ADDIN EN.CITE &lt;EndNote&gt;&lt;Cite&gt;&lt;Author&gt;Neubauer&lt;/Author&gt;&lt;Year&gt;2007&lt;/Year&gt;&lt;RecNum&gt;170&lt;/RecNum&gt;&lt;DisplayText&gt;(26)&lt;/DisplayText&gt;&lt;record&gt;&lt;rec-number&gt;170&lt;/rec-number&gt;&lt;foreign-keys&gt;&lt;key app="EN" db-id="awd0rdzr22rds6ea0wexwf0mwvewsw29fwza" timestamp="1501236891"&gt;170&lt;/key&gt;&lt;/foreign-keys&gt;&lt;ref-type name="Journal Article"&gt;17&lt;/ref-type&gt;&lt;contributors&gt;&lt;authors&gt;&lt;author&gt;Neubauer, Stefan&lt;/author&gt;&lt;/authors&gt;&lt;/contributors&gt;&lt;titles&gt;&lt;title&gt;The failing heart—an engine out of fuel&lt;/title&gt;&lt;secondary-title&gt;New England Journal of Medicine&lt;/secondary-title&gt;&lt;/titles&gt;&lt;periodical&gt;&lt;full-title&gt;New England Journal of Medicine&lt;/full-title&gt;&lt;/periodical&gt;&lt;pages&gt;1140-1151&lt;/pages&gt;&lt;volume&gt;356&lt;/volume&gt;&lt;number&gt;11&lt;/number&gt;&lt;dates&gt;&lt;year&gt;2007&lt;/year&gt;&lt;/dates&gt;&lt;isbn&gt;0028-4793&lt;/isbn&gt;&lt;urls&gt;&lt;/urls&gt;&lt;/record&gt;&lt;/Cite&gt;&lt;/EndNote&gt;</w:instrText>
      </w:r>
      <w:r w:rsidR="00D26FB1">
        <w:fldChar w:fldCharType="separate"/>
      </w:r>
      <w:r w:rsidR="000A361E">
        <w:rPr>
          <w:noProof/>
        </w:rPr>
        <w:t>(26)</w:t>
      </w:r>
      <w:r w:rsidR="00D26FB1">
        <w:fldChar w:fldCharType="end"/>
      </w:r>
      <w:r w:rsidR="00604048">
        <w:t xml:space="preserve">; it stimulates both glycolysis and glycogenolysis </w:t>
      </w:r>
      <w:r w:rsidR="00D26FB1">
        <w:fldChar w:fldCharType="begin"/>
      </w:r>
      <w:r w:rsidR="000A361E">
        <w:instrText xml:space="preserve"> ADDIN EN.CITE &lt;EndNote&gt;&lt;Cite&gt;&lt;Author&gt;Neely&lt;/Author&gt;&lt;Year&gt;1974&lt;/Year&gt;&lt;RecNum&gt;484&lt;/RecNum&gt;&lt;DisplayText&gt;(27)&lt;/DisplayText&gt;&lt;record&gt;&lt;rec-number&gt;484&lt;/rec-number&gt;&lt;foreign-keys&gt;&lt;key app="EN" db-id="awd0rdzr22rds6ea0wexwf0mwvewsw29fwza" timestamp="1579444002"&gt;484&lt;/key&gt;&lt;/foreign-keys&gt;&lt;ref-type name="Journal Article"&gt;17&lt;/ref-type&gt;&lt;contributors&gt;&lt;authors&gt;&lt;author&gt;Neely, James R&lt;/author&gt;&lt;author&gt;Morgan, Howard E&lt;/author&gt;&lt;/authors&gt;&lt;/contributors&gt;&lt;titles&gt;&lt;title&gt;Relationship between carbohydrate and lipid metabolism and the energy balance of heart muscle&lt;/title&gt;&lt;secondary-title&gt;Annual review of physiology&lt;/secondary-title&gt;&lt;/titles&gt;&lt;periodical&gt;&lt;full-title&gt;Annual review of physiology&lt;/full-title&gt;&lt;/periodical&gt;&lt;pages&gt;413-459&lt;/pages&gt;&lt;volume&gt;36&lt;/volume&gt;&lt;number&gt;1&lt;/number&gt;&lt;dates&gt;&lt;year&gt;1974&lt;/year&gt;&lt;/dates&gt;&lt;isbn&gt;0066-4278&lt;/isbn&gt;&lt;urls&gt;&lt;/urls&gt;&lt;/record&gt;&lt;/Cite&gt;&lt;/EndNote&gt;</w:instrText>
      </w:r>
      <w:r w:rsidR="00D26FB1">
        <w:fldChar w:fldCharType="separate"/>
      </w:r>
      <w:r w:rsidR="000A361E">
        <w:rPr>
          <w:noProof/>
        </w:rPr>
        <w:t>(27)</w:t>
      </w:r>
      <w:r w:rsidR="00D26FB1">
        <w:fldChar w:fldCharType="end"/>
      </w:r>
      <w:r w:rsidR="005645B3">
        <w:t xml:space="preserve"> and is shown to be elevated in hypertrophy</w:t>
      </w:r>
      <w:r w:rsidR="00D54405">
        <w:t xml:space="preserve"> </w:t>
      </w:r>
      <w:r w:rsidR="00D26FB1">
        <w:fldChar w:fldCharType="begin"/>
      </w:r>
      <w:r w:rsidR="000A361E">
        <w:instrText xml:space="preserve"> ADDIN EN.CITE &lt;EndNote&gt;&lt;Cite&gt;&lt;Author&gt;Nascimben&lt;/Author&gt;&lt;Year&gt;2004&lt;/Year&gt;&lt;RecNum&gt;290&lt;/RecNum&gt;&lt;DisplayText&gt;(28, 29)&lt;/DisplayText&gt;&lt;record&gt;&lt;rec-number&gt;290&lt;/rec-number&gt;&lt;foreign-keys&gt;&lt;key app="EN" db-id="awd0rdzr22rds6ea0wexwf0mwvewsw29fwza" timestamp="1546431414"&gt;290&lt;/key&gt;&lt;/foreign-keys&gt;&lt;ref-type name="Journal Article"&gt;17&lt;/ref-type&gt;&lt;contributors&gt;&lt;authors&gt;&lt;author&gt;Nascimben, Luigino&lt;/author&gt;&lt;author&gt;Ingwall, Joanne S&lt;/author&gt;&lt;author&gt;Lorell, Beverly H&lt;/author&gt;&lt;author&gt;Pinz, Ilka&lt;/author&gt;&lt;author&gt;Schultz, Vera&lt;/author&gt;&lt;author&gt;Tornheim, Keith&lt;/author&gt;&lt;author&gt;Tian, Rong&lt;/author&gt;&lt;/authors&gt;&lt;/contributors&gt;&lt;titles&gt;&lt;title&gt;Mechanisms for increased glycolysis in the hypertrophied rat heart&lt;/title&gt;&lt;secondary-title&gt;Hypertension&lt;/secondary-title&gt;&lt;/titles&gt;&lt;periodical&gt;&lt;full-title&gt;Hypertension&lt;/full-title&gt;&lt;/periodical&gt;&lt;pages&gt;662-667&lt;/pages&gt;&lt;volume&gt;44&lt;/volume&gt;&lt;number&gt;5&lt;/number&gt;&lt;dates&gt;&lt;year&gt;2004&lt;/year&gt;&lt;/dates&gt;&lt;isbn&gt;0194-911X&lt;/isbn&gt;&lt;urls&gt;&lt;/urls&gt;&lt;/record&gt;&lt;/Cite&gt;&lt;Cite&gt;&lt;Author&gt;Lamb&lt;/Author&gt;&lt;Year&gt;1999&lt;/Year&gt;&lt;RecNum&gt;486&lt;/RecNum&gt;&lt;record&gt;&lt;rec-number&gt;486&lt;/rec-number&gt;&lt;foreign-keys&gt;&lt;key app="EN" db-id="awd0rdzr22rds6ea0wexwf0mwvewsw29fwza" timestamp="1579470684"&gt;486&lt;/key&gt;&lt;/foreign-keys&gt;&lt;ref-type name="Journal Article"&gt;17&lt;/ref-type&gt;&lt;contributors&gt;&lt;authors&gt;&lt;author&gt;Lamb, Hildo J&lt;/author&gt;&lt;author&gt;Beyerbacht, Hugo P&lt;/author&gt;&lt;author&gt;Van Der Laarse, Arnoud&lt;/author&gt;&lt;author&gt;Stoel, Berend C&lt;/author&gt;&lt;author&gt;Doornbos, Joost&lt;/author&gt;&lt;author&gt;van der Wall, Ernst E&lt;/author&gt;&lt;author&gt;de Roos, Albert&lt;/author&gt;&lt;/authors&gt;&lt;/contributors&gt;&lt;titles&gt;&lt;title&gt;Diastolic dysfunction in hypertensive heart disease is associated with altered myocardial metabolism&lt;/title&gt;&lt;secondary-title&gt;Circulation&lt;/secondary-title&gt;&lt;/titles&gt;&lt;periodical&gt;&lt;full-title&gt;Circulation&lt;/full-title&gt;&lt;/periodical&gt;&lt;pages&gt;2261-2267&lt;/pages&gt;&lt;volume&gt;99&lt;/volume&gt;&lt;number&gt;17&lt;/number&gt;&lt;dates&gt;&lt;year&gt;1999&lt;/year&gt;&lt;/dates&gt;&lt;isbn&gt;0009-7322&lt;/isbn&gt;&lt;urls&gt;&lt;/urls&gt;&lt;/record&gt;&lt;/Cite&gt;&lt;/EndNote&gt;</w:instrText>
      </w:r>
      <w:r w:rsidR="00D26FB1">
        <w:fldChar w:fldCharType="separate"/>
      </w:r>
      <w:r w:rsidR="000A361E">
        <w:rPr>
          <w:noProof/>
        </w:rPr>
        <w:t>(28, 29)</w:t>
      </w:r>
      <w:r w:rsidR="00D26FB1">
        <w:fldChar w:fldCharType="end"/>
      </w:r>
      <w:r w:rsidR="00D54405">
        <w:t xml:space="preserve">. </w:t>
      </w:r>
      <w:r w:rsidR="00B33843">
        <w:t>For example, Pi/</w:t>
      </w:r>
      <w:proofErr w:type="spellStart"/>
      <w:r w:rsidR="00B33843">
        <w:t>PCr</w:t>
      </w:r>
      <w:proofErr w:type="spellEnd"/>
      <w:r w:rsidR="00B33843">
        <w:t xml:space="preserve"> was shown to increase during intra-cardiac pacing in dogs with LVH but not in controls, whereas </w:t>
      </w:r>
      <w:proofErr w:type="spellStart"/>
      <w:r w:rsidR="00B33843">
        <w:t>PCr</w:t>
      </w:r>
      <w:proofErr w:type="spellEnd"/>
      <w:r w:rsidR="00B33843">
        <w:t xml:space="preserve">/ATP remained stable in both groups </w:t>
      </w:r>
      <w:r w:rsidR="00D26FB1">
        <w:fldChar w:fldCharType="begin"/>
      </w:r>
      <w:r w:rsidR="000A361E">
        <w:instrText xml:space="preserve"> ADDIN EN.CITE &lt;EndNote&gt;&lt;Cite&gt;&lt;Author&gt;Bache&lt;/Author&gt;&lt;Year&gt;1994&lt;/Year&gt;&lt;RecNum&gt;351&lt;/RecNum&gt;&lt;DisplayText&gt;(30)&lt;/DisplayText&gt;&lt;record&gt;&lt;rec-number&gt;351&lt;/rec-number&gt;&lt;foreign-keys&gt;&lt;key app="EN" db-id="awd0rdzr22rds6ea0wexwf0mwvewsw29fwza" timestamp="1554812675"&gt;351&lt;/key&gt;&lt;/foreign-keys&gt;&lt;ref-type name="Journal Article"&gt;17&lt;/ref-type&gt;&lt;contributors&gt;&lt;authors&gt;&lt;author&gt;Bache, ROBERT J&lt;/author&gt;&lt;author&gt;Zhang, JIANYI&lt;/author&gt;&lt;author&gt;Path, GREGORY&lt;/author&gt;&lt;author&gt;Merkle, HELLMUT&lt;/author&gt;&lt;author&gt;Hendrich, K&lt;/author&gt;&lt;author&gt;From, AH&lt;/author&gt;&lt;author&gt;Ugurbil, K&lt;/author&gt;&lt;/authors&gt;&lt;/contributors&gt;&lt;titles&gt;&lt;title&gt;High-energy phosphate responses to tachycardia and inotropic stimulation in left ventricular hypertrophy&lt;/title&gt;&lt;secondary-title&gt;American Journal of Physiology-Heart and Circulatory Physiology&lt;/secondary-title&gt;&lt;/titles&gt;&lt;periodical&gt;&lt;full-title&gt;American Journal of Physiology-Heart and Circulatory Physiology&lt;/full-title&gt;&lt;/periodical&gt;&lt;pages&gt;H1959-H1970&lt;/pages&gt;&lt;volume&gt;266&lt;/volume&gt;&lt;number&gt;5&lt;/number&gt;&lt;dates&gt;&lt;year&gt;1994&lt;/year&gt;&lt;/dates&gt;&lt;isbn&gt;0363-6135&lt;/isbn&gt;&lt;urls&gt;&lt;/urls&gt;&lt;/record&gt;&lt;/Cite&gt;&lt;/EndNote&gt;</w:instrText>
      </w:r>
      <w:r w:rsidR="00D26FB1">
        <w:fldChar w:fldCharType="separate"/>
      </w:r>
      <w:r w:rsidR="000A361E">
        <w:rPr>
          <w:noProof/>
        </w:rPr>
        <w:t>(30)</w:t>
      </w:r>
      <w:r w:rsidR="00D26FB1">
        <w:fldChar w:fldCharType="end"/>
      </w:r>
      <w:r w:rsidR="00E41A60">
        <w:t xml:space="preserve">. Finally </w:t>
      </w:r>
      <w:r w:rsidR="008F300B" w:rsidRPr="00EC36DE">
        <w:t xml:space="preserve">intracellular pH can be </w:t>
      </w:r>
      <w:r w:rsidR="00DE2741" w:rsidRPr="00EC36DE">
        <w:t xml:space="preserve">calculated </w:t>
      </w:r>
      <w:r w:rsidR="008F300B" w:rsidRPr="00EC36DE">
        <w:t xml:space="preserve">from the frequency difference between Pi </w:t>
      </w:r>
      <w:r w:rsidR="00530F09">
        <w:t>and other metabolites</w:t>
      </w:r>
      <w:r w:rsidR="007D5410" w:rsidRPr="00EC36DE">
        <w:t>.</w:t>
      </w:r>
      <w:r w:rsidR="00F84FAB" w:rsidRPr="00EC36DE">
        <w:t xml:space="preserve"> </w:t>
      </w:r>
      <w:r w:rsidR="005A168C">
        <w:t>A fall</w:t>
      </w:r>
      <w:r w:rsidR="00253B01" w:rsidRPr="00EC36DE">
        <w:t xml:space="preserve"> in </w:t>
      </w:r>
      <w:r w:rsidR="00F84FAB" w:rsidRPr="00EC36DE">
        <w:t xml:space="preserve">pH </w:t>
      </w:r>
      <w:r w:rsidR="005A168C">
        <w:t>is a clinically relevant parameter</w:t>
      </w:r>
      <w:r w:rsidR="00253B01" w:rsidRPr="00EC36DE">
        <w:t xml:space="preserve"> herald</w:t>
      </w:r>
      <w:r w:rsidR="005A168C">
        <w:t>ing</w:t>
      </w:r>
      <w:r w:rsidR="00253B01" w:rsidRPr="00EC36DE">
        <w:t xml:space="preserve"> contractile</w:t>
      </w:r>
      <w:r w:rsidR="00253B01" w:rsidRPr="00EC36DE">
        <w:rPr>
          <w:vertAlign w:val="subscript"/>
        </w:rPr>
        <w:t xml:space="preserve"> </w:t>
      </w:r>
      <w:r w:rsidR="00253B01" w:rsidRPr="00EC36DE">
        <w:t xml:space="preserve">dysfunction and dysrhythmia </w:t>
      </w:r>
      <w:r w:rsidR="00D26FB1">
        <w:fldChar w:fldCharType="begin"/>
      </w:r>
      <w:r w:rsidR="000A361E">
        <w:instrText xml:space="preserve"> ADDIN EN.CITE &lt;EndNote&gt;&lt;Cite&gt;&lt;Author&gt;Vaughan-Jones&lt;/Author&gt;&lt;Year&gt;2009&lt;/Year&gt;&lt;RecNum&gt;30&lt;/RecNum&gt;&lt;DisplayText&gt;(31)&lt;/DisplayText&gt;&lt;record&gt;&lt;rec-number&gt;30&lt;/rec-number&gt;&lt;foreign-keys&gt;&lt;key app="EN" db-id="xzw29dfd5sf25bepdrtvx5ars9rwpztx2sae" timestamp="1555579595"&gt;30&lt;/key&gt;&lt;/foreign-keys&gt;&lt;ref-type name="Journal Article"&gt;17&lt;/ref-type&gt;&lt;contributors&gt;&lt;authors&gt;&lt;author&gt;Vaughan-Jones, Richard D&lt;/author&gt;&lt;author&gt;Spitzer, Kenneth W&lt;/author&gt;&lt;author&gt;Swietach, Pawel&lt;/author&gt;&lt;/authors&gt;&lt;/contributors&gt;&lt;titles&gt;&lt;title&gt;Intracellular pH regulation in heart&lt;/title&gt;&lt;secondary-title&gt;Journal of molecular and cellular cardiology&lt;/secondary-title&gt;&lt;/titles&gt;&lt;periodical&gt;&lt;full-title&gt;Journal of molecular and cellular cardiology&lt;/full-title&gt;&lt;/periodical&gt;&lt;pages&gt;318-331&lt;/pages&gt;&lt;volume&gt;46&lt;/volume&gt;&lt;number&gt;3&lt;/number&gt;&lt;dates&gt;&lt;year&gt;2009&lt;/year&gt;&lt;/dates&gt;&lt;isbn&gt;0022-2828&lt;/isbn&gt;&lt;urls&gt;&lt;/urls&gt;&lt;/record&gt;&lt;/Cite&gt;&lt;/EndNote&gt;</w:instrText>
      </w:r>
      <w:r w:rsidR="00D26FB1">
        <w:fldChar w:fldCharType="separate"/>
      </w:r>
      <w:r w:rsidR="000A361E">
        <w:rPr>
          <w:noProof/>
        </w:rPr>
        <w:t>(31)</w:t>
      </w:r>
      <w:r w:rsidR="00D26FB1">
        <w:fldChar w:fldCharType="end"/>
      </w:r>
      <w:r w:rsidR="00253873" w:rsidRPr="00EC36DE">
        <w:t xml:space="preserve">. </w:t>
      </w:r>
    </w:p>
    <w:p w14:paraId="6BC388FE" w14:textId="77777777" w:rsidR="009A0F64" w:rsidRDefault="009A0F64" w:rsidP="00C572B3">
      <w:pPr>
        <w:spacing w:line="360" w:lineRule="auto"/>
        <w:jc w:val="both"/>
      </w:pPr>
    </w:p>
    <w:p w14:paraId="5A8CC12F" w14:textId="6EDEAF7C" w:rsidR="00E82DBF" w:rsidRDefault="00F64F37" w:rsidP="00C572B3">
      <w:pPr>
        <w:spacing w:line="360" w:lineRule="auto"/>
        <w:jc w:val="both"/>
      </w:pPr>
      <w:r>
        <w:t xml:space="preserve">Data on </w:t>
      </w:r>
      <w:r w:rsidR="005009B8">
        <w:t xml:space="preserve">human cardiac </w:t>
      </w:r>
      <w:r>
        <w:t xml:space="preserve">Pi </w:t>
      </w:r>
      <w:r w:rsidR="00ED1ACB">
        <w:t xml:space="preserve">are </w:t>
      </w:r>
      <w:r>
        <w:t>scarce</w:t>
      </w:r>
      <w:r w:rsidR="00AA2E64">
        <w:t xml:space="preserve"> because </w:t>
      </w:r>
      <w:r w:rsidR="003D4E1E">
        <w:t>overlap from 2,3-DPG has made it</w:t>
      </w:r>
      <w:r w:rsidR="00062553">
        <w:t xml:space="preserve"> challenging to quantify reliably</w:t>
      </w:r>
      <w:r w:rsidR="00833EE2">
        <w:t xml:space="preserve"> (figure 1)</w:t>
      </w:r>
      <w:r w:rsidR="00062553">
        <w:t xml:space="preserve">. </w:t>
      </w:r>
      <w:r w:rsidR="00CB0767">
        <w:t>The myocardium forms a comparatively thin wall around the blood-filled ventricle</w:t>
      </w:r>
      <w:r w:rsidR="002148A2">
        <w:t>, and r</w:t>
      </w:r>
      <w:r w:rsidR="00CB0767">
        <w:t xml:space="preserve">esolving blood </w:t>
      </w:r>
      <w:r w:rsidR="002148A2">
        <w:t>from</w:t>
      </w:r>
      <w:r w:rsidR="00CB0767">
        <w:t xml:space="preserve"> heart muscle tissue by localisation techniques is not possible given the voxel size required for adequate </w:t>
      </w:r>
      <w:r w:rsidR="00062553" w:rsidRPr="003D4E1E">
        <w:rPr>
          <w:vertAlign w:val="superscript"/>
        </w:rPr>
        <w:t>31</w:t>
      </w:r>
      <w:r w:rsidR="00062553">
        <w:t xml:space="preserve">P-MRS </w:t>
      </w:r>
      <w:r w:rsidR="00CB0767">
        <w:t xml:space="preserve">SNR. </w:t>
      </w:r>
      <w:r w:rsidR="00835F62" w:rsidRPr="00EC36DE">
        <w:t xml:space="preserve">Various </w:t>
      </w:r>
      <w:r w:rsidR="00833EE2" w:rsidRPr="00833EE2">
        <w:rPr>
          <w:vertAlign w:val="superscript"/>
        </w:rPr>
        <w:t>31</w:t>
      </w:r>
      <w:r w:rsidR="00833EE2">
        <w:t xml:space="preserve">P-MRS </w:t>
      </w:r>
      <w:r w:rsidR="00835F62" w:rsidRPr="00EC36DE">
        <w:t xml:space="preserve">approaches have been suggested </w:t>
      </w:r>
      <w:r w:rsidR="00833EE2">
        <w:t xml:space="preserve">to measure Pi </w:t>
      </w:r>
      <w:r w:rsidR="00835F62" w:rsidRPr="00EC36DE">
        <w:t xml:space="preserve">in the presence of </w:t>
      </w:r>
      <w:r w:rsidR="00863B64" w:rsidRPr="00EC36DE">
        <w:t>contaminating</w:t>
      </w:r>
      <w:r w:rsidR="00286EC6" w:rsidRPr="00EC36DE">
        <w:t xml:space="preserve"> blood pool</w:t>
      </w:r>
      <w:r w:rsidR="00ED1ACB" w:rsidRPr="00ED1ACB">
        <w:t xml:space="preserve"> </w:t>
      </w:r>
      <w:r w:rsidR="00ED1ACB">
        <w:t>2,3-DPG</w:t>
      </w:r>
      <w:r w:rsidR="00286EC6" w:rsidRPr="00EC36DE">
        <w:t xml:space="preserve">. </w:t>
      </w:r>
      <w:r w:rsidR="007027B3">
        <w:rPr>
          <w:rFonts w:cstheme="minorHAnsi"/>
        </w:rPr>
        <w:t xml:space="preserve">We have recently reported Pi using a long-TR CSI protocol </w:t>
      </w:r>
      <w:r w:rsidR="00D26FB1">
        <w:rPr>
          <w:rFonts w:cstheme="minorHAnsi"/>
        </w:rPr>
        <w:fldChar w:fldCharType="begin"/>
      </w:r>
      <w:r w:rsidR="000A361E">
        <w:rPr>
          <w:rFonts w:cstheme="minorHAnsi"/>
        </w:rPr>
        <w:instrText xml:space="preserve"> ADDIN EN.CITE &lt;EndNote&gt;&lt;Cite&gt;&lt;Author&gt;Valkovič&lt;/Author&gt;&lt;Year&gt;2019&lt;/Year&gt;&lt;RecNum&gt;340&lt;/RecNum&gt;&lt;DisplayText&gt;(32)&lt;/DisplayText&gt;&lt;record&gt;&lt;rec-number&gt;340&lt;/rec-number&gt;&lt;foreign-keys&gt;&lt;key app="EN" db-id="awd0rdzr22rds6ea0wexwf0mwvewsw29fwza" timestamp="1554205275"&gt;340&lt;/key&gt;&lt;/foreign-keys&gt;&lt;ref-type name="Journal Article"&gt;17&lt;/ref-type&gt;&lt;contributors&gt;&lt;authors&gt;&lt;author&gt;Valkovič, Ladislav&lt;/author&gt;&lt;author&gt;Clarke, William T&lt;/author&gt;&lt;author&gt;Schmid, Albrecht I&lt;/author&gt;&lt;author&gt;Raman, Betty&lt;/author&gt;&lt;author&gt;Ellis, Jane&lt;/author&gt;&lt;author&gt;Watkins, Hugh&lt;/author&gt;&lt;author&gt;Robson, Matthew D&lt;/author&gt;&lt;author&gt;Neubauer, Stefan&lt;/author&gt;&lt;author&gt;Rodgers, Christopher T&lt;/author&gt;&lt;/authors&gt;&lt;/contributors&gt;&lt;titles&gt;&lt;title&gt;Measuring inorganic phosphate and intracellular pH in the healthy and hypertrophic cardiomyopathy hearts by in vivo 7T 31 P-cardiovascular magnetic resonance spectroscopy&lt;/title&gt;&lt;secondary-title&gt;Journal of Cardiovascular Magnetic Resonance&lt;/secondary-title&gt;&lt;/titles&gt;&lt;periodical&gt;&lt;full-title&gt;Journal of Cardiovascular Magnetic Resonance&lt;/full-title&gt;&lt;/periodical&gt;&lt;pages&gt;19&lt;/pages&gt;&lt;volume&gt;21&lt;/volume&gt;&lt;number&gt;1&lt;/number&gt;&lt;dates&gt;&lt;year&gt;2019&lt;/year&gt;&lt;/dates&gt;&lt;isbn&gt;1532-429X&lt;/isbn&gt;&lt;urls&gt;&lt;/urls&gt;&lt;/record&gt;&lt;/Cite&gt;&lt;/EndNote&gt;</w:instrText>
      </w:r>
      <w:r w:rsidR="00D26FB1">
        <w:rPr>
          <w:rFonts w:cstheme="minorHAnsi"/>
        </w:rPr>
        <w:fldChar w:fldCharType="separate"/>
      </w:r>
      <w:r w:rsidR="000A361E">
        <w:rPr>
          <w:rFonts w:cstheme="minorHAnsi"/>
          <w:noProof/>
        </w:rPr>
        <w:t>(32)</w:t>
      </w:r>
      <w:r w:rsidR="00D26FB1">
        <w:rPr>
          <w:rFonts w:cstheme="minorHAnsi"/>
        </w:rPr>
        <w:fldChar w:fldCharType="end"/>
      </w:r>
      <w:r w:rsidR="007027B3">
        <w:rPr>
          <w:rFonts w:cstheme="minorHAnsi"/>
        </w:rPr>
        <w:t>. The defining feature was the favourable balance of myocardial Pi to blood 2,3-DPG signal intensity in the case of long repetition times</w:t>
      </w:r>
      <w:r w:rsidR="002148A2">
        <w:rPr>
          <w:rFonts w:cstheme="minorHAnsi"/>
        </w:rPr>
        <w:t xml:space="preserve"> with adiabatic excitation</w:t>
      </w:r>
      <w:r w:rsidR="007027B3">
        <w:rPr>
          <w:rFonts w:cstheme="minorHAnsi"/>
        </w:rPr>
        <w:t>. 2,3-DPG peaks however were still present, to some extents still obscuring Pi, and sampling was very long (45 min), rendering the protocol unsuitable for use during</w:t>
      </w:r>
      <w:r w:rsidR="002148A2">
        <w:rPr>
          <w:rFonts w:cstheme="minorHAnsi"/>
        </w:rPr>
        <w:t xml:space="preserve"> vasoactive</w:t>
      </w:r>
      <w:r w:rsidR="007027B3">
        <w:rPr>
          <w:rFonts w:cstheme="minorHAnsi"/>
        </w:rPr>
        <w:t xml:space="preserve"> stress</w:t>
      </w:r>
      <w:r w:rsidR="002148A2">
        <w:rPr>
          <w:rFonts w:cstheme="minorHAnsi"/>
        </w:rPr>
        <w:t xml:space="preserve"> studies</w:t>
      </w:r>
      <w:r w:rsidR="00A276D6">
        <w:t xml:space="preserve">. </w:t>
      </w:r>
      <w:r w:rsidR="00835F62" w:rsidRPr="00EC36DE">
        <w:t xml:space="preserve">Other approaches </w:t>
      </w:r>
      <w:r w:rsidR="00730A14" w:rsidRPr="00EC36DE">
        <w:t>have been tried in the past</w:t>
      </w:r>
      <w:r w:rsidR="00062553">
        <w:t xml:space="preserve"> at lower field strengths</w:t>
      </w:r>
      <w:r w:rsidR="00CB412B" w:rsidRPr="00EC36DE">
        <w:t>,</w:t>
      </w:r>
      <w:r w:rsidR="00730A14" w:rsidRPr="00EC36DE">
        <w:t xml:space="preserve"> including </w:t>
      </w:r>
      <w:r w:rsidR="00835F62" w:rsidRPr="00EC36DE">
        <w:rPr>
          <w:vertAlign w:val="superscript"/>
        </w:rPr>
        <w:t>1</w:t>
      </w:r>
      <w:r w:rsidR="006C7930" w:rsidRPr="00EC36DE">
        <w:t>H</w:t>
      </w:r>
      <w:r w:rsidR="00062553">
        <w:t>-</w:t>
      </w:r>
      <w:r w:rsidR="00835F62" w:rsidRPr="00EC36DE">
        <w:t>decoupl</w:t>
      </w:r>
      <w:r w:rsidR="00062553">
        <w:t xml:space="preserve">ed </w:t>
      </w:r>
      <w:r w:rsidR="00062553" w:rsidRPr="00E82DBF">
        <w:rPr>
          <w:vertAlign w:val="superscript"/>
        </w:rPr>
        <w:t>31</w:t>
      </w:r>
      <w:r w:rsidR="00062553">
        <w:t>P-MRS</w:t>
      </w:r>
      <w:r w:rsidR="003A04B0" w:rsidRPr="00EC36DE">
        <w:t xml:space="preserve"> to </w:t>
      </w:r>
      <w:r w:rsidR="00062553">
        <w:t xml:space="preserve">reduce </w:t>
      </w:r>
      <w:r w:rsidR="003A04B0" w:rsidRPr="00EC36DE">
        <w:t xml:space="preserve">Pi and 2,3-DPG </w:t>
      </w:r>
      <w:r w:rsidR="00062553">
        <w:t xml:space="preserve">linewidths in the hope of achieving separated peaks </w:t>
      </w:r>
      <w:r w:rsidR="00D26FB1">
        <w:fldChar w:fldCharType="begin">
          <w:fldData xml:space="preserve">PEVuZE5vdGU+PENpdGU+PEF1dGhvcj5KdW5nPC9BdXRob3I+PFllYXI+MTk5ODwvWWVhcj48UmVj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</w:fldData>
        </w:fldChar>
      </w:r>
      <w:r w:rsidR="000A361E">
        <w:instrText xml:space="preserve"> ADDIN EN.CITE </w:instrText>
      </w:r>
      <w:r w:rsidR="000A361E">
        <w:fldChar w:fldCharType="begin">
          <w:fldData xml:space="preserve">PEVuZE5vdGU+PENpdGU+PEF1dGhvcj5KdW5nPC9BdXRob3I+PFllYXI+MTk5ODwvWWVhcj48UmVj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</w:fldData>
        </w:fldChar>
      </w:r>
      <w:r w:rsidR="000A361E">
        <w:instrText xml:space="preserve"> ADDIN EN.CITE.DATA </w:instrText>
      </w:r>
      <w:r w:rsidR="000A361E">
        <w:fldChar w:fldCharType="end"/>
      </w:r>
      <w:r w:rsidR="00D26FB1">
        <w:fldChar w:fldCharType="separate"/>
      </w:r>
      <w:r w:rsidR="000A361E">
        <w:rPr>
          <w:noProof/>
        </w:rPr>
        <w:t>(33, 34)</w:t>
      </w:r>
      <w:r w:rsidR="00D26FB1">
        <w:fldChar w:fldCharType="end"/>
      </w:r>
      <w:r w:rsidR="000455F3">
        <w:t>, Pi was reported only for about half the healthy subjects</w:t>
      </w:r>
      <w:r w:rsidR="003A04B0" w:rsidRPr="00EC36DE">
        <w:t>. This</w:t>
      </w:r>
      <w:r w:rsidR="00835F62" w:rsidRPr="00EC36DE">
        <w:t xml:space="preserve"> </w:t>
      </w:r>
      <w:r w:rsidR="0088484B" w:rsidRPr="00EC36DE">
        <w:t>is infeasible</w:t>
      </w:r>
      <w:r w:rsidR="00835F62" w:rsidRPr="00EC36DE">
        <w:t xml:space="preserve"> at 7T due to regulatory limits on specific absorption rate (SAR) and the </w:t>
      </w:r>
      <w:r w:rsidR="000455F3">
        <w:t>restriction on</w:t>
      </w:r>
      <w:r w:rsidR="000455F3" w:rsidRPr="00EC36DE">
        <w:t xml:space="preserve"> </w:t>
      </w:r>
      <w:r w:rsidR="00835F62" w:rsidRPr="00EC36DE">
        <w:t>peak B</w:t>
      </w:r>
      <w:r w:rsidR="00835F62" w:rsidRPr="00E82DBF">
        <w:rPr>
          <w:vertAlign w:val="subscript"/>
        </w:rPr>
        <w:t>1</w:t>
      </w:r>
      <w:r w:rsidR="00835F62" w:rsidRPr="00E82DBF">
        <w:rPr>
          <w:vertAlign w:val="superscript"/>
        </w:rPr>
        <w:t>+</w:t>
      </w:r>
      <w:r w:rsidR="00835F62" w:rsidRPr="00EC36DE">
        <w:t xml:space="preserve"> for </w:t>
      </w:r>
      <w:r w:rsidR="00835F62" w:rsidRPr="00EC36DE">
        <w:rPr>
          <w:vertAlign w:val="superscript"/>
        </w:rPr>
        <w:t>1</w:t>
      </w:r>
      <w:r w:rsidR="00835F62" w:rsidRPr="00EC36DE">
        <w:t>H</w:t>
      </w:r>
      <w:r w:rsidR="00AB798C" w:rsidRPr="00EC36DE">
        <w:t>.</w:t>
      </w:r>
      <w:r w:rsidR="00C14E42" w:rsidRPr="00EC36DE">
        <w:t xml:space="preserve"> </w:t>
      </w:r>
    </w:p>
    <w:p w14:paraId="0563B15C" w14:textId="77777777" w:rsidR="00FA26B4" w:rsidRDefault="00FA26B4" w:rsidP="00C572B3">
      <w:pPr>
        <w:spacing w:line="360" w:lineRule="auto"/>
        <w:jc w:val="both"/>
      </w:pPr>
    </w:p>
    <w:p w14:paraId="6E4F39D7" w14:textId="44C3B009" w:rsidR="00D43EDC" w:rsidRDefault="00CE3F80" w:rsidP="00C572B3">
      <w:pPr>
        <w:spacing w:line="360" w:lineRule="auto"/>
        <w:jc w:val="both"/>
      </w:pPr>
      <w:r>
        <w:t xml:space="preserve">We </w:t>
      </w:r>
      <w:r w:rsidR="00062553">
        <w:t>therefore</w:t>
      </w:r>
      <w:r>
        <w:t xml:space="preserve"> aimed at developing a measurement technique for Pi that provides both an adequate SNR within a scan time that allows stress measurements in both controls and patients, and good blood </w:t>
      </w:r>
      <w:r w:rsidR="002B1C45">
        <w:t xml:space="preserve">signal </w:t>
      </w:r>
      <w:r>
        <w:t>suppression to allow reliable quantification of Pi amplitude and frequency (pH)</w:t>
      </w:r>
      <w:r w:rsidR="00142C39">
        <w:t xml:space="preserve">. </w:t>
      </w:r>
      <w:r w:rsidR="00C63FA9" w:rsidRPr="00EC36DE">
        <w:t xml:space="preserve">STEAM has been previously shown to suppress </w:t>
      </w:r>
      <w:r w:rsidR="00A51C75" w:rsidRPr="00EC36DE">
        <w:t xml:space="preserve">signal from moving spins in </w:t>
      </w:r>
      <w:r w:rsidR="00C63FA9" w:rsidRPr="00EC36DE">
        <w:t xml:space="preserve">blood in </w:t>
      </w:r>
      <w:r w:rsidR="00A51C75" w:rsidRPr="00EC36DE">
        <w:rPr>
          <w:vertAlign w:val="superscript"/>
        </w:rPr>
        <w:t>1</w:t>
      </w:r>
      <w:r w:rsidR="00A51C75" w:rsidRPr="00EC36DE">
        <w:t xml:space="preserve">H-MRI </w:t>
      </w:r>
      <w:r w:rsidR="00D26FB1">
        <w:fldChar w:fldCharType="begin"/>
      </w:r>
      <w:r w:rsidR="000A361E">
        <w:instrText xml:space="preserve"> ADDIN EN.CITE &lt;EndNote&gt;&lt;Cite&gt;&lt;Author&gt;Karaus&lt;/Author&gt;&lt;Year&gt;2007&lt;/Year&gt;&lt;RecNum&gt;314&lt;/RecNum&gt;&lt;DisplayText&gt;(35, 36)&lt;/DisplayText&gt;&lt;record&gt;&lt;rec-number&gt;314&lt;/rec-number&gt;&lt;foreign-keys&gt;&lt;key app="EN" db-id="awd0rdzr22rds6ea0wexwf0mwvewsw29fwza" timestamp="1550749391"&gt;314&lt;/key&gt;&lt;/foreign-keys&gt;&lt;ref-type name="Journal Article"&gt;17&lt;/ref-type&gt;&lt;contributors&gt;&lt;authors&gt;&lt;author&gt;Karaus, Alexander&lt;/author&gt;&lt;author&gt;Merboldt, Klaus‐Dietmar&lt;/author&gt;&lt;author&gt;Graessner, Joachim&lt;/author&gt;&lt;author&gt;Frahm, Jens&lt;/author&gt;&lt;/authors&gt;&lt;/contributors&gt;&lt;titles&gt;&lt;title&gt;Black‐blood imaging of the human heart using rapid stimulated echo acquisition mode (STEAM) MRI&lt;/title&gt;&lt;secondary-title&gt;Journal of Magnetic Resonance Imaging: An Official Journal of the International Society for Magnetic Resonance in Medicine&lt;/secondary-title&gt;&lt;/titles&gt;&lt;periodical&gt;&lt;full-title&gt;Journal of Magnetic Resonance Imaging: An Official Journal of the International Society for Magnetic Resonance in Medicine&lt;/full-title&gt;&lt;/periodical&gt;&lt;pages&gt;1666-1671&lt;/pages&gt;&lt;volume&gt;26&lt;/volume&gt;&lt;number&gt;6&lt;/number&gt;&lt;dates&gt;&lt;year&gt;2007&lt;/year&gt;&lt;/dates&gt;&lt;isbn&gt;1053-1807&lt;/isbn&gt;&lt;urls&gt;&lt;/urls&gt;&lt;/record&gt;&lt;/Cite&gt;&lt;Cite&gt;&lt;Author&gt;Fischer&lt;/Author&gt;&lt;Year&gt;1995&lt;/Year&gt;&lt;RecNum&gt;42&lt;/RecNum&gt;&lt;record&gt;&lt;rec-number&gt;42&lt;/rec-number&gt;&lt;foreign-keys&gt;&lt;key app="EN" db-id="xzw29dfd5sf25bepdrtvx5ars9rwpztx2sae" timestamp="1555579599"&gt;42&lt;/key&gt;&lt;/foreign-keys&gt;&lt;ref-type name="Journal Article"&gt;17&lt;/ref-type&gt;&lt;contributors&gt;&lt;authors&gt;&lt;author&gt;Fischer, Stefan E&lt;/author&gt;&lt;author&gt;Stuber, Matthias&lt;/author&gt;&lt;author&gt;Scheidegger, Markus B&lt;/author&gt;&lt;author&gt;Boesiger, Peter&lt;/author&gt;&lt;/authors&gt;&lt;/contributors&gt;&lt;titles&gt;&lt;title&gt;Limitations of stimulated echo acquisition mode (STEAM) techniques in cardiac applications&lt;/title&gt;&lt;secondary-title&gt;Magnetic resonance in medicine&lt;/secondary-title&gt;&lt;/titles&gt;&lt;periodical&gt;&lt;full-title&gt;Magnetic resonance in medicine&lt;/full-title&gt;&lt;/periodical&gt;&lt;pages&gt;80-91&lt;/pages&gt;&lt;volume&gt;34&lt;/volume&gt;&lt;number&gt;1&lt;/number&gt;&lt;dates&gt;&lt;year&gt;1995&lt;/year&gt;&lt;/dates&gt;&lt;isbn&gt;0740-3194&lt;/isbn&gt;&lt;urls&gt;&lt;/urls&gt;&lt;/record&gt;&lt;/Cite&gt;&lt;/EndNote&gt;</w:instrText>
      </w:r>
      <w:r w:rsidR="00D26FB1">
        <w:fldChar w:fldCharType="separate"/>
      </w:r>
      <w:r w:rsidR="000A361E">
        <w:rPr>
          <w:noProof/>
        </w:rPr>
        <w:t>(35, 36)</w:t>
      </w:r>
      <w:r w:rsidR="00D26FB1">
        <w:fldChar w:fldCharType="end"/>
      </w:r>
      <w:r>
        <w:t xml:space="preserve">, </w:t>
      </w:r>
      <w:r w:rsidR="00030689">
        <w:t>and</w:t>
      </w:r>
      <w:r>
        <w:t xml:space="preserve"> is also a commonly used and available MRS technique</w:t>
      </w:r>
      <w:r w:rsidR="00030689">
        <w:t>. I</w:t>
      </w:r>
      <w:r w:rsidR="00FB7AE2">
        <w:t xml:space="preserve">n </w:t>
      </w:r>
      <w:r>
        <w:t xml:space="preserve">contrast </w:t>
      </w:r>
      <w:r w:rsidR="00FB7AE2">
        <w:t>to</w:t>
      </w:r>
      <w:r>
        <w:t xml:space="preserve"> CSI </w:t>
      </w:r>
      <w:r w:rsidR="00D26FB1">
        <w:fldChar w:fldCharType="begin"/>
      </w:r>
      <w:r w:rsidR="000A361E">
        <w:instrText xml:space="preserve"> ADDIN EN.CITE &lt;EndNote&gt;&lt;Cite&gt;&lt;Author&gt;Valkovič&lt;/Author&gt;&lt;Year&gt;2017&lt;/Year&gt;&lt;RecNum&gt;256&lt;/RecNum&gt;&lt;DisplayText&gt;(37)&lt;/DisplayText&gt;&lt;record&gt;&lt;rec-number&gt;256&lt;/rec-number&gt;&lt;foreign-keys&gt;&lt;key app="EN" db-id="awd0rdzr22rds6ea0wexwf0mwvewsw29fwza" timestamp="1529066612"&gt;256&lt;/key&gt;&lt;/foreign-keys&gt;&lt;ref-type name="Journal Article"&gt;17&lt;/ref-type&gt;&lt;contributors&gt;&lt;authors&gt;&lt;author&gt;Valkovič, Ladislav&lt;/author&gt;&lt;author&gt;Clarke, William T&lt;/author&gt;&lt;author&gt;Purvis, Lucian AB&lt;/author&gt;&lt;author&gt;Schaller, Benoit&lt;/author&gt;&lt;author&gt;Robson, Matthew D&lt;/author&gt;&lt;author&gt;Rodgers, Christopher T&lt;/author&gt;&lt;/authors&gt;&lt;/contributors&gt;&lt;titles&gt;&lt;title&gt;Adiabatic excitation for 31P MR spectroscopy in the human heart at 7 T: A feasibility study&lt;/title&gt;&lt;secondary-title&gt;Magnetic resonance in medicine&lt;/secondary-title&gt;&lt;/titles&gt;&lt;periodical&gt;&lt;full-title&gt;Magnetic resonance in medicine&lt;/full-title&gt;&lt;/periodical&gt;&lt;pages&gt;1667-1673&lt;/pages&gt;&lt;volume&gt;78&lt;/volume&gt;&lt;number&gt;5&lt;/number&gt;&lt;dates&gt;&lt;year&gt;2017&lt;/year&gt;&lt;/dates&gt;&lt;isbn&gt;1522-2594&lt;/isbn&gt;&lt;urls&gt;&lt;/urls&gt;&lt;/record&gt;&lt;/Cite&gt;&lt;/EndNote&gt;</w:instrText>
      </w:r>
      <w:r w:rsidR="00D26FB1">
        <w:fldChar w:fldCharType="separate"/>
      </w:r>
      <w:r w:rsidR="000A361E">
        <w:rPr>
          <w:noProof/>
        </w:rPr>
        <w:t>(37)</w:t>
      </w:r>
      <w:r w:rsidR="00D26FB1">
        <w:fldChar w:fldCharType="end"/>
      </w:r>
      <w:r w:rsidR="00ED1ACB">
        <w:t>,</w:t>
      </w:r>
      <w:r>
        <w:t xml:space="preserve"> which </w:t>
      </w:r>
      <w:r w:rsidR="00FB7AE2">
        <w:t>generates</w:t>
      </w:r>
      <w:r>
        <w:t xml:space="preserve"> GRE-like bright blood contrast, STEAM generates dark-blood contrast</w:t>
      </w:r>
      <w:r w:rsidR="00142C39">
        <w:t>.</w:t>
      </w:r>
      <w:r w:rsidR="00812DAF">
        <w:t xml:space="preserve"> </w:t>
      </w:r>
      <w:r w:rsidR="00C63FA9" w:rsidRPr="00EC36DE">
        <w:t>We</w:t>
      </w:r>
      <w:r w:rsidR="004B7AFB">
        <w:t xml:space="preserve"> investigated</w:t>
      </w:r>
      <w:r w:rsidR="003857C8">
        <w:t xml:space="preserve"> </w:t>
      </w:r>
      <w:r w:rsidR="002F6E6B">
        <w:t>a 14</w:t>
      </w:r>
      <w:r w:rsidR="00142C39">
        <w:t xml:space="preserve"> minute STEAM protocol</w:t>
      </w:r>
      <w:r w:rsidR="003857C8">
        <w:t xml:space="preserve"> to demonstrate </w:t>
      </w:r>
      <w:r w:rsidR="001C09F1">
        <w:t xml:space="preserve">cardiac </w:t>
      </w:r>
      <w:r w:rsidR="003857C8">
        <w:t>Pi</w:t>
      </w:r>
      <w:r w:rsidR="004B7AFB">
        <w:t xml:space="preserve"> </w:t>
      </w:r>
      <w:r w:rsidR="003857C8">
        <w:t>w</w:t>
      </w:r>
      <w:r w:rsidR="004B7AFB">
        <w:t>ith</w:t>
      </w:r>
      <w:r w:rsidR="001C09F1">
        <w:t>out obstruction</w:t>
      </w:r>
      <w:r w:rsidR="003857C8">
        <w:t xml:space="preserve">, </w:t>
      </w:r>
      <w:r w:rsidR="00142C39">
        <w:t xml:space="preserve">at rest but </w:t>
      </w:r>
      <w:r w:rsidR="00A51C75" w:rsidRPr="00EC36DE">
        <w:t xml:space="preserve">also </w:t>
      </w:r>
      <w:r w:rsidR="007A47A2" w:rsidRPr="00EC36DE">
        <w:t>during catecholamine stress</w:t>
      </w:r>
      <w:r w:rsidR="0075692B" w:rsidRPr="00EC36DE">
        <w:t xml:space="preserve">, </w:t>
      </w:r>
      <w:r w:rsidR="00B05DC8" w:rsidRPr="00EC36DE">
        <w:t>i.e.</w:t>
      </w:r>
      <w:r w:rsidR="0075692B" w:rsidRPr="00EC36DE">
        <w:t xml:space="preserve"> at a new steady-state</w:t>
      </w:r>
      <w:r w:rsidR="00863B64" w:rsidRPr="00EC36DE">
        <w:t xml:space="preserve">. </w:t>
      </w:r>
      <w:r w:rsidR="00142C39">
        <w:t xml:space="preserve">Given the </w:t>
      </w:r>
      <w:r w:rsidR="00A673CB">
        <w:t>potential impact of the mixing time (T</w:t>
      </w:r>
      <w:r w:rsidR="00A673CB" w:rsidRPr="00142C39">
        <w:rPr>
          <w:vertAlign w:val="subscript"/>
        </w:rPr>
        <w:t>M</w:t>
      </w:r>
      <w:r w:rsidR="00A673CB">
        <w:t xml:space="preserve">) on </w:t>
      </w:r>
      <w:r w:rsidR="00142C39">
        <w:t>susceptibility of various factors such as SNR, heart rate, myocardial deformation and</w:t>
      </w:r>
      <w:r w:rsidR="00500473">
        <w:t xml:space="preserve"> SNR</w:t>
      </w:r>
      <w:r w:rsidR="00142C39">
        <w:t xml:space="preserve"> to impact measurements during the </w:t>
      </w:r>
      <w:r w:rsidR="00142C39">
        <w:lastRenderedPageBreak/>
        <w:t>mixing time (T</w:t>
      </w:r>
      <w:r w:rsidR="00142C39" w:rsidRPr="00142C39">
        <w:rPr>
          <w:vertAlign w:val="subscript"/>
        </w:rPr>
        <w:t>M</w:t>
      </w:r>
      <w:r w:rsidR="00142C39">
        <w:t xml:space="preserve">), we first </w:t>
      </w:r>
      <w:r w:rsidR="00A673CB">
        <w:t xml:space="preserve">verified </w:t>
      </w:r>
      <w:r w:rsidR="007A43C8">
        <w:t>the repeatability</w:t>
      </w:r>
      <w:r w:rsidR="00142C39">
        <w:t xml:space="preserve"> of Pi/</w:t>
      </w:r>
      <w:proofErr w:type="spellStart"/>
      <w:r w:rsidR="00142C39">
        <w:t>PCr</w:t>
      </w:r>
      <w:proofErr w:type="spellEnd"/>
      <w:r w:rsidR="00142C39">
        <w:t xml:space="preserve"> </w:t>
      </w:r>
      <w:r w:rsidR="001C09F1">
        <w:t xml:space="preserve">and pH </w:t>
      </w:r>
      <w:r w:rsidR="00142C39">
        <w:t xml:space="preserve">measurements in </w:t>
      </w:r>
      <w:r w:rsidR="004B7AFB">
        <w:t xml:space="preserve">9 </w:t>
      </w:r>
      <w:r w:rsidR="00142C39">
        <w:t>control</w:t>
      </w:r>
      <w:r w:rsidR="004B7AFB">
        <w:t xml:space="preserve"> </w:t>
      </w:r>
      <w:r w:rsidR="001C09F1">
        <w:t>participants</w:t>
      </w:r>
      <w:r w:rsidR="00142C39">
        <w:t xml:space="preserve">. We then </w:t>
      </w:r>
      <w:r w:rsidR="007A47A2" w:rsidRPr="00EC36DE">
        <w:t>test</w:t>
      </w:r>
      <w:r w:rsidR="00A673CB">
        <w:t>ed</w:t>
      </w:r>
      <w:r w:rsidR="007A47A2" w:rsidRPr="00EC36DE">
        <w:t xml:space="preserve"> the hypothesis t</w:t>
      </w:r>
      <w:r w:rsidR="00142C39">
        <w:t xml:space="preserve">hat </w:t>
      </w:r>
      <w:r w:rsidR="00EA6E1E" w:rsidRPr="00EC36DE">
        <w:t>Pi/</w:t>
      </w:r>
      <w:proofErr w:type="spellStart"/>
      <w:r w:rsidR="00EA6E1E" w:rsidRPr="00EC36DE">
        <w:t>PCr</w:t>
      </w:r>
      <w:proofErr w:type="spellEnd"/>
      <w:r w:rsidR="00A51C75" w:rsidRPr="00EC36DE">
        <w:t xml:space="preserve"> and pH </w:t>
      </w:r>
      <w:r w:rsidR="00EA6E1E" w:rsidRPr="00EC36DE">
        <w:t>may change in response to increasing c</w:t>
      </w:r>
      <w:r w:rsidR="00142C39">
        <w:t>ardiac work in a healthy cohort</w:t>
      </w:r>
      <w:r w:rsidR="00812DAF">
        <w:t xml:space="preserve"> of 2</w:t>
      </w:r>
      <w:r w:rsidR="00971CD5">
        <w:t>3</w:t>
      </w:r>
      <w:r w:rsidR="00812DAF">
        <w:t xml:space="preserve"> healthy controls</w:t>
      </w:r>
      <w:r w:rsidR="004329A8">
        <w:t>,</w:t>
      </w:r>
      <w:r w:rsidR="00812DAF">
        <w:t xml:space="preserve"> and finally </w:t>
      </w:r>
      <w:r w:rsidR="00A673CB">
        <w:t>demonstrated</w:t>
      </w:r>
      <w:r w:rsidR="00A673CB" w:rsidRPr="00EC36DE">
        <w:t xml:space="preserve"> </w:t>
      </w:r>
      <w:r w:rsidR="00A51C75" w:rsidRPr="00EC36DE">
        <w:t>feasibility</w:t>
      </w:r>
      <w:r w:rsidR="004B7AFB">
        <w:t xml:space="preserve"> </w:t>
      </w:r>
      <w:r w:rsidR="00A51C75" w:rsidRPr="00EC36DE">
        <w:t xml:space="preserve">in a patient </w:t>
      </w:r>
      <w:r w:rsidR="004B7AFB">
        <w:t xml:space="preserve">with </w:t>
      </w:r>
      <w:r w:rsidR="00A51C75" w:rsidRPr="00EC36DE">
        <w:t>cardiomyo</w:t>
      </w:r>
      <w:r w:rsidR="004B7AFB">
        <w:t xml:space="preserve">pathy </w:t>
      </w:r>
      <w:r w:rsidR="004329A8">
        <w:t xml:space="preserve">in preparation for future clinical studies. </w:t>
      </w:r>
    </w:p>
    <w:p w14:paraId="40F7655B" w14:textId="77777777" w:rsidR="007862E5" w:rsidRDefault="007862E5" w:rsidP="00C572B3">
      <w:pPr>
        <w:spacing w:line="360" w:lineRule="auto"/>
        <w:jc w:val="both"/>
      </w:pPr>
    </w:p>
    <w:p w14:paraId="77113676" w14:textId="676E8DA6" w:rsidR="006C7284" w:rsidRDefault="00BA3C0D" w:rsidP="0086389F">
      <w:pPr>
        <w:pStyle w:val="Heading2"/>
      </w:pPr>
      <w:r w:rsidRPr="00BA3C0D">
        <w:t>Methods</w:t>
      </w:r>
    </w:p>
    <w:p w14:paraId="66073F95" w14:textId="77777777" w:rsidR="00BB2224" w:rsidRPr="00BB2224" w:rsidRDefault="00BB2224" w:rsidP="00BB2224"/>
    <w:p w14:paraId="28D5C642" w14:textId="77777777" w:rsidR="00BB2224" w:rsidRDefault="00BB2224" w:rsidP="00BB2224">
      <w:pPr>
        <w:pStyle w:val="Heading3"/>
      </w:pPr>
      <w:r w:rsidRPr="00AF01A7">
        <w:t>Ethics and Study Cohort</w:t>
      </w:r>
    </w:p>
    <w:p w14:paraId="5035552C" w14:textId="77777777" w:rsidR="00F106EF" w:rsidRPr="00F106EF" w:rsidRDefault="00F106EF" w:rsidP="00F106EF"/>
    <w:p w14:paraId="6CBD428A" w14:textId="600B84AD" w:rsidR="00BB2224" w:rsidRDefault="00F8617D" w:rsidP="00BB2224">
      <w:pPr>
        <w:spacing w:line="360" w:lineRule="auto"/>
        <w:jc w:val="both"/>
      </w:pPr>
      <w:r>
        <w:t xml:space="preserve">Healthy volunteers for </w:t>
      </w:r>
      <w:r w:rsidR="00603C0A">
        <w:t xml:space="preserve">intra-exam </w:t>
      </w:r>
      <w:r>
        <w:t>repeatability studies were recruited according to our institutions ethics regulations</w:t>
      </w:r>
      <w:r w:rsidR="00603C0A">
        <w:t>, prior to undertaking dobutamine stress studies</w:t>
      </w:r>
      <w:r>
        <w:t>. Research studies involving dobutamine stress at 7T were</w:t>
      </w:r>
      <w:r w:rsidR="00BB2224">
        <w:t xml:space="preserve"> approved by the National Research Ethics Committee service (3/SC/0376) and written informed consent was ob</w:t>
      </w:r>
      <w:r w:rsidR="0001398A">
        <w:t>tained from each participant.</w:t>
      </w:r>
      <w:r w:rsidR="00DD4019">
        <w:t xml:space="preserve"> 9</w:t>
      </w:r>
      <w:r w:rsidR="00F36A8F">
        <w:t xml:space="preserve"> participants </w:t>
      </w:r>
      <w:r w:rsidR="00DD4019">
        <w:t>(2F, age 37</w:t>
      </w:r>
      <w:r w:rsidR="00DD4019" w:rsidRPr="0096568B">
        <w:rPr>
          <w:rFonts w:cstheme="minorHAnsi"/>
        </w:rPr>
        <w:t>±</w:t>
      </w:r>
      <w:r w:rsidR="00DD4019">
        <w:t xml:space="preserve">9) </w:t>
      </w:r>
      <w:r w:rsidR="00E45CC4">
        <w:t>were recruited for</w:t>
      </w:r>
      <w:r w:rsidR="00FE1784">
        <w:t xml:space="preserve"> repeatability</w:t>
      </w:r>
      <w:r w:rsidR="009032EC">
        <w:t xml:space="preserve"> experiments</w:t>
      </w:r>
      <w:r w:rsidR="00FE1784">
        <w:t xml:space="preserve"> (</w:t>
      </w:r>
      <w:r w:rsidR="00FE1784" w:rsidRPr="00587B30">
        <w:t>one of which was scanned on different days</w:t>
      </w:r>
      <w:r w:rsidR="00FE1784">
        <w:t>)</w:t>
      </w:r>
      <w:r w:rsidR="009032EC">
        <w:t>, 2</w:t>
      </w:r>
      <w:r w:rsidR="00785EDF">
        <w:t>3</w:t>
      </w:r>
      <w:r w:rsidR="00E45CC4">
        <w:t xml:space="preserve"> participants</w:t>
      </w:r>
      <w:r w:rsidR="00E92811">
        <w:t xml:space="preserve"> (8F, age </w:t>
      </w:r>
      <w:r w:rsidR="00785EDF">
        <w:t>41</w:t>
      </w:r>
      <w:r w:rsidR="00E92811">
        <w:t>±1</w:t>
      </w:r>
      <w:r w:rsidR="00FF510E">
        <w:t>, BMI 2</w:t>
      </w:r>
      <w:r w:rsidR="00785EDF">
        <w:t>4</w:t>
      </w:r>
      <w:r w:rsidR="00BB2224" w:rsidRPr="00E2282D">
        <w:t>±2 kg/m</w:t>
      </w:r>
      <w:r w:rsidR="00BB2224" w:rsidRPr="00E2282D">
        <w:rPr>
          <w:vertAlign w:val="superscript"/>
        </w:rPr>
        <w:t>2</w:t>
      </w:r>
      <w:r w:rsidR="00BB2224" w:rsidRPr="00E2282D">
        <w:t>)</w:t>
      </w:r>
      <w:r w:rsidR="00BB2224">
        <w:t xml:space="preserve"> were </w:t>
      </w:r>
      <w:r w:rsidR="00E45CC4">
        <w:t xml:space="preserve">subsequently </w:t>
      </w:r>
      <w:r w:rsidR="00BB2224">
        <w:t>recruited</w:t>
      </w:r>
      <w:r w:rsidR="0040478F">
        <w:t xml:space="preserve"> for the stress studies</w:t>
      </w:r>
      <w:r w:rsidR="00BB2224">
        <w:t xml:space="preserve">. </w:t>
      </w:r>
      <w:r w:rsidR="00BB2224" w:rsidRPr="00BB2224">
        <w:t>S</w:t>
      </w:r>
      <w:r w:rsidR="00BB2224">
        <w:t xml:space="preserve">ubjects were </w:t>
      </w:r>
      <w:r w:rsidR="00E45CC4">
        <w:t>healthy</w:t>
      </w:r>
      <w:r w:rsidR="00062553">
        <w:t>;</w:t>
      </w:r>
      <w:r w:rsidR="00E45CC4">
        <w:t xml:space="preserve"> </w:t>
      </w:r>
      <w:r w:rsidR="00062553">
        <w:t xml:space="preserve">they </w:t>
      </w:r>
      <w:r w:rsidR="00E45CC4">
        <w:t xml:space="preserve">were </w:t>
      </w:r>
      <w:r w:rsidR="00BB2224">
        <w:t xml:space="preserve">excluded if they were </w:t>
      </w:r>
      <w:r w:rsidR="00062553">
        <w:t>taking</w:t>
      </w:r>
      <w:r w:rsidR="00BB2224">
        <w:t xml:space="preserve"> prescription medication, had a contraindication to </w:t>
      </w:r>
      <w:r w:rsidR="00062553">
        <w:t xml:space="preserve">7T </w:t>
      </w:r>
      <w:r w:rsidR="00BB2224">
        <w:t xml:space="preserve">MR imaging </w:t>
      </w:r>
      <w:r w:rsidR="00062553">
        <w:t>(</w:t>
      </w:r>
      <w:r w:rsidR="004D2800">
        <w:t xml:space="preserve">defined </w:t>
      </w:r>
      <w:r w:rsidR="00062553">
        <w:t xml:space="preserve">by </w:t>
      </w:r>
      <w:r w:rsidR="00E27080">
        <w:t xml:space="preserve">institutional </w:t>
      </w:r>
      <w:r w:rsidR="004D2800">
        <w:t>SOPs</w:t>
      </w:r>
      <w:r w:rsidR="00062553">
        <w:t>)</w:t>
      </w:r>
      <w:r w:rsidR="00345C81">
        <w:t>, or had a medical history</w:t>
      </w:r>
      <w:r w:rsidR="00BB2224">
        <w:t xml:space="preserve"> of cardiovascular disease, peripheral vascular disease, diabetes mellitus, hypertension, or undiagnosed chest pain. All participants had a normal clinical </w:t>
      </w:r>
      <w:r w:rsidR="00B439D4">
        <w:t xml:space="preserve">cardiovascular </w:t>
      </w:r>
      <w:r w:rsidR="00BB2224">
        <w:t xml:space="preserve">examination and normal resting global cardiac function on cine </w:t>
      </w:r>
      <w:r w:rsidR="00BB2224" w:rsidRPr="003B3BB4">
        <w:rPr>
          <w:vertAlign w:val="superscript"/>
        </w:rPr>
        <w:t>1</w:t>
      </w:r>
      <w:r w:rsidR="00BB2224">
        <w:t xml:space="preserve">H </w:t>
      </w:r>
      <w:r w:rsidR="00C17B4B">
        <w:t xml:space="preserve">MR imaging. To demonstrate </w:t>
      </w:r>
      <w:r w:rsidR="00BB2224">
        <w:t xml:space="preserve">the </w:t>
      </w:r>
      <w:r w:rsidR="00C17B4B">
        <w:t xml:space="preserve">feasibility </w:t>
      </w:r>
      <w:r w:rsidR="00BB2224">
        <w:t xml:space="preserve">for </w:t>
      </w:r>
      <w:r w:rsidR="004D2800">
        <w:t xml:space="preserve">future patient studies, we </w:t>
      </w:r>
      <w:r w:rsidR="00BB2224">
        <w:t xml:space="preserve">recruited </w:t>
      </w:r>
      <w:r w:rsidR="00BB2224">
        <w:rPr>
          <w:rFonts w:cstheme="minorHAnsi"/>
        </w:rPr>
        <w:t>one patient with idiopathic dilated cardiomyopathy</w:t>
      </w:r>
      <w:r>
        <w:rPr>
          <w:rFonts w:cstheme="minorHAnsi"/>
        </w:rPr>
        <w:t xml:space="preserve"> ([DCM] </w:t>
      </w:r>
      <w:r w:rsidR="00BB2224">
        <w:rPr>
          <w:rFonts w:cstheme="minorHAnsi"/>
        </w:rPr>
        <w:t xml:space="preserve">55-year old male, BMI </w:t>
      </w:r>
      <w:r w:rsidR="00BB2224">
        <w:t>26 kg/m</w:t>
      </w:r>
      <w:r w:rsidR="00BB2224">
        <w:rPr>
          <w:vertAlign w:val="superscript"/>
        </w:rPr>
        <w:t>2</w:t>
      </w:r>
      <w:r w:rsidR="00BB2224" w:rsidRPr="00B750BD">
        <w:t>,</w:t>
      </w:r>
      <w:r w:rsidR="00BB2224">
        <w:t xml:space="preserve"> left ventricular ejection fraction 25%, with no evidence of coronary artery disease on CT coronary angiography). </w:t>
      </w:r>
      <w:r w:rsidR="00BB2224" w:rsidRPr="00B750BD">
        <w:t xml:space="preserve"> </w:t>
      </w:r>
    </w:p>
    <w:p w14:paraId="79E40DAE" w14:textId="77777777" w:rsidR="00286EC6" w:rsidRPr="00286EC6" w:rsidRDefault="00286EC6" w:rsidP="00286EC6"/>
    <w:p w14:paraId="687F6E56" w14:textId="2D546B61" w:rsidR="001D5FD9" w:rsidRDefault="00E27080" w:rsidP="005558E0">
      <w:pPr>
        <w:pStyle w:val="Heading3"/>
      </w:pPr>
      <w:r>
        <w:t>Pulse Sequence Design</w:t>
      </w:r>
    </w:p>
    <w:p w14:paraId="7F37E9D1" w14:textId="77777777" w:rsidR="00EA02E6" w:rsidRPr="00EA02E6" w:rsidRDefault="00EA02E6" w:rsidP="00EA02E6"/>
    <w:p w14:paraId="154E443D" w14:textId="3C84D5E6" w:rsidR="006D09B7" w:rsidRPr="006D09B7" w:rsidRDefault="00E27080" w:rsidP="006D09B7">
      <w:pPr>
        <w:spacing w:line="360" w:lineRule="auto"/>
        <w:jc w:val="both"/>
      </w:pPr>
      <w:r>
        <w:t>T</w:t>
      </w:r>
      <w:r w:rsidR="00286EC6">
        <w:t>his work</w:t>
      </w:r>
      <w:r>
        <w:t xml:space="preserve"> employed a STEAM sequence for</w:t>
      </w:r>
      <w:r w:rsidR="00286EC6">
        <w:t xml:space="preserve"> </w:t>
      </w:r>
      <w:r w:rsidR="005A6B94" w:rsidRPr="005A6B94">
        <w:rPr>
          <w:vertAlign w:val="superscript"/>
        </w:rPr>
        <w:t>31</w:t>
      </w:r>
      <w:r w:rsidR="005A6B94" w:rsidRPr="005A6B94">
        <w:t>P-MRS</w:t>
      </w:r>
      <w:r>
        <w:t xml:space="preserve"> at 7T</w:t>
      </w:r>
      <w:r w:rsidR="001C0720">
        <w:t xml:space="preserve">. </w:t>
      </w:r>
      <w:r w:rsidR="001023D8">
        <w:t xml:space="preserve">Unlike the GRE/FLASH-like contrast of CSI sequences often used for cardiac </w:t>
      </w:r>
      <w:r w:rsidR="001023D8" w:rsidRPr="0064703B">
        <w:rPr>
          <w:vertAlign w:val="superscript"/>
        </w:rPr>
        <w:t>31</w:t>
      </w:r>
      <w:r w:rsidR="001023D8">
        <w:t xml:space="preserve">P-MRS, STEAM </w:t>
      </w:r>
      <w:r w:rsidR="001023D8" w:rsidRPr="000857FC">
        <w:rPr>
          <w:vertAlign w:val="superscript"/>
        </w:rPr>
        <w:t>1</w:t>
      </w:r>
      <w:r w:rsidR="001023D8">
        <w:t>H cardiac imaging achieves dark blood contrast because of incoherent motion of the blood during T</w:t>
      </w:r>
      <w:r w:rsidR="001023D8" w:rsidRPr="007B01AF">
        <w:rPr>
          <w:vertAlign w:val="subscript"/>
        </w:rPr>
        <w:t>M</w:t>
      </w:r>
      <w:r>
        <w:t>,</w:t>
      </w:r>
      <w:r w:rsidR="001023D8">
        <w:t xml:space="preserve"> which leads to dephasing of the blood signal </w:t>
      </w:r>
      <w:r w:rsidR="00D26FB1">
        <w:fldChar w:fldCharType="begin"/>
      </w:r>
      <w:r w:rsidR="000A361E">
        <w:instrText xml:space="preserve"> ADDIN EN.CITE &lt;EndNote&gt;&lt;Cite&gt;&lt;Author&gt;Karaus&lt;/Author&gt;&lt;Year&gt;2007&lt;/Year&gt;&lt;RecNum&gt;314&lt;/RecNum&gt;&lt;DisplayText&gt;(35)&lt;/DisplayText&gt;&lt;record&gt;&lt;rec-number&gt;314&lt;/rec-number&gt;&lt;foreign-keys&gt;&lt;key app="EN" db-id="awd0rdzr22rds6ea0wexwf0mwvewsw29fwza" timestamp="1550749391"&gt;314&lt;/key&gt;&lt;/foreign-keys&gt;&lt;ref-type name="Journal Article"&gt;17&lt;/ref-type&gt;&lt;contributors&gt;&lt;authors&gt;&lt;author&gt;Karaus, Alexander&lt;/author&gt;&lt;author&gt;Merboldt, Klaus‐Dietmar&lt;/author&gt;&lt;author&gt;Graessner, Joachim&lt;/author&gt;&lt;author&gt;Frahm, Jens&lt;/author&gt;&lt;/authors&gt;&lt;/contributors&gt;&lt;titles&gt;&lt;title&gt;Black‐blood imaging of the human heart using rapid stimulated echo acquisition mode (STEAM) MRI&lt;/title&gt;&lt;secondary-title&gt;Journal of Magnetic Resonance Imaging: An Official Journal of the International Society for Magnetic Resonance in Medicine&lt;/secondary-title&gt;&lt;/titles&gt;&lt;periodical&gt;&lt;full-title&gt;Journal of Magnetic Resonance Imaging: An Official Journal of the International Society for Magnetic Resonance in Medicine&lt;/full-title&gt;&lt;/periodical&gt;&lt;pages&gt;1666-1671&lt;/pages&gt;&lt;volume&gt;26&lt;/volume&gt;&lt;number&gt;6&lt;/number&gt;&lt;dates&gt;&lt;year&gt;2007&lt;/year&gt;&lt;/dates&gt;&lt;isbn&gt;1053-1807&lt;/isbn&gt;&lt;urls&gt;&lt;/urls&gt;&lt;/record&gt;&lt;/Cite&gt;&lt;/EndNote&gt;</w:instrText>
      </w:r>
      <w:r w:rsidR="00D26FB1">
        <w:fldChar w:fldCharType="separate"/>
      </w:r>
      <w:r w:rsidR="000A361E">
        <w:rPr>
          <w:noProof/>
        </w:rPr>
        <w:t>(35)</w:t>
      </w:r>
      <w:r w:rsidR="00D26FB1">
        <w:fldChar w:fldCharType="end"/>
      </w:r>
      <w:r w:rsidR="001023D8">
        <w:t xml:space="preserve">. Meanwhile, the myocardium is relatively immobile so that myocardial </w:t>
      </w:r>
      <w:r w:rsidR="001023D8" w:rsidRPr="008B3CBC">
        <w:rPr>
          <w:vertAlign w:val="superscript"/>
        </w:rPr>
        <w:t>31</w:t>
      </w:r>
      <w:r w:rsidR="001023D8">
        <w:t xml:space="preserve">P signals are </w:t>
      </w:r>
      <w:r>
        <w:t xml:space="preserve">preserved </w:t>
      </w:r>
      <w:r w:rsidR="001023D8">
        <w:t>if the T</w:t>
      </w:r>
      <w:r w:rsidR="001023D8" w:rsidRPr="005C7686">
        <w:rPr>
          <w:vertAlign w:val="subscript"/>
        </w:rPr>
        <w:t>M</w:t>
      </w:r>
      <w:r w:rsidR="001023D8">
        <w:t xml:space="preserve"> is chosen appropriately </w:t>
      </w:r>
      <w:r w:rsidR="00D26FB1">
        <w:fldChar w:fldCharType="begin"/>
      </w:r>
      <w:r w:rsidR="000A361E">
        <w:instrText xml:space="preserve"> ADDIN EN.CITE &lt;EndNote&gt;&lt;Cite&gt;&lt;Author&gt;Fischer&lt;/Author&gt;&lt;Year&gt;1995&lt;/Year&gt;&lt;RecNum&gt;42&lt;/RecNum&gt;&lt;DisplayText&gt;(36)&lt;/DisplayText&gt;&lt;record&gt;&lt;rec-number&gt;42&lt;/rec-number&gt;&lt;foreign-keys&gt;&lt;key app="EN" db-id="xzw29dfd5sf25bepdrtvx5ars9rwpztx2sae" timestamp="1555579599"&gt;42&lt;/key&gt;&lt;/foreign-keys&gt;&lt;ref-type name="Journal Article"&gt;17&lt;/ref-type&gt;&lt;contributors&gt;&lt;authors&gt;&lt;author&gt;Fischer, Stefan E&lt;/author&gt;&lt;author&gt;Stuber, Matthias&lt;/author&gt;&lt;author&gt;Scheidegger, Markus B&lt;/author&gt;&lt;author&gt;Boesiger, Peter&lt;/author&gt;&lt;/authors&gt;&lt;/contributors&gt;&lt;titles&gt;&lt;title&gt;Limitations of stimulated echo acquisition mode (STEAM) techniques in cardiac applications&lt;/title&gt;&lt;secondary-title&gt;Magnetic resonance in medicine&lt;/secondary-title&gt;&lt;/titles&gt;&lt;periodical&gt;&lt;full-title&gt;Magnetic resonance in medicine&lt;/full-title&gt;&lt;/periodical&gt;&lt;pages&gt;80-91&lt;/pages&gt;&lt;volume&gt;34&lt;/volume&gt;&lt;number&gt;1&lt;/number&gt;&lt;dates&gt;&lt;year&gt;1995&lt;/year&gt;&lt;/dates&gt;&lt;isbn&gt;0740-3194&lt;/isbn&gt;&lt;urls&gt;&lt;/urls&gt;&lt;/record&gt;&lt;/Cite&gt;&lt;/EndNote&gt;</w:instrText>
      </w:r>
      <w:r w:rsidR="00D26FB1">
        <w:fldChar w:fldCharType="separate"/>
      </w:r>
      <w:r w:rsidR="000A361E">
        <w:rPr>
          <w:noProof/>
        </w:rPr>
        <w:t>(36)</w:t>
      </w:r>
      <w:r w:rsidR="00D26FB1">
        <w:fldChar w:fldCharType="end"/>
      </w:r>
      <w:r w:rsidR="001023D8">
        <w:t xml:space="preserve">. </w:t>
      </w:r>
      <w:r w:rsidR="006D09B7" w:rsidRPr="006D09B7">
        <w:t xml:space="preserve">The </w:t>
      </w:r>
      <w:r w:rsidR="001023D8">
        <w:t xml:space="preserve">RF </w:t>
      </w:r>
      <w:r w:rsidR="006D09B7">
        <w:t>coil</w:t>
      </w:r>
      <w:r w:rsidR="001023D8">
        <w:t xml:space="preserve"> used</w:t>
      </w:r>
      <w:r w:rsidR="006D09B7">
        <w:t xml:space="preserve"> had</w:t>
      </w:r>
      <w:r w:rsidR="006D09B7" w:rsidRPr="006D09B7">
        <w:t xml:space="preserve"> </w:t>
      </w:r>
      <w:r w:rsidR="00523A23">
        <w:t xml:space="preserve">good </w:t>
      </w:r>
      <w:r w:rsidR="001023D8">
        <w:t xml:space="preserve">receive sensitivity with </w:t>
      </w:r>
      <w:r w:rsidR="006D09B7" w:rsidRPr="006D09B7">
        <w:t>16 receive channels</w:t>
      </w:r>
      <w:r w:rsidR="00523A23">
        <w:t xml:space="preserve"> but a rather low transmit field (peak B</w:t>
      </w:r>
      <w:r w:rsidR="00523A23" w:rsidRPr="002C1052">
        <w:rPr>
          <w:vertAlign w:val="subscript"/>
        </w:rPr>
        <w:t>1</w:t>
      </w:r>
      <w:r w:rsidR="00523A23" w:rsidRPr="00523A23">
        <w:rPr>
          <w:vertAlign w:val="superscript"/>
        </w:rPr>
        <w:t>+</w:t>
      </w:r>
      <w:r w:rsidR="00523A23">
        <w:t xml:space="preserve"> was about </w:t>
      </w:r>
      <w:r w:rsidR="00523A23">
        <w:rPr>
          <w:rFonts w:cstheme="minorHAnsi"/>
        </w:rPr>
        <w:t xml:space="preserve">10 </w:t>
      </w:r>
      <w:r w:rsidR="00523A23">
        <w:t>µ</w:t>
      </w:r>
      <w:r w:rsidR="00523A23" w:rsidRPr="00D60B2B">
        <w:t>T</w:t>
      </w:r>
      <w:r w:rsidR="00523A23">
        <w:t xml:space="preserve"> at the depth of the heart), meaning that </w:t>
      </w:r>
      <w:r>
        <w:t xml:space="preserve">long (4.5ms truncated </w:t>
      </w:r>
      <w:proofErr w:type="spellStart"/>
      <w:r>
        <w:t>sinc</w:t>
      </w:r>
      <w:proofErr w:type="spellEnd"/>
      <w:r>
        <w:t xml:space="preserve">) pulses were required </w:t>
      </w:r>
      <w:r w:rsidR="00523A23">
        <w:t>to obtain the 90</w:t>
      </w:r>
      <w:r w:rsidR="00523A23" w:rsidRPr="00523A23">
        <w:rPr>
          <w:vertAlign w:val="superscript"/>
        </w:rPr>
        <w:t>O</w:t>
      </w:r>
      <w:r w:rsidR="00523A23">
        <w:t xml:space="preserve"> pulses required by STEAM. </w:t>
      </w:r>
      <w:r w:rsidR="00523A23">
        <w:lastRenderedPageBreak/>
        <w:t>Such pulses have small bandwidth and</w:t>
      </w:r>
      <w:r>
        <w:t>,</w:t>
      </w:r>
      <w:r w:rsidR="00523A23">
        <w:t xml:space="preserve"> when compo</w:t>
      </w:r>
      <w:r w:rsidR="005D239E">
        <w:t>unded by large voxel dimensions</w:t>
      </w:r>
      <w:r>
        <w:t>,</w:t>
      </w:r>
      <w:r w:rsidR="00523A23">
        <w:t xml:space="preserve"> result in significant chemical shift displacement. We thus split the experiment into two excitations, c</w:t>
      </w:r>
      <w:r w:rsidR="00523A23" w:rsidRPr="006D09B7">
        <w:t>entring</w:t>
      </w:r>
      <w:r w:rsidR="006D09B7" w:rsidRPr="006D09B7">
        <w:t xml:space="preserve"> the RF pulses on the </w:t>
      </w:r>
      <w:proofErr w:type="spellStart"/>
      <w:r w:rsidR="006D09B7" w:rsidRPr="006D09B7">
        <w:t>PCr</w:t>
      </w:r>
      <w:proofErr w:type="spellEnd"/>
      <w:r w:rsidR="006D09B7" w:rsidRPr="006D09B7">
        <w:t xml:space="preserve"> peak in the first scan and on Pi in the second scan. These two were interleaved during T</w:t>
      </w:r>
      <w:r w:rsidR="006D09B7" w:rsidRPr="005D239E">
        <w:rPr>
          <w:vertAlign w:val="subscript"/>
        </w:rPr>
        <w:t>R</w:t>
      </w:r>
      <w:r w:rsidR="006D09B7" w:rsidRPr="006D09B7">
        <w:t>. This has an additional advantage that T</w:t>
      </w:r>
      <w:r w:rsidR="006D09B7" w:rsidRPr="005D239E">
        <w:rPr>
          <w:vertAlign w:val="subscript"/>
        </w:rPr>
        <w:t>E</w:t>
      </w:r>
      <w:r w:rsidR="006D09B7" w:rsidRPr="006D09B7">
        <w:t xml:space="preserve"> and in particular T</w:t>
      </w:r>
      <w:r w:rsidR="006D09B7" w:rsidRPr="005D239E">
        <w:rPr>
          <w:vertAlign w:val="subscript"/>
        </w:rPr>
        <w:t>M</w:t>
      </w:r>
      <w:r w:rsidR="006D09B7" w:rsidRPr="006D09B7">
        <w:t xml:space="preserve"> can be set to different values for Pi and </w:t>
      </w:r>
      <w:proofErr w:type="spellStart"/>
      <w:r w:rsidR="006D09B7" w:rsidRPr="006D09B7">
        <w:t>PCr</w:t>
      </w:r>
      <w:proofErr w:type="spellEnd"/>
      <w:r w:rsidR="006D09B7" w:rsidRPr="006D09B7">
        <w:t>. Based on STEAM imaging data</w:t>
      </w:r>
      <w:r w:rsidR="001023D8">
        <w:t xml:space="preserve"> </w:t>
      </w:r>
      <w:r w:rsidR="00D26FB1">
        <w:fldChar w:fldCharType="begin"/>
      </w:r>
      <w:r w:rsidR="000A361E">
        <w:instrText xml:space="preserve"> ADDIN EN.CITE &lt;EndNote&gt;&lt;Cite&gt;&lt;Author&gt;Fischer&lt;/Author&gt;&lt;Year&gt;1995&lt;/Year&gt;&lt;RecNum&gt;42&lt;/RecNum&gt;&lt;DisplayText&gt;(36)&lt;/DisplayText&gt;&lt;record&gt;&lt;rec-number&gt;42&lt;/rec-number&gt;&lt;foreign-keys&gt;&lt;key app="EN" db-id="xzw29dfd5sf25bepdrtvx5ars9rwpztx2sae" timestamp="1555579599"&gt;42&lt;/key&gt;&lt;/foreign-keys&gt;&lt;ref-type name="Journal Article"&gt;17&lt;/ref-type&gt;&lt;contributors&gt;&lt;authors&gt;&lt;author&gt;Fischer, Stefan E&lt;/author&gt;&lt;author&gt;Stuber, Matthias&lt;/author&gt;&lt;author&gt;Scheidegger, Markus B&lt;/author&gt;&lt;author&gt;Boesiger, Peter&lt;/author&gt;&lt;/authors&gt;&lt;/contributors&gt;&lt;titles&gt;&lt;title&gt;Limitations of stimulated echo acquisition mode (STEAM) techniques in cardiac applications&lt;/title&gt;&lt;secondary-title&gt;Magnetic resonance in medicine&lt;/secondary-title&gt;&lt;/titles&gt;&lt;periodical&gt;&lt;full-title&gt;Magnetic resonance in medicine&lt;/full-title&gt;&lt;/periodical&gt;&lt;pages&gt;80-91&lt;/pages&gt;&lt;volume&gt;34&lt;/volume&gt;&lt;number&gt;1&lt;/number&gt;&lt;dates&gt;&lt;year&gt;1995&lt;/year&gt;&lt;/dates&gt;&lt;isbn&gt;0740-3194&lt;/isbn&gt;&lt;urls&gt;&lt;/urls&gt;&lt;/record&gt;&lt;/Cite&gt;&lt;/EndNote&gt;</w:instrText>
      </w:r>
      <w:r w:rsidR="00D26FB1">
        <w:fldChar w:fldCharType="separate"/>
      </w:r>
      <w:r w:rsidR="000A361E">
        <w:rPr>
          <w:noProof/>
        </w:rPr>
        <w:t>(36)</w:t>
      </w:r>
      <w:r w:rsidR="00D26FB1">
        <w:fldChar w:fldCharType="end"/>
      </w:r>
      <w:r w:rsidR="006D09B7" w:rsidRPr="006D09B7">
        <w:t xml:space="preserve">, </w:t>
      </w:r>
      <w:r w:rsidR="001C0720">
        <w:t>a T</w:t>
      </w:r>
      <w:r w:rsidR="001C0720" w:rsidRPr="001C0720">
        <w:rPr>
          <w:vertAlign w:val="subscript"/>
        </w:rPr>
        <w:t>M</w:t>
      </w:r>
      <w:r w:rsidR="001C0720">
        <w:t xml:space="preserve"> of </w:t>
      </w:r>
      <w:r w:rsidR="006D09B7" w:rsidRPr="006D09B7">
        <w:t>60 </w:t>
      </w:r>
      <w:proofErr w:type="spellStart"/>
      <w:r w:rsidR="006D09B7" w:rsidRPr="006D09B7">
        <w:t>ms</w:t>
      </w:r>
      <w:proofErr w:type="spellEnd"/>
      <w:r w:rsidR="006D09B7" w:rsidRPr="006D09B7">
        <w:t xml:space="preserve"> </w:t>
      </w:r>
      <w:r w:rsidR="00523A23">
        <w:t>was chosen for Pi</w:t>
      </w:r>
      <w:r>
        <w:t>,</w:t>
      </w:r>
      <w:r w:rsidR="00523A23">
        <w:t xml:space="preserve"> representing a </w:t>
      </w:r>
      <w:r w:rsidR="006D09B7" w:rsidRPr="006D09B7">
        <w:t xml:space="preserve">good compromise between blood suppression and sensitivity to diffusion and cardiac motion which would cause dephasing and signal loss. </w:t>
      </w:r>
      <w:commentRangeStart w:id="1"/>
      <w:ins w:id="2" w:author="Author">
        <w:r w:rsidR="00BC34C6">
          <w:t>A flow phantom comprised of both stationary and</w:t>
        </w:r>
        <w:r w:rsidR="004139E9">
          <w:t xml:space="preserve"> moving</w:t>
        </w:r>
        <w:r w:rsidR="00BC34C6">
          <w:t xml:space="preserve"> (3ml/s)</w:t>
        </w:r>
        <w:r w:rsidR="004139E9">
          <w:t xml:space="preserve"> compa</w:t>
        </w:r>
        <w:r w:rsidR="00BC34C6">
          <w:t>rtments</w:t>
        </w:r>
        <w:r w:rsidR="00EC2FDF">
          <w:t>,</w:t>
        </w:r>
        <w:r w:rsidR="00BC34C6">
          <w:t xml:space="preserve"> </w:t>
        </w:r>
        <w:r w:rsidR="004139E9">
          <w:t>each containing Pi at different pH</w:t>
        </w:r>
        <w:r w:rsidR="00BC34C6">
          <w:t>,</w:t>
        </w:r>
        <w:r w:rsidR="004139E9">
          <w:t xml:space="preserve"> was used to confirm </w:t>
        </w:r>
        <w:r w:rsidR="00E7554F">
          <w:t xml:space="preserve">that </w:t>
        </w:r>
        <w:r w:rsidR="004139E9">
          <w:t>a T</w:t>
        </w:r>
        <w:r w:rsidR="004139E9" w:rsidRPr="001A260E">
          <w:rPr>
            <w:vertAlign w:val="subscript"/>
          </w:rPr>
          <w:t>M</w:t>
        </w:r>
        <w:r w:rsidR="004139E9">
          <w:t xml:space="preserve"> of 60ms </w:t>
        </w:r>
        <w:r w:rsidR="00E7554F">
          <w:t>w</w:t>
        </w:r>
        <w:r w:rsidR="004139E9">
          <w:t>as a suitable choice</w:t>
        </w:r>
        <w:r w:rsidR="00E7554F">
          <w:t>,</w:t>
        </w:r>
        <w:r w:rsidR="004139E9">
          <w:t xml:space="preserve"> prior to beginning the study. </w:t>
        </w:r>
        <w:r w:rsidR="004139E9" w:rsidRPr="004139E9">
          <w:t>The flowing compartment could be adequately suppre</w:t>
        </w:r>
        <w:r w:rsidR="00BC34C6">
          <w:t>ssed using the chosen parameter of</w:t>
        </w:r>
        <w:r w:rsidR="004139E9" w:rsidRPr="004139E9">
          <w:t xml:space="preserve"> T</w:t>
        </w:r>
        <w:r w:rsidR="004139E9" w:rsidRPr="001A260E">
          <w:rPr>
            <w:vertAlign w:val="subscript"/>
          </w:rPr>
          <w:t>M</w:t>
        </w:r>
        <w:r w:rsidR="004139E9" w:rsidRPr="004139E9">
          <w:t xml:space="preserve"> 60ms, with little impact on the static compartment. </w:t>
        </w:r>
        <w:r w:rsidR="00E7554F">
          <w:t xml:space="preserve">In contrast, test with </w:t>
        </w:r>
        <w:r w:rsidR="004139E9" w:rsidRPr="004139E9">
          <w:t>a short</w:t>
        </w:r>
        <w:r w:rsidR="00E7554F">
          <w:t>er</w:t>
        </w:r>
        <w:r w:rsidR="004139E9" w:rsidRPr="004139E9">
          <w:t xml:space="preserve"> T</w:t>
        </w:r>
        <w:r w:rsidR="004139E9" w:rsidRPr="001A260E">
          <w:rPr>
            <w:vertAlign w:val="subscript"/>
          </w:rPr>
          <w:t>M</w:t>
        </w:r>
        <w:r w:rsidR="004139E9" w:rsidRPr="004139E9">
          <w:t xml:space="preserve"> of 7ms </w:t>
        </w:r>
        <w:r w:rsidR="00E7554F">
          <w:t xml:space="preserve">showed incomplete </w:t>
        </w:r>
        <w:r w:rsidR="004139E9" w:rsidRPr="004139E9">
          <w:t xml:space="preserve">suppression of </w:t>
        </w:r>
        <w:r w:rsidR="00E7554F">
          <w:t xml:space="preserve">signals from </w:t>
        </w:r>
        <w:r w:rsidR="004139E9" w:rsidRPr="004139E9">
          <w:t>the flowing compartment, and the residual</w:t>
        </w:r>
        <w:r w:rsidR="00BC34C6">
          <w:t xml:space="preserve"> peak could be fitted in MATLAB (</w:t>
        </w:r>
      </w:ins>
      <w:r w:rsidR="00461042">
        <w:t>f</w:t>
      </w:r>
      <w:ins w:id="3" w:author="Author">
        <w:r w:rsidR="007B7274">
          <w:t xml:space="preserve">igure 2). </w:t>
        </w:r>
      </w:ins>
      <w:commentRangeEnd w:id="1"/>
      <w:r w:rsidR="001A260E">
        <w:rPr>
          <w:rStyle w:val="CommentReference"/>
        </w:rPr>
        <w:commentReference w:id="1"/>
      </w:r>
      <w:r w:rsidR="00D13708">
        <w:t xml:space="preserve">Recording of the stimulated echo for each metabolite was in early systole just following the isovolumetric contraction period </w:t>
      </w:r>
      <w:r w:rsidR="00D26FB1">
        <w:fldChar w:fldCharType="begin"/>
      </w:r>
      <w:r w:rsidR="000A361E">
        <w:instrText xml:space="preserve"> ADDIN EN.CITE &lt;EndNote&gt;&lt;Cite&gt;&lt;Author&gt;Biering-Sørensen&lt;/Author&gt;&lt;Year&gt;2016&lt;/Year&gt;&lt;RecNum&gt;508&lt;/RecNum&gt;&lt;DisplayText&gt;(38)&lt;/DisplayText&gt;&lt;record&gt;&lt;rec-number&gt;508&lt;/rec-number&gt;&lt;foreign-keys&gt;&lt;key app="EN" db-id="awd0rdzr22rds6ea0wexwf0mwvewsw29fwza" timestamp="1580823357"&gt;508&lt;/key&gt;&lt;/foreign-keys&gt;&lt;ref-type name="Journal Article"&gt;17&lt;/ref-type&gt;&lt;contributors&gt;&lt;authors&gt;&lt;author&gt;Biering-Sørensen, Tor&lt;/author&gt;&lt;author&gt;Mogelvang, Rasmus&lt;/author&gt;&lt;author&gt;de Knegt, Martina Chantal&lt;/author&gt;&lt;author&gt;Olsen, Flemming Javier&lt;/author&gt;&lt;author&gt;Galatius, Søren&lt;/author&gt;&lt;author&gt;Jensen, Jan Skov&lt;/author&gt;&lt;/authors&gt;&lt;/contributors&gt;&lt;titles&gt;&lt;title&gt;Cardiac time intervals by tissue doppler imaging M-mode: normal values and association with established echocardiographic and invasive measures of systolic and diastolic function&lt;/title&gt;&lt;secondary-title&gt;PloS one&lt;/secondary-title&gt;&lt;/titles&gt;&lt;periodical&gt;&lt;full-title&gt;PloS one&lt;/full-title&gt;&lt;/periodical&gt;&lt;volume&gt;11&lt;/volume&gt;&lt;number&gt;4&lt;/number&gt;&lt;dates&gt;&lt;year&gt;2016&lt;/year&gt;&lt;/dates&gt;&lt;urls&gt;&lt;/urls&gt;&lt;/record&gt;&lt;/Cite&gt;&lt;/EndNote&gt;</w:instrText>
      </w:r>
      <w:r w:rsidR="00D26FB1">
        <w:fldChar w:fldCharType="separate"/>
      </w:r>
      <w:r w:rsidR="000A361E">
        <w:rPr>
          <w:noProof/>
        </w:rPr>
        <w:t>(38)</w:t>
      </w:r>
      <w:r w:rsidR="00D26FB1">
        <w:fldChar w:fldCharType="end"/>
      </w:r>
      <w:r w:rsidR="008806D8">
        <w:t xml:space="preserve">; the point </w:t>
      </w:r>
      <w:r w:rsidR="00D13708">
        <w:t>of data collection within the cardiac cycle was</w:t>
      </w:r>
      <w:r w:rsidR="008806D8">
        <w:t xml:space="preserve"> thus</w:t>
      </w:r>
      <w:r w:rsidR="00D13708">
        <w:t xml:space="preserve"> fairly constant despite the heart rate increasing during stress.</w:t>
      </w:r>
      <w:r w:rsidR="00C55F14">
        <w:t xml:space="preserve"> </w:t>
      </w:r>
      <w:r w:rsidR="006D09B7" w:rsidRPr="006D09B7">
        <w:t>Scalar coupling during the prolonged T</w:t>
      </w:r>
      <w:r w:rsidR="006D09B7" w:rsidRPr="006D09B7">
        <w:softHyphen/>
      </w:r>
      <w:r w:rsidR="006D09B7" w:rsidRPr="006D09B7">
        <w:rPr>
          <w:vertAlign w:val="subscript"/>
        </w:rPr>
        <w:t>M</w:t>
      </w:r>
      <w:r w:rsidR="006D09B7" w:rsidRPr="006D09B7">
        <w:t xml:space="preserve"> further helps suppress signals from 2,3-DPG. We used the shortest possible echo time (T</w:t>
      </w:r>
      <w:r w:rsidR="006D09B7" w:rsidRPr="006D09B7">
        <w:rPr>
          <w:vertAlign w:val="subscript"/>
        </w:rPr>
        <w:t>E</w:t>
      </w:r>
      <w:r w:rsidR="001C4E8A">
        <w:rPr>
          <w:vertAlign w:val="subscript"/>
        </w:rPr>
        <w:t xml:space="preserve"> </w:t>
      </w:r>
      <w:r w:rsidR="001C4E8A" w:rsidRPr="002C1052">
        <w:t>=</w:t>
      </w:r>
      <w:r w:rsidR="001C4E8A">
        <w:t xml:space="preserve"> 13 </w:t>
      </w:r>
      <w:proofErr w:type="spellStart"/>
      <w:r w:rsidR="001C4E8A">
        <w:t>ms</w:t>
      </w:r>
      <w:proofErr w:type="spellEnd"/>
      <w:r w:rsidR="006D09B7" w:rsidRPr="006D09B7">
        <w:t>) to minimise effects of T</w:t>
      </w:r>
      <w:r w:rsidR="006D09B7" w:rsidRPr="006D09B7">
        <w:rPr>
          <w:vertAlign w:val="subscript"/>
        </w:rPr>
        <w:t>2</w:t>
      </w:r>
      <w:r w:rsidR="006D09B7" w:rsidRPr="006D09B7">
        <w:t xml:space="preserve"> relaxation on the</w:t>
      </w:r>
      <w:r w:rsidR="001023D8">
        <w:t xml:space="preserve"> Pi</w:t>
      </w:r>
      <w:r w:rsidR="006D09B7" w:rsidRPr="006D09B7">
        <w:t xml:space="preserve"> signal. T</w:t>
      </w:r>
      <w:r w:rsidR="006D09B7" w:rsidRPr="005D239E">
        <w:rPr>
          <w:vertAlign w:val="subscript"/>
        </w:rPr>
        <w:t>1</w:t>
      </w:r>
      <w:r w:rsidR="006D09B7" w:rsidRPr="006D09B7">
        <w:t xml:space="preserve"> relaxation is </w:t>
      </w:r>
      <w:r w:rsidR="00390BC0">
        <w:t>practically</w:t>
      </w:r>
      <w:r w:rsidR="00390BC0" w:rsidRPr="006D09B7">
        <w:t xml:space="preserve"> </w:t>
      </w:r>
      <w:r w:rsidR="006D09B7" w:rsidRPr="006D09B7">
        <w:t xml:space="preserve">irrelevant given the long relaxation times. </w:t>
      </w:r>
      <w:proofErr w:type="spellStart"/>
      <w:r w:rsidR="006D09B7" w:rsidRPr="006D09B7">
        <w:t>PCr</w:t>
      </w:r>
      <w:proofErr w:type="spellEnd"/>
      <w:r w:rsidR="006D09B7" w:rsidRPr="006D09B7">
        <w:t xml:space="preserve"> was acquired with short T</w:t>
      </w:r>
      <w:r w:rsidR="006D09B7" w:rsidRPr="005D239E">
        <w:rPr>
          <w:vertAlign w:val="subscript"/>
        </w:rPr>
        <w:t>M</w:t>
      </w:r>
      <w:r w:rsidR="001C0720">
        <w:rPr>
          <w:vertAlign w:val="subscript"/>
        </w:rPr>
        <w:t xml:space="preserve"> </w:t>
      </w:r>
      <w:r w:rsidR="001C0720" w:rsidRPr="001C0720">
        <w:t>(7ms</w:t>
      </w:r>
      <w:r w:rsidRPr="001C0720">
        <w:t>)</w:t>
      </w:r>
      <w:r>
        <w:t>. T</w:t>
      </w:r>
      <w:r w:rsidRPr="006D09B7">
        <w:t xml:space="preserve">he </w:t>
      </w:r>
      <w:r w:rsidR="006D09B7" w:rsidRPr="006D09B7">
        <w:t xml:space="preserve">sequence is </w:t>
      </w:r>
      <w:r w:rsidRPr="006D09B7">
        <w:t>s</w:t>
      </w:r>
      <w:r>
        <w:t>ummarised</w:t>
      </w:r>
      <w:r w:rsidRPr="006D09B7">
        <w:t xml:space="preserve"> </w:t>
      </w:r>
      <w:r w:rsidR="006D09B7" w:rsidRPr="004B2C45">
        <w:t xml:space="preserve">in </w:t>
      </w:r>
      <w:r w:rsidR="00461042">
        <w:t>f</w:t>
      </w:r>
      <w:r w:rsidR="006D09B7" w:rsidRPr="008B6956">
        <w:t xml:space="preserve">igure </w:t>
      </w:r>
      <w:ins w:id="4" w:author="Author">
        <w:r w:rsidR="007B7274">
          <w:t>3</w:t>
        </w:r>
      </w:ins>
      <w:r w:rsidR="006D09B7" w:rsidRPr="008B6956">
        <w:t>.</w:t>
      </w:r>
      <w:r w:rsidR="006D09B7" w:rsidRPr="006D09B7">
        <w:t xml:space="preserve">  </w:t>
      </w:r>
    </w:p>
    <w:p w14:paraId="7202A2BC" w14:textId="3FF7BA65" w:rsidR="0064703B" w:rsidRDefault="0064703B" w:rsidP="0064703B">
      <w:pPr>
        <w:spacing w:before="240" w:line="360" w:lineRule="auto"/>
        <w:jc w:val="both"/>
      </w:pPr>
    </w:p>
    <w:p w14:paraId="7C9D37E4" w14:textId="6FDEFD03" w:rsidR="004F482A" w:rsidRDefault="003E1A40" w:rsidP="005558E0">
      <w:pPr>
        <w:pStyle w:val="Heading3"/>
      </w:pPr>
      <w:r w:rsidRPr="003E1A40">
        <w:rPr>
          <w:vertAlign w:val="superscript"/>
        </w:rPr>
        <w:t>31</w:t>
      </w:r>
      <w:r>
        <w:t>P-MRS protocols</w:t>
      </w:r>
    </w:p>
    <w:p w14:paraId="4466D973" w14:textId="77777777" w:rsidR="006C7284" w:rsidRPr="006C7284" w:rsidRDefault="006C7284" w:rsidP="006C7284"/>
    <w:p w14:paraId="54EFB687" w14:textId="36FF1967" w:rsidR="00E74129" w:rsidRDefault="00DD5B57" w:rsidP="00592575">
      <w:pPr>
        <w:spacing w:line="360" w:lineRule="auto"/>
        <w:jc w:val="both"/>
      </w:pPr>
      <w:r>
        <w:t xml:space="preserve">All scanning was </w:t>
      </w:r>
      <w:r w:rsidR="00DB2F70">
        <w:t xml:space="preserve">performed </w:t>
      </w:r>
      <w:r>
        <w:t xml:space="preserve">on a </w:t>
      </w:r>
      <w:proofErr w:type="spellStart"/>
      <w:r w:rsidR="00DB2F70">
        <w:t>Magnetom</w:t>
      </w:r>
      <w:proofErr w:type="spellEnd"/>
      <w:r w:rsidR="00DB2F70">
        <w:t xml:space="preserve"> </w:t>
      </w:r>
      <w:r w:rsidR="00C30A84">
        <w:t>whole</w:t>
      </w:r>
      <w:r w:rsidR="00DB2F70">
        <w:t>-</w:t>
      </w:r>
      <w:r w:rsidR="00C30A84">
        <w:t xml:space="preserve">body </w:t>
      </w:r>
      <w:r>
        <w:t>7T MR</w:t>
      </w:r>
      <w:r w:rsidR="00292F3D">
        <w:t>I scanner</w:t>
      </w:r>
      <w:r>
        <w:t xml:space="preserve"> (Siemens, </w:t>
      </w:r>
      <w:r w:rsidR="00C30A84">
        <w:t xml:space="preserve">Erlangen, </w:t>
      </w:r>
      <w:r>
        <w:t>Germany)</w:t>
      </w:r>
      <w:r w:rsidR="003B3BB4">
        <w:t>.</w:t>
      </w:r>
      <w:r w:rsidR="00203249">
        <w:t xml:space="preserve"> </w:t>
      </w:r>
      <w:r w:rsidR="00292F3D">
        <w:t xml:space="preserve">Using a 10cm </w:t>
      </w:r>
      <w:r w:rsidR="00292F3D" w:rsidRPr="00B82CEE">
        <w:rPr>
          <w:vertAlign w:val="superscript"/>
        </w:rPr>
        <w:t>1</w:t>
      </w:r>
      <w:r w:rsidR="00292F3D">
        <w:t xml:space="preserve">H </w:t>
      </w:r>
      <w:r w:rsidR="00BF3561">
        <w:t>transmit/receive</w:t>
      </w:r>
      <w:r w:rsidR="003E1A40">
        <w:t xml:space="preserve"> </w:t>
      </w:r>
      <w:r w:rsidR="00292F3D">
        <w:t>loop</w:t>
      </w:r>
      <w:r w:rsidR="00D63068">
        <w:t xml:space="preserve"> (Rapid Biomedical, </w:t>
      </w:r>
      <w:proofErr w:type="spellStart"/>
      <w:r w:rsidR="00D63068">
        <w:t>Rimpar</w:t>
      </w:r>
      <w:proofErr w:type="spellEnd"/>
      <w:r w:rsidR="00D63068">
        <w:t>, Germany)</w:t>
      </w:r>
      <w:r w:rsidR="00292F3D">
        <w:t xml:space="preserve">, localisers were acquired </w:t>
      </w:r>
      <w:r w:rsidR="00806BD4">
        <w:t xml:space="preserve">with 3-lead ECG gating  </w:t>
      </w:r>
      <w:r w:rsidR="00292F3D">
        <w:t>in the main cardiac orientations</w:t>
      </w:r>
      <w:r w:rsidR="00806BD4">
        <w:t xml:space="preserve"> </w:t>
      </w:r>
      <w:r w:rsidR="00D26FB1">
        <w:fldChar w:fldCharType="begin"/>
      </w:r>
      <w:r w:rsidR="000A361E">
        <w:instrText xml:space="preserve"> ADDIN EN.CITE &lt;EndNote&gt;&lt;Cite&gt;&lt;Author&gt;Valkovič&lt;/Author&gt;&lt;Year&gt;2017&lt;/Year&gt;&lt;RecNum&gt;256&lt;/RecNum&gt;&lt;DisplayText&gt;(37)&lt;/DisplayText&gt;&lt;record&gt;&lt;rec-number&gt;256&lt;/rec-number&gt;&lt;foreign-keys&gt;&lt;key app="EN" db-id="awd0rdzr22rds6ea0wexwf0mwvewsw29fwza" timestamp="1529066612"&gt;256&lt;/key&gt;&lt;/foreign-keys&gt;&lt;ref-type name="Journal Article"&gt;17&lt;/ref-type&gt;&lt;contributors&gt;&lt;authors&gt;&lt;author&gt;Valkovič, Ladislav&lt;/author&gt;&lt;author&gt;Clarke, William T&lt;/author&gt;&lt;author&gt;Purvis, Lucian AB&lt;/author&gt;&lt;author&gt;Schaller, Benoit&lt;/author&gt;&lt;author&gt;Robson, Matthew D&lt;/author&gt;&lt;author&gt;Rodgers, Christopher T&lt;/author&gt;&lt;/authors&gt;&lt;/contributors&gt;&lt;titles&gt;&lt;title&gt;Adiabatic excitation for 31P MR spectroscopy in the human heart at 7 T: A feasibility study&lt;/title&gt;&lt;secondary-title&gt;Magnetic resonance in medicine&lt;/secondary-title&gt;&lt;/titles&gt;&lt;periodical&gt;&lt;full-title&gt;Magnetic resonance in medicine&lt;/full-title&gt;&lt;/periodical&gt;&lt;pages&gt;1667-1673&lt;/pages&gt;&lt;volume&gt;78&lt;/volume&gt;&lt;number&gt;5&lt;/number&gt;&lt;dates&gt;&lt;year&gt;2017&lt;/year&gt;&lt;/dates&gt;&lt;isbn&gt;1522-2594&lt;/isbn&gt;&lt;urls&gt;&lt;/urls&gt;&lt;/record&gt;&lt;/Cite&gt;&lt;/EndNote&gt;</w:instrText>
      </w:r>
      <w:r w:rsidR="00D26FB1">
        <w:fldChar w:fldCharType="separate"/>
      </w:r>
      <w:r w:rsidR="000A361E">
        <w:rPr>
          <w:noProof/>
        </w:rPr>
        <w:t>(37)</w:t>
      </w:r>
      <w:r w:rsidR="00D26FB1">
        <w:fldChar w:fldCharType="end"/>
      </w:r>
      <w:r w:rsidR="00292F3D">
        <w:t>, and subject-specific B</w:t>
      </w:r>
      <w:r w:rsidR="00292F3D" w:rsidRPr="00B82CEE">
        <w:rPr>
          <w:vertAlign w:val="subscript"/>
        </w:rPr>
        <w:t>0</w:t>
      </w:r>
      <w:r w:rsidR="00292F3D">
        <w:t xml:space="preserve">-shimming was performed ensuring coverage of the whole heart </w:t>
      </w:r>
      <w:r w:rsidR="00D26FB1">
        <w:fldChar w:fldCharType="begin"/>
      </w:r>
      <w:r w:rsidR="000A361E">
        <w:instrText xml:space="preserve"> ADDIN EN.CITE &lt;EndNote&gt;&lt;Cite&gt;&lt;Author&gt;Ellis&lt;/Author&gt;&lt;Year&gt;2019&lt;/Year&gt;&lt;RecNum&gt;348&lt;/RecNum&gt;&lt;DisplayText&gt;(39)&lt;/DisplayText&gt;&lt;record&gt;&lt;rec-number&gt;348&lt;/rec-number&gt;&lt;foreign-keys&gt;&lt;key app="EN" db-id="awd0rdzr22rds6ea0wexwf0mwvewsw29fwza" timestamp="1554369816"&gt;348&lt;/key&gt;&lt;/foreign-keys&gt;&lt;ref-type name="Journal Article"&gt;17&lt;/ref-type&gt;&lt;contributors&gt;&lt;authors&gt;&lt;author&gt;Ellis, Jane&lt;/author&gt;&lt;author&gt;Valkovič, Ladislav&lt;/author&gt;&lt;author&gt;Purvis, Lucian AB&lt;/author&gt;&lt;author&gt;Clarke, William T&lt;/author&gt;&lt;author&gt;Rodgers, Christopher T&lt;/author&gt;&lt;/authors&gt;&lt;/contributors&gt;&lt;titles&gt;&lt;title&gt;Reproducibility of human cardiac phosphorus MRS (31P‐MRS) at 7 T&lt;/title&gt;&lt;secondary-title&gt;NMR in Biomedicine&lt;/secondary-title&gt;&lt;/titles&gt;&lt;periodical&gt;&lt;full-title&gt;NMR Biomed&lt;/full-title&gt;&lt;abbr-1&gt;NMR in biomedicine&lt;/abbr-1&gt;&lt;/periodical&gt;&lt;dates&gt;&lt;year&gt;2019&lt;/year&gt;&lt;/dates&gt;&lt;isbn&gt;1099-1492&lt;/isbn&gt;&lt;urls&gt;&lt;/urls&gt;&lt;/record&gt;&lt;/Cite&gt;&lt;/EndNote&gt;</w:instrText>
      </w:r>
      <w:r w:rsidR="00D26FB1">
        <w:fldChar w:fldCharType="separate"/>
      </w:r>
      <w:r w:rsidR="000A361E">
        <w:rPr>
          <w:noProof/>
        </w:rPr>
        <w:t>(39)</w:t>
      </w:r>
      <w:r w:rsidR="00D26FB1">
        <w:fldChar w:fldCharType="end"/>
      </w:r>
      <w:r w:rsidR="00292F3D">
        <w:t>.</w:t>
      </w:r>
      <w:r w:rsidR="003E1A40" w:rsidRPr="003E1A40">
        <w:t xml:space="preserve"> </w:t>
      </w:r>
      <w:r w:rsidR="00F044B4">
        <w:t xml:space="preserve">Localisers were acquired at the end of expiration making contamination of the voxel of interest by sub diaphragmatic structures during our free breathing MRS protocols highly unlikely. </w:t>
      </w:r>
      <w:r w:rsidR="00923AB4">
        <w:t>With the participant asked to remain as still as possible the table was</w:t>
      </w:r>
      <w:r w:rsidR="00042A4D">
        <w:t xml:space="preserve"> moved out and</w:t>
      </w:r>
      <w:r w:rsidR="00923AB4">
        <w:t xml:space="preserve"> </w:t>
      </w:r>
      <w:r w:rsidR="00042A4D">
        <w:t>t</w:t>
      </w:r>
      <w:r w:rsidR="003E1A40">
        <w:t xml:space="preserve">he </w:t>
      </w:r>
      <w:r w:rsidR="003E1A40" w:rsidRPr="00B82CEE">
        <w:rPr>
          <w:vertAlign w:val="superscript"/>
        </w:rPr>
        <w:t>1</w:t>
      </w:r>
      <w:r w:rsidR="003E1A40">
        <w:t xml:space="preserve">H coil was then removed and swapped for </w:t>
      </w:r>
      <w:r w:rsidR="00ED3B53">
        <w:t xml:space="preserve">a </w:t>
      </w:r>
      <w:r w:rsidR="003E1A40">
        <w:t xml:space="preserve">16-element array </w:t>
      </w:r>
      <w:r w:rsidR="003E1A40" w:rsidRPr="00B82CEE">
        <w:rPr>
          <w:vertAlign w:val="superscript"/>
        </w:rPr>
        <w:t>31</w:t>
      </w:r>
      <w:r w:rsidR="003E1A40">
        <w:t xml:space="preserve">P coil (Rapid Biomedical, </w:t>
      </w:r>
      <w:proofErr w:type="spellStart"/>
      <w:r w:rsidR="003E1A40">
        <w:t>Rimpar</w:t>
      </w:r>
      <w:proofErr w:type="spellEnd"/>
      <w:r w:rsidR="003E1A40">
        <w:t>, Germany). This comprised a rigid 27 x 28 cm</w:t>
      </w:r>
      <w:r w:rsidR="003E1A40" w:rsidRPr="00220E72">
        <w:rPr>
          <w:vertAlign w:val="superscript"/>
        </w:rPr>
        <w:t>2</w:t>
      </w:r>
      <w:r w:rsidR="003E1A40">
        <w:t xml:space="preserve"> transmit </w:t>
      </w:r>
      <w:r w:rsidR="003E1A40" w:rsidRPr="005558E0">
        <w:rPr>
          <w:vertAlign w:val="superscript"/>
        </w:rPr>
        <w:t>31</w:t>
      </w:r>
      <w:r w:rsidR="003E1A40">
        <w:t xml:space="preserve">P </w:t>
      </w:r>
      <w:r w:rsidR="00D63068">
        <w:t>element</w:t>
      </w:r>
      <w:r w:rsidR="003E1A40">
        <w:t xml:space="preserve">, combined with a flexible set of </w:t>
      </w:r>
      <w:r w:rsidR="00FE3B00">
        <w:t xml:space="preserve">16 </w:t>
      </w:r>
      <w:r w:rsidR="003E1A40">
        <w:t xml:space="preserve">receive elements </w:t>
      </w:r>
      <w:r w:rsidR="009556DA">
        <w:t>(size 8 x 5.5 cm</w:t>
      </w:r>
      <w:r w:rsidR="009556DA" w:rsidRPr="00251CF5">
        <w:rPr>
          <w:vertAlign w:val="superscript"/>
        </w:rPr>
        <w:t>2</w:t>
      </w:r>
      <w:r w:rsidR="009556DA">
        <w:t xml:space="preserve">, </w:t>
      </w:r>
      <w:r w:rsidR="003E1A40">
        <w:t>arranged in a 4 x 4 grid</w:t>
      </w:r>
      <w:r w:rsidR="009556DA">
        <w:t>)</w:t>
      </w:r>
      <w:r w:rsidR="003E1A40">
        <w:t>.</w:t>
      </w:r>
      <w:r w:rsidR="00806BD4">
        <w:t xml:space="preserve"> </w:t>
      </w:r>
      <w:r w:rsidR="00042A4D" w:rsidRPr="00B82CEE">
        <w:rPr>
          <w:vertAlign w:val="superscript"/>
        </w:rPr>
        <w:t>31</w:t>
      </w:r>
      <w:r w:rsidR="00042A4D">
        <w:t>P-FLASH localisers were acquired from five fiducial markers mounted on the coil to determine the coil position, an</w:t>
      </w:r>
      <w:r w:rsidR="00042A4D" w:rsidRPr="00CD19F6">
        <w:t>d</w:t>
      </w:r>
      <w:r w:rsidR="00CD19F6" w:rsidRPr="00CD19F6">
        <w:t xml:space="preserve"> a set of non-localised inversion recovery free induction decay scans (IR-FIDs) were acquired for each participant. </w:t>
      </w:r>
      <w:r w:rsidR="00CD19F6" w:rsidRPr="006457D4">
        <w:t>Using these, the coil B</w:t>
      </w:r>
      <w:r w:rsidR="00CD19F6" w:rsidRPr="006457D4">
        <w:rPr>
          <w:vertAlign w:val="subscript"/>
        </w:rPr>
        <w:t>1</w:t>
      </w:r>
      <w:r w:rsidR="00CD19F6" w:rsidRPr="006457D4">
        <w:rPr>
          <w:vertAlign w:val="superscript"/>
        </w:rPr>
        <w:t>+</w:t>
      </w:r>
      <w:r w:rsidR="00CD19F6" w:rsidRPr="006457D4">
        <w:t xml:space="preserve"> map was calculated using </w:t>
      </w:r>
      <w:r w:rsidR="00CD19F6" w:rsidRPr="00CD19F6">
        <w:t xml:space="preserve">the </w:t>
      </w:r>
      <w:proofErr w:type="spellStart"/>
      <w:r w:rsidR="00CD19F6" w:rsidRPr="006457D4">
        <w:t>Biot</w:t>
      </w:r>
      <w:proofErr w:type="spellEnd"/>
      <w:r w:rsidR="00CD19F6" w:rsidRPr="006457D4">
        <w:t>-Savar</w:t>
      </w:r>
      <w:r w:rsidR="00CD19F6" w:rsidRPr="00CD19F6">
        <w:t>t</w:t>
      </w:r>
      <w:r w:rsidR="00CD19F6" w:rsidRPr="006457D4">
        <w:t xml:space="preserve"> </w:t>
      </w:r>
      <w:r w:rsidR="00CD19F6" w:rsidRPr="00CD19F6">
        <w:t xml:space="preserve">Law to </w:t>
      </w:r>
      <w:r w:rsidR="00CD19F6" w:rsidRPr="006457D4">
        <w:t>estimat</w:t>
      </w:r>
      <w:r w:rsidR="00CD19F6" w:rsidRPr="00CD19F6">
        <w:t>e the required power to provide a 90</w:t>
      </w:r>
      <w:r w:rsidR="00CD19F6" w:rsidRPr="00CD19F6">
        <w:rPr>
          <w:vertAlign w:val="superscript"/>
        </w:rPr>
        <w:t xml:space="preserve">0 </w:t>
      </w:r>
      <w:r w:rsidR="00CD19F6" w:rsidRPr="00CD19F6">
        <w:t xml:space="preserve">flip angle in the STEAM voxel placed over the cardiac </w:t>
      </w:r>
      <w:r w:rsidR="00CD19F6" w:rsidRPr="00CD19F6">
        <w:lastRenderedPageBreak/>
        <w:t>septum. The unavoidable B1+ inhomogeneity of a surface transmitter leaves residual 20-30% variation in flip angle across the STEAM voxel. This approach for MRS</w:t>
      </w:r>
      <w:r w:rsidR="008638C8">
        <w:t xml:space="preserve"> calibration</w:t>
      </w:r>
      <w:r w:rsidR="00CD19F6" w:rsidRPr="00CD19F6">
        <w:t xml:space="preserve"> at 7T was previously described </w:t>
      </w:r>
      <w:r w:rsidR="00CD19F6" w:rsidRPr="00CD19F6">
        <w:fldChar w:fldCharType="begin"/>
      </w:r>
      <w:r w:rsidR="000A361E">
        <w:instrText xml:space="preserve"> ADDIN EN.CITE &lt;EndNote&gt;&lt;Cite&gt;&lt;Author&gt;Rodgers&lt;/Author&gt;&lt;Year&gt;2014&lt;/Year&gt;&lt;RecNum&gt;264&lt;/RecNum&gt;&lt;DisplayText&gt;(40)&lt;/DisplayText&gt;&lt;record&gt;&lt;rec-number&gt;264&lt;/rec-number&gt;&lt;foreign-keys&gt;&lt;key app="EN" db-id="awd0rdzr22rds6ea0wexwf0mwvewsw29fwza" timestamp="1536591559"&gt;264&lt;/key&gt;&lt;/foreign-keys&gt;&lt;ref-type name="Journal Article"&gt;17&lt;/ref-type&gt;&lt;contributors&gt;&lt;authors&gt;&lt;author&gt;Rodgers, Christopher T&lt;/author&gt;&lt;author&gt;Clarke, William T&lt;/author&gt;&lt;author&gt;Snyder, Carl&lt;/author&gt;&lt;author&gt;Vaughan, J Thomas&lt;/author&gt;&lt;author&gt;Neubauer, Stefan&lt;/author&gt;&lt;author&gt;Robson, Matthew D&lt;/author&gt;&lt;/authors&gt;&lt;/contributors&gt;&lt;titles&gt;&lt;title&gt;Human cardiac 31P magnetic resonance spectroscopy at 7 Tesla&lt;/title&gt;&lt;secondary-title&gt;Magnetic resonance in medicine&lt;/secondary-title&gt;&lt;/titles&gt;&lt;periodical&gt;&lt;full-title&gt;Magnetic resonance in medicine&lt;/full-title&gt;&lt;/periodical&gt;&lt;pages&gt;304-315&lt;/pages&gt;&lt;volume&gt;72&lt;/volume&gt;&lt;number&gt;2&lt;/number&gt;&lt;dates&gt;&lt;year&gt;2014&lt;/year&gt;&lt;/dates&gt;&lt;isbn&gt;0740-3194&lt;/isbn&gt;&lt;urls&gt;&lt;/urls&gt;&lt;/record&gt;&lt;/Cite&gt;&lt;/EndNote&gt;</w:instrText>
      </w:r>
      <w:r w:rsidR="00CD19F6" w:rsidRPr="00CD19F6">
        <w:fldChar w:fldCharType="separate"/>
      </w:r>
      <w:r w:rsidR="000A361E">
        <w:rPr>
          <w:noProof/>
        </w:rPr>
        <w:t>(40)</w:t>
      </w:r>
      <w:r w:rsidR="00CD19F6" w:rsidRPr="00CD19F6">
        <w:fldChar w:fldCharType="end"/>
      </w:r>
    </w:p>
    <w:p w14:paraId="2E9DA65A" w14:textId="77777777" w:rsidR="00CD19F6" w:rsidRDefault="00CD19F6" w:rsidP="00410C8D">
      <w:pPr>
        <w:spacing w:line="360" w:lineRule="auto"/>
        <w:jc w:val="both"/>
      </w:pPr>
    </w:p>
    <w:p w14:paraId="48761318" w14:textId="080B3F4E" w:rsidR="009B20F5" w:rsidRDefault="00B3136C" w:rsidP="00410C8D">
      <w:pPr>
        <w:spacing w:line="360" w:lineRule="auto"/>
        <w:jc w:val="both"/>
      </w:pPr>
      <w:r>
        <w:t xml:space="preserve">First, </w:t>
      </w:r>
      <w:proofErr w:type="spellStart"/>
      <w:r w:rsidR="00806BD4">
        <w:t>PCr</w:t>
      </w:r>
      <w:proofErr w:type="spellEnd"/>
      <w:r w:rsidR="00806BD4">
        <w:t>/γ-ATP ratio was measured using a ultra-short-echo-time chemical shift imaging (UTE-CSI) pulse sequence with T</w:t>
      </w:r>
      <w:r w:rsidR="00806BD4" w:rsidRPr="005558E0">
        <w:rPr>
          <w:vertAlign w:val="subscript"/>
        </w:rPr>
        <w:t>R</w:t>
      </w:r>
      <w:r w:rsidR="00806BD4">
        <w:t xml:space="preserve"> of 2</w:t>
      </w:r>
      <w:r w:rsidR="005D6AF5">
        <w:t>.2</w:t>
      </w:r>
      <w:r w:rsidR="00806BD4">
        <w:t>s, run at rest</w:t>
      </w:r>
      <w:r w:rsidR="00AB4E6A">
        <w:t xml:space="preserve"> with free breathing</w:t>
      </w:r>
      <w:r w:rsidR="00806BD4">
        <w:t xml:space="preserve">, acquisition weighting </w:t>
      </w:r>
      <w:r w:rsidR="00806BD4" w:rsidRPr="002C1052">
        <w:t xml:space="preserve">(matrix size 8 </w:t>
      </w:r>
      <w:r w:rsidR="00BF3561" w:rsidRPr="002C1052">
        <w:rPr>
          <w:rFonts w:ascii="Cambria Math" w:hAnsi="Cambria Math" w:hint="eastAsia"/>
        </w:rPr>
        <w:t>×</w:t>
      </w:r>
      <w:r w:rsidR="00806BD4" w:rsidRPr="002C1052">
        <w:t xml:space="preserve"> 16 </w:t>
      </w:r>
      <w:r w:rsidR="00BF3561" w:rsidRPr="002C1052">
        <w:rPr>
          <w:rFonts w:ascii="Cambria Math" w:hAnsi="Cambria Math" w:hint="eastAsia"/>
        </w:rPr>
        <w:t>×</w:t>
      </w:r>
      <w:r w:rsidR="00806BD4" w:rsidRPr="002C1052">
        <w:t xml:space="preserve"> 6)</w:t>
      </w:r>
      <w:r w:rsidR="00806BD4" w:rsidRPr="00CE7207">
        <w:t xml:space="preserve">, </w:t>
      </w:r>
      <w:r w:rsidR="00AB4E6A" w:rsidRPr="00CE7207">
        <w:t xml:space="preserve">and </w:t>
      </w:r>
      <w:r w:rsidR="00806BD4" w:rsidRPr="00CE7207">
        <w:t xml:space="preserve">zero-filled to 8 </w:t>
      </w:r>
      <w:r w:rsidR="00BF3561" w:rsidRPr="00CE7207">
        <w:rPr>
          <w:rFonts w:ascii="Cambria Math" w:hAnsi="Cambria Math"/>
        </w:rPr>
        <w:t>×</w:t>
      </w:r>
      <w:r w:rsidR="00806BD4" w:rsidRPr="00CE7207">
        <w:t xml:space="preserve"> 16 </w:t>
      </w:r>
      <w:r w:rsidR="00BF3561" w:rsidRPr="00CE7207">
        <w:rPr>
          <w:rFonts w:ascii="Cambria Math" w:hAnsi="Cambria Math"/>
        </w:rPr>
        <w:t>×</w:t>
      </w:r>
      <w:r w:rsidR="00806BD4" w:rsidRPr="00CE7207">
        <w:t xml:space="preserve"> 8 for reconstruction. The nominal voxel size was 25</w:t>
      </w:r>
      <w:r w:rsidR="00806BD4">
        <w:t xml:space="preserve"> </w:t>
      </w:r>
      <w:r w:rsidR="00BF3561">
        <w:rPr>
          <w:rFonts w:ascii="Cambria Math" w:hAnsi="Cambria Math"/>
        </w:rPr>
        <w:t>×</w:t>
      </w:r>
      <w:r w:rsidR="00806BD4">
        <w:t xml:space="preserve"> 15 </w:t>
      </w:r>
      <w:r w:rsidR="00BF3561">
        <w:rPr>
          <w:rFonts w:ascii="Cambria Math" w:hAnsi="Cambria Math"/>
        </w:rPr>
        <w:t>×</w:t>
      </w:r>
      <w:r w:rsidR="00806BD4">
        <w:t xml:space="preserve"> </w:t>
      </w:r>
      <w:r w:rsidR="00F34336">
        <w:t>33mm</w:t>
      </w:r>
      <w:r w:rsidR="00F34336" w:rsidRPr="00011200">
        <w:rPr>
          <w:vertAlign w:val="superscript"/>
        </w:rPr>
        <w:t>3</w:t>
      </w:r>
      <w:r w:rsidR="00806BD4">
        <w:t xml:space="preserve">. Excitation was with a shaped pulse centred at +300Hz relative to </w:t>
      </w:r>
      <w:proofErr w:type="spellStart"/>
      <w:r w:rsidR="00806BD4">
        <w:t>PCr</w:t>
      </w:r>
      <w:proofErr w:type="spellEnd"/>
      <w:r w:rsidR="00806BD4">
        <w:t xml:space="preserve"> [21]. The CSI orientation was cardiac</w:t>
      </w:r>
      <w:r w:rsidR="00E2285E">
        <w:t xml:space="preserve"> short</w:t>
      </w:r>
      <w:r w:rsidR="00806BD4">
        <w:t xml:space="preserve"> ax</w:t>
      </w:r>
      <w:r w:rsidR="00E2285E">
        <w:t>i</w:t>
      </w:r>
      <w:r w:rsidR="00806BD4">
        <w:t xml:space="preserve">s </w:t>
      </w:r>
      <w:r w:rsidR="00E2285E">
        <w:t xml:space="preserve">in-plane </w:t>
      </w:r>
      <w:r w:rsidR="00806BD4">
        <w:t>rotated so the phase encoding direction with the highest resolution was in the anterior-posterior direction to minimise skeletal muscle contamination.</w:t>
      </w:r>
      <w:r w:rsidR="00592575">
        <w:t xml:space="preserve"> </w:t>
      </w:r>
      <w:r w:rsidR="00B73D7D">
        <w:t>Next</w:t>
      </w:r>
      <w:r w:rsidR="00077042">
        <w:t xml:space="preserve">, </w:t>
      </w:r>
      <w:r w:rsidR="00E74129">
        <w:t>ECG-triggered</w:t>
      </w:r>
      <w:r>
        <w:t>, free-breathing</w:t>
      </w:r>
      <w:r w:rsidR="006B5708">
        <w:t xml:space="preserve"> </w:t>
      </w:r>
      <w:r w:rsidR="006B5708" w:rsidRPr="005A6B94">
        <w:t>STEAM-</w:t>
      </w:r>
      <w:r w:rsidR="006B5708" w:rsidRPr="005A6B94">
        <w:rPr>
          <w:vertAlign w:val="superscript"/>
        </w:rPr>
        <w:t>31</w:t>
      </w:r>
      <w:r w:rsidR="006B5708" w:rsidRPr="005A6B94">
        <w:t>P-MRS</w:t>
      </w:r>
      <w:r w:rsidR="00E74129">
        <w:t xml:space="preserve"> </w:t>
      </w:r>
      <w:r w:rsidR="00806BD4">
        <w:t xml:space="preserve">spectra </w:t>
      </w:r>
      <w:r w:rsidR="00077042">
        <w:t>w</w:t>
      </w:r>
      <w:r w:rsidR="00E74129">
        <w:t xml:space="preserve">ere acquired </w:t>
      </w:r>
      <w:r w:rsidR="009662CB">
        <w:t xml:space="preserve">with </w:t>
      </w:r>
      <w:r w:rsidR="00B73D7D">
        <w:t xml:space="preserve">shot-to-shot interleaving </w:t>
      </w:r>
      <w:r w:rsidR="009662CB">
        <w:t>of acquisitions centred</w:t>
      </w:r>
      <w:r w:rsidR="00B73D7D">
        <w:t>: (a)</w:t>
      </w:r>
      <w:r w:rsidR="009662CB">
        <w:t xml:space="preserve"> on </w:t>
      </w:r>
      <w:proofErr w:type="spellStart"/>
      <w:r w:rsidR="009662CB">
        <w:t>PCr</w:t>
      </w:r>
      <w:proofErr w:type="spellEnd"/>
      <w:r w:rsidR="009662CB">
        <w:t xml:space="preserve"> (0ppm, T</w:t>
      </w:r>
      <w:r w:rsidR="009662CB" w:rsidRPr="009662CB">
        <w:rPr>
          <w:vertAlign w:val="subscript"/>
        </w:rPr>
        <w:t>M</w:t>
      </w:r>
      <w:r w:rsidR="009662CB">
        <w:t>=7ms</w:t>
      </w:r>
      <w:r w:rsidR="003C7AD2">
        <w:t xml:space="preserve">, </w:t>
      </w:r>
      <w:r w:rsidR="00461042">
        <w:t xml:space="preserve">figure </w:t>
      </w:r>
      <w:ins w:id="5" w:author="Author">
        <w:r w:rsidR="00461042">
          <w:t>3</w:t>
        </w:r>
      </w:ins>
      <w:r w:rsidR="003C7AD2" w:rsidRPr="004B2C45">
        <w:t>a</w:t>
      </w:r>
      <w:r w:rsidR="002655E0">
        <w:t>, ‘</w:t>
      </w:r>
      <w:proofErr w:type="spellStart"/>
      <w:r w:rsidR="002655E0">
        <w:t>PCr</w:t>
      </w:r>
      <w:proofErr w:type="spellEnd"/>
      <w:r w:rsidR="002655E0">
        <w:t xml:space="preserve"> </w:t>
      </w:r>
      <w:r w:rsidR="00590542">
        <w:t>interleaf’</w:t>
      </w:r>
      <w:r w:rsidR="009662CB">
        <w:t>) and</w:t>
      </w:r>
      <w:r w:rsidR="00B73D7D">
        <w:t xml:space="preserve"> (b) on</w:t>
      </w:r>
      <w:r w:rsidR="009662CB">
        <w:t xml:space="preserve"> Pi (4.8ppm, T</w:t>
      </w:r>
      <w:r w:rsidR="009662CB" w:rsidRPr="009662CB">
        <w:rPr>
          <w:vertAlign w:val="subscript"/>
        </w:rPr>
        <w:t>M</w:t>
      </w:r>
      <w:r w:rsidR="009662CB">
        <w:t>=60m</w:t>
      </w:r>
      <w:r w:rsidR="00ED3B53">
        <w:t>s</w:t>
      </w:r>
      <w:r w:rsidR="003C7AD2">
        <w:t xml:space="preserve">, </w:t>
      </w:r>
      <w:r w:rsidR="00461042">
        <w:t xml:space="preserve">figure </w:t>
      </w:r>
      <w:ins w:id="6" w:author="Author">
        <w:r w:rsidR="00461042">
          <w:t>3</w:t>
        </w:r>
      </w:ins>
      <w:r w:rsidR="003C7AD2" w:rsidRPr="008B6956">
        <w:t>b</w:t>
      </w:r>
      <w:r w:rsidR="002655E0" w:rsidRPr="008B6956">
        <w:t>,</w:t>
      </w:r>
      <w:r w:rsidR="002655E0">
        <w:t xml:space="preserve"> ‘Pi </w:t>
      </w:r>
      <w:r w:rsidR="00590542">
        <w:t>interleaf’</w:t>
      </w:r>
      <w:r w:rsidR="009662CB">
        <w:t xml:space="preserve">). </w:t>
      </w:r>
      <w:r w:rsidR="00097D14">
        <w:t xml:space="preserve">A </w:t>
      </w:r>
      <w:r w:rsidR="009662CB">
        <w:t>T</w:t>
      </w:r>
      <w:r w:rsidR="009662CB" w:rsidRPr="009662CB">
        <w:rPr>
          <w:vertAlign w:val="subscript"/>
        </w:rPr>
        <w:t>R</w:t>
      </w:r>
      <w:r w:rsidR="009662CB">
        <w:t xml:space="preserve"> of 3s was used, with the first pulse of the next acquisition delivered on the subsequent R wave. This meant the effective T</w:t>
      </w:r>
      <w:r w:rsidR="009662CB" w:rsidRPr="009662CB">
        <w:rPr>
          <w:vertAlign w:val="subscript"/>
        </w:rPr>
        <w:t>R</w:t>
      </w:r>
      <w:r w:rsidR="009662CB">
        <w:rPr>
          <w:vertAlign w:val="subscript"/>
        </w:rPr>
        <w:t xml:space="preserve"> </w:t>
      </w:r>
      <w:r w:rsidR="009662CB" w:rsidRPr="009662CB">
        <w:t>for</w:t>
      </w:r>
      <w:r w:rsidR="009662CB">
        <w:rPr>
          <w:vertAlign w:val="subscript"/>
        </w:rPr>
        <w:t xml:space="preserve"> </w:t>
      </w:r>
      <w:r w:rsidR="009662CB" w:rsidRPr="009662CB">
        <w:t>each metabolite</w:t>
      </w:r>
      <w:r w:rsidR="009662CB">
        <w:t xml:space="preserve"> was 2</w:t>
      </w:r>
      <w:r w:rsidR="008245AF">
        <w:t xml:space="preserve"> </w:t>
      </w:r>
      <w:r w:rsidR="009662CB">
        <w:t>x</w:t>
      </w:r>
      <w:r w:rsidR="008245AF">
        <w:t xml:space="preserve"> </w:t>
      </w:r>
      <w:r w:rsidR="00097D14">
        <w:t>(</w:t>
      </w:r>
      <w:r w:rsidR="009662CB">
        <w:t>T</w:t>
      </w:r>
      <w:r w:rsidR="009662CB" w:rsidRPr="009662CB">
        <w:rPr>
          <w:vertAlign w:val="subscript"/>
        </w:rPr>
        <w:t>R</w:t>
      </w:r>
      <w:r w:rsidR="008245AF">
        <w:rPr>
          <w:vertAlign w:val="subscript"/>
        </w:rPr>
        <w:t xml:space="preserve"> </w:t>
      </w:r>
      <w:r w:rsidR="008245AF">
        <w:t>plus an inter-trigger delay time</w:t>
      </w:r>
      <w:r w:rsidR="00097D14">
        <w:t xml:space="preserve">) </w:t>
      </w:r>
      <w:r w:rsidR="005F106C">
        <w:t>≈</w:t>
      </w:r>
      <w:r w:rsidR="008245AF">
        <w:t xml:space="preserve"> </w:t>
      </w:r>
      <w:r w:rsidR="008245AF" w:rsidRPr="00D66CEB">
        <w:t>7s</w:t>
      </w:r>
      <w:r w:rsidR="00744969">
        <w:t>.</w:t>
      </w:r>
      <w:r w:rsidR="003906BB">
        <w:t xml:space="preserve"> </w:t>
      </w:r>
      <w:r w:rsidR="008760EA">
        <w:t xml:space="preserve">128 averages were acquired, </w:t>
      </w:r>
      <w:r w:rsidR="00D333D7">
        <w:t xml:space="preserve">with </w:t>
      </w:r>
      <w:r w:rsidR="008760EA">
        <w:t>s</w:t>
      </w:r>
      <w:r w:rsidR="003906BB">
        <w:t xml:space="preserve">cans </w:t>
      </w:r>
      <w:r w:rsidR="00D333D7">
        <w:t xml:space="preserve">typically </w:t>
      </w:r>
      <w:r w:rsidR="00983306">
        <w:t>last</w:t>
      </w:r>
      <w:r w:rsidR="00D333D7">
        <w:t>ing</w:t>
      </w:r>
      <w:r w:rsidR="00983306">
        <w:t xml:space="preserve"> </w:t>
      </w:r>
      <w:r w:rsidR="00B73D7D">
        <w:t>14</w:t>
      </w:r>
      <w:r w:rsidR="003906BB">
        <w:t xml:space="preserve"> min.</w:t>
      </w:r>
      <w:r w:rsidR="00744969">
        <w:t xml:space="preserve"> The</w:t>
      </w:r>
      <w:r w:rsidR="00097D14">
        <w:t xml:space="preserve"> long effective T</w:t>
      </w:r>
      <w:r w:rsidR="00097D14" w:rsidRPr="00097D14">
        <w:rPr>
          <w:vertAlign w:val="subscript"/>
        </w:rPr>
        <w:t>R</w:t>
      </w:r>
      <w:r w:rsidR="00097D14">
        <w:t xml:space="preserve"> ensured </w:t>
      </w:r>
      <w:r w:rsidR="00661796">
        <w:t xml:space="preserve">80-90% recovery of magnetization </w:t>
      </w:r>
      <w:r w:rsidR="00097D14">
        <w:t xml:space="preserve">between consecutive excitations, </w:t>
      </w:r>
      <w:r w:rsidR="00FD00CD">
        <w:t>improving the detectability of static spins with long T</w:t>
      </w:r>
      <w:r w:rsidR="00FD00CD" w:rsidRPr="00125465">
        <w:rPr>
          <w:vertAlign w:val="subscript"/>
        </w:rPr>
        <w:t>1</w:t>
      </w:r>
      <w:r w:rsidR="00B73D7D">
        <w:t>, such as cardiac Pi</w:t>
      </w:r>
      <w:r w:rsidR="00FD00CD">
        <w:t xml:space="preserve"> </w:t>
      </w:r>
      <w:r w:rsidR="00D26FB1">
        <w:fldChar w:fldCharType="begin"/>
      </w:r>
      <w:r w:rsidR="000A361E">
        <w:instrText xml:space="preserve"> ADDIN EN.CITE &lt;EndNote&gt;&lt;Cite&gt;&lt;Author&gt;Valkovič&lt;/Author&gt;&lt;Year&gt;2019&lt;/Year&gt;&lt;RecNum&gt;340&lt;/RecNum&gt;&lt;DisplayText&gt;(32)&lt;/DisplayText&gt;&lt;record&gt;&lt;rec-number&gt;340&lt;/rec-number&gt;&lt;foreign-keys&gt;&lt;key app="EN" db-id="awd0rdzr22rds6ea0wexwf0mwvewsw29fwza" timestamp="1554205275"&gt;340&lt;/key&gt;&lt;/foreign-keys&gt;&lt;ref-type name="Journal Article"&gt;17&lt;/ref-type&gt;&lt;contributors&gt;&lt;authors&gt;&lt;author&gt;Valkovič, Ladislav&lt;/author&gt;&lt;author&gt;Clarke, William T&lt;/author&gt;&lt;author&gt;Schmid, Albrecht I&lt;/author&gt;&lt;author&gt;Raman, Betty&lt;/author&gt;&lt;author&gt;Ellis, Jane&lt;/author&gt;&lt;author&gt;Watkins, Hugh&lt;/author&gt;&lt;author&gt;Robson, Matthew D&lt;/author&gt;&lt;author&gt;Neubauer, Stefan&lt;/author&gt;&lt;author&gt;Rodgers, Christopher T&lt;/author&gt;&lt;/authors&gt;&lt;/contributors&gt;&lt;titles&gt;&lt;title&gt;Measuring inorganic phosphate and intracellular pH in the healthy and hypertrophic cardiomyopathy hearts by in vivo 7T 31 P-cardiovascular magnetic resonance spectroscopy&lt;/title&gt;&lt;secondary-title&gt;Journal of Cardiovascular Magnetic Resonance&lt;/secondary-title&gt;&lt;/titles&gt;&lt;periodical&gt;&lt;full-title&gt;Journal of Cardiovascular Magnetic Resonance&lt;/full-title&gt;&lt;/periodical&gt;&lt;pages&gt;19&lt;/pages&gt;&lt;volume&gt;21&lt;/volume&gt;&lt;number&gt;1&lt;/number&gt;&lt;dates&gt;&lt;year&gt;2019&lt;/year&gt;&lt;/dates&gt;&lt;isbn&gt;1532-429X&lt;/isbn&gt;&lt;urls&gt;&lt;/urls&gt;&lt;/record&gt;&lt;/Cite&gt;&lt;/EndNote&gt;</w:instrText>
      </w:r>
      <w:r w:rsidR="00D26FB1">
        <w:fldChar w:fldCharType="separate"/>
      </w:r>
      <w:r w:rsidR="000A361E">
        <w:rPr>
          <w:noProof/>
        </w:rPr>
        <w:t>(32)</w:t>
      </w:r>
      <w:r w:rsidR="00D26FB1">
        <w:fldChar w:fldCharType="end"/>
      </w:r>
      <w:r w:rsidR="00537E1D">
        <w:t xml:space="preserve">. </w:t>
      </w:r>
      <w:r w:rsidR="00B73D7D">
        <w:t xml:space="preserve">Our </w:t>
      </w:r>
      <w:r w:rsidR="003C7AD2" w:rsidRPr="005A6B94">
        <w:t>STEAM-</w:t>
      </w:r>
      <w:r w:rsidR="003C7AD2" w:rsidRPr="005A6B94">
        <w:rPr>
          <w:vertAlign w:val="superscript"/>
        </w:rPr>
        <w:t>31</w:t>
      </w:r>
      <w:r w:rsidR="003C7AD2" w:rsidRPr="005A6B94">
        <w:t>P-MRS</w:t>
      </w:r>
      <w:r w:rsidR="00744969">
        <w:t xml:space="preserve"> </w:t>
      </w:r>
      <w:r w:rsidR="00ED3B53">
        <w:t xml:space="preserve">voxel </w:t>
      </w:r>
      <w:r w:rsidR="003C7AD2">
        <w:t>placement (</w:t>
      </w:r>
      <w:r w:rsidR="004B2C45" w:rsidRPr="004B2C45">
        <w:t xml:space="preserve">figure </w:t>
      </w:r>
      <w:ins w:id="7" w:author="Author">
        <w:r w:rsidR="00461042">
          <w:t>3</w:t>
        </w:r>
      </w:ins>
      <w:r w:rsidR="004B2C45" w:rsidRPr="004B2C45">
        <w:t>c /</w:t>
      </w:r>
      <w:ins w:id="8" w:author="Author">
        <w:r w:rsidR="00461042">
          <w:t>3</w:t>
        </w:r>
      </w:ins>
      <w:r w:rsidR="004B2C45" w:rsidRPr="004B2C45">
        <w:t>d</w:t>
      </w:r>
      <w:r w:rsidR="009662CB" w:rsidRPr="004B2C45">
        <w:t>)</w:t>
      </w:r>
      <w:r w:rsidR="009662CB">
        <w:t xml:space="preserve"> ensured maximal septal coverage and minimal skeletal</w:t>
      </w:r>
      <w:r w:rsidR="00B03A5D">
        <w:t xml:space="preserve"> muscle</w:t>
      </w:r>
      <w:r w:rsidR="009662CB">
        <w:t xml:space="preserve"> contamination</w:t>
      </w:r>
      <w:r w:rsidR="00B73D7D">
        <w:t>.</w:t>
      </w:r>
      <w:r w:rsidR="000B3B59">
        <w:t xml:space="preserve"> </w:t>
      </w:r>
      <w:r w:rsidR="00F46FCF">
        <w:t>V</w:t>
      </w:r>
      <w:r w:rsidR="009662CB">
        <w:t>oxel size</w:t>
      </w:r>
      <w:r w:rsidR="00F46FCF">
        <w:t xml:space="preserve"> for STEAM</w:t>
      </w:r>
      <w:r w:rsidR="009662CB">
        <w:t xml:space="preserve"> </w:t>
      </w:r>
      <w:r w:rsidR="00B73D7D">
        <w:t xml:space="preserve">was adjusted </w:t>
      </w:r>
      <w:r w:rsidR="009662CB">
        <w:t xml:space="preserve">slightly between </w:t>
      </w:r>
      <w:r w:rsidR="009662CB" w:rsidRPr="00AE2B83">
        <w:t>subjects (</w:t>
      </w:r>
      <w:r w:rsidR="009B233D" w:rsidRPr="00AE2B83">
        <w:t>5</w:t>
      </w:r>
      <w:r w:rsidR="009D65F0">
        <w:t>8</w:t>
      </w:r>
      <w:r w:rsidR="009B233D" w:rsidRPr="00AE2B83">
        <w:t>±1</w:t>
      </w:r>
      <w:r w:rsidR="009D65F0">
        <w:t>2</w:t>
      </w:r>
      <w:r w:rsidR="00077042" w:rsidRPr="00AE2B83">
        <w:t xml:space="preserve"> </w:t>
      </w:r>
      <w:r w:rsidR="009B233D" w:rsidRPr="00AE2B83">
        <w:t>m</w:t>
      </w:r>
      <w:r w:rsidR="00B73D7D" w:rsidRPr="00AE2B83">
        <w:t>L</w:t>
      </w:r>
      <w:r w:rsidR="009B233D" w:rsidRPr="00AE2B83">
        <w:t>)</w:t>
      </w:r>
      <w:r w:rsidR="00572E96" w:rsidRPr="00AE2B83">
        <w:t>.</w:t>
      </w:r>
    </w:p>
    <w:p w14:paraId="7EE54193" w14:textId="77777777" w:rsidR="00482D73" w:rsidRDefault="00482D73" w:rsidP="009662CB">
      <w:pPr>
        <w:spacing w:line="360" w:lineRule="auto"/>
        <w:jc w:val="both"/>
      </w:pPr>
    </w:p>
    <w:p w14:paraId="797105A4" w14:textId="551C67B8" w:rsidR="00744969" w:rsidRDefault="00744969" w:rsidP="00744969">
      <w:pPr>
        <w:pStyle w:val="Heading3"/>
      </w:pPr>
      <w:r>
        <w:t xml:space="preserve">Dobutamine Infusion protocol including </w:t>
      </w:r>
      <w:r w:rsidRPr="0069152F">
        <w:rPr>
          <w:vertAlign w:val="superscript"/>
        </w:rPr>
        <w:t>31</w:t>
      </w:r>
      <w:r w:rsidRPr="0069152F">
        <w:t>P</w:t>
      </w:r>
      <w:r>
        <w:t>-</w:t>
      </w:r>
      <w:r w:rsidRPr="0069152F">
        <w:t>STEAM MRS</w:t>
      </w:r>
    </w:p>
    <w:p w14:paraId="7FF26321" w14:textId="77777777" w:rsidR="00744969" w:rsidRPr="0098710E" w:rsidRDefault="00744969" w:rsidP="00744969"/>
    <w:p w14:paraId="799DFA9A" w14:textId="48884BE7" w:rsidR="00744969" w:rsidRPr="00744969" w:rsidRDefault="00744969" w:rsidP="006576E1">
      <w:pPr>
        <w:spacing w:line="360" w:lineRule="auto"/>
        <w:jc w:val="both"/>
      </w:pPr>
      <w:r>
        <w:t>Immediately following the resting state</w:t>
      </w:r>
      <w:r w:rsidR="005F6EF4" w:rsidRPr="005F6EF4">
        <w:t xml:space="preserve"> </w:t>
      </w:r>
      <w:r w:rsidR="005F6EF4" w:rsidRPr="005A6B94">
        <w:t>STEAM-</w:t>
      </w:r>
      <w:r w:rsidR="005F6EF4" w:rsidRPr="005A6B94">
        <w:rPr>
          <w:vertAlign w:val="superscript"/>
        </w:rPr>
        <w:t>31</w:t>
      </w:r>
      <w:r w:rsidR="005F6EF4" w:rsidRPr="005A6B94">
        <w:t>P-MRS</w:t>
      </w:r>
      <w:r>
        <w:t xml:space="preserve"> acquisition, an intravenous dobutamine infusion (GRASEBY ™ 3500 anaesthesia pump</w:t>
      </w:r>
      <w:r w:rsidR="008B63AE">
        <w:t xml:space="preserve">, </w:t>
      </w:r>
      <w:proofErr w:type="spellStart"/>
      <w:r w:rsidR="008B63AE">
        <w:t>Graseby</w:t>
      </w:r>
      <w:proofErr w:type="spellEnd"/>
      <w:r w:rsidR="008B63AE">
        <w:t xml:space="preserve"> medical, UK</w:t>
      </w:r>
      <w:r>
        <w:t>) was started at a dose of 5</w:t>
      </w:r>
      <w:r w:rsidR="0020555A">
        <w:t> </w:t>
      </w:r>
      <w:r>
        <w:t xml:space="preserve">µg/kg/min, increasing at regular intervals </w:t>
      </w:r>
      <w:r w:rsidR="006623B0">
        <w:t xml:space="preserve">up </w:t>
      </w:r>
      <w:r>
        <w:t>to a maximum dose of 40</w:t>
      </w:r>
      <w:r w:rsidR="006C43C0">
        <w:t xml:space="preserve"> </w:t>
      </w:r>
      <w:r>
        <w:t>µg/kg/min to achieve a target heart rate of 65% of the age predicted maximal heart rate. During the infusion, participants had continuous ECG and heart rate monitoring</w:t>
      </w:r>
      <w:r w:rsidR="00EC3F66">
        <w:t xml:space="preserve"> by</w:t>
      </w:r>
      <w:r>
        <w:t xml:space="preserve"> pulse oximetry, and non-invasive blood pressure monitoring (VICORDER ®, SMT </w:t>
      </w:r>
      <w:r w:rsidR="009643E3">
        <w:t>M</w:t>
      </w:r>
      <w:r>
        <w:t>edical</w:t>
      </w:r>
      <w:r w:rsidR="009643E3">
        <w:t xml:space="preserve">, </w:t>
      </w:r>
      <w:r w:rsidR="008B63AE">
        <w:t>Germany</w:t>
      </w:r>
      <w:r>
        <w:t>) every minute. The mean rate pressure product (RPP</w:t>
      </w:r>
      <w:r w:rsidR="009643E3">
        <w:t xml:space="preserve"> =</w:t>
      </w:r>
      <w:r w:rsidR="00BF3561">
        <w:t xml:space="preserve"> </w:t>
      </w:r>
      <w:r>
        <w:t xml:space="preserve">systolic blood pressure </w:t>
      </w:r>
      <w:r w:rsidR="00ED1F88">
        <w:rPr>
          <w:rFonts w:ascii="Cambria Math" w:hAnsi="Cambria Math"/>
        </w:rPr>
        <w:t>×</w:t>
      </w:r>
      <w:r>
        <w:t xml:space="preserve"> heart rate) was recorded </w:t>
      </w:r>
      <w:r w:rsidR="006623B0">
        <w:t xml:space="preserve">at rest and </w:t>
      </w:r>
      <w:r>
        <w:t>during stress. Heart rate was maintained at target for the duration of the stress</w:t>
      </w:r>
      <w:r w:rsidR="00EF0869">
        <w:t>,</w:t>
      </w:r>
      <w:r w:rsidR="006623B0">
        <w:t xml:space="preserve"> </w:t>
      </w:r>
      <w:r w:rsidR="0021526F">
        <w:t>and the</w:t>
      </w:r>
      <w:r w:rsidR="009C5460" w:rsidRPr="009C5460">
        <w:t xml:space="preserve"> </w:t>
      </w:r>
      <w:r w:rsidR="009C5460" w:rsidRPr="005A6B94">
        <w:t>STEAM-</w:t>
      </w:r>
      <w:r w:rsidR="009C5460" w:rsidRPr="005A6B94">
        <w:rPr>
          <w:vertAlign w:val="superscript"/>
        </w:rPr>
        <w:t>31</w:t>
      </w:r>
      <w:r w:rsidR="009C5460" w:rsidRPr="005A6B94">
        <w:t>P-MRS</w:t>
      </w:r>
      <w:r w:rsidR="00602625">
        <w:t xml:space="preserve"> measurement </w:t>
      </w:r>
      <w:r w:rsidR="0021526F">
        <w:t>described above was repeated</w:t>
      </w:r>
      <w:r>
        <w:t>.</w:t>
      </w:r>
      <w:r w:rsidR="0021526F">
        <w:t xml:space="preserve"> </w:t>
      </w:r>
      <w:r w:rsidR="00C3141F">
        <w:t xml:space="preserve">The DCM patient also consented </w:t>
      </w:r>
      <w:r w:rsidR="00EC3F66" w:rsidRPr="00C3141F">
        <w:t xml:space="preserve">to </w:t>
      </w:r>
      <w:r w:rsidRPr="00C3141F">
        <w:t>a recovery</w:t>
      </w:r>
      <w:r w:rsidR="00C3141F" w:rsidRPr="00C3141F">
        <w:t xml:space="preserve"> </w:t>
      </w:r>
      <w:r w:rsidR="00C3141F" w:rsidRPr="005A6B94">
        <w:t>STEAM-</w:t>
      </w:r>
      <w:r w:rsidR="00C3141F" w:rsidRPr="005A6B94">
        <w:rPr>
          <w:vertAlign w:val="superscript"/>
        </w:rPr>
        <w:t>31</w:t>
      </w:r>
      <w:r w:rsidR="00C3141F" w:rsidRPr="005A6B94">
        <w:t>P-MRS</w:t>
      </w:r>
      <w:r w:rsidR="00C3141F">
        <w:t xml:space="preserve"> measurement </w:t>
      </w:r>
      <w:r>
        <w:t>when the</w:t>
      </w:r>
      <w:r w:rsidR="006C7CC0">
        <w:t>ir</w:t>
      </w:r>
      <w:r>
        <w:t xml:space="preserve"> heart rate had</w:t>
      </w:r>
      <w:r w:rsidR="00434CA7">
        <w:t xml:space="preserve"> </w:t>
      </w:r>
      <w:r>
        <w:t xml:space="preserve">normalised after the infusion. </w:t>
      </w:r>
      <w:r w:rsidR="006C5C81">
        <w:t xml:space="preserve">All stress scans were overseen by two </w:t>
      </w:r>
      <w:r w:rsidR="006C5C81">
        <w:lastRenderedPageBreak/>
        <w:t>experienced operators (AA, a cli</w:t>
      </w:r>
      <w:r w:rsidR="006756AB">
        <w:t>nician with 6</w:t>
      </w:r>
      <w:r w:rsidR="006C5C81">
        <w:t xml:space="preserve"> yea</w:t>
      </w:r>
      <w:r w:rsidR="00572E96">
        <w:t>rs of cardiology practice, and 2</w:t>
      </w:r>
      <w:r w:rsidR="006C5C81">
        <w:t xml:space="preserve"> years </w:t>
      </w:r>
      <w:r w:rsidR="006623B0">
        <w:t xml:space="preserve">of </w:t>
      </w:r>
      <w:r w:rsidR="006C5C81">
        <w:t xml:space="preserve">MR imaging, and either LV, AIS or JE with 8, 15 and 3 years of </w:t>
      </w:r>
      <w:r w:rsidR="00EC3F66">
        <w:t xml:space="preserve">7T </w:t>
      </w:r>
      <w:r w:rsidR="0017178B" w:rsidRPr="00602625">
        <w:rPr>
          <w:vertAlign w:val="superscript"/>
        </w:rPr>
        <w:t>31</w:t>
      </w:r>
      <w:r w:rsidR="0017178B">
        <w:t xml:space="preserve">P </w:t>
      </w:r>
      <w:r w:rsidR="006C5C81">
        <w:t>MRS experience respectively).</w:t>
      </w:r>
    </w:p>
    <w:p w14:paraId="5217D3E1" w14:textId="77777777" w:rsidR="003247BD" w:rsidRDefault="003247BD"/>
    <w:p w14:paraId="38D92A09" w14:textId="371E938A" w:rsidR="007845FE" w:rsidRDefault="00744969" w:rsidP="005558E0">
      <w:pPr>
        <w:pStyle w:val="Heading3"/>
      </w:pPr>
      <w:r>
        <w:t>Data analysis</w:t>
      </w:r>
    </w:p>
    <w:p w14:paraId="6FDB79FD" w14:textId="77777777" w:rsidR="00744969" w:rsidRPr="00744969" w:rsidRDefault="00744969" w:rsidP="00744969"/>
    <w:p w14:paraId="112FAD31" w14:textId="066D5574" w:rsidR="000F7706" w:rsidRPr="00732992" w:rsidRDefault="00AD7CD3" w:rsidP="007B7729">
      <w:pPr>
        <w:spacing w:line="360" w:lineRule="auto"/>
        <w:jc w:val="both"/>
        <w:rPr>
          <w:rFonts w:eastAsiaTheme="minorEastAsia"/>
        </w:rPr>
      </w:pPr>
      <w:r>
        <w:t>Coil combination was done using W</w:t>
      </w:r>
      <w:r w:rsidR="00981518">
        <w:t>SV</w:t>
      </w:r>
      <w:r>
        <w:t xml:space="preserve">D on the </w:t>
      </w:r>
      <w:proofErr w:type="spellStart"/>
      <w:r>
        <w:t>PCr</w:t>
      </w:r>
      <w:proofErr w:type="spellEnd"/>
      <w:r>
        <w:t xml:space="preserve"> spectra</w:t>
      </w:r>
      <w:r w:rsidR="00981518">
        <w:t xml:space="preserve"> </w:t>
      </w:r>
      <w:r w:rsidR="00D26FB1">
        <w:fldChar w:fldCharType="begin"/>
      </w:r>
      <w:r w:rsidR="000A361E">
        <w:instrText xml:space="preserve"> ADDIN EN.CITE &lt;EndNote&gt;&lt;Cite&gt;&lt;Author&gt;Rodgers&lt;/Author&gt;&lt;Year&gt;2016&lt;/Year&gt;&lt;RecNum&gt;509&lt;/RecNum&gt;&lt;DisplayText&gt;(41)&lt;/DisplayText&gt;&lt;record&gt;&lt;rec-number&gt;509&lt;/rec-number&gt;&lt;foreign-keys&gt;&lt;key app="EN" db-id="awd0rdzr22rds6ea0wexwf0mwvewsw29fwza" timestamp="1581078023"&gt;509&lt;/key&gt;&lt;/foreign-keys&gt;&lt;ref-type name="Journal Article"&gt;17&lt;/ref-type&gt;&lt;contributors&gt;&lt;authors&gt;&lt;author&gt;Rodgers, Christopher T&lt;/author&gt;&lt;author&gt;Robson, Matthew D&lt;/author&gt;&lt;/authors&gt;&lt;/contributors&gt;&lt;titles&gt;&lt;title&gt;Coil combination for receive array spectroscopy: Are data‐driven methods superior to methods using computed field maps?&lt;/title&gt;&lt;secondary-title&gt;Magnetic resonance in medicine&lt;/secondary-title&gt;&lt;/titles&gt;&lt;periodical&gt;&lt;full-title&gt;Magnetic resonance in medicine&lt;/full-title&gt;&lt;/periodical&gt;&lt;pages&gt;473-487&lt;/pages&gt;&lt;volume&gt;75&lt;/volume&gt;&lt;number&gt;2&lt;/number&gt;&lt;dates&gt;&lt;year&gt;2016&lt;/year&gt;&lt;/dates&gt;&lt;isbn&gt;0740-3194&lt;/isbn&gt;&lt;urls&gt;&lt;/urls&gt;&lt;/record&gt;&lt;/Cite&gt;&lt;/EndNote&gt;</w:instrText>
      </w:r>
      <w:r w:rsidR="00D26FB1">
        <w:fldChar w:fldCharType="separate"/>
      </w:r>
      <w:r w:rsidR="000A361E">
        <w:rPr>
          <w:noProof/>
        </w:rPr>
        <w:t>(41)</w:t>
      </w:r>
      <w:r w:rsidR="00D26FB1">
        <w:fldChar w:fldCharType="end"/>
      </w:r>
      <w:r>
        <w:t xml:space="preserve">. </w:t>
      </w:r>
      <w:r w:rsidR="00744969">
        <w:t xml:space="preserve">Fitting was performed using the open-source </w:t>
      </w:r>
      <w:proofErr w:type="spellStart"/>
      <w:r w:rsidR="00744969">
        <w:t>Matlab</w:t>
      </w:r>
      <w:proofErr w:type="spellEnd"/>
      <w:r w:rsidR="006C7CC0">
        <w:t>-based</w:t>
      </w:r>
      <w:r w:rsidR="00744969">
        <w:t xml:space="preserve"> “OXSA” toolbox </w:t>
      </w:r>
      <w:r w:rsidR="00D26FB1">
        <w:fldChar w:fldCharType="begin"/>
      </w:r>
      <w:r w:rsidR="000A361E">
        <w:instrText xml:space="preserve"> ADDIN EN.CITE &lt;EndNote&gt;&lt;Cite&gt;&lt;Author&gt;Vanhamme&lt;/Author&gt;&lt;Year&gt;1997&lt;/Year&gt;&lt;RecNum&gt;298&lt;/RecNum&gt;&lt;DisplayText&gt;(42, 43)&lt;/DisplayText&gt;&lt;record&gt;&lt;rec-number&gt;298&lt;/rec-number&gt;&lt;foreign-keys&gt;&lt;key app="EN" db-id="awd0rdzr22rds6ea0wexwf0mwvewsw29fwza" timestamp="1546877991"&gt;298&lt;/key&gt;&lt;/foreign-keys&gt;&lt;ref-type name="Journal Article"&gt;17&lt;/ref-type&gt;&lt;contributors&gt;&lt;authors&gt;&lt;author&gt;Vanhamme, Leentje&lt;/author&gt;&lt;author&gt;van den Boogaart, Aad&lt;/author&gt;&lt;author&gt;Van Huffel, Sabine&lt;/author&gt;&lt;/authors&gt;&lt;/contributors&gt;&lt;titles&gt;&lt;title&gt;Improved method for accurate and efficient quantification of MRS data with use of prior knowledge&lt;/title&gt;&lt;secondary-title&gt;Journal of magnetic resonance&lt;/secondary-title&gt;&lt;/titles&gt;&lt;periodical&gt;&lt;full-title&gt;Journal of magnetic resonance&lt;/full-title&gt;&lt;/periodical&gt;&lt;pages&gt;35-43&lt;/pages&gt;&lt;volume&gt;129&lt;/volume&gt;&lt;number&gt;1&lt;/number&gt;&lt;dates&gt;&lt;year&gt;1997&lt;/year&gt;&lt;/dates&gt;&lt;isbn&gt;1090-7807&lt;/isbn&gt;&lt;urls&gt;&lt;/urls&gt;&lt;/record&gt;&lt;/Cite&gt;&lt;Cite&gt;&lt;Author&gt;Purvis&lt;/Author&gt;&lt;Year&gt;2017&lt;/Year&gt;&lt;RecNum&gt;45&lt;/RecNum&gt;&lt;record&gt;&lt;rec-number&gt;45&lt;/rec-number&gt;&lt;foreign-keys&gt;&lt;key app="EN" db-id="xzw29dfd5sf25bepdrtvx5ars9rwpztx2sae" timestamp="1555579600"&gt;45&lt;/key&gt;&lt;/foreign-keys&gt;&lt;ref-type name="Journal Article"&gt;17&lt;/ref-type&gt;&lt;contributors&gt;&lt;authors&gt;&lt;author&gt;Purvis, Lucian AB&lt;/author&gt;&lt;author&gt;Clarke, William T&lt;/author&gt;&lt;author&gt;Biasiolli, Luca&lt;/author&gt;&lt;author&gt;Valkovič, Ladislav&lt;/author&gt;&lt;author&gt;Robson, Matthew D&lt;/author&gt;&lt;author&gt;Rodgers, Christopher T&lt;/author&gt;&lt;/authors&gt;&lt;/contributors&gt;&lt;titles&gt;&lt;title&gt;OXSA: An open-source magnetic resonance spectroscopy analysis toolbox in MATLAB&lt;/title&gt;&lt;secondary-title&gt;PloS one&lt;/secondary-title&gt;&lt;/titles&gt;&lt;periodical&gt;&lt;full-title&gt;PloS one&lt;/full-title&gt;&lt;/periodical&gt;&lt;pages&gt;e0185356&lt;/pages&gt;&lt;volume&gt;12&lt;/volume&gt;&lt;number&gt;9&lt;/number&gt;&lt;dates&gt;&lt;year&gt;2017&lt;/year&gt;&lt;/dates&gt;&lt;isbn&gt;1932-6203&lt;/isbn&gt;&lt;urls&gt;&lt;/urls&gt;&lt;/record&gt;&lt;/Cite&gt;&lt;/EndNote&gt;</w:instrText>
      </w:r>
      <w:r w:rsidR="00D26FB1">
        <w:fldChar w:fldCharType="separate"/>
      </w:r>
      <w:r w:rsidR="000A361E">
        <w:rPr>
          <w:noProof/>
        </w:rPr>
        <w:t>(42, 43)</w:t>
      </w:r>
      <w:r w:rsidR="00D26FB1">
        <w:fldChar w:fldCharType="end"/>
      </w:r>
      <w:r w:rsidR="00744969">
        <w:t xml:space="preserve">. UTE-CSI spectra were fitted as previously described </w:t>
      </w:r>
      <w:r w:rsidR="00D26FB1">
        <w:fldChar w:fldCharType="begin"/>
      </w:r>
      <w:r w:rsidR="000A361E">
        <w:instrText xml:space="preserve"> ADDIN EN.CITE &lt;EndNote&gt;&lt;Cite&gt;&lt;Author&gt;Rodgers&lt;/Author&gt;&lt;Year&gt;2014&lt;/Year&gt;&lt;RecNum&gt;264&lt;/RecNum&gt;&lt;DisplayText&gt;(40)&lt;/DisplayText&gt;&lt;record&gt;&lt;rec-number&gt;264&lt;/rec-number&gt;&lt;foreign-keys&gt;&lt;key app="EN" db-id="awd0rdzr22rds6ea0wexwf0mwvewsw29fwza" timestamp="1536591559"&gt;264&lt;/key&gt;&lt;/foreign-keys&gt;&lt;ref-type name="Journal Article"&gt;17&lt;/ref-type&gt;&lt;contributors&gt;&lt;authors&gt;&lt;author&gt;Rodgers, Christopher T&lt;/author&gt;&lt;author&gt;Clarke, William T&lt;/author&gt;&lt;author&gt;Snyder, Carl&lt;/author&gt;&lt;author&gt;Vaughan, J Thomas&lt;/author&gt;&lt;author&gt;Neubauer, Stefan&lt;/author&gt;&lt;author&gt;Robson, Matthew D&lt;/author&gt;&lt;/authors&gt;&lt;/contributors&gt;&lt;titles&gt;&lt;title&gt;Human cardiac 31P magnetic resonance spectroscopy at 7 Tesla&lt;/title&gt;&lt;secondary-title&gt;Magnetic resonance in medicine&lt;/secondary-title&gt;&lt;/titles&gt;&lt;periodical&gt;&lt;full-title&gt;Magnetic resonance in medicine&lt;/full-title&gt;&lt;/periodical&gt;&lt;pages&gt;304-315&lt;/pages&gt;&lt;volume&gt;72&lt;/volume&gt;&lt;number&gt;2&lt;/number&gt;&lt;dates&gt;&lt;year&gt;2014&lt;/year&gt;&lt;/dates&gt;&lt;isbn&gt;0740-3194&lt;/isbn&gt;&lt;urls&gt;&lt;/urls&gt;&lt;/record&gt;&lt;/Cite&gt;&lt;/EndNote&gt;</w:instrText>
      </w:r>
      <w:r w:rsidR="00D26FB1">
        <w:fldChar w:fldCharType="separate"/>
      </w:r>
      <w:r w:rsidR="000A361E">
        <w:rPr>
          <w:noProof/>
        </w:rPr>
        <w:t>(40)</w:t>
      </w:r>
      <w:r w:rsidR="00D26FB1">
        <w:fldChar w:fldCharType="end"/>
      </w:r>
      <w:r w:rsidR="00744969">
        <w:t xml:space="preserve"> using 12 Lorentzian peaks for ATP, </w:t>
      </w:r>
      <w:proofErr w:type="spellStart"/>
      <w:r w:rsidR="00744969">
        <w:t>PCr</w:t>
      </w:r>
      <w:proofErr w:type="spellEnd"/>
      <w:r w:rsidR="00744969">
        <w:t>, and DPG with literature values for scalar couplings and initial frequency estimates. Peak amplitudes were corrected for partial saturation and blood contamination</w:t>
      </w:r>
      <w:r w:rsidR="005E6C07">
        <w:t xml:space="preserve"> </w:t>
      </w:r>
      <w:r w:rsidR="00D26FB1">
        <w:fldChar w:fldCharType="begin"/>
      </w:r>
      <w:r w:rsidR="000A361E">
        <w:instrText xml:space="preserve"> ADDIN EN.CITE &lt;EndNote&gt;&lt;Cite&gt;&lt;Author&gt;Rodgers&lt;/Author&gt;&lt;Year&gt;2014&lt;/Year&gt;&lt;RecNum&gt;264&lt;/RecNum&gt;&lt;DisplayText&gt;(40)&lt;/DisplayText&gt;&lt;record&gt;&lt;rec-number&gt;264&lt;/rec-number&gt;&lt;foreign-keys&gt;&lt;key app="EN" db-id="awd0rdzr22rds6ea0wexwf0mwvewsw29fwza" timestamp="1536591559"&gt;264&lt;/key&gt;&lt;/foreign-keys&gt;&lt;ref-type name="Journal Article"&gt;17&lt;/ref-type&gt;&lt;contributors&gt;&lt;authors&gt;&lt;author&gt;Rodgers, Christopher T&lt;/author&gt;&lt;author&gt;Clarke, William T&lt;/author&gt;&lt;author&gt;Snyder, Carl&lt;/author&gt;&lt;author&gt;Vaughan, J Thomas&lt;/author&gt;&lt;author&gt;Neubauer, Stefan&lt;/author&gt;&lt;author&gt;Robson, Matthew D&lt;/author&gt;&lt;/authors&gt;&lt;/contributors&gt;&lt;titles&gt;&lt;title&gt;Human cardiac 31P magnetic resonance spectroscopy at 7 Tesla&lt;/title&gt;&lt;secondary-title&gt;Magnetic resonance in medicine&lt;/secondary-title&gt;&lt;/titles&gt;&lt;periodical&gt;&lt;full-title&gt;Magnetic resonance in medicine&lt;/full-title&gt;&lt;/periodical&gt;&lt;pages&gt;304-315&lt;/pages&gt;&lt;volume&gt;72&lt;/volume&gt;&lt;number&gt;2&lt;/number&gt;&lt;dates&gt;&lt;year&gt;2014&lt;/year&gt;&lt;/dates&gt;&lt;isbn&gt;0740-3194&lt;/isbn&gt;&lt;urls&gt;&lt;/urls&gt;&lt;/record&gt;&lt;/Cite&gt;&lt;/EndNote&gt;</w:instrText>
      </w:r>
      <w:r w:rsidR="00D26FB1">
        <w:fldChar w:fldCharType="separate"/>
      </w:r>
      <w:r w:rsidR="000A361E">
        <w:rPr>
          <w:noProof/>
        </w:rPr>
        <w:t>(40)</w:t>
      </w:r>
      <w:r w:rsidR="00D26FB1">
        <w:fldChar w:fldCharType="end"/>
      </w:r>
      <w:r w:rsidR="00744969">
        <w:t xml:space="preserve">. We report the </w:t>
      </w:r>
      <w:proofErr w:type="spellStart"/>
      <w:r w:rsidR="00744969">
        <w:t>PCr</w:t>
      </w:r>
      <w:proofErr w:type="spellEnd"/>
      <w:r w:rsidR="00744969">
        <w:t xml:space="preserve">/γ-ATP ratio, </w:t>
      </w:r>
      <w:r w:rsidR="00964815">
        <w:t xml:space="preserve">because </w:t>
      </w:r>
      <w:r w:rsidR="00744969">
        <w:t xml:space="preserve">α-ATP </w:t>
      </w:r>
      <w:r w:rsidR="00964815">
        <w:t xml:space="preserve">overlaps with </w:t>
      </w:r>
      <w:r w:rsidR="00744969">
        <w:t xml:space="preserve">NADPH, and </w:t>
      </w:r>
      <w:r w:rsidR="002C276C">
        <w:t>β-ATP</w:t>
      </w:r>
      <w:r w:rsidR="00964815">
        <w:t xml:space="preserve"> was incompletely excited</w:t>
      </w:r>
      <w:r w:rsidR="00744969">
        <w:t xml:space="preserve">. </w:t>
      </w:r>
      <w:r w:rsidR="00A76A90">
        <w:t>To fit</w:t>
      </w:r>
      <w:r w:rsidR="002C276C" w:rsidRPr="002C276C">
        <w:t xml:space="preserve"> </w:t>
      </w:r>
      <w:r w:rsidR="002C276C" w:rsidRPr="005A6B94">
        <w:t>STEAM-</w:t>
      </w:r>
      <w:r w:rsidR="002C276C" w:rsidRPr="005A6B94">
        <w:rPr>
          <w:vertAlign w:val="superscript"/>
        </w:rPr>
        <w:t>31</w:t>
      </w:r>
      <w:r w:rsidR="002C276C" w:rsidRPr="005A6B94">
        <w:t>P-MRS</w:t>
      </w:r>
      <w:r w:rsidR="002C276C">
        <w:t xml:space="preserve"> spectra</w:t>
      </w:r>
      <w:r w:rsidR="00964815">
        <w:t>,</w:t>
      </w:r>
      <w:r w:rsidR="00A76A90">
        <w:t xml:space="preserve"> first the </w:t>
      </w:r>
      <w:r w:rsidR="00E16A91">
        <w:t>‘</w:t>
      </w:r>
      <w:proofErr w:type="spellStart"/>
      <w:r w:rsidR="00E16A91">
        <w:t>PCr</w:t>
      </w:r>
      <w:proofErr w:type="spellEnd"/>
      <w:r w:rsidR="00E16A91">
        <w:t>-</w:t>
      </w:r>
      <w:r w:rsidR="00E01EB4">
        <w:t xml:space="preserve">interleaf’ </w:t>
      </w:r>
      <w:r w:rsidR="002C276C">
        <w:t>spectrum was fitted, then</w:t>
      </w:r>
      <w:r w:rsidR="00A76A90">
        <w:t xml:space="preserve"> the </w:t>
      </w:r>
      <w:r w:rsidR="00E16A91">
        <w:t>‘Pi-</w:t>
      </w:r>
      <w:r w:rsidR="00E01EB4">
        <w:t xml:space="preserve">interleaf’ </w:t>
      </w:r>
      <w:r w:rsidR="00A76A90">
        <w:t>spectrum was fitted using</w:t>
      </w:r>
      <w:r w:rsidR="0017178B">
        <w:t xml:space="preserve"> 4 Lorentzian peaks at </w:t>
      </w:r>
      <w:proofErr w:type="spellStart"/>
      <w:r w:rsidR="0017178B">
        <w:t>PCr</w:t>
      </w:r>
      <w:proofErr w:type="spellEnd"/>
      <w:r w:rsidR="0017178B">
        <w:t xml:space="preserve">, </w:t>
      </w:r>
      <w:r w:rsidR="002C276C">
        <w:t xml:space="preserve">Pi and </w:t>
      </w:r>
      <w:r w:rsidR="00572E96">
        <w:t>two phospho</w:t>
      </w:r>
      <w:r w:rsidR="002C276C">
        <w:t>diester</w:t>
      </w:r>
      <w:r w:rsidR="0017178B">
        <w:t xml:space="preserve"> frequencies</w:t>
      </w:r>
      <w:r w:rsidR="00F416DF">
        <w:t>, signals typically found in these spectra</w:t>
      </w:r>
      <w:r w:rsidR="0017178B">
        <w:t>.</w:t>
      </w:r>
      <w:r w:rsidR="00A76A90">
        <w:t xml:space="preserve"> </w:t>
      </w:r>
      <w:r w:rsidR="00E16A91">
        <w:t>The algorithm fitting t</w:t>
      </w:r>
      <w:r w:rsidR="0017178B">
        <w:t xml:space="preserve">he Pi </w:t>
      </w:r>
      <w:r w:rsidR="00A76A90">
        <w:t xml:space="preserve">frequency </w:t>
      </w:r>
      <w:r w:rsidR="0017178B">
        <w:t xml:space="preserve">was </w:t>
      </w:r>
      <w:r w:rsidR="00572E96">
        <w:t>constrained</w:t>
      </w:r>
      <w:r w:rsidR="00E16A91">
        <w:t xml:space="preserve"> to search</w:t>
      </w:r>
      <w:r w:rsidR="00572E96">
        <w:t xml:space="preserve"> </w:t>
      </w:r>
      <w:r w:rsidR="0017178B">
        <w:t>between</w:t>
      </w:r>
      <w:r w:rsidR="00A76A90">
        <w:t xml:space="preserve"> </w:t>
      </w:r>
      <w:r w:rsidR="00E67674">
        <w:t>+</w:t>
      </w:r>
      <w:r w:rsidR="00A76A90" w:rsidRPr="00744969">
        <w:t>4.2</w:t>
      </w:r>
      <w:r w:rsidR="0017178B">
        <w:t xml:space="preserve"> and </w:t>
      </w:r>
      <w:r w:rsidR="00E67674">
        <w:t>+</w:t>
      </w:r>
      <w:r w:rsidR="00A76A90" w:rsidRPr="00744969">
        <w:t>5.8</w:t>
      </w:r>
      <w:r w:rsidR="00A76A90">
        <w:t xml:space="preserve"> ppm relative to </w:t>
      </w:r>
      <w:proofErr w:type="spellStart"/>
      <w:r w:rsidR="00A76A90">
        <w:t>PCr</w:t>
      </w:r>
      <w:proofErr w:type="spellEnd"/>
      <w:r w:rsidR="00E67674">
        <w:t>;</w:t>
      </w:r>
      <w:r w:rsidR="008638C8">
        <w:t xml:space="preserve"> (frequency taken from the </w:t>
      </w:r>
      <w:proofErr w:type="spellStart"/>
      <w:r w:rsidR="008638C8">
        <w:t>PCr</w:t>
      </w:r>
      <w:proofErr w:type="spellEnd"/>
      <w:r w:rsidR="008638C8">
        <w:t xml:space="preserve"> interleaf), Pi and </w:t>
      </w:r>
      <w:proofErr w:type="spellStart"/>
      <w:r w:rsidR="008638C8">
        <w:t>PCr</w:t>
      </w:r>
      <w:proofErr w:type="spellEnd"/>
      <w:r w:rsidR="008638C8">
        <w:t xml:space="preserve"> linewidths were set to be equal to improve the stability of fitting</w:t>
      </w:r>
      <w:r w:rsidR="0032418E">
        <w:t>.</w:t>
      </w:r>
      <w:r w:rsidR="00964815">
        <w:t xml:space="preserve"> The </w:t>
      </w:r>
      <w:proofErr w:type="spellStart"/>
      <w:r w:rsidR="0017178B">
        <w:t>PCr</w:t>
      </w:r>
      <w:proofErr w:type="spellEnd"/>
      <w:r w:rsidR="0017178B">
        <w:t xml:space="preserve"> phase</w:t>
      </w:r>
      <w:r w:rsidR="008638C8">
        <w:t>s</w:t>
      </w:r>
      <w:r w:rsidR="0017178B">
        <w:t xml:space="preserve"> </w:t>
      </w:r>
      <w:r w:rsidR="00964815">
        <w:t xml:space="preserve">were </w:t>
      </w:r>
      <w:r w:rsidR="0017178B">
        <w:t xml:space="preserve">used as starting </w:t>
      </w:r>
      <w:r w:rsidR="00E67674">
        <w:t xml:space="preserve">points </w:t>
      </w:r>
      <w:r w:rsidR="0017178B">
        <w:t xml:space="preserve">for </w:t>
      </w:r>
      <w:r w:rsidR="00E67674">
        <w:t xml:space="preserve">the </w:t>
      </w:r>
      <w:r w:rsidR="00964815">
        <w:t>Pi parameter fitting</w:t>
      </w:r>
      <w:r w:rsidR="0073694F">
        <w:t xml:space="preserve">, and </w:t>
      </w:r>
      <w:r w:rsidR="008D1A8B">
        <w:t>both</w:t>
      </w:r>
      <w:r w:rsidR="0073694F">
        <w:t xml:space="preserve"> peaks were corrected for </w:t>
      </w:r>
      <w:r w:rsidR="008D1A8B">
        <w:t>partial</w:t>
      </w:r>
      <w:r w:rsidR="0073694F">
        <w:t xml:space="preserve"> saturation</w:t>
      </w:r>
      <w:r w:rsidR="00B8267F">
        <w:t xml:space="preserve"> using literature values </w:t>
      </w:r>
      <w:r w:rsidR="00D26FB1">
        <w:fldChar w:fldCharType="begin">
          <w:fldData xml:space="preserve">PEVuZE5vdGU+PENpdGU+PEF1dGhvcj5Sb2RnZXJzPC9BdXRob3I+PFllYXI+MjAxNDwvWWVhcj48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</w:fldData>
        </w:fldChar>
      </w:r>
      <w:r w:rsidR="000A361E">
        <w:instrText xml:space="preserve"> ADDIN EN.CITE </w:instrText>
      </w:r>
      <w:r w:rsidR="000A361E">
        <w:fldChar w:fldCharType="begin">
          <w:fldData xml:space="preserve">PEVuZE5vdGU+PENpdGU+PEF1dGhvcj5Sb2RnZXJzPC9BdXRob3I+PFllYXI+MjAxNDwvWWVhcj48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</w:fldData>
        </w:fldChar>
      </w:r>
      <w:r w:rsidR="000A361E">
        <w:instrText xml:space="preserve"> ADDIN EN.CITE.DATA </w:instrText>
      </w:r>
      <w:r w:rsidR="000A361E">
        <w:fldChar w:fldCharType="end"/>
      </w:r>
      <w:r w:rsidR="00D26FB1">
        <w:fldChar w:fldCharType="separate"/>
      </w:r>
      <w:r w:rsidR="000A361E">
        <w:rPr>
          <w:noProof/>
        </w:rPr>
        <w:t>(40, 44)</w:t>
      </w:r>
      <w:r w:rsidR="00D26FB1">
        <w:fldChar w:fldCharType="end"/>
      </w:r>
      <w:r w:rsidR="0073694F">
        <w:t>.</w:t>
      </w:r>
      <w:r w:rsidR="00A76A90">
        <w:t xml:space="preserve"> </w:t>
      </w:r>
      <w:r w:rsidR="0066028B">
        <w:t xml:space="preserve"> </w:t>
      </w:r>
      <w:proofErr w:type="spellStart"/>
      <w:ins w:id="9" w:author="Author">
        <w:r w:rsidR="005366AE">
          <w:t>Cramé</w:t>
        </w:r>
        <w:r w:rsidR="0032418E">
          <w:t>r</w:t>
        </w:r>
        <w:proofErr w:type="spellEnd"/>
        <w:r w:rsidR="0032418E">
          <w:t>-</w:t>
        </w:r>
        <w:commentRangeStart w:id="10"/>
        <w:r w:rsidR="00EC2FDF">
          <w:t>R</w:t>
        </w:r>
        <w:r w:rsidR="0032418E">
          <w:t>ao</w:t>
        </w:r>
      </w:ins>
      <w:commentRangeEnd w:id="10"/>
      <w:r w:rsidR="001A260E">
        <w:rPr>
          <w:rStyle w:val="CommentReference"/>
        </w:rPr>
        <w:commentReference w:id="10"/>
      </w:r>
      <w:ins w:id="11" w:author="Author">
        <w:r w:rsidR="005366AE">
          <w:t xml:space="preserve"> lower b</w:t>
        </w:r>
        <w:del w:id="12" w:author="Author">
          <w:r w:rsidR="005366AE" w:rsidDel="00EC2FDF">
            <w:delText>a</w:delText>
          </w:r>
        </w:del>
        <w:r w:rsidR="00EC2FDF">
          <w:t>ou</w:t>
        </w:r>
        <w:r w:rsidR="005366AE">
          <w:t xml:space="preserve">nds (CRLB) </w:t>
        </w:r>
      </w:ins>
      <w:r w:rsidR="005366AE">
        <w:fldChar w:fldCharType="begin"/>
      </w:r>
      <w:r w:rsidR="005366AE">
        <w:instrText xml:space="preserve"> ADDIN EN.CITE &lt;EndNote&gt;&lt;Cite&gt;&lt;Author&gt;Cavassila&lt;/Author&gt;&lt;Year&gt;2001&lt;/Year&gt;&lt;RecNum&gt;563&lt;/RecNum&gt;&lt;DisplayText&gt;(45)&lt;/DisplayText&gt;&lt;record&gt;&lt;rec-number&gt;563&lt;/rec-number&gt;&lt;foreign-keys&gt;&lt;key app="EN" db-id="awd0rdzr22rds6ea0wexwf0mwvewsw29fwza" timestamp="1593609094"&gt;563&lt;/key&gt;&lt;/foreign-keys&gt;&lt;ref-type name="Journal Article"&gt;17&lt;/ref-type&gt;&lt;contributors&gt;&lt;authors&gt;&lt;author&gt;Cavassila, S&lt;/author&gt;&lt;author&gt;Deval, S&lt;/author&gt;&lt;author&gt;Huegen, C&lt;/author&gt;&lt;author&gt;Van Ormondt, D&lt;/author&gt;&lt;author&gt;Graveron‐Demilly, D&lt;/author&gt;&lt;/authors&gt;&lt;/contributors&gt;&lt;titles&gt;&lt;title&gt;Cramér–Rao bounds: an evaluation tool for quantitation&lt;/title&gt;&lt;secondary-title&gt;NMR in Biomedicine: An International Journal Devoted to the Development and Application of Magnetic Resonance In Vivo&lt;/secondary-title&gt;&lt;/titles&gt;&lt;periodical&gt;&lt;full-title&gt;NMR in Biomedicine: An International Journal Devoted to the Development and Application of Magnetic Resonance In Vivo&lt;/full-title&gt;&lt;/periodical&gt;&lt;pages&gt;278-283&lt;/pages&gt;&lt;volume&gt;14&lt;/volume&gt;&lt;number&gt;4&lt;/number&gt;&lt;dates&gt;&lt;year&gt;2001&lt;/year&gt;&lt;/dates&gt;&lt;isbn&gt;0952-3480&lt;/isbn&gt;&lt;urls&gt;&lt;/urls&gt;&lt;/record&gt;&lt;/Cite&gt;&lt;/EndNote&gt;</w:instrText>
      </w:r>
      <w:r w:rsidR="005366AE">
        <w:fldChar w:fldCharType="separate"/>
      </w:r>
      <w:r w:rsidR="005366AE">
        <w:rPr>
          <w:noProof/>
        </w:rPr>
        <w:t>(45)</w:t>
      </w:r>
      <w:r w:rsidR="005366AE">
        <w:fldChar w:fldCharType="end"/>
      </w:r>
      <w:ins w:id="13" w:author="Author">
        <w:r w:rsidR="005366AE">
          <w:t xml:space="preserve"> were calculated for the Pi amplitudes, and </w:t>
        </w:r>
      </w:ins>
      <w:r w:rsidR="0066028B" w:rsidRPr="0066028B">
        <w:t xml:space="preserve">pH was calculated from the Pi chemical shift (taken from the Pi interleaf) relative to that of </w:t>
      </w:r>
      <w:proofErr w:type="spellStart"/>
      <w:r w:rsidR="0066028B" w:rsidRPr="0066028B">
        <w:t>PCr</w:t>
      </w:r>
      <w:proofErr w:type="spellEnd"/>
      <w:r w:rsidR="0066028B" w:rsidRPr="0066028B">
        <w:t xml:space="preserve"> (taken from the </w:t>
      </w:r>
      <w:proofErr w:type="spellStart"/>
      <w:r w:rsidR="0066028B" w:rsidRPr="0066028B">
        <w:t>PCr</w:t>
      </w:r>
      <w:proofErr w:type="spellEnd"/>
      <w:r w:rsidR="0066028B" w:rsidRPr="0066028B">
        <w:t xml:space="preserve"> interleaf) using a modified Henderson–</w:t>
      </w:r>
      <w:proofErr w:type="spellStart"/>
      <w:r w:rsidR="0066028B" w:rsidRPr="0066028B">
        <w:t>Hasselbalch</w:t>
      </w:r>
      <w:proofErr w:type="spellEnd"/>
      <w:r w:rsidR="0066028B" w:rsidRPr="0066028B">
        <w:t xml:space="preserve"> relationship</w:t>
      </w:r>
      <w:r w:rsidR="00837E4B">
        <w:t xml:space="preserve"> </w:t>
      </w:r>
      <w:r w:rsidR="00E01EE2">
        <w:t xml:space="preserve">: </w:t>
      </w:r>
      <m:oMath>
        <m:r>
          <m:rPr>
            <m:sty m:val="p"/>
          </m:rPr>
          <w:rPr>
            <w:rFonts w:ascii="Cambria Math" w:hAnsi="Cambria Math"/>
          </w:rPr>
          <m:t>pH</m:t>
        </m:r>
        <m:d>
          <m:dPr>
            <m:ctrlPr>
              <w:rPr>
                <w:rFonts w:ascii="Cambria Math" w:hAnsi="Cambria Math"/>
              </w:rPr>
            </m:ctrlPr>
          </m:dPr>
          <m:e>
            <m:r>
              <m:rPr>
                <m:sty m:val="p"/>
              </m:rPr>
              <w:rPr>
                <w:rFonts w:ascii="Cambria Math" w:hAnsi="Cambria Math"/>
              </w:rPr>
              <m:t>δ</m:t>
            </m:r>
          </m:e>
        </m:d>
        <m:r>
          <m:rPr>
            <m:sty m:val="p"/>
          </m:rPr>
          <w:rPr>
            <w:rFonts w:ascii="Cambria Math" w:hAnsi="Cambria Math"/>
          </w:rPr>
          <m:t>=6.77+</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ctrlPr>
              <w:rPr>
                <w:rFonts w:ascii="Cambria Math" w:hAnsi="Cambria Math"/>
                <w:i/>
              </w:rPr>
            </m:ctrlPr>
          </m:fName>
          <m:e>
            <m:f>
              <m:fPr>
                <m:ctrlPr>
                  <w:rPr>
                    <w:rFonts w:ascii="Cambria Math" w:hAnsi="Cambria Math"/>
                  </w:rPr>
                </m:ctrlPr>
              </m:fPr>
              <m:num>
                <m:r>
                  <m:rPr>
                    <m:sty m:val="p"/>
                  </m:rPr>
                  <w:rPr>
                    <w:rFonts w:ascii="Cambria Math" w:hAnsi="Cambria Math"/>
                  </w:rPr>
                  <m:t>δ-3.23</m:t>
                </m:r>
              </m:num>
              <m:den>
                <m:r>
                  <w:rPr>
                    <w:rFonts w:ascii="Cambria Math" w:hAnsi="Cambria Math"/>
                  </w:rPr>
                  <m:t>5.70-δ</m:t>
                </m:r>
              </m:den>
            </m:f>
            <m:ctrlPr>
              <w:rPr>
                <w:rFonts w:ascii="Cambria Math" w:hAnsi="Cambria Math"/>
                <w:i/>
              </w:rPr>
            </m:ctrlPr>
          </m:e>
        </m:func>
      </m:oMath>
      <w:r w:rsidR="0040394E">
        <w:rPr>
          <w:rFonts w:eastAsiaTheme="minorEastAsia"/>
        </w:rPr>
        <w:t xml:space="preserve"> </w:t>
      </w:r>
      <w:r w:rsidR="0040394E">
        <w:rPr>
          <w:rFonts w:cstheme="minorHAnsi"/>
        </w:rPr>
        <w:t xml:space="preserve"> </w:t>
      </w:r>
      <w:r w:rsidR="00D26FB1">
        <w:rPr>
          <w:rFonts w:cstheme="minorHAnsi"/>
        </w:rPr>
        <w:fldChar w:fldCharType="begin"/>
      </w:r>
      <w:r w:rsidR="005366AE">
        <w:rPr>
          <w:rFonts w:cstheme="minorHAnsi"/>
        </w:rPr>
        <w:instrText xml:space="preserve"> ADDIN EN.CITE &lt;EndNote&gt;&lt;Cite&gt;&lt;Author&gt;Bailey&lt;/Author&gt;&lt;Year&gt;1981&lt;/Year&gt;&lt;RecNum&gt;293&lt;/RecNum&gt;&lt;DisplayText&gt;(46)&lt;/DisplayText&gt;&lt;record&gt;&lt;rec-number&gt;293&lt;/rec-number&gt;&lt;foreign-keys&gt;&lt;key app="EN" db-id="awd0rdzr22rds6ea0wexwf0mwvewsw29fwza" timestamp="1546448060"&gt;293&lt;/key&gt;&lt;/foreign-keys&gt;&lt;ref-type name="Journal Article"&gt;17&lt;/ref-type&gt;&lt;contributors&gt;&lt;authors&gt;&lt;author&gt;Bailey, Ian A&lt;/author&gt;&lt;author&gt;Williams, Stephen R&lt;/author&gt;&lt;author&gt;Radda, George K&lt;/author&gt;&lt;author&gt;Gadian, David G&lt;/author&gt;&lt;/authors&gt;&lt;/contributors&gt;&lt;titles&gt;&lt;title&gt;Activity of phosphorylase in total global ischaemia in the rat heart A phosphorus-31 nuclear-magnetic-resonance study&lt;/title&gt;&lt;secondary-title&gt;Biochemical Journal&lt;/secondary-title&gt;&lt;/titles&gt;&lt;periodical&gt;&lt;full-title&gt;Biochemical Journal&lt;/full-title&gt;&lt;/periodical&gt;&lt;pages&gt;171-178&lt;/pages&gt;&lt;volume&gt;196&lt;/volume&gt;&lt;number&gt;1&lt;/number&gt;&lt;dates&gt;&lt;year&gt;1981&lt;/year&gt;&lt;/dates&gt;&lt;isbn&gt;0264-6021&lt;/isbn&gt;&lt;urls&gt;&lt;/urls&gt;&lt;/record&gt;&lt;/Cite&gt;&lt;/EndNote&gt;</w:instrText>
      </w:r>
      <w:r w:rsidR="00D26FB1">
        <w:rPr>
          <w:rFonts w:cstheme="minorHAnsi"/>
        </w:rPr>
        <w:fldChar w:fldCharType="separate"/>
      </w:r>
      <w:r w:rsidR="005366AE">
        <w:rPr>
          <w:rFonts w:cstheme="minorHAnsi"/>
          <w:noProof/>
        </w:rPr>
        <w:t>(46)</w:t>
      </w:r>
      <w:r w:rsidR="00D26FB1">
        <w:rPr>
          <w:rFonts w:cstheme="minorHAnsi"/>
        </w:rPr>
        <w:fldChar w:fldCharType="end"/>
      </w:r>
      <w:r w:rsidR="00E01EE2">
        <w:rPr>
          <w:rFonts w:eastAsiaTheme="minorEastAsia"/>
        </w:rPr>
        <w:t>.</w:t>
      </w:r>
      <w:r w:rsidR="00505D14">
        <w:rPr>
          <w:rFonts w:eastAsiaTheme="minorEastAsia"/>
        </w:rPr>
        <w:t xml:space="preserve"> </w:t>
      </w:r>
      <w:ins w:id="14" w:author="Author">
        <w:r w:rsidR="007B7729">
          <w:rPr>
            <w:rFonts w:eastAsiaTheme="minorEastAsia"/>
          </w:rPr>
          <w:t xml:space="preserve">The </w:t>
        </w:r>
        <w:commentRangeStart w:id="15"/>
        <w:r w:rsidR="007B7729">
          <w:rPr>
            <w:rFonts w:eastAsiaTheme="minorEastAsia"/>
          </w:rPr>
          <w:t>chemical</w:t>
        </w:r>
      </w:ins>
      <w:commentRangeEnd w:id="15"/>
      <w:r w:rsidR="001A260E">
        <w:rPr>
          <w:rStyle w:val="CommentReference"/>
        </w:rPr>
        <w:commentReference w:id="15"/>
      </w:r>
      <w:ins w:id="16" w:author="Author">
        <w:r w:rsidR="007B7729">
          <w:rPr>
            <w:rFonts w:eastAsiaTheme="minorEastAsia"/>
          </w:rPr>
          <w:t xml:space="preserve"> shift measurement required for pH estimation was taken from two separate excitations, however, systematic frequency shifts were</w:t>
        </w:r>
        <w:r w:rsidR="007B7729" w:rsidRPr="007B7729">
          <w:rPr>
            <w:rFonts w:eastAsiaTheme="minorEastAsia"/>
          </w:rPr>
          <w:t xml:space="preserve"> extremely unlikely to happen with the same periodicity</w:t>
        </w:r>
        <w:r w:rsidR="007B7729">
          <w:rPr>
            <w:rFonts w:eastAsiaTheme="minorEastAsia"/>
          </w:rPr>
          <w:t xml:space="preserve"> given the length of scan. </w:t>
        </w:r>
        <w:r w:rsidR="00D07B12">
          <w:rPr>
            <w:rFonts w:eastAsiaTheme="minorEastAsia"/>
          </w:rPr>
          <w:t>Indeed, r</w:t>
        </w:r>
        <w:r w:rsidR="005206BE">
          <w:rPr>
            <w:rFonts w:eastAsiaTheme="minorEastAsia"/>
          </w:rPr>
          <w:t>eassuringly o</w:t>
        </w:r>
        <w:r w:rsidR="00EB1C1A">
          <w:rPr>
            <w:rFonts w:eastAsiaTheme="minorEastAsia"/>
          </w:rPr>
          <w:t xml:space="preserve">ver the 128 averages comprising each scan, frequency fluctuations of the </w:t>
        </w:r>
        <w:proofErr w:type="spellStart"/>
        <w:r w:rsidR="00EB1C1A">
          <w:rPr>
            <w:rFonts w:eastAsiaTheme="minorEastAsia"/>
          </w:rPr>
          <w:t>PCr</w:t>
        </w:r>
        <w:proofErr w:type="spellEnd"/>
        <w:r w:rsidR="00EB1C1A">
          <w:rPr>
            <w:rFonts w:eastAsiaTheme="minorEastAsia"/>
          </w:rPr>
          <w:t xml:space="preserve"> acquisition were found to effectively average toward zero</w:t>
        </w:r>
        <w:r w:rsidR="00AD0A35">
          <w:rPr>
            <w:rFonts w:eastAsiaTheme="minorEastAsia"/>
          </w:rPr>
          <w:t xml:space="preserve"> mean frequency offset (</w:t>
        </w:r>
        <w:del w:id="17" w:author="Author">
          <w:r w:rsidR="009B48EC" w:rsidDel="00AD0A35">
            <w:rPr>
              <w:rFonts w:eastAsiaTheme="minorEastAsia"/>
            </w:rPr>
            <w:delText>,</w:delText>
          </w:r>
          <w:r w:rsidR="00EB1C1A" w:rsidDel="00AD0A35">
            <w:rPr>
              <w:rFonts w:eastAsiaTheme="minorEastAsia"/>
            </w:rPr>
            <w:delText xml:space="preserve"> f</w:delText>
          </w:r>
        </w:del>
        <w:r w:rsidR="00AD0A35">
          <w:rPr>
            <w:rFonts w:eastAsiaTheme="minorEastAsia"/>
          </w:rPr>
          <w:t>F</w:t>
        </w:r>
        <w:r w:rsidR="00EB1C1A">
          <w:rPr>
            <w:rFonts w:eastAsiaTheme="minorEastAsia"/>
          </w:rPr>
          <w:t xml:space="preserve">igure </w:t>
        </w:r>
        <w:r w:rsidR="00461042">
          <w:rPr>
            <w:rFonts w:eastAsiaTheme="minorEastAsia"/>
          </w:rPr>
          <w:t>4</w:t>
        </w:r>
        <w:r w:rsidR="00EB1C1A">
          <w:rPr>
            <w:rFonts w:eastAsiaTheme="minorEastAsia"/>
          </w:rPr>
          <w:t>a</w:t>
        </w:r>
        <w:r w:rsidR="00AD0A35">
          <w:rPr>
            <w:rFonts w:eastAsiaTheme="minorEastAsia"/>
          </w:rPr>
          <w:t>)</w:t>
        </w:r>
        <w:r w:rsidR="00EB1C1A">
          <w:rPr>
            <w:rFonts w:eastAsiaTheme="minorEastAsia"/>
          </w:rPr>
          <w:t>, with the distribution of frequenc</w:t>
        </w:r>
        <w:r w:rsidR="000B38E3">
          <w:rPr>
            <w:rFonts w:eastAsiaTheme="minorEastAsia"/>
          </w:rPr>
          <w:t>y offset</w:t>
        </w:r>
        <w:r w:rsidR="00EB1C1A">
          <w:rPr>
            <w:rFonts w:eastAsiaTheme="minorEastAsia"/>
          </w:rPr>
          <w:t>s lying within the fitted line width (65Hz</w:t>
        </w:r>
        <w:r w:rsidR="00AD0A35">
          <w:rPr>
            <w:rFonts w:eastAsiaTheme="minorEastAsia"/>
          </w:rPr>
          <w:t>, F</w:t>
        </w:r>
        <w:del w:id="18" w:author="Author">
          <w:r w:rsidR="00EB1C1A" w:rsidDel="00AD0A35">
            <w:rPr>
              <w:rFonts w:eastAsiaTheme="minorEastAsia"/>
            </w:rPr>
            <w:delText>) f</w:delText>
          </w:r>
        </w:del>
        <w:r w:rsidR="00EB1C1A">
          <w:rPr>
            <w:rFonts w:eastAsiaTheme="minorEastAsia"/>
          </w:rPr>
          <w:t xml:space="preserve">igure </w:t>
        </w:r>
        <w:r w:rsidR="00461042">
          <w:rPr>
            <w:rFonts w:eastAsiaTheme="minorEastAsia"/>
          </w:rPr>
          <w:t>4b</w:t>
        </w:r>
        <w:r w:rsidR="00AD0A35">
          <w:rPr>
            <w:rFonts w:eastAsiaTheme="minorEastAsia"/>
          </w:rPr>
          <w:t>)</w:t>
        </w:r>
        <w:r w:rsidR="00EB1C1A">
          <w:rPr>
            <w:rFonts w:eastAsiaTheme="minorEastAsia"/>
          </w:rPr>
          <w:t xml:space="preserve">. </w:t>
        </w:r>
      </w:ins>
      <w:r w:rsidR="00FE1784" w:rsidRPr="00FE1784">
        <w:t>To test the repeatability</w:t>
      </w:r>
      <w:r w:rsidR="00D1216F" w:rsidRPr="00FE1784">
        <w:t xml:space="preserve"> of cardiac Pi/</w:t>
      </w:r>
      <w:proofErr w:type="spellStart"/>
      <w:r w:rsidR="00D1216F" w:rsidRPr="00FE1784">
        <w:t>PCr</w:t>
      </w:r>
      <w:proofErr w:type="spellEnd"/>
      <w:r w:rsidR="00D1216F" w:rsidRPr="00FE1784">
        <w:t xml:space="preserve"> quanti</w:t>
      </w:r>
      <w:r w:rsidR="00FE1784" w:rsidRPr="00FE1784">
        <w:t xml:space="preserve">fication and pH calculation, </w:t>
      </w:r>
      <w:r w:rsidR="00D1216F">
        <w:t>Bland-Altman analysis of agreement was used to compare the two measurements and coefficients of repeatability were estimated, as described by Bartlett et al</w:t>
      </w:r>
      <w:r w:rsidR="00E6691C">
        <w:t xml:space="preserve">, defined as </w:t>
      </w:r>
      <m:oMath>
        <m:r>
          <w:rPr>
            <w:rFonts w:ascii="Cambria Math" w:hAnsi="Cambria Math"/>
          </w:rPr>
          <m:t xml:space="preserve">1.96 × </m:t>
        </m:r>
        <m:rad>
          <m:radPr>
            <m:degHide m:val="1"/>
            <m:ctrlPr>
              <w:rPr>
                <w:rFonts w:ascii="Cambria Math" w:hAnsi="Cambria Math"/>
                <w:i/>
              </w:rPr>
            </m:ctrlPr>
          </m:radPr>
          <m:deg/>
          <m:e>
            <m:r>
              <w:rPr>
                <w:rFonts w:ascii="Cambria Math" w:hAnsi="Cambria Math"/>
              </w:rPr>
              <m:t>2</m:t>
            </m:r>
          </m:e>
        </m:rad>
        <m:r>
          <w:rPr>
            <w:rFonts w:ascii="Cambria Math" w:hAnsi="Cambria Math"/>
          </w:rPr>
          <m:t>×within subject SD</m:t>
        </m:r>
      </m:oMath>
      <w:r w:rsidR="00CA7695">
        <w:t xml:space="preserve"> </w:t>
      </w:r>
      <w:r w:rsidR="00D26FB1">
        <w:fldChar w:fldCharType="begin"/>
      </w:r>
      <w:r w:rsidR="005366AE">
        <w:instrText xml:space="preserve"> ADDIN EN.CITE &lt;EndNote&gt;&lt;Cite&gt;&lt;Author&gt;Bartlett&lt;/Author&gt;&lt;Year&gt;2008&lt;/Year&gt;&lt;RecNum&gt;470&lt;/RecNum&gt;&lt;DisplayText&gt;(47)&lt;/DisplayText&gt;&lt;record&gt;&lt;rec-number&gt;470&lt;/rec-number&gt;&lt;foreign-keys&gt;&lt;key app="EN" db-id="awd0rdzr22rds6ea0wexwf0mwvewsw29fwza" timestamp="1573232107"&gt;470&lt;/key&gt;&lt;/foreign-keys&gt;&lt;ref-type name="Journal Article"&gt;17&lt;/ref-type&gt;&lt;contributors&gt;&lt;authors&gt;&lt;author&gt;Bartlett, JW&lt;/author&gt;&lt;author&gt;Frost, C&lt;/author&gt;&lt;/authors&gt;&lt;/contributors&gt;&lt;titles&gt;&lt;title&gt;Reliability, repeatability and reproducibility: analysis of measurement errors in continuous variables&lt;/title&gt;&lt;secondary-title&gt;Ultrasound in Obstetrics and Gynecology: The Official Journal of the International Society of Ultrasound in Obstetrics and Gynecology&lt;/secondary-title&gt;&lt;/titles&gt;&lt;periodical&gt;&lt;full-title&gt;Ultrasound in Obstetrics and Gynecology: The Official Journal of the International Society of Ultrasound in Obstetrics and Gynecology&lt;/full-title&gt;&lt;/periodical&gt;&lt;pages&gt;466-475&lt;/pages&gt;&lt;volume&gt;31&lt;/volume&gt;&lt;number&gt;4&lt;/number&gt;&lt;dates&gt;&lt;year&gt;2008&lt;/year&gt;&lt;/dates&gt;&lt;isbn&gt;0960-7692&lt;/isbn&gt;&lt;urls&gt;&lt;/urls&gt;&lt;/record&gt;&lt;/Cite&gt;&lt;/EndNote&gt;</w:instrText>
      </w:r>
      <w:r w:rsidR="00D26FB1">
        <w:fldChar w:fldCharType="separate"/>
      </w:r>
      <w:r w:rsidR="005366AE">
        <w:rPr>
          <w:noProof/>
        </w:rPr>
        <w:t>(47)</w:t>
      </w:r>
      <w:r w:rsidR="00D26FB1">
        <w:fldChar w:fldCharType="end"/>
      </w:r>
      <w:r w:rsidR="00E6691C">
        <w:t>.</w:t>
      </w:r>
      <w:r w:rsidR="00CA7695">
        <w:t xml:space="preserve"> </w:t>
      </w:r>
    </w:p>
    <w:p w14:paraId="30AB5B48" w14:textId="77777777" w:rsidR="000F7706" w:rsidRDefault="000F7706" w:rsidP="006E6106">
      <w:pPr>
        <w:spacing w:line="360" w:lineRule="auto"/>
        <w:jc w:val="both"/>
      </w:pPr>
    </w:p>
    <w:p w14:paraId="0D2F107A" w14:textId="68EC98C5" w:rsidR="001A39FF" w:rsidRPr="009C67C3" w:rsidRDefault="002035F2" w:rsidP="006E6106">
      <w:pPr>
        <w:spacing w:line="360" w:lineRule="auto"/>
        <w:jc w:val="both"/>
        <w:rPr>
          <w:rFonts w:cstheme="minorHAnsi"/>
        </w:rPr>
      </w:pPr>
      <w:r w:rsidRPr="00CA7695">
        <w:rPr>
          <w:rFonts w:cstheme="minorHAnsi"/>
        </w:rPr>
        <w:t>We sought to undertake a paired analysis of the effect of stress on Pi/</w:t>
      </w:r>
      <w:proofErr w:type="spellStart"/>
      <w:r w:rsidRPr="00CA7695">
        <w:rPr>
          <w:rFonts w:cstheme="minorHAnsi"/>
        </w:rPr>
        <w:t>PCr</w:t>
      </w:r>
      <w:proofErr w:type="spellEnd"/>
      <w:r w:rsidRPr="00CA7695">
        <w:rPr>
          <w:rFonts w:cstheme="minorHAnsi"/>
        </w:rPr>
        <w:t xml:space="preserve">. Myocardial [Pi] </w:t>
      </w:r>
      <w:r w:rsidR="0082163B">
        <w:rPr>
          <w:rFonts w:cstheme="minorHAnsi"/>
        </w:rPr>
        <w:t>i</w:t>
      </w:r>
      <w:r w:rsidR="0082163B" w:rsidRPr="00CA7695">
        <w:rPr>
          <w:rFonts w:cstheme="minorHAnsi"/>
        </w:rPr>
        <w:t xml:space="preserve">s </w:t>
      </w:r>
      <w:r w:rsidR="00B01864">
        <w:rPr>
          <w:rFonts w:cstheme="minorHAnsi"/>
        </w:rPr>
        <w:t xml:space="preserve">extremely </w:t>
      </w:r>
      <w:r w:rsidRPr="00CA7695">
        <w:rPr>
          <w:rFonts w:cstheme="minorHAnsi"/>
        </w:rPr>
        <w:t xml:space="preserve">low, </w:t>
      </w:r>
      <w:r w:rsidR="009C67C3">
        <w:rPr>
          <w:rFonts w:cstheme="minorHAnsi"/>
        </w:rPr>
        <w:t>thus</w:t>
      </w:r>
      <w:r w:rsidR="0034381F">
        <w:rPr>
          <w:rFonts w:cstheme="minorHAnsi"/>
        </w:rPr>
        <w:t xml:space="preserve"> poor </w:t>
      </w:r>
      <w:r w:rsidR="00D92195">
        <w:rPr>
          <w:rFonts w:cstheme="minorHAnsi"/>
        </w:rPr>
        <w:t xml:space="preserve">SNR at </w:t>
      </w:r>
      <w:r w:rsidR="0034381F">
        <w:rPr>
          <w:rFonts w:cstheme="minorHAnsi"/>
        </w:rPr>
        <w:t xml:space="preserve">rest </w:t>
      </w:r>
      <w:r w:rsidR="00D92195">
        <w:rPr>
          <w:rFonts w:cstheme="minorHAnsi"/>
        </w:rPr>
        <w:t>or</w:t>
      </w:r>
      <w:r w:rsidRPr="00CA7695">
        <w:rPr>
          <w:rFonts w:cstheme="minorHAnsi"/>
        </w:rPr>
        <w:t xml:space="preserve"> any</w:t>
      </w:r>
      <w:r w:rsidR="00B54C8D">
        <w:rPr>
          <w:rFonts w:cstheme="minorHAnsi"/>
        </w:rPr>
        <w:t xml:space="preserve"> </w:t>
      </w:r>
      <w:r w:rsidR="0034381F">
        <w:rPr>
          <w:rFonts w:cstheme="minorHAnsi"/>
        </w:rPr>
        <w:t xml:space="preserve">significant </w:t>
      </w:r>
      <w:r w:rsidRPr="00CA7695">
        <w:rPr>
          <w:rFonts w:cstheme="minorHAnsi"/>
        </w:rPr>
        <w:t>loss of SNR</w:t>
      </w:r>
      <w:r w:rsidR="0034381F">
        <w:rPr>
          <w:rFonts w:cstheme="minorHAnsi"/>
        </w:rPr>
        <w:t xml:space="preserve"> </w:t>
      </w:r>
      <w:r w:rsidR="00D92195">
        <w:rPr>
          <w:rFonts w:cstheme="minorHAnsi"/>
        </w:rPr>
        <w:t xml:space="preserve">as is </w:t>
      </w:r>
      <w:r w:rsidR="008638C8">
        <w:rPr>
          <w:rFonts w:cstheme="minorHAnsi"/>
        </w:rPr>
        <w:t xml:space="preserve">sometimes </w:t>
      </w:r>
      <w:r w:rsidR="00D92195">
        <w:rPr>
          <w:rFonts w:cstheme="minorHAnsi"/>
        </w:rPr>
        <w:t>encountered during dobutamine stress</w:t>
      </w:r>
      <w:r w:rsidR="0034381F">
        <w:rPr>
          <w:rFonts w:cstheme="minorHAnsi"/>
        </w:rPr>
        <w:t>,</w:t>
      </w:r>
      <w:r w:rsidR="00D92195">
        <w:rPr>
          <w:rFonts w:cstheme="minorHAnsi"/>
        </w:rPr>
        <w:t xml:space="preserve"> may </w:t>
      </w:r>
      <w:r w:rsidRPr="00CA7695">
        <w:rPr>
          <w:rFonts w:cstheme="minorHAnsi"/>
        </w:rPr>
        <w:t xml:space="preserve">impact our ability to </w:t>
      </w:r>
      <w:r w:rsidR="008638C8">
        <w:rPr>
          <w:rFonts w:cstheme="minorHAnsi"/>
        </w:rPr>
        <w:t>identify</w:t>
      </w:r>
      <w:r w:rsidRPr="00CA7695">
        <w:rPr>
          <w:rFonts w:cstheme="minorHAnsi"/>
        </w:rPr>
        <w:t xml:space="preserve"> its resonance. </w:t>
      </w:r>
      <w:r w:rsidR="008638C8">
        <w:rPr>
          <w:rFonts w:cstheme="minorHAnsi"/>
        </w:rPr>
        <w:t>Data were</w:t>
      </w:r>
      <w:r w:rsidR="00D92195">
        <w:rPr>
          <w:rFonts w:cstheme="minorHAnsi"/>
        </w:rPr>
        <w:t xml:space="preserve"> includ</w:t>
      </w:r>
      <w:r w:rsidR="0034381F">
        <w:rPr>
          <w:rFonts w:cstheme="minorHAnsi"/>
        </w:rPr>
        <w:t>ed for analysis if the Pi peak was clearly resolved</w:t>
      </w:r>
      <w:r w:rsidR="009C67C3">
        <w:rPr>
          <w:rFonts w:cstheme="minorHAnsi"/>
        </w:rPr>
        <w:t xml:space="preserve"> </w:t>
      </w:r>
      <w:r w:rsidR="009C67C3" w:rsidRPr="00622309">
        <w:rPr>
          <w:rFonts w:cstheme="minorHAnsi"/>
        </w:rPr>
        <w:t xml:space="preserve">(defined as SNR &gt;2.5 </w:t>
      </w:r>
      <w:r w:rsidR="009C67C3" w:rsidRPr="00622309">
        <w:rPr>
          <w:rFonts w:cstheme="minorHAnsi"/>
          <w:i/>
        </w:rPr>
        <w:t>and</w:t>
      </w:r>
      <w:r w:rsidR="00DC0423">
        <w:rPr>
          <w:rFonts w:cstheme="minorHAnsi"/>
        </w:rPr>
        <w:t xml:space="preserve"> visually obvious). </w:t>
      </w:r>
      <w:r w:rsidR="006B2C60">
        <w:rPr>
          <w:rFonts w:cstheme="minorHAnsi"/>
        </w:rPr>
        <w:t xml:space="preserve"> </w:t>
      </w:r>
      <w:r w:rsidR="00DC0423">
        <w:rPr>
          <w:rFonts w:cstheme="minorHAnsi"/>
        </w:rPr>
        <w:t>D</w:t>
      </w:r>
      <w:r w:rsidR="00842026" w:rsidRPr="00960D9C">
        <w:rPr>
          <w:rFonts w:cstheme="minorHAnsi"/>
        </w:rPr>
        <w:t>etails</w:t>
      </w:r>
      <w:r w:rsidR="003F4563" w:rsidRPr="006457D4">
        <w:rPr>
          <w:rFonts w:cstheme="minorHAnsi"/>
        </w:rPr>
        <w:t xml:space="preserve"> of </w:t>
      </w:r>
      <w:r w:rsidR="008638C8">
        <w:rPr>
          <w:rFonts w:cstheme="minorHAnsi"/>
        </w:rPr>
        <w:t xml:space="preserve">evaluating </w:t>
      </w:r>
      <w:r w:rsidR="003F4563" w:rsidRPr="006457D4">
        <w:rPr>
          <w:rFonts w:cstheme="minorHAnsi"/>
        </w:rPr>
        <w:t xml:space="preserve">data </w:t>
      </w:r>
      <w:r w:rsidR="00DC0423">
        <w:rPr>
          <w:rFonts w:cstheme="minorHAnsi"/>
        </w:rPr>
        <w:lastRenderedPageBreak/>
        <w:t>quality and inclusion from all participants in the study</w:t>
      </w:r>
      <w:r w:rsidR="003F4563" w:rsidRPr="006457D4">
        <w:rPr>
          <w:rFonts w:cstheme="minorHAnsi"/>
        </w:rPr>
        <w:t xml:space="preserve"> </w:t>
      </w:r>
      <w:r w:rsidR="00842026" w:rsidRPr="00960D9C">
        <w:rPr>
          <w:rFonts w:cstheme="minorHAnsi"/>
        </w:rPr>
        <w:t>are given i</w:t>
      </w:r>
      <w:r w:rsidR="003F4563" w:rsidRPr="006457D4">
        <w:rPr>
          <w:rFonts w:cstheme="minorHAnsi"/>
        </w:rPr>
        <w:t>n the supp</w:t>
      </w:r>
      <w:r w:rsidR="000A361E">
        <w:rPr>
          <w:rFonts w:cstheme="minorHAnsi"/>
        </w:rPr>
        <w:t>orting information</w:t>
      </w:r>
      <w:r w:rsidR="00D10D08">
        <w:rPr>
          <w:rFonts w:cstheme="minorHAnsi"/>
        </w:rPr>
        <w:t xml:space="preserve"> table </w:t>
      </w:r>
      <w:r w:rsidR="000A361E">
        <w:rPr>
          <w:rFonts w:cstheme="minorHAnsi"/>
        </w:rPr>
        <w:t>S</w:t>
      </w:r>
      <w:r w:rsidR="00D10D08">
        <w:rPr>
          <w:rFonts w:cstheme="minorHAnsi"/>
        </w:rPr>
        <w:t>1</w:t>
      </w:r>
      <w:r w:rsidR="00842026" w:rsidRPr="00960D9C">
        <w:rPr>
          <w:rFonts w:cstheme="minorHAnsi"/>
        </w:rPr>
        <w:t>.</w:t>
      </w:r>
      <w:r w:rsidR="007B51E0">
        <w:t xml:space="preserve"> </w:t>
      </w:r>
      <w:r w:rsidR="00F07769">
        <w:t xml:space="preserve">Statistical </w:t>
      </w:r>
      <w:r w:rsidR="006E6106">
        <w:t>analysis was performed</w:t>
      </w:r>
      <w:r w:rsidR="001A39FF">
        <w:t xml:space="preserve"> in GraphPad Prism v6.01 (GraphPad, La Jolla, CA, USA)</w:t>
      </w:r>
      <w:r w:rsidR="00F20303">
        <w:t xml:space="preserve">. </w:t>
      </w:r>
      <w:r w:rsidR="001A39FF">
        <w:t xml:space="preserve"> </w:t>
      </w:r>
      <w:r w:rsidR="00647FCA">
        <w:t>Results are given as mean</w:t>
      </w:r>
      <w:r w:rsidR="00D1216F">
        <w:t xml:space="preserve"> </w:t>
      </w:r>
      <w:r w:rsidR="00647FCA">
        <w:rPr>
          <w:rFonts w:cstheme="minorHAnsi"/>
        </w:rPr>
        <w:t>±</w:t>
      </w:r>
      <w:r w:rsidR="00D1216F">
        <w:rPr>
          <w:rFonts w:cstheme="minorHAnsi"/>
        </w:rPr>
        <w:t xml:space="preserve"> standard deviation</w:t>
      </w:r>
      <w:r w:rsidR="00964815">
        <w:rPr>
          <w:rFonts w:cstheme="minorHAnsi"/>
        </w:rPr>
        <w:t>.</w:t>
      </w:r>
      <w:r w:rsidR="00647FCA">
        <w:rPr>
          <w:rFonts w:cstheme="minorHAnsi"/>
        </w:rPr>
        <w:t xml:space="preserve"> </w:t>
      </w:r>
      <w:r w:rsidR="00964815">
        <w:rPr>
          <w:rFonts w:cstheme="minorHAnsi"/>
        </w:rPr>
        <w:t>C</w:t>
      </w:r>
      <w:r w:rsidR="001A39FF">
        <w:t xml:space="preserve">omparisons between rest and stress values for pH and </w:t>
      </w:r>
      <w:r w:rsidR="00537E1D">
        <w:t>Pi/</w:t>
      </w:r>
      <w:proofErr w:type="spellStart"/>
      <w:r w:rsidR="00537E1D">
        <w:t>PCr</w:t>
      </w:r>
      <w:proofErr w:type="spellEnd"/>
      <w:r w:rsidR="001A39FF">
        <w:t xml:space="preserve"> </w:t>
      </w:r>
      <w:r w:rsidR="006623B0">
        <w:t xml:space="preserve">were undertaken </w:t>
      </w:r>
      <w:r w:rsidR="00537E1D">
        <w:t>using</w:t>
      </w:r>
      <w:r w:rsidR="00211360">
        <w:t xml:space="preserve"> paired</w:t>
      </w:r>
      <w:r w:rsidR="001A39FF">
        <w:t xml:space="preserve"> Student</w:t>
      </w:r>
      <w:r w:rsidR="00A70915">
        <w:t>’s</w:t>
      </w:r>
      <w:r w:rsidR="001A39FF">
        <w:t xml:space="preserve"> </w:t>
      </w:r>
      <w:r w:rsidR="001A39FF" w:rsidRPr="001A39FF">
        <w:rPr>
          <w:i/>
        </w:rPr>
        <w:t>t</w:t>
      </w:r>
      <w:r w:rsidR="001A39FF">
        <w:t>-tests</w:t>
      </w:r>
      <w:r w:rsidR="00C85071">
        <w:t>.</w:t>
      </w:r>
    </w:p>
    <w:p w14:paraId="14B0FA14" w14:textId="77777777" w:rsidR="00CE7908" w:rsidRDefault="00CE7908"/>
    <w:p w14:paraId="1CCDEE25" w14:textId="755C7903" w:rsidR="00E21C9E" w:rsidRDefault="00964815" w:rsidP="00913393">
      <w:pPr>
        <w:pStyle w:val="Heading2"/>
      </w:pPr>
      <w:r>
        <w:t>Results</w:t>
      </w:r>
    </w:p>
    <w:p w14:paraId="18259A7D" w14:textId="77777777" w:rsidR="00913393" w:rsidRPr="00913393" w:rsidRDefault="00913393" w:rsidP="00913393"/>
    <w:p w14:paraId="2EC6388B" w14:textId="2C29C470" w:rsidR="00BC784F" w:rsidRDefault="0067140A" w:rsidP="00BC784F">
      <w:pPr>
        <w:pStyle w:val="Heading3"/>
      </w:pPr>
      <w:r>
        <w:t>Repeatability</w:t>
      </w:r>
    </w:p>
    <w:p w14:paraId="0573FF98" w14:textId="77777777" w:rsidR="00BC784F" w:rsidRDefault="00BC784F" w:rsidP="00E21C9E"/>
    <w:p w14:paraId="64043B94" w14:textId="0EF121B2" w:rsidR="00705FF8" w:rsidRDefault="00AF79EF" w:rsidP="00F524C1">
      <w:pPr>
        <w:tabs>
          <w:tab w:val="left" w:pos="7035"/>
        </w:tabs>
        <w:spacing w:line="360" w:lineRule="auto"/>
        <w:jc w:val="both"/>
      </w:pPr>
      <w:r>
        <w:t>Prior to investigating the effect of dobutamine on cardiac Pi/</w:t>
      </w:r>
      <w:proofErr w:type="spellStart"/>
      <w:r>
        <w:t>PCr</w:t>
      </w:r>
      <w:proofErr w:type="spellEnd"/>
      <w:r>
        <w:t xml:space="preserve"> and pH, to confirm the precision of measurements we performed intra-exam repeatability studies</w:t>
      </w:r>
      <w:r w:rsidR="000638F0">
        <w:t xml:space="preserve"> at rest</w:t>
      </w:r>
      <w:r>
        <w:t xml:space="preserve">. </w:t>
      </w:r>
      <w:r w:rsidR="006D4602">
        <w:t xml:space="preserve">Pi was clearly </w:t>
      </w:r>
      <w:r w:rsidR="00A12EFD">
        <w:t>identified</w:t>
      </w:r>
      <w:r w:rsidR="006D4602">
        <w:t xml:space="preserve"> (by the above criteria) i</w:t>
      </w:r>
      <w:r w:rsidR="009B6BB5">
        <w:t>n 17/18</w:t>
      </w:r>
      <w:r w:rsidR="006D4602">
        <w:t xml:space="preserve"> scans</w:t>
      </w:r>
      <w:r w:rsidR="00670EA8">
        <w:t xml:space="preserve"> undertaken for repeatability</w:t>
      </w:r>
      <w:ins w:id="19" w:author="Author">
        <w:r w:rsidR="005366AE">
          <w:t xml:space="preserve">, with </w:t>
        </w:r>
        <w:commentRangeStart w:id="20"/>
        <w:r w:rsidR="005366AE">
          <w:t>mean</w:t>
        </w:r>
      </w:ins>
      <w:commentRangeEnd w:id="20"/>
      <w:r w:rsidR="001A260E">
        <w:rPr>
          <w:rStyle w:val="CommentReference"/>
        </w:rPr>
        <w:commentReference w:id="20"/>
      </w:r>
      <w:ins w:id="21" w:author="Author">
        <w:r w:rsidR="005366AE">
          <w:t xml:space="preserve"> </w:t>
        </w:r>
        <w:r w:rsidR="00271492">
          <w:t xml:space="preserve">Pi </w:t>
        </w:r>
        <w:r w:rsidR="005366AE">
          <w:t xml:space="preserve">SNR </w:t>
        </w:r>
        <w:r w:rsidR="00772A8D">
          <w:t>9.2</w:t>
        </w:r>
        <w:r w:rsidR="00772A8D">
          <w:rPr>
            <w:rFonts w:cstheme="minorHAnsi"/>
          </w:rPr>
          <w:t>±3.5, and</w:t>
        </w:r>
        <w:r w:rsidR="00271492">
          <w:rPr>
            <w:rFonts w:cstheme="minorHAnsi"/>
          </w:rPr>
          <w:t xml:space="preserve"> </w:t>
        </w:r>
        <w:r w:rsidR="00772A8D">
          <w:rPr>
            <w:rFonts w:cstheme="minorHAnsi"/>
          </w:rPr>
          <w:t>CRLB 2</w:t>
        </w:r>
        <w:r w:rsidR="008155CE">
          <w:rPr>
            <w:rFonts w:cstheme="minorHAnsi"/>
          </w:rPr>
          <w:t>5</w:t>
        </w:r>
        <w:r w:rsidR="00772A8D">
          <w:rPr>
            <w:rFonts w:cstheme="minorHAnsi"/>
          </w:rPr>
          <w:t>±1</w:t>
        </w:r>
        <w:r w:rsidR="008155CE">
          <w:rPr>
            <w:rFonts w:cstheme="minorHAnsi"/>
          </w:rPr>
          <w:t>6</w:t>
        </w:r>
        <w:r w:rsidR="00772A8D">
          <w:rPr>
            <w:rFonts w:cstheme="minorHAnsi"/>
          </w:rPr>
          <w:t>%</w:t>
        </w:r>
      </w:ins>
      <w:r w:rsidR="006D4602">
        <w:t>.</w:t>
      </w:r>
      <w:ins w:id="22" w:author="Author">
        <w:r w:rsidR="00F41FA1">
          <w:t xml:space="preserve"> A representative fit of the Pi peak demonstrating the residual signal can be found in </w:t>
        </w:r>
        <w:r w:rsidR="008155CE">
          <w:t>Supplementary F</w:t>
        </w:r>
        <w:del w:id="23" w:author="Author">
          <w:r w:rsidR="00F41FA1" w:rsidDel="008155CE">
            <w:delText>f</w:delText>
          </w:r>
        </w:del>
        <w:r w:rsidR="00F41FA1">
          <w:t xml:space="preserve">igure </w:t>
        </w:r>
        <w:r w:rsidR="00CF1BA6">
          <w:t>S</w:t>
        </w:r>
        <w:r w:rsidR="00E91D26">
          <w:t>1</w:t>
        </w:r>
        <w:r w:rsidR="00F41FA1">
          <w:t xml:space="preserve">. </w:t>
        </w:r>
      </w:ins>
      <w:r w:rsidR="006D4602">
        <w:t xml:space="preserve"> N</w:t>
      </w:r>
      <w:r w:rsidR="00705FF8">
        <w:t>o significant differences were seen</w:t>
      </w:r>
      <w:r w:rsidR="00070EFD">
        <w:t xml:space="preserve"> between scans one and two for</w:t>
      </w:r>
      <w:r w:rsidR="00705FF8">
        <w:t xml:space="preserve"> Pi/</w:t>
      </w:r>
      <w:proofErr w:type="spellStart"/>
      <w:r w:rsidR="00705FF8">
        <w:t>PCr</w:t>
      </w:r>
      <w:proofErr w:type="spellEnd"/>
      <w:r w:rsidR="00705FF8">
        <w:t xml:space="preserve"> (0.</w:t>
      </w:r>
      <w:r w:rsidR="00A85781">
        <w:t>10</w:t>
      </w:r>
      <w:r w:rsidR="00401C48">
        <w:t>3</w:t>
      </w:r>
      <w:r w:rsidR="00705FF8" w:rsidRPr="0096568B">
        <w:rPr>
          <w:rFonts w:cstheme="minorHAnsi"/>
        </w:rPr>
        <w:t>±</w:t>
      </w:r>
      <w:r w:rsidR="00705FF8">
        <w:rPr>
          <w:rFonts w:cstheme="minorHAnsi"/>
        </w:rPr>
        <w:t>0.0</w:t>
      </w:r>
      <w:r w:rsidR="00401C48">
        <w:rPr>
          <w:rFonts w:cstheme="minorHAnsi"/>
        </w:rPr>
        <w:t>4</w:t>
      </w:r>
      <w:r w:rsidR="00A85781">
        <w:rPr>
          <w:rFonts w:cstheme="minorHAnsi"/>
        </w:rPr>
        <w:t>4</w:t>
      </w:r>
      <w:r w:rsidR="00705FF8">
        <w:rPr>
          <w:rFonts w:cstheme="minorHAnsi"/>
        </w:rPr>
        <w:t xml:space="preserve"> vs. 0.0</w:t>
      </w:r>
      <w:r w:rsidR="00401C48">
        <w:rPr>
          <w:rFonts w:cstheme="minorHAnsi"/>
        </w:rPr>
        <w:t>97</w:t>
      </w:r>
      <w:r w:rsidR="00705FF8" w:rsidRPr="0096568B">
        <w:rPr>
          <w:rFonts w:cstheme="minorHAnsi"/>
        </w:rPr>
        <w:t>±</w:t>
      </w:r>
      <w:r w:rsidR="00705FF8">
        <w:rPr>
          <w:rFonts w:cstheme="minorHAnsi"/>
        </w:rPr>
        <w:t>0.0</w:t>
      </w:r>
      <w:r w:rsidR="00401C48">
        <w:rPr>
          <w:rFonts w:cstheme="minorHAnsi"/>
        </w:rPr>
        <w:t>3</w:t>
      </w:r>
      <w:r w:rsidR="00A85781">
        <w:rPr>
          <w:rFonts w:cstheme="minorHAnsi"/>
        </w:rPr>
        <w:t>9</w:t>
      </w:r>
      <w:r w:rsidR="00705FF8">
        <w:rPr>
          <w:rFonts w:cstheme="minorHAnsi"/>
        </w:rPr>
        <w:t xml:space="preserve"> p=0.</w:t>
      </w:r>
      <w:r w:rsidR="00401C48">
        <w:rPr>
          <w:rFonts w:cstheme="minorHAnsi"/>
        </w:rPr>
        <w:t>53</w:t>
      </w:r>
      <w:r w:rsidR="006D4602">
        <w:rPr>
          <w:rFonts w:cstheme="minorHAnsi"/>
        </w:rPr>
        <w:t xml:space="preserve"> [</w:t>
      </w:r>
      <w:r w:rsidR="00B47B3D">
        <w:rPr>
          <w:rFonts w:cstheme="minorHAnsi"/>
        </w:rPr>
        <w:t>n</w:t>
      </w:r>
      <w:r w:rsidR="00E96339">
        <w:rPr>
          <w:rFonts w:cstheme="minorHAnsi"/>
        </w:rPr>
        <w:t>=8</w:t>
      </w:r>
      <w:r w:rsidR="006D4602">
        <w:rPr>
          <w:rFonts w:cstheme="minorHAnsi"/>
        </w:rPr>
        <w:t>]]</w:t>
      </w:r>
      <w:r w:rsidR="00F4112A">
        <w:rPr>
          <w:rFonts w:cstheme="minorHAnsi"/>
        </w:rPr>
        <w:t>) or pH (7.06</w:t>
      </w:r>
      <w:r w:rsidR="00705FF8" w:rsidRPr="0096568B">
        <w:rPr>
          <w:rFonts w:cstheme="minorHAnsi"/>
        </w:rPr>
        <w:t>±</w:t>
      </w:r>
      <w:r w:rsidR="00F4112A">
        <w:rPr>
          <w:rFonts w:cstheme="minorHAnsi"/>
        </w:rPr>
        <w:t>0.05</w:t>
      </w:r>
      <w:r w:rsidR="00705FF8">
        <w:rPr>
          <w:rFonts w:cstheme="minorHAnsi"/>
        </w:rPr>
        <w:t xml:space="preserve"> vs 7.04</w:t>
      </w:r>
      <w:bookmarkStart w:id="24" w:name="OLE_LINK6"/>
      <w:r w:rsidR="00705FF8" w:rsidRPr="0096568B">
        <w:rPr>
          <w:rFonts w:cstheme="minorHAnsi"/>
        </w:rPr>
        <w:t>±</w:t>
      </w:r>
      <w:bookmarkEnd w:id="24"/>
      <w:r w:rsidR="00B621F6">
        <w:rPr>
          <w:rFonts w:cstheme="minorHAnsi"/>
        </w:rPr>
        <w:t>0.06 p=0.52</w:t>
      </w:r>
      <w:r w:rsidR="006D4602">
        <w:rPr>
          <w:rFonts w:cstheme="minorHAnsi"/>
        </w:rPr>
        <w:t xml:space="preserve"> [n=8]</w:t>
      </w:r>
      <w:r w:rsidR="00705FF8">
        <w:rPr>
          <w:rFonts w:cstheme="minorHAnsi"/>
        </w:rPr>
        <w:t>)</w:t>
      </w:r>
      <w:r w:rsidR="00070EFD">
        <w:rPr>
          <w:rFonts w:cstheme="minorHAnsi"/>
        </w:rPr>
        <w:t>.</w:t>
      </w:r>
      <w:r w:rsidR="00E96339">
        <w:t xml:space="preserve"> </w:t>
      </w:r>
      <w:bookmarkStart w:id="25" w:name="OLE_LINK13"/>
      <w:r w:rsidR="00D21080">
        <w:t xml:space="preserve">The mean absolute </w:t>
      </w:r>
      <w:r w:rsidR="0057478B">
        <w:t xml:space="preserve">bias between </w:t>
      </w:r>
      <w:r w:rsidR="00E96339">
        <w:t>scans was +0.006</w:t>
      </w:r>
      <w:r w:rsidR="0057478B">
        <w:t xml:space="preserve"> (Pi/</w:t>
      </w:r>
      <w:proofErr w:type="spellStart"/>
      <w:r w:rsidR="0057478B">
        <w:t>PCr</w:t>
      </w:r>
      <w:proofErr w:type="spellEnd"/>
      <w:r w:rsidR="0057478B">
        <w:t xml:space="preserve">) and +0.02 (pH), with 95% limits of agreement of </w:t>
      </w:r>
      <w:r w:rsidR="00E96339">
        <w:t>±0.052</w:t>
      </w:r>
      <w:r w:rsidR="0057478B">
        <w:t xml:space="preserve"> (Pi/</w:t>
      </w:r>
      <w:proofErr w:type="spellStart"/>
      <w:r w:rsidR="0057478B">
        <w:t>PCr</w:t>
      </w:r>
      <w:proofErr w:type="spellEnd"/>
      <w:r w:rsidR="0057478B">
        <w:t>) and ±0.16 (pH).</w:t>
      </w:r>
      <w:bookmarkEnd w:id="25"/>
      <w:r w:rsidR="0057478B">
        <w:t xml:space="preserve"> </w:t>
      </w:r>
      <w:r w:rsidR="00E96339">
        <w:t xml:space="preserve"> </w:t>
      </w:r>
      <w:r w:rsidR="00705FF8">
        <w:t xml:space="preserve">The coefficient of repeatability </w:t>
      </w:r>
      <w:r w:rsidR="00621F13">
        <w:t>for Pi/</w:t>
      </w:r>
      <w:proofErr w:type="spellStart"/>
      <w:r w:rsidR="00621F13">
        <w:t>PCr</w:t>
      </w:r>
      <w:proofErr w:type="spellEnd"/>
      <w:r w:rsidR="00621F13">
        <w:t xml:space="preserve"> was 0.0</w:t>
      </w:r>
      <w:r w:rsidR="00401C48">
        <w:t>36</w:t>
      </w:r>
      <w:r w:rsidR="00621F13">
        <w:t xml:space="preserve">, and that for </w:t>
      </w:r>
      <w:r w:rsidR="00AE2533">
        <w:t>pH 0.12</w:t>
      </w:r>
      <w:r w:rsidR="00B12292">
        <w:t>.</w:t>
      </w:r>
      <w:r w:rsidR="00070EFD">
        <w:t xml:space="preserve"> </w:t>
      </w:r>
      <w:r w:rsidR="0057478B">
        <w:t>R</w:t>
      </w:r>
      <w:r w:rsidR="00070EFD">
        <w:t>esults are demonstrated in</w:t>
      </w:r>
      <w:r w:rsidR="007E214C">
        <w:t xml:space="preserve"> a Bland-Altman plot </w:t>
      </w:r>
      <w:r w:rsidR="004B2C45" w:rsidRPr="004B2C45">
        <w:t>(</w:t>
      </w:r>
      <w:r w:rsidR="00CF1BA6">
        <w:t xml:space="preserve">figure </w:t>
      </w:r>
      <w:ins w:id="26" w:author="Author">
        <w:r w:rsidR="00CF1BA6">
          <w:t>5</w:t>
        </w:r>
      </w:ins>
      <w:r w:rsidR="00ED22C5">
        <w:t>), with a typical pair of spectra shown i</w:t>
      </w:r>
      <w:r w:rsidR="00CF1BA6">
        <w:t xml:space="preserve">n figure </w:t>
      </w:r>
      <w:ins w:id="27" w:author="Author">
        <w:r w:rsidR="00CF1BA6">
          <w:t>6</w:t>
        </w:r>
      </w:ins>
      <w:r w:rsidR="00ED22C5">
        <w:t>a</w:t>
      </w:r>
      <w:ins w:id="28" w:author="Author">
        <w:r w:rsidR="00CF1BA6">
          <w:t>,b</w:t>
        </w:r>
      </w:ins>
      <w:r w:rsidR="00ED22C5">
        <w:t>.</w:t>
      </w:r>
      <w:r w:rsidR="007E214C">
        <w:t xml:space="preserve"> </w:t>
      </w:r>
    </w:p>
    <w:p w14:paraId="08EDFA32" w14:textId="77777777" w:rsidR="00DA0D7C" w:rsidRDefault="00DA0D7C" w:rsidP="00F524C1">
      <w:pPr>
        <w:tabs>
          <w:tab w:val="left" w:pos="7035"/>
        </w:tabs>
        <w:spacing w:line="360" w:lineRule="auto"/>
        <w:jc w:val="both"/>
      </w:pPr>
    </w:p>
    <w:p w14:paraId="7010091B" w14:textId="3EE537E3" w:rsidR="00266999" w:rsidRDefault="00214683" w:rsidP="005558E0">
      <w:pPr>
        <w:pStyle w:val="Heading3"/>
      </w:pPr>
      <w:r>
        <w:t xml:space="preserve">Resting </w:t>
      </w:r>
      <w:r w:rsidR="006A45F1">
        <w:t xml:space="preserve">myocardial </w:t>
      </w:r>
      <w:r>
        <w:t>energetics</w:t>
      </w:r>
      <w:r w:rsidR="006A45F1">
        <w:t xml:space="preserve"> and pH</w:t>
      </w:r>
      <w:r>
        <w:t xml:space="preserve"> in</w:t>
      </w:r>
      <w:r w:rsidR="0017365F">
        <w:t xml:space="preserve"> healthy controls</w:t>
      </w:r>
    </w:p>
    <w:p w14:paraId="2D3E804E" w14:textId="77777777" w:rsidR="000D41F2" w:rsidRDefault="000D41F2" w:rsidP="002C276C">
      <w:pPr>
        <w:spacing w:line="360" w:lineRule="auto"/>
        <w:jc w:val="both"/>
      </w:pPr>
    </w:p>
    <w:p w14:paraId="12BDAD65" w14:textId="608EE2C5" w:rsidR="001740C1" w:rsidRPr="00CE6424" w:rsidRDefault="000C74C2">
      <w:pPr>
        <w:spacing w:line="360" w:lineRule="auto"/>
        <w:jc w:val="both"/>
        <w:rPr>
          <w:rFonts w:cstheme="minorHAnsi"/>
        </w:rPr>
      </w:pPr>
      <w:r w:rsidRPr="0096568B">
        <w:rPr>
          <w:rFonts w:cstheme="minorHAnsi"/>
        </w:rPr>
        <w:t xml:space="preserve">Mean blood- and </w:t>
      </w:r>
      <w:r w:rsidR="00304A56" w:rsidRPr="0096568B">
        <w:rPr>
          <w:rFonts w:cstheme="minorHAnsi"/>
        </w:rPr>
        <w:t>saturation-</w:t>
      </w:r>
      <w:r w:rsidRPr="0096568B">
        <w:rPr>
          <w:rFonts w:cstheme="minorHAnsi"/>
        </w:rPr>
        <w:t xml:space="preserve">corrected </w:t>
      </w:r>
      <w:proofErr w:type="spellStart"/>
      <w:r w:rsidRPr="0096568B">
        <w:rPr>
          <w:rFonts w:cstheme="minorHAnsi"/>
        </w:rPr>
        <w:t>PCr</w:t>
      </w:r>
      <w:proofErr w:type="spellEnd"/>
      <w:r w:rsidRPr="0096568B">
        <w:rPr>
          <w:rFonts w:cstheme="minorHAnsi"/>
        </w:rPr>
        <w:t>/γ</w:t>
      </w:r>
      <w:r w:rsidR="00A931F2">
        <w:rPr>
          <w:rFonts w:cstheme="minorHAnsi"/>
        </w:rPr>
        <w:t>-</w:t>
      </w:r>
      <w:r w:rsidRPr="0096568B">
        <w:rPr>
          <w:rFonts w:cstheme="minorHAnsi"/>
        </w:rPr>
        <w:t>ATP</w:t>
      </w:r>
      <w:r w:rsidR="00846474">
        <w:rPr>
          <w:rFonts w:cstheme="minorHAnsi"/>
        </w:rPr>
        <w:t xml:space="preserve"> was recorded successfully </w:t>
      </w:r>
      <w:r w:rsidR="00AC6735" w:rsidRPr="0096568B">
        <w:rPr>
          <w:rFonts w:cstheme="minorHAnsi"/>
        </w:rPr>
        <w:t xml:space="preserve">in </w:t>
      </w:r>
      <w:r w:rsidR="00846474">
        <w:rPr>
          <w:rFonts w:cstheme="minorHAnsi"/>
        </w:rPr>
        <w:t>2</w:t>
      </w:r>
      <w:r w:rsidR="00E27927">
        <w:rPr>
          <w:rFonts w:cstheme="minorHAnsi"/>
        </w:rPr>
        <w:t>2</w:t>
      </w:r>
      <w:r w:rsidR="00846474">
        <w:rPr>
          <w:rFonts w:cstheme="minorHAnsi"/>
        </w:rPr>
        <w:t>/2</w:t>
      </w:r>
      <w:r w:rsidR="00E27927">
        <w:rPr>
          <w:rFonts w:cstheme="minorHAnsi"/>
        </w:rPr>
        <w:t>3</w:t>
      </w:r>
      <w:r w:rsidR="00846474">
        <w:rPr>
          <w:rFonts w:cstheme="minorHAnsi"/>
        </w:rPr>
        <w:t xml:space="preserve"> of</w:t>
      </w:r>
      <w:r w:rsidR="00846474" w:rsidRPr="0096568B">
        <w:rPr>
          <w:rFonts w:cstheme="minorHAnsi"/>
        </w:rPr>
        <w:t xml:space="preserve"> </w:t>
      </w:r>
      <w:r w:rsidR="00AC6735" w:rsidRPr="0096568B">
        <w:rPr>
          <w:rFonts w:cstheme="minorHAnsi"/>
        </w:rPr>
        <w:t xml:space="preserve">this </w:t>
      </w:r>
      <w:r w:rsidR="00304A56" w:rsidRPr="0096568B">
        <w:rPr>
          <w:rFonts w:cstheme="minorHAnsi"/>
        </w:rPr>
        <w:t>group</w:t>
      </w:r>
      <w:r w:rsidR="00846474">
        <w:rPr>
          <w:rFonts w:cstheme="minorHAnsi"/>
        </w:rPr>
        <w:t xml:space="preserve"> and was</w:t>
      </w:r>
      <w:r w:rsidR="00DA0D7C">
        <w:rPr>
          <w:rFonts w:cstheme="minorHAnsi"/>
        </w:rPr>
        <w:t xml:space="preserve"> 2.1</w:t>
      </w:r>
      <w:r w:rsidR="00E27927">
        <w:rPr>
          <w:rFonts w:cstheme="minorHAnsi"/>
        </w:rPr>
        <w:t>1</w:t>
      </w:r>
      <w:r w:rsidR="00DA0D7C">
        <w:rPr>
          <w:rFonts w:cstheme="minorHAnsi"/>
        </w:rPr>
        <w:t>±0.45</w:t>
      </w:r>
      <w:r w:rsidRPr="0096568B">
        <w:rPr>
          <w:rFonts w:cstheme="minorHAnsi"/>
        </w:rPr>
        <w:t xml:space="preserve">. </w:t>
      </w:r>
      <w:r w:rsidR="00A9526C" w:rsidRPr="0096568B">
        <w:t>Mean</w:t>
      </w:r>
      <w:r w:rsidRPr="0096568B">
        <w:t xml:space="preserve"> </w:t>
      </w:r>
      <w:r w:rsidR="00345C81" w:rsidRPr="0096568B">
        <w:t>STEAM-</w:t>
      </w:r>
      <w:r w:rsidR="00345C81" w:rsidRPr="0096568B">
        <w:rPr>
          <w:vertAlign w:val="superscript"/>
        </w:rPr>
        <w:t>31</w:t>
      </w:r>
      <w:r w:rsidR="00345C81" w:rsidRPr="0096568B">
        <w:t xml:space="preserve">P-MRS </w:t>
      </w:r>
      <w:r w:rsidR="00613260" w:rsidRPr="0096568B">
        <w:t xml:space="preserve">SNR for </w:t>
      </w:r>
      <w:proofErr w:type="spellStart"/>
      <w:r w:rsidR="00613260" w:rsidRPr="0096568B">
        <w:t>PCr</w:t>
      </w:r>
      <w:proofErr w:type="spellEnd"/>
      <w:r w:rsidR="00613260" w:rsidRPr="0096568B">
        <w:t xml:space="preserve"> was 7</w:t>
      </w:r>
      <w:r w:rsidR="00E27927">
        <w:t>8</w:t>
      </w:r>
      <w:bookmarkStart w:id="29" w:name="OLE_LINK4"/>
      <w:r w:rsidR="00A9526C" w:rsidRPr="0096568B">
        <w:rPr>
          <w:rFonts w:cstheme="minorHAnsi"/>
        </w:rPr>
        <w:t>±</w:t>
      </w:r>
      <w:bookmarkEnd w:id="29"/>
      <w:r w:rsidR="00DA0D7C">
        <w:rPr>
          <w:rFonts w:cstheme="minorHAnsi"/>
        </w:rPr>
        <w:t>42</w:t>
      </w:r>
      <w:r w:rsidR="00964815" w:rsidRPr="0096568B">
        <w:rPr>
          <w:rFonts w:cstheme="minorHAnsi"/>
        </w:rPr>
        <w:t>.</w:t>
      </w:r>
      <w:r w:rsidR="00613260" w:rsidRPr="0096568B">
        <w:t xml:space="preserve"> Pi </w:t>
      </w:r>
      <w:r w:rsidR="00304A56" w:rsidRPr="0096568B">
        <w:t xml:space="preserve">had </w:t>
      </w:r>
      <w:r w:rsidR="00A9526C" w:rsidRPr="0096568B">
        <w:t>a</w:t>
      </w:r>
      <w:r w:rsidR="00613260" w:rsidRPr="0096568B">
        <w:t xml:space="preserve"> lower sign</w:t>
      </w:r>
      <w:r w:rsidR="00AC6735" w:rsidRPr="0096568B">
        <w:t>al due to its low concentration</w:t>
      </w:r>
      <w:r w:rsidR="00304A56" w:rsidRPr="0096568B">
        <w:t xml:space="preserve">; </w:t>
      </w:r>
      <w:r w:rsidR="00AC6735" w:rsidRPr="0096568B">
        <w:t xml:space="preserve">we were able to resolve Pi successfully in </w:t>
      </w:r>
      <w:r w:rsidR="00E27927">
        <w:t>20</w:t>
      </w:r>
      <w:r w:rsidR="00DA0D7C">
        <w:t>/2</w:t>
      </w:r>
      <w:r w:rsidR="00E27927">
        <w:t>3</w:t>
      </w:r>
      <w:r w:rsidR="00AC6735" w:rsidRPr="0096568B">
        <w:t xml:space="preserve"> subjects</w:t>
      </w:r>
      <w:r w:rsidR="00543358">
        <w:t xml:space="preserve"> at rest</w:t>
      </w:r>
      <w:r w:rsidR="00AC6735" w:rsidRPr="0096568B">
        <w:t xml:space="preserve"> by </w:t>
      </w:r>
      <w:r w:rsidR="00DF0B22">
        <w:t>visual inspection, and</w:t>
      </w:r>
      <w:r w:rsidR="00D536E5" w:rsidRPr="0096568B">
        <w:t xml:space="preserve"> using a </w:t>
      </w:r>
      <w:r w:rsidR="00304A56" w:rsidRPr="0096568B">
        <w:t>cut-</w:t>
      </w:r>
      <w:r w:rsidR="00D536E5" w:rsidRPr="0096568B">
        <w:t xml:space="preserve">off </w:t>
      </w:r>
      <w:r w:rsidR="00964815" w:rsidRPr="0096568B">
        <w:t xml:space="preserve">of </w:t>
      </w:r>
      <w:r w:rsidR="00D536E5" w:rsidRPr="0096568B">
        <w:t>SNR</w:t>
      </w:r>
      <w:r w:rsidR="00304A56" w:rsidRPr="0096568B">
        <w:t xml:space="preserve"> </w:t>
      </w:r>
      <w:r w:rsidR="00697661" w:rsidRPr="0096568B">
        <w:t>&gt;2.5</w:t>
      </w:r>
      <w:r w:rsidR="00C15C9D" w:rsidRPr="0096568B">
        <w:t xml:space="preserve"> (6.</w:t>
      </w:r>
      <w:r w:rsidR="00AB060E">
        <w:t>7</w:t>
      </w:r>
      <w:r w:rsidR="00DA0D7C">
        <w:rPr>
          <w:rFonts w:cstheme="minorHAnsi"/>
        </w:rPr>
        <w:t>±3</w:t>
      </w:r>
      <w:r w:rsidR="00AB060E">
        <w:rPr>
          <w:rFonts w:cstheme="minorHAnsi"/>
        </w:rPr>
        <w:t>.9</w:t>
      </w:r>
      <w:ins w:id="30" w:author="Author">
        <w:r w:rsidR="00743592">
          <w:rPr>
            <w:rFonts w:cstheme="minorHAnsi"/>
          </w:rPr>
          <w:t>, CRLB 35±</w:t>
        </w:r>
        <w:commentRangeStart w:id="31"/>
        <w:proofErr w:type="gramStart"/>
        <w:r w:rsidR="00E0191D">
          <w:rPr>
            <w:rFonts w:cstheme="minorHAnsi"/>
          </w:rPr>
          <w:t>1</w:t>
        </w:r>
        <w:r w:rsidR="008155CE">
          <w:rPr>
            <w:rFonts w:cstheme="minorHAnsi"/>
          </w:rPr>
          <w:t>7</w:t>
        </w:r>
      </w:ins>
      <w:commentRangeEnd w:id="31"/>
      <w:proofErr w:type="gramEnd"/>
      <w:r w:rsidR="001A260E">
        <w:rPr>
          <w:rStyle w:val="CommentReference"/>
        </w:rPr>
        <w:commentReference w:id="31"/>
      </w:r>
      <w:ins w:id="32" w:author="Author">
        <w:r w:rsidR="00743592">
          <w:rPr>
            <w:rFonts w:cstheme="minorHAnsi"/>
          </w:rPr>
          <w:t>%</w:t>
        </w:r>
      </w:ins>
      <w:r w:rsidR="00D536E5" w:rsidRPr="0096568B">
        <w:rPr>
          <w:rFonts w:cstheme="minorHAnsi"/>
        </w:rPr>
        <w:t>)</w:t>
      </w:r>
      <w:r w:rsidR="00EE234F" w:rsidRPr="0096568B">
        <w:rPr>
          <w:rFonts w:cstheme="minorHAnsi"/>
        </w:rPr>
        <w:t xml:space="preserve">. </w:t>
      </w:r>
      <w:bookmarkStart w:id="33" w:name="OLE_LINK5"/>
      <w:r w:rsidR="00EE234F" w:rsidRPr="0096568B">
        <w:rPr>
          <w:rFonts w:cstheme="minorHAnsi"/>
        </w:rPr>
        <w:t xml:space="preserve">Average </w:t>
      </w:r>
      <w:r w:rsidR="00EE234F" w:rsidRPr="0096568B">
        <w:t xml:space="preserve">acquisition duration was </w:t>
      </w:r>
      <w:r w:rsidR="00AF120E" w:rsidRPr="0096568B">
        <w:rPr>
          <w:rFonts w:cstheme="minorHAnsi"/>
        </w:rPr>
        <w:t>15.</w:t>
      </w:r>
      <w:r w:rsidR="00623142">
        <w:rPr>
          <w:rFonts w:cstheme="minorHAnsi"/>
        </w:rPr>
        <w:t>1</w:t>
      </w:r>
      <w:r w:rsidR="001B7712" w:rsidRPr="0096568B">
        <w:rPr>
          <w:rFonts w:cstheme="minorHAnsi"/>
        </w:rPr>
        <w:t xml:space="preserve">±0.9 </w:t>
      </w:r>
      <w:r w:rsidR="00EE234F" w:rsidRPr="0096568B">
        <w:rPr>
          <w:rFonts w:cstheme="minorHAnsi"/>
        </w:rPr>
        <w:t>min</w:t>
      </w:r>
      <w:r w:rsidR="00304A56" w:rsidRPr="0096568B">
        <w:rPr>
          <w:rFonts w:cstheme="minorHAnsi"/>
        </w:rPr>
        <w:t xml:space="preserve">. </w:t>
      </w:r>
      <w:r w:rsidR="00EE234F" w:rsidRPr="0096568B">
        <w:t xml:space="preserve">2,3-DPG </w:t>
      </w:r>
      <w:r w:rsidR="00964815" w:rsidRPr="0096568B">
        <w:t xml:space="preserve">was not visible in </w:t>
      </w:r>
      <w:r w:rsidR="00D50656">
        <w:t xml:space="preserve">any of </w:t>
      </w:r>
      <w:r w:rsidR="00EE234F" w:rsidRPr="0096568B">
        <w:t xml:space="preserve">the </w:t>
      </w:r>
      <w:r w:rsidR="00EE234F" w:rsidRPr="0096568B">
        <w:rPr>
          <w:vertAlign w:val="superscript"/>
        </w:rPr>
        <w:t>31</w:t>
      </w:r>
      <w:r w:rsidR="00EE234F" w:rsidRPr="0096568B">
        <w:t>P STEAM</w:t>
      </w:r>
      <w:r w:rsidR="00DD0BD8" w:rsidRPr="0096568B">
        <w:t xml:space="preserve"> </w:t>
      </w:r>
      <w:r w:rsidR="00964815" w:rsidRPr="0096568B">
        <w:t>spectra</w:t>
      </w:r>
      <w:r w:rsidR="00D50656">
        <w:t xml:space="preserve"> above the noise floor</w:t>
      </w:r>
      <w:r w:rsidR="00EE234F" w:rsidRPr="0096568B">
        <w:t>.</w:t>
      </w:r>
      <w:bookmarkEnd w:id="33"/>
      <w:r w:rsidR="00EE234F" w:rsidRPr="0096568B">
        <w:rPr>
          <w:rFonts w:cstheme="minorHAnsi"/>
        </w:rPr>
        <w:t xml:space="preserve"> </w:t>
      </w:r>
      <w:r w:rsidR="00D536E5" w:rsidRPr="0096568B">
        <w:rPr>
          <w:rFonts w:cstheme="minorHAnsi"/>
        </w:rPr>
        <w:t xml:space="preserve">Considering the </w:t>
      </w:r>
      <w:r w:rsidR="00AB060E">
        <w:rPr>
          <w:rFonts w:cstheme="minorHAnsi"/>
        </w:rPr>
        <w:t>20</w:t>
      </w:r>
      <w:r w:rsidR="00D536E5" w:rsidRPr="0096568B">
        <w:rPr>
          <w:rFonts w:cstheme="minorHAnsi"/>
        </w:rPr>
        <w:t xml:space="preserve"> spectra with unambiguous</w:t>
      </w:r>
      <w:r w:rsidR="00EE234F" w:rsidRPr="0096568B">
        <w:rPr>
          <w:rFonts w:cstheme="minorHAnsi"/>
        </w:rPr>
        <w:t xml:space="preserve"> peak </w:t>
      </w:r>
      <w:r w:rsidR="00440B27">
        <w:rPr>
          <w:rFonts w:cstheme="minorHAnsi"/>
        </w:rPr>
        <w:t>detection</w:t>
      </w:r>
      <w:r w:rsidR="00EE234F" w:rsidRPr="0096568B">
        <w:rPr>
          <w:rFonts w:cstheme="minorHAnsi"/>
        </w:rPr>
        <w:t xml:space="preserve">, </w:t>
      </w:r>
      <w:r w:rsidR="00D536E5" w:rsidRPr="0096568B">
        <w:rPr>
          <w:rFonts w:cstheme="minorHAnsi"/>
        </w:rPr>
        <w:t>mean</w:t>
      </w:r>
      <w:r w:rsidR="009E55CB" w:rsidRPr="0096568B">
        <w:rPr>
          <w:rFonts w:cstheme="minorHAnsi"/>
        </w:rPr>
        <w:t xml:space="preserve"> resting</w:t>
      </w:r>
      <w:r w:rsidR="00980704">
        <w:rPr>
          <w:rFonts w:cstheme="minorHAnsi"/>
        </w:rPr>
        <w:t xml:space="preserve"> Pi/</w:t>
      </w:r>
      <w:proofErr w:type="spellStart"/>
      <w:r w:rsidR="00980704">
        <w:rPr>
          <w:rFonts w:cstheme="minorHAnsi"/>
        </w:rPr>
        <w:t>PCr</w:t>
      </w:r>
      <w:proofErr w:type="spellEnd"/>
      <w:r w:rsidR="00980704">
        <w:rPr>
          <w:rFonts w:cstheme="minorHAnsi"/>
        </w:rPr>
        <w:t xml:space="preserve"> </w:t>
      </w:r>
      <w:bookmarkStart w:id="34" w:name="OLE_LINK14"/>
      <w:r w:rsidR="00980704">
        <w:rPr>
          <w:rFonts w:cstheme="minorHAnsi"/>
        </w:rPr>
        <w:t>0.0</w:t>
      </w:r>
      <w:r w:rsidR="00E0191D">
        <w:rPr>
          <w:rFonts w:cstheme="minorHAnsi"/>
        </w:rPr>
        <w:t>98</w:t>
      </w:r>
      <w:r w:rsidR="00980704">
        <w:rPr>
          <w:rFonts w:cstheme="minorHAnsi"/>
        </w:rPr>
        <w:t>±0.0</w:t>
      </w:r>
      <w:r w:rsidR="001E755E">
        <w:rPr>
          <w:rFonts w:cstheme="minorHAnsi"/>
        </w:rPr>
        <w:t>30</w:t>
      </w:r>
      <w:r w:rsidR="00EE234F" w:rsidRPr="0096568B">
        <w:rPr>
          <w:rFonts w:cstheme="minorHAnsi"/>
        </w:rPr>
        <w:t xml:space="preserve"> </w:t>
      </w:r>
      <w:bookmarkEnd w:id="34"/>
      <w:r w:rsidR="009E55CB" w:rsidRPr="0096568B">
        <w:rPr>
          <w:rFonts w:cstheme="minorHAnsi"/>
        </w:rPr>
        <w:t>and</w:t>
      </w:r>
      <w:r w:rsidR="00C15C9D" w:rsidRPr="0096568B">
        <w:rPr>
          <w:rFonts w:cstheme="minorHAnsi"/>
        </w:rPr>
        <w:t xml:space="preserve"> myocardial pH 7.07</w:t>
      </w:r>
      <w:r w:rsidR="00EE234F" w:rsidRPr="0096568B">
        <w:rPr>
          <w:rFonts w:cstheme="minorHAnsi"/>
        </w:rPr>
        <w:t>±0.0</w:t>
      </w:r>
      <w:r w:rsidR="00DB46CF">
        <w:rPr>
          <w:rFonts w:cstheme="minorHAnsi"/>
        </w:rPr>
        <w:t>8</w:t>
      </w:r>
      <w:r w:rsidR="00EE234F" w:rsidRPr="0096568B">
        <w:rPr>
          <w:rFonts w:cstheme="minorHAnsi"/>
        </w:rPr>
        <w:t xml:space="preserve">. </w:t>
      </w:r>
    </w:p>
    <w:p w14:paraId="15154A07" w14:textId="77777777" w:rsidR="008F5AF7" w:rsidRDefault="008F5AF7" w:rsidP="00B750BD">
      <w:pPr>
        <w:spacing w:line="360" w:lineRule="auto"/>
        <w:jc w:val="both"/>
        <w:rPr>
          <w:rFonts w:cstheme="minorHAnsi"/>
        </w:rPr>
      </w:pPr>
    </w:p>
    <w:p w14:paraId="15FF5C3B" w14:textId="6BD9B65E" w:rsidR="004F6AC8" w:rsidRDefault="00214683" w:rsidP="00CC03AC">
      <w:pPr>
        <w:pStyle w:val="Heading3"/>
      </w:pPr>
      <w:r>
        <w:t>Stress in healthy controls</w:t>
      </w:r>
    </w:p>
    <w:p w14:paraId="69173073" w14:textId="77777777" w:rsidR="00CC03AC" w:rsidRPr="00CC03AC" w:rsidRDefault="00CC03AC" w:rsidP="00CC03AC"/>
    <w:p w14:paraId="6EAE0ADC" w14:textId="124FD1A5" w:rsidR="0036357D" w:rsidRDefault="00532769" w:rsidP="00B750BD">
      <w:pPr>
        <w:spacing w:line="360" w:lineRule="auto"/>
        <w:jc w:val="both"/>
        <w:rPr>
          <w:rFonts w:cstheme="minorHAnsi"/>
        </w:rPr>
      </w:pPr>
      <w:bookmarkStart w:id="35" w:name="OLE_LINK7"/>
      <w:r>
        <w:lastRenderedPageBreak/>
        <w:t>2</w:t>
      </w:r>
      <w:r w:rsidR="00A53465">
        <w:t>2</w:t>
      </w:r>
      <w:r w:rsidR="00E01EB4">
        <w:t xml:space="preserve"> of </w:t>
      </w:r>
      <w:r>
        <w:t>2</w:t>
      </w:r>
      <w:r w:rsidR="00A53465">
        <w:t>3</w:t>
      </w:r>
      <w:r w:rsidR="00EB0A2C">
        <w:t xml:space="preserve"> heal</w:t>
      </w:r>
      <w:r w:rsidR="00327CFA">
        <w:t>thy controls</w:t>
      </w:r>
      <w:r w:rsidR="00B71BFB">
        <w:t xml:space="preserve"> </w:t>
      </w:r>
      <w:r w:rsidR="00EB0A2C">
        <w:t xml:space="preserve">underwent successful </w:t>
      </w:r>
      <w:r w:rsidR="00C460F9" w:rsidRPr="005A6B94">
        <w:t>STEAM-</w:t>
      </w:r>
      <w:r w:rsidR="00C460F9" w:rsidRPr="005A6B94">
        <w:rPr>
          <w:vertAlign w:val="superscript"/>
        </w:rPr>
        <w:t>31</w:t>
      </w:r>
      <w:r w:rsidR="00C460F9" w:rsidRPr="005A6B94">
        <w:t>P-MRS</w:t>
      </w:r>
      <w:r w:rsidR="007A09D6">
        <w:t xml:space="preserve"> at stress (o</w:t>
      </w:r>
      <w:r w:rsidR="0010169A">
        <w:rPr>
          <w:rFonts w:cstheme="minorHAnsi"/>
        </w:rPr>
        <w:t xml:space="preserve">ne </w:t>
      </w:r>
      <w:r w:rsidR="00B71BFB">
        <w:rPr>
          <w:rFonts w:cstheme="minorHAnsi"/>
        </w:rPr>
        <w:t xml:space="preserve">scan </w:t>
      </w:r>
      <w:r w:rsidR="0010169A">
        <w:rPr>
          <w:rFonts w:cstheme="minorHAnsi"/>
        </w:rPr>
        <w:t xml:space="preserve">was aborted due </w:t>
      </w:r>
      <w:r w:rsidR="00E21C9E">
        <w:rPr>
          <w:rFonts w:cstheme="minorHAnsi"/>
        </w:rPr>
        <w:t>to a failure of the blood pressure monitoring</w:t>
      </w:r>
      <w:r w:rsidR="00EE3AE1">
        <w:rPr>
          <w:rFonts w:cstheme="minorHAnsi"/>
        </w:rPr>
        <w:t xml:space="preserve"> system</w:t>
      </w:r>
      <w:r w:rsidR="007A09D6">
        <w:rPr>
          <w:rFonts w:cstheme="minorHAnsi"/>
        </w:rPr>
        <w:t>)</w:t>
      </w:r>
      <w:r w:rsidR="00251CAE">
        <w:rPr>
          <w:rFonts w:cstheme="minorHAnsi"/>
        </w:rPr>
        <w:t>.</w:t>
      </w:r>
      <w:r w:rsidR="00387285">
        <w:rPr>
          <w:rFonts w:cstheme="minorHAnsi"/>
        </w:rPr>
        <w:t xml:space="preserve"> </w:t>
      </w:r>
      <w:bookmarkEnd w:id="35"/>
      <w:r w:rsidR="00C62C39">
        <w:t xml:space="preserve">All dobutamine infusions were well tolerated. </w:t>
      </w:r>
      <w:r w:rsidR="00E72B1F">
        <w:rPr>
          <w:rFonts w:cstheme="minorHAnsi"/>
        </w:rPr>
        <w:t xml:space="preserve">Mean </w:t>
      </w:r>
      <w:r w:rsidR="00C460F9" w:rsidRPr="005A6B94">
        <w:t>STEAM-</w:t>
      </w:r>
      <w:r w:rsidR="00C460F9" w:rsidRPr="005A6B94">
        <w:rPr>
          <w:vertAlign w:val="superscript"/>
        </w:rPr>
        <w:t>31</w:t>
      </w:r>
      <w:r w:rsidR="00C460F9" w:rsidRPr="005A6B94">
        <w:t>P-MRS</w:t>
      </w:r>
      <w:r w:rsidR="00E21C9E">
        <w:rPr>
          <w:rFonts w:cstheme="minorHAnsi"/>
        </w:rPr>
        <w:t xml:space="preserve"> </w:t>
      </w:r>
      <w:r w:rsidR="009E55CB">
        <w:rPr>
          <w:rFonts w:cstheme="minorHAnsi"/>
        </w:rPr>
        <w:t xml:space="preserve">stress </w:t>
      </w:r>
      <w:r w:rsidR="00E21C9E">
        <w:rPr>
          <w:rFonts w:cstheme="minorHAnsi"/>
        </w:rPr>
        <w:t>scan length</w:t>
      </w:r>
      <w:r w:rsidR="00C60DDF">
        <w:rPr>
          <w:rFonts w:cstheme="minorHAnsi"/>
        </w:rPr>
        <w:t xml:space="preserve"> </w:t>
      </w:r>
      <w:r w:rsidR="00BE7802">
        <w:rPr>
          <w:rFonts w:cstheme="minorHAnsi"/>
        </w:rPr>
        <w:t>was 13.</w:t>
      </w:r>
      <w:r w:rsidR="00623142">
        <w:rPr>
          <w:rFonts w:cstheme="minorHAnsi"/>
        </w:rPr>
        <w:t>6</w:t>
      </w:r>
      <w:bookmarkStart w:id="36" w:name="OLE_LINK1"/>
      <w:r w:rsidR="002E478D">
        <w:rPr>
          <w:rFonts w:cstheme="minorHAnsi"/>
        </w:rPr>
        <w:t>±</w:t>
      </w:r>
      <w:bookmarkEnd w:id="36"/>
      <w:r w:rsidR="002E478D">
        <w:rPr>
          <w:rFonts w:cstheme="minorHAnsi"/>
        </w:rPr>
        <w:t>1.</w:t>
      </w:r>
      <w:r w:rsidR="00623142">
        <w:rPr>
          <w:rFonts w:cstheme="minorHAnsi"/>
        </w:rPr>
        <w:t>1</w:t>
      </w:r>
      <w:r w:rsidR="00E21C9E">
        <w:rPr>
          <w:rFonts w:cstheme="minorHAnsi"/>
        </w:rPr>
        <w:t xml:space="preserve"> minutes</w:t>
      </w:r>
      <w:r w:rsidR="00530996">
        <w:rPr>
          <w:rFonts w:cstheme="minorHAnsi"/>
        </w:rPr>
        <w:t xml:space="preserve">. </w:t>
      </w:r>
      <w:r w:rsidR="00EF58FE">
        <w:rPr>
          <w:rFonts w:cstheme="minorHAnsi"/>
        </w:rPr>
        <w:t>A t</w:t>
      </w:r>
      <w:r w:rsidR="00B432A3">
        <w:rPr>
          <w:rFonts w:cstheme="minorHAnsi"/>
        </w:rPr>
        <w:t xml:space="preserve">ypical pair of spectra </w:t>
      </w:r>
      <w:r w:rsidR="00B432A3" w:rsidRPr="0096568B">
        <w:rPr>
          <w:rFonts w:cstheme="minorHAnsi"/>
        </w:rPr>
        <w:t xml:space="preserve">from a healthy volunteer </w:t>
      </w:r>
      <w:r w:rsidR="00B432A3">
        <w:rPr>
          <w:rFonts w:cstheme="minorHAnsi"/>
        </w:rPr>
        <w:t xml:space="preserve">is shown in </w:t>
      </w:r>
      <w:r w:rsidR="00CF1BA6">
        <w:rPr>
          <w:rFonts w:cstheme="minorHAnsi"/>
        </w:rPr>
        <w:t xml:space="preserve">figure </w:t>
      </w:r>
      <w:ins w:id="37" w:author="Author">
        <w:r w:rsidR="00CF1BA6">
          <w:rPr>
            <w:rFonts w:cstheme="minorHAnsi"/>
          </w:rPr>
          <w:t>6</w:t>
        </w:r>
      </w:ins>
      <w:r w:rsidR="00CF1BA6">
        <w:rPr>
          <w:rFonts w:cstheme="minorHAnsi"/>
        </w:rPr>
        <w:t>c</w:t>
      </w:r>
      <w:r w:rsidR="00E97D12">
        <w:rPr>
          <w:rFonts w:cstheme="minorHAnsi"/>
        </w:rPr>
        <w:t>,d</w:t>
      </w:r>
      <w:r w:rsidR="00B432A3" w:rsidRPr="008B6956">
        <w:rPr>
          <w:rFonts w:cstheme="minorHAnsi"/>
        </w:rPr>
        <w:t>.</w:t>
      </w:r>
      <w:r w:rsidR="00B432A3">
        <w:rPr>
          <w:rFonts w:cstheme="minorHAnsi"/>
        </w:rPr>
        <w:t xml:space="preserve"> </w:t>
      </w:r>
      <w:r w:rsidR="00DF0B22">
        <w:rPr>
          <w:rFonts w:cstheme="minorHAnsi"/>
        </w:rPr>
        <w:t xml:space="preserve">Using the above-described criteria for the resting state spectra, Pi was adequately identified </w:t>
      </w:r>
      <w:r w:rsidR="00941AEF">
        <w:rPr>
          <w:rFonts w:cstheme="minorHAnsi"/>
        </w:rPr>
        <w:t xml:space="preserve">in </w:t>
      </w:r>
      <w:r w:rsidR="00941AEF" w:rsidRPr="001E755E">
        <w:rPr>
          <w:rFonts w:cstheme="minorHAnsi"/>
        </w:rPr>
        <w:t>1</w:t>
      </w:r>
      <w:r w:rsidR="00623142">
        <w:rPr>
          <w:rFonts w:cstheme="minorHAnsi"/>
        </w:rPr>
        <w:t>8</w:t>
      </w:r>
      <w:r w:rsidR="00DF0B22" w:rsidRPr="001E755E">
        <w:rPr>
          <w:rFonts w:cstheme="minorHAnsi"/>
        </w:rPr>
        <w:t xml:space="preserve"> o</w:t>
      </w:r>
      <w:r w:rsidR="00941AEF" w:rsidRPr="001E755E">
        <w:rPr>
          <w:rFonts w:cstheme="minorHAnsi"/>
        </w:rPr>
        <w:t xml:space="preserve">f the </w:t>
      </w:r>
      <w:r w:rsidR="00A931F2" w:rsidRPr="001E755E">
        <w:rPr>
          <w:rFonts w:cstheme="minorHAnsi"/>
        </w:rPr>
        <w:t>2</w:t>
      </w:r>
      <w:r w:rsidR="00623142">
        <w:rPr>
          <w:rFonts w:cstheme="minorHAnsi"/>
        </w:rPr>
        <w:t>2</w:t>
      </w:r>
      <w:r w:rsidR="00A931F2" w:rsidRPr="001E755E">
        <w:rPr>
          <w:rFonts w:cstheme="minorHAnsi"/>
        </w:rPr>
        <w:t xml:space="preserve"> stress</w:t>
      </w:r>
      <w:r w:rsidR="00095796" w:rsidRPr="001E755E">
        <w:rPr>
          <w:rFonts w:cstheme="minorHAnsi"/>
        </w:rPr>
        <w:t xml:space="preserve"> scans</w:t>
      </w:r>
      <w:r w:rsidR="00093FD1" w:rsidRPr="001E755E">
        <w:rPr>
          <w:rFonts w:cstheme="minorHAnsi"/>
        </w:rPr>
        <w:t xml:space="preserve"> (</w:t>
      </w:r>
      <w:r w:rsidR="005E04F3" w:rsidRPr="001E755E">
        <w:rPr>
          <w:rFonts w:cstheme="minorHAnsi"/>
        </w:rPr>
        <w:t xml:space="preserve">stress </w:t>
      </w:r>
      <w:r w:rsidR="0045250F" w:rsidRPr="001E755E">
        <w:rPr>
          <w:rFonts w:cstheme="minorHAnsi"/>
        </w:rPr>
        <w:t>Pi/</w:t>
      </w:r>
      <w:proofErr w:type="spellStart"/>
      <w:r w:rsidR="0045250F" w:rsidRPr="001E755E">
        <w:rPr>
          <w:rFonts w:cstheme="minorHAnsi"/>
        </w:rPr>
        <w:t>PCr</w:t>
      </w:r>
      <w:proofErr w:type="spellEnd"/>
      <w:r w:rsidR="0045250F" w:rsidRPr="001E755E">
        <w:rPr>
          <w:rFonts w:cstheme="minorHAnsi"/>
        </w:rPr>
        <w:t xml:space="preserve"> </w:t>
      </w:r>
      <w:bookmarkStart w:id="38" w:name="OLE_LINK3"/>
      <w:r w:rsidR="00941AEF" w:rsidRPr="001E755E">
        <w:rPr>
          <w:rFonts w:cstheme="minorHAnsi"/>
        </w:rPr>
        <w:t>0.0</w:t>
      </w:r>
      <w:r w:rsidR="00623142">
        <w:rPr>
          <w:rFonts w:cstheme="minorHAnsi"/>
        </w:rPr>
        <w:t>96</w:t>
      </w:r>
      <w:r w:rsidR="0041413D" w:rsidRPr="001E755E">
        <w:rPr>
          <w:rFonts w:cstheme="minorHAnsi"/>
        </w:rPr>
        <w:t>±</w:t>
      </w:r>
      <w:bookmarkEnd w:id="38"/>
      <w:r w:rsidR="00941AEF" w:rsidRPr="001E755E">
        <w:rPr>
          <w:rFonts w:cstheme="minorHAnsi"/>
        </w:rPr>
        <w:t>0.0</w:t>
      </w:r>
      <w:r w:rsidR="001E755E" w:rsidRPr="001E755E">
        <w:rPr>
          <w:rFonts w:cstheme="minorHAnsi"/>
        </w:rPr>
        <w:t>31</w:t>
      </w:r>
      <w:r w:rsidR="0041413D" w:rsidRPr="001E755E">
        <w:rPr>
          <w:rFonts w:cstheme="minorHAnsi"/>
        </w:rPr>
        <w:t>, pH 7.08±0.1</w:t>
      </w:r>
      <w:r w:rsidR="00623142">
        <w:rPr>
          <w:rFonts w:cstheme="minorHAnsi"/>
        </w:rPr>
        <w:t>0</w:t>
      </w:r>
      <w:r w:rsidR="0041413D" w:rsidRPr="001E755E">
        <w:rPr>
          <w:rFonts w:cstheme="minorHAnsi"/>
        </w:rPr>
        <w:t>)</w:t>
      </w:r>
      <w:r w:rsidR="005E04F3" w:rsidRPr="001E755E">
        <w:rPr>
          <w:rFonts w:cstheme="minorHAnsi"/>
        </w:rPr>
        <w:t>.</w:t>
      </w:r>
      <w:r w:rsidR="005E04F3">
        <w:rPr>
          <w:rFonts w:cstheme="minorHAnsi"/>
        </w:rPr>
        <w:t xml:space="preserve"> </w:t>
      </w:r>
      <w:r w:rsidR="00095796" w:rsidRPr="00622309">
        <w:rPr>
          <w:rFonts w:cstheme="minorHAnsi"/>
        </w:rPr>
        <w:t xml:space="preserve">In </w:t>
      </w:r>
      <w:r w:rsidR="00762188">
        <w:rPr>
          <w:rFonts w:cstheme="minorHAnsi"/>
        </w:rPr>
        <w:t>five</w:t>
      </w:r>
      <w:r w:rsidR="00095796" w:rsidRPr="00622309">
        <w:rPr>
          <w:rFonts w:cstheme="minorHAnsi"/>
        </w:rPr>
        <w:t xml:space="preserve"> participants Pi </w:t>
      </w:r>
      <w:r w:rsidR="00B90B28">
        <w:rPr>
          <w:rFonts w:cstheme="minorHAnsi"/>
        </w:rPr>
        <w:t>detection</w:t>
      </w:r>
      <w:r w:rsidR="0053312F" w:rsidRPr="00622309">
        <w:rPr>
          <w:rFonts w:cstheme="minorHAnsi"/>
        </w:rPr>
        <w:t xml:space="preserve"> was not robust</w:t>
      </w:r>
      <w:r w:rsidR="00095796" w:rsidRPr="00622309">
        <w:rPr>
          <w:rFonts w:cstheme="minorHAnsi"/>
        </w:rPr>
        <w:t xml:space="preserve"> either at</w:t>
      </w:r>
      <w:r w:rsidR="0040322A" w:rsidRPr="00622309">
        <w:rPr>
          <w:rFonts w:cstheme="minorHAnsi"/>
        </w:rPr>
        <w:t xml:space="preserve"> rest </w:t>
      </w:r>
      <w:r w:rsidR="00095796" w:rsidRPr="00622309">
        <w:rPr>
          <w:rFonts w:cstheme="minorHAnsi"/>
        </w:rPr>
        <w:t>(</w:t>
      </w:r>
      <w:r w:rsidR="00762188">
        <w:rPr>
          <w:rFonts w:cstheme="minorHAnsi"/>
        </w:rPr>
        <w:t>1</w:t>
      </w:r>
      <w:r w:rsidR="00095796" w:rsidRPr="00622309">
        <w:rPr>
          <w:rFonts w:cstheme="minorHAnsi"/>
        </w:rPr>
        <w:t>)</w:t>
      </w:r>
      <w:r w:rsidR="00762188">
        <w:rPr>
          <w:rFonts w:cstheme="minorHAnsi"/>
        </w:rPr>
        <w:t>,</w:t>
      </w:r>
      <w:r w:rsidR="0040322A" w:rsidRPr="00622309">
        <w:rPr>
          <w:rFonts w:cstheme="minorHAnsi"/>
        </w:rPr>
        <w:t xml:space="preserve"> stress</w:t>
      </w:r>
      <w:r w:rsidR="00095796" w:rsidRPr="00622309">
        <w:rPr>
          <w:rFonts w:cstheme="minorHAnsi"/>
        </w:rPr>
        <w:t xml:space="preserve"> (</w:t>
      </w:r>
      <w:r w:rsidR="00762188">
        <w:rPr>
          <w:rFonts w:cstheme="minorHAnsi"/>
        </w:rPr>
        <w:t>2</w:t>
      </w:r>
      <w:r w:rsidR="00095796" w:rsidRPr="00622309">
        <w:rPr>
          <w:rFonts w:cstheme="minorHAnsi"/>
        </w:rPr>
        <w:t>)</w:t>
      </w:r>
      <w:r w:rsidR="0040322A" w:rsidRPr="00622309">
        <w:rPr>
          <w:rFonts w:cstheme="minorHAnsi"/>
        </w:rPr>
        <w:t xml:space="preserve">, </w:t>
      </w:r>
      <w:r w:rsidR="00762188">
        <w:rPr>
          <w:rFonts w:cstheme="minorHAnsi"/>
        </w:rPr>
        <w:t xml:space="preserve">or both (2) </w:t>
      </w:r>
      <w:r w:rsidR="0040322A" w:rsidRPr="00622309">
        <w:rPr>
          <w:rFonts w:cstheme="minorHAnsi"/>
        </w:rPr>
        <w:t>to justify inclusion i</w:t>
      </w:r>
      <w:r w:rsidR="007B51E0" w:rsidRPr="00622309">
        <w:rPr>
          <w:rFonts w:cstheme="minorHAnsi"/>
        </w:rPr>
        <w:t>n a paired analysis</w:t>
      </w:r>
      <w:r w:rsidR="00B352B9">
        <w:rPr>
          <w:rFonts w:cstheme="minorHAnsi"/>
        </w:rPr>
        <w:t>.</w:t>
      </w:r>
      <w:r w:rsidR="00FA7187" w:rsidRPr="00622309">
        <w:rPr>
          <w:rFonts w:cstheme="minorHAnsi"/>
        </w:rPr>
        <w:t xml:space="preserve"> Th</w:t>
      </w:r>
      <w:r w:rsidR="0056216C">
        <w:rPr>
          <w:rFonts w:cstheme="minorHAnsi"/>
        </w:rPr>
        <w:t>is</w:t>
      </w:r>
      <w:r w:rsidR="00FA7187" w:rsidRPr="00622309">
        <w:rPr>
          <w:rFonts w:cstheme="minorHAnsi"/>
        </w:rPr>
        <w:t xml:space="preserve"> was </w:t>
      </w:r>
      <w:r w:rsidR="00095796" w:rsidRPr="00622309">
        <w:rPr>
          <w:rFonts w:cstheme="minorHAnsi"/>
        </w:rPr>
        <w:t>undertaken on 1</w:t>
      </w:r>
      <w:r w:rsidR="00762188">
        <w:rPr>
          <w:rFonts w:cstheme="minorHAnsi"/>
        </w:rPr>
        <w:t>7</w:t>
      </w:r>
      <w:r w:rsidR="00095796" w:rsidRPr="00622309">
        <w:rPr>
          <w:rFonts w:cstheme="minorHAnsi"/>
        </w:rPr>
        <w:t xml:space="preserve"> datasets. </w:t>
      </w:r>
      <w:bookmarkStart w:id="39" w:name="OLE_LINK8"/>
      <w:r w:rsidR="007B51E0" w:rsidRPr="00622309">
        <w:rPr>
          <w:rFonts w:cstheme="minorHAnsi"/>
        </w:rPr>
        <w:t>More details can be found summarised in supp</w:t>
      </w:r>
      <w:r w:rsidR="000A361E">
        <w:rPr>
          <w:rFonts w:cstheme="minorHAnsi"/>
        </w:rPr>
        <w:t>orting information</w:t>
      </w:r>
      <w:r w:rsidR="007B51E0" w:rsidRPr="00622309">
        <w:rPr>
          <w:rFonts w:cstheme="minorHAnsi"/>
        </w:rPr>
        <w:t xml:space="preserve"> table </w:t>
      </w:r>
      <w:r w:rsidR="000A361E">
        <w:rPr>
          <w:rFonts w:cstheme="minorHAnsi"/>
        </w:rPr>
        <w:t>S</w:t>
      </w:r>
      <w:r w:rsidR="007B51E0" w:rsidRPr="00622309">
        <w:rPr>
          <w:rFonts w:cstheme="minorHAnsi"/>
        </w:rPr>
        <w:t>1</w:t>
      </w:r>
      <w:r w:rsidR="00E97D12">
        <w:rPr>
          <w:rFonts w:cstheme="minorHAnsi"/>
        </w:rPr>
        <w:t xml:space="preserve">, and </w:t>
      </w:r>
      <w:ins w:id="40" w:author="Author">
        <w:r w:rsidR="008155CE">
          <w:rPr>
            <w:rFonts w:cstheme="minorHAnsi"/>
          </w:rPr>
          <w:t>Supplementary F</w:t>
        </w:r>
      </w:ins>
      <w:del w:id="41" w:author="Author">
        <w:r w:rsidR="00E97D12" w:rsidDel="008155CE">
          <w:rPr>
            <w:rFonts w:cstheme="minorHAnsi"/>
          </w:rPr>
          <w:delText>f</w:delText>
        </w:r>
      </w:del>
      <w:r w:rsidR="00E97D12">
        <w:rPr>
          <w:rFonts w:cstheme="minorHAnsi"/>
        </w:rPr>
        <w:t>igure S</w:t>
      </w:r>
      <w:ins w:id="42" w:author="Author">
        <w:r w:rsidR="00E97D12">
          <w:rPr>
            <w:rFonts w:cstheme="minorHAnsi"/>
          </w:rPr>
          <w:t>2</w:t>
        </w:r>
      </w:ins>
      <w:r w:rsidR="00DE5FBB">
        <w:rPr>
          <w:rFonts w:cstheme="minorHAnsi"/>
        </w:rPr>
        <w:t xml:space="preserve">. </w:t>
      </w:r>
      <w:r w:rsidR="00093FD1" w:rsidRPr="007D129A">
        <w:rPr>
          <w:rFonts w:cstheme="minorHAnsi"/>
        </w:rPr>
        <w:t>Pi/</w:t>
      </w:r>
      <w:proofErr w:type="spellStart"/>
      <w:r w:rsidR="00093FD1" w:rsidRPr="007D129A">
        <w:rPr>
          <w:rFonts w:cstheme="minorHAnsi"/>
        </w:rPr>
        <w:t>PCr</w:t>
      </w:r>
      <w:proofErr w:type="spellEnd"/>
      <w:r w:rsidR="00093FD1" w:rsidRPr="007D129A">
        <w:rPr>
          <w:rFonts w:cstheme="minorHAnsi"/>
        </w:rPr>
        <w:t xml:space="preserve"> was not significantly differ</w:t>
      </w:r>
      <w:r w:rsidR="009B7FC8" w:rsidRPr="007D129A">
        <w:rPr>
          <w:rFonts w:cstheme="minorHAnsi"/>
        </w:rPr>
        <w:t>ent during stress</w:t>
      </w:r>
      <w:r w:rsidR="00DF2D34" w:rsidRPr="007D129A">
        <w:rPr>
          <w:rFonts w:cstheme="minorHAnsi"/>
        </w:rPr>
        <w:t xml:space="preserve"> (0.0</w:t>
      </w:r>
      <w:r w:rsidR="00B352B9">
        <w:rPr>
          <w:rFonts w:cstheme="minorHAnsi"/>
        </w:rPr>
        <w:t>98</w:t>
      </w:r>
      <w:r w:rsidR="00DF2D34" w:rsidRPr="007D129A">
        <w:rPr>
          <w:rFonts w:cstheme="minorHAnsi"/>
        </w:rPr>
        <w:t>±0.0</w:t>
      </w:r>
      <w:r w:rsidR="00B352B9">
        <w:rPr>
          <w:rFonts w:cstheme="minorHAnsi"/>
        </w:rPr>
        <w:t>31</w:t>
      </w:r>
      <w:r w:rsidR="00093FD1" w:rsidRPr="007D129A">
        <w:rPr>
          <w:rFonts w:cstheme="minorHAnsi"/>
        </w:rPr>
        <w:t xml:space="preserve"> [rest] </w:t>
      </w:r>
      <w:r w:rsidR="00DF2D34" w:rsidRPr="007D129A">
        <w:rPr>
          <w:rFonts w:cstheme="minorHAnsi"/>
        </w:rPr>
        <w:t>vs 0.0</w:t>
      </w:r>
      <w:r w:rsidR="00B352B9">
        <w:rPr>
          <w:rFonts w:cstheme="minorHAnsi"/>
        </w:rPr>
        <w:t>98</w:t>
      </w:r>
      <w:r w:rsidR="00DF2D34" w:rsidRPr="007D129A">
        <w:rPr>
          <w:rFonts w:cstheme="minorHAnsi"/>
        </w:rPr>
        <w:t>±0.0</w:t>
      </w:r>
      <w:r w:rsidR="00837BF9">
        <w:rPr>
          <w:rFonts w:cstheme="minorHAnsi"/>
        </w:rPr>
        <w:t>31</w:t>
      </w:r>
      <w:r w:rsidR="00DF2D34" w:rsidRPr="007D129A">
        <w:rPr>
          <w:rFonts w:cstheme="minorHAnsi"/>
        </w:rPr>
        <w:t xml:space="preserve"> [</w:t>
      </w:r>
      <w:r w:rsidR="006F5874" w:rsidRPr="001F25CC">
        <w:t>stress</w:t>
      </w:r>
      <w:r w:rsidR="006F5874">
        <w:rPr>
          <w:rFonts w:cstheme="minorHAnsi"/>
        </w:rPr>
        <w:t xml:space="preserve">], </w:t>
      </w:r>
      <w:r w:rsidR="00251CAE">
        <w:rPr>
          <w:rFonts w:cstheme="minorHAnsi"/>
        </w:rPr>
        <w:t>p=0.</w:t>
      </w:r>
      <w:r w:rsidR="00B352B9">
        <w:rPr>
          <w:rFonts w:cstheme="minorHAnsi"/>
        </w:rPr>
        <w:t>95</w:t>
      </w:r>
      <w:r w:rsidR="00093FD1" w:rsidRPr="007D129A">
        <w:rPr>
          <w:rFonts w:cstheme="minorHAnsi"/>
        </w:rPr>
        <w:t>)</w:t>
      </w:r>
      <w:r w:rsidR="005E04F3" w:rsidRPr="007D129A">
        <w:rPr>
          <w:rFonts w:cstheme="minorHAnsi"/>
        </w:rPr>
        <w:t xml:space="preserve">. Similarly pH did not change </w:t>
      </w:r>
      <w:r w:rsidR="00685266" w:rsidRPr="007D129A">
        <w:rPr>
          <w:rFonts w:cstheme="minorHAnsi"/>
        </w:rPr>
        <w:t>(7.09±0.07 [</w:t>
      </w:r>
      <w:r w:rsidR="00DF2D34" w:rsidRPr="007D129A">
        <w:rPr>
          <w:rFonts w:cstheme="minorHAnsi"/>
        </w:rPr>
        <w:t>rest] vs 7.08±0.11 [stress], p=0.</w:t>
      </w:r>
      <w:r w:rsidR="005959DC">
        <w:rPr>
          <w:rFonts w:cstheme="minorHAnsi"/>
        </w:rPr>
        <w:t>81</w:t>
      </w:r>
      <w:r w:rsidR="00685266" w:rsidRPr="007D129A">
        <w:rPr>
          <w:rFonts w:cstheme="minorHAnsi"/>
        </w:rPr>
        <w:t>)</w:t>
      </w:r>
      <w:r w:rsidR="006F5874">
        <w:rPr>
          <w:rFonts w:cstheme="minorHAnsi"/>
        </w:rPr>
        <w:t>,</w:t>
      </w:r>
      <w:r w:rsidR="00685266" w:rsidRPr="001F4053">
        <w:rPr>
          <w:rFonts w:cstheme="minorHAnsi"/>
        </w:rPr>
        <w:t xml:space="preserve"> </w:t>
      </w:r>
      <w:r w:rsidR="00685266" w:rsidRPr="00251CAE">
        <w:rPr>
          <w:rFonts w:cstheme="minorHAnsi"/>
        </w:rPr>
        <w:t xml:space="preserve">figure </w:t>
      </w:r>
      <w:ins w:id="43" w:author="Author">
        <w:r w:rsidR="00D16A23">
          <w:rPr>
            <w:rFonts w:cstheme="minorHAnsi"/>
          </w:rPr>
          <w:t>7</w:t>
        </w:r>
      </w:ins>
      <w:r w:rsidR="00445595" w:rsidRPr="007D129A">
        <w:rPr>
          <w:rFonts w:cstheme="minorHAnsi"/>
        </w:rPr>
        <w:t>).</w:t>
      </w:r>
      <w:r w:rsidR="00445595" w:rsidRPr="001F4053">
        <w:rPr>
          <w:rFonts w:cstheme="minorHAnsi"/>
        </w:rPr>
        <w:t xml:space="preserve"> </w:t>
      </w:r>
      <w:r w:rsidR="000B5955" w:rsidRPr="001F4053">
        <w:rPr>
          <w:rFonts w:cstheme="minorHAnsi"/>
        </w:rPr>
        <w:t xml:space="preserve"> </w:t>
      </w:r>
    </w:p>
    <w:p w14:paraId="3CC027F0" w14:textId="77777777" w:rsidR="00D21080" w:rsidRDefault="00D21080" w:rsidP="00B750BD">
      <w:pPr>
        <w:spacing w:line="360" w:lineRule="auto"/>
        <w:jc w:val="both"/>
        <w:rPr>
          <w:rFonts w:cstheme="minorHAnsi"/>
        </w:rPr>
      </w:pPr>
    </w:p>
    <w:bookmarkEnd w:id="39"/>
    <w:p w14:paraId="09541DD4" w14:textId="5D1F68D2" w:rsidR="00D07BB1" w:rsidRDefault="00214683" w:rsidP="005558E0">
      <w:pPr>
        <w:pStyle w:val="Heading3"/>
      </w:pPr>
      <w:r>
        <w:t>Dilated cardiomyopathy patient</w:t>
      </w:r>
    </w:p>
    <w:p w14:paraId="781D0369" w14:textId="7B090B61" w:rsidR="00D30227" w:rsidRPr="001740C1" w:rsidRDefault="001740C1" w:rsidP="00FB7125">
      <w:r w:rsidRPr="001740C1">
        <w:t xml:space="preserve"> </w:t>
      </w:r>
    </w:p>
    <w:p w14:paraId="1F9739F7" w14:textId="047DE2C9" w:rsidR="005D2617" w:rsidRPr="00D43EDC" w:rsidRDefault="000156C7" w:rsidP="00781AAC">
      <w:pPr>
        <w:spacing w:line="360" w:lineRule="auto"/>
        <w:jc w:val="both"/>
        <w:rPr>
          <w:rFonts w:cstheme="minorHAnsi"/>
        </w:rPr>
      </w:pPr>
      <w:r>
        <w:rPr>
          <w:rFonts w:cstheme="minorHAnsi"/>
        </w:rPr>
        <w:t>The patient with DCM underwent stress at 7T without complication or complaint, and tolerated the protocol well allowing for a recovery STEAM-</w:t>
      </w:r>
      <w:r w:rsidRPr="000156C7">
        <w:rPr>
          <w:rFonts w:cstheme="minorHAnsi"/>
          <w:vertAlign w:val="superscript"/>
        </w:rPr>
        <w:t>31</w:t>
      </w:r>
      <w:r>
        <w:rPr>
          <w:rFonts w:cstheme="minorHAnsi"/>
        </w:rPr>
        <w:t>P-MRS</w:t>
      </w:r>
      <w:r w:rsidRPr="000156C7">
        <w:rPr>
          <w:rFonts w:cstheme="minorHAnsi"/>
        </w:rPr>
        <w:t xml:space="preserve"> </w:t>
      </w:r>
      <w:r>
        <w:rPr>
          <w:rFonts w:cstheme="minorHAnsi"/>
        </w:rPr>
        <w:t>scan (</w:t>
      </w:r>
      <w:r w:rsidR="001E755E">
        <w:rPr>
          <w:rFonts w:cstheme="minorHAnsi"/>
        </w:rPr>
        <w:t xml:space="preserve">HR </w:t>
      </w:r>
      <w:r w:rsidR="00393C89">
        <w:rPr>
          <w:rFonts w:cstheme="minorHAnsi"/>
        </w:rPr>
        <w:t xml:space="preserve">64 </w:t>
      </w:r>
      <w:r w:rsidR="00393C89" w:rsidRPr="00852FF1">
        <w:rPr>
          <w:rFonts w:cstheme="minorHAnsi"/>
          <w:sz w:val="20"/>
          <w:szCs w:val="20"/>
        </w:rPr>
        <w:t>→</w:t>
      </w:r>
      <w:r w:rsidR="00393C89">
        <w:rPr>
          <w:rFonts w:cstheme="minorHAnsi"/>
          <w:sz w:val="20"/>
          <w:szCs w:val="20"/>
        </w:rPr>
        <w:t xml:space="preserve"> </w:t>
      </w:r>
      <w:r w:rsidR="00393C89">
        <w:rPr>
          <w:rFonts w:cstheme="minorHAnsi"/>
        </w:rPr>
        <w:t xml:space="preserve">108 </w:t>
      </w:r>
      <w:r w:rsidR="00393C89" w:rsidRPr="00852FF1">
        <w:rPr>
          <w:rFonts w:cstheme="minorHAnsi"/>
          <w:sz w:val="20"/>
          <w:szCs w:val="20"/>
        </w:rPr>
        <w:t>→</w:t>
      </w:r>
      <w:r w:rsidR="00393C89">
        <w:rPr>
          <w:rFonts w:cstheme="minorHAnsi"/>
          <w:sz w:val="20"/>
          <w:szCs w:val="20"/>
        </w:rPr>
        <w:t xml:space="preserve"> </w:t>
      </w:r>
      <w:r w:rsidR="00393C89">
        <w:rPr>
          <w:rFonts w:cstheme="minorHAnsi"/>
        </w:rPr>
        <w:t xml:space="preserve"> 64) </w:t>
      </w:r>
      <w:r>
        <w:rPr>
          <w:rFonts w:cstheme="minorHAnsi"/>
        </w:rPr>
        <w:t xml:space="preserve">RPP 8970 </w:t>
      </w:r>
      <w:r w:rsidRPr="00852FF1">
        <w:rPr>
          <w:rFonts w:cstheme="minorHAnsi"/>
          <w:sz w:val="20"/>
          <w:szCs w:val="20"/>
        </w:rPr>
        <w:t>→</w:t>
      </w:r>
      <w:r>
        <w:rPr>
          <w:rFonts w:cstheme="minorHAnsi"/>
          <w:sz w:val="20"/>
          <w:szCs w:val="20"/>
        </w:rPr>
        <w:t xml:space="preserve"> </w:t>
      </w:r>
      <w:r>
        <w:rPr>
          <w:rFonts w:cstheme="minorHAnsi"/>
        </w:rPr>
        <w:t xml:space="preserve">13417 </w:t>
      </w:r>
      <w:r w:rsidRPr="00852FF1">
        <w:rPr>
          <w:rFonts w:cstheme="minorHAnsi"/>
          <w:sz w:val="20"/>
          <w:szCs w:val="20"/>
        </w:rPr>
        <w:t>→</w:t>
      </w:r>
      <w:r>
        <w:rPr>
          <w:rFonts w:cstheme="minorHAnsi"/>
          <w:sz w:val="20"/>
          <w:szCs w:val="20"/>
        </w:rPr>
        <w:t xml:space="preserve"> </w:t>
      </w:r>
      <w:r>
        <w:rPr>
          <w:rFonts w:cstheme="minorHAnsi"/>
        </w:rPr>
        <w:t>7680 [rest/stress/recovery]</w:t>
      </w:r>
      <w:r w:rsidR="004458F5">
        <w:rPr>
          <w:rFonts w:cstheme="minorHAnsi"/>
        </w:rPr>
        <w:t xml:space="preserve">. </w:t>
      </w:r>
      <w:r w:rsidR="00972028">
        <w:rPr>
          <w:rFonts w:cstheme="minorHAnsi"/>
        </w:rPr>
        <w:t xml:space="preserve">Pi was robustly seen in all three scans. </w:t>
      </w:r>
      <w:r w:rsidR="000F34A7" w:rsidRPr="000F34A7">
        <w:rPr>
          <w:rFonts w:cstheme="minorHAnsi"/>
        </w:rPr>
        <w:t xml:space="preserve">Data is presented </w:t>
      </w:r>
      <w:r w:rsidR="00D16A23">
        <w:rPr>
          <w:rFonts w:cstheme="minorHAnsi"/>
        </w:rPr>
        <w:t xml:space="preserve">in Figure </w:t>
      </w:r>
      <w:ins w:id="44" w:author="Author">
        <w:r w:rsidR="00D16A23">
          <w:rPr>
            <w:rFonts w:cstheme="minorHAnsi"/>
          </w:rPr>
          <w:t>6</w:t>
        </w:r>
      </w:ins>
      <w:r w:rsidR="00D10D08">
        <w:rPr>
          <w:rFonts w:cstheme="minorHAnsi"/>
        </w:rPr>
        <w:t xml:space="preserve"> </w:t>
      </w:r>
      <w:r w:rsidR="000F34A7" w:rsidRPr="000F34A7">
        <w:rPr>
          <w:rFonts w:cstheme="minorHAnsi"/>
        </w:rPr>
        <w:t xml:space="preserve">to demonstrate feasibility; resting </w:t>
      </w:r>
      <w:proofErr w:type="spellStart"/>
      <w:r w:rsidR="000F34A7" w:rsidRPr="000F34A7">
        <w:rPr>
          <w:rFonts w:cstheme="minorHAnsi"/>
        </w:rPr>
        <w:t>PCr</w:t>
      </w:r>
      <w:proofErr w:type="spellEnd"/>
      <w:r w:rsidR="000F34A7" w:rsidRPr="000F34A7">
        <w:rPr>
          <w:rFonts w:cstheme="minorHAnsi"/>
        </w:rPr>
        <w:t>/ATP was unusually high for a DCM population recorded at 2.46, although within the range of values published in thi</w:t>
      </w:r>
      <w:r w:rsidR="000F34A7">
        <w:rPr>
          <w:rFonts w:cstheme="minorHAnsi"/>
        </w:rPr>
        <w:t xml:space="preserve">s population, at this field strength </w:t>
      </w:r>
      <w:r w:rsidR="00D26FB1">
        <w:rPr>
          <w:rFonts w:cstheme="minorHAnsi"/>
        </w:rPr>
        <w:fldChar w:fldCharType="begin"/>
      </w:r>
      <w:r w:rsidR="00CF5E0A">
        <w:rPr>
          <w:rFonts w:cstheme="minorHAnsi"/>
        </w:rPr>
        <w:instrText xml:space="preserve"> ADDIN EN.CITE &lt;EndNote&gt;&lt;Cite&gt;&lt;Author&gt;Stoll&lt;/Author&gt;&lt;Year&gt;2016&lt;/Year&gt;&lt;RecNum&gt;272&lt;/RecNum&gt;&lt;DisplayText&gt;(4)&lt;/DisplayText&gt;&lt;record&gt;&lt;rec-number&gt;272&lt;/rec-number&gt;&lt;foreign-keys&gt;&lt;key app="EN" db-id="awd0rdzr22rds6ea0wexwf0mwvewsw29fwza" timestamp="1537960429"&gt;272&lt;/key&gt;&lt;/foreign-keys&gt;&lt;ref-type name="Journal Article"&gt;17&lt;/ref-type&gt;&lt;contributors&gt;&lt;authors&gt;&lt;author&gt;Stoll, Victoria M&lt;/author&gt;&lt;author&gt;Clarke, William T&lt;/author&gt;&lt;author&gt;Levelt, Eylem&lt;/author&gt;&lt;author&gt;Liu, Alexander&lt;/author&gt;&lt;author&gt;Myerson, Saul G&lt;/author&gt;&lt;author&gt;Robson, Matthew D&lt;/author&gt;&lt;author&gt;Neubauer, Stefan&lt;/author&gt;&lt;author&gt;Rodgers, Christopher T&lt;/author&gt;&lt;/authors&gt;&lt;/contributors&gt;&lt;titles&gt;&lt;title&gt;Dilated cardiomyopathy: phosphorus 31 MR spectroscopy at 7 T&lt;/title&gt;&lt;secondary-title&gt;Radiology&lt;/secondary-title&gt;&lt;/titles&gt;&lt;periodical&gt;&lt;full-title&gt;Radiology&lt;/full-title&gt;&lt;/periodical&gt;&lt;pages&gt;409-417&lt;/pages&gt;&lt;volume&gt;281&lt;/volume&gt;&lt;number&gt;2&lt;/number&gt;&lt;dates&gt;&lt;year&gt;2016&lt;/year&gt;&lt;/dates&gt;&lt;isbn&gt;0033-8419&lt;/isbn&gt;&lt;urls&gt;&lt;/urls&gt;&lt;/record&gt;&lt;/Cite&gt;&lt;/EndNote&gt;</w:instrText>
      </w:r>
      <w:r w:rsidR="00D26FB1">
        <w:rPr>
          <w:rFonts w:cstheme="minorHAnsi"/>
        </w:rPr>
        <w:fldChar w:fldCharType="separate"/>
      </w:r>
      <w:r w:rsidR="00D26FB1">
        <w:rPr>
          <w:rFonts w:cstheme="minorHAnsi"/>
          <w:noProof/>
        </w:rPr>
        <w:t>(4)</w:t>
      </w:r>
      <w:r w:rsidR="00D26FB1">
        <w:rPr>
          <w:rFonts w:cstheme="minorHAnsi"/>
        </w:rPr>
        <w:fldChar w:fldCharType="end"/>
      </w:r>
      <w:r w:rsidR="000F34A7">
        <w:rPr>
          <w:rFonts w:cstheme="minorHAnsi"/>
        </w:rPr>
        <w:t xml:space="preserve">. </w:t>
      </w:r>
      <w:r w:rsidR="002E2E4C">
        <w:rPr>
          <w:rFonts w:cstheme="minorHAnsi"/>
        </w:rPr>
        <w:t>Pi/</w:t>
      </w:r>
      <w:proofErr w:type="spellStart"/>
      <w:r w:rsidR="002E2E4C">
        <w:rPr>
          <w:rFonts w:cstheme="minorHAnsi"/>
        </w:rPr>
        <w:t>PCr</w:t>
      </w:r>
      <w:proofErr w:type="spellEnd"/>
      <w:r w:rsidR="002E2E4C">
        <w:rPr>
          <w:rFonts w:cstheme="minorHAnsi"/>
        </w:rPr>
        <w:t xml:space="preserve"> increased </w:t>
      </w:r>
      <w:r w:rsidR="00D57D3E">
        <w:rPr>
          <w:rFonts w:cstheme="minorHAnsi"/>
        </w:rPr>
        <w:t>fourfold</w:t>
      </w:r>
      <w:r w:rsidR="002E2E4C">
        <w:rPr>
          <w:rFonts w:cstheme="minorHAnsi"/>
        </w:rPr>
        <w:t xml:space="preserve"> during stress</w:t>
      </w:r>
      <w:r w:rsidR="00E23955">
        <w:rPr>
          <w:rFonts w:cstheme="minorHAnsi"/>
        </w:rPr>
        <w:t xml:space="preserve"> and fell back</w:t>
      </w:r>
      <w:r w:rsidR="002E2E4C">
        <w:rPr>
          <w:rFonts w:cstheme="minorHAnsi"/>
        </w:rPr>
        <w:t xml:space="preserve"> during recovery</w:t>
      </w:r>
      <w:r w:rsidR="00D57D3E">
        <w:rPr>
          <w:rFonts w:cstheme="minorHAnsi"/>
        </w:rPr>
        <w:t xml:space="preserve"> (</w:t>
      </w:r>
      <w:r w:rsidR="00036738">
        <w:rPr>
          <w:rFonts w:cstheme="minorHAnsi"/>
        </w:rPr>
        <w:t>stress/rest/recovery [</w:t>
      </w:r>
      <w:r w:rsidR="002E2E4C">
        <w:rPr>
          <w:rFonts w:cstheme="minorHAnsi"/>
        </w:rPr>
        <w:t>0.0</w:t>
      </w:r>
      <w:r w:rsidR="002A55BF">
        <w:rPr>
          <w:rFonts w:cstheme="minorHAnsi"/>
        </w:rPr>
        <w:t>76</w:t>
      </w:r>
      <w:r w:rsidR="002E2E4C">
        <w:rPr>
          <w:rFonts w:cstheme="minorHAnsi"/>
        </w:rPr>
        <w:t>/0.2</w:t>
      </w:r>
      <w:r w:rsidR="002A55BF">
        <w:rPr>
          <w:rFonts w:cstheme="minorHAnsi"/>
        </w:rPr>
        <w:t>68</w:t>
      </w:r>
      <w:r w:rsidR="002E2E4C">
        <w:rPr>
          <w:rFonts w:cstheme="minorHAnsi"/>
        </w:rPr>
        <w:t>/0.1</w:t>
      </w:r>
      <w:r w:rsidR="002A55BF">
        <w:rPr>
          <w:rFonts w:cstheme="minorHAnsi"/>
        </w:rPr>
        <w:t>19</w:t>
      </w:r>
      <w:r w:rsidR="00036738">
        <w:rPr>
          <w:rFonts w:cstheme="minorHAnsi"/>
        </w:rPr>
        <w:t>], pH fel</w:t>
      </w:r>
      <w:r w:rsidR="0032106D">
        <w:rPr>
          <w:rFonts w:cstheme="minorHAnsi"/>
        </w:rPr>
        <w:t>l during stress</w:t>
      </w:r>
      <w:r w:rsidR="00DF0B98">
        <w:rPr>
          <w:rFonts w:cstheme="minorHAnsi"/>
        </w:rPr>
        <w:t xml:space="preserve"> </w:t>
      </w:r>
      <w:r w:rsidR="004458F5">
        <w:rPr>
          <w:rFonts w:cstheme="minorHAnsi"/>
        </w:rPr>
        <w:t>(7.1/6.7/6.9)</w:t>
      </w:r>
      <w:r w:rsidR="00B432A3">
        <w:rPr>
          <w:rStyle w:val="CommentReference"/>
        </w:rPr>
        <w:t>.</w:t>
      </w:r>
    </w:p>
    <w:p w14:paraId="4C51E8F9" w14:textId="77777777" w:rsidR="00EC0CCE" w:rsidRDefault="00EC0CCE" w:rsidP="00781AAC">
      <w:pPr>
        <w:spacing w:line="360" w:lineRule="auto"/>
        <w:jc w:val="both"/>
        <w:rPr>
          <w:rFonts w:cstheme="minorHAnsi"/>
          <w:b/>
          <w:u w:val="single"/>
        </w:rPr>
      </w:pPr>
    </w:p>
    <w:p w14:paraId="748BB6FE" w14:textId="19243395" w:rsidR="00E276D4" w:rsidRDefault="00D57D3E" w:rsidP="00344CDF">
      <w:pPr>
        <w:pStyle w:val="Heading2"/>
      </w:pPr>
      <w:r w:rsidRPr="00D57D3E">
        <w:t>Discussion</w:t>
      </w:r>
    </w:p>
    <w:p w14:paraId="014B0197" w14:textId="77777777" w:rsidR="00EC0CCE" w:rsidRDefault="00EC0CCE" w:rsidP="00E21C9E"/>
    <w:p w14:paraId="716767CC" w14:textId="15D9BB45" w:rsidR="00604022" w:rsidRDefault="00EC0CCE" w:rsidP="006457D4">
      <w:pPr>
        <w:tabs>
          <w:tab w:val="left" w:pos="7035"/>
        </w:tabs>
        <w:spacing w:line="360" w:lineRule="auto"/>
        <w:jc w:val="both"/>
        <w:rPr>
          <w:b/>
        </w:rPr>
      </w:pPr>
      <w:r>
        <w:rPr>
          <w:rFonts w:cstheme="minorHAnsi"/>
        </w:rPr>
        <w:t>As was our goal, STEAM-</w:t>
      </w:r>
      <w:r w:rsidRPr="00986BB3">
        <w:rPr>
          <w:rFonts w:cstheme="minorHAnsi"/>
          <w:vertAlign w:val="superscript"/>
        </w:rPr>
        <w:t>31</w:t>
      </w:r>
      <w:r>
        <w:rPr>
          <w:rFonts w:cstheme="minorHAnsi"/>
        </w:rPr>
        <w:t>P-MRS at 7T generated dark-blood contrast with sufficient SNR</w:t>
      </w:r>
      <w:r w:rsidR="00EC108A">
        <w:rPr>
          <w:rFonts w:cstheme="minorHAnsi"/>
        </w:rPr>
        <w:t xml:space="preserve"> to allow Pi peak </w:t>
      </w:r>
      <w:r w:rsidR="00B90B28">
        <w:rPr>
          <w:rFonts w:cstheme="minorHAnsi"/>
        </w:rPr>
        <w:t>demonstration</w:t>
      </w:r>
      <w:r w:rsidR="00EC108A">
        <w:rPr>
          <w:rFonts w:cstheme="minorHAnsi"/>
        </w:rPr>
        <w:t xml:space="preserve">, </w:t>
      </w:r>
      <w:r w:rsidR="000C74CE">
        <w:rPr>
          <w:rFonts w:cstheme="minorHAnsi"/>
        </w:rPr>
        <w:t>with minimal</w:t>
      </w:r>
      <w:r w:rsidR="00EC108A">
        <w:rPr>
          <w:rFonts w:cstheme="minorHAnsi"/>
        </w:rPr>
        <w:t xml:space="preserve"> 2,3-DPG contamination in human</w:t>
      </w:r>
      <w:r w:rsidR="0020555A">
        <w:rPr>
          <w:rFonts w:cstheme="minorHAnsi"/>
        </w:rPr>
        <w:t xml:space="preserve"> </w:t>
      </w:r>
      <w:r w:rsidR="00EC108A" w:rsidRPr="005C2771">
        <w:rPr>
          <w:rFonts w:cstheme="minorHAnsi"/>
          <w:vertAlign w:val="superscript"/>
        </w:rPr>
        <w:t>31</w:t>
      </w:r>
      <w:r w:rsidR="00EC108A">
        <w:rPr>
          <w:rFonts w:cstheme="minorHAnsi"/>
        </w:rPr>
        <w:t xml:space="preserve">P spectra. The reasonable length of the scan, meant that Pi </w:t>
      </w:r>
      <w:r w:rsidR="008B767C">
        <w:rPr>
          <w:rFonts w:cstheme="minorHAnsi"/>
        </w:rPr>
        <w:t>estimation</w:t>
      </w:r>
      <w:r w:rsidR="00EC108A">
        <w:rPr>
          <w:rFonts w:cstheme="minorHAnsi"/>
        </w:rPr>
        <w:t xml:space="preserve"> was also straightforward during stress.</w:t>
      </w:r>
      <w:r w:rsidR="00961C38">
        <w:rPr>
          <w:rFonts w:cstheme="minorHAnsi"/>
        </w:rPr>
        <w:t xml:space="preserve"> </w:t>
      </w:r>
      <w:r w:rsidR="00DB4100">
        <w:rPr>
          <w:rFonts w:cstheme="minorHAnsi"/>
        </w:rPr>
        <w:t>Although S</w:t>
      </w:r>
      <w:r w:rsidR="000B0151">
        <w:rPr>
          <w:rFonts w:cstheme="minorHAnsi"/>
        </w:rPr>
        <w:t>NR</w:t>
      </w:r>
      <w:r w:rsidR="003955D3">
        <w:rPr>
          <w:rFonts w:cstheme="minorHAnsi"/>
        </w:rPr>
        <w:t>,</w:t>
      </w:r>
      <w:r w:rsidR="000B0151">
        <w:rPr>
          <w:rFonts w:cstheme="minorHAnsi"/>
        </w:rPr>
        <w:t xml:space="preserve"> </w:t>
      </w:r>
      <w:r w:rsidR="004B7CF3">
        <w:rPr>
          <w:rFonts w:cstheme="minorHAnsi"/>
        </w:rPr>
        <w:t xml:space="preserve">primarily </w:t>
      </w:r>
      <w:r w:rsidR="006F5874">
        <w:rPr>
          <w:rFonts w:cstheme="minorHAnsi"/>
        </w:rPr>
        <w:t xml:space="preserve">due to </w:t>
      </w:r>
      <w:r w:rsidR="00DB4100">
        <w:rPr>
          <w:rFonts w:cstheme="minorHAnsi"/>
        </w:rPr>
        <w:t>low</w:t>
      </w:r>
      <w:r w:rsidR="006F5874">
        <w:rPr>
          <w:rFonts w:cstheme="minorHAnsi"/>
        </w:rPr>
        <w:t xml:space="preserve"> concentrations</w:t>
      </w:r>
      <w:r w:rsidR="004B7CF3">
        <w:rPr>
          <w:rFonts w:cstheme="minorHAnsi"/>
        </w:rPr>
        <w:t xml:space="preserve"> and the heart’s unfavourable geometry,</w:t>
      </w:r>
      <w:r w:rsidR="00DB4100">
        <w:rPr>
          <w:rFonts w:cstheme="minorHAnsi"/>
        </w:rPr>
        <w:t xml:space="preserve"> </w:t>
      </w:r>
      <w:r w:rsidR="000B0151">
        <w:rPr>
          <w:rFonts w:cstheme="minorHAnsi"/>
        </w:rPr>
        <w:t xml:space="preserve">limited our ability to </w:t>
      </w:r>
      <w:r w:rsidR="005554FB">
        <w:rPr>
          <w:rFonts w:cstheme="minorHAnsi"/>
        </w:rPr>
        <w:t>measure</w:t>
      </w:r>
      <w:r w:rsidR="000B0151">
        <w:rPr>
          <w:rFonts w:cstheme="minorHAnsi"/>
        </w:rPr>
        <w:t xml:space="preserve"> </w:t>
      </w:r>
      <w:r w:rsidR="00DB4100">
        <w:rPr>
          <w:rFonts w:cstheme="minorHAnsi"/>
        </w:rPr>
        <w:t xml:space="preserve">Pi </w:t>
      </w:r>
      <w:r w:rsidR="006D4602">
        <w:rPr>
          <w:rFonts w:cstheme="minorHAnsi"/>
        </w:rPr>
        <w:t>in 100% of scans</w:t>
      </w:r>
      <w:r w:rsidR="000B0151">
        <w:rPr>
          <w:rFonts w:cstheme="minorHAnsi"/>
        </w:rPr>
        <w:t>,</w:t>
      </w:r>
      <w:r w:rsidR="00DB4100">
        <w:rPr>
          <w:rFonts w:cstheme="minorHAnsi"/>
        </w:rPr>
        <w:t xml:space="preserve"> we report a technique</w:t>
      </w:r>
      <w:r w:rsidR="008D6013">
        <w:rPr>
          <w:rFonts w:cstheme="minorHAnsi"/>
        </w:rPr>
        <w:t xml:space="preserve"> whose rep</w:t>
      </w:r>
      <w:r w:rsidR="00961C38">
        <w:rPr>
          <w:rFonts w:cstheme="minorHAnsi"/>
        </w:rPr>
        <w:t>eatability</w:t>
      </w:r>
      <w:r w:rsidR="008D6013">
        <w:rPr>
          <w:rFonts w:cstheme="minorHAnsi"/>
        </w:rPr>
        <w:t xml:space="preserve"> competes with</w:t>
      </w:r>
      <w:r w:rsidR="00CE7207">
        <w:rPr>
          <w:rFonts w:cstheme="minorHAnsi"/>
        </w:rPr>
        <w:t xml:space="preserve"> the slow</w:t>
      </w:r>
      <w:r w:rsidR="003955D3">
        <w:rPr>
          <w:rFonts w:cstheme="minorHAnsi"/>
        </w:rPr>
        <w:t>er</w:t>
      </w:r>
      <w:r w:rsidR="00CE7207">
        <w:rPr>
          <w:rFonts w:cstheme="minorHAnsi"/>
        </w:rPr>
        <w:t xml:space="preserve"> CSI approach</w:t>
      </w:r>
      <w:r w:rsidR="003955D3">
        <w:rPr>
          <w:rFonts w:cstheme="minorHAnsi"/>
        </w:rPr>
        <w:t xml:space="preserve"> to Pi estimation</w:t>
      </w:r>
      <w:r w:rsidR="00CE7207">
        <w:rPr>
          <w:rFonts w:cstheme="minorHAnsi"/>
        </w:rPr>
        <w:t xml:space="preserve"> </w:t>
      </w:r>
      <w:r w:rsidR="00D26FB1">
        <w:fldChar w:fldCharType="begin"/>
      </w:r>
      <w:r w:rsidR="000A361E">
        <w:instrText xml:space="preserve"> ADDIN EN.CITE &lt;EndNote&gt;&lt;Cite&gt;&lt;Author&gt;Valkovič&lt;/Author&gt;&lt;Year&gt;2019&lt;/Year&gt;&lt;RecNum&gt;340&lt;/RecNum&gt;&lt;DisplayText&gt;(32)&lt;/DisplayText&gt;&lt;record&gt;&lt;rec-number&gt;340&lt;/rec-number&gt;&lt;foreign-keys&gt;&lt;key app="EN" db-id="awd0rdzr22rds6ea0wexwf0mwvewsw29fwza" timestamp="1554205275"&gt;340&lt;/key&gt;&lt;/foreign-keys&gt;&lt;ref-type name="Journal Article"&gt;17&lt;/ref-type&gt;&lt;contributors&gt;&lt;authors&gt;&lt;author&gt;Valkovič, Ladislav&lt;/author&gt;&lt;author&gt;Clarke, William T&lt;/author&gt;&lt;author&gt;Schmid, Albrecht I&lt;/author&gt;&lt;author&gt;Raman, Betty&lt;/author&gt;&lt;author&gt;Ellis, Jane&lt;/author&gt;&lt;author&gt;Watkins, Hugh&lt;/author&gt;&lt;author&gt;Robson, Matthew D&lt;/author&gt;&lt;author&gt;Neubauer, Stefan&lt;/author&gt;&lt;author&gt;Rodgers, Christopher T&lt;/author&gt;&lt;/authors&gt;&lt;/contributors&gt;&lt;titles&gt;&lt;title&gt;Measuring inorganic phosphate and intracellular pH in the healthy and hypertrophic cardiomyopathy hearts by in vivo 7T 31 P-cardiovascular magnetic resonance spectroscopy&lt;/title&gt;&lt;secondary-title&gt;Journal of Cardiovascular Magnetic Resonance&lt;/secondary-title&gt;&lt;/titles&gt;&lt;periodical&gt;&lt;full-title&gt;Journal of Cardiovascular Magnetic Resonance&lt;/full-title&gt;&lt;/periodical&gt;&lt;pages&gt;19&lt;/pages&gt;&lt;volume&gt;21&lt;/volume&gt;&lt;number&gt;1&lt;/number&gt;&lt;dates&gt;&lt;year&gt;2019&lt;/year&gt;&lt;/dates&gt;&lt;isbn&gt;1532-429X&lt;/isbn&gt;&lt;urls&gt;&lt;/urls&gt;&lt;/record&gt;&lt;/Cite&gt;&lt;/EndNote&gt;</w:instrText>
      </w:r>
      <w:r w:rsidR="00D26FB1">
        <w:fldChar w:fldCharType="separate"/>
      </w:r>
      <w:r w:rsidR="000A361E">
        <w:rPr>
          <w:noProof/>
        </w:rPr>
        <w:t>(32)</w:t>
      </w:r>
      <w:r w:rsidR="00D26FB1">
        <w:fldChar w:fldCharType="end"/>
      </w:r>
      <w:r w:rsidR="00CE7207">
        <w:t xml:space="preserve"> and </w:t>
      </w:r>
      <w:r w:rsidR="008D6013">
        <w:rPr>
          <w:rFonts w:cstheme="minorHAnsi"/>
        </w:rPr>
        <w:t xml:space="preserve">the computation of </w:t>
      </w:r>
      <w:proofErr w:type="spellStart"/>
      <w:r w:rsidR="008D6013">
        <w:rPr>
          <w:rFonts w:cstheme="minorHAnsi"/>
        </w:rPr>
        <w:t>PCr</w:t>
      </w:r>
      <w:proofErr w:type="spellEnd"/>
      <w:r w:rsidR="008D6013">
        <w:rPr>
          <w:rFonts w:cstheme="minorHAnsi"/>
        </w:rPr>
        <w:t>/ATP</w:t>
      </w:r>
      <w:r w:rsidR="000B0151">
        <w:rPr>
          <w:rFonts w:cstheme="minorHAnsi"/>
        </w:rPr>
        <w:t xml:space="preserve"> both at 3T </w:t>
      </w:r>
      <w:r w:rsidR="00D26FB1">
        <w:rPr>
          <w:rFonts w:cstheme="minorHAnsi"/>
        </w:rPr>
        <w:fldChar w:fldCharType="begin"/>
      </w:r>
      <w:r w:rsidR="005366AE">
        <w:rPr>
          <w:rFonts w:cstheme="minorHAnsi"/>
        </w:rPr>
        <w:instrText xml:space="preserve"> ADDIN EN.CITE &lt;EndNote&gt;&lt;Cite&gt;&lt;Author&gt;Tyler&lt;/Author&gt;&lt;Year&gt;2009&lt;/Year&gt;&lt;RecNum&gt;414&lt;/RecNum&gt;&lt;DisplayText&gt;(48)&lt;/DisplayText&gt;&lt;record&gt;&lt;rec-number&gt;414&lt;/rec-number&gt;&lt;foreign-keys&gt;&lt;key app="EN" db-id="awd0rdzr22rds6ea0wexwf0mwvewsw29fwza" timestamp="1561548532"&gt;414&lt;/key&gt;&lt;/foreign-keys&gt;&lt;ref-type name="Journal Article"&gt;17&lt;/ref-type&gt;&lt;contributors&gt;&lt;authors&gt;&lt;author&gt;Tyler, DJ&lt;/author&gt;&lt;author&gt;Emmanuel, Y&lt;/author&gt;&lt;author&gt;Cochlin, LE&lt;/author&gt;&lt;author&gt;Hudsmith, LE&lt;/author&gt;&lt;author&gt;Holloway, CJ&lt;/author&gt;&lt;author&gt;Neubauer, S&lt;/author&gt;&lt;author&gt;Clarke, K&lt;/author&gt;&lt;author&gt;Robson, MD&lt;/author&gt;&lt;/authors&gt;&lt;/contributors&gt;&lt;titles&gt;&lt;title&gt;Reproducibility of 31P cardiac magnetic resonance spectroscopy at 3 T&lt;/title&gt;&lt;secondary-title&gt;NMR in Biomedicine: An International Journal Devoted to the Development and Application of Magnetic Resonance In vivo&lt;/secondary-title&gt;&lt;/titles&gt;&lt;periodical&gt;&lt;full-title&gt;NMR in Biomedicine: An International Journal Devoted to the Development and Application of Magnetic Resonance In Vivo&lt;/full-title&gt;&lt;/periodical&gt;&lt;pages&gt;405-413&lt;/pages&gt;&lt;volume&gt;22&lt;/volume&gt;&lt;number&gt;4&lt;/number&gt;&lt;dates&gt;&lt;year&gt;2009&lt;/year&gt;&lt;/dates&gt;&lt;isbn&gt;0952-3480&lt;/isbn&gt;&lt;urls&gt;&lt;/urls&gt;&lt;/record&gt;&lt;/Cite&gt;&lt;/EndNote&gt;</w:instrText>
      </w:r>
      <w:r w:rsidR="00D26FB1">
        <w:rPr>
          <w:rFonts w:cstheme="minorHAnsi"/>
        </w:rPr>
        <w:fldChar w:fldCharType="separate"/>
      </w:r>
      <w:r w:rsidR="005366AE">
        <w:rPr>
          <w:rFonts w:cstheme="minorHAnsi"/>
          <w:noProof/>
        </w:rPr>
        <w:t>(48)</w:t>
      </w:r>
      <w:r w:rsidR="00D26FB1">
        <w:rPr>
          <w:rFonts w:cstheme="minorHAnsi"/>
        </w:rPr>
        <w:fldChar w:fldCharType="end"/>
      </w:r>
      <w:r w:rsidR="008D6013">
        <w:rPr>
          <w:rFonts w:cstheme="minorHAnsi"/>
        </w:rPr>
        <w:t xml:space="preserve"> </w:t>
      </w:r>
      <w:r w:rsidR="000B0151">
        <w:rPr>
          <w:rFonts w:cstheme="minorHAnsi"/>
        </w:rPr>
        <w:t>and 7T</w:t>
      </w:r>
      <w:r w:rsidR="008D6013">
        <w:rPr>
          <w:rFonts w:cstheme="minorHAnsi"/>
        </w:rPr>
        <w:t xml:space="preserve"> </w:t>
      </w:r>
      <w:r w:rsidR="00D26FB1">
        <w:rPr>
          <w:rFonts w:cstheme="minorHAnsi"/>
        </w:rPr>
        <w:fldChar w:fldCharType="begin"/>
      </w:r>
      <w:r w:rsidR="000A361E">
        <w:rPr>
          <w:rFonts w:cstheme="minorHAnsi"/>
        </w:rPr>
        <w:instrText xml:space="preserve"> ADDIN EN.CITE &lt;EndNote&gt;&lt;Cite&gt;&lt;Author&gt;Ellis&lt;/Author&gt;&lt;Year&gt;2019&lt;/Year&gt;&lt;RecNum&gt;348&lt;/RecNum&gt;&lt;DisplayText&gt;(39)&lt;/DisplayText&gt;&lt;record&gt;&lt;rec-number&gt;348&lt;/rec-number&gt;&lt;foreign-keys&gt;&lt;key app="EN" db-id="awd0rdzr22rds6ea0wexwf0mwvewsw29fwza" timestamp="1554369816"&gt;348&lt;/key&gt;&lt;/foreign-keys&gt;&lt;ref-type name="Journal Article"&gt;17&lt;/ref-type&gt;&lt;contributors&gt;&lt;authors&gt;&lt;author&gt;Ellis, Jane&lt;/author&gt;&lt;author&gt;Valkovič, Ladislav&lt;/author&gt;&lt;author&gt;Purvis, Lucian AB&lt;/author&gt;&lt;author&gt;Clarke, William T&lt;/author&gt;&lt;author&gt;Rodgers, Christopher T&lt;/author&gt;&lt;/authors&gt;&lt;/contributors&gt;&lt;titles&gt;&lt;title&gt;Reproducibility of human cardiac phosphorus MRS (31P‐MRS) at 7 T&lt;/title&gt;&lt;secondary-title&gt;NMR in Biomedicine&lt;/secondary-title&gt;&lt;/titles&gt;&lt;periodical&gt;&lt;full-title&gt;NMR Biomed&lt;/full-title&gt;&lt;abbr-1&gt;NMR in biomedicine&lt;/abbr-1&gt;&lt;/periodical&gt;&lt;dates&gt;&lt;year&gt;2019&lt;/year&gt;&lt;/dates&gt;&lt;isbn&gt;1099-1492&lt;/isbn&gt;&lt;urls&gt;&lt;/urls&gt;&lt;/record&gt;&lt;/Cite&gt;&lt;/EndNote&gt;</w:instrText>
      </w:r>
      <w:r w:rsidR="00D26FB1">
        <w:rPr>
          <w:rFonts w:cstheme="minorHAnsi"/>
        </w:rPr>
        <w:fldChar w:fldCharType="separate"/>
      </w:r>
      <w:r w:rsidR="000A361E">
        <w:rPr>
          <w:rFonts w:cstheme="minorHAnsi"/>
          <w:noProof/>
        </w:rPr>
        <w:t>(39)</w:t>
      </w:r>
      <w:r w:rsidR="00D26FB1">
        <w:rPr>
          <w:rFonts w:cstheme="minorHAnsi"/>
        </w:rPr>
        <w:fldChar w:fldCharType="end"/>
      </w:r>
      <w:r w:rsidR="00CE7207">
        <w:rPr>
          <w:rFonts w:cstheme="minorHAnsi"/>
        </w:rPr>
        <w:t>. The protocol</w:t>
      </w:r>
      <w:r w:rsidR="000B0151">
        <w:rPr>
          <w:rFonts w:cstheme="minorHAnsi"/>
        </w:rPr>
        <w:t xml:space="preserve"> is feasible </w:t>
      </w:r>
      <w:r w:rsidR="00CE7207">
        <w:rPr>
          <w:rFonts w:cstheme="minorHAnsi"/>
        </w:rPr>
        <w:t xml:space="preserve">for use </w:t>
      </w:r>
      <w:r w:rsidR="000B0151">
        <w:rPr>
          <w:rFonts w:cstheme="minorHAnsi"/>
        </w:rPr>
        <w:t>in patients</w:t>
      </w:r>
      <w:r w:rsidR="004B7CF3">
        <w:rPr>
          <w:rFonts w:cstheme="minorHAnsi"/>
        </w:rPr>
        <w:t>, which will be further investigated,</w:t>
      </w:r>
      <w:r w:rsidR="000B0151">
        <w:rPr>
          <w:rFonts w:cstheme="minorHAnsi"/>
        </w:rPr>
        <w:t xml:space="preserve"> and can be delivered dur</w:t>
      </w:r>
      <w:r w:rsidR="0069207D">
        <w:rPr>
          <w:rFonts w:cstheme="minorHAnsi"/>
        </w:rPr>
        <w:t>ing dobutamine infusion at 7T</w:t>
      </w:r>
      <w:r w:rsidR="001D1C7A">
        <w:rPr>
          <w:rFonts w:cstheme="minorHAnsi"/>
        </w:rPr>
        <w:t xml:space="preserve">; </w:t>
      </w:r>
      <w:r w:rsidR="0069207D">
        <w:rPr>
          <w:rFonts w:cstheme="minorHAnsi"/>
        </w:rPr>
        <w:t>i</w:t>
      </w:r>
      <w:r w:rsidR="000B0151">
        <w:rPr>
          <w:rFonts w:cstheme="minorHAnsi"/>
        </w:rPr>
        <w:t>ndeed our study is the first to deliver vasoactive</w:t>
      </w:r>
      <w:r w:rsidR="008D6013">
        <w:rPr>
          <w:rFonts w:cstheme="minorHAnsi"/>
        </w:rPr>
        <w:t xml:space="preserve"> stress </w:t>
      </w:r>
      <w:r w:rsidR="004B7CF3">
        <w:rPr>
          <w:rFonts w:cstheme="minorHAnsi"/>
        </w:rPr>
        <w:t xml:space="preserve">during MR examinations </w:t>
      </w:r>
      <w:r w:rsidR="008D6013">
        <w:rPr>
          <w:rFonts w:cstheme="minorHAnsi"/>
        </w:rPr>
        <w:t>at this field strength</w:t>
      </w:r>
      <w:r w:rsidR="0069207D">
        <w:rPr>
          <w:rFonts w:cstheme="minorHAnsi"/>
        </w:rPr>
        <w:t>. We demonstrated no change in myocardial pH or Pi/</w:t>
      </w:r>
      <w:proofErr w:type="spellStart"/>
      <w:r w:rsidR="0069207D">
        <w:rPr>
          <w:rFonts w:cstheme="minorHAnsi"/>
        </w:rPr>
        <w:t>PCr</w:t>
      </w:r>
      <w:proofErr w:type="spellEnd"/>
      <w:r w:rsidR="0069207D">
        <w:rPr>
          <w:rFonts w:cstheme="minorHAnsi"/>
        </w:rPr>
        <w:t xml:space="preserve"> during</w:t>
      </w:r>
      <w:r w:rsidR="00BE717C">
        <w:rPr>
          <w:rFonts w:cstheme="minorHAnsi"/>
        </w:rPr>
        <w:t xml:space="preserve"> dobutamine</w:t>
      </w:r>
      <w:r w:rsidR="0069207D">
        <w:rPr>
          <w:rFonts w:cstheme="minorHAnsi"/>
        </w:rPr>
        <w:t xml:space="preserve"> stress</w:t>
      </w:r>
      <w:r w:rsidR="00324270">
        <w:rPr>
          <w:rFonts w:cstheme="minorHAnsi"/>
        </w:rPr>
        <w:t xml:space="preserve"> in healthy controls</w:t>
      </w:r>
      <w:r w:rsidR="0069207D">
        <w:rPr>
          <w:rFonts w:cstheme="minorHAnsi"/>
        </w:rPr>
        <w:t xml:space="preserve">, which was well tolerated </w:t>
      </w:r>
      <w:r w:rsidR="00D0121C">
        <w:rPr>
          <w:rFonts w:cstheme="minorHAnsi"/>
        </w:rPr>
        <w:t>by</w:t>
      </w:r>
      <w:r w:rsidR="0069207D">
        <w:rPr>
          <w:rFonts w:cstheme="minorHAnsi"/>
        </w:rPr>
        <w:t xml:space="preserve"> </w:t>
      </w:r>
      <w:r w:rsidR="008D6013">
        <w:rPr>
          <w:rFonts w:cstheme="minorHAnsi"/>
        </w:rPr>
        <w:t>all participants</w:t>
      </w:r>
      <w:r w:rsidR="008B767C">
        <w:rPr>
          <w:rFonts w:cstheme="minorHAnsi"/>
        </w:rPr>
        <w:t xml:space="preserve">. </w:t>
      </w:r>
      <w:r w:rsidR="00C71E64">
        <w:rPr>
          <w:rFonts w:cstheme="minorHAnsi"/>
        </w:rPr>
        <w:t xml:space="preserve">Resting state </w:t>
      </w:r>
      <w:proofErr w:type="spellStart"/>
      <w:r w:rsidR="00C71E64">
        <w:rPr>
          <w:rFonts w:cstheme="minorHAnsi"/>
        </w:rPr>
        <w:lastRenderedPageBreak/>
        <w:t>PCr</w:t>
      </w:r>
      <w:proofErr w:type="spellEnd"/>
      <w:r w:rsidR="00C71E64">
        <w:rPr>
          <w:rFonts w:cstheme="minorHAnsi"/>
        </w:rPr>
        <w:t>/ATP in our volunteers</w:t>
      </w:r>
      <w:r w:rsidR="00144488">
        <w:rPr>
          <w:rFonts w:cstheme="minorHAnsi"/>
        </w:rPr>
        <w:t xml:space="preserve"> (2.1±0.5)</w:t>
      </w:r>
      <w:r w:rsidR="00C71E64">
        <w:rPr>
          <w:rFonts w:cstheme="minorHAnsi"/>
        </w:rPr>
        <w:t xml:space="preserve"> was comparable to </w:t>
      </w:r>
      <w:r w:rsidR="00F23221">
        <w:rPr>
          <w:rFonts w:cstheme="minorHAnsi"/>
        </w:rPr>
        <w:t>recently</w:t>
      </w:r>
      <w:r w:rsidR="00C71E64">
        <w:rPr>
          <w:rFonts w:cstheme="minorHAnsi"/>
        </w:rPr>
        <w:t xml:space="preserve"> published </w:t>
      </w:r>
      <w:r w:rsidR="00804BBA">
        <w:rPr>
          <w:rFonts w:cstheme="minorHAnsi"/>
        </w:rPr>
        <w:t xml:space="preserve">values </w:t>
      </w:r>
      <w:r w:rsidR="00C71E64">
        <w:rPr>
          <w:rFonts w:cstheme="minorHAnsi"/>
        </w:rPr>
        <w:t xml:space="preserve">at 7T </w:t>
      </w:r>
      <w:r w:rsidR="00F23221">
        <w:rPr>
          <w:rFonts w:cstheme="minorHAnsi"/>
        </w:rPr>
        <w:t xml:space="preserve">of 2.1±0.2 </w:t>
      </w:r>
      <w:r w:rsidR="00D26FB1">
        <w:rPr>
          <w:rFonts w:cstheme="minorHAnsi"/>
        </w:rPr>
        <w:fldChar w:fldCharType="begin"/>
      </w:r>
      <w:r w:rsidR="000A361E">
        <w:rPr>
          <w:rFonts w:cstheme="minorHAnsi"/>
        </w:rPr>
        <w:instrText xml:space="preserve"> ADDIN EN.CITE &lt;EndNote&gt;&lt;Cite&gt;&lt;Author&gt;Valkovič&lt;/Author&gt;&lt;Year&gt;2019&lt;/Year&gt;&lt;RecNum&gt;340&lt;/RecNum&gt;&lt;DisplayText&gt;(32)&lt;/DisplayText&gt;&lt;record&gt;&lt;rec-number&gt;340&lt;/rec-number&gt;&lt;foreign-keys&gt;&lt;key app="EN" db-id="awd0rdzr22rds6ea0wexwf0mwvewsw29fwza" timestamp="1554205275"&gt;340&lt;/key&gt;&lt;/foreign-keys&gt;&lt;ref-type name="Journal Article"&gt;17&lt;/ref-type&gt;&lt;contributors&gt;&lt;authors&gt;&lt;author&gt;Valkovič, Ladislav&lt;/author&gt;&lt;author&gt;Clarke, William T&lt;/author&gt;&lt;author&gt;Schmid, Albrecht I&lt;/author&gt;&lt;author&gt;Raman, Betty&lt;/author&gt;&lt;author&gt;Ellis, Jane&lt;/author&gt;&lt;author&gt;Watkins, Hugh&lt;/author&gt;&lt;author&gt;Robson, Matthew D&lt;/author&gt;&lt;author&gt;Neubauer, Stefan&lt;/author&gt;&lt;author&gt;Rodgers, Christopher T&lt;/author&gt;&lt;/authors&gt;&lt;/contributors&gt;&lt;titles&gt;&lt;title&gt;Measuring inorganic phosphate and intracellular pH in the healthy and hypertrophic cardiomyopathy hearts by in vivo 7T 31 P-cardiovascular magnetic resonance spectroscopy&lt;/title&gt;&lt;secondary-title&gt;Journal of Cardiovascular Magnetic Resonance&lt;/secondary-title&gt;&lt;/titles&gt;&lt;periodical&gt;&lt;full-title&gt;Journal of Cardiovascular Magnetic Resonance&lt;/full-title&gt;&lt;/periodical&gt;&lt;pages&gt;19&lt;/pages&gt;&lt;volume&gt;21&lt;/volume&gt;&lt;number&gt;1&lt;/number&gt;&lt;dates&gt;&lt;year&gt;2019&lt;/year&gt;&lt;/dates&gt;&lt;isbn&gt;1532-429X&lt;/isbn&gt;&lt;urls&gt;&lt;/urls&gt;&lt;/record&gt;&lt;/Cite&gt;&lt;/EndNote&gt;</w:instrText>
      </w:r>
      <w:r w:rsidR="00D26FB1">
        <w:rPr>
          <w:rFonts w:cstheme="minorHAnsi"/>
        </w:rPr>
        <w:fldChar w:fldCharType="separate"/>
      </w:r>
      <w:r w:rsidR="000A361E">
        <w:rPr>
          <w:rFonts w:cstheme="minorHAnsi"/>
          <w:noProof/>
        </w:rPr>
        <w:t>(32)</w:t>
      </w:r>
      <w:r w:rsidR="00D26FB1">
        <w:rPr>
          <w:rFonts w:cstheme="minorHAnsi"/>
        </w:rPr>
        <w:fldChar w:fldCharType="end"/>
      </w:r>
      <w:r w:rsidR="00F23221">
        <w:rPr>
          <w:rFonts w:cstheme="minorHAnsi"/>
        </w:rPr>
        <w:t xml:space="preserve"> and 1.9±0.4 </w:t>
      </w:r>
      <w:r w:rsidR="0079349B">
        <w:rPr>
          <w:rFonts w:cstheme="minorHAnsi"/>
        </w:rPr>
        <w:t xml:space="preserve"> </w:t>
      </w:r>
      <w:r w:rsidR="00D26FB1">
        <w:rPr>
          <w:rFonts w:cstheme="minorHAnsi"/>
        </w:rPr>
        <w:fldChar w:fldCharType="begin"/>
      </w:r>
      <w:r w:rsidR="000A361E">
        <w:rPr>
          <w:rFonts w:cstheme="minorHAnsi"/>
        </w:rPr>
        <w:instrText xml:space="preserve"> ADDIN EN.CITE &lt;EndNote&gt;&lt;Cite&gt;&lt;Author&gt;Ellis&lt;/Author&gt;&lt;Year&gt;2019&lt;/Year&gt;&lt;RecNum&gt;348&lt;/RecNum&gt;&lt;DisplayText&gt;(39)&lt;/DisplayText&gt;&lt;record&gt;&lt;rec-number&gt;348&lt;/rec-number&gt;&lt;foreign-keys&gt;&lt;key app="EN" db-id="awd0rdzr22rds6ea0wexwf0mwvewsw29fwza" timestamp="1554369816"&gt;348&lt;/key&gt;&lt;/foreign-keys&gt;&lt;ref-type name="Journal Article"&gt;17&lt;/ref-type&gt;&lt;contributors&gt;&lt;authors&gt;&lt;author&gt;Ellis, Jane&lt;/author&gt;&lt;author&gt;Valkovič, Ladislav&lt;/author&gt;&lt;author&gt;Purvis, Lucian AB&lt;/author&gt;&lt;author&gt;Clarke, William T&lt;/author&gt;&lt;author&gt;Rodgers, Christopher T&lt;/author&gt;&lt;/authors&gt;&lt;/contributors&gt;&lt;titles&gt;&lt;title&gt;Reproducibility of human cardiac phosphorus MRS (31P‐MRS) at 7 T&lt;/title&gt;&lt;secondary-title&gt;NMR in Biomedicine&lt;/secondary-title&gt;&lt;/titles&gt;&lt;periodical&gt;&lt;full-title&gt;NMR Biomed&lt;/full-title&gt;&lt;abbr-1&gt;NMR in biomedicine&lt;/abbr-1&gt;&lt;/periodical&gt;&lt;dates&gt;&lt;year&gt;2019&lt;/year&gt;&lt;/dates&gt;&lt;isbn&gt;1099-1492&lt;/isbn&gt;&lt;urls&gt;&lt;/urls&gt;&lt;/record&gt;&lt;/Cite&gt;&lt;/EndNote&gt;</w:instrText>
      </w:r>
      <w:r w:rsidR="00D26FB1">
        <w:rPr>
          <w:rFonts w:cstheme="minorHAnsi"/>
        </w:rPr>
        <w:fldChar w:fldCharType="separate"/>
      </w:r>
      <w:r w:rsidR="000A361E">
        <w:rPr>
          <w:rFonts w:cstheme="minorHAnsi"/>
          <w:noProof/>
        </w:rPr>
        <w:t>(39)</w:t>
      </w:r>
      <w:r w:rsidR="00D26FB1">
        <w:rPr>
          <w:rFonts w:cstheme="minorHAnsi"/>
        </w:rPr>
        <w:fldChar w:fldCharType="end"/>
      </w:r>
      <w:r w:rsidR="00F23221">
        <w:rPr>
          <w:rFonts w:cstheme="minorHAnsi"/>
        </w:rPr>
        <w:t>, corroborating normal resting myocardial energetics in this cohort.</w:t>
      </w:r>
      <w:r w:rsidR="00A15629">
        <w:rPr>
          <w:rFonts w:cstheme="minorHAnsi"/>
        </w:rPr>
        <w:t xml:space="preserve"> We measure</w:t>
      </w:r>
      <w:r w:rsidR="00D3589D">
        <w:rPr>
          <w:rFonts w:cstheme="minorHAnsi"/>
        </w:rPr>
        <w:t>d</w:t>
      </w:r>
      <w:r w:rsidR="00A15629">
        <w:rPr>
          <w:rFonts w:cstheme="minorHAnsi"/>
        </w:rPr>
        <w:t xml:space="preserve"> </w:t>
      </w:r>
      <w:r w:rsidR="00656FA3">
        <w:rPr>
          <w:rFonts w:cstheme="minorHAnsi"/>
        </w:rPr>
        <w:t>r</w:t>
      </w:r>
      <w:r w:rsidR="00F23221">
        <w:rPr>
          <w:rFonts w:cstheme="minorHAnsi"/>
        </w:rPr>
        <w:t xml:space="preserve">esting myocardial pH </w:t>
      </w:r>
      <w:r w:rsidR="00144488">
        <w:rPr>
          <w:rFonts w:cstheme="minorHAnsi"/>
        </w:rPr>
        <w:t>(</w:t>
      </w:r>
      <w:r w:rsidR="00144488" w:rsidRPr="00144488">
        <w:rPr>
          <w:rFonts w:cstheme="minorHAnsi"/>
        </w:rPr>
        <w:t>7.07±0.08</w:t>
      </w:r>
      <w:r w:rsidR="00144488">
        <w:rPr>
          <w:rFonts w:cstheme="minorHAnsi"/>
        </w:rPr>
        <w:t xml:space="preserve">) </w:t>
      </w:r>
      <w:r w:rsidR="00A15629">
        <w:rPr>
          <w:rFonts w:cstheme="minorHAnsi"/>
        </w:rPr>
        <w:t>to be more ac</w:t>
      </w:r>
      <w:r w:rsidR="00ED0CAB">
        <w:rPr>
          <w:rFonts w:cstheme="minorHAnsi"/>
        </w:rPr>
        <w:t xml:space="preserve">idic than blood pH (7.35-7.45) </w:t>
      </w:r>
      <w:r w:rsidR="00D26FB1">
        <w:rPr>
          <w:rFonts w:cstheme="minorHAnsi"/>
        </w:rPr>
        <w:fldChar w:fldCharType="begin"/>
      </w:r>
      <w:r w:rsidR="005366AE">
        <w:rPr>
          <w:rFonts w:cstheme="minorHAnsi"/>
        </w:rPr>
        <w:instrText xml:space="preserve"> ADDIN EN.CITE &lt;EndNote&gt;&lt;Cite&gt;&lt;Author&gt;Hamm&lt;/Author&gt;&lt;Year&gt;2015&lt;/Year&gt;&lt;RecNum&gt;469&lt;/RecNum&gt;&lt;DisplayText&gt;(49)&lt;/DisplayText&gt;&lt;record&gt;&lt;rec-number&gt;469&lt;/rec-number&gt;&lt;foreign-keys&gt;&lt;key app="EN" db-id="awd0rdzr22rds6ea0wexwf0mwvewsw29fwza" timestamp="1573037513"&gt;469&lt;/key&gt;&lt;/foreign-keys&gt;&lt;ref-type name="Journal Article"&gt;17&lt;/ref-type&gt;&lt;contributors&gt;&lt;authors&gt;&lt;author&gt;Hamm, L Lee&lt;/author&gt;&lt;author&gt;Nakhoul, Nazih&lt;/author&gt;&lt;author&gt;Hering-Smith, Kathleen S&lt;/author&gt;&lt;/authors&gt;&lt;/contributors&gt;&lt;titles&gt;&lt;title&gt;Acid-base homeostasis&lt;/title&gt;&lt;secondary-title&gt;Clinical Journal of the American Society of Nephrology&lt;/secondary-title&gt;&lt;/titles&gt;&lt;periodical&gt;&lt;full-title&gt;Clinical Journal of the American Society of Nephrology&lt;/full-title&gt;&lt;/periodical&gt;&lt;pages&gt;2232-2242&lt;/pages&gt;&lt;volume&gt;10&lt;/volume&gt;&lt;number&gt;12&lt;/number&gt;&lt;dates&gt;&lt;year&gt;2015&lt;/year&gt;&lt;/dates&gt;&lt;isbn&gt;1555-9041&lt;/isbn&gt;&lt;urls&gt;&lt;/urls&gt;&lt;/record&gt;&lt;/Cite&gt;&lt;/EndNote&gt;</w:instrText>
      </w:r>
      <w:r w:rsidR="00D26FB1">
        <w:rPr>
          <w:rFonts w:cstheme="minorHAnsi"/>
        </w:rPr>
        <w:fldChar w:fldCharType="separate"/>
      </w:r>
      <w:r w:rsidR="005366AE">
        <w:rPr>
          <w:rFonts w:cstheme="minorHAnsi"/>
          <w:noProof/>
        </w:rPr>
        <w:t>(49)</w:t>
      </w:r>
      <w:r w:rsidR="00D26FB1">
        <w:rPr>
          <w:rFonts w:cstheme="minorHAnsi"/>
        </w:rPr>
        <w:fldChar w:fldCharType="end"/>
      </w:r>
      <w:r w:rsidR="00ED0CAB">
        <w:rPr>
          <w:rFonts w:cstheme="minorHAnsi"/>
        </w:rPr>
        <w:t xml:space="preserve"> </w:t>
      </w:r>
      <w:r w:rsidR="00F23221">
        <w:rPr>
          <w:rFonts w:cstheme="minorHAnsi"/>
        </w:rPr>
        <w:t xml:space="preserve">consistent </w:t>
      </w:r>
      <w:r w:rsidR="00217444">
        <w:rPr>
          <w:rFonts w:cstheme="minorHAnsi"/>
        </w:rPr>
        <w:t xml:space="preserve">with that measured in other studies </w:t>
      </w:r>
      <w:r w:rsidR="00656FA3">
        <w:rPr>
          <w:rFonts w:cstheme="minorHAnsi"/>
        </w:rPr>
        <w:t>employing both a UTE-CSI</w:t>
      </w:r>
      <w:r w:rsidR="006E58FC">
        <w:rPr>
          <w:rFonts w:cstheme="minorHAnsi"/>
        </w:rPr>
        <w:t xml:space="preserve"> with long T</w:t>
      </w:r>
      <w:r w:rsidR="006E58FC" w:rsidRPr="003B7188">
        <w:rPr>
          <w:rFonts w:cstheme="minorHAnsi"/>
          <w:vertAlign w:val="subscript"/>
        </w:rPr>
        <w:t>R</w:t>
      </w:r>
      <w:r w:rsidR="00656FA3">
        <w:rPr>
          <w:rFonts w:cstheme="minorHAnsi"/>
        </w:rPr>
        <w:t xml:space="preserve"> method </w:t>
      </w:r>
      <w:r w:rsidR="006E58FC">
        <w:rPr>
          <w:rFonts w:cstheme="minorHAnsi"/>
        </w:rPr>
        <w:t xml:space="preserve">at 7T </w:t>
      </w:r>
      <w:r w:rsidR="00656FA3">
        <w:rPr>
          <w:rFonts w:cstheme="minorHAnsi"/>
        </w:rPr>
        <w:t xml:space="preserve">(7.12±0.04 </w:t>
      </w:r>
      <w:r w:rsidR="00D26FB1">
        <w:rPr>
          <w:rFonts w:cstheme="minorHAnsi"/>
        </w:rPr>
        <w:fldChar w:fldCharType="begin"/>
      </w:r>
      <w:r w:rsidR="000A361E">
        <w:rPr>
          <w:rFonts w:cstheme="minorHAnsi"/>
        </w:rPr>
        <w:instrText xml:space="preserve"> ADDIN EN.CITE &lt;EndNote&gt;&lt;Cite&gt;&lt;Author&gt;Valkovič&lt;/Author&gt;&lt;Year&gt;2019&lt;/Year&gt;&lt;RecNum&gt;340&lt;/RecNum&gt;&lt;DisplayText&gt;(32)&lt;/DisplayText&gt;&lt;record&gt;&lt;rec-number&gt;340&lt;/rec-number&gt;&lt;foreign-keys&gt;&lt;key app="EN" db-id="awd0rdzr22rds6ea0wexwf0mwvewsw29fwza" timestamp="1554205275"&gt;340&lt;/key&gt;&lt;/foreign-keys&gt;&lt;ref-type name="Journal Article"&gt;17&lt;/ref-type&gt;&lt;contributors&gt;&lt;authors&gt;&lt;author&gt;Valkovič, Ladislav&lt;/author&gt;&lt;author&gt;Clarke, William T&lt;/author&gt;&lt;author&gt;Schmid, Albrecht I&lt;/author&gt;&lt;author&gt;Raman, Betty&lt;/author&gt;&lt;author&gt;Ellis, Jane&lt;/author&gt;&lt;author&gt;Watkins, Hugh&lt;/author&gt;&lt;author&gt;Robson, Matthew D&lt;/author&gt;&lt;author&gt;Neubauer, Stefan&lt;/author&gt;&lt;author&gt;Rodgers, Christopher T&lt;/author&gt;&lt;/authors&gt;&lt;/contributors&gt;&lt;titles&gt;&lt;title&gt;Measuring inorganic phosphate and intracellular pH in the healthy and hypertrophic cardiomyopathy hearts by in vivo 7T 31 P-cardiovascular magnetic resonance spectroscopy&lt;/title&gt;&lt;secondary-title&gt;Journal of Cardiovascular Magnetic Resonance&lt;/secondary-title&gt;&lt;/titles&gt;&lt;periodical&gt;&lt;full-title&gt;Journal of Cardiovascular Magnetic Resonance&lt;/full-title&gt;&lt;/periodical&gt;&lt;pages&gt;19&lt;/pages&gt;&lt;volume&gt;21&lt;/volume&gt;&lt;number&gt;1&lt;/number&gt;&lt;dates&gt;&lt;year&gt;2019&lt;/year&gt;&lt;/dates&gt;&lt;isbn&gt;1532-429X&lt;/isbn&gt;&lt;urls&gt;&lt;/urls&gt;&lt;/record&gt;&lt;/Cite&gt;&lt;/EndNote&gt;</w:instrText>
      </w:r>
      <w:r w:rsidR="00D26FB1">
        <w:rPr>
          <w:rFonts w:cstheme="minorHAnsi"/>
        </w:rPr>
        <w:fldChar w:fldCharType="separate"/>
      </w:r>
      <w:r w:rsidR="000A361E">
        <w:rPr>
          <w:rFonts w:cstheme="minorHAnsi"/>
          <w:noProof/>
        </w:rPr>
        <w:t>(32)</w:t>
      </w:r>
      <w:r w:rsidR="00D26FB1">
        <w:rPr>
          <w:rFonts w:cstheme="minorHAnsi"/>
        </w:rPr>
        <w:fldChar w:fldCharType="end"/>
      </w:r>
      <w:r w:rsidR="00656FA3">
        <w:rPr>
          <w:rFonts w:cstheme="minorHAnsi"/>
        </w:rPr>
        <w:t xml:space="preserve">), or a </w:t>
      </w:r>
      <w:r w:rsidR="00656FA3" w:rsidRPr="00656FA3">
        <w:rPr>
          <w:rFonts w:cstheme="minorHAnsi"/>
          <w:vertAlign w:val="superscript"/>
        </w:rPr>
        <w:t>1</w:t>
      </w:r>
      <w:r w:rsidR="00656FA3">
        <w:rPr>
          <w:rFonts w:cstheme="minorHAnsi"/>
        </w:rPr>
        <w:t>H decoupling method</w:t>
      </w:r>
      <w:r w:rsidR="00804BBA">
        <w:rPr>
          <w:rFonts w:cstheme="minorHAnsi"/>
        </w:rPr>
        <w:t xml:space="preserve"> at 1.5T</w:t>
      </w:r>
      <w:r w:rsidR="00656FA3">
        <w:rPr>
          <w:rFonts w:cstheme="minorHAnsi"/>
        </w:rPr>
        <w:t xml:space="preserve"> (7.08±0.03 </w:t>
      </w:r>
      <w:r w:rsidR="00D26FB1">
        <w:rPr>
          <w:rFonts w:cstheme="minorHAnsi"/>
        </w:rPr>
        <w:fldChar w:fldCharType="begin"/>
      </w:r>
      <w:r w:rsidR="000A361E">
        <w:rPr>
          <w:rFonts w:cstheme="minorHAnsi"/>
        </w:rPr>
        <w:instrText xml:space="preserve"> ADDIN EN.CITE &lt;EndNote&gt;&lt;Cite&gt;&lt;Author&gt;Jung&lt;/Author&gt;&lt;Year&gt;1998&lt;/Year&gt;&lt;RecNum&gt;36&lt;/RecNum&gt;&lt;DisplayText&gt;(33)&lt;/DisplayText&gt;&lt;record&gt;&lt;rec-number&gt;36&lt;/rec-number&gt;&lt;foreign-keys&gt;&lt;key app="EN" db-id="xzw29dfd5sf25bepdrtvx5ars9rwpztx2sae" timestamp="1555579597"&gt;36&lt;/key&gt;&lt;/foreign-keys&gt;&lt;ref-type name="Journal Article"&gt;17&lt;/ref-type&gt;&lt;contributors&gt;&lt;authors&gt;&lt;author&gt;Jung, Wulf-Ingo&lt;/author&gt;&lt;author&gt;Sieverding, Ludger&lt;/author&gt;&lt;author&gt;Breuer, Johannes&lt;/author&gt;&lt;author&gt;Hoess, Thomas&lt;/author&gt;&lt;author&gt;Widmaier, Stefan&lt;/author&gt;&lt;author&gt;Schmidt, Oliver&lt;/author&gt;&lt;author&gt;Bunse, Michael&lt;/author&gt;&lt;author&gt;van Erckelens, Franz&lt;/author&gt;&lt;author&gt;Apitz, Jürgen&lt;/author&gt;&lt;author&gt;Lutz, Otto&lt;/author&gt;&lt;/authors&gt;&lt;/contributors&gt;&lt;titles&gt;&lt;title&gt;31P NMR spectroscopy detects metabolic abnormalities in asymptomatic patients with hypertrophic cardiomyopathy&lt;/title&gt;&lt;secondary-title&gt;Circulation&lt;/secondary-title&gt;&lt;/titles&gt;&lt;periodical&gt;&lt;full-title&gt;Circulation&lt;/full-title&gt;&lt;/periodical&gt;&lt;pages&gt;2536-2542&lt;/pages&gt;&lt;volume&gt;97&lt;/volume&gt;&lt;number&gt;25&lt;/number&gt;&lt;dates&gt;&lt;year&gt;1998&lt;/year&gt;&lt;/dates&gt;&lt;isbn&gt;0009-7322&lt;/isbn&gt;&lt;urls&gt;&lt;/urls&gt;&lt;/record&gt;&lt;/Cite&gt;&lt;/EndNote&gt;</w:instrText>
      </w:r>
      <w:r w:rsidR="00D26FB1">
        <w:rPr>
          <w:rFonts w:cstheme="minorHAnsi"/>
        </w:rPr>
        <w:fldChar w:fldCharType="separate"/>
      </w:r>
      <w:r w:rsidR="000A361E">
        <w:rPr>
          <w:rFonts w:cstheme="minorHAnsi"/>
          <w:noProof/>
        </w:rPr>
        <w:t>(33)</w:t>
      </w:r>
      <w:r w:rsidR="00D26FB1">
        <w:rPr>
          <w:rFonts w:cstheme="minorHAnsi"/>
        </w:rPr>
        <w:fldChar w:fldCharType="end"/>
      </w:r>
      <w:r w:rsidR="00ED0CAB">
        <w:rPr>
          <w:rFonts w:cstheme="minorHAnsi"/>
        </w:rPr>
        <w:t xml:space="preserve">) to quantity </w:t>
      </w:r>
      <w:r w:rsidR="00E3206E">
        <w:rPr>
          <w:rFonts w:cstheme="minorHAnsi"/>
        </w:rPr>
        <w:t>cardiac pH</w:t>
      </w:r>
      <w:r w:rsidR="00656FA3">
        <w:rPr>
          <w:rFonts w:cstheme="minorHAnsi"/>
        </w:rPr>
        <w:t xml:space="preserve">. </w:t>
      </w:r>
      <w:r w:rsidR="004005A0">
        <w:rPr>
          <w:rFonts w:cstheme="minorHAnsi"/>
        </w:rPr>
        <w:t xml:space="preserve"> </w:t>
      </w:r>
      <w:r w:rsidR="00ED0CAB">
        <w:rPr>
          <w:rFonts w:cstheme="minorHAnsi"/>
        </w:rPr>
        <w:t>O</w:t>
      </w:r>
      <w:r w:rsidR="004005A0">
        <w:rPr>
          <w:rFonts w:cstheme="minorHAnsi"/>
        </w:rPr>
        <w:t>ur</w:t>
      </w:r>
      <w:r w:rsidR="00512B32">
        <w:rPr>
          <w:rFonts w:cstheme="minorHAnsi"/>
        </w:rPr>
        <w:t xml:space="preserve"> reported </w:t>
      </w:r>
      <w:r w:rsidR="00512D16">
        <w:rPr>
          <w:rFonts w:cstheme="minorHAnsi"/>
        </w:rPr>
        <w:t>P</w:t>
      </w:r>
      <w:r w:rsidR="00512D16" w:rsidRPr="003B7188">
        <w:rPr>
          <w:rFonts w:cstheme="minorHAnsi"/>
          <w:vertAlign w:val="subscript"/>
        </w:rPr>
        <w:t>i</w:t>
      </w:r>
      <w:r w:rsidR="00512B32">
        <w:rPr>
          <w:rFonts w:cstheme="minorHAnsi"/>
        </w:rPr>
        <w:t>/</w:t>
      </w:r>
      <w:proofErr w:type="spellStart"/>
      <w:r w:rsidR="00512B32">
        <w:rPr>
          <w:rFonts w:cstheme="minorHAnsi"/>
        </w:rPr>
        <w:t>PCr</w:t>
      </w:r>
      <w:proofErr w:type="spellEnd"/>
      <w:r w:rsidR="00512B32">
        <w:rPr>
          <w:rFonts w:cstheme="minorHAnsi"/>
        </w:rPr>
        <w:t xml:space="preserve"> </w:t>
      </w:r>
      <w:r w:rsidR="004C41DC">
        <w:rPr>
          <w:rFonts w:cstheme="minorHAnsi"/>
        </w:rPr>
        <w:t xml:space="preserve">of </w:t>
      </w:r>
      <w:r w:rsidR="006A45F1">
        <w:rPr>
          <w:rFonts w:cstheme="minorHAnsi"/>
        </w:rPr>
        <w:t>0.0</w:t>
      </w:r>
      <w:r w:rsidR="00AF3EDA">
        <w:rPr>
          <w:rFonts w:cstheme="minorHAnsi"/>
        </w:rPr>
        <w:t>95</w:t>
      </w:r>
      <w:r w:rsidR="006A45F1">
        <w:rPr>
          <w:rFonts w:cstheme="minorHAnsi"/>
        </w:rPr>
        <w:t>±0.0</w:t>
      </w:r>
      <w:r w:rsidR="00AF3EDA">
        <w:rPr>
          <w:rFonts w:cstheme="minorHAnsi"/>
        </w:rPr>
        <w:t>30</w:t>
      </w:r>
      <w:r w:rsidR="006A45F1">
        <w:rPr>
          <w:rFonts w:cstheme="minorHAnsi"/>
        </w:rPr>
        <w:t xml:space="preserve"> </w:t>
      </w:r>
      <w:r w:rsidR="00804BBA">
        <w:rPr>
          <w:rFonts w:cstheme="minorHAnsi"/>
        </w:rPr>
        <w:t xml:space="preserve">agrees with </w:t>
      </w:r>
      <w:r w:rsidR="00512D16">
        <w:rPr>
          <w:rFonts w:cstheme="minorHAnsi"/>
        </w:rPr>
        <w:t>previous</w:t>
      </w:r>
      <w:r w:rsidR="00275240">
        <w:rPr>
          <w:rFonts w:cstheme="minorHAnsi"/>
        </w:rPr>
        <w:t xml:space="preserve"> human</w:t>
      </w:r>
      <w:r w:rsidR="00512D16">
        <w:rPr>
          <w:rFonts w:cstheme="minorHAnsi"/>
        </w:rPr>
        <w:t xml:space="preserve"> </w:t>
      </w:r>
      <w:r w:rsidR="00B510A0">
        <w:rPr>
          <w:rFonts w:cstheme="minorHAnsi"/>
        </w:rPr>
        <w:t xml:space="preserve">cardiac </w:t>
      </w:r>
      <w:r w:rsidR="00512D16">
        <w:rPr>
          <w:rFonts w:cstheme="minorHAnsi"/>
        </w:rPr>
        <w:t xml:space="preserve">studies </w:t>
      </w:r>
      <w:r w:rsidR="004005A0">
        <w:rPr>
          <w:rFonts w:cstheme="minorHAnsi"/>
        </w:rPr>
        <w:t xml:space="preserve">of </w:t>
      </w:r>
      <w:r w:rsidR="00512D16">
        <w:rPr>
          <w:rFonts w:cstheme="minorHAnsi"/>
        </w:rPr>
        <w:t>0.</w:t>
      </w:r>
      <w:r w:rsidR="003B7188">
        <w:rPr>
          <w:rFonts w:cstheme="minorHAnsi"/>
        </w:rPr>
        <w:t xml:space="preserve">097±0.072 </w:t>
      </w:r>
      <w:r w:rsidR="00D26FB1">
        <w:rPr>
          <w:rFonts w:cstheme="minorHAnsi"/>
        </w:rPr>
        <w:fldChar w:fldCharType="begin"/>
      </w:r>
      <w:r w:rsidR="000A361E">
        <w:rPr>
          <w:rFonts w:cstheme="minorHAnsi"/>
        </w:rPr>
        <w:instrText xml:space="preserve"> ADDIN EN.CITE &lt;EndNote&gt;&lt;Cite&gt;&lt;Author&gt;Jung&lt;/Author&gt;&lt;Year&gt;1998&lt;/Year&gt;&lt;RecNum&gt;36&lt;/RecNum&gt;&lt;DisplayText&gt;(33)&lt;/DisplayText&gt;&lt;record&gt;&lt;rec-number&gt;36&lt;/rec-number&gt;&lt;foreign-keys&gt;&lt;key app="EN" db-id="xzw29dfd5sf25bepdrtvx5ars9rwpztx2sae" timestamp="1555579597"&gt;36&lt;/key&gt;&lt;/foreign-keys&gt;&lt;ref-type name="Journal Article"&gt;17&lt;/ref-type&gt;&lt;contributors&gt;&lt;authors&gt;&lt;author&gt;Jung, Wulf-Ingo&lt;/author&gt;&lt;author&gt;Sieverding, Ludger&lt;/author&gt;&lt;author&gt;Breuer, Johannes&lt;/author&gt;&lt;author&gt;Hoess, Thomas&lt;/author&gt;&lt;author&gt;Widmaier, Stefan&lt;/author&gt;&lt;author&gt;Schmidt, Oliver&lt;/author&gt;&lt;author&gt;Bunse, Michael&lt;/author&gt;&lt;author&gt;van Erckelens, Franz&lt;/author&gt;&lt;author&gt;Apitz, Jürgen&lt;/author&gt;&lt;author&gt;Lutz, Otto&lt;/author&gt;&lt;/authors&gt;&lt;/contributors&gt;&lt;titles&gt;&lt;title&gt;31P NMR spectroscopy detects metabolic abnormalities in asymptomatic patients with hypertrophic cardiomyopathy&lt;/title&gt;&lt;secondary-title&gt;Circulation&lt;/secondary-title&gt;&lt;/titles&gt;&lt;periodical&gt;&lt;full-title&gt;Circulation&lt;/full-title&gt;&lt;/periodical&gt;&lt;pages&gt;2536-2542&lt;/pages&gt;&lt;volume&gt;97&lt;/volume&gt;&lt;number&gt;25&lt;/number&gt;&lt;dates&gt;&lt;year&gt;1998&lt;/year&gt;&lt;/dates&gt;&lt;isbn&gt;0009-7322&lt;/isbn&gt;&lt;urls&gt;&lt;/urls&gt;&lt;/record&gt;&lt;/Cite&gt;&lt;/EndNote&gt;</w:instrText>
      </w:r>
      <w:r w:rsidR="00D26FB1">
        <w:rPr>
          <w:rFonts w:cstheme="minorHAnsi"/>
        </w:rPr>
        <w:fldChar w:fldCharType="separate"/>
      </w:r>
      <w:r w:rsidR="000A361E">
        <w:rPr>
          <w:rFonts w:cstheme="minorHAnsi"/>
          <w:noProof/>
        </w:rPr>
        <w:t>(33)</w:t>
      </w:r>
      <w:r w:rsidR="00D26FB1">
        <w:rPr>
          <w:rFonts w:cstheme="minorHAnsi"/>
        </w:rPr>
        <w:fldChar w:fldCharType="end"/>
      </w:r>
      <w:r w:rsidR="003B7188">
        <w:rPr>
          <w:rFonts w:cstheme="minorHAnsi"/>
        </w:rPr>
        <w:t xml:space="preserve"> </w:t>
      </w:r>
      <w:r w:rsidR="00AF3EDA">
        <w:rPr>
          <w:rFonts w:cstheme="minorHAnsi"/>
        </w:rPr>
        <w:t>and</w:t>
      </w:r>
      <w:r w:rsidR="008B738B">
        <w:rPr>
          <w:rFonts w:cstheme="minorHAnsi"/>
        </w:rPr>
        <w:t xml:space="preserve"> 0.11±0.02</w:t>
      </w:r>
      <w:r w:rsidR="003B7188">
        <w:rPr>
          <w:rFonts w:cstheme="minorHAnsi"/>
        </w:rPr>
        <w:t xml:space="preserve"> </w:t>
      </w:r>
      <w:r w:rsidR="00D26FB1">
        <w:rPr>
          <w:rFonts w:cstheme="minorHAnsi"/>
        </w:rPr>
        <w:fldChar w:fldCharType="begin"/>
      </w:r>
      <w:r w:rsidR="000A361E">
        <w:rPr>
          <w:rFonts w:cstheme="minorHAnsi"/>
        </w:rPr>
        <w:instrText xml:space="preserve"> ADDIN EN.CITE &lt;EndNote&gt;&lt;Cite&gt;&lt;Author&gt;Valkovič&lt;/Author&gt;&lt;Year&gt;2019&lt;/Year&gt;&lt;RecNum&gt;340&lt;/RecNum&gt;&lt;DisplayText&gt;(32)&lt;/DisplayText&gt;&lt;record&gt;&lt;rec-number&gt;340&lt;/rec-number&gt;&lt;foreign-keys&gt;&lt;key app="EN" db-id="awd0rdzr22rds6ea0wexwf0mwvewsw29fwza" timestamp="1554205275"&gt;340&lt;/key&gt;&lt;/foreign-keys&gt;&lt;ref-type name="Journal Article"&gt;17&lt;/ref-type&gt;&lt;contributors&gt;&lt;authors&gt;&lt;author&gt;Valkovič, Ladislav&lt;/author&gt;&lt;author&gt;Clarke, William T&lt;/author&gt;&lt;author&gt;Schmid, Albrecht I&lt;/author&gt;&lt;author&gt;Raman, Betty&lt;/author&gt;&lt;author&gt;Ellis, Jane&lt;/author&gt;&lt;author&gt;Watkins, Hugh&lt;/author&gt;&lt;author&gt;Robson, Matthew D&lt;/author&gt;&lt;author&gt;Neubauer, Stefan&lt;/author&gt;&lt;author&gt;Rodgers, Christopher T&lt;/author&gt;&lt;/authors&gt;&lt;/contributors&gt;&lt;titles&gt;&lt;title&gt;Measuring inorganic phosphate and intracellular pH in the healthy and hypertrophic cardiomyopathy hearts by in vivo 7T 31 P-cardiovascular magnetic resonance spectroscopy&lt;/title&gt;&lt;secondary-title&gt;Journal of Cardiovascular Magnetic Resonance&lt;/secondary-title&gt;&lt;/titles&gt;&lt;periodical&gt;&lt;full-title&gt;Journal of Cardiovascular Magnetic Resonance&lt;/full-title&gt;&lt;/periodical&gt;&lt;pages&gt;19&lt;/pages&gt;&lt;volume&gt;21&lt;/volume&gt;&lt;number&gt;1&lt;/number&gt;&lt;dates&gt;&lt;year&gt;2019&lt;/year&gt;&lt;/dates&gt;&lt;isbn&gt;1532-429X&lt;/isbn&gt;&lt;urls&gt;&lt;/urls&gt;&lt;/record&gt;&lt;/Cite&gt;&lt;/EndNote&gt;</w:instrText>
      </w:r>
      <w:r w:rsidR="00D26FB1">
        <w:rPr>
          <w:rFonts w:cstheme="minorHAnsi"/>
        </w:rPr>
        <w:fldChar w:fldCharType="separate"/>
      </w:r>
      <w:r w:rsidR="000A361E">
        <w:rPr>
          <w:rFonts w:cstheme="minorHAnsi"/>
          <w:noProof/>
        </w:rPr>
        <w:t>(32)</w:t>
      </w:r>
      <w:r w:rsidR="00D26FB1">
        <w:rPr>
          <w:rFonts w:cstheme="minorHAnsi"/>
        </w:rPr>
        <w:fldChar w:fldCharType="end"/>
      </w:r>
      <w:r w:rsidR="00ED0CAB">
        <w:rPr>
          <w:rFonts w:cstheme="minorHAnsi"/>
        </w:rPr>
        <w:t xml:space="preserve">. </w:t>
      </w:r>
    </w:p>
    <w:p w14:paraId="60BFE24D" w14:textId="77777777" w:rsidR="008B6956" w:rsidRDefault="008B6956" w:rsidP="00FA15FA">
      <w:pPr>
        <w:spacing w:line="360" w:lineRule="auto"/>
        <w:jc w:val="both"/>
      </w:pPr>
    </w:p>
    <w:p w14:paraId="4D3A2EA1" w14:textId="6B94466F" w:rsidR="00817DF1" w:rsidRDefault="00A17055" w:rsidP="00FA15FA">
      <w:pPr>
        <w:spacing w:line="360" w:lineRule="auto"/>
        <w:jc w:val="both"/>
        <w:rPr>
          <w:shd w:val="clear" w:color="auto" w:fill="FFFFFF" w:themeFill="background1"/>
        </w:rPr>
      </w:pPr>
      <w:r w:rsidRPr="008B6956">
        <w:t>Myocardial Pi concentration</w:t>
      </w:r>
      <w:r w:rsidR="00604022" w:rsidRPr="008B6956">
        <w:t xml:space="preserve"> is low, and hence </w:t>
      </w:r>
      <w:r w:rsidR="0069286C">
        <w:t>poor</w:t>
      </w:r>
      <w:r w:rsidR="001902F1">
        <w:t xml:space="preserve"> </w:t>
      </w:r>
      <w:r w:rsidRPr="008B6956">
        <w:t xml:space="preserve">SNR </w:t>
      </w:r>
      <w:r w:rsidR="0069286C">
        <w:t>reduces</w:t>
      </w:r>
      <w:r w:rsidRPr="008B6956">
        <w:t xml:space="preserve"> our ability to define Pi</w:t>
      </w:r>
      <w:r w:rsidR="00E1619F">
        <w:t>,</w:t>
      </w:r>
      <w:r w:rsidR="0069286C">
        <w:t xml:space="preserve"> to a greater extent </w:t>
      </w:r>
      <w:r w:rsidR="00E1619F">
        <w:t xml:space="preserve">than </w:t>
      </w:r>
      <w:r w:rsidR="0069286C">
        <w:t xml:space="preserve">other </w:t>
      </w:r>
      <w:r w:rsidR="00E1619F">
        <w:t>phosphorous containing metabolit</w:t>
      </w:r>
      <w:r w:rsidR="0069286C">
        <w:t xml:space="preserve">es during </w:t>
      </w:r>
      <w:r w:rsidR="00E1619F" w:rsidRPr="006457D4">
        <w:rPr>
          <w:vertAlign w:val="superscript"/>
        </w:rPr>
        <w:t>31</w:t>
      </w:r>
      <w:r w:rsidR="00E1619F">
        <w:t xml:space="preserve">P-MRS </w:t>
      </w:r>
      <w:r w:rsidR="0069286C">
        <w:t>spectroscopy</w:t>
      </w:r>
      <w:r w:rsidR="008D5279">
        <w:t>. In some cases in our study (4/41 - pooled total rest scans) SNR prev</w:t>
      </w:r>
      <w:r w:rsidR="005554FB">
        <w:t>ented us from reliably quantifying</w:t>
      </w:r>
      <w:r w:rsidR="008D5279">
        <w:t xml:space="preserve"> Pi, these fo</w:t>
      </w:r>
      <w:r w:rsidR="00900CA7">
        <w:t xml:space="preserve">ur cases had lower </w:t>
      </w:r>
      <w:proofErr w:type="spellStart"/>
      <w:r w:rsidR="00900CA7">
        <w:t>PCr</w:t>
      </w:r>
      <w:proofErr w:type="spellEnd"/>
      <w:r w:rsidR="00900CA7">
        <w:t xml:space="preserve"> SNR, (values of</w:t>
      </w:r>
      <w:r w:rsidR="008D5279">
        <w:t xml:space="preserve"> 29, 37, 35 and 41</w:t>
      </w:r>
      <w:r w:rsidR="00900CA7">
        <w:t>)</w:t>
      </w:r>
      <w:r w:rsidR="008D5279">
        <w:t xml:space="preserve">, compared to the group average of 92. </w:t>
      </w:r>
      <w:r w:rsidR="008D5279" w:rsidRPr="001E3AB9">
        <w:t xml:space="preserve">As is the case in human </w:t>
      </w:r>
      <w:r w:rsidR="008D5279" w:rsidRPr="001E3AB9">
        <w:rPr>
          <w:vertAlign w:val="superscript"/>
        </w:rPr>
        <w:t>31</w:t>
      </w:r>
      <w:r w:rsidR="008D5279" w:rsidRPr="001E3AB9">
        <w:t>P-MRS anatomic variability is the primary reason</w:t>
      </w:r>
      <w:r w:rsidR="000B49E6">
        <w:t>, however c</w:t>
      </w:r>
      <w:r w:rsidR="00413161">
        <w:t>ompared to GRE-like sequences, STEAM sequences may suffer signal loss due to diffusion and myocardial motion</w:t>
      </w:r>
      <w:r w:rsidR="008D5279">
        <w:t xml:space="preserve">. </w:t>
      </w:r>
      <w:r w:rsidR="000B49E6">
        <w:t xml:space="preserve">Indeed, during stress we did see a fall in SNR </w:t>
      </w:r>
      <w:r w:rsidR="00413161">
        <w:t>in some volunteers</w:t>
      </w:r>
      <w:r w:rsidR="001902F1">
        <w:t xml:space="preserve"> (which </w:t>
      </w:r>
      <w:r w:rsidR="008D5279">
        <w:t>in two cases led to a failure to</w:t>
      </w:r>
      <w:r w:rsidR="005554FB">
        <w:t xml:space="preserve"> evaluate</w:t>
      </w:r>
      <w:r w:rsidR="001902F1">
        <w:t xml:space="preserve"> Pi with any certainty)</w:t>
      </w:r>
      <w:r w:rsidR="008D5279">
        <w:t>. T</w:t>
      </w:r>
      <w:r w:rsidR="001902F1">
        <w:t>his</w:t>
      </w:r>
      <w:r w:rsidR="00413161">
        <w:t xml:space="preserve"> is </w:t>
      </w:r>
      <w:r w:rsidR="000B49E6">
        <w:t xml:space="preserve">likely </w:t>
      </w:r>
      <w:r w:rsidR="00413161">
        <w:t>due to extra motion (cardiac, respiratory and also participant restlessness)</w:t>
      </w:r>
      <w:r w:rsidR="008D5279">
        <w:t>. SNR changes are however presumed to effect both interleaves equally, and when</w:t>
      </w:r>
      <w:r w:rsidR="005554FB">
        <w:t xml:space="preserve"> quantified</w:t>
      </w:r>
      <w:r w:rsidR="008D5279">
        <w:t>,</w:t>
      </w:r>
      <w:r w:rsidR="00413161">
        <w:t xml:space="preserve"> Pi/</w:t>
      </w:r>
      <w:proofErr w:type="spellStart"/>
      <w:r w:rsidR="00413161">
        <w:t>PCr</w:t>
      </w:r>
      <w:proofErr w:type="spellEnd"/>
      <w:r w:rsidR="00413161">
        <w:t xml:space="preserve"> was unchanged</w:t>
      </w:r>
      <w:r w:rsidR="00AD58AF">
        <w:t xml:space="preserve"> and</w:t>
      </w:r>
      <w:r w:rsidR="00413161">
        <w:t xml:space="preserve"> Pi Peak position (and thus measured pH) remains unaffected</w:t>
      </w:r>
      <w:r w:rsidR="008D5279">
        <w:t>.</w:t>
      </w:r>
      <w:r w:rsidR="000B49E6">
        <w:t xml:space="preserve"> </w:t>
      </w:r>
      <w:r w:rsidRPr="00406289">
        <w:t>Assessing myocardial Pi during stress is essential to uncover latent energetic deficits which may manifest in ver</w:t>
      </w:r>
      <w:r w:rsidR="00604022" w:rsidRPr="00406289">
        <w:t xml:space="preserve">y large movements at higher workloads. </w:t>
      </w:r>
      <w:r w:rsidR="000B49E6">
        <w:t xml:space="preserve">As such, in rare </w:t>
      </w:r>
      <w:r w:rsidR="00CA01C7">
        <w:t>cases</w:t>
      </w:r>
      <w:r w:rsidR="000B49E6">
        <w:t>,</w:t>
      </w:r>
      <w:r w:rsidR="00CA01C7">
        <w:t xml:space="preserve"> </w:t>
      </w:r>
      <w:r w:rsidRPr="00406289">
        <w:t>clear</w:t>
      </w:r>
      <w:r w:rsidR="005873BC">
        <w:t>-</w:t>
      </w:r>
      <w:r w:rsidRPr="00406289">
        <w:t xml:space="preserve">cut </w:t>
      </w:r>
      <w:r w:rsidR="00B90B28">
        <w:t>detection</w:t>
      </w:r>
      <w:r w:rsidRPr="00406289">
        <w:t xml:space="preserve"> of Pi </w:t>
      </w:r>
      <w:r w:rsidR="00604022" w:rsidRPr="00406289">
        <w:t>may be</w:t>
      </w:r>
      <w:r w:rsidRPr="00406289">
        <w:t xml:space="preserve"> obvious </w:t>
      </w:r>
      <w:r w:rsidR="00604022" w:rsidRPr="00406289">
        <w:t xml:space="preserve">only </w:t>
      </w:r>
      <w:r w:rsidRPr="00406289">
        <w:t>during</w:t>
      </w:r>
      <w:r w:rsidR="000B49E6">
        <w:t xml:space="preserve"> stress</w:t>
      </w:r>
      <w:r w:rsidR="007E27D9" w:rsidRPr="007E27D9">
        <w:rPr>
          <w:shd w:val="clear" w:color="auto" w:fill="FFFFFF" w:themeFill="background1"/>
        </w:rPr>
        <w:t>.</w:t>
      </w:r>
      <w:r w:rsidR="001902F1">
        <w:rPr>
          <w:shd w:val="clear" w:color="auto" w:fill="FFFFFF" w:themeFill="background1"/>
        </w:rPr>
        <w:t xml:space="preserve"> </w:t>
      </w:r>
      <w:r w:rsidR="00817DF1">
        <w:rPr>
          <w:shd w:val="clear" w:color="auto" w:fill="FFFFFF" w:themeFill="background1"/>
        </w:rPr>
        <w:t>In these cases</w:t>
      </w:r>
      <w:r w:rsidR="00BB00D7" w:rsidRPr="007E27D9">
        <w:rPr>
          <w:shd w:val="clear" w:color="auto" w:fill="FFFFFF" w:themeFill="background1"/>
        </w:rPr>
        <w:t xml:space="preserve">, </w:t>
      </w:r>
      <w:r w:rsidR="007E27D9">
        <w:rPr>
          <w:rFonts w:cstheme="minorHAnsi"/>
        </w:rPr>
        <w:t>a maximal Pi amplitude</w:t>
      </w:r>
      <w:r w:rsidR="007E27D9" w:rsidRPr="006457D4">
        <w:rPr>
          <w:rFonts w:cstheme="minorHAnsi"/>
        </w:rPr>
        <w:t xml:space="preserve"> that would still not be determined above the noise floor</w:t>
      </w:r>
      <w:r w:rsidR="001902F1">
        <w:rPr>
          <w:rFonts w:cstheme="minorHAnsi"/>
        </w:rPr>
        <w:t xml:space="preserve"> can be generated in AMARES, and an</w:t>
      </w:r>
      <w:r w:rsidR="00604022" w:rsidRPr="007E27D9">
        <w:rPr>
          <w:shd w:val="clear" w:color="auto" w:fill="FFFFFF" w:themeFill="background1"/>
        </w:rPr>
        <w:t xml:space="preserve"> estimate </w:t>
      </w:r>
      <w:r w:rsidR="00695517" w:rsidRPr="007E27D9">
        <w:rPr>
          <w:shd w:val="clear" w:color="auto" w:fill="FFFFFF" w:themeFill="background1"/>
        </w:rPr>
        <w:t>for Pi/</w:t>
      </w:r>
      <w:proofErr w:type="spellStart"/>
      <w:r w:rsidR="00695517" w:rsidRPr="007E27D9">
        <w:rPr>
          <w:shd w:val="clear" w:color="auto" w:fill="FFFFFF" w:themeFill="background1"/>
        </w:rPr>
        <w:t>PCr</w:t>
      </w:r>
      <w:proofErr w:type="spellEnd"/>
      <w:r w:rsidR="00695517" w:rsidRPr="007E27D9">
        <w:rPr>
          <w:shd w:val="clear" w:color="auto" w:fill="FFFFFF" w:themeFill="background1"/>
        </w:rPr>
        <w:t xml:space="preserve"> </w:t>
      </w:r>
      <w:r w:rsidR="00817DF1">
        <w:rPr>
          <w:shd w:val="clear" w:color="auto" w:fill="FFFFFF" w:themeFill="background1"/>
        </w:rPr>
        <w:t xml:space="preserve">at rest </w:t>
      </w:r>
      <w:r w:rsidR="000B49E6">
        <w:rPr>
          <w:shd w:val="clear" w:color="auto" w:fill="FFFFFF" w:themeFill="background1"/>
        </w:rPr>
        <w:t xml:space="preserve">generated </w:t>
      </w:r>
      <w:r w:rsidR="00604022" w:rsidRPr="007E27D9">
        <w:rPr>
          <w:shd w:val="clear" w:color="auto" w:fill="FFFFFF" w:themeFill="background1"/>
        </w:rPr>
        <w:t>(given adequate</w:t>
      </w:r>
      <w:r w:rsidR="007E27D9">
        <w:rPr>
          <w:shd w:val="clear" w:color="auto" w:fill="FFFFFF" w:themeFill="background1"/>
        </w:rPr>
        <w:t xml:space="preserve"> </w:t>
      </w:r>
      <w:proofErr w:type="spellStart"/>
      <w:r w:rsidR="00A5483A" w:rsidRPr="007E27D9">
        <w:rPr>
          <w:shd w:val="clear" w:color="auto" w:fill="FFFFFF" w:themeFill="background1"/>
        </w:rPr>
        <w:t>PCr</w:t>
      </w:r>
      <w:proofErr w:type="spellEnd"/>
      <w:r w:rsidR="00A5483A" w:rsidRPr="007E27D9">
        <w:rPr>
          <w:shd w:val="clear" w:color="auto" w:fill="FFFFFF" w:themeFill="background1"/>
        </w:rPr>
        <w:t xml:space="preserve"> </w:t>
      </w:r>
      <w:r w:rsidR="00604022" w:rsidRPr="007E27D9">
        <w:rPr>
          <w:shd w:val="clear" w:color="auto" w:fill="FFFFFF" w:themeFill="background1"/>
        </w:rPr>
        <w:t xml:space="preserve">SNR) </w:t>
      </w:r>
      <w:r w:rsidR="000B49E6">
        <w:rPr>
          <w:shd w:val="clear" w:color="auto" w:fill="FFFFFF" w:themeFill="background1"/>
        </w:rPr>
        <w:t xml:space="preserve">to </w:t>
      </w:r>
      <w:r w:rsidR="00604022" w:rsidRPr="007E27D9">
        <w:rPr>
          <w:shd w:val="clear" w:color="auto" w:fill="FFFFFF" w:themeFill="background1"/>
        </w:rPr>
        <w:t>allo</w:t>
      </w:r>
      <w:r w:rsidR="00CA01C7" w:rsidRPr="007E27D9">
        <w:rPr>
          <w:shd w:val="clear" w:color="auto" w:fill="FFFFFF" w:themeFill="background1"/>
        </w:rPr>
        <w:t>w</w:t>
      </w:r>
      <w:r w:rsidR="00DD08D3" w:rsidRPr="007E27D9">
        <w:rPr>
          <w:shd w:val="clear" w:color="auto" w:fill="FFFFFF" w:themeFill="background1"/>
        </w:rPr>
        <w:t xml:space="preserve"> the</w:t>
      </w:r>
      <w:r w:rsidR="00CA01C7" w:rsidRPr="007E27D9">
        <w:rPr>
          <w:shd w:val="clear" w:color="auto" w:fill="FFFFFF" w:themeFill="background1"/>
        </w:rPr>
        <w:t xml:space="preserve"> stress response to be quantified</w:t>
      </w:r>
      <w:r w:rsidR="001902F1">
        <w:rPr>
          <w:shd w:val="clear" w:color="auto" w:fill="FFFFFF" w:themeFill="background1"/>
        </w:rPr>
        <w:t>, but</w:t>
      </w:r>
      <w:r w:rsidR="000B49E6">
        <w:rPr>
          <w:shd w:val="clear" w:color="auto" w:fill="FFFFFF" w:themeFill="background1"/>
        </w:rPr>
        <w:t xml:space="preserve"> importantly</w:t>
      </w:r>
      <w:r w:rsidR="00695517" w:rsidRPr="007E27D9">
        <w:rPr>
          <w:shd w:val="clear" w:color="auto" w:fill="FFFFFF" w:themeFill="background1"/>
        </w:rPr>
        <w:t xml:space="preserve"> not overestimated.</w:t>
      </w:r>
    </w:p>
    <w:p w14:paraId="182B6A10" w14:textId="4411E871" w:rsidR="004526FE" w:rsidRDefault="004526FE" w:rsidP="00FA15FA">
      <w:pPr>
        <w:spacing w:line="360" w:lineRule="auto"/>
        <w:jc w:val="both"/>
        <w:rPr>
          <w:rFonts w:cstheme="minorHAnsi"/>
        </w:rPr>
      </w:pPr>
    </w:p>
    <w:p w14:paraId="0501132C" w14:textId="6DC01DD4" w:rsidR="00FA15FA" w:rsidRDefault="00182D51" w:rsidP="00FA15FA">
      <w:pPr>
        <w:spacing w:line="360" w:lineRule="auto"/>
        <w:jc w:val="both"/>
        <w:rPr>
          <w:rFonts w:cstheme="minorHAnsi"/>
        </w:rPr>
      </w:pPr>
      <w:r>
        <w:rPr>
          <w:rFonts w:cstheme="minorHAnsi"/>
        </w:rPr>
        <w:t>W</w:t>
      </w:r>
      <w:r w:rsidR="00A15629">
        <w:rPr>
          <w:rFonts w:cstheme="minorHAnsi"/>
        </w:rPr>
        <w:t xml:space="preserve">e report </w:t>
      </w:r>
      <w:r w:rsidR="008C693B">
        <w:rPr>
          <w:rFonts w:cstheme="minorHAnsi"/>
        </w:rPr>
        <w:t xml:space="preserve">gross </w:t>
      </w:r>
      <w:r w:rsidR="00A15629">
        <w:rPr>
          <w:rFonts w:cstheme="minorHAnsi"/>
        </w:rPr>
        <w:t>stability of myocardial Pi/</w:t>
      </w:r>
      <w:proofErr w:type="spellStart"/>
      <w:r w:rsidR="00A15629">
        <w:rPr>
          <w:rFonts w:cstheme="minorHAnsi"/>
        </w:rPr>
        <w:t>PCr</w:t>
      </w:r>
      <w:proofErr w:type="spellEnd"/>
      <w:r w:rsidR="00A15629">
        <w:rPr>
          <w:rFonts w:cstheme="minorHAnsi"/>
        </w:rPr>
        <w:t xml:space="preserve"> and pH </w:t>
      </w:r>
      <w:r w:rsidR="00471052">
        <w:rPr>
          <w:rFonts w:cstheme="minorHAnsi"/>
        </w:rPr>
        <w:t>during a 2-fold increase</w:t>
      </w:r>
      <w:r w:rsidR="00D041BE">
        <w:rPr>
          <w:rFonts w:cstheme="minorHAnsi"/>
        </w:rPr>
        <w:t xml:space="preserve"> in work</w:t>
      </w:r>
      <w:r w:rsidR="00A15629">
        <w:rPr>
          <w:rFonts w:cstheme="minorHAnsi"/>
        </w:rPr>
        <w:t xml:space="preserve"> </w:t>
      </w:r>
      <w:r w:rsidR="00573127">
        <w:rPr>
          <w:rFonts w:cstheme="minorHAnsi"/>
        </w:rPr>
        <w:t>by</w:t>
      </w:r>
      <w:r w:rsidR="00A15629">
        <w:rPr>
          <w:rFonts w:cstheme="minorHAnsi"/>
        </w:rPr>
        <w:t xml:space="preserve"> the healthy heart. </w:t>
      </w:r>
      <w:r w:rsidR="00A6533C">
        <w:rPr>
          <w:rFonts w:cstheme="minorHAnsi"/>
        </w:rPr>
        <w:t>This</w:t>
      </w:r>
      <w:r w:rsidR="004526FE">
        <w:rPr>
          <w:rFonts w:cstheme="minorHAnsi"/>
        </w:rPr>
        <w:t xml:space="preserve"> result</w:t>
      </w:r>
      <w:r w:rsidR="00A6533C">
        <w:rPr>
          <w:rFonts w:cstheme="minorHAnsi"/>
        </w:rPr>
        <w:t xml:space="preserve"> </w:t>
      </w:r>
      <w:r w:rsidR="004526FE">
        <w:rPr>
          <w:rFonts w:cstheme="minorHAnsi"/>
        </w:rPr>
        <w:t>although</w:t>
      </w:r>
      <w:r w:rsidR="00A6533C">
        <w:rPr>
          <w:rFonts w:cstheme="minorHAnsi"/>
        </w:rPr>
        <w:t xml:space="preserve"> similar to the conservation of </w:t>
      </w:r>
      <w:proofErr w:type="spellStart"/>
      <w:r w:rsidR="00A6533C">
        <w:rPr>
          <w:rFonts w:cstheme="minorHAnsi"/>
        </w:rPr>
        <w:t>PCr</w:t>
      </w:r>
      <w:proofErr w:type="spellEnd"/>
      <w:r w:rsidR="00A6533C">
        <w:rPr>
          <w:rFonts w:cstheme="minorHAnsi"/>
        </w:rPr>
        <w:t xml:space="preserve">/ATP under stress </w:t>
      </w:r>
      <w:r w:rsidR="00EE6F9D">
        <w:rPr>
          <w:rFonts w:cstheme="minorHAnsi"/>
        </w:rPr>
        <w:t xml:space="preserve">seen </w:t>
      </w:r>
      <w:r w:rsidR="00A6533C">
        <w:rPr>
          <w:rFonts w:cstheme="minorHAnsi"/>
        </w:rPr>
        <w:t xml:space="preserve">in healthy </w:t>
      </w:r>
      <w:r w:rsidR="00EE6F9D">
        <w:rPr>
          <w:rFonts w:cstheme="minorHAnsi"/>
        </w:rPr>
        <w:t xml:space="preserve">human </w:t>
      </w:r>
      <w:r w:rsidR="00A6533C">
        <w:rPr>
          <w:rFonts w:cstheme="minorHAnsi"/>
        </w:rPr>
        <w:t>subjects</w:t>
      </w:r>
      <w:r w:rsidR="00EE6F9D">
        <w:rPr>
          <w:rFonts w:cstheme="minorHAnsi"/>
        </w:rPr>
        <w:t xml:space="preserve"> </w:t>
      </w:r>
      <w:r w:rsidR="00D26FB1">
        <w:rPr>
          <w:rFonts w:cstheme="minorHAnsi"/>
        </w:rPr>
        <w:fldChar w:fldCharType="begin">
          <w:fldData xml:space="preserve">PEVuZE5vdGU+PENpdGU+PEF1dGhvcj5SaWRlcjwvQXV0aG9yPjxZZWFyPjIwMTI8L1llYXI+PFJl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==
</w:fldData>
        </w:fldChar>
      </w:r>
      <w:r w:rsidR="00CA01BB">
        <w:rPr>
          <w:rFonts w:cstheme="minorHAnsi"/>
        </w:rPr>
        <w:instrText xml:space="preserve"> ADDIN EN.CITE </w:instrText>
      </w:r>
      <w:r w:rsidR="00CA01BB">
        <w:rPr>
          <w:rFonts w:cstheme="minorHAnsi"/>
        </w:rPr>
        <w:fldChar w:fldCharType="begin">
          <w:fldData xml:space="preserve">PEVuZE5vdGU+PENpdGU+PEF1dGhvcj5SaWRlcjwvQXV0aG9yPjxZZWFyPjIwMTI8L1llYXI+PFJl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==
</w:fldData>
        </w:fldChar>
      </w:r>
      <w:r w:rsidR="00CA01BB">
        <w:rPr>
          <w:rFonts w:cstheme="minorHAnsi"/>
        </w:rPr>
        <w:instrText xml:space="preserve"> ADDIN EN.CITE.DATA </w:instrText>
      </w:r>
      <w:r w:rsidR="00CA01BB">
        <w:rPr>
          <w:rFonts w:cstheme="minorHAnsi"/>
        </w:rPr>
      </w:r>
      <w:r w:rsidR="00CA01BB">
        <w:rPr>
          <w:rFonts w:cstheme="minorHAnsi"/>
        </w:rPr>
        <w:fldChar w:fldCharType="end"/>
      </w:r>
      <w:r w:rsidR="00D26FB1">
        <w:rPr>
          <w:rFonts w:cstheme="minorHAnsi"/>
        </w:rPr>
      </w:r>
      <w:r w:rsidR="00D26FB1">
        <w:rPr>
          <w:rFonts w:cstheme="minorHAnsi"/>
        </w:rPr>
        <w:fldChar w:fldCharType="separate"/>
      </w:r>
      <w:r w:rsidR="00D26FB1">
        <w:rPr>
          <w:rFonts w:cstheme="minorHAnsi"/>
          <w:noProof/>
        </w:rPr>
        <w:t>(5, 7, 13, 14)</w:t>
      </w:r>
      <w:r w:rsidR="00D26FB1">
        <w:rPr>
          <w:rFonts w:cstheme="minorHAnsi"/>
        </w:rPr>
        <w:fldChar w:fldCharType="end"/>
      </w:r>
      <w:r w:rsidR="004526FE">
        <w:rPr>
          <w:rFonts w:cstheme="minorHAnsi"/>
        </w:rPr>
        <w:t>, seems not consistent</w:t>
      </w:r>
      <w:r w:rsidR="00B401E1">
        <w:rPr>
          <w:rFonts w:cstheme="minorHAnsi"/>
        </w:rPr>
        <w:t xml:space="preserve"> with the</w:t>
      </w:r>
      <w:r w:rsidR="004526FE">
        <w:rPr>
          <w:rFonts w:cstheme="minorHAnsi"/>
        </w:rPr>
        <w:t xml:space="preserve"> hypothesis that movements in intracellular Pi are integral to ATP homeostasis as work increases</w:t>
      </w:r>
      <w:r w:rsidR="006D029B">
        <w:rPr>
          <w:rFonts w:cstheme="minorHAnsi"/>
        </w:rPr>
        <w:t>.</w:t>
      </w:r>
      <w:r w:rsidR="003955D3">
        <w:rPr>
          <w:rFonts w:cstheme="minorHAnsi"/>
        </w:rPr>
        <w:t xml:space="preserve"> Indeed</w:t>
      </w:r>
      <w:r w:rsidR="00573127">
        <w:rPr>
          <w:rFonts w:cstheme="minorHAnsi"/>
        </w:rPr>
        <w:t>,</w:t>
      </w:r>
      <w:r w:rsidR="006D029B">
        <w:rPr>
          <w:rFonts w:cstheme="minorHAnsi"/>
        </w:rPr>
        <w:t xml:space="preserve"> </w:t>
      </w:r>
      <w:r w:rsidR="006D029B">
        <w:t xml:space="preserve">an early </w:t>
      </w:r>
      <w:r w:rsidR="006D029B" w:rsidRPr="00635362">
        <w:rPr>
          <w:vertAlign w:val="superscript"/>
        </w:rPr>
        <w:t>31</w:t>
      </w:r>
      <w:r w:rsidR="006D029B">
        <w:t xml:space="preserve">P-MRS experiment in healthy humans in which myocardial Pi was estimated semi-quantitatively by assuming any change to the spectral resonance in the region of 2,3-DPG during stress represents a change in Pi, demonstrated an increase in Pi </w:t>
      </w:r>
      <w:r w:rsidR="00775628">
        <w:t xml:space="preserve">by </w:t>
      </w:r>
      <w:r w:rsidR="0041598A">
        <w:t>~</w:t>
      </w:r>
      <w:r w:rsidR="00775628">
        <w:t>33% during</w:t>
      </w:r>
      <w:r w:rsidR="00B30202">
        <w:t xml:space="preserve"> a 3-fold increase in the RPP </w:t>
      </w:r>
      <w:r w:rsidR="00D26FB1">
        <w:fldChar w:fldCharType="begin"/>
      </w:r>
      <w:r w:rsidR="005366AE">
        <w:instrText xml:space="preserve"> ADDIN EN.CITE &lt;EndNote&gt;&lt;Cite&gt;&lt;Author&gt;Lamb&lt;/Author&gt;&lt;Year&gt;1997&lt;/Year&gt;&lt;RecNum&gt;487&lt;/RecNum&gt;&lt;DisplayText&gt;(50)&lt;/DisplayText&gt;&lt;record&gt;&lt;rec-number&gt;487&lt;/rec-number&gt;&lt;foreign-keys&gt;&lt;key app="EN" db-id="awd0rdzr22rds6ea0wexwf0mwvewsw29fwza" timestamp="1579471515"&gt;487&lt;/key&gt;&lt;/foreign-keys&gt;&lt;ref-type name="Journal Article"&gt;17&lt;/ref-type&gt;&lt;contributors&gt;&lt;authors&gt;&lt;author&gt;Lamb, Hildo J&lt;/author&gt;&lt;author&gt;Beyerbacht, Hugo P&lt;/author&gt;&lt;author&gt;Ouwerkerk, Ronald&lt;/author&gt;&lt;author&gt;Doornbos, Joost&lt;/author&gt;&lt;author&gt;Pluim, Babette M&lt;/author&gt;&lt;author&gt;Van Der Wall, Ernst E&lt;/author&gt;&lt;author&gt;van der Laarse, Arnoud&lt;/author&gt;&lt;author&gt;De Roos, Albert&lt;/author&gt;&lt;/authors&gt;&lt;/contributors&gt;&lt;titles&gt;&lt;title&gt;Metabolic response of normal human myocardium to high-dose atropine-dobutamine stress studied by 31P-MRS&lt;/title&gt;&lt;secondary-title&gt;Circulation&lt;/secondary-title&gt;&lt;/titles&gt;&lt;periodical&gt;&lt;full-title&gt;Circulation&lt;/full-title&gt;&lt;/periodical&gt;&lt;pages&gt;2969-2977&lt;/pages&gt;&lt;volume&gt;96&lt;/volume&gt;&lt;number&gt;9&lt;/number&gt;&lt;dates&gt;&lt;year&gt;1997&lt;/year&gt;&lt;/dates&gt;&lt;isbn&gt;0009-7322&lt;/isbn&gt;&lt;urls&gt;&lt;/urls&gt;&lt;/record&gt;&lt;/Cite&gt;&lt;/EndNote&gt;</w:instrText>
      </w:r>
      <w:r w:rsidR="00D26FB1">
        <w:fldChar w:fldCharType="separate"/>
      </w:r>
      <w:r w:rsidR="005366AE">
        <w:rPr>
          <w:noProof/>
        </w:rPr>
        <w:t>(50)</w:t>
      </w:r>
      <w:r w:rsidR="00D26FB1">
        <w:fldChar w:fldCharType="end"/>
      </w:r>
      <w:r w:rsidR="006D029B">
        <w:t xml:space="preserve">. </w:t>
      </w:r>
      <w:r w:rsidR="003955D3">
        <w:t>T</w:t>
      </w:r>
      <w:r w:rsidR="00775628">
        <w:t xml:space="preserve">his study </w:t>
      </w:r>
      <w:r w:rsidR="00166339">
        <w:t xml:space="preserve">(in contrast </w:t>
      </w:r>
      <w:r w:rsidR="00A34F28">
        <w:t xml:space="preserve">to </w:t>
      </w:r>
      <w:r w:rsidR="00775628">
        <w:t>those above)</w:t>
      </w:r>
      <w:r w:rsidR="009341EE">
        <w:t xml:space="preserve"> also</w:t>
      </w:r>
      <w:r w:rsidR="00775628">
        <w:t xml:space="preserve"> reported </w:t>
      </w:r>
      <w:r w:rsidR="0041598A">
        <w:t>a</w:t>
      </w:r>
      <w:r w:rsidR="00775628">
        <w:t xml:space="preserve"> concomitant fall in </w:t>
      </w:r>
      <w:proofErr w:type="spellStart"/>
      <w:r w:rsidR="00775628">
        <w:t>PCr</w:t>
      </w:r>
      <w:proofErr w:type="spellEnd"/>
      <w:r w:rsidR="00775628">
        <w:t xml:space="preserve">/ATP. </w:t>
      </w:r>
      <w:r w:rsidR="006D029B">
        <w:t>Our result</w:t>
      </w:r>
      <w:r w:rsidR="00BE3728">
        <w:t xml:space="preserve"> </w:t>
      </w:r>
      <w:r w:rsidR="000E22AE">
        <w:t>is</w:t>
      </w:r>
      <w:r w:rsidR="006D029B">
        <w:t xml:space="preserve"> </w:t>
      </w:r>
      <w:r w:rsidR="00B823FA">
        <w:t xml:space="preserve">however </w:t>
      </w:r>
      <w:r w:rsidR="006D029B">
        <w:t xml:space="preserve">consistent with </w:t>
      </w:r>
      <w:r w:rsidR="00B30202">
        <w:t xml:space="preserve">preclinical </w:t>
      </w:r>
      <w:r w:rsidR="002D0A30">
        <w:t xml:space="preserve">work </w:t>
      </w:r>
      <w:r w:rsidR="00B30202">
        <w:t xml:space="preserve"> </w:t>
      </w:r>
      <w:r w:rsidR="00BE3728">
        <w:t xml:space="preserve">demonstrating stability of Pi </w:t>
      </w:r>
      <w:r w:rsidR="002D0A30">
        <w:t xml:space="preserve">(measured directly with NMR in open chest models at high field strength) </w:t>
      </w:r>
      <w:r w:rsidR="00106DEA">
        <w:lastRenderedPageBreak/>
        <w:t xml:space="preserve">as </w:t>
      </w:r>
      <w:r w:rsidR="000E22AE">
        <w:t xml:space="preserve">the </w:t>
      </w:r>
      <w:r w:rsidR="00106DEA">
        <w:t xml:space="preserve">heart rate increases with dobutamine, </w:t>
      </w:r>
      <w:r w:rsidR="00D26FB1">
        <w:fldChar w:fldCharType="begin"/>
      </w:r>
      <w:r w:rsidR="005366AE">
        <w:instrText xml:space="preserve"> ADDIN EN.CITE &lt;EndNote&gt;&lt;Cite&gt;&lt;Author&gt;Katz&lt;/Author&gt;&lt;Year&gt;1989&lt;/Year&gt;&lt;RecNum&gt;309&lt;/RecNum&gt;&lt;DisplayText&gt;(30, 51)&lt;/DisplayText&gt;&lt;record&gt;&lt;rec-number&gt;309&lt;/rec-number&gt;&lt;foreign-keys&gt;&lt;key app="EN" db-id="awd0rdzr22rds6ea0wexwf0mwvewsw29fwza" timestamp="1547393427"&gt;309&lt;/key&gt;&lt;/foreign-keys&gt;&lt;ref-type name="Journal Article"&gt;17&lt;/ref-type&gt;&lt;contributors&gt;&lt;authors&gt;&lt;author&gt;Katz, LAWRENCE A&lt;/author&gt;&lt;author&gt;Swain, JULIE A&lt;/author&gt;&lt;author&gt;Portman, MICHAEL A&lt;/author&gt;&lt;author&gt;Balaban, RS&lt;/author&gt;&lt;/authors&gt;&lt;/contributors&gt;&lt;titles&gt;&lt;title&gt;Relation between phosphate metabolites and oxygen consumption of heart in vivo&lt;/title&gt;&lt;secondary-title&gt;American Journal of Physiology-Heart and Circulatory Physiology&lt;/secondary-title&gt;&lt;/titles&gt;&lt;periodical&gt;&lt;full-title&gt;American Journal of Physiology-Heart and Circulatory Physiology&lt;/full-title&gt;&lt;/periodical&gt;&lt;pages&gt;H265-H274&lt;/pages&gt;&lt;volume&gt;256&lt;/volume&gt;&lt;number&gt;1&lt;/number&gt;&lt;dates&gt;&lt;year&gt;1989&lt;/year&gt;&lt;/dates&gt;&lt;isbn&gt;0363-6135&lt;/isbn&gt;&lt;urls&gt;&lt;/urls&gt;&lt;/record&gt;&lt;/Cite&gt;&lt;Cite&gt;&lt;Author&gt;Bache&lt;/Author&gt;&lt;Year&gt;1994&lt;/Year&gt;&lt;RecNum&gt;351&lt;/RecNum&gt;&lt;record&gt;&lt;rec-number&gt;351&lt;/rec-number&gt;&lt;foreign-keys&gt;&lt;key app="EN" db-id="awd0rdzr22rds6ea0wexwf0mwvewsw29fwza" timestamp="1554812675"&gt;351&lt;/key&gt;&lt;/foreign-keys&gt;&lt;ref-type name="Journal Article"&gt;17&lt;/ref-type&gt;&lt;contributors&gt;&lt;authors&gt;&lt;author&gt;Bache, ROBERT J&lt;/author&gt;&lt;author&gt;Zhang, JIANYI&lt;/author&gt;&lt;author&gt;Path, GREGORY&lt;/author&gt;&lt;author&gt;Merkle, HELLMUT&lt;/author&gt;&lt;author&gt;Hendrich, K&lt;/author&gt;&lt;author&gt;From, AH&lt;/author&gt;&lt;author&gt;Ugurbil, K&lt;/author&gt;&lt;/authors&gt;&lt;/contributors&gt;&lt;titles&gt;&lt;title&gt;High-energy phosphate responses to tachycardia and inotropic stimulation in left ventricular hypertrophy&lt;/title&gt;&lt;secondary-title&gt;American Journal of Physiology-Heart and Circulatory Physiology&lt;/secondary-title&gt;&lt;/titles&gt;&lt;periodical&gt;&lt;full-title&gt;American Journal of Physiology-Heart and Circulatory Physiology&lt;/full-title&gt;&lt;/periodical&gt;&lt;pages&gt;H1959-H1970&lt;/pages&gt;&lt;volume&gt;266&lt;/volume&gt;&lt;number&gt;5&lt;/number&gt;&lt;dates&gt;&lt;year&gt;1994&lt;/year&gt;&lt;/dates&gt;&lt;isbn&gt;0363-6135&lt;/isbn&gt;&lt;urls&gt;&lt;/urls&gt;&lt;/record&gt;&lt;/Cite&gt;&lt;/EndNote&gt;</w:instrText>
      </w:r>
      <w:r w:rsidR="00D26FB1">
        <w:fldChar w:fldCharType="separate"/>
      </w:r>
      <w:r w:rsidR="005366AE">
        <w:rPr>
          <w:noProof/>
        </w:rPr>
        <w:t>(30, 51)</w:t>
      </w:r>
      <w:r w:rsidR="00D26FB1">
        <w:fldChar w:fldCharType="end"/>
      </w:r>
      <w:r w:rsidR="000E22AE">
        <w:t>.</w:t>
      </w:r>
      <w:r w:rsidR="003857FB">
        <w:t xml:space="preserve"> I</w:t>
      </w:r>
      <w:r w:rsidR="000E22AE">
        <w:t>n such models, higher</w:t>
      </w:r>
      <w:r w:rsidR="00106DEA">
        <w:t xml:space="preserve"> levels </w:t>
      </w:r>
      <w:r w:rsidR="002D0A30">
        <w:t>of cardiac stress induce</w:t>
      </w:r>
      <w:r w:rsidR="000E22AE">
        <w:t>d by high dose</w:t>
      </w:r>
      <w:r w:rsidR="00644C69">
        <w:t xml:space="preserve"> dobutamine</w:t>
      </w:r>
      <w:r w:rsidR="000E22AE">
        <w:t>,</w:t>
      </w:r>
      <w:r w:rsidR="00644C69">
        <w:t xml:space="preserve"> or uncoupling </w:t>
      </w:r>
      <w:r w:rsidR="00E938F1">
        <w:t>agents such as D</w:t>
      </w:r>
      <w:r w:rsidR="00644C69">
        <w:t xml:space="preserve">initrophenol </w:t>
      </w:r>
      <w:r w:rsidR="000E22AE">
        <w:t xml:space="preserve">do however </w:t>
      </w:r>
      <w:r w:rsidR="00A34F28">
        <w:t>induce detectable</w:t>
      </w:r>
      <w:r w:rsidR="00644C69">
        <w:t xml:space="preserve"> rises</w:t>
      </w:r>
      <w:r w:rsidR="000E22AE">
        <w:t xml:space="preserve"> in Pi</w:t>
      </w:r>
      <w:r w:rsidR="00644C69">
        <w:t xml:space="preserve"> </w:t>
      </w:r>
      <w:r w:rsidR="00D26FB1">
        <w:fldChar w:fldCharType="begin"/>
      </w:r>
      <w:r w:rsidR="005366AE">
        <w:instrText xml:space="preserve"> ADDIN EN.CITE &lt;EndNote&gt;&lt;Cite&gt;&lt;Author&gt;Gong&lt;/Author&gt;&lt;Year&gt;2003&lt;/Year&gt;&lt;RecNum&gt;331&lt;/RecNum&gt;&lt;DisplayText&gt;(30, 52)&lt;/DisplayText&gt;&lt;record&gt;&lt;rec-number&gt;331&lt;/rec-number&gt;&lt;foreign-keys&gt;&lt;key app="EN" db-id="awd0rdzr22rds6ea0wexwf0mwvewsw29fwza" timestamp="1553689450"&gt;331&lt;/key&gt;&lt;/foreign-keys&gt;&lt;ref-type name="Journal Article"&gt;17&lt;/ref-type&gt;&lt;contributors&gt;&lt;authors&gt;&lt;author&gt;Gong, Guangrong&lt;/author&gt;&lt;author&gt;Liu, Jingbo&lt;/author&gt;&lt;author&gt;Liang, Peihua&lt;/author&gt;&lt;author&gt;Guo, Tao&lt;/author&gt;&lt;author&gt;Hu, Qingsong&lt;/author&gt;&lt;author&gt;Ochiai, Ko&lt;/author&gt;&lt;author&gt;Hou, Mingxiao&lt;/author&gt;&lt;author&gt;Ye, Yun&lt;/author&gt;&lt;author&gt;Wu, Xiaoyun&lt;/author&gt;&lt;author&gt;Mansoor, Abdul&lt;/author&gt;&lt;/authors&gt;&lt;/contributors&gt;&lt;titles&gt;&lt;title&gt;Oxidative capacity in failing hearts&lt;/title&gt;&lt;secondary-title&gt;American Journal of Physiology-Heart and Circulatory Physiology&lt;/secondary-title&gt;&lt;/titles&gt;&lt;periodical&gt;&lt;full-title&gt;American Journal of Physiology-Heart and Circulatory Physiology&lt;/full-title&gt;&lt;/periodical&gt;&lt;dates&gt;&lt;year&gt;2003&lt;/year&gt;&lt;/dates&gt;&lt;urls&gt;&lt;/urls&gt;&lt;/record&gt;&lt;/Cite&gt;&lt;Cite&gt;&lt;Author&gt;Bache&lt;/Author&gt;&lt;Year&gt;1994&lt;/Year&gt;&lt;RecNum&gt;351&lt;/RecNum&gt;&lt;record&gt;&lt;rec-number&gt;351&lt;/rec-number&gt;&lt;foreign-keys&gt;&lt;key app="EN" db-id="awd0rdzr22rds6ea0wexwf0mwvewsw29fwza" timestamp="1554812675"&gt;351&lt;/key&gt;&lt;/foreign-keys&gt;&lt;ref-type name="Journal Article"&gt;17&lt;/ref-type&gt;&lt;contributors&gt;&lt;authors&gt;&lt;author&gt;Bache, ROBERT J&lt;/author&gt;&lt;author&gt;Zhang, JIANYI&lt;/author&gt;&lt;author&gt;Path, GREGORY&lt;/author&gt;&lt;author&gt;Merkle, HELLMUT&lt;/author&gt;&lt;author&gt;Hendrich, K&lt;/author&gt;&lt;author&gt;From, AH&lt;/author&gt;&lt;author&gt;Ugurbil, K&lt;/author&gt;&lt;/authors&gt;&lt;/contributors&gt;&lt;titles&gt;&lt;title&gt;High-energy phosphate responses to tachycardia and inotropic stimulation in left ventricular hypertrophy&lt;/title&gt;&lt;secondary-title&gt;American Journal of Physiology-Heart and Circulatory Physiology&lt;/secondary-title&gt;&lt;/titles&gt;&lt;periodical&gt;&lt;full-title&gt;American Journal of Physiology-Heart and Circulatory Physiology&lt;/full-title&gt;&lt;/periodical&gt;&lt;pages&gt;H1959-H1970&lt;/pages&gt;&lt;volume&gt;266&lt;/volume&gt;&lt;number&gt;5&lt;/number&gt;&lt;dates&gt;&lt;year&gt;1994&lt;/year&gt;&lt;/dates&gt;&lt;isbn&gt;0363-6135&lt;/isbn&gt;&lt;urls&gt;&lt;/urls&gt;&lt;/record&gt;&lt;/Cite&gt;&lt;/EndNote&gt;</w:instrText>
      </w:r>
      <w:r w:rsidR="00D26FB1">
        <w:fldChar w:fldCharType="separate"/>
      </w:r>
      <w:r w:rsidR="005366AE">
        <w:rPr>
          <w:noProof/>
        </w:rPr>
        <w:t>(30, 52)</w:t>
      </w:r>
      <w:r w:rsidR="00D26FB1">
        <w:fldChar w:fldCharType="end"/>
      </w:r>
      <w:r w:rsidR="00E938F1">
        <w:t xml:space="preserve">. </w:t>
      </w:r>
      <w:r w:rsidR="000E22AE">
        <w:t xml:space="preserve"> </w:t>
      </w:r>
      <w:r w:rsidR="00E938F1">
        <w:t>Computational</w:t>
      </w:r>
      <w:r w:rsidR="00E938F1">
        <w:rPr>
          <w:rFonts w:cstheme="minorHAnsi"/>
        </w:rPr>
        <w:t xml:space="preserve"> models on available data </w:t>
      </w:r>
      <w:r w:rsidR="00D26FB1">
        <w:rPr>
          <w:rFonts w:cstheme="minorHAnsi"/>
        </w:rPr>
        <w:fldChar w:fldCharType="begin">
          <w:fldData xml:space="preserve">PEVuZE5vdGU+PENpdGU+PEF1dGhvcj5XdTwvQXV0aG9yPjxZZWFyPjIwMDg8L1llYXI+PFJlY051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</w:fldData>
        </w:fldChar>
      </w:r>
      <w:r w:rsidR="005366AE">
        <w:rPr>
          <w:rFonts w:cstheme="minorHAnsi"/>
        </w:rPr>
        <w:instrText xml:space="preserve"> ADDIN EN.CITE </w:instrText>
      </w:r>
      <w:r w:rsidR="005366AE">
        <w:rPr>
          <w:rFonts w:cstheme="minorHAnsi"/>
        </w:rPr>
        <w:fldChar w:fldCharType="begin">
          <w:fldData xml:space="preserve">PEVuZE5vdGU+PENpdGU+PEF1dGhvcj5XdTwvQXV0aG9yPjxZZWFyPjIwMDg8L1llYXI+PFJlY051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</w:fldData>
        </w:fldChar>
      </w:r>
      <w:r w:rsidR="005366AE">
        <w:rPr>
          <w:rFonts w:cstheme="minorHAnsi"/>
        </w:rPr>
        <w:instrText xml:space="preserve"> ADDIN EN.CITE.DATA </w:instrText>
      </w:r>
      <w:r w:rsidR="005366AE">
        <w:rPr>
          <w:rFonts w:cstheme="minorHAnsi"/>
        </w:rPr>
      </w:r>
      <w:r w:rsidR="005366AE">
        <w:rPr>
          <w:rFonts w:cstheme="minorHAnsi"/>
        </w:rPr>
        <w:fldChar w:fldCharType="end"/>
      </w:r>
      <w:r w:rsidR="00D26FB1">
        <w:rPr>
          <w:rFonts w:cstheme="minorHAnsi"/>
        </w:rPr>
      </w:r>
      <w:r w:rsidR="00D26FB1">
        <w:rPr>
          <w:rFonts w:cstheme="minorHAnsi"/>
        </w:rPr>
        <w:fldChar w:fldCharType="separate"/>
      </w:r>
      <w:r w:rsidR="005366AE">
        <w:rPr>
          <w:rFonts w:cstheme="minorHAnsi"/>
          <w:noProof/>
        </w:rPr>
        <w:t>(19, 20, 53)</w:t>
      </w:r>
      <w:r w:rsidR="00D26FB1">
        <w:rPr>
          <w:rFonts w:cstheme="minorHAnsi"/>
        </w:rPr>
        <w:fldChar w:fldCharType="end"/>
      </w:r>
      <w:r w:rsidR="00E938F1">
        <w:rPr>
          <w:rFonts w:cstheme="minorHAnsi"/>
        </w:rPr>
        <w:t xml:space="preserve"> </w:t>
      </w:r>
      <w:r w:rsidR="00A34F28">
        <w:rPr>
          <w:rFonts w:cstheme="minorHAnsi"/>
        </w:rPr>
        <w:t xml:space="preserve">however </w:t>
      </w:r>
      <w:r w:rsidR="00E938F1">
        <w:rPr>
          <w:rFonts w:cstheme="minorHAnsi"/>
        </w:rPr>
        <w:t xml:space="preserve">agree that Pi and ADP together feedback </w:t>
      </w:r>
      <w:r w:rsidR="0050477E">
        <w:rPr>
          <w:rFonts w:cstheme="minorHAnsi"/>
        </w:rPr>
        <w:t xml:space="preserve">rates of </w:t>
      </w:r>
      <w:r w:rsidR="00E938F1">
        <w:rPr>
          <w:rFonts w:cstheme="minorHAnsi"/>
        </w:rPr>
        <w:t xml:space="preserve">cytosolic ATP hydrolysis </w:t>
      </w:r>
      <w:r w:rsidR="0050477E">
        <w:rPr>
          <w:rFonts w:cstheme="minorHAnsi"/>
        </w:rPr>
        <w:t>to</w:t>
      </w:r>
      <w:r w:rsidR="00E938F1">
        <w:rPr>
          <w:rFonts w:cstheme="minorHAnsi"/>
        </w:rPr>
        <w:t xml:space="preserve"> mitochondrial oxidative phosphorylation</w:t>
      </w:r>
      <w:r w:rsidR="003857FB">
        <w:rPr>
          <w:rFonts w:cstheme="minorHAnsi"/>
        </w:rPr>
        <w:t>, and i</w:t>
      </w:r>
      <w:r w:rsidR="00E938F1">
        <w:rPr>
          <w:rFonts w:cstheme="minorHAnsi"/>
        </w:rPr>
        <w:t>solated mitochondria are</w:t>
      </w:r>
      <w:r w:rsidR="00A34F28">
        <w:rPr>
          <w:rFonts w:cstheme="minorHAnsi"/>
        </w:rPr>
        <w:t xml:space="preserve"> indeed</w:t>
      </w:r>
      <w:r w:rsidR="00E938F1">
        <w:rPr>
          <w:rFonts w:cstheme="minorHAnsi"/>
        </w:rPr>
        <w:t xml:space="preserve"> highly sensitive to small changes in Pi around the cardiac intracellular </w:t>
      </w:r>
      <w:r w:rsidR="00E938F1" w:rsidRPr="009A3C44">
        <w:rPr>
          <w:rFonts w:cstheme="minorHAnsi"/>
        </w:rPr>
        <w:t xml:space="preserve">concentration </w:t>
      </w:r>
      <w:r w:rsidR="00D26FB1">
        <w:rPr>
          <w:rFonts w:cstheme="minorHAnsi"/>
        </w:rPr>
        <w:fldChar w:fldCharType="begin"/>
      </w:r>
      <w:r w:rsidR="005366AE">
        <w:rPr>
          <w:rFonts w:cstheme="minorHAnsi"/>
        </w:rPr>
        <w:instrText xml:space="preserve"> ADDIN EN.CITE &lt;EndNote&gt;&lt;Cite&gt;&lt;Author&gt;Balaban&lt;/Author&gt;&lt;Year&gt;1990&lt;/Year&gt;&lt;RecNum&gt;307&lt;/RecNum&gt;&lt;DisplayText&gt;(54)&lt;/DisplayText&gt;&lt;record&gt;&lt;rec-number&gt;307&lt;/rec-number&gt;&lt;foreign-keys&gt;&lt;key app="EN" db-id="awd0rdzr22rds6ea0wexwf0mwvewsw29fwza" timestamp="1547388775"&gt;307&lt;/key&gt;&lt;/foreign-keys&gt;&lt;ref-type name="Journal Article"&gt;17&lt;/ref-type&gt;&lt;contributors&gt;&lt;authors&gt;&lt;author&gt;Balaban, ROBERT S&lt;/author&gt;&lt;/authors&gt;&lt;/contributors&gt;&lt;titles&gt;&lt;title&gt;Regulation of oxidative phosphorylation in the mammalian cell&lt;/title&gt;&lt;secondary-title&gt;American Journal of Physiology-Cell Physiology&lt;/secondary-title&gt;&lt;/titles&gt;&lt;periodical&gt;&lt;full-title&gt;American Journal of Physiology-Cell Physiology&lt;/full-title&gt;&lt;/periodical&gt;&lt;pages&gt;C377-C389&lt;/pages&gt;&lt;volume&gt;258&lt;/volume&gt;&lt;number&gt;3&lt;/number&gt;&lt;dates&gt;&lt;year&gt;1990&lt;/year&gt;&lt;/dates&gt;&lt;isbn&gt;0363-6143&lt;/isbn&gt;&lt;urls&gt;&lt;/urls&gt;&lt;/record&gt;&lt;/Cite&gt;&lt;/EndNote&gt;</w:instrText>
      </w:r>
      <w:r w:rsidR="00D26FB1">
        <w:rPr>
          <w:rFonts w:cstheme="minorHAnsi"/>
        </w:rPr>
        <w:fldChar w:fldCharType="separate"/>
      </w:r>
      <w:r w:rsidR="005366AE">
        <w:rPr>
          <w:rFonts w:cstheme="minorHAnsi"/>
          <w:noProof/>
        </w:rPr>
        <w:t>(54)</w:t>
      </w:r>
      <w:r w:rsidR="00D26FB1">
        <w:rPr>
          <w:rFonts w:cstheme="minorHAnsi"/>
        </w:rPr>
        <w:fldChar w:fldCharType="end"/>
      </w:r>
      <w:r w:rsidR="003857FB" w:rsidRPr="00B823FA">
        <w:rPr>
          <w:rFonts w:cstheme="minorHAnsi"/>
        </w:rPr>
        <w:t>.</w:t>
      </w:r>
      <w:r w:rsidR="00E938F1" w:rsidRPr="00B823FA">
        <w:rPr>
          <w:rFonts w:cstheme="minorHAnsi"/>
        </w:rPr>
        <w:t xml:space="preserve"> </w:t>
      </w:r>
      <w:r w:rsidR="009C6B98" w:rsidRPr="00B823FA">
        <w:rPr>
          <w:rFonts w:cstheme="minorHAnsi"/>
        </w:rPr>
        <w:t>These changes involved in physiological signalling</w:t>
      </w:r>
      <w:r w:rsidR="00E938F1" w:rsidRPr="00B823FA">
        <w:rPr>
          <w:rFonts w:cstheme="minorHAnsi"/>
        </w:rPr>
        <w:t xml:space="preserve"> are </w:t>
      </w:r>
      <w:r w:rsidR="0050477E" w:rsidRPr="00B823FA">
        <w:rPr>
          <w:rFonts w:cstheme="minorHAnsi"/>
        </w:rPr>
        <w:t xml:space="preserve">perhaps </w:t>
      </w:r>
      <w:r w:rsidR="00E938F1" w:rsidRPr="00B823FA">
        <w:rPr>
          <w:rFonts w:cstheme="minorHAnsi"/>
        </w:rPr>
        <w:t xml:space="preserve">too small to </w:t>
      </w:r>
      <w:r w:rsidR="00A34F28" w:rsidRPr="00B823FA">
        <w:rPr>
          <w:rFonts w:cstheme="minorHAnsi"/>
        </w:rPr>
        <w:t xml:space="preserve">be </w:t>
      </w:r>
      <w:r w:rsidR="00E938F1" w:rsidRPr="00B823FA">
        <w:rPr>
          <w:rFonts w:cstheme="minorHAnsi"/>
        </w:rPr>
        <w:t>detect</w:t>
      </w:r>
      <w:r w:rsidR="00A34F28" w:rsidRPr="00B823FA">
        <w:rPr>
          <w:rFonts w:cstheme="minorHAnsi"/>
        </w:rPr>
        <w:t>ed</w:t>
      </w:r>
      <w:r w:rsidR="00E938F1" w:rsidRPr="00B823FA">
        <w:rPr>
          <w:rFonts w:cstheme="minorHAnsi"/>
        </w:rPr>
        <w:t xml:space="preserve"> by in vivo </w:t>
      </w:r>
      <w:r w:rsidR="00E938F1" w:rsidRPr="00B823FA">
        <w:rPr>
          <w:rFonts w:cstheme="minorHAnsi"/>
          <w:vertAlign w:val="superscript"/>
        </w:rPr>
        <w:t>31</w:t>
      </w:r>
      <w:r w:rsidR="00E938F1" w:rsidRPr="00B823FA">
        <w:rPr>
          <w:rFonts w:cstheme="minorHAnsi"/>
        </w:rPr>
        <w:t>P-MRS</w:t>
      </w:r>
      <w:r w:rsidR="003857FB" w:rsidRPr="00B823FA">
        <w:rPr>
          <w:rFonts w:cstheme="minorHAnsi"/>
        </w:rPr>
        <w:t>, which is the most appropriate interpretation of our result.</w:t>
      </w:r>
      <w:r w:rsidR="003857FB">
        <w:rPr>
          <w:rFonts w:cstheme="minorHAnsi"/>
        </w:rPr>
        <w:t xml:space="preserve"> T</w:t>
      </w:r>
      <w:r w:rsidR="0050477E">
        <w:rPr>
          <w:rFonts w:cstheme="minorHAnsi"/>
        </w:rPr>
        <w:t>he large rises seen in the animal m</w:t>
      </w:r>
      <w:r w:rsidR="003857FB">
        <w:rPr>
          <w:rFonts w:cstheme="minorHAnsi"/>
        </w:rPr>
        <w:t>odels above likely demonstrate</w:t>
      </w:r>
      <w:r w:rsidR="0050477E">
        <w:rPr>
          <w:rFonts w:cstheme="minorHAnsi"/>
        </w:rPr>
        <w:t xml:space="preserve"> a loss of the steady state</w:t>
      </w:r>
      <w:r w:rsidR="009867FB">
        <w:rPr>
          <w:rFonts w:cstheme="minorHAnsi"/>
        </w:rPr>
        <w:t xml:space="preserve">, not </w:t>
      </w:r>
      <w:r w:rsidR="00F2005D">
        <w:rPr>
          <w:rFonts w:cstheme="minorHAnsi"/>
        </w:rPr>
        <w:t>related to the control</w:t>
      </w:r>
      <w:r w:rsidR="009867FB">
        <w:rPr>
          <w:rFonts w:cstheme="minorHAnsi"/>
        </w:rPr>
        <w:t xml:space="preserve"> of respiration</w:t>
      </w:r>
      <w:r w:rsidR="0050477E">
        <w:rPr>
          <w:rFonts w:cstheme="minorHAnsi"/>
        </w:rPr>
        <w:t>,</w:t>
      </w:r>
      <w:r w:rsidR="009867FB">
        <w:rPr>
          <w:rFonts w:cstheme="minorHAnsi"/>
        </w:rPr>
        <w:t xml:space="preserve"> at a point that we do not</w:t>
      </w:r>
      <w:r w:rsidR="0050477E">
        <w:rPr>
          <w:rFonts w:cstheme="minorHAnsi"/>
        </w:rPr>
        <w:t xml:space="preserve"> expose</w:t>
      </w:r>
      <w:r w:rsidR="003857FB">
        <w:rPr>
          <w:rFonts w:cstheme="minorHAnsi"/>
        </w:rPr>
        <w:t xml:space="preserve"> here</w:t>
      </w:r>
      <w:r w:rsidR="0050477E">
        <w:rPr>
          <w:rFonts w:cstheme="minorHAnsi"/>
        </w:rPr>
        <w:t xml:space="preserve"> with low grade stress in healthy volunteers. </w:t>
      </w:r>
      <w:r w:rsidR="003857FB">
        <w:rPr>
          <w:rFonts w:cstheme="minorHAnsi"/>
        </w:rPr>
        <w:t>T</w:t>
      </w:r>
      <w:r w:rsidR="00F2005D">
        <w:rPr>
          <w:rFonts w:cstheme="minorHAnsi"/>
        </w:rPr>
        <w:t xml:space="preserve">hese </w:t>
      </w:r>
      <w:r w:rsidR="003857FB">
        <w:rPr>
          <w:rFonts w:cstheme="minorHAnsi"/>
        </w:rPr>
        <w:t xml:space="preserve">animal models </w:t>
      </w:r>
      <w:r w:rsidR="000F0D73">
        <w:rPr>
          <w:rFonts w:cstheme="minorHAnsi"/>
        </w:rPr>
        <w:t xml:space="preserve">also </w:t>
      </w:r>
      <w:r w:rsidR="003857FB">
        <w:rPr>
          <w:rFonts w:cstheme="minorHAnsi"/>
        </w:rPr>
        <w:t xml:space="preserve">demonstrate the point at which Pi begins to rise occurs at lower degrees of stress in conditions such as hypertrophy or heart failure </w:t>
      </w:r>
      <w:r w:rsidR="00D26FB1">
        <w:rPr>
          <w:rFonts w:cstheme="minorHAnsi"/>
        </w:rPr>
        <w:fldChar w:fldCharType="begin">
          <w:fldData xml:space="preserve">PEVuZE5vdGU+PENpdGU+PEF1dGhvcj5CYWNoZTwvQXV0aG9yPjxZZWFyPjE5OTQ8L1llYXI+PFJl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</w:fldData>
        </w:fldChar>
      </w:r>
      <w:r w:rsidR="005366AE">
        <w:rPr>
          <w:rFonts w:cstheme="minorHAnsi"/>
        </w:rPr>
        <w:instrText xml:space="preserve"> ADDIN EN.CITE </w:instrText>
      </w:r>
      <w:r w:rsidR="005366AE">
        <w:rPr>
          <w:rFonts w:cstheme="minorHAnsi"/>
        </w:rPr>
        <w:fldChar w:fldCharType="begin">
          <w:fldData xml:space="preserve">PEVuZE5vdGU+PENpdGU+PEF1dGhvcj5CYWNoZTwvQXV0aG9yPjxZZWFyPjE5OTQ8L1llYXI+PFJl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</w:fldData>
        </w:fldChar>
      </w:r>
      <w:r w:rsidR="005366AE">
        <w:rPr>
          <w:rFonts w:cstheme="minorHAnsi"/>
        </w:rPr>
        <w:instrText xml:space="preserve"> ADDIN EN.CITE.DATA </w:instrText>
      </w:r>
      <w:r w:rsidR="005366AE">
        <w:rPr>
          <w:rFonts w:cstheme="minorHAnsi"/>
        </w:rPr>
      </w:r>
      <w:r w:rsidR="005366AE">
        <w:rPr>
          <w:rFonts w:cstheme="minorHAnsi"/>
        </w:rPr>
        <w:fldChar w:fldCharType="end"/>
      </w:r>
      <w:r w:rsidR="00D26FB1">
        <w:rPr>
          <w:rFonts w:cstheme="minorHAnsi"/>
        </w:rPr>
      </w:r>
      <w:r w:rsidR="00D26FB1">
        <w:rPr>
          <w:rFonts w:cstheme="minorHAnsi"/>
        </w:rPr>
        <w:fldChar w:fldCharType="separate"/>
      </w:r>
      <w:r w:rsidR="005366AE">
        <w:rPr>
          <w:rFonts w:cstheme="minorHAnsi"/>
          <w:noProof/>
        </w:rPr>
        <w:t>(30, 52)</w:t>
      </w:r>
      <w:r w:rsidR="00D26FB1">
        <w:rPr>
          <w:rFonts w:cstheme="minorHAnsi"/>
        </w:rPr>
        <w:fldChar w:fldCharType="end"/>
      </w:r>
      <w:r w:rsidR="00A34F28">
        <w:rPr>
          <w:rFonts w:cstheme="minorHAnsi"/>
        </w:rPr>
        <w:t>.</w:t>
      </w:r>
      <w:r w:rsidR="009C6B98">
        <w:rPr>
          <w:rFonts w:cstheme="minorHAnsi"/>
        </w:rPr>
        <w:t xml:space="preserve"> </w:t>
      </w:r>
      <w:r w:rsidR="00A34F28">
        <w:rPr>
          <w:rFonts w:cstheme="minorHAnsi"/>
        </w:rPr>
        <w:t>C</w:t>
      </w:r>
      <w:r w:rsidR="009C6B98">
        <w:rPr>
          <w:rFonts w:cstheme="minorHAnsi"/>
        </w:rPr>
        <w:t xml:space="preserve">onsistent with </w:t>
      </w:r>
      <w:r w:rsidR="00A34F28">
        <w:rPr>
          <w:rFonts w:cstheme="minorHAnsi"/>
        </w:rPr>
        <w:t xml:space="preserve">this is </w:t>
      </w:r>
      <w:r w:rsidR="009C6B98">
        <w:rPr>
          <w:rFonts w:cstheme="minorHAnsi"/>
        </w:rPr>
        <w:t>a model of</w:t>
      </w:r>
      <w:r w:rsidR="000B381B">
        <w:rPr>
          <w:rFonts w:cstheme="minorHAnsi"/>
        </w:rPr>
        <w:t xml:space="preserve"> human</w:t>
      </w:r>
      <w:r w:rsidR="009C6B98">
        <w:rPr>
          <w:rFonts w:cstheme="minorHAnsi"/>
        </w:rPr>
        <w:t xml:space="preserve"> HCM</w:t>
      </w:r>
      <w:r w:rsidR="00A34F28">
        <w:rPr>
          <w:rFonts w:cstheme="minorHAnsi"/>
        </w:rPr>
        <w:t>,</w:t>
      </w:r>
      <w:r w:rsidR="009C6B98">
        <w:rPr>
          <w:rFonts w:cstheme="minorHAnsi"/>
        </w:rPr>
        <w:t xml:space="preserve"> predicting a three-fold increase in Pi during work in this condition</w:t>
      </w:r>
      <w:r w:rsidR="000B381B">
        <w:rPr>
          <w:rFonts w:cstheme="minorHAnsi"/>
        </w:rPr>
        <w:t xml:space="preserve"> </w:t>
      </w:r>
      <w:r w:rsidR="00D26FB1">
        <w:rPr>
          <w:rFonts w:cstheme="minorHAnsi"/>
        </w:rPr>
        <w:fldChar w:fldCharType="begin"/>
      </w:r>
      <w:r w:rsidR="000A361E">
        <w:rPr>
          <w:rFonts w:cstheme="minorHAnsi"/>
        </w:rPr>
        <w:instrText xml:space="preserve"> ADDIN EN.CITE &lt;EndNote&gt;&lt;Cite&gt;&lt;Author&gt;Bakermans&lt;/Author&gt;&lt;Year&gt;2017&lt;/Year&gt;&lt;RecNum&gt;506&lt;/RecNum&gt;&lt;DisplayText&gt;(25)&lt;/DisplayText&gt;&lt;record&gt;&lt;rec-number&gt;506&lt;/rec-number&gt;&lt;foreign-keys&gt;&lt;key app="EN" db-id="awd0rdzr22rds6ea0wexwf0mwvewsw29fwza" timestamp="1580467585"&gt;506&lt;/key&gt;&lt;/foreign-keys&gt;&lt;ref-type name="Journal Article"&gt;17&lt;/ref-type&gt;&lt;contributors&gt;&lt;authors&gt;&lt;author&gt;Bakermans, Adrianus J&lt;/author&gt;&lt;author&gt;Bazil, Jason N&lt;/author&gt;&lt;author&gt;Nederveen, Aart J&lt;/author&gt;&lt;author&gt;Strijkers, Gustav J&lt;/author&gt;&lt;author&gt;Boekholdt, S Matthijs&lt;/author&gt;&lt;author&gt;Beard, Daniel A&lt;/author&gt;&lt;author&gt;Jeneson, Jeroen AL&lt;/author&gt;&lt;/authors&gt;&lt;/contributors&gt;&lt;titles&gt;&lt;title&gt;Human cardiac 31P-MR spectroscopy at 3 tesla cannot detect failing myocardial energy homeostasis during exercise&lt;/title&gt;&lt;secondary-title&gt;Frontiers in physiology&lt;/secondary-title&gt;&lt;/titles&gt;&lt;periodical&gt;&lt;full-title&gt;Frontiers in physiology&lt;/full-title&gt;&lt;/periodical&gt;&lt;pages&gt;939&lt;/pages&gt;&lt;volume&gt;8&lt;/volume&gt;&lt;dates&gt;&lt;year&gt;2017&lt;/year&gt;&lt;/dates&gt;&lt;isbn&gt;1664-042X&lt;/isbn&gt;&lt;urls&gt;&lt;/urls&gt;&lt;/record&gt;&lt;/Cite&gt;&lt;/EndNote&gt;</w:instrText>
      </w:r>
      <w:r w:rsidR="00D26FB1">
        <w:rPr>
          <w:rFonts w:cstheme="minorHAnsi"/>
        </w:rPr>
        <w:fldChar w:fldCharType="separate"/>
      </w:r>
      <w:r w:rsidR="000A361E">
        <w:rPr>
          <w:rFonts w:cstheme="minorHAnsi"/>
          <w:noProof/>
        </w:rPr>
        <w:t>(25)</w:t>
      </w:r>
      <w:r w:rsidR="00D26FB1">
        <w:rPr>
          <w:rFonts w:cstheme="minorHAnsi"/>
        </w:rPr>
        <w:fldChar w:fldCharType="end"/>
      </w:r>
      <w:r w:rsidR="003857FB">
        <w:rPr>
          <w:rFonts w:cstheme="minorHAnsi"/>
        </w:rPr>
        <w:t>;</w:t>
      </w:r>
      <w:r w:rsidR="000C0A09">
        <w:rPr>
          <w:rFonts w:cstheme="minorHAnsi"/>
        </w:rPr>
        <w:t xml:space="preserve"> we may be able to </w:t>
      </w:r>
      <w:r w:rsidR="000F0D73">
        <w:rPr>
          <w:rFonts w:cstheme="minorHAnsi"/>
        </w:rPr>
        <w:t>demonstrate</w:t>
      </w:r>
      <w:r w:rsidR="003857FB">
        <w:rPr>
          <w:rFonts w:cstheme="minorHAnsi"/>
        </w:rPr>
        <w:t xml:space="preserve"> this</w:t>
      </w:r>
      <w:r w:rsidR="000C0A09">
        <w:rPr>
          <w:rFonts w:cstheme="minorHAnsi"/>
        </w:rPr>
        <w:t xml:space="preserve"> by studying patients with impai</w:t>
      </w:r>
      <w:r w:rsidR="003857FB">
        <w:rPr>
          <w:rFonts w:cstheme="minorHAnsi"/>
        </w:rPr>
        <w:t>r</w:t>
      </w:r>
      <w:r w:rsidR="000F0D73">
        <w:rPr>
          <w:rFonts w:cstheme="minorHAnsi"/>
        </w:rPr>
        <w:t>ed energetics using our protocol</w:t>
      </w:r>
      <w:r w:rsidR="009C6B98">
        <w:rPr>
          <w:rFonts w:cstheme="minorHAnsi"/>
        </w:rPr>
        <w:t>.</w:t>
      </w:r>
      <w:r w:rsidR="00E96E65">
        <w:rPr>
          <w:rFonts w:cstheme="minorHAnsi"/>
        </w:rPr>
        <w:t xml:space="preserve"> </w:t>
      </w:r>
      <w:r w:rsidR="00BF3AFA" w:rsidRPr="00BF3AFA">
        <w:rPr>
          <w:rFonts w:cstheme="minorHAnsi"/>
        </w:rPr>
        <w:t>On rare occasions, we could not robustly see the Pi peak at rest, however this would become less important if pathological energy metabolism resulted in similar clear-cut increases of Pi concentration during stress</w:t>
      </w:r>
      <w:r w:rsidR="00BF3AFA">
        <w:rPr>
          <w:rFonts w:cstheme="minorHAnsi"/>
        </w:rPr>
        <w:t xml:space="preserve">. </w:t>
      </w:r>
      <w:r w:rsidR="000F0D73">
        <w:rPr>
          <w:rFonts w:cstheme="minorHAnsi"/>
        </w:rPr>
        <w:t xml:space="preserve">Our results do </w:t>
      </w:r>
      <w:r w:rsidR="000B381B">
        <w:rPr>
          <w:rFonts w:cstheme="minorHAnsi"/>
        </w:rPr>
        <w:t xml:space="preserve">however </w:t>
      </w:r>
      <w:r w:rsidR="000F0D73">
        <w:rPr>
          <w:rFonts w:cstheme="minorHAnsi"/>
        </w:rPr>
        <w:t>sug</w:t>
      </w:r>
      <w:r w:rsidR="000B381B">
        <w:rPr>
          <w:rFonts w:cstheme="minorHAnsi"/>
        </w:rPr>
        <w:t xml:space="preserve">gest </w:t>
      </w:r>
      <w:r w:rsidR="000F0D73">
        <w:rPr>
          <w:rFonts w:cstheme="minorHAnsi"/>
        </w:rPr>
        <w:t xml:space="preserve">that gross movements in Pi, which would incur a change in cellular </w:t>
      </w:r>
      <w:r w:rsidR="000F0D73">
        <w:t>ΔG</w:t>
      </w:r>
      <w:r w:rsidR="000F0D73">
        <w:rPr>
          <w:vertAlign w:val="subscript"/>
        </w:rPr>
        <w:t xml:space="preserve">ATP, </w:t>
      </w:r>
      <w:r w:rsidR="000F0D73">
        <w:rPr>
          <w:rFonts w:cstheme="minorHAnsi"/>
        </w:rPr>
        <w:t xml:space="preserve">are not required for the control of oxidative phosphorylation. </w:t>
      </w:r>
    </w:p>
    <w:p w14:paraId="26001C80" w14:textId="77777777" w:rsidR="00E16675" w:rsidRDefault="00E16675" w:rsidP="00FA15FA">
      <w:pPr>
        <w:spacing w:line="360" w:lineRule="auto"/>
        <w:jc w:val="both"/>
        <w:rPr>
          <w:b/>
        </w:rPr>
      </w:pPr>
    </w:p>
    <w:p w14:paraId="030E42F1" w14:textId="6D683519" w:rsidR="00731773" w:rsidRPr="00AF2EF2" w:rsidRDefault="00D26FB1" w:rsidP="00EE5FB2">
      <w:pPr>
        <w:spacing w:line="360" w:lineRule="auto"/>
        <w:jc w:val="both"/>
        <w:rPr>
          <w:i/>
        </w:rPr>
      </w:pPr>
      <w:r w:rsidRPr="006457D4">
        <w:t xml:space="preserve">As could be expected from the dark blood contrast produced during </w:t>
      </w:r>
      <w:r w:rsidRPr="006457D4">
        <w:rPr>
          <w:vertAlign w:val="superscript"/>
        </w:rPr>
        <w:t>1</w:t>
      </w:r>
      <w:r w:rsidRPr="006457D4">
        <w:t xml:space="preserve">H MRI </w:t>
      </w:r>
      <w:r w:rsidRPr="00D26FB1">
        <w:fldChar w:fldCharType="begin"/>
      </w:r>
      <w:r w:rsidR="000A361E">
        <w:instrText xml:space="preserve"> ADDIN EN.CITE &lt;EndNote&gt;&lt;Cite&gt;&lt;Author&gt;Karaus&lt;/Author&gt;&lt;Year&gt;2007&lt;/Year&gt;&lt;RecNum&gt;314&lt;/RecNum&gt;&lt;DisplayText&gt;(35)&lt;/DisplayText&gt;&lt;record&gt;&lt;rec-number&gt;314&lt;/rec-number&gt;&lt;foreign-keys&gt;&lt;key app="EN" db-id="awd0rdzr22rds6ea0wexwf0mwvewsw29fwza" timestamp="1550749391"&gt;314&lt;/key&gt;&lt;/foreign-keys&gt;&lt;ref-type name="Journal Article"&gt;17&lt;/ref-type&gt;&lt;contributors&gt;&lt;authors&gt;&lt;author&gt;Karaus, Alexander&lt;/author&gt;&lt;author&gt;Merboldt, Klaus‐Dietmar&lt;/author&gt;&lt;author&gt;Graessner, Joachim&lt;/author&gt;&lt;author&gt;Frahm, Jens&lt;/author&gt;&lt;/authors&gt;&lt;/contributors&gt;&lt;titles&gt;&lt;title&gt;Black‐blood imaging of the human heart using rapid stimulated echo acquisition mode (STEAM) MRI&lt;/title&gt;&lt;secondary-title&gt;Journal of Magnetic Resonance Imaging: An Official Journal of the International Society for Magnetic Resonance in Medicine&lt;/secondary-title&gt;&lt;/titles&gt;&lt;periodical&gt;&lt;full-title&gt;Journal of Magnetic Resonance Imaging: An Official Journal of the International Society for Magnetic Resonance in Medicine&lt;/full-title&gt;&lt;/periodical&gt;&lt;pages&gt;1666-1671&lt;/pages&gt;&lt;volume&gt;26&lt;/volume&gt;&lt;number&gt;6&lt;/number&gt;&lt;dates&gt;&lt;year&gt;2007&lt;/year&gt;&lt;/dates&gt;&lt;isbn&gt;1053-1807&lt;/isbn&gt;&lt;urls&gt;&lt;/urls&gt;&lt;/record&gt;&lt;/Cite&gt;&lt;/EndNote&gt;</w:instrText>
      </w:r>
      <w:r w:rsidRPr="00D26FB1">
        <w:fldChar w:fldCharType="separate"/>
      </w:r>
      <w:r w:rsidR="000A361E">
        <w:rPr>
          <w:noProof/>
        </w:rPr>
        <w:t>(35)</w:t>
      </w:r>
      <w:r w:rsidRPr="00D26FB1">
        <w:fldChar w:fldCharType="end"/>
      </w:r>
      <w:r w:rsidRPr="006457D4">
        <w:t>, any residual 2,3-DPG  signal, was not distinguishable from noise by visual i</w:t>
      </w:r>
      <w:r w:rsidR="005554FB">
        <w:t>nspection in any of the spectra</w:t>
      </w:r>
      <w:r w:rsidRPr="006457D4">
        <w:t xml:space="preserve">. 2,3-DPG is an exclusively blood born red cell metabolite acting as an allosteric effector ensuring efficient tissue oxygen delivery </w:t>
      </w:r>
      <w:r w:rsidRPr="00D26FB1">
        <w:fldChar w:fldCharType="begin"/>
      </w:r>
      <w:r w:rsidR="005366AE">
        <w:instrText xml:space="preserve"> ADDIN EN.CITE &lt;EndNote&gt;&lt;Cite&gt;&lt;Author&gt;Benesch&lt;/Author&gt;&lt;Year&gt;1967&lt;/Year&gt;&lt;RecNum&gt;511&lt;/RecNum&gt;&lt;DisplayText&gt;(55)&lt;/DisplayText&gt;&lt;record&gt;&lt;rec-number&gt;511&lt;/rec-number&gt;&lt;foreign-keys&gt;&lt;key app="EN" db-id="awd0rdzr22rds6ea0wexwf0mwvewsw29fwza" timestamp="1582990609"&gt;511&lt;/key&gt;&lt;/foreign-keys&gt;&lt;ref-type name="Journal Article"&gt;17&lt;/ref-type&gt;&lt;contributors&gt;&lt;authors&gt;&lt;author&gt;Benesch, Reinhold&lt;/author&gt;&lt;author&gt;Benesch, Ruth E&lt;/author&gt;&lt;/authors&gt;&lt;/contributors&gt;&lt;titles&gt;&lt;title&gt;The effect of organic phosphates from the human erythrocyte on the allosteric properties of hemoglobin&lt;/title&gt;&lt;secondary-title&gt;Biochemical and biophysical research communications&lt;/secondary-title&gt;&lt;/titles&gt;&lt;periodical&gt;&lt;full-title&gt;Biochemical and biophysical research communications&lt;/full-title&gt;&lt;/periodical&gt;&lt;pages&gt;162-167&lt;/pages&gt;&lt;volume&gt;26&lt;/volume&gt;&lt;number&gt;2&lt;/number&gt;&lt;dates&gt;&lt;year&gt;1967&lt;/year&gt;&lt;/dates&gt;&lt;isbn&gt;0006-291X&lt;/isbn&gt;&lt;urls&gt;&lt;/urls&gt;&lt;/record&gt;&lt;/Cite&gt;&lt;/EndNote&gt;</w:instrText>
      </w:r>
      <w:r w:rsidRPr="00D26FB1">
        <w:fldChar w:fldCharType="separate"/>
      </w:r>
      <w:r w:rsidR="005366AE">
        <w:rPr>
          <w:noProof/>
        </w:rPr>
        <w:t>(55)</w:t>
      </w:r>
      <w:r w:rsidRPr="00D26FB1">
        <w:fldChar w:fldCharType="end"/>
      </w:r>
      <w:r w:rsidRPr="006457D4">
        <w:t>, with none found within the myocyte itself. As such the majority of 2,3-DPG within the field of interest is within the ventricle, with a smaller amount found within the myocardial microcirculation. Both these compartments are mobile, and although</w:t>
      </w:r>
      <w:ins w:id="45" w:author="Author">
        <w:r w:rsidR="00CF753F">
          <w:t xml:space="preserve"> it</w:t>
        </w:r>
      </w:ins>
      <w:r w:rsidRPr="006457D4">
        <w:t xml:space="preserve"> is not possible to prove 100% suppression, we believe that, </w:t>
      </w:r>
      <w:r w:rsidRPr="006457D4">
        <w:rPr>
          <w:vertAlign w:val="superscript"/>
        </w:rPr>
        <w:t>31</w:t>
      </w:r>
      <w:r w:rsidRPr="006457D4">
        <w:t>P-STEAM suppresses 2,3-</w:t>
      </w:r>
      <w:r w:rsidR="00E02B3D" w:rsidRPr="00E02B3D">
        <w:t>DPG sufficiently</w:t>
      </w:r>
      <w:r w:rsidRPr="006457D4">
        <w:t xml:space="preserve"> to allow robust in-vivo quantification of Pi concentration.</w:t>
      </w:r>
      <w:r w:rsidR="00E217D2">
        <w:rPr>
          <w:i/>
        </w:rPr>
        <w:t xml:space="preserve"> </w:t>
      </w:r>
      <w:r w:rsidR="00B14AAE" w:rsidRPr="00817DF1">
        <w:t>Further potential drawbacks of the technique should be considered.</w:t>
      </w:r>
      <w:r w:rsidR="00B14AAE">
        <w:t xml:space="preserve"> </w:t>
      </w:r>
      <w:r w:rsidR="00A85FD6">
        <w:t>T</w:t>
      </w:r>
      <w:r w:rsidR="00A85FD6">
        <w:rPr>
          <w:rFonts w:cstheme="minorHAnsi"/>
        </w:rPr>
        <w:t>he</w:t>
      </w:r>
      <w:r w:rsidR="00B14AAE">
        <w:rPr>
          <w:rFonts w:cstheme="minorHAnsi"/>
        </w:rPr>
        <w:t xml:space="preserve"> approach was unique in suppressing signals from moving compartments</w:t>
      </w:r>
      <w:r w:rsidR="00D0121C">
        <w:t>,</w:t>
      </w:r>
      <w:r w:rsidR="00A85FD6">
        <w:t xml:space="preserve"> making it susceptible </w:t>
      </w:r>
      <w:r w:rsidR="00B14AAE">
        <w:t>to some diffusion weighting</w:t>
      </w:r>
      <w:r w:rsidR="00D0121C">
        <w:t>.</w:t>
      </w:r>
      <w:r w:rsidR="00B14AAE">
        <w:t xml:space="preserve"> </w:t>
      </w:r>
      <w:r w:rsidR="00D0121C">
        <w:t>W</w:t>
      </w:r>
      <w:r w:rsidR="00B14AAE">
        <w:t>ith a b-value of 30 s/mm</w:t>
      </w:r>
      <w:r w:rsidR="00B14AAE" w:rsidRPr="008B6956">
        <w:rPr>
          <w:vertAlign w:val="superscript"/>
        </w:rPr>
        <w:t>2</w:t>
      </w:r>
      <w:r w:rsidR="00B14AAE">
        <w:t xml:space="preserve"> this </w:t>
      </w:r>
      <w:r w:rsidR="00D0121C">
        <w:t xml:space="preserve">however </w:t>
      </w:r>
      <w:r w:rsidR="00B14AAE">
        <w:t xml:space="preserve">would lead to less than 5% proton signal attenuation given the myocardial diffusivity of 1.43 x </w:t>
      </w:r>
      <w:r w:rsidR="00B14AAE" w:rsidRPr="00396F43">
        <w:t>10</w:t>
      </w:r>
      <w:r w:rsidR="00B14AAE" w:rsidRPr="00854FBD">
        <w:rPr>
          <w:vertAlign w:val="superscript"/>
        </w:rPr>
        <w:t>‐3</w:t>
      </w:r>
      <w:r w:rsidR="00B14AAE" w:rsidRPr="00396F43">
        <w:t>mm</w:t>
      </w:r>
      <w:r w:rsidR="00B14AAE" w:rsidRPr="00854FBD">
        <w:rPr>
          <w:vertAlign w:val="superscript"/>
        </w:rPr>
        <w:t>2</w:t>
      </w:r>
      <w:r w:rsidR="00B14AAE" w:rsidRPr="00396F43">
        <w:t>/s</w:t>
      </w:r>
      <w:r w:rsidR="00B14AAE">
        <w:t xml:space="preserve"> </w:t>
      </w:r>
      <w:r>
        <w:fldChar w:fldCharType="begin"/>
      </w:r>
      <w:r w:rsidR="005366AE">
        <w:instrText xml:space="preserve"> ADDIN EN.CITE &lt;EndNote&gt;&lt;Cite&gt;&lt;Author&gt;Von Deuster&lt;/Author&gt;&lt;Year&gt;2016&lt;/Year&gt;&lt;RecNum&gt;476&lt;/RecNum&gt;&lt;DisplayText&gt;(56)&lt;/DisplayText&gt;&lt;record&gt;&lt;rec-number&gt;476&lt;/rec-number&gt;&lt;foreign-keys&gt;&lt;key app="EN" db-id="awd0rdzr22rds6ea0wexwf0mwvewsw29fwza" timestamp="1575402993"&gt;476&lt;/key&gt;&lt;/foreign-keys&gt;&lt;ref-type name="Journal Article"&gt;17&lt;/ref-type&gt;&lt;contributors&gt;&lt;authors&gt;&lt;author&gt;Von Deuster, Constantin&lt;/author&gt;&lt;author&gt;Stoeck, Christian T&lt;/author&gt;&lt;author&gt;Genet, Martin&lt;/author&gt;&lt;author&gt;Atkinson, David&lt;/author&gt;&lt;author&gt;Kozerke, Sebastian&lt;/author&gt;&lt;/authors&gt;&lt;/contributors&gt;&lt;titles&gt;&lt;title&gt;Spin echo versus stimulated echo diffusion tensor imaging of the in vivo human heart&lt;/title&gt;&lt;secondary-title&gt;Magnetic resonance in medicine&lt;/secondary-title&gt;&lt;/titles&gt;&lt;periodical&gt;&lt;full-title&gt;Magnetic resonance in medicine&lt;/full-title&gt;&lt;/periodical&gt;&lt;pages&gt;862-872&lt;/pages&gt;&lt;volume&gt;76&lt;/volume&gt;&lt;number&gt;3&lt;/number&gt;&lt;dates&gt;&lt;year&gt;2016&lt;/year&gt;&lt;/dates&gt;&lt;isbn&gt;0740-3194&lt;/isbn&gt;&lt;urls&gt;&lt;/urls&gt;&lt;/record&gt;&lt;/Cite&gt;&lt;/EndNote&gt;</w:instrText>
      </w:r>
      <w:r>
        <w:fldChar w:fldCharType="separate"/>
      </w:r>
      <w:r w:rsidR="005366AE">
        <w:rPr>
          <w:noProof/>
        </w:rPr>
        <w:t>(56)</w:t>
      </w:r>
      <w:r>
        <w:fldChar w:fldCharType="end"/>
      </w:r>
      <w:r w:rsidR="00B14AAE">
        <w:t xml:space="preserve">, which would be lower for intracellular Pi and </w:t>
      </w:r>
      <w:proofErr w:type="spellStart"/>
      <w:r w:rsidR="00B14AAE">
        <w:t>PCr</w:t>
      </w:r>
      <w:proofErr w:type="spellEnd"/>
      <w:r w:rsidR="00B14AAE" w:rsidRPr="00E3206E">
        <w:t xml:space="preserve">. </w:t>
      </w:r>
      <w:r w:rsidR="00B14AAE" w:rsidRPr="00854FBD">
        <w:t xml:space="preserve">Spoiling gradients are an essential part of STEAM to remove residual unwanted magnetization (spurious FIDs and spin </w:t>
      </w:r>
      <w:r w:rsidR="00B14AAE" w:rsidRPr="004C41DC">
        <w:t>echoes</w:t>
      </w:r>
      <w:r w:rsidR="00B14AAE" w:rsidRPr="00854FBD">
        <w:t xml:space="preserve">) and were </w:t>
      </w:r>
      <w:r w:rsidR="00B14AAE">
        <w:t>employed</w:t>
      </w:r>
      <w:r w:rsidR="00B14AAE" w:rsidRPr="00854FBD">
        <w:t xml:space="preserve"> after each of the three pulses.</w:t>
      </w:r>
      <w:r w:rsidR="00B14AAE" w:rsidRPr="001F25CC">
        <w:t xml:space="preserve"> </w:t>
      </w:r>
      <w:r w:rsidR="00B14AAE">
        <w:t>These</w:t>
      </w:r>
      <w:r w:rsidR="00A85FD6">
        <w:t xml:space="preserve"> </w:t>
      </w:r>
      <w:r w:rsidR="00B14AAE">
        <w:t>introduce motion sensitivity</w:t>
      </w:r>
      <w:r w:rsidR="00A85FD6">
        <w:t>,</w:t>
      </w:r>
      <w:r w:rsidR="00D0121C">
        <w:t xml:space="preserve"> and</w:t>
      </w:r>
      <w:r w:rsidR="00B14AAE" w:rsidRPr="00854FBD">
        <w:t xml:space="preserve"> </w:t>
      </w:r>
      <w:r w:rsidR="00D0121C">
        <w:t>f</w:t>
      </w:r>
      <w:r w:rsidR="00B14AAE" w:rsidRPr="00854FBD">
        <w:t>urther adjustment of the</w:t>
      </w:r>
      <w:r w:rsidR="00B14AAE">
        <w:t xml:space="preserve"> spoilers</w:t>
      </w:r>
      <w:r w:rsidR="00B14AAE" w:rsidRPr="00854FBD">
        <w:t xml:space="preserve"> could potentially improve SNR in future work.</w:t>
      </w:r>
      <w:r w:rsidR="00B53AC2">
        <w:t xml:space="preserve"> </w:t>
      </w:r>
      <w:r w:rsidR="00B53AC2" w:rsidRPr="00B53AC2">
        <w:t>Our Pi data w</w:t>
      </w:r>
      <w:r w:rsidR="00B86C49">
        <w:t>ere</w:t>
      </w:r>
      <w:r w:rsidR="00B53AC2" w:rsidRPr="00B53AC2">
        <w:t xml:space="preserve"> not corrected for T</w:t>
      </w:r>
      <w:r w:rsidR="00B53AC2" w:rsidRPr="00B86C49">
        <w:rPr>
          <w:vertAlign w:val="subscript"/>
        </w:rPr>
        <w:t>2</w:t>
      </w:r>
      <w:r w:rsidR="00B53AC2" w:rsidRPr="00B53AC2">
        <w:t xml:space="preserve"> relaxation, since 7T cardiac </w:t>
      </w:r>
      <w:r w:rsidR="00B53AC2" w:rsidRPr="00B86C49">
        <w:rPr>
          <w:vertAlign w:val="superscript"/>
        </w:rPr>
        <w:t>31</w:t>
      </w:r>
      <w:r w:rsidR="00B53AC2" w:rsidRPr="00B53AC2">
        <w:t>P T</w:t>
      </w:r>
      <w:r w:rsidR="00B53AC2" w:rsidRPr="00B86C49">
        <w:rPr>
          <w:vertAlign w:val="subscript"/>
        </w:rPr>
        <w:t>2</w:t>
      </w:r>
      <w:r w:rsidR="00B53AC2" w:rsidRPr="00B53AC2">
        <w:t xml:space="preserve"> values are not currently available. However, assuming similar T</w:t>
      </w:r>
      <w:r w:rsidR="00B53AC2" w:rsidRPr="00B86C49">
        <w:rPr>
          <w:vertAlign w:val="subscript"/>
        </w:rPr>
        <w:t>2</w:t>
      </w:r>
      <w:r w:rsidR="00B53AC2" w:rsidRPr="00B53AC2">
        <w:t xml:space="preserve"> values to skeletal muscle</w:t>
      </w:r>
      <w:r w:rsidR="00B53AC2">
        <w:t xml:space="preserve"> </w:t>
      </w:r>
      <w:r>
        <w:lastRenderedPageBreak/>
        <w:fldChar w:fldCharType="begin"/>
      </w:r>
      <w:r w:rsidR="005366AE">
        <w:instrText xml:space="preserve"> ADDIN EN.CITE &lt;EndNote&gt;&lt;Cite&gt;&lt;Author&gt;Bogner&lt;/Author&gt;&lt;Year&gt;2009&lt;/Year&gt;&lt;RecNum&gt;510&lt;/RecNum&gt;&lt;DisplayText&gt;(57)&lt;/DisplayText&gt;&lt;record&gt;&lt;rec-number&gt;510&lt;/rec-number&gt;&lt;foreign-keys&gt;&lt;key app="EN" db-id="awd0rdzr22rds6ea0wexwf0mwvewsw29fwza" timestamp="1581079790"&gt;510&lt;/key&gt;&lt;/foreign-keys&gt;&lt;ref-type name="Journal Article"&gt;17&lt;/ref-type&gt;&lt;contributors&gt;&lt;authors&gt;&lt;author&gt;Bogner, W&lt;/author&gt;&lt;author&gt;Chmelik, M&lt;/author&gt;&lt;author&gt;Schmid, AI&lt;/author&gt;&lt;author&gt;Moser, E&lt;/author&gt;&lt;author&gt;Trattnig, S&lt;/author&gt;&lt;author&gt;Gruber, S&lt;/author&gt;&lt;/authors&gt;&lt;/contributors&gt;&lt;titles&gt;&lt;title&gt;Assessment of 31P relaxation times in the human calf muscle: a comparison between 3 T and 7 T in vivo&lt;/title&gt;&lt;secondary-title&gt;Magnetic Resonance in Medicine: An Official Journal of the International Society for Magnetic Resonance in Medicine&lt;/secondary-title&gt;&lt;/titles&gt;&lt;periodical&gt;&lt;full-title&gt;Magnetic Resonance in Medicine: An Official Journal of the International Society for Magnetic Resonance in Medicine&lt;/full-title&gt;&lt;/periodical&gt;&lt;pages&gt;574-582&lt;/pages&gt;&lt;volume&gt;62&lt;/volume&gt;&lt;number&gt;3&lt;/number&gt;&lt;dates&gt;&lt;year&gt;2009&lt;/year&gt;&lt;/dates&gt;&lt;isbn&gt;0740-3194&lt;/isbn&gt;&lt;urls&gt;&lt;/urls&gt;&lt;/record&gt;&lt;/Cite&gt;&lt;/EndNote&gt;</w:instrText>
      </w:r>
      <w:r>
        <w:fldChar w:fldCharType="separate"/>
      </w:r>
      <w:r w:rsidR="005366AE">
        <w:rPr>
          <w:noProof/>
        </w:rPr>
        <w:t>(57)</w:t>
      </w:r>
      <w:r>
        <w:fldChar w:fldCharType="end"/>
      </w:r>
      <w:r w:rsidR="00731773">
        <w:t>,</w:t>
      </w:r>
      <w:r w:rsidR="00B53AC2" w:rsidRPr="00B53AC2">
        <w:t xml:space="preserve"> only a very small (6.6 %) underestimate in our ratios would result.</w:t>
      </w:r>
      <w:r w:rsidR="00B53AC2">
        <w:t xml:space="preserve">  </w:t>
      </w:r>
      <w:r w:rsidR="00731773" w:rsidRPr="006457D4">
        <w:t>Some</w:t>
      </w:r>
      <w:r w:rsidR="00731773">
        <w:t xml:space="preserve"> considerations arise with the large single voxel used for STEAM MRS. Despite </w:t>
      </w:r>
      <w:r w:rsidR="00B34270">
        <w:t>estimating transmit efficienc</w:t>
      </w:r>
      <w:r w:rsidR="00A85FD6">
        <w:t>y and adjusting coil voltages for</w:t>
      </w:r>
      <w:r w:rsidR="00B34270">
        <w:t xml:space="preserve"> each participant, inevitably some variation in flip angle (20-30%) will result over the </w:t>
      </w:r>
      <w:r w:rsidR="00D0121C">
        <w:t>voxel, t</w:t>
      </w:r>
      <w:r w:rsidR="00B34270">
        <w:t>hi</w:t>
      </w:r>
      <w:r w:rsidR="00D0121C">
        <w:t>s is however impossible</w:t>
      </w:r>
      <w:r w:rsidR="00B34270">
        <w:t xml:space="preserve"> to avoid</w:t>
      </w:r>
      <w:r w:rsidR="001B1FD9">
        <w:t xml:space="preserve"> with standard amplitude-modulated selective pulses</w:t>
      </w:r>
      <w:r w:rsidR="00B34270">
        <w:t xml:space="preserve">. </w:t>
      </w:r>
      <w:r w:rsidR="0034006C" w:rsidRPr="0034006C">
        <w:t>The MRS sequences used in this study here are free breathing. The relatively large voxel size for STEAM makes uniform coverage of the septum more likely throughout the respiratory cycle compared to previously published 3D CSI protocols. Respiratory gating or retrospective “binning” and processing of spectra acquired at the end of expiration may reduce extraneous signals, it would however increase scan time to such an extent that studies during dobutamine stress would no longer be feasible.</w:t>
      </w:r>
    </w:p>
    <w:p w14:paraId="7F15B793" w14:textId="77777777" w:rsidR="00731773" w:rsidRDefault="00731773" w:rsidP="00EE5FB2">
      <w:pPr>
        <w:spacing w:line="360" w:lineRule="auto"/>
        <w:jc w:val="both"/>
        <w:rPr>
          <w:highlight w:val="yellow"/>
        </w:rPr>
      </w:pPr>
    </w:p>
    <w:p w14:paraId="5E43396F" w14:textId="7198DE85" w:rsidR="00B26483" w:rsidRDefault="001A41B8" w:rsidP="0051708B">
      <w:pPr>
        <w:spacing w:line="360" w:lineRule="auto"/>
        <w:jc w:val="both"/>
        <w:rPr>
          <w:ins w:id="46" w:author="Author"/>
        </w:rPr>
      </w:pPr>
      <w:ins w:id="47" w:author="Author">
        <w:r>
          <w:rPr>
            <w:rFonts w:cstheme="minorHAnsi"/>
          </w:rPr>
          <w:t xml:space="preserve">The DCM case presented here </w:t>
        </w:r>
        <w:r w:rsidR="003D0ACD">
          <w:rPr>
            <w:rFonts w:cstheme="minorHAnsi"/>
          </w:rPr>
          <w:t xml:space="preserve">is a </w:t>
        </w:r>
        <w:commentRangeStart w:id="48"/>
        <w:r>
          <w:rPr>
            <w:rFonts w:cstheme="minorHAnsi"/>
          </w:rPr>
          <w:t>demonstrat</w:t>
        </w:r>
        <w:del w:id="49" w:author="Author">
          <w:r w:rsidDel="003D0ACD">
            <w:rPr>
              <w:rFonts w:cstheme="minorHAnsi"/>
            </w:rPr>
            <w:delText>es</w:delText>
          </w:r>
        </w:del>
        <w:r w:rsidR="003D0ACD">
          <w:rPr>
            <w:rFonts w:cstheme="minorHAnsi"/>
          </w:rPr>
          <w:t>ion</w:t>
        </w:r>
      </w:ins>
      <w:commentRangeEnd w:id="48"/>
      <w:r w:rsidR="001A260E">
        <w:rPr>
          <w:rStyle w:val="CommentReference"/>
        </w:rPr>
        <w:commentReference w:id="48"/>
      </w:r>
      <w:ins w:id="50" w:author="Author">
        <w:r w:rsidR="003D0ACD">
          <w:rPr>
            <w:rFonts w:cstheme="minorHAnsi"/>
          </w:rPr>
          <w:t xml:space="preserve"> of the</w:t>
        </w:r>
        <w:r>
          <w:rPr>
            <w:rFonts w:cstheme="minorHAnsi"/>
          </w:rPr>
          <w:t xml:space="preserve"> feasibility</w:t>
        </w:r>
        <w:r w:rsidR="00754252">
          <w:rPr>
            <w:rFonts w:cstheme="minorHAnsi"/>
          </w:rPr>
          <w:t xml:space="preserve"> </w:t>
        </w:r>
        <w:r w:rsidR="00584650">
          <w:rPr>
            <w:rFonts w:cstheme="minorHAnsi"/>
          </w:rPr>
          <w:t xml:space="preserve">of using this technique </w:t>
        </w:r>
        <w:r w:rsidR="00754252">
          <w:rPr>
            <w:rFonts w:cstheme="minorHAnsi"/>
          </w:rPr>
          <w:t>to study pathological energy metabolism</w:t>
        </w:r>
        <w:del w:id="51" w:author="Author">
          <w:r w:rsidR="00CF753F" w:rsidDel="003D0ACD">
            <w:rPr>
              <w:rFonts w:cstheme="minorHAnsi"/>
            </w:rPr>
            <w:delText>,</w:delText>
          </w:r>
        </w:del>
        <w:r w:rsidR="00CF753F">
          <w:rPr>
            <w:rFonts w:cstheme="minorHAnsi"/>
          </w:rPr>
          <w:t xml:space="preserve"> and </w:t>
        </w:r>
        <w:r w:rsidR="00584650">
          <w:rPr>
            <w:rFonts w:cstheme="minorHAnsi"/>
          </w:rPr>
          <w:t>its</w:t>
        </w:r>
        <w:r w:rsidR="003D0ACD">
          <w:rPr>
            <w:rFonts w:cstheme="minorHAnsi"/>
          </w:rPr>
          <w:t xml:space="preserve"> </w:t>
        </w:r>
        <w:r w:rsidR="00CF753F">
          <w:rPr>
            <w:rFonts w:cstheme="minorHAnsi"/>
          </w:rPr>
          <w:t>acceptability to the patient studied</w:t>
        </w:r>
        <w:r w:rsidR="00754252">
          <w:rPr>
            <w:rFonts w:cstheme="minorHAnsi"/>
          </w:rPr>
          <w:t xml:space="preserve">. </w:t>
        </w:r>
        <w:r>
          <w:rPr>
            <w:rFonts w:cstheme="minorHAnsi"/>
          </w:rPr>
          <w:t xml:space="preserve"> </w:t>
        </w:r>
      </w:ins>
      <w:r w:rsidR="00FA15FA" w:rsidRPr="00AF2EF2">
        <w:rPr>
          <w:rFonts w:cstheme="minorHAnsi"/>
        </w:rPr>
        <w:t>The result (Pi</w:t>
      </w:r>
      <w:r w:rsidR="004B0FD6" w:rsidRPr="00AF2EF2">
        <w:rPr>
          <w:rFonts w:cstheme="minorHAnsi"/>
        </w:rPr>
        <w:t>/</w:t>
      </w:r>
      <w:proofErr w:type="spellStart"/>
      <w:r w:rsidR="00FA15FA" w:rsidRPr="00AF2EF2">
        <w:rPr>
          <w:rFonts w:cstheme="minorHAnsi"/>
        </w:rPr>
        <w:t>PCr</w:t>
      </w:r>
      <w:proofErr w:type="spellEnd"/>
      <w:r w:rsidR="00FA15FA" w:rsidRPr="00AF2EF2">
        <w:rPr>
          <w:rFonts w:cstheme="minorHAnsi"/>
        </w:rPr>
        <w:t xml:space="preserve"> rise during stress</w:t>
      </w:r>
      <w:r w:rsidR="001843DC" w:rsidRPr="00AF2EF2">
        <w:rPr>
          <w:rFonts w:cstheme="minorHAnsi"/>
        </w:rPr>
        <w:t>, and a pH fall</w:t>
      </w:r>
      <w:r w:rsidR="00FA15FA" w:rsidRPr="00AF2EF2">
        <w:rPr>
          <w:rFonts w:cstheme="minorHAnsi"/>
        </w:rPr>
        <w:t xml:space="preserve">) is </w:t>
      </w:r>
      <w:ins w:id="52" w:author="Author">
        <w:r w:rsidR="00754252">
          <w:rPr>
            <w:rFonts w:cstheme="minorHAnsi"/>
          </w:rPr>
          <w:t>hypothesis generating</w:t>
        </w:r>
        <w:r w:rsidR="00AD0A35">
          <w:rPr>
            <w:rFonts w:cstheme="minorHAnsi"/>
          </w:rPr>
          <w:t xml:space="preserve">. </w:t>
        </w:r>
      </w:ins>
      <w:r w:rsidR="005873BC" w:rsidRPr="00AF2EF2">
        <w:rPr>
          <w:rFonts w:cstheme="minorHAnsi"/>
        </w:rPr>
        <w:t xml:space="preserve"> </w:t>
      </w:r>
      <w:ins w:id="53" w:author="Author">
        <w:r w:rsidR="00AD0A35">
          <w:rPr>
            <w:rFonts w:cstheme="minorHAnsi"/>
          </w:rPr>
          <w:t>A</w:t>
        </w:r>
      </w:ins>
      <w:r w:rsidR="005873BC" w:rsidRPr="00AF2EF2">
        <w:rPr>
          <w:rFonts w:cstheme="minorHAnsi"/>
        </w:rPr>
        <w:t xml:space="preserve"> properly powered follow-on study will be needed to draw etiological conclusions</w:t>
      </w:r>
      <w:r w:rsidR="005873BC">
        <w:rPr>
          <w:rFonts w:cstheme="minorHAnsi"/>
        </w:rPr>
        <w:t>.</w:t>
      </w:r>
      <w:r w:rsidR="00AD4CA7">
        <w:rPr>
          <w:rFonts w:cstheme="minorHAnsi"/>
        </w:rPr>
        <w:t xml:space="preserve"> </w:t>
      </w:r>
      <w:r w:rsidR="00A85FD6">
        <w:rPr>
          <w:rFonts w:cstheme="minorHAnsi"/>
        </w:rPr>
        <w:t>A</w:t>
      </w:r>
      <w:r w:rsidR="005873BC">
        <w:rPr>
          <w:rFonts w:cstheme="minorHAnsi"/>
        </w:rPr>
        <w:t xml:space="preserve">nimal </w:t>
      </w:r>
      <w:r w:rsidR="00FA15FA">
        <w:rPr>
          <w:rFonts w:cstheme="minorHAnsi"/>
        </w:rPr>
        <w:t>ev</w:t>
      </w:r>
      <w:r w:rsidR="004207D2">
        <w:rPr>
          <w:rFonts w:cstheme="minorHAnsi"/>
        </w:rPr>
        <w:t xml:space="preserve">idence </w:t>
      </w:r>
      <w:r w:rsidR="005873BC">
        <w:rPr>
          <w:rFonts w:cstheme="minorHAnsi"/>
        </w:rPr>
        <w:t>confirm</w:t>
      </w:r>
      <w:r w:rsidR="00A85FD6">
        <w:rPr>
          <w:rFonts w:cstheme="minorHAnsi"/>
        </w:rPr>
        <w:t>s</w:t>
      </w:r>
      <w:r w:rsidR="005873BC">
        <w:rPr>
          <w:rFonts w:cstheme="minorHAnsi"/>
        </w:rPr>
        <w:t xml:space="preserve"> that </w:t>
      </w:r>
      <w:r w:rsidR="004207D2">
        <w:rPr>
          <w:rFonts w:cstheme="minorHAnsi"/>
        </w:rPr>
        <w:t>Pi rises</w:t>
      </w:r>
      <w:r w:rsidR="00FA15FA">
        <w:rPr>
          <w:rFonts w:cstheme="minorHAnsi"/>
        </w:rPr>
        <w:t xml:space="preserve"> </w:t>
      </w:r>
      <w:r w:rsidR="005873BC">
        <w:rPr>
          <w:rFonts w:cstheme="minorHAnsi"/>
        </w:rPr>
        <w:t>with impaired</w:t>
      </w:r>
      <w:r w:rsidR="00FA15FA">
        <w:rPr>
          <w:rFonts w:cstheme="minorHAnsi"/>
        </w:rPr>
        <w:t xml:space="preserve"> CK flux </w:t>
      </w:r>
      <w:r w:rsidR="00D26FB1">
        <w:rPr>
          <w:rFonts w:cstheme="minorHAnsi"/>
        </w:rPr>
        <w:fldChar w:fldCharType="begin"/>
      </w:r>
      <w:r w:rsidR="000A361E">
        <w:rPr>
          <w:rFonts w:cstheme="minorHAnsi"/>
        </w:rPr>
        <w:instrText xml:space="preserve"> ADDIN EN.CITE &lt;EndNote&gt;&lt;Cite&gt;&lt;Author&gt;Hettling&lt;/Author&gt;&lt;Year&gt;2011&lt;/Year&gt;&lt;RecNum&gt;467&lt;/RecNum&gt;&lt;DisplayText&gt;(22)&lt;/DisplayText&gt;&lt;record&gt;&lt;rec-number&gt;467&lt;/rec-number&gt;&lt;foreign-keys&gt;&lt;key app="EN" db-id="awd0rdzr22rds6ea0wexwf0mwvewsw29fwza" timestamp="1572455651"&gt;467&lt;/key&gt;&lt;/foreign-keys&gt;&lt;ref-type name="Journal Article"&gt;17&lt;/ref-type&gt;&lt;contributors&gt;&lt;authors&gt;&lt;author&gt;Hettling, Hannes&lt;/author&gt;&lt;author&gt;van Beek, Johannes HGM&lt;/author&gt;&lt;/authors&gt;&lt;/contributors&gt;&lt;titles&gt;&lt;title&gt;Analyzing the functional properties of the creatine kinase system with multiscale ‘sloppy’modeling&lt;/title&gt;&lt;secondary-title&gt;PLoS computational biology&lt;/secondary-title&gt;&lt;/titles&gt;&lt;periodical&gt;&lt;full-title&gt;PLoS computational biology&lt;/full-title&gt;&lt;/periodical&gt;&lt;pages&gt;e1002130&lt;/pages&gt;&lt;volume&gt;7&lt;/volume&gt;&lt;number&gt;8&lt;/number&gt;&lt;dates&gt;&lt;year&gt;2011&lt;/year&gt;&lt;/dates&gt;&lt;isbn&gt;1553-7358&lt;/isbn&gt;&lt;urls&gt;&lt;/urls&gt;&lt;/record&gt;&lt;/Cite&gt;&lt;/EndNote&gt;</w:instrText>
      </w:r>
      <w:r w:rsidR="00D26FB1">
        <w:rPr>
          <w:rFonts w:cstheme="minorHAnsi"/>
        </w:rPr>
        <w:fldChar w:fldCharType="separate"/>
      </w:r>
      <w:r w:rsidR="000A361E">
        <w:rPr>
          <w:rFonts w:cstheme="minorHAnsi"/>
          <w:noProof/>
        </w:rPr>
        <w:t>(22)</w:t>
      </w:r>
      <w:r w:rsidR="00D26FB1">
        <w:rPr>
          <w:rFonts w:cstheme="minorHAnsi"/>
        </w:rPr>
        <w:fldChar w:fldCharType="end"/>
      </w:r>
      <w:r w:rsidR="00A85FD6">
        <w:rPr>
          <w:rFonts w:cstheme="minorHAnsi"/>
        </w:rPr>
        <w:t xml:space="preserve"> and Pi is predicted to rise during exercise in an energetic model of </w:t>
      </w:r>
      <w:r w:rsidR="004A4B90">
        <w:rPr>
          <w:rFonts w:cstheme="minorHAnsi"/>
        </w:rPr>
        <w:t xml:space="preserve">human </w:t>
      </w:r>
      <w:r w:rsidR="00A85FD6">
        <w:rPr>
          <w:rFonts w:cstheme="minorHAnsi"/>
        </w:rPr>
        <w:t xml:space="preserve">HCM </w:t>
      </w:r>
      <w:r w:rsidR="00D26FB1">
        <w:rPr>
          <w:rFonts w:cstheme="minorHAnsi"/>
        </w:rPr>
        <w:fldChar w:fldCharType="begin"/>
      </w:r>
      <w:r w:rsidR="000A361E">
        <w:rPr>
          <w:rFonts w:cstheme="minorHAnsi"/>
        </w:rPr>
        <w:instrText xml:space="preserve"> ADDIN EN.CITE &lt;EndNote&gt;&lt;Cite&gt;&lt;Author&gt;Bakermans&lt;/Author&gt;&lt;Year&gt;2017&lt;/Year&gt;&lt;RecNum&gt;506&lt;/RecNum&gt;&lt;DisplayText&gt;(25)&lt;/DisplayText&gt;&lt;record&gt;&lt;rec-number&gt;506&lt;/rec-number&gt;&lt;foreign-keys&gt;&lt;key app="EN" db-id="awd0rdzr22rds6ea0wexwf0mwvewsw29fwza" timestamp="1580467585"&gt;506&lt;/key&gt;&lt;/foreign-keys&gt;&lt;ref-type name="Journal Article"&gt;17&lt;/ref-type&gt;&lt;contributors&gt;&lt;authors&gt;&lt;author&gt;Bakermans, Adrianus J&lt;/author&gt;&lt;author&gt;Bazil, Jason N&lt;/author&gt;&lt;author&gt;Nederveen, Aart J&lt;/author&gt;&lt;author&gt;Strijkers, Gustav J&lt;/author&gt;&lt;author&gt;Boekholdt, S Matthijs&lt;/author&gt;&lt;author&gt;Beard, Daniel A&lt;/author&gt;&lt;author&gt;Jeneson, Jeroen AL&lt;/author&gt;&lt;/authors&gt;&lt;/contributors&gt;&lt;titles&gt;&lt;title&gt;Human cardiac 31P-MR spectroscopy at 3 tesla cannot detect failing myocardial energy homeostasis during exercise&lt;/title&gt;&lt;secondary-title&gt;Frontiers in physiology&lt;/secondary-title&gt;&lt;/titles&gt;&lt;periodical&gt;&lt;full-title&gt;Frontiers in physiology&lt;/full-title&gt;&lt;/periodical&gt;&lt;pages&gt;939&lt;/pages&gt;&lt;volume&gt;8&lt;/volume&gt;&lt;dates&gt;&lt;year&gt;2017&lt;/year&gt;&lt;/dates&gt;&lt;isbn&gt;1664-042X&lt;/isbn&gt;&lt;urls&gt;&lt;/urls&gt;&lt;/record&gt;&lt;/Cite&gt;&lt;/EndNote&gt;</w:instrText>
      </w:r>
      <w:r w:rsidR="00D26FB1">
        <w:rPr>
          <w:rFonts w:cstheme="minorHAnsi"/>
        </w:rPr>
        <w:fldChar w:fldCharType="separate"/>
      </w:r>
      <w:r w:rsidR="000A361E">
        <w:rPr>
          <w:rFonts w:cstheme="minorHAnsi"/>
          <w:noProof/>
        </w:rPr>
        <w:t>(25)</w:t>
      </w:r>
      <w:r w:rsidR="00D26FB1">
        <w:rPr>
          <w:rFonts w:cstheme="minorHAnsi"/>
        </w:rPr>
        <w:fldChar w:fldCharType="end"/>
      </w:r>
      <w:r w:rsidR="004A4B90">
        <w:rPr>
          <w:rFonts w:cstheme="minorHAnsi"/>
        </w:rPr>
        <w:t>. W</w:t>
      </w:r>
      <w:r w:rsidR="005873BC">
        <w:rPr>
          <w:rFonts w:cstheme="minorHAnsi"/>
        </w:rPr>
        <w:t xml:space="preserve">e believe that our method, </w:t>
      </w:r>
      <w:r w:rsidR="00FA15FA">
        <w:rPr>
          <w:rFonts w:cstheme="minorHAnsi"/>
        </w:rPr>
        <w:t xml:space="preserve">especially </w:t>
      </w:r>
      <w:r w:rsidR="005873BC">
        <w:rPr>
          <w:rFonts w:cstheme="minorHAnsi"/>
        </w:rPr>
        <w:t xml:space="preserve">applied during </w:t>
      </w:r>
      <w:r w:rsidR="00FA15FA">
        <w:rPr>
          <w:rFonts w:cstheme="minorHAnsi"/>
        </w:rPr>
        <w:t xml:space="preserve">stress </w:t>
      </w:r>
      <w:r w:rsidR="00A60F7F">
        <w:rPr>
          <w:rFonts w:cstheme="minorHAnsi"/>
        </w:rPr>
        <w:t>(to expose latent deficits)</w:t>
      </w:r>
      <w:r w:rsidR="005873BC">
        <w:rPr>
          <w:rFonts w:cstheme="minorHAnsi"/>
        </w:rPr>
        <w:t xml:space="preserve">, will in future </w:t>
      </w:r>
      <w:r w:rsidR="00FA15FA">
        <w:rPr>
          <w:rFonts w:cstheme="minorHAnsi"/>
        </w:rPr>
        <w:t xml:space="preserve">offer a new window </w:t>
      </w:r>
      <w:r w:rsidR="005873BC">
        <w:rPr>
          <w:rFonts w:cstheme="minorHAnsi"/>
        </w:rPr>
        <w:t>of understanding for</w:t>
      </w:r>
      <w:r w:rsidR="00FA15FA">
        <w:rPr>
          <w:rFonts w:cstheme="minorHAnsi"/>
        </w:rPr>
        <w:t xml:space="preserve"> conditions characterised by depressed CK reserve such as heart failure </w:t>
      </w:r>
      <w:r w:rsidR="00D26FB1">
        <w:rPr>
          <w:rFonts w:cstheme="minorHAnsi"/>
        </w:rPr>
        <w:fldChar w:fldCharType="begin"/>
      </w:r>
      <w:r w:rsidR="000A361E">
        <w:rPr>
          <w:rFonts w:cstheme="minorHAnsi"/>
        </w:rPr>
        <w:instrText xml:space="preserve"> ADDIN EN.CITE &lt;EndNote&gt;&lt;Cite&gt;&lt;Author&gt;Weiss&lt;/Author&gt;&lt;Year&gt;2005&lt;/Year&gt;&lt;RecNum&gt;284&lt;/RecNum&gt;&lt;DisplayText&gt;(23, 24)&lt;/DisplayText&gt;&lt;record&gt;&lt;rec-number&gt;284&lt;/rec-number&gt;&lt;foreign-keys&gt;&lt;key app="EN" db-id="awd0rdzr22rds6ea0wexwf0mwvewsw29fwza" timestamp="1546344920"&gt;284&lt;/key&gt;&lt;/foreign-keys&gt;&lt;ref-type name="Journal Article"&gt;17&lt;/ref-type&gt;&lt;contributors&gt;&lt;authors&gt;&lt;author&gt;Weiss, Robert G&lt;/author&gt;&lt;author&gt;Gerstenblith, Gary&lt;/author&gt;&lt;author&gt;Bottomley, Paul A&lt;/author&gt;&lt;/authors&gt;&lt;/contributors&gt;&lt;titles&gt;&lt;title&gt;ATP flux through creatine kinase in the normal, stressed, and failing human heart&lt;/title&gt;&lt;secondary-title&gt;Proceedings of the National Academy of Sciences&lt;/secondary-title&gt;&lt;/titles&gt;&lt;periodical&gt;&lt;full-title&gt;Proceedings of the National Academy of Sciences&lt;/full-title&gt;&lt;/periodical&gt;&lt;pages&gt;808-813&lt;/pages&gt;&lt;volume&gt;102&lt;/volume&gt;&lt;number&gt;3&lt;/number&gt;&lt;dates&gt;&lt;year&gt;2005&lt;/year&gt;&lt;/dates&gt;&lt;isbn&gt;0027-8424&lt;/isbn&gt;&lt;urls&gt;&lt;/urls&gt;&lt;/record&gt;&lt;/Cite&gt;&lt;Cite&gt;&lt;Author&gt;Gabr&lt;/Author&gt;&lt;Year&gt;2018&lt;/Year&gt;&lt;RecNum&gt;339&lt;/RecNum&gt;&lt;record&gt;&lt;rec-number&gt;339&lt;/rec-number&gt;&lt;foreign-keys&gt;&lt;key app="EN" db-id="awd0rdzr22rds6ea0wexwf0mwvewsw29fwza" timestamp="1554202040"&gt;339&lt;/key&gt;&lt;/foreign-keys&gt;&lt;ref-type name="Journal Article"&gt;17&lt;/ref-type&gt;&lt;contributors&gt;&lt;authors&gt;&lt;author&gt;Gabr, Refaat E&lt;/author&gt;&lt;author&gt;El-Sharkawy, AbdEl-Monem M&lt;/author&gt;&lt;author&gt;Schär, Michael&lt;/author&gt;&lt;author&gt;Panjrath, Gurusher S&lt;/author&gt;&lt;author&gt;Gerstenblith, Gary&lt;/author&gt;&lt;author&gt;Weiss, Robert G&lt;/author&gt;&lt;author&gt;Bottomley, Paul A&lt;/author&gt;&lt;/authors&gt;&lt;/contributors&gt;&lt;titles&gt;&lt;title&gt;Cardiac work is related to creatine kinase energy supply in human heart failure: a cardiovascular magnetic resonance spectroscopy study&lt;/title&gt;&lt;secondary-title&gt;Journal of Cardiovascular Magnetic Resonance&lt;/secondary-title&gt;&lt;/titles&gt;&lt;periodical&gt;&lt;full-title&gt;Journal of Cardiovascular Magnetic Resonance&lt;/full-title&gt;&lt;/periodical&gt;&lt;pages&gt;81&lt;/pages&gt;&lt;volume&gt;20&lt;/volume&gt;&lt;number&gt;1&lt;/number&gt;&lt;dates&gt;&lt;year&gt;2018&lt;/year&gt;&lt;/dates&gt;&lt;isbn&gt;1532-429X&lt;/isbn&gt;&lt;urls&gt;&lt;/urls&gt;&lt;/record&gt;&lt;/Cite&gt;&lt;/EndNote&gt;</w:instrText>
      </w:r>
      <w:r w:rsidR="00D26FB1">
        <w:rPr>
          <w:rFonts w:cstheme="minorHAnsi"/>
        </w:rPr>
        <w:fldChar w:fldCharType="separate"/>
      </w:r>
      <w:r w:rsidR="000A361E">
        <w:rPr>
          <w:rFonts w:cstheme="minorHAnsi"/>
          <w:noProof/>
        </w:rPr>
        <w:t>(23, 24)</w:t>
      </w:r>
      <w:r w:rsidR="00D26FB1">
        <w:rPr>
          <w:rFonts w:cstheme="minorHAnsi"/>
        </w:rPr>
        <w:fldChar w:fldCharType="end"/>
      </w:r>
      <w:r w:rsidR="009F764F">
        <w:rPr>
          <w:rFonts w:cstheme="minorHAnsi"/>
        </w:rPr>
        <w:t xml:space="preserve">. </w:t>
      </w:r>
      <w:r w:rsidR="00327FB7">
        <w:rPr>
          <w:rFonts w:cstheme="minorHAnsi"/>
        </w:rPr>
        <w:t>T</w:t>
      </w:r>
      <w:r w:rsidR="00FA15FA">
        <w:t xml:space="preserve">he ability to </w:t>
      </w:r>
      <w:r w:rsidR="00F263C2">
        <w:t>measure</w:t>
      </w:r>
      <w:r w:rsidR="00FA15FA">
        <w:t xml:space="preserve"> Pi/</w:t>
      </w:r>
      <w:proofErr w:type="spellStart"/>
      <w:r w:rsidR="00FA15FA">
        <w:t>PCr</w:t>
      </w:r>
      <w:proofErr w:type="spellEnd"/>
      <w:r w:rsidR="00FA15FA">
        <w:t xml:space="preserve"> in </w:t>
      </w:r>
      <w:r w:rsidR="00F263C2">
        <w:t xml:space="preserve">clinical </w:t>
      </w:r>
      <w:r w:rsidR="00FA15FA">
        <w:t xml:space="preserve">studies of cardiac energetics </w:t>
      </w:r>
      <w:r w:rsidR="00F263C2">
        <w:t xml:space="preserve">both at rest and at stress has </w:t>
      </w:r>
      <w:r w:rsidR="004A0C97">
        <w:t xml:space="preserve">a number of </w:t>
      </w:r>
      <w:r w:rsidR="00AD2D32">
        <w:t xml:space="preserve">further </w:t>
      </w:r>
      <w:r w:rsidR="004A0C97">
        <w:t>advantages</w:t>
      </w:r>
      <w:r w:rsidR="00F263C2">
        <w:t xml:space="preserve"> over</w:t>
      </w:r>
      <w:r w:rsidR="00FA15FA">
        <w:t xml:space="preserve"> </w:t>
      </w:r>
      <w:proofErr w:type="spellStart"/>
      <w:r w:rsidR="00FA15FA">
        <w:t>PCr</w:t>
      </w:r>
      <w:proofErr w:type="spellEnd"/>
      <w:r w:rsidR="00FA15FA">
        <w:t>/ATP</w:t>
      </w:r>
      <w:r w:rsidR="004A0C97">
        <w:t xml:space="preserve">. With </w:t>
      </w:r>
      <w:r w:rsidR="009F764F">
        <w:t xml:space="preserve">loss of </w:t>
      </w:r>
      <w:proofErr w:type="spellStart"/>
      <w:r w:rsidR="009F764F">
        <w:t>PCr</w:t>
      </w:r>
      <w:proofErr w:type="spellEnd"/>
      <w:r w:rsidR="009F764F">
        <w:t xml:space="preserve"> and ATP </w:t>
      </w:r>
      <w:r w:rsidR="004A0C97">
        <w:t xml:space="preserve">seen </w:t>
      </w:r>
      <w:r w:rsidR="009F764F">
        <w:t>as disease progresses</w:t>
      </w:r>
      <w:r w:rsidR="00411364">
        <w:t xml:space="preserve"> </w:t>
      </w:r>
      <w:r w:rsidR="00D26FB1">
        <w:rPr>
          <w:rFonts w:cstheme="minorHAnsi"/>
        </w:rPr>
        <w:fldChar w:fldCharType="begin">
          <w:fldData xml:space="preserve">PEVuZE5vdGU+PENpdGU+PEF1dGhvcj5CZWVyPC9BdXRob3I+PFllYXI+MjAwMjwvWWVhcj48UmVj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</w:fldData>
        </w:fldChar>
      </w:r>
      <w:r w:rsidR="00CF5E0A">
        <w:rPr>
          <w:rFonts w:cstheme="minorHAnsi"/>
        </w:rPr>
        <w:instrText xml:space="preserve"> ADDIN EN.CITE </w:instrText>
      </w:r>
      <w:r w:rsidR="00CF5E0A">
        <w:rPr>
          <w:rFonts w:cstheme="minorHAnsi"/>
        </w:rPr>
        <w:fldChar w:fldCharType="begin">
          <w:fldData xml:space="preserve">PEVuZE5vdGU+PENpdGU+PEF1dGhvcj5CZWVyPC9BdXRob3I+PFllYXI+MjAwMjwvWWVhcj48UmVj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</w:fldData>
        </w:fldChar>
      </w:r>
      <w:r w:rsidR="00CF5E0A">
        <w:rPr>
          <w:rFonts w:cstheme="minorHAnsi"/>
        </w:rPr>
        <w:instrText xml:space="preserve"> ADDIN EN.CITE.DATA </w:instrText>
      </w:r>
      <w:r w:rsidR="00CF5E0A">
        <w:rPr>
          <w:rFonts w:cstheme="minorHAnsi"/>
        </w:rPr>
      </w:r>
      <w:r w:rsidR="00CF5E0A">
        <w:rPr>
          <w:rFonts w:cstheme="minorHAnsi"/>
        </w:rPr>
        <w:fldChar w:fldCharType="end"/>
      </w:r>
      <w:r w:rsidR="00D26FB1">
        <w:rPr>
          <w:rFonts w:cstheme="minorHAnsi"/>
        </w:rPr>
      </w:r>
      <w:r w:rsidR="00D26FB1">
        <w:rPr>
          <w:rFonts w:cstheme="minorHAnsi"/>
        </w:rPr>
        <w:fldChar w:fldCharType="separate"/>
      </w:r>
      <w:r w:rsidR="00D26FB1">
        <w:rPr>
          <w:rFonts w:cstheme="minorHAnsi"/>
          <w:noProof/>
        </w:rPr>
        <w:t>(8, 9)</w:t>
      </w:r>
      <w:r w:rsidR="00D26FB1">
        <w:rPr>
          <w:rFonts w:cstheme="minorHAnsi"/>
        </w:rPr>
        <w:fldChar w:fldCharType="end"/>
      </w:r>
      <w:r w:rsidR="009F764F">
        <w:t>, along with homeostasis of [ATP] during the earlier stages of disease, Pi/</w:t>
      </w:r>
      <w:proofErr w:type="spellStart"/>
      <w:r w:rsidR="009F764F">
        <w:t>PCr</w:t>
      </w:r>
      <w:proofErr w:type="spellEnd"/>
      <w:r w:rsidR="009F764F">
        <w:t xml:space="preserve"> may be a more sensitive marker of energetic dysfunction than (</w:t>
      </w:r>
      <w:proofErr w:type="spellStart"/>
      <w:r w:rsidR="009F764F">
        <w:t>PCr</w:t>
      </w:r>
      <w:proofErr w:type="spellEnd"/>
      <w:r w:rsidR="009F764F">
        <w:t>/ATP)</w:t>
      </w:r>
      <w:r w:rsidR="00145060">
        <w:t xml:space="preserve">. </w:t>
      </w:r>
      <w:r w:rsidR="00411364">
        <w:t xml:space="preserve">Indeed, </w:t>
      </w:r>
      <w:r w:rsidR="00411364">
        <w:rPr>
          <w:rFonts w:cstheme="minorHAnsi"/>
        </w:rPr>
        <w:t>t</w:t>
      </w:r>
      <w:r w:rsidR="004A0C97" w:rsidRPr="004A0C97">
        <w:rPr>
          <w:rFonts w:cstheme="minorHAnsi"/>
        </w:rPr>
        <w:t xml:space="preserve">he increase in intracellular Pi in response to an increasing cardiac workload (pacing or dobutamine) is shown to be exaggerated in </w:t>
      </w:r>
      <w:r w:rsidR="00AD2D32">
        <w:rPr>
          <w:rFonts w:cstheme="minorHAnsi"/>
        </w:rPr>
        <w:t xml:space="preserve">animal </w:t>
      </w:r>
      <w:r w:rsidR="004A0C97" w:rsidRPr="004A0C97">
        <w:rPr>
          <w:rFonts w:cstheme="minorHAnsi"/>
        </w:rPr>
        <w:t xml:space="preserve">models of LVH compared to controls, a change detected earlier and with greater magnitude than a fall in </w:t>
      </w:r>
      <w:proofErr w:type="spellStart"/>
      <w:r w:rsidR="004A0C97" w:rsidRPr="004A0C97">
        <w:rPr>
          <w:rFonts w:cstheme="minorHAnsi"/>
        </w:rPr>
        <w:t>PCr</w:t>
      </w:r>
      <w:proofErr w:type="spellEnd"/>
      <w:r w:rsidR="004A0C97" w:rsidRPr="004A0C97">
        <w:rPr>
          <w:rFonts w:cstheme="minorHAnsi"/>
        </w:rPr>
        <w:t xml:space="preserve"> </w:t>
      </w:r>
      <w:r w:rsidR="00D26FB1">
        <w:rPr>
          <w:rFonts w:cstheme="minorHAnsi"/>
        </w:rPr>
        <w:fldChar w:fldCharType="begin"/>
      </w:r>
      <w:r w:rsidR="005366AE">
        <w:rPr>
          <w:rFonts w:cstheme="minorHAnsi"/>
        </w:rPr>
        <w:instrText xml:space="preserve"> ADDIN EN.CITE &lt;EndNote&gt;&lt;Cite&gt;&lt;Author&gt;Bache&lt;/Author&gt;&lt;Year&gt;1994&lt;/Year&gt;&lt;RecNum&gt;351&lt;/RecNum&gt;&lt;DisplayText&gt;(30, 52)&lt;/DisplayText&gt;&lt;record&gt;&lt;rec-number&gt;351&lt;/rec-number&gt;&lt;foreign-keys&gt;&lt;key app="EN" db-id="awd0rdzr22rds6ea0wexwf0mwvewsw29fwza" timestamp="1554812675"&gt;351&lt;/key&gt;&lt;/foreign-keys&gt;&lt;ref-type name="Journal Article"&gt;17&lt;/ref-type&gt;&lt;contributors&gt;&lt;authors&gt;&lt;author&gt;Bache, ROBERT J&lt;/author&gt;&lt;author&gt;Zhang, JIANYI&lt;/author&gt;&lt;author&gt;Path, GREGORY&lt;/author&gt;&lt;author&gt;Merkle, HELLMUT&lt;/author&gt;&lt;author&gt;Hendrich, K&lt;/author&gt;&lt;author&gt;From, AH&lt;/author&gt;&lt;author&gt;Ugurbil, K&lt;/author&gt;&lt;/authors&gt;&lt;/contributors&gt;&lt;titles&gt;&lt;title&gt;High-energy phosphate responses to tachycardia and inotropic stimulation in left ventricular hypertrophy&lt;/title&gt;&lt;secondary-title&gt;American Journal of Physiology-Heart and Circulatory Physiology&lt;/secondary-title&gt;&lt;/titles&gt;&lt;periodical&gt;&lt;full-title&gt;American Journal of Physiology-Heart and Circulatory Physiology&lt;/full-title&gt;&lt;/periodical&gt;&lt;pages&gt;H1959-H1970&lt;/pages&gt;&lt;volume&gt;266&lt;/volume&gt;&lt;number&gt;5&lt;/number&gt;&lt;dates&gt;&lt;year&gt;1994&lt;/year&gt;&lt;/dates&gt;&lt;isbn&gt;0363-6135&lt;/isbn&gt;&lt;urls&gt;&lt;/urls&gt;&lt;/record&gt;&lt;/Cite&gt;&lt;Cite&gt;&lt;Author&gt;Gong&lt;/Author&gt;&lt;Year&gt;2003&lt;/Year&gt;&lt;RecNum&gt;331&lt;/RecNum&gt;&lt;record&gt;&lt;rec-number&gt;331&lt;/rec-number&gt;&lt;foreign-keys&gt;&lt;key app="EN" db-id="awd0rdzr22rds6ea0wexwf0mwvewsw29fwza" timestamp="1553689450"&gt;331&lt;/key&gt;&lt;/foreign-keys&gt;&lt;ref-type name="Journal Article"&gt;17&lt;/ref-type&gt;&lt;contributors&gt;&lt;authors&gt;&lt;author&gt;Gong, Guangrong&lt;/author&gt;&lt;author&gt;Liu, Jingbo&lt;/author&gt;&lt;author&gt;Liang, Peihua&lt;/author&gt;&lt;author&gt;Guo, Tao&lt;/author&gt;&lt;author&gt;Hu, Qingsong&lt;/author&gt;&lt;author&gt;Ochiai, Ko&lt;/author&gt;&lt;author&gt;Hou, Mingxiao&lt;/author&gt;&lt;author&gt;Ye, Yun&lt;/author&gt;&lt;author&gt;Wu, Xiaoyun&lt;/author&gt;&lt;author&gt;Mansoor, Abdul&lt;/author&gt;&lt;/authors&gt;&lt;/contributors&gt;&lt;titles&gt;&lt;title&gt;Oxidative capacity in failing hearts&lt;/title&gt;&lt;secondary-title&gt;American Journal of Physiology-Heart and Circulatory Physiology&lt;/secondary-title&gt;&lt;/titles&gt;&lt;periodical&gt;&lt;full-title&gt;American Journal of Physiology-Heart and Circulatory Physiology&lt;/full-title&gt;&lt;/periodical&gt;&lt;dates&gt;&lt;year&gt;2003&lt;/year&gt;&lt;/dates&gt;&lt;urls&gt;&lt;/urls&gt;&lt;/record&gt;&lt;/Cite&gt;&lt;/EndNote&gt;</w:instrText>
      </w:r>
      <w:r w:rsidR="00D26FB1">
        <w:rPr>
          <w:rFonts w:cstheme="minorHAnsi"/>
        </w:rPr>
        <w:fldChar w:fldCharType="separate"/>
      </w:r>
      <w:r w:rsidR="005366AE">
        <w:rPr>
          <w:rFonts w:cstheme="minorHAnsi"/>
          <w:noProof/>
        </w:rPr>
        <w:t>(30, 52)</w:t>
      </w:r>
      <w:r w:rsidR="00D26FB1">
        <w:rPr>
          <w:rFonts w:cstheme="minorHAnsi"/>
        </w:rPr>
        <w:fldChar w:fldCharType="end"/>
      </w:r>
      <w:r w:rsidR="00411364">
        <w:t xml:space="preserve">. </w:t>
      </w:r>
      <w:r w:rsidR="00091C98" w:rsidRPr="006457D4">
        <w:t xml:space="preserve">With </w:t>
      </w:r>
      <w:r w:rsidR="004207D2" w:rsidRPr="006457D4">
        <w:t xml:space="preserve">Pi </w:t>
      </w:r>
      <w:r w:rsidR="00971CD5">
        <w:t xml:space="preserve">concentration </w:t>
      </w:r>
      <w:r w:rsidR="00EE37EF" w:rsidRPr="006457D4">
        <w:t>a direct contributor t</w:t>
      </w:r>
      <w:r w:rsidR="002C24E3" w:rsidRPr="006457D4">
        <w:t>o</w:t>
      </w:r>
      <w:r w:rsidR="00EE37EF" w:rsidRPr="006457D4">
        <w:t xml:space="preserve"> </w:t>
      </w:r>
      <w:r w:rsidR="00682B94">
        <w:t xml:space="preserve">the </w:t>
      </w:r>
      <w:r w:rsidR="00971CD5">
        <w:t xml:space="preserve">expression for </w:t>
      </w:r>
      <w:r w:rsidR="00EE37EF" w:rsidRPr="006457D4">
        <w:t>ΔG</w:t>
      </w:r>
      <w:r w:rsidR="00EE37EF" w:rsidRPr="006457D4">
        <w:rPr>
          <w:vertAlign w:val="subscript"/>
        </w:rPr>
        <w:t>ATP</w:t>
      </w:r>
      <w:r w:rsidR="00EE37EF" w:rsidRPr="006457D4">
        <w:t xml:space="preserve"> and acting as a feedback signal to increase rates of ATP production by mitochondrial oxidative </w:t>
      </w:r>
      <w:r w:rsidR="00A12EFD" w:rsidRPr="006457D4">
        <w:t>phosphorylation</w:t>
      </w:r>
      <w:r w:rsidR="0013291C">
        <w:t xml:space="preserve"> </w:t>
      </w:r>
      <w:r w:rsidR="002C24E3" w:rsidRPr="006457D4">
        <w:t xml:space="preserve"> </w:t>
      </w:r>
      <w:r w:rsidR="00D26FB1">
        <w:rPr>
          <w:rFonts w:cstheme="minorHAnsi"/>
        </w:rPr>
        <w:fldChar w:fldCharType="begin"/>
      </w:r>
      <w:r w:rsidR="000A361E">
        <w:rPr>
          <w:rFonts w:cstheme="minorHAnsi"/>
        </w:rPr>
        <w:instrText xml:space="preserve"> ADDIN EN.CITE &lt;EndNote&gt;&lt;Cite&gt;&lt;Author&gt;Wu&lt;/Author&gt;&lt;Year&gt;2008&lt;/Year&gt;&lt;RecNum&gt;300&lt;/RecNum&gt;&lt;DisplayText&gt;(19, 20)&lt;/DisplayText&gt;&lt;record&gt;&lt;rec-number&gt;300&lt;/rec-number&gt;&lt;foreign-keys&gt;&lt;key app="EN" db-id="awd0rdzr22rds6ea0wexwf0mwvewsw29fwza" timestamp="1547227055"&gt;300&lt;/key&gt;&lt;/foreign-keys&gt;&lt;ref-type name="Journal Article"&gt;17&lt;/ref-type&gt;&lt;contributors&gt;&lt;authors&gt;&lt;author&gt;Wu, Fan&lt;/author&gt;&lt;author&gt;Zhang, Eric Y&lt;/author&gt;&lt;author&gt;Zhang, Jianyi&lt;/author&gt;&lt;author&gt;Bache, Robert J&lt;/author&gt;&lt;author&gt;Beard, Daniel A&lt;/author&gt;&lt;/authors&gt;&lt;/contributors&gt;&lt;titles&gt;&lt;title&gt;Phosphate metabolite concentrations and ATP hydrolysis potential in normal and ischaemic hearts&lt;/title&gt;&lt;secondary-title&gt;The Journal of physiology&lt;/secondary-title&gt;&lt;/titles&gt;&lt;periodical&gt;&lt;full-title&gt;The Journal of physiology&lt;/full-title&gt;&lt;/periodical&gt;&lt;pages&gt;4193-4208&lt;/pages&gt;&lt;volume&gt;586&lt;/volume&gt;&lt;number&gt;17&lt;/number&gt;&lt;dates&gt;&lt;year&gt;2008&lt;/year&gt;&lt;/dates&gt;&lt;isbn&gt;1469-7793&lt;/isbn&gt;&lt;urls&gt;&lt;/urls&gt;&lt;/record&gt;&lt;/Cite&gt;&lt;Cite&gt;&lt;Author&gt;Tran&lt;/Author&gt;&lt;Year&gt;2015&lt;/Year&gt;&lt;RecNum&gt;333&lt;/RecNum&gt;&lt;record&gt;&lt;rec-number&gt;333&lt;/rec-number&gt;&lt;foreign-keys&gt;&lt;key app="EN" db-id="awd0rdzr22rds6ea0wexwf0mwvewsw29fwza" timestamp="1553693060"&gt;333&lt;/key&gt;&lt;/foreign-keys&gt;&lt;ref-type name="Journal Article"&gt;17&lt;/ref-type&gt;&lt;contributors&gt;&lt;authors&gt;&lt;author&gt;Tran, Kenneth&lt;/author&gt;&lt;author&gt;Loiselle, Denis S&lt;/author&gt;&lt;author&gt;Crampin, Edmund J&lt;/author&gt;&lt;/authors&gt;&lt;/contributors&gt;&lt;titles&gt;&lt;title&gt;Regulation of cardiac cellular bioenergetics: mechanisms and consequences&lt;/title&gt;&lt;secondary-title&gt;Physiological reports&lt;/secondary-title&gt;&lt;/titles&gt;&lt;periodical&gt;&lt;full-title&gt;Physiological reports&lt;/full-title&gt;&lt;/periodical&gt;&lt;volume&gt;3&lt;/volume&gt;&lt;number&gt;7&lt;/number&gt;&lt;dates&gt;&lt;year&gt;2015&lt;/year&gt;&lt;/dates&gt;&lt;isbn&gt;2051-817X&lt;/isbn&gt;&lt;urls&gt;&lt;/urls&gt;&lt;/record&gt;&lt;/Cite&gt;&lt;/EndNote&gt;</w:instrText>
      </w:r>
      <w:r w:rsidR="00D26FB1">
        <w:rPr>
          <w:rFonts w:cstheme="minorHAnsi"/>
        </w:rPr>
        <w:fldChar w:fldCharType="separate"/>
      </w:r>
      <w:r w:rsidR="000A361E">
        <w:rPr>
          <w:rFonts w:cstheme="minorHAnsi"/>
          <w:noProof/>
        </w:rPr>
        <w:t>(19, 20)</w:t>
      </w:r>
      <w:r w:rsidR="00D26FB1">
        <w:rPr>
          <w:rFonts w:cstheme="minorHAnsi"/>
        </w:rPr>
        <w:fldChar w:fldCharType="end"/>
      </w:r>
      <w:r w:rsidR="00091C98" w:rsidRPr="006457D4">
        <w:t xml:space="preserve">, </w:t>
      </w:r>
      <w:r w:rsidR="006063F3" w:rsidRPr="006457D4">
        <w:t>STEAM-</w:t>
      </w:r>
      <w:r w:rsidR="006063F3" w:rsidRPr="006457D4">
        <w:rPr>
          <w:vertAlign w:val="superscript"/>
        </w:rPr>
        <w:t>31</w:t>
      </w:r>
      <w:r w:rsidR="006063F3" w:rsidRPr="006457D4">
        <w:t xml:space="preserve">P-MRS may also be an appropriate and convenient candidate </w:t>
      </w:r>
      <w:r w:rsidR="004207D2" w:rsidRPr="006457D4">
        <w:t>to further our understanding of these</w:t>
      </w:r>
      <w:r w:rsidR="00AD4CA7" w:rsidRPr="006457D4">
        <w:t xml:space="preserve"> processes</w:t>
      </w:r>
      <w:r w:rsidR="00CD56E7">
        <w:t xml:space="preserve">. </w:t>
      </w:r>
      <w:r w:rsidR="00DC6607">
        <w:rPr>
          <w:rFonts w:cstheme="minorHAnsi"/>
        </w:rPr>
        <w:t xml:space="preserve">Additional to energetics, Pi </w:t>
      </w:r>
      <w:r w:rsidR="00B90B28">
        <w:rPr>
          <w:rFonts w:cstheme="minorHAnsi"/>
        </w:rPr>
        <w:t>detection</w:t>
      </w:r>
      <w:r w:rsidR="00DC6607">
        <w:rPr>
          <w:rFonts w:cstheme="minorHAnsi"/>
        </w:rPr>
        <w:t xml:space="preserve"> allows non-invasive myocardial pH assessment, which could prove useful (especially during the transition to stress) to detect the</w:t>
      </w:r>
      <w:r w:rsidR="00DE31B3">
        <w:rPr>
          <w:rFonts w:cstheme="minorHAnsi"/>
        </w:rPr>
        <w:t xml:space="preserve"> switch to anaerobic metabolism </w:t>
      </w:r>
      <w:r w:rsidR="00DC6607">
        <w:rPr>
          <w:rFonts w:cstheme="minorHAnsi"/>
        </w:rPr>
        <w:t xml:space="preserve">that defines ischaemia. </w:t>
      </w:r>
      <w:r w:rsidR="000338DA">
        <w:rPr>
          <w:rFonts w:cstheme="minorHAnsi"/>
        </w:rPr>
        <w:t>Regional detection of such metabolic changes within the heart in distinct myocardial segments could be possible</w:t>
      </w:r>
      <w:r w:rsidR="00FA43D8">
        <w:rPr>
          <w:rFonts w:cstheme="minorHAnsi"/>
        </w:rPr>
        <w:t xml:space="preserve"> when</w:t>
      </w:r>
      <w:r w:rsidR="000338DA">
        <w:rPr>
          <w:rFonts w:cstheme="minorHAnsi"/>
        </w:rPr>
        <w:t xml:space="preserve"> combining the technique w</w:t>
      </w:r>
      <w:r w:rsidR="000338DA">
        <w:t xml:space="preserve">ith </w:t>
      </w:r>
      <w:r w:rsidR="002B733C">
        <w:t xml:space="preserve"> a </w:t>
      </w:r>
      <w:r w:rsidR="002B733C" w:rsidRPr="002B733C">
        <w:rPr>
          <w:vertAlign w:val="superscript"/>
        </w:rPr>
        <w:t>31</w:t>
      </w:r>
      <w:r w:rsidR="002B733C">
        <w:t>P</w:t>
      </w:r>
      <w:r w:rsidR="00DD4BC8">
        <w:t>-</w:t>
      </w:r>
      <w:r w:rsidR="002B733C">
        <w:t xml:space="preserve">MRS body coil </w:t>
      </w:r>
      <w:r w:rsidR="00D26FB1">
        <w:fldChar w:fldCharType="begin"/>
      </w:r>
      <w:r w:rsidR="005366AE">
        <w:instrText xml:space="preserve"> ADDIN EN.CITE &lt;EndNote&gt;&lt;Cite&gt;&lt;Author&gt;Valkovič&lt;/Author&gt;&lt;Year&gt;2017&lt;/Year&gt;&lt;RecNum&gt;356&lt;/RecNum&gt;&lt;DisplayText&gt;(58)&lt;/DisplayText&gt;&lt;record&gt;&lt;rec-number&gt;356&lt;/rec-number&gt;&lt;foreign-keys&gt;&lt;key app="EN" db-id="awd0rdzr22rds6ea0wexwf0mwvewsw29fwza" timestamp="1557238128"&gt;356&lt;/key&gt;&lt;/foreign-keys&gt;&lt;ref-type name="Journal Article"&gt;17&lt;/ref-type&gt;&lt;contributors&gt;&lt;authors&gt;&lt;author&gt;Valkovič, Ladislav&lt;/author&gt;&lt;author&gt;Dragonu, Iulius&lt;/author&gt;&lt;author&gt;Almujayyaz, Salam&lt;/author&gt;&lt;author&gt;Batzakis, Alex&lt;/author&gt;&lt;author&gt;Young, Liam AJ&lt;/author&gt;&lt;author&gt;Purvis, Lucian AB&lt;/author&gt;&lt;author&gt;Clarke, William T&lt;/author&gt;&lt;author&gt;Wichmann, Tobias&lt;/author&gt;&lt;author&gt;Lanz, Titus&lt;/author&gt;&lt;author&gt;Neubauer, Stefan&lt;/author&gt;&lt;/authors&gt;&lt;/contributors&gt;&lt;titles&gt;&lt;title&gt;Using a whole-body 31P birdcage transmit coil and 16-element receive array for human cardiac metabolic imaging at 7T&lt;/title&gt;&lt;secondary-title&gt;PloS one&lt;/secondary-title&gt;&lt;/titles&gt;&lt;periodical&gt;&lt;full-title&gt;PloS one&lt;/full-title&gt;&lt;/periodical&gt;&lt;pages&gt;e0187153&lt;/pages&gt;&lt;volume&gt;12&lt;/volume&gt;&lt;number&gt;10&lt;/number&gt;&lt;dates&gt;&lt;year&gt;2017&lt;/year&gt;&lt;/dates&gt;&lt;isbn&gt;1932-6203&lt;/isbn&gt;&lt;urls&gt;&lt;/urls&gt;&lt;/record&gt;&lt;/Cite&gt;&lt;/EndNote&gt;</w:instrText>
      </w:r>
      <w:r w:rsidR="00D26FB1">
        <w:fldChar w:fldCharType="separate"/>
      </w:r>
      <w:r w:rsidR="005366AE">
        <w:rPr>
          <w:noProof/>
        </w:rPr>
        <w:t>(58)</w:t>
      </w:r>
      <w:r w:rsidR="00D26FB1">
        <w:fldChar w:fldCharType="end"/>
      </w:r>
      <w:r w:rsidR="00892AB8">
        <w:t xml:space="preserve"> which gives circumferential ventricular signal</w:t>
      </w:r>
      <w:r w:rsidR="00B42A34">
        <w:t xml:space="preserve"> </w:t>
      </w:r>
      <w:r w:rsidR="00D26FB1">
        <w:fldChar w:fldCharType="begin"/>
      </w:r>
      <w:r w:rsidR="005366AE">
        <w:instrText xml:space="preserve"> ADDIN EN.CITE &lt;EndNote&gt;&lt;Cite&gt;&lt;Author&gt;Valkovič L&lt;/Author&gt;&lt;Year&gt;2019&lt;/Year&gt;&lt;RecNum&gt;366&lt;/RecNum&gt;&lt;DisplayText&gt;(59)&lt;/DisplayText&gt;&lt;record&gt;&lt;rec-number&gt;366&lt;/rec-number&gt;&lt;foreign-keys&gt;&lt;key app="EN" db-id="awd0rdzr22rds6ea0wexwf0mwvewsw29fwza" timestamp="1560038679"&gt;366&lt;/key&gt;&lt;/foreign-keys&gt;&lt;ref-type name="Journal Article"&gt;17&lt;/ref-type&gt;&lt;contributors&gt;&lt;authors&gt;&lt;author&gt;&lt;style face="normal" font="default" size="100%"&gt;Valkovi&lt;/style&gt;&lt;style face="normal" font="default" charset="238" size="100%"&gt;č L,&lt;/style&gt;&lt;style face="normal" font="default" size="100%"&gt; Ellis J&lt;/style&gt;&lt;style face="normal" font="default" charset="238" size="100%"&gt; , Purvis L, &lt;/style&gt;&lt;style face="normal" font="default" size="100%"&gt;Schmid AI, Neubauer S, &lt;/style&gt;&lt;style face="normal" font="default" charset="238" size="100%"&gt;Robson MD&lt;/style&gt;&lt;style face="normal" font="default" size="100%"&gt;,&lt;/style&gt;&lt;style face="normal" font="default" charset="238" size="100%"&gt;, Rodgers CT&lt;/style&gt;&lt;/author&gt;&lt;/authors&gt;&lt;/contributors&gt;&lt;titles&gt;&lt;title&gt;First assessment of cardiac energy metabolism in the lateral and inferior segments of the left ventrile in vivo at 7T.&lt;/title&gt;&lt;secondary-title&gt;In proceedings of the 27th Annual Meeting of ISMRM, Monstreal, Canada.&lt;/secondary-title&gt;&lt;/titles&gt;&lt;periodical&gt;&lt;full-title&gt;In proceedings of the 27th Annual Meeting of ISMRM, Monstreal, Canada.&lt;/full-title&gt;&lt;/periodical&gt;&lt;pages&gt;#480&lt;/pages&gt;&lt;dates&gt;&lt;year&gt;2019&lt;/year&gt;&lt;/dates&gt;&lt;urls&gt;&lt;/urls&gt;&lt;/record&gt;&lt;/Cite&gt;&lt;/EndNote&gt;</w:instrText>
      </w:r>
      <w:r w:rsidR="00D26FB1">
        <w:fldChar w:fldCharType="separate"/>
      </w:r>
      <w:r w:rsidR="005366AE">
        <w:rPr>
          <w:noProof/>
        </w:rPr>
        <w:t>(59)</w:t>
      </w:r>
      <w:r w:rsidR="00D26FB1">
        <w:fldChar w:fldCharType="end"/>
      </w:r>
      <w:r w:rsidR="00B42A34">
        <w:t>.</w:t>
      </w:r>
      <w:r w:rsidR="0051708B">
        <w:t xml:space="preserve"> </w:t>
      </w:r>
      <w:ins w:id="54" w:author="Author">
        <w:r w:rsidR="00B26483">
          <w:t xml:space="preserve">Use of a </w:t>
        </w:r>
        <w:commentRangeStart w:id="55"/>
        <w:r w:rsidR="00B26483">
          <w:t>body</w:t>
        </w:r>
      </w:ins>
      <w:commentRangeEnd w:id="55"/>
      <w:r w:rsidR="00AD0A35">
        <w:rPr>
          <w:rStyle w:val="CommentReference"/>
        </w:rPr>
        <w:commentReference w:id="55"/>
      </w:r>
      <w:ins w:id="56" w:author="Author">
        <w:r w:rsidR="00B26483">
          <w:t xml:space="preserve"> volume </w:t>
        </w:r>
        <w:commentRangeStart w:id="57"/>
        <w:r w:rsidR="00B26483">
          <w:t>transmit</w:t>
        </w:r>
      </w:ins>
      <w:commentRangeEnd w:id="57"/>
      <w:r w:rsidR="001A260E">
        <w:rPr>
          <w:rStyle w:val="CommentReference"/>
        </w:rPr>
        <w:commentReference w:id="57"/>
      </w:r>
      <w:ins w:id="58" w:author="Author">
        <w:r w:rsidR="00B26483">
          <w:t xml:space="preserve"> coil </w:t>
        </w:r>
        <w:r w:rsidR="000B38E3">
          <w:t>may</w:t>
        </w:r>
      </w:ins>
      <w:r w:rsidR="00F36827">
        <w:t xml:space="preserve"> </w:t>
      </w:r>
      <w:ins w:id="59" w:author="Author">
        <w:r w:rsidR="00B26483">
          <w:t>provide increased RF bandwidth</w:t>
        </w:r>
        <w:r w:rsidR="00E31397">
          <w:t xml:space="preserve">, mitigating </w:t>
        </w:r>
        <w:r w:rsidR="00B26483">
          <w:t>the need for separate excitations</w:t>
        </w:r>
      </w:ins>
      <w:r w:rsidR="00E31397">
        <w:t xml:space="preserve"> </w:t>
      </w:r>
      <w:ins w:id="60" w:author="Author">
        <w:r w:rsidR="00E31397">
          <w:t xml:space="preserve">and </w:t>
        </w:r>
        <w:r w:rsidR="000B38E3">
          <w:t xml:space="preserve">reducing </w:t>
        </w:r>
        <w:r w:rsidR="000E7BED">
          <w:t>potentially</w:t>
        </w:r>
        <w:r w:rsidR="000B38E3">
          <w:t xml:space="preserve"> confounding effects of</w:t>
        </w:r>
        <w:r w:rsidR="00B26483">
          <w:t xml:space="preserve"> frequency fluctuations </w:t>
        </w:r>
        <w:r w:rsidR="000B38E3">
          <w:t>on the</w:t>
        </w:r>
        <w:r w:rsidR="00303A93">
          <w:t xml:space="preserve"> calculated pH</w:t>
        </w:r>
        <w:r w:rsidR="00E31397">
          <w:t>.</w:t>
        </w:r>
        <w:r w:rsidR="00303A93">
          <w:t xml:space="preserve"> </w:t>
        </w:r>
      </w:ins>
    </w:p>
    <w:p w14:paraId="60A1572A" w14:textId="77777777" w:rsidR="00073E66" w:rsidRDefault="00073E66" w:rsidP="00B77F80">
      <w:pPr>
        <w:spacing w:line="360" w:lineRule="auto"/>
        <w:jc w:val="both"/>
        <w:rPr>
          <w:rFonts w:asciiTheme="majorHAnsi" w:eastAsiaTheme="majorEastAsia" w:hAnsiTheme="majorHAnsi" w:cstheme="majorBidi"/>
          <w:color w:val="2E74B5" w:themeColor="accent1" w:themeShade="BF"/>
          <w:sz w:val="26"/>
          <w:szCs w:val="26"/>
        </w:rPr>
      </w:pPr>
    </w:p>
    <w:p w14:paraId="5D08418F" w14:textId="184FDBAB" w:rsidR="00EE5FB2" w:rsidRDefault="0096665D" w:rsidP="00EE5FB2">
      <w:pPr>
        <w:pStyle w:val="Heading2"/>
      </w:pPr>
      <w:r>
        <w:t>Conclusion</w:t>
      </w:r>
    </w:p>
    <w:p w14:paraId="0AB50A5B" w14:textId="77777777" w:rsidR="0015113A" w:rsidRPr="0015113A" w:rsidRDefault="0015113A" w:rsidP="0015113A"/>
    <w:p w14:paraId="71D8396E" w14:textId="41746F5E" w:rsidR="00EE5FB2" w:rsidRDefault="00CA69FB" w:rsidP="00973865">
      <w:pPr>
        <w:spacing w:line="360" w:lineRule="auto"/>
        <w:jc w:val="both"/>
      </w:pPr>
      <w:r>
        <w:t xml:space="preserve">7T </w:t>
      </w:r>
      <w:r w:rsidR="0001247E" w:rsidRPr="005A6B94">
        <w:t>STEAM-</w:t>
      </w:r>
      <w:r w:rsidR="0001247E" w:rsidRPr="005A6B94">
        <w:rPr>
          <w:vertAlign w:val="superscript"/>
        </w:rPr>
        <w:t>31</w:t>
      </w:r>
      <w:r w:rsidR="0001247E" w:rsidRPr="005A6B94">
        <w:t xml:space="preserve">P-MRS </w:t>
      </w:r>
      <w:r w:rsidR="001E01CF">
        <w:t xml:space="preserve">can </w:t>
      </w:r>
      <w:r>
        <w:t xml:space="preserve">measure cardiac </w:t>
      </w:r>
      <w:r w:rsidR="009D56D6">
        <w:t>Pi/</w:t>
      </w:r>
      <w:proofErr w:type="spellStart"/>
      <w:r w:rsidR="009D56D6">
        <w:t>PCr</w:t>
      </w:r>
      <w:proofErr w:type="spellEnd"/>
      <w:r>
        <w:t xml:space="preserve"> and pH</w:t>
      </w:r>
      <w:r w:rsidR="0015113A">
        <w:t>,</w:t>
      </w:r>
      <w:r>
        <w:t xml:space="preserve"> </w:t>
      </w:r>
      <w:r w:rsidR="00973865">
        <w:t>at rest and</w:t>
      </w:r>
      <w:r w:rsidR="0015113A">
        <w:t xml:space="preserve"> during catecho</w:t>
      </w:r>
      <w:r w:rsidR="007A780C">
        <w:t>lamine stress. W</w:t>
      </w:r>
      <w:r w:rsidR="00EE5FB2">
        <w:t xml:space="preserve">e clearly </w:t>
      </w:r>
      <w:r w:rsidR="005554FB">
        <w:t>measure</w:t>
      </w:r>
      <w:r w:rsidR="00EE5FB2">
        <w:t xml:space="preserve"> the inorganic phosphate peak</w:t>
      </w:r>
      <w:r w:rsidR="007A780C">
        <w:t xml:space="preserve"> and suppress 2-3 DPG signal</w:t>
      </w:r>
      <w:r w:rsidR="00EE5FB2">
        <w:t xml:space="preserve"> both at rest and </w:t>
      </w:r>
      <w:r w:rsidR="00D94A1D">
        <w:t xml:space="preserve">during </w:t>
      </w:r>
      <w:r w:rsidR="00EE5FB2">
        <w:t>stress in a healthy cohort</w:t>
      </w:r>
      <w:r w:rsidR="00973865">
        <w:t xml:space="preserve">. </w:t>
      </w:r>
      <w:ins w:id="61" w:author="Author">
        <w:r w:rsidR="003D0ACD">
          <w:t xml:space="preserve">The </w:t>
        </w:r>
        <w:commentRangeStart w:id="62"/>
        <w:r w:rsidR="003D0ACD">
          <w:t>demonstration</w:t>
        </w:r>
      </w:ins>
      <w:commentRangeEnd w:id="62"/>
      <w:r w:rsidR="001A260E">
        <w:rPr>
          <w:rStyle w:val="CommentReference"/>
        </w:rPr>
        <w:commentReference w:id="62"/>
      </w:r>
      <w:ins w:id="63" w:author="Author">
        <w:r w:rsidR="003D0ACD">
          <w:t xml:space="preserve"> of</w:t>
        </w:r>
      </w:ins>
      <w:r w:rsidR="00A923E3">
        <w:t xml:space="preserve"> </w:t>
      </w:r>
      <w:ins w:id="64" w:author="Author">
        <w:r w:rsidR="001244CE">
          <w:t>feasibility in a patient with</w:t>
        </w:r>
      </w:ins>
      <w:r w:rsidR="00A923E3">
        <w:t xml:space="preserve"> DCM</w:t>
      </w:r>
      <w:ins w:id="65" w:author="Author">
        <w:r w:rsidR="003D0ACD">
          <w:t xml:space="preserve"> motivates further investigation of the technique as a potential</w:t>
        </w:r>
        <w:r w:rsidR="001244CE">
          <w:t xml:space="preserve"> addition to </w:t>
        </w:r>
        <w:r w:rsidR="003D0ACD">
          <w:t>future</w:t>
        </w:r>
        <w:del w:id="66" w:author="Author">
          <w:r w:rsidR="001244CE" w:rsidDel="003D0ACD">
            <w:delText>the</w:delText>
          </w:r>
        </w:del>
        <w:r w:rsidR="001244CE">
          <w:t xml:space="preserve"> stud</w:t>
        </w:r>
        <w:r w:rsidR="003D0ACD">
          <w:t>ies</w:t>
        </w:r>
        <w:r w:rsidR="001244CE">
          <w:t xml:space="preserve"> of pathological myocardial energetics. </w:t>
        </w:r>
      </w:ins>
    </w:p>
    <w:p w14:paraId="2553378C" w14:textId="77777777" w:rsidR="00967084" w:rsidRDefault="00967084" w:rsidP="00973865">
      <w:pPr>
        <w:spacing w:line="360" w:lineRule="auto"/>
        <w:jc w:val="both"/>
      </w:pPr>
    </w:p>
    <w:p w14:paraId="4A929FE5" w14:textId="77777777" w:rsidR="00967084" w:rsidRDefault="00967084" w:rsidP="00967084">
      <w:pPr>
        <w:pStyle w:val="Heading2"/>
      </w:pPr>
      <w:r>
        <w:t>Figure and supporting information legends</w:t>
      </w:r>
    </w:p>
    <w:p w14:paraId="39C57728" w14:textId="77777777" w:rsidR="00B87261" w:rsidRDefault="00B87261" w:rsidP="00DF00E7">
      <w:pPr>
        <w:spacing w:line="360" w:lineRule="auto"/>
      </w:pPr>
    </w:p>
    <w:p w14:paraId="67D568EE" w14:textId="77777777" w:rsidR="00967084" w:rsidRPr="005746A9" w:rsidRDefault="00967084" w:rsidP="00967084">
      <w:pPr>
        <w:rPr>
          <w:b/>
          <w:u w:val="single"/>
        </w:rPr>
      </w:pPr>
      <w:r w:rsidRPr="005746A9">
        <w:rPr>
          <w:b/>
          <w:u w:val="single"/>
        </w:rPr>
        <w:t>Figure 1.</w:t>
      </w:r>
    </w:p>
    <w:p w14:paraId="01276F5F" w14:textId="77777777" w:rsidR="00967084" w:rsidRDefault="00967084" w:rsidP="007B7274">
      <w:pPr>
        <w:spacing w:line="360" w:lineRule="auto"/>
        <w:jc w:val="both"/>
        <w:rPr>
          <w:ins w:id="67" w:author="Author"/>
          <w:shd w:val="clear" w:color="auto" w:fill="F8F8F8"/>
        </w:rPr>
      </w:pPr>
      <w:r w:rsidRPr="005746A9">
        <w:rPr>
          <w:shd w:val="clear" w:color="auto" w:fill="F8F8F8"/>
        </w:rPr>
        <w:t>Cardiac 7T </w:t>
      </w:r>
      <w:r w:rsidRPr="005746A9">
        <w:rPr>
          <w:shd w:val="clear" w:color="auto" w:fill="F8F8F8"/>
          <w:vertAlign w:val="superscript"/>
        </w:rPr>
        <w:t>31</w:t>
      </w:r>
      <w:r w:rsidRPr="005746A9">
        <w:rPr>
          <w:shd w:val="clear" w:color="auto" w:fill="F8F8F8"/>
        </w:rPr>
        <w:t xml:space="preserve">P spectrum from the interventricular septum of a healthy participant. </w:t>
      </w:r>
      <w:proofErr w:type="spellStart"/>
      <w:r w:rsidRPr="005746A9">
        <w:rPr>
          <w:shd w:val="clear" w:color="auto" w:fill="F8F8F8"/>
        </w:rPr>
        <w:t>PCr</w:t>
      </w:r>
      <w:proofErr w:type="spellEnd"/>
      <w:r w:rsidRPr="005746A9">
        <w:rPr>
          <w:shd w:val="clear" w:color="auto" w:fill="F8F8F8"/>
        </w:rPr>
        <w:t>, γ- and α-ATP, phosphodiesters (PDE) and 2,3-DPG are clearly seen. Pi is not visible, being obscured by the 2,3-DPG peak at around 5ppm. The excitation bandwidth was too small to excite β-ATP.</w:t>
      </w:r>
    </w:p>
    <w:p w14:paraId="63235521" w14:textId="4221E6BC" w:rsidR="007B7274" w:rsidRDefault="00D16A23" w:rsidP="00967084">
      <w:pPr>
        <w:spacing w:line="360" w:lineRule="auto"/>
        <w:jc w:val="both"/>
        <w:rPr>
          <w:shd w:val="clear" w:color="auto" w:fill="F8F8F8"/>
        </w:rPr>
      </w:pPr>
      <w:r w:rsidRPr="00D16A23">
        <w:rPr>
          <w:noProof/>
          <w:shd w:val="clear" w:color="auto" w:fill="F8F8F8"/>
          <w:lang w:eastAsia="en-GB"/>
        </w:rPr>
        <w:drawing>
          <wp:inline distT="0" distB="0" distL="0" distR="0" wp14:anchorId="4688F37D" wp14:editId="60116F4E">
            <wp:extent cx="5731510" cy="3223974"/>
            <wp:effectExtent l="0" t="0" r="2540" b="0"/>
            <wp:docPr id="6" name="Picture 6" descr="H:\Pi work\JCMR paper\MRM Paper\R1\R1.3\1.4\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 work\JCMR paper\MRM Paper\R1\R1.3\1.4\figure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7E7ED97" w14:textId="77777777" w:rsidR="00D16A23" w:rsidRDefault="00D16A23" w:rsidP="007B7274">
      <w:pPr>
        <w:spacing w:line="360" w:lineRule="auto"/>
        <w:rPr>
          <w:b/>
          <w:u w:val="single"/>
        </w:rPr>
      </w:pPr>
    </w:p>
    <w:p w14:paraId="5D85C8ED" w14:textId="441D37FC" w:rsidR="007B7274" w:rsidRDefault="007B7274" w:rsidP="007B7274">
      <w:pPr>
        <w:spacing w:line="360" w:lineRule="auto"/>
        <w:rPr>
          <w:ins w:id="68" w:author="Author"/>
        </w:rPr>
      </w:pPr>
      <w:ins w:id="69" w:author="Author">
        <w:r w:rsidRPr="00DF00E7">
          <w:rPr>
            <w:b/>
            <w:u w:val="single"/>
          </w:rPr>
          <w:t xml:space="preserve">Figure </w:t>
        </w:r>
        <w:r>
          <w:rPr>
            <w:b/>
            <w:u w:val="single"/>
          </w:rPr>
          <w:t>2.</w:t>
        </w:r>
        <w:del w:id="70" w:author="Author">
          <w:r w:rsidDel="007B7274">
            <w:delText xml:space="preserve"> </w:delText>
          </w:r>
        </w:del>
      </w:ins>
    </w:p>
    <w:p w14:paraId="0F44159F" w14:textId="5FB516B9" w:rsidR="007B7274" w:rsidRDefault="007B7274" w:rsidP="007B7274">
      <w:pPr>
        <w:spacing w:line="360" w:lineRule="auto"/>
        <w:jc w:val="both"/>
        <w:rPr>
          <w:ins w:id="71" w:author="Author"/>
        </w:rPr>
      </w:pPr>
      <w:commentRangeStart w:id="72"/>
      <w:ins w:id="73" w:author="Author">
        <w:r w:rsidRPr="005A6B94">
          <w:lastRenderedPageBreak/>
          <w:t>STEAM</w:t>
        </w:r>
      </w:ins>
      <w:commentRangeEnd w:id="72"/>
      <w:r w:rsidR="001A260E">
        <w:rPr>
          <w:rStyle w:val="CommentReference"/>
        </w:rPr>
        <w:commentReference w:id="72"/>
      </w:r>
      <w:ins w:id="74" w:author="Author">
        <w:r w:rsidRPr="005A6B94">
          <w:t>-</w:t>
        </w:r>
        <w:r w:rsidRPr="005A6B94">
          <w:rPr>
            <w:vertAlign w:val="superscript"/>
          </w:rPr>
          <w:t>31</w:t>
        </w:r>
        <w:r w:rsidRPr="005A6B94">
          <w:t>P-MR</w:t>
        </w:r>
        <w:r>
          <w:t xml:space="preserve"> spectra are from a phantom containing two compartments with Pi of different pH. The outer compartment is stationary while the inner compartment is connected to a pump outside of the scanner. When turning the pump on, the signal from the outer compartment is largely unaffected while the inner compartment shows some residual peak with</w:t>
        </w:r>
        <w:r w:rsidR="000E7BED">
          <w:t xml:space="preserve"> T</w:t>
        </w:r>
        <w:r w:rsidR="000E7BED" w:rsidRPr="001A260E">
          <w:rPr>
            <w:vertAlign w:val="subscript"/>
          </w:rPr>
          <w:t>M</w:t>
        </w:r>
        <w:r w:rsidR="000E7BED">
          <w:t xml:space="preserve"> of</w:t>
        </w:r>
        <w:r>
          <w:t xml:space="preserve"> 7 </w:t>
        </w:r>
        <w:proofErr w:type="spellStart"/>
        <w:r>
          <w:t>ms</w:t>
        </w:r>
        <w:proofErr w:type="spellEnd"/>
        <w:r>
          <w:t xml:space="preserve"> while it is below noise level </w:t>
        </w:r>
        <w:del w:id="75" w:author="Author">
          <w:r w:rsidDel="000E7BED">
            <w:delText>at</w:delText>
          </w:r>
        </w:del>
        <w:r w:rsidR="000E7BED">
          <w:t>with T</w:t>
        </w:r>
        <w:r w:rsidR="000E7BED" w:rsidRPr="001A260E">
          <w:rPr>
            <w:vertAlign w:val="subscript"/>
          </w:rPr>
          <w:t>M</w:t>
        </w:r>
        <w:r w:rsidR="000E7BED">
          <w:t xml:space="preserve"> of</w:t>
        </w:r>
        <w:r>
          <w:t xml:space="preserve"> 60 </w:t>
        </w:r>
        <w:proofErr w:type="spellStart"/>
        <w:r>
          <w:t>ms</w:t>
        </w:r>
        <w:proofErr w:type="spellEnd"/>
        <w:r>
          <w:t>. This may not represent the optimal choice of T</w:t>
        </w:r>
        <w:r w:rsidRPr="00DF00E7">
          <w:rPr>
            <w:vertAlign w:val="subscript"/>
          </w:rPr>
          <w:t>M</w:t>
        </w:r>
        <w:r>
          <w:t>, however in agree</w:t>
        </w:r>
        <w:del w:id="76" w:author="Author">
          <w:r w:rsidDel="000E7BED">
            <w:delText>ance</w:delText>
          </w:r>
        </w:del>
        <w:r w:rsidR="000E7BED">
          <w:t>ment</w:t>
        </w:r>
        <w:r>
          <w:t xml:space="preserve"> with </w:t>
        </w:r>
        <w:del w:id="77" w:author="Author">
          <w:r w:rsidDel="00B87261">
            <w:delText>prevouis</w:delText>
          </w:r>
        </w:del>
        <w:r>
          <w:t xml:space="preserve">previous data </w:t>
        </w:r>
        <w:r>
          <w:fldChar w:fldCharType="begin"/>
        </w:r>
        <w:r>
          <w:instrText xml:space="preserve"> ADDIN EN.CITE &lt;EndNote&gt;&lt;Cite&gt;&lt;Author&gt;Fischer&lt;/Author&gt;&lt;Year&gt;1995&lt;/Year&gt;&lt;RecNum&gt;325&lt;/RecNum&gt;&lt;DisplayText&gt;(36)&lt;/DisplayText&gt;&lt;record&gt;&lt;rec-number&gt;325&lt;/rec-number&gt;&lt;foreign-keys&gt;&lt;key app="EN" db-id="awd0rdzr22rds6ea0wexwf0mwvewsw29fwza" timestamp="1552996503"&gt;325&lt;/key&gt;&lt;/foreign-keys&gt;&lt;ref-type name="Journal Article"&gt;17&lt;/ref-type&gt;&lt;contributors&gt;&lt;authors&gt;&lt;author&gt;Fischer, Stefan E&lt;/author&gt;&lt;author&gt;Stuber, Matthias&lt;/author&gt;&lt;author&gt;Scheidegger, Markus B&lt;/author&gt;&lt;author&gt;Boesiger, Peter&lt;/author&gt;&lt;/authors&gt;&lt;/contributors&gt;&lt;titles&gt;&lt;title&gt;Limitations of stimulated echo acquisition mode (STEAM) techniques in cardiac applications&lt;/title&gt;&lt;secondary-title&gt;Magnetic resonance in medicine&lt;/secondary-title&gt;&lt;/titles&gt;&lt;periodical&gt;&lt;full-title&gt;Magnetic resonance in medicine&lt;/full-title&gt;&lt;/periodical&gt;&lt;pages&gt;80-91&lt;/pages&gt;&lt;volume&gt;34&lt;/volume&gt;&lt;number&gt;1&lt;/number&gt;&lt;dates&gt;&lt;year&gt;1995&lt;/year&gt;&lt;/dates&gt;&lt;isbn&gt;0740-3194&lt;/isbn&gt;&lt;urls&gt;&lt;/urls&gt;&lt;/record&gt;&lt;/Cite&gt;&lt;/EndNote&gt;</w:instrText>
        </w:r>
        <w:r>
          <w:fldChar w:fldCharType="separate"/>
        </w:r>
        <w:r>
          <w:rPr>
            <w:noProof/>
          </w:rPr>
          <w:t>(36)</w:t>
        </w:r>
        <w:r>
          <w:fldChar w:fldCharType="end"/>
        </w:r>
        <w:r>
          <w:t xml:space="preserve"> we found it reasonable and worked well.</w:t>
        </w:r>
      </w:ins>
    </w:p>
    <w:p w14:paraId="627A776A" w14:textId="53239357" w:rsidR="007B7274" w:rsidRDefault="00D16A23" w:rsidP="00967084">
      <w:pPr>
        <w:spacing w:line="360" w:lineRule="auto"/>
        <w:jc w:val="both"/>
        <w:rPr>
          <w:shd w:val="clear" w:color="auto" w:fill="F8F8F8"/>
        </w:rPr>
      </w:pPr>
      <w:r>
        <w:rPr>
          <w:noProof/>
          <w:lang w:eastAsia="en-GB"/>
        </w:rPr>
        <w:drawing>
          <wp:inline distT="0" distB="0" distL="0" distR="0" wp14:anchorId="16D85F81" wp14:editId="05D484C0">
            <wp:extent cx="5429250" cy="3933825"/>
            <wp:effectExtent l="0" t="0" r="0" b="9525"/>
            <wp:docPr id="1" name="Picture 1" descr="C:\Users\aapps\AppData\Local\Microsoft\Windows\Temporary Internet Files\Content.Word\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s\AppData\Local\Microsoft\Windows\Temporary Internet Files\Content.Word\flo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0" cy="3933825"/>
                    </a:xfrm>
                    <a:prstGeom prst="rect">
                      <a:avLst/>
                    </a:prstGeom>
                    <a:noFill/>
                    <a:ln>
                      <a:noFill/>
                    </a:ln>
                  </pic:spPr>
                </pic:pic>
              </a:graphicData>
            </a:graphic>
          </wp:inline>
        </w:drawing>
      </w:r>
    </w:p>
    <w:p w14:paraId="4830E32A" w14:textId="288CBA81" w:rsidR="00967084" w:rsidRPr="005746A9" w:rsidRDefault="007B7274" w:rsidP="00967084">
      <w:pPr>
        <w:spacing w:line="360" w:lineRule="auto"/>
        <w:jc w:val="both"/>
        <w:rPr>
          <w:b/>
          <w:u w:val="single"/>
          <w:shd w:val="clear" w:color="auto" w:fill="F8F8F8"/>
        </w:rPr>
      </w:pPr>
      <w:r>
        <w:rPr>
          <w:b/>
          <w:u w:val="single"/>
          <w:shd w:val="clear" w:color="auto" w:fill="F8F8F8"/>
        </w:rPr>
        <w:t xml:space="preserve">Figure </w:t>
      </w:r>
      <w:ins w:id="78" w:author="Author">
        <w:r>
          <w:rPr>
            <w:b/>
            <w:u w:val="single"/>
            <w:shd w:val="clear" w:color="auto" w:fill="F8F8F8"/>
          </w:rPr>
          <w:t>3</w:t>
        </w:r>
      </w:ins>
      <w:r w:rsidR="00967084" w:rsidRPr="005746A9">
        <w:rPr>
          <w:b/>
          <w:u w:val="single"/>
          <w:shd w:val="clear" w:color="auto" w:fill="F8F8F8"/>
        </w:rPr>
        <w:t>.</w:t>
      </w:r>
    </w:p>
    <w:p w14:paraId="16878B77" w14:textId="77777777" w:rsidR="00967084" w:rsidRDefault="00967084" w:rsidP="00967084">
      <w:pPr>
        <w:spacing w:line="360" w:lineRule="auto"/>
        <w:jc w:val="both"/>
      </w:pPr>
      <w:r w:rsidRPr="00466BFD">
        <w:t>STEAM-</w:t>
      </w:r>
      <w:r w:rsidRPr="005746A9">
        <w:rPr>
          <w:vertAlign w:val="superscript"/>
        </w:rPr>
        <w:t>31</w:t>
      </w:r>
      <w:r w:rsidRPr="00466BFD">
        <w:t xml:space="preserve">P-MRS sequence for interleaved RF excitation centred at </w:t>
      </w:r>
      <w:proofErr w:type="spellStart"/>
      <w:r w:rsidRPr="00466BFD">
        <w:t>PCr</w:t>
      </w:r>
      <w:proofErr w:type="spellEnd"/>
      <w:r w:rsidRPr="00466BFD">
        <w:t xml:space="preserve"> (a: RF excitation centred at 0ppm relative to </w:t>
      </w:r>
      <w:proofErr w:type="spellStart"/>
      <w:r w:rsidRPr="00466BFD">
        <w:t>PCr</w:t>
      </w:r>
      <w:proofErr w:type="spellEnd"/>
      <w:r w:rsidRPr="00466BFD">
        <w:t xml:space="preserve">, TM 7 </w:t>
      </w:r>
      <w:proofErr w:type="spellStart"/>
      <w:r w:rsidRPr="00466BFD">
        <w:t>ms</w:t>
      </w:r>
      <w:proofErr w:type="spellEnd"/>
      <w:r w:rsidRPr="00466BFD">
        <w:t xml:space="preserve">) and Pi (b: RF excitation centred at 4.8 ppm relative to </w:t>
      </w:r>
      <w:proofErr w:type="spellStart"/>
      <w:r w:rsidRPr="00466BFD">
        <w:t>PCr</w:t>
      </w:r>
      <w:proofErr w:type="spellEnd"/>
      <w:r w:rsidRPr="00466BFD">
        <w:t xml:space="preserve">, TM 60 </w:t>
      </w:r>
      <w:proofErr w:type="spellStart"/>
      <w:r w:rsidRPr="00466BFD">
        <w:t>ms</w:t>
      </w:r>
      <w:proofErr w:type="spellEnd"/>
      <w:r w:rsidRPr="00466BFD">
        <w:t>). Typical STEAM-31P-MRS voxel placement ([c] horizontal long axis view, [d] short axis view), this was chosen to optimise septal coverage while minimising the potential for skeletal muscle contamination.</w:t>
      </w:r>
    </w:p>
    <w:p w14:paraId="68FE1976" w14:textId="74156DFA" w:rsidR="00967084" w:rsidRDefault="00D16A23" w:rsidP="00967084">
      <w:pPr>
        <w:spacing w:line="360" w:lineRule="auto"/>
        <w:jc w:val="both"/>
      </w:pPr>
      <w:r w:rsidRPr="00D16A23">
        <w:rPr>
          <w:noProof/>
          <w:lang w:eastAsia="en-GB"/>
        </w:rPr>
        <w:lastRenderedPageBreak/>
        <w:drawing>
          <wp:inline distT="0" distB="0" distL="0" distR="0" wp14:anchorId="5E000941" wp14:editId="508E95E4">
            <wp:extent cx="5731510" cy="3223974"/>
            <wp:effectExtent l="0" t="0" r="2540" b="0"/>
            <wp:docPr id="7" name="Picture 7" descr="H:\Pi work\JCMR paper\MRM Paper\R1\R1.3\1.4\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 work\JCMR paper\MRM Paper\R1\R1.3\1.4\figure2.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FA7FD4A" w14:textId="77777777" w:rsidR="00461042" w:rsidRDefault="00461042" w:rsidP="00461042">
      <w:pPr>
        <w:spacing w:line="360" w:lineRule="auto"/>
        <w:rPr>
          <w:ins w:id="79" w:author="Author"/>
          <w:b/>
          <w:u w:val="single"/>
        </w:rPr>
      </w:pPr>
      <w:ins w:id="80" w:author="Author">
        <w:r w:rsidRPr="00EB1C1A">
          <w:rPr>
            <w:b/>
            <w:u w:val="single"/>
            <w:rPrChange w:id="81" w:author="Author">
              <w:rPr/>
            </w:rPrChange>
          </w:rPr>
          <w:t xml:space="preserve">Figure </w:t>
        </w:r>
        <w:r>
          <w:rPr>
            <w:b/>
            <w:u w:val="single"/>
          </w:rPr>
          <w:t>4.</w:t>
        </w:r>
      </w:ins>
    </w:p>
    <w:p w14:paraId="3330A48E" w14:textId="1344A7B4" w:rsidR="00461042" w:rsidRDefault="00461042" w:rsidP="00461042">
      <w:pPr>
        <w:spacing w:line="360" w:lineRule="auto"/>
        <w:jc w:val="both"/>
        <w:rPr>
          <w:ins w:id="82" w:author="Author"/>
        </w:rPr>
      </w:pPr>
      <w:commentRangeStart w:id="83"/>
      <w:ins w:id="84" w:author="Author">
        <w:r>
          <w:t>With</w:t>
        </w:r>
      </w:ins>
      <w:commentRangeEnd w:id="83"/>
      <w:r w:rsidR="001A260E">
        <w:rPr>
          <w:rStyle w:val="CommentReference"/>
        </w:rPr>
        <w:commentReference w:id="83"/>
      </w:r>
      <w:ins w:id="85" w:author="Author">
        <w:r>
          <w:t xml:space="preserve"> separate excitations for </w:t>
        </w:r>
        <w:proofErr w:type="spellStart"/>
        <w:r>
          <w:t>PCr</w:t>
        </w:r>
        <w:proofErr w:type="spellEnd"/>
        <w:r>
          <w:t xml:space="preserve"> and Pi, frequency fluctuations had the potential to affect pH estimation. </w:t>
        </w:r>
        <w:r w:rsidRPr="00B87261">
          <w:t>In one data set (128 averages), the individual un</w:t>
        </w:r>
        <w:r>
          <w:t>-</w:t>
        </w:r>
        <w:r w:rsidRPr="00B87261">
          <w:t xml:space="preserve">averaged fids were extracted from the raw data and are plotted after </w:t>
        </w:r>
        <w:proofErr w:type="spellStart"/>
        <w:r w:rsidRPr="00B87261">
          <w:t>apodisation</w:t>
        </w:r>
        <w:proofErr w:type="spellEnd"/>
        <w:r w:rsidRPr="00B87261">
          <w:t xml:space="preserve"> with the fitted line width</w:t>
        </w:r>
        <w:r>
          <w:t xml:space="preserve"> (a)</w:t>
        </w:r>
      </w:ins>
      <w:r>
        <w:t>,</w:t>
      </w:r>
      <w:ins w:id="86" w:author="Author">
        <w:r>
          <w:t xml:space="preserve"> fluctuations are seen to average toward zero</w:t>
        </w:r>
        <w:r w:rsidR="00AD0A35">
          <w:t xml:space="preserve"> mean frequency offset</w:t>
        </w:r>
        <w:r w:rsidRPr="00B87261">
          <w:t xml:space="preserve">. The frequency distribution </w:t>
        </w:r>
        <w:r w:rsidR="00E91D26">
          <w:t>also lies</w:t>
        </w:r>
        <w:r w:rsidRPr="00B87261">
          <w:t xml:space="preserve"> within the fitted line width (65 Hz) (b).</w:t>
        </w:r>
      </w:ins>
    </w:p>
    <w:p w14:paraId="6A0F43B3" w14:textId="1DA1EDA9" w:rsidR="00E91D26" w:rsidRDefault="00D16A23" w:rsidP="00967084">
      <w:pPr>
        <w:spacing w:line="360" w:lineRule="auto"/>
        <w:jc w:val="both"/>
        <w:rPr>
          <w:rFonts w:eastAsiaTheme="minorEastAsia"/>
        </w:rPr>
      </w:pPr>
      <w:r>
        <w:rPr>
          <w:noProof/>
          <w:lang w:eastAsia="en-GB"/>
        </w:rPr>
        <w:drawing>
          <wp:inline distT="0" distB="0" distL="0" distR="0" wp14:anchorId="68274170" wp14:editId="52F0F211">
            <wp:extent cx="5731510" cy="3381375"/>
            <wp:effectExtent l="0" t="0" r="2540" b="9525"/>
            <wp:docPr id="4" name="Picture 4" descr="C:\Users\aapps\AppData\Local\Microsoft\Windows\Temporary Internet Files\Content.Word\pcr_frequenc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pps\AppData\Local\Microsoft\Windows\Temporary Internet Files\Content.Word\pcr_frequence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81375"/>
                    </a:xfrm>
                    <a:prstGeom prst="rect">
                      <a:avLst/>
                    </a:prstGeom>
                    <a:noFill/>
                    <a:ln>
                      <a:noFill/>
                    </a:ln>
                  </pic:spPr>
                </pic:pic>
              </a:graphicData>
            </a:graphic>
          </wp:inline>
        </w:drawing>
      </w:r>
    </w:p>
    <w:p w14:paraId="0083509E" w14:textId="77777777" w:rsidR="00D16A23" w:rsidRDefault="00D16A23" w:rsidP="00967084">
      <w:pPr>
        <w:spacing w:line="360" w:lineRule="auto"/>
        <w:jc w:val="both"/>
        <w:rPr>
          <w:b/>
          <w:u w:val="single"/>
        </w:rPr>
      </w:pPr>
    </w:p>
    <w:p w14:paraId="7723BDC6" w14:textId="450DA248" w:rsidR="00967084" w:rsidRPr="005746A9" w:rsidRDefault="00967084" w:rsidP="00967084">
      <w:pPr>
        <w:spacing w:line="360" w:lineRule="auto"/>
        <w:jc w:val="both"/>
        <w:rPr>
          <w:b/>
          <w:u w:val="single"/>
        </w:rPr>
      </w:pPr>
      <w:r w:rsidRPr="005746A9">
        <w:rPr>
          <w:b/>
          <w:u w:val="single"/>
        </w:rPr>
        <w:t xml:space="preserve">Figure </w:t>
      </w:r>
      <w:ins w:id="87" w:author="Author">
        <w:r w:rsidR="00CF1BA6">
          <w:rPr>
            <w:b/>
            <w:u w:val="single"/>
          </w:rPr>
          <w:t>5</w:t>
        </w:r>
      </w:ins>
      <w:r w:rsidRPr="005746A9">
        <w:rPr>
          <w:b/>
          <w:u w:val="single"/>
        </w:rPr>
        <w:t>.</w:t>
      </w:r>
    </w:p>
    <w:p w14:paraId="31344313" w14:textId="77777777" w:rsidR="00967084" w:rsidRDefault="00967084" w:rsidP="00967084">
      <w:pPr>
        <w:spacing w:line="360" w:lineRule="auto"/>
        <w:jc w:val="both"/>
      </w:pPr>
      <w:r w:rsidRPr="00466BFD">
        <w:t>Bland Altman plots of intra-exam repeated Pi/</w:t>
      </w:r>
      <w:proofErr w:type="spellStart"/>
      <w:r w:rsidRPr="00466BFD">
        <w:t>PCr</w:t>
      </w:r>
      <w:proofErr w:type="spellEnd"/>
      <w:r w:rsidRPr="00466BFD">
        <w:t xml:space="preserve"> and pH measurements. Solid lines demonstrate the bias (scan 1 – scan 2, ideally 0). Dashed lines represent the limits of agreement, </w:t>
      </w:r>
      <w:proofErr w:type="spellStart"/>
      <w:r w:rsidRPr="00466BFD">
        <w:t>i.e</w:t>
      </w:r>
      <w:proofErr w:type="spellEnd"/>
      <w:r w:rsidRPr="00466BFD">
        <w:t xml:space="preserve"> representing ± 1.96SD. The coefficient of repeatability for Pi/</w:t>
      </w:r>
      <w:proofErr w:type="spellStart"/>
      <w:r w:rsidRPr="00466BFD">
        <w:t>PCr</w:t>
      </w:r>
      <w:proofErr w:type="spellEnd"/>
      <w:r w:rsidRPr="00466BFD">
        <w:t xml:space="preserve"> was 0.036, and was for pH 0.12</w:t>
      </w:r>
    </w:p>
    <w:p w14:paraId="3CFE0A57" w14:textId="2B4E4139" w:rsidR="00967084" w:rsidRDefault="002B6611" w:rsidP="00D16A23">
      <w:pPr>
        <w:spacing w:line="360" w:lineRule="auto"/>
        <w:jc w:val="center"/>
      </w:pPr>
      <w:r>
        <w:rPr>
          <w:noProof/>
          <w:lang w:eastAsia="en-GB"/>
        </w:rPr>
        <w:drawing>
          <wp:inline distT="0" distB="0" distL="0" distR="0" wp14:anchorId="7428F495" wp14:editId="0082C50E">
            <wp:extent cx="5731510" cy="34715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471545"/>
                    </a:xfrm>
                    <a:prstGeom prst="rect">
                      <a:avLst/>
                    </a:prstGeom>
                  </pic:spPr>
                </pic:pic>
              </a:graphicData>
            </a:graphic>
          </wp:inline>
        </w:drawing>
      </w:r>
    </w:p>
    <w:p w14:paraId="78DF8EA8" w14:textId="10E6CD60" w:rsidR="00967084" w:rsidRPr="005746A9" w:rsidRDefault="00CF1BA6" w:rsidP="00967084">
      <w:pPr>
        <w:spacing w:line="360" w:lineRule="auto"/>
        <w:jc w:val="both"/>
        <w:rPr>
          <w:b/>
          <w:u w:val="single"/>
        </w:rPr>
      </w:pPr>
      <w:r>
        <w:rPr>
          <w:b/>
          <w:u w:val="single"/>
        </w:rPr>
        <w:t xml:space="preserve">Figure </w:t>
      </w:r>
      <w:ins w:id="88" w:author="Author">
        <w:r>
          <w:rPr>
            <w:b/>
            <w:u w:val="single"/>
          </w:rPr>
          <w:t>6</w:t>
        </w:r>
      </w:ins>
      <w:r w:rsidR="00967084" w:rsidRPr="005746A9">
        <w:rPr>
          <w:b/>
          <w:u w:val="single"/>
        </w:rPr>
        <w:t>.</w:t>
      </w:r>
    </w:p>
    <w:p w14:paraId="3370C82E" w14:textId="06D128B1" w:rsidR="00967084" w:rsidRDefault="00967084" w:rsidP="00967084">
      <w:pPr>
        <w:spacing w:line="360" w:lineRule="auto"/>
        <w:jc w:val="both"/>
      </w:pPr>
      <w:r w:rsidRPr="00466BFD">
        <w:t>STEAM-</w:t>
      </w:r>
      <w:r w:rsidRPr="005746A9">
        <w:rPr>
          <w:vertAlign w:val="superscript"/>
        </w:rPr>
        <w:t>31</w:t>
      </w:r>
      <w:r w:rsidRPr="00466BFD">
        <w:t>P-MRS spectra from the two interleaved acquisitions from different experiments. Repeatability scan data is shown (A</w:t>
      </w:r>
      <w:proofErr w:type="gramStart"/>
      <w:r w:rsidRPr="00466BFD">
        <w:t>,B</w:t>
      </w:r>
      <w:proofErr w:type="gramEnd"/>
      <w:r w:rsidRPr="00466BFD">
        <w:t>) for a healthy volunteer. Rest (C</w:t>
      </w:r>
      <w:proofErr w:type="gramStart"/>
      <w:r w:rsidRPr="00466BFD">
        <w:t>,E</w:t>
      </w:r>
      <w:proofErr w:type="gramEnd"/>
      <w:r w:rsidRPr="00466BFD">
        <w:t>) and dobutamine stress (D,F) data of another healthy volunteer</w:t>
      </w:r>
      <w:ins w:id="89" w:author="Author">
        <w:r w:rsidR="00E97D12">
          <w:t xml:space="preserve"> (C,D)</w:t>
        </w:r>
      </w:ins>
      <w:r w:rsidRPr="00466BFD">
        <w:t xml:space="preserve"> and the patient with DCM (E,F) are shown. In In each interleave the spectral region to be trusted is that immediately surrounding the metabolite excited marked by bolder lines and green background. Other parts of the spectrum arise from different spatial locations due to strong chemical shift displacement effects and cannot be taken as cardiac. Pi can clearly be resolved with little or no contaminating 2,3-DPG. pH calculations are undertaken from the chemical shift of the Pi peak (taken from the Pi interleaf) relative to that of the </w:t>
      </w:r>
      <w:proofErr w:type="spellStart"/>
      <w:r w:rsidRPr="00466BFD">
        <w:t>PCr</w:t>
      </w:r>
      <w:proofErr w:type="spellEnd"/>
      <w:r w:rsidRPr="00466BFD">
        <w:t xml:space="preserve"> peak (taken from the </w:t>
      </w:r>
      <w:proofErr w:type="spellStart"/>
      <w:r w:rsidRPr="00466BFD">
        <w:t>PCr</w:t>
      </w:r>
      <w:proofErr w:type="spellEnd"/>
      <w:r w:rsidRPr="00466BFD">
        <w:t xml:space="preserve"> interleaf).</w:t>
      </w:r>
    </w:p>
    <w:p w14:paraId="62F5CFFA" w14:textId="77777777" w:rsidR="00353114" w:rsidRDefault="00353114" w:rsidP="00967084">
      <w:pPr>
        <w:spacing w:line="360" w:lineRule="auto"/>
        <w:jc w:val="both"/>
      </w:pPr>
    </w:p>
    <w:p w14:paraId="08BC5E03" w14:textId="3BA2E7CA" w:rsidR="00967084" w:rsidRDefault="002B6611" w:rsidP="00967084">
      <w:pPr>
        <w:spacing w:line="360" w:lineRule="auto"/>
        <w:jc w:val="both"/>
      </w:pPr>
      <w:r>
        <w:rPr>
          <w:noProof/>
          <w:lang w:eastAsia="en-GB"/>
        </w:rPr>
        <w:lastRenderedPageBreak/>
        <w:drawing>
          <wp:inline distT="0" distB="0" distL="0" distR="0" wp14:anchorId="7B9B5795" wp14:editId="66F0B6D5">
            <wp:extent cx="4381500" cy="5133975"/>
            <wp:effectExtent l="0" t="0" r="0" b="9525"/>
            <wp:docPr id="11" name="Picture 11" descr="C:\Users\aapps\Pictures\Screenpresso\2020-07-02_01h1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pps\Pictures\Screenpresso\2020-07-02_01h10_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5133975"/>
                    </a:xfrm>
                    <a:prstGeom prst="rect">
                      <a:avLst/>
                    </a:prstGeom>
                    <a:noFill/>
                    <a:ln>
                      <a:noFill/>
                    </a:ln>
                  </pic:spPr>
                </pic:pic>
              </a:graphicData>
            </a:graphic>
          </wp:inline>
        </w:drawing>
      </w:r>
    </w:p>
    <w:p w14:paraId="3D6F4FA3" w14:textId="1E89C0E7" w:rsidR="00967084" w:rsidRPr="005746A9" w:rsidRDefault="00967084" w:rsidP="00967084">
      <w:pPr>
        <w:spacing w:line="360" w:lineRule="auto"/>
        <w:jc w:val="both"/>
        <w:rPr>
          <w:b/>
          <w:u w:val="single"/>
        </w:rPr>
      </w:pPr>
      <w:r w:rsidRPr="005746A9">
        <w:rPr>
          <w:b/>
          <w:u w:val="single"/>
        </w:rPr>
        <w:t>F</w:t>
      </w:r>
      <w:r w:rsidR="00CF1BA6">
        <w:rPr>
          <w:b/>
          <w:u w:val="single"/>
        </w:rPr>
        <w:t xml:space="preserve">igure </w:t>
      </w:r>
      <w:ins w:id="90" w:author="Author">
        <w:r w:rsidR="00CF1BA6">
          <w:rPr>
            <w:b/>
            <w:u w:val="single"/>
          </w:rPr>
          <w:t>7</w:t>
        </w:r>
      </w:ins>
      <w:r w:rsidRPr="005746A9">
        <w:rPr>
          <w:b/>
          <w:u w:val="single"/>
        </w:rPr>
        <w:t xml:space="preserve">. </w:t>
      </w:r>
    </w:p>
    <w:p w14:paraId="724F030B" w14:textId="77777777" w:rsidR="00967084" w:rsidRPr="005746A9" w:rsidRDefault="00967084" w:rsidP="00967084">
      <w:pPr>
        <w:spacing w:line="360" w:lineRule="auto"/>
        <w:jc w:val="both"/>
      </w:pPr>
      <w:r w:rsidRPr="00466BFD">
        <w:t>Myocardial Pi/</w:t>
      </w:r>
      <w:proofErr w:type="spellStart"/>
      <w:r w:rsidRPr="00466BFD">
        <w:t>PCr</w:t>
      </w:r>
      <w:proofErr w:type="spellEnd"/>
      <w:r w:rsidRPr="00466BFD">
        <w:t xml:space="preserve"> and pH were maintained in the physiologically normal range during moderate catecholamine stress in this healthy cohort.</w:t>
      </w:r>
    </w:p>
    <w:p w14:paraId="5C34AD3D" w14:textId="145042DA" w:rsidR="00967084" w:rsidRDefault="00353114" w:rsidP="00967084">
      <w:r>
        <w:rPr>
          <w:noProof/>
          <w:lang w:eastAsia="en-GB"/>
        </w:rPr>
        <w:lastRenderedPageBreak/>
        <w:drawing>
          <wp:inline distT="0" distB="0" distL="0" distR="0" wp14:anchorId="66215A3E" wp14:editId="02EC91DF">
            <wp:extent cx="5731510" cy="33966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396615"/>
                    </a:xfrm>
                    <a:prstGeom prst="rect">
                      <a:avLst/>
                    </a:prstGeom>
                  </pic:spPr>
                </pic:pic>
              </a:graphicData>
            </a:graphic>
          </wp:inline>
        </w:drawing>
      </w:r>
    </w:p>
    <w:p w14:paraId="77003512" w14:textId="77777777" w:rsidR="00353114" w:rsidRDefault="00353114" w:rsidP="00967084"/>
    <w:p w14:paraId="5E00E248" w14:textId="77777777" w:rsidR="00353114" w:rsidRDefault="00353114" w:rsidP="00967084"/>
    <w:p w14:paraId="6BE6DAE5" w14:textId="77777777" w:rsidR="00967084" w:rsidRPr="00F34B33" w:rsidRDefault="00967084" w:rsidP="00967084">
      <w:pPr>
        <w:spacing w:line="360" w:lineRule="auto"/>
        <w:jc w:val="both"/>
        <w:rPr>
          <w:b/>
          <w:u w:val="single"/>
        </w:rPr>
      </w:pPr>
      <w:r w:rsidRPr="00F34B33">
        <w:rPr>
          <w:b/>
          <w:color w:val="000000"/>
          <w:u w:val="single"/>
          <w:shd w:val="clear" w:color="auto" w:fill="FFFFFF"/>
        </w:rPr>
        <w:t>Supporting Information Table S1</w:t>
      </w:r>
    </w:p>
    <w:p w14:paraId="126865F3" w14:textId="77777777" w:rsidR="00967084" w:rsidRDefault="00967084">
      <w:pPr>
        <w:spacing w:line="360" w:lineRule="auto"/>
        <w:jc w:val="both"/>
      </w:pPr>
      <w:r w:rsidRPr="005413D6">
        <w:t xml:space="preserve">Data from all volunteers in our study. </w:t>
      </w:r>
      <w:r w:rsidRPr="0053387F">
        <w:t>Myocardial [Pi] is extremely l</w:t>
      </w:r>
      <w:r>
        <w:t>ow, thus poor SNR at rest</w:t>
      </w:r>
      <w:r w:rsidRPr="0053387F">
        <w:t xml:space="preserve"> or any significant loss of SNR as is commonly encountered during </w:t>
      </w:r>
      <w:r>
        <w:t xml:space="preserve">dobutamine stress, impacted our ability to see Pi. </w:t>
      </w:r>
      <w:r w:rsidRPr="0053387F">
        <w:t xml:space="preserve">Data was included for analysis if the Pi peak was clearly resolved (defined as SNR &gt;2.5 and visually obvious).  </w:t>
      </w:r>
      <w:r w:rsidRPr="005413D6">
        <w:rPr>
          <w:color w:val="70AD47" w:themeColor="accent6"/>
        </w:rPr>
        <w:sym w:font="Wingdings" w:char="F0FC"/>
      </w:r>
      <w:r w:rsidRPr="005413D6">
        <w:t xml:space="preserve"> Denotes robust Pi peak </w:t>
      </w:r>
      <w:r>
        <w:t>(visually obvious and SNR&gt;2.5),</w:t>
      </w:r>
      <w:r w:rsidRPr="005413D6">
        <w:t xml:space="preserve"> </w:t>
      </w:r>
      <w:r w:rsidRPr="005413D6">
        <w:rPr>
          <w:color w:val="FF0000"/>
        </w:rPr>
        <w:t>×</w:t>
      </w:r>
      <w:r w:rsidRPr="005413D6">
        <w:t xml:space="preserve"> denotes no Pi r</w:t>
      </w:r>
      <w:r>
        <w:t>esonance seen. An example of a case in which we saw a loss of SNR during stress can be seen in the supplementary figure S1</w:t>
      </w:r>
      <w:r w:rsidRPr="005413D6">
        <w:t>.</w:t>
      </w:r>
    </w:p>
    <w:p w14:paraId="770D05C6" w14:textId="77777777" w:rsidR="005E23FE" w:rsidRDefault="005E23FE" w:rsidP="005E23FE">
      <w:pPr>
        <w:spacing w:line="360" w:lineRule="auto"/>
        <w:jc w:val="both"/>
      </w:pPr>
    </w:p>
    <w:tbl>
      <w:tblPr>
        <w:tblStyle w:val="PlainTable2"/>
        <w:tblW w:w="0" w:type="auto"/>
        <w:jc w:val="center"/>
        <w:tblLook w:val="04A0" w:firstRow="1" w:lastRow="0" w:firstColumn="1" w:lastColumn="0" w:noHBand="0" w:noVBand="1"/>
      </w:tblPr>
      <w:tblGrid>
        <w:gridCol w:w="1555"/>
        <w:gridCol w:w="1134"/>
        <w:gridCol w:w="1134"/>
        <w:gridCol w:w="1701"/>
        <w:gridCol w:w="1701"/>
      </w:tblGrid>
      <w:tr w:rsidR="005E23FE" w:rsidRPr="005E23FE" w14:paraId="5B9EF40C" w14:textId="77777777" w:rsidTr="00EC2F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3DD2A32F" w14:textId="77777777" w:rsidR="005E23FE" w:rsidRPr="005E23FE" w:rsidRDefault="005E23FE" w:rsidP="005E23FE">
            <w:r w:rsidRPr="005E23FE">
              <w:t>Repeatability participant ID</w:t>
            </w:r>
          </w:p>
        </w:tc>
        <w:tc>
          <w:tcPr>
            <w:tcW w:w="1134" w:type="dxa"/>
          </w:tcPr>
          <w:p w14:paraId="54CB104C" w14:textId="77777777" w:rsidR="005E23FE" w:rsidRPr="005E23FE" w:rsidRDefault="005E23FE" w:rsidP="005E23FE">
            <w:pPr>
              <w:cnfStyle w:val="100000000000" w:firstRow="1" w:lastRow="0" w:firstColumn="0" w:lastColumn="0" w:oddVBand="0" w:evenVBand="0" w:oddHBand="0" w:evenHBand="0" w:firstRowFirstColumn="0" w:firstRowLastColumn="0" w:lastRowFirstColumn="0" w:lastRowLastColumn="0"/>
            </w:pPr>
            <w:r w:rsidRPr="005E23FE">
              <w:t>Scan 1 Pi</w:t>
            </w:r>
          </w:p>
        </w:tc>
        <w:tc>
          <w:tcPr>
            <w:tcW w:w="1134" w:type="dxa"/>
          </w:tcPr>
          <w:p w14:paraId="0D3D25BB" w14:textId="77777777" w:rsidR="005E23FE" w:rsidRPr="005E23FE" w:rsidRDefault="005E23FE" w:rsidP="005E23FE">
            <w:pPr>
              <w:cnfStyle w:val="100000000000" w:firstRow="1" w:lastRow="0" w:firstColumn="0" w:lastColumn="0" w:oddVBand="0" w:evenVBand="0" w:oddHBand="0" w:evenHBand="0" w:firstRowFirstColumn="0" w:firstRowLastColumn="0" w:lastRowFirstColumn="0" w:lastRowLastColumn="0"/>
            </w:pPr>
            <w:r w:rsidRPr="005E23FE">
              <w:t>Scan 2 Pi</w:t>
            </w:r>
          </w:p>
        </w:tc>
        <w:tc>
          <w:tcPr>
            <w:tcW w:w="1701" w:type="dxa"/>
          </w:tcPr>
          <w:p w14:paraId="7DDD1C8B" w14:textId="77777777" w:rsidR="005E23FE" w:rsidRPr="005E23FE" w:rsidRDefault="005E23FE" w:rsidP="005E23FE">
            <w:pPr>
              <w:jc w:val="center"/>
              <w:cnfStyle w:val="100000000000" w:firstRow="1" w:lastRow="0" w:firstColumn="0" w:lastColumn="0" w:oddVBand="0" w:evenVBand="0" w:oddHBand="0" w:evenHBand="0" w:firstRowFirstColumn="0" w:firstRowLastColumn="0" w:lastRowFirstColumn="0" w:lastRowLastColumn="0"/>
            </w:pPr>
            <w:r w:rsidRPr="005E23FE">
              <w:t>Pi/</w:t>
            </w:r>
            <w:proofErr w:type="spellStart"/>
            <w:r w:rsidRPr="005E23FE">
              <w:t>PCr</w:t>
            </w:r>
            <w:proofErr w:type="spellEnd"/>
          </w:p>
          <w:p w14:paraId="269D07BE" w14:textId="77777777" w:rsidR="005E23FE" w:rsidRPr="005E23FE" w:rsidRDefault="005E23FE" w:rsidP="005E23FE">
            <w:pPr>
              <w:jc w:val="center"/>
              <w:cnfStyle w:val="100000000000" w:firstRow="1" w:lastRow="0" w:firstColumn="0" w:lastColumn="0" w:oddVBand="0" w:evenVBand="0" w:oddHBand="0" w:evenHBand="0" w:firstRowFirstColumn="0" w:firstRowLastColumn="0" w:lastRowFirstColumn="0" w:lastRowLastColumn="0"/>
            </w:pPr>
            <w:r w:rsidRPr="005E23FE">
              <w:t>(paired analysis)</w:t>
            </w:r>
          </w:p>
        </w:tc>
        <w:tc>
          <w:tcPr>
            <w:tcW w:w="1701" w:type="dxa"/>
          </w:tcPr>
          <w:p w14:paraId="713ED89D" w14:textId="77777777" w:rsidR="005E23FE" w:rsidRPr="005E23FE" w:rsidRDefault="005E23FE" w:rsidP="005E23FE">
            <w:pPr>
              <w:jc w:val="center"/>
              <w:cnfStyle w:val="100000000000" w:firstRow="1" w:lastRow="0" w:firstColumn="0" w:lastColumn="0" w:oddVBand="0" w:evenVBand="0" w:oddHBand="0" w:evenHBand="0" w:firstRowFirstColumn="0" w:firstRowLastColumn="0" w:lastRowFirstColumn="0" w:lastRowLastColumn="0"/>
            </w:pPr>
            <w:r w:rsidRPr="005E23FE">
              <w:t>pH</w:t>
            </w:r>
          </w:p>
          <w:p w14:paraId="13090203" w14:textId="77777777" w:rsidR="005E23FE" w:rsidRPr="005E23FE" w:rsidRDefault="005E23FE" w:rsidP="005E23FE">
            <w:pPr>
              <w:jc w:val="center"/>
              <w:cnfStyle w:val="100000000000" w:firstRow="1" w:lastRow="0" w:firstColumn="0" w:lastColumn="0" w:oddVBand="0" w:evenVBand="0" w:oddHBand="0" w:evenHBand="0" w:firstRowFirstColumn="0" w:firstRowLastColumn="0" w:lastRowFirstColumn="0" w:lastRowLastColumn="0"/>
            </w:pPr>
            <w:r w:rsidRPr="005E23FE">
              <w:t>(paired analysis)</w:t>
            </w:r>
          </w:p>
        </w:tc>
      </w:tr>
      <w:tr w:rsidR="005E23FE" w:rsidRPr="005E23FE" w14:paraId="5ECA8887"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7C054AB8" w14:textId="77777777" w:rsidR="005E23FE" w:rsidRPr="005E23FE" w:rsidRDefault="005E23FE" w:rsidP="005E23FE">
            <w:pPr>
              <w:jc w:val="center"/>
            </w:pPr>
            <w:r w:rsidRPr="005E23FE">
              <w:t>01</w:t>
            </w:r>
          </w:p>
        </w:tc>
        <w:tc>
          <w:tcPr>
            <w:tcW w:w="1134" w:type="dxa"/>
          </w:tcPr>
          <w:p w14:paraId="7210774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7CBD5B3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076197F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460F94C1"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76EA7E23"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AE489C6" w14:textId="77777777" w:rsidR="005E23FE" w:rsidRPr="005E23FE" w:rsidRDefault="005E23FE" w:rsidP="005E23FE">
            <w:pPr>
              <w:jc w:val="center"/>
            </w:pPr>
            <w:r w:rsidRPr="005E23FE">
              <w:t>02</w:t>
            </w:r>
          </w:p>
        </w:tc>
        <w:tc>
          <w:tcPr>
            <w:tcW w:w="1134" w:type="dxa"/>
          </w:tcPr>
          <w:p w14:paraId="4C86258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515A9983"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1BC01EE4"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346DE4AD"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5C99FFF4"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CF5F4E3" w14:textId="77777777" w:rsidR="005E23FE" w:rsidRPr="005E23FE" w:rsidRDefault="005E23FE" w:rsidP="005E23FE">
            <w:pPr>
              <w:jc w:val="center"/>
            </w:pPr>
            <w:r w:rsidRPr="005E23FE">
              <w:t>03</w:t>
            </w:r>
          </w:p>
        </w:tc>
        <w:tc>
          <w:tcPr>
            <w:tcW w:w="1134" w:type="dxa"/>
          </w:tcPr>
          <w:p w14:paraId="22C058CC"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481B43A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58FF4AB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54E126CA"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0106FD36"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AFD150D" w14:textId="77777777" w:rsidR="005E23FE" w:rsidRPr="005E23FE" w:rsidRDefault="005E23FE" w:rsidP="005E23FE">
            <w:pPr>
              <w:jc w:val="center"/>
            </w:pPr>
            <w:r w:rsidRPr="005E23FE">
              <w:t>04</w:t>
            </w:r>
          </w:p>
        </w:tc>
        <w:tc>
          <w:tcPr>
            <w:tcW w:w="1134" w:type="dxa"/>
          </w:tcPr>
          <w:p w14:paraId="7A1D4C4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5104B868"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3D233BA2"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0BB38521"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0763AAF9"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042CB944" w14:textId="77777777" w:rsidR="005E23FE" w:rsidRPr="005E23FE" w:rsidRDefault="005E23FE" w:rsidP="005E23FE">
            <w:pPr>
              <w:jc w:val="center"/>
            </w:pPr>
            <w:r w:rsidRPr="005E23FE">
              <w:t>05</w:t>
            </w:r>
          </w:p>
        </w:tc>
        <w:tc>
          <w:tcPr>
            <w:tcW w:w="1134" w:type="dxa"/>
          </w:tcPr>
          <w:p w14:paraId="42CC2578"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2CC641AC"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4CD22C3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35F8085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4E1FB3B8"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5A2D7FE" w14:textId="77777777" w:rsidR="005E23FE" w:rsidRPr="005E23FE" w:rsidRDefault="005E23FE" w:rsidP="005E23FE">
            <w:pPr>
              <w:jc w:val="center"/>
            </w:pPr>
            <w:r w:rsidRPr="005E23FE">
              <w:t>06</w:t>
            </w:r>
          </w:p>
        </w:tc>
        <w:tc>
          <w:tcPr>
            <w:tcW w:w="1134" w:type="dxa"/>
          </w:tcPr>
          <w:p w14:paraId="2344F455"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275E182E"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5FD25222"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22A5CFC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4F17095B"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313E71D0" w14:textId="77777777" w:rsidR="005E23FE" w:rsidRPr="005E23FE" w:rsidRDefault="005E23FE" w:rsidP="005E23FE">
            <w:pPr>
              <w:jc w:val="center"/>
            </w:pPr>
            <w:r w:rsidRPr="005E23FE">
              <w:t>07</w:t>
            </w:r>
          </w:p>
        </w:tc>
        <w:tc>
          <w:tcPr>
            <w:tcW w:w="1134" w:type="dxa"/>
          </w:tcPr>
          <w:p w14:paraId="43A0F57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134" w:type="dxa"/>
          </w:tcPr>
          <w:p w14:paraId="10F63D03"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Pr>
          <w:p w14:paraId="518F60F3"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0487215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70E767B6"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7F7F7F" w:themeColor="text1" w:themeTint="80"/>
            </w:tcBorders>
          </w:tcPr>
          <w:p w14:paraId="41CEC079" w14:textId="77777777" w:rsidR="005E23FE" w:rsidRPr="005E23FE" w:rsidRDefault="005E23FE" w:rsidP="005E23FE">
            <w:pPr>
              <w:jc w:val="center"/>
            </w:pPr>
            <w:r w:rsidRPr="005E23FE">
              <w:t>08</w:t>
            </w:r>
          </w:p>
        </w:tc>
        <w:tc>
          <w:tcPr>
            <w:tcW w:w="1134" w:type="dxa"/>
            <w:tcBorders>
              <w:bottom w:val="single" w:sz="4" w:space="0" w:color="7F7F7F" w:themeColor="text1" w:themeTint="80"/>
            </w:tcBorders>
          </w:tcPr>
          <w:p w14:paraId="33BAC8AF"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134" w:type="dxa"/>
            <w:tcBorders>
              <w:bottom w:val="single" w:sz="4" w:space="0" w:color="7F7F7F" w:themeColor="text1" w:themeTint="80"/>
            </w:tcBorders>
          </w:tcPr>
          <w:p w14:paraId="1FB1BC8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Borders>
              <w:bottom w:val="single" w:sz="4" w:space="0" w:color="7F7F7F" w:themeColor="text1" w:themeTint="80"/>
            </w:tcBorders>
          </w:tcPr>
          <w:p w14:paraId="009AC13E"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Borders>
              <w:bottom w:val="single" w:sz="4" w:space="0" w:color="7F7F7F" w:themeColor="text1" w:themeTint="80"/>
            </w:tcBorders>
          </w:tcPr>
          <w:p w14:paraId="4BF42976"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92D050"/>
              </w:rPr>
            </w:pPr>
            <w:r w:rsidRPr="005E23FE">
              <w:rPr>
                <w:color w:val="FF0000"/>
              </w:rPr>
              <w:t>×</w:t>
            </w:r>
          </w:p>
        </w:tc>
      </w:tr>
      <w:tr w:rsidR="005E23FE" w:rsidRPr="005E23FE" w14:paraId="4F27E6D2"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tcPr>
          <w:p w14:paraId="7882A03C" w14:textId="77777777" w:rsidR="005E23FE" w:rsidRPr="005E23FE" w:rsidRDefault="005E23FE" w:rsidP="005E23FE">
            <w:pPr>
              <w:jc w:val="center"/>
            </w:pPr>
            <w:r w:rsidRPr="005E23FE">
              <w:t>09</w:t>
            </w:r>
          </w:p>
        </w:tc>
        <w:tc>
          <w:tcPr>
            <w:tcW w:w="1134" w:type="dxa"/>
            <w:tcBorders>
              <w:bottom w:val="single" w:sz="4" w:space="0" w:color="auto"/>
            </w:tcBorders>
          </w:tcPr>
          <w:p w14:paraId="464A0606"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134" w:type="dxa"/>
            <w:tcBorders>
              <w:bottom w:val="single" w:sz="4" w:space="0" w:color="auto"/>
            </w:tcBorders>
          </w:tcPr>
          <w:p w14:paraId="20D5E122"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r w:rsidRPr="005E23FE">
              <w:rPr>
                <w:color w:val="70AD47" w:themeColor="accent6"/>
              </w:rPr>
              <w:sym w:font="Wingdings" w:char="F0FC"/>
            </w:r>
          </w:p>
        </w:tc>
        <w:tc>
          <w:tcPr>
            <w:tcW w:w="1701" w:type="dxa"/>
            <w:tcBorders>
              <w:bottom w:val="single" w:sz="4" w:space="0" w:color="auto"/>
            </w:tcBorders>
          </w:tcPr>
          <w:p w14:paraId="482A9DB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Borders>
              <w:bottom w:val="single" w:sz="4" w:space="0" w:color="auto"/>
            </w:tcBorders>
          </w:tcPr>
          <w:p w14:paraId="25F1FA9C"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92D050"/>
              </w:rPr>
            </w:pPr>
            <w:r w:rsidRPr="005E23FE">
              <w:rPr>
                <w:color w:val="70AD47" w:themeColor="accent6"/>
              </w:rPr>
              <w:sym w:font="Wingdings" w:char="F0FC"/>
            </w:r>
          </w:p>
        </w:tc>
      </w:tr>
      <w:tr w:rsidR="005E23FE" w:rsidRPr="005E23FE" w14:paraId="7F30236B"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nil"/>
            </w:tcBorders>
          </w:tcPr>
          <w:p w14:paraId="48CEF050" w14:textId="77777777" w:rsidR="005E23FE" w:rsidRPr="005E23FE" w:rsidRDefault="005E23FE" w:rsidP="005E23FE">
            <w:pPr>
              <w:jc w:val="center"/>
            </w:pPr>
          </w:p>
        </w:tc>
        <w:tc>
          <w:tcPr>
            <w:tcW w:w="1134" w:type="dxa"/>
            <w:tcBorders>
              <w:top w:val="single" w:sz="4" w:space="0" w:color="auto"/>
              <w:bottom w:val="nil"/>
            </w:tcBorders>
          </w:tcPr>
          <w:p w14:paraId="45E607B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c>
          <w:tcPr>
            <w:tcW w:w="1134" w:type="dxa"/>
            <w:tcBorders>
              <w:top w:val="single" w:sz="4" w:space="0" w:color="auto"/>
              <w:bottom w:val="nil"/>
            </w:tcBorders>
          </w:tcPr>
          <w:p w14:paraId="24C33C2B"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c>
          <w:tcPr>
            <w:tcW w:w="1701" w:type="dxa"/>
            <w:tcBorders>
              <w:top w:val="single" w:sz="4" w:space="0" w:color="auto"/>
              <w:bottom w:val="nil"/>
            </w:tcBorders>
          </w:tcPr>
          <w:p w14:paraId="70E8100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c>
          <w:tcPr>
            <w:tcW w:w="1701" w:type="dxa"/>
            <w:tcBorders>
              <w:top w:val="single" w:sz="4" w:space="0" w:color="auto"/>
              <w:bottom w:val="nil"/>
            </w:tcBorders>
          </w:tcPr>
          <w:p w14:paraId="11BC4858"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r>
      <w:tr w:rsidR="005E23FE" w:rsidRPr="005E23FE" w14:paraId="5588F6BF"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nil"/>
            </w:tcBorders>
          </w:tcPr>
          <w:p w14:paraId="74CBBCB3" w14:textId="77777777" w:rsidR="005E23FE" w:rsidRPr="005E23FE" w:rsidRDefault="005E23FE" w:rsidP="005E23FE">
            <w:pPr>
              <w:jc w:val="center"/>
            </w:pPr>
          </w:p>
        </w:tc>
        <w:tc>
          <w:tcPr>
            <w:tcW w:w="1134" w:type="dxa"/>
            <w:tcBorders>
              <w:top w:val="nil"/>
              <w:bottom w:val="nil"/>
            </w:tcBorders>
          </w:tcPr>
          <w:p w14:paraId="4713108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p>
        </w:tc>
        <w:tc>
          <w:tcPr>
            <w:tcW w:w="1134" w:type="dxa"/>
            <w:tcBorders>
              <w:top w:val="nil"/>
              <w:bottom w:val="nil"/>
            </w:tcBorders>
          </w:tcPr>
          <w:p w14:paraId="416E858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p>
        </w:tc>
        <w:tc>
          <w:tcPr>
            <w:tcW w:w="1701" w:type="dxa"/>
            <w:tcBorders>
              <w:top w:val="nil"/>
              <w:bottom w:val="nil"/>
            </w:tcBorders>
          </w:tcPr>
          <w:p w14:paraId="48056E8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p>
        </w:tc>
        <w:tc>
          <w:tcPr>
            <w:tcW w:w="1701" w:type="dxa"/>
            <w:tcBorders>
              <w:top w:val="nil"/>
              <w:bottom w:val="nil"/>
            </w:tcBorders>
          </w:tcPr>
          <w:p w14:paraId="136CF1E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70AD47" w:themeColor="accent6"/>
              </w:rPr>
            </w:pPr>
          </w:p>
        </w:tc>
      </w:tr>
      <w:tr w:rsidR="005E23FE" w:rsidRPr="005E23FE" w14:paraId="4124BEBE"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nil"/>
            </w:tcBorders>
          </w:tcPr>
          <w:p w14:paraId="026ED056" w14:textId="77777777" w:rsidR="005E23FE" w:rsidRPr="005E23FE" w:rsidRDefault="005E23FE" w:rsidP="005E23FE">
            <w:pPr>
              <w:jc w:val="center"/>
            </w:pPr>
          </w:p>
        </w:tc>
        <w:tc>
          <w:tcPr>
            <w:tcW w:w="1134" w:type="dxa"/>
            <w:tcBorders>
              <w:top w:val="nil"/>
              <w:bottom w:val="nil"/>
            </w:tcBorders>
          </w:tcPr>
          <w:p w14:paraId="703B29A3"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c>
          <w:tcPr>
            <w:tcW w:w="1134" w:type="dxa"/>
            <w:tcBorders>
              <w:top w:val="nil"/>
              <w:bottom w:val="nil"/>
            </w:tcBorders>
          </w:tcPr>
          <w:p w14:paraId="28B94D7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c>
          <w:tcPr>
            <w:tcW w:w="1701" w:type="dxa"/>
            <w:tcBorders>
              <w:top w:val="nil"/>
              <w:bottom w:val="nil"/>
            </w:tcBorders>
          </w:tcPr>
          <w:p w14:paraId="67DE0414"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c>
          <w:tcPr>
            <w:tcW w:w="1701" w:type="dxa"/>
            <w:tcBorders>
              <w:top w:val="nil"/>
              <w:bottom w:val="nil"/>
            </w:tcBorders>
          </w:tcPr>
          <w:p w14:paraId="4B4F6D66"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70AD47" w:themeColor="accent6"/>
              </w:rPr>
            </w:pPr>
          </w:p>
        </w:tc>
      </w:tr>
      <w:tr w:rsidR="005E23FE" w:rsidRPr="005E23FE" w14:paraId="101543C4"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tcBorders>
          </w:tcPr>
          <w:p w14:paraId="39B64CF3" w14:textId="77777777" w:rsidR="005E23FE" w:rsidRPr="005E23FE" w:rsidRDefault="005E23FE" w:rsidP="005E23FE">
            <w:r w:rsidRPr="005E23FE">
              <w:t>Stress Study participant ID</w:t>
            </w:r>
          </w:p>
        </w:tc>
        <w:tc>
          <w:tcPr>
            <w:tcW w:w="1134" w:type="dxa"/>
            <w:tcBorders>
              <w:top w:val="nil"/>
            </w:tcBorders>
          </w:tcPr>
          <w:p w14:paraId="21B2DC86" w14:textId="77777777" w:rsidR="005E23FE" w:rsidRPr="005E23FE" w:rsidRDefault="005E23FE" w:rsidP="005E23FE">
            <w:pPr>
              <w:cnfStyle w:val="000000100000" w:firstRow="0" w:lastRow="0" w:firstColumn="0" w:lastColumn="0" w:oddVBand="0" w:evenVBand="0" w:oddHBand="1" w:evenHBand="0" w:firstRowFirstColumn="0" w:firstRowLastColumn="0" w:lastRowFirstColumn="0" w:lastRowLastColumn="0"/>
              <w:rPr>
                <w:b/>
              </w:rPr>
            </w:pPr>
            <w:r w:rsidRPr="005E23FE">
              <w:rPr>
                <w:b/>
              </w:rPr>
              <w:t>Rest Pi</w:t>
            </w:r>
          </w:p>
        </w:tc>
        <w:tc>
          <w:tcPr>
            <w:tcW w:w="1134" w:type="dxa"/>
            <w:tcBorders>
              <w:top w:val="nil"/>
            </w:tcBorders>
          </w:tcPr>
          <w:p w14:paraId="65C2B6C7" w14:textId="77777777" w:rsidR="005E23FE" w:rsidRPr="005E23FE" w:rsidRDefault="005E23FE" w:rsidP="005E23FE">
            <w:pPr>
              <w:cnfStyle w:val="000000100000" w:firstRow="0" w:lastRow="0" w:firstColumn="0" w:lastColumn="0" w:oddVBand="0" w:evenVBand="0" w:oddHBand="1" w:evenHBand="0" w:firstRowFirstColumn="0" w:firstRowLastColumn="0" w:lastRowFirstColumn="0" w:lastRowLastColumn="0"/>
              <w:rPr>
                <w:b/>
              </w:rPr>
            </w:pPr>
            <w:r w:rsidRPr="005E23FE">
              <w:rPr>
                <w:b/>
              </w:rPr>
              <w:t>Stress Pi</w:t>
            </w:r>
          </w:p>
        </w:tc>
        <w:tc>
          <w:tcPr>
            <w:tcW w:w="1701" w:type="dxa"/>
            <w:tcBorders>
              <w:top w:val="nil"/>
            </w:tcBorders>
          </w:tcPr>
          <w:p w14:paraId="79EACFAC"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b/>
              </w:rPr>
            </w:pPr>
            <w:r w:rsidRPr="005E23FE">
              <w:rPr>
                <w:b/>
              </w:rPr>
              <w:t>Pi/</w:t>
            </w:r>
            <w:proofErr w:type="spellStart"/>
            <w:r w:rsidRPr="005E23FE">
              <w:rPr>
                <w:b/>
              </w:rPr>
              <w:t>PCr</w:t>
            </w:r>
            <w:proofErr w:type="spellEnd"/>
          </w:p>
          <w:p w14:paraId="402E0274"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b/>
              </w:rPr>
            </w:pPr>
            <w:r w:rsidRPr="005E23FE">
              <w:rPr>
                <w:b/>
              </w:rPr>
              <w:t>(paired analysis)</w:t>
            </w:r>
          </w:p>
        </w:tc>
        <w:tc>
          <w:tcPr>
            <w:tcW w:w="1701" w:type="dxa"/>
            <w:tcBorders>
              <w:top w:val="nil"/>
            </w:tcBorders>
          </w:tcPr>
          <w:p w14:paraId="4020F77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b/>
              </w:rPr>
            </w:pPr>
            <w:r w:rsidRPr="005E23FE">
              <w:rPr>
                <w:b/>
              </w:rPr>
              <w:t>pH</w:t>
            </w:r>
          </w:p>
          <w:p w14:paraId="4BC2ED45"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b/>
              </w:rPr>
            </w:pPr>
            <w:r w:rsidRPr="005E23FE">
              <w:rPr>
                <w:b/>
              </w:rPr>
              <w:t>(paired analysis)</w:t>
            </w:r>
          </w:p>
        </w:tc>
      </w:tr>
      <w:tr w:rsidR="005E23FE" w:rsidRPr="005E23FE" w14:paraId="62D6333C"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AD5658F" w14:textId="77777777" w:rsidR="005E23FE" w:rsidRPr="005E23FE" w:rsidRDefault="005E23FE" w:rsidP="005E23FE">
            <w:pPr>
              <w:jc w:val="center"/>
            </w:pPr>
            <w:r w:rsidRPr="005E23FE">
              <w:t xml:space="preserve">01 </w:t>
            </w:r>
          </w:p>
        </w:tc>
        <w:tc>
          <w:tcPr>
            <w:tcW w:w="1134" w:type="dxa"/>
          </w:tcPr>
          <w:p w14:paraId="07A5F10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041B3C82"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23ED00D9"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56465275"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3BF4CAEC"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4E7871BE" w14:textId="77777777" w:rsidR="005E23FE" w:rsidRPr="005E23FE" w:rsidRDefault="005E23FE" w:rsidP="005E23FE">
            <w:pPr>
              <w:jc w:val="center"/>
            </w:pPr>
            <w:r w:rsidRPr="005E23FE">
              <w:t xml:space="preserve">02 </w:t>
            </w:r>
          </w:p>
        </w:tc>
        <w:tc>
          <w:tcPr>
            <w:tcW w:w="1134" w:type="dxa"/>
          </w:tcPr>
          <w:p w14:paraId="7DB063E8"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72F5ABF8"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55D3507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26C3ADF1"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4B15D6BC"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39198771" w14:textId="77777777" w:rsidR="005E23FE" w:rsidRPr="005E23FE" w:rsidRDefault="005E23FE" w:rsidP="005E23FE">
            <w:pPr>
              <w:jc w:val="center"/>
            </w:pPr>
            <w:r w:rsidRPr="005E23FE">
              <w:t>03</w:t>
            </w:r>
          </w:p>
        </w:tc>
        <w:tc>
          <w:tcPr>
            <w:tcW w:w="1134" w:type="dxa"/>
          </w:tcPr>
          <w:p w14:paraId="236DCD6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134" w:type="dxa"/>
          </w:tcPr>
          <w:p w14:paraId="466C8EC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Pr>
          <w:p w14:paraId="4DAD426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Pr>
          <w:p w14:paraId="0AD93D6B"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r>
      <w:tr w:rsidR="005E23FE" w:rsidRPr="005E23FE" w14:paraId="1DBD5FD2"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FDBD23A" w14:textId="77777777" w:rsidR="005E23FE" w:rsidRPr="005E23FE" w:rsidRDefault="005E23FE" w:rsidP="005E23FE">
            <w:pPr>
              <w:jc w:val="center"/>
            </w:pPr>
            <w:r w:rsidRPr="005E23FE">
              <w:t xml:space="preserve">04 </w:t>
            </w:r>
          </w:p>
        </w:tc>
        <w:tc>
          <w:tcPr>
            <w:tcW w:w="1134" w:type="dxa"/>
          </w:tcPr>
          <w:p w14:paraId="4F1CAC13"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1A0226C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5F974E6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4AA7ADA5"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32974D0F"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0511BCB5" w14:textId="77777777" w:rsidR="005E23FE" w:rsidRPr="005E23FE" w:rsidRDefault="005E23FE" w:rsidP="005E23FE">
            <w:pPr>
              <w:jc w:val="center"/>
            </w:pPr>
            <w:r w:rsidRPr="005E23FE">
              <w:t xml:space="preserve">05 </w:t>
            </w:r>
          </w:p>
        </w:tc>
        <w:tc>
          <w:tcPr>
            <w:tcW w:w="1134" w:type="dxa"/>
          </w:tcPr>
          <w:p w14:paraId="14810ED3"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3622686E"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610D0B24"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4C715359"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0BF1972D"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7173F61D" w14:textId="77777777" w:rsidR="005E23FE" w:rsidRPr="005E23FE" w:rsidRDefault="005E23FE" w:rsidP="005E23FE">
            <w:pPr>
              <w:jc w:val="center"/>
            </w:pPr>
            <w:r w:rsidRPr="005E23FE">
              <w:t xml:space="preserve">06 </w:t>
            </w:r>
          </w:p>
        </w:tc>
        <w:tc>
          <w:tcPr>
            <w:tcW w:w="1134" w:type="dxa"/>
          </w:tcPr>
          <w:p w14:paraId="08B5A32F"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3B42043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6EA95A8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72038426"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1AB182D8"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E414614" w14:textId="77777777" w:rsidR="005E23FE" w:rsidRPr="005E23FE" w:rsidRDefault="005E23FE" w:rsidP="005E23FE">
            <w:pPr>
              <w:jc w:val="center"/>
            </w:pPr>
            <w:r w:rsidRPr="005E23FE">
              <w:t xml:space="preserve">07 </w:t>
            </w:r>
          </w:p>
        </w:tc>
        <w:tc>
          <w:tcPr>
            <w:tcW w:w="1134" w:type="dxa"/>
          </w:tcPr>
          <w:p w14:paraId="392A57F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287D6B62"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6E8D6178"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40E134C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64B9F064"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26F54AD3" w14:textId="77777777" w:rsidR="005E23FE" w:rsidRPr="005E23FE" w:rsidRDefault="005E23FE" w:rsidP="005E23FE">
            <w:pPr>
              <w:jc w:val="center"/>
            </w:pPr>
            <w:r w:rsidRPr="005E23FE">
              <w:t xml:space="preserve">08 </w:t>
            </w:r>
          </w:p>
        </w:tc>
        <w:tc>
          <w:tcPr>
            <w:tcW w:w="1134" w:type="dxa"/>
          </w:tcPr>
          <w:p w14:paraId="2B44368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72ECA385"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7B4A1448"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63F90ECE"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103F8CA6"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C481A53" w14:textId="77777777" w:rsidR="005E23FE" w:rsidRPr="005E23FE" w:rsidRDefault="005E23FE" w:rsidP="005E23FE">
            <w:pPr>
              <w:jc w:val="center"/>
            </w:pPr>
            <w:r w:rsidRPr="005E23FE">
              <w:t xml:space="preserve">09 </w:t>
            </w:r>
          </w:p>
        </w:tc>
        <w:tc>
          <w:tcPr>
            <w:tcW w:w="1134" w:type="dxa"/>
          </w:tcPr>
          <w:p w14:paraId="0526AE82"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3801683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N/A</w:t>
            </w:r>
          </w:p>
        </w:tc>
        <w:tc>
          <w:tcPr>
            <w:tcW w:w="1701" w:type="dxa"/>
          </w:tcPr>
          <w:p w14:paraId="290838FC"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FF0000"/>
              </w:rPr>
            </w:pPr>
            <w:r w:rsidRPr="005E23FE">
              <w:rPr>
                <w:color w:val="FF0000"/>
              </w:rPr>
              <w:t>N/A</w:t>
            </w:r>
          </w:p>
        </w:tc>
        <w:tc>
          <w:tcPr>
            <w:tcW w:w="1701" w:type="dxa"/>
          </w:tcPr>
          <w:p w14:paraId="3B7EF31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FF0000"/>
              </w:rPr>
            </w:pPr>
            <w:r w:rsidRPr="005E23FE">
              <w:rPr>
                <w:color w:val="FF0000"/>
              </w:rPr>
              <w:t>N/A</w:t>
            </w:r>
          </w:p>
        </w:tc>
      </w:tr>
      <w:tr w:rsidR="005E23FE" w:rsidRPr="005E23FE" w14:paraId="61FA3B1D"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71037BFE" w14:textId="77777777" w:rsidR="005E23FE" w:rsidRPr="005E23FE" w:rsidRDefault="005E23FE" w:rsidP="005E23FE">
            <w:pPr>
              <w:jc w:val="center"/>
            </w:pPr>
            <w:r w:rsidRPr="005E23FE">
              <w:t xml:space="preserve">10 </w:t>
            </w:r>
          </w:p>
        </w:tc>
        <w:tc>
          <w:tcPr>
            <w:tcW w:w="1134" w:type="dxa"/>
          </w:tcPr>
          <w:p w14:paraId="2DB8A84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201B652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56049B6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92D050"/>
              </w:rPr>
            </w:pPr>
            <w:r w:rsidRPr="005E23FE">
              <w:rPr>
                <w:color w:val="70AD47" w:themeColor="accent6"/>
              </w:rPr>
              <w:sym w:font="Wingdings" w:char="F0FC"/>
            </w:r>
          </w:p>
        </w:tc>
        <w:tc>
          <w:tcPr>
            <w:tcW w:w="1701" w:type="dxa"/>
          </w:tcPr>
          <w:p w14:paraId="09CB9405"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rPr>
                <w:color w:val="92D050"/>
              </w:rPr>
            </w:pPr>
            <w:r w:rsidRPr="005E23FE">
              <w:rPr>
                <w:color w:val="70AD47" w:themeColor="accent6"/>
              </w:rPr>
              <w:sym w:font="Wingdings" w:char="F0FC"/>
            </w:r>
          </w:p>
        </w:tc>
      </w:tr>
      <w:tr w:rsidR="005E23FE" w:rsidRPr="005E23FE" w14:paraId="0D4E6631"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57BAA352" w14:textId="77777777" w:rsidR="005E23FE" w:rsidRPr="005E23FE" w:rsidRDefault="005E23FE" w:rsidP="005E23FE">
            <w:pPr>
              <w:jc w:val="center"/>
            </w:pPr>
            <w:r w:rsidRPr="005E23FE">
              <w:t xml:space="preserve">11 </w:t>
            </w:r>
          </w:p>
        </w:tc>
        <w:tc>
          <w:tcPr>
            <w:tcW w:w="1134" w:type="dxa"/>
          </w:tcPr>
          <w:p w14:paraId="2E186E3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134" w:type="dxa"/>
          </w:tcPr>
          <w:p w14:paraId="7A47E26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32C587C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92D050"/>
              </w:rPr>
            </w:pPr>
            <w:r w:rsidRPr="005E23FE">
              <w:rPr>
                <w:color w:val="FF0000"/>
              </w:rPr>
              <w:t>×</w:t>
            </w:r>
          </w:p>
        </w:tc>
        <w:tc>
          <w:tcPr>
            <w:tcW w:w="1701" w:type="dxa"/>
          </w:tcPr>
          <w:p w14:paraId="5EF58DD1"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rPr>
                <w:color w:val="92D050"/>
              </w:rPr>
            </w:pPr>
            <w:r w:rsidRPr="005E23FE">
              <w:rPr>
                <w:color w:val="FF0000"/>
              </w:rPr>
              <w:t>×</w:t>
            </w:r>
          </w:p>
        </w:tc>
      </w:tr>
      <w:tr w:rsidR="005E23FE" w:rsidRPr="005E23FE" w14:paraId="56B86252"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3B3226C" w14:textId="77777777" w:rsidR="005E23FE" w:rsidRPr="005E23FE" w:rsidRDefault="005E23FE" w:rsidP="005E23FE">
            <w:pPr>
              <w:jc w:val="center"/>
            </w:pPr>
            <w:r w:rsidRPr="005E23FE">
              <w:t xml:space="preserve">12 </w:t>
            </w:r>
          </w:p>
        </w:tc>
        <w:tc>
          <w:tcPr>
            <w:tcW w:w="1134" w:type="dxa"/>
          </w:tcPr>
          <w:p w14:paraId="5A3C3AB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53A44748"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604F6AB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61BE25AE"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173CF078"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AA0C305" w14:textId="77777777" w:rsidR="005E23FE" w:rsidRPr="005E23FE" w:rsidRDefault="005E23FE" w:rsidP="005E23FE">
            <w:pPr>
              <w:jc w:val="center"/>
            </w:pPr>
            <w:r w:rsidRPr="005E23FE">
              <w:t xml:space="preserve">13 </w:t>
            </w:r>
          </w:p>
        </w:tc>
        <w:tc>
          <w:tcPr>
            <w:tcW w:w="1134" w:type="dxa"/>
          </w:tcPr>
          <w:p w14:paraId="046691DA"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6DF6158F"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14A6061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40444CA3"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170EB014"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7E1EA9C" w14:textId="77777777" w:rsidR="005E23FE" w:rsidRPr="005E23FE" w:rsidRDefault="005E23FE" w:rsidP="005E23FE">
            <w:pPr>
              <w:jc w:val="center"/>
            </w:pPr>
            <w:r w:rsidRPr="005E23FE">
              <w:t xml:space="preserve">14 </w:t>
            </w:r>
          </w:p>
        </w:tc>
        <w:tc>
          <w:tcPr>
            <w:tcW w:w="1134" w:type="dxa"/>
          </w:tcPr>
          <w:p w14:paraId="50F2334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76A6AF2A"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739AE62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187D395F"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4DC1ABAF"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985BC72" w14:textId="77777777" w:rsidR="005E23FE" w:rsidRPr="005E23FE" w:rsidRDefault="005E23FE" w:rsidP="005E23FE">
            <w:pPr>
              <w:jc w:val="center"/>
            </w:pPr>
            <w:r w:rsidRPr="005E23FE">
              <w:t xml:space="preserve">15 </w:t>
            </w:r>
          </w:p>
        </w:tc>
        <w:tc>
          <w:tcPr>
            <w:tcW w:w="1134" w:type="dxa"/>
          </w:tcPr>
          <w:p w14:paraId="0A9B185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7B017A8C"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Pr>
          <w:p w14:paraId="02C74EDD"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Pr>
          <w:p w14:paraId="33292D75"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r>
      <w:tr w:rsidR="005E23FE" w:rsidRPr="005E23FE" w14:paraId="775F2FD5"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9E442AD" w14:textId="77777777" w:rsidR="005E23FE" w:rsidRPr="005E23FE" w:rsidRDefault="005E23FE" w:rsidP="005E23FE">
            <w:pPr>
              <w:jc w:val="center"/>
            </w:pPr>
            <w:r w:rsidRPr="005E23FE">
              <w:t xml:space="preserve">16 </w:t>
            </w:r>
          </w:p>
        </w:tc>
        <w:tc>
          <w:tcPr>
            <w:tcW w:w="1134" w:type="dxa"/>
          </w:tcPr>
          <w:p w14:paraId="64DEA21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4BFE266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FF0000"/>
              </w:rPr>
              <w:t>×</w:t>
            </w:r>
          </w:p>
        </w:tc>
        <w:tc>
          <w:tcPr>
            <w:tcW w:w="1701" w:type="dxa"/>
          </w:tcPr>
          <w:p w14:paraId="701303AB"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FF0000"/>
              </w:rPr>
              <w:t>×</w:t>
            </w:r>
          </w:p>
        </w:tc>
        <w:tc>
          <w:tcPr>
            <w:tcW w:w="1701" w:type="dxa"/>
          </w:tcPr>
          <w:p w14:paraId="2480AC5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FF0000"/>
              </w:rPr>
              <w:t>×</w:t>
            </w:r>
          </w:p>
        </w:tc>
      </w:tr>
      <w:tr w:rsidR="005E23FE" w:rsidRPr="005E23FE" w14:paraId="78D33741"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9BAF61E" w14:textId="77777777" w:rsidR="005E23FE" w:rsidRPr="005E23FE" w:rsidRDefault="005E23FE" w:rsidP="005E23FE">
            <w:pPr>
              <w:jc w:val="center"/>
            </w:pPr>
            <w:r w:rsidRPr="005E23FE">
              <w:t xml:space="preserve">17 </w:t>
            </w:r>
          </w:p>
        </w:tc>
        <w:tc>
          <w:tcPr>
            <w:tcW w:w="1134" w:type="dxa"/>
          </w:tcPr>
          <w:p w14:paraId="34809A91"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134" w:type="dxa"/>
          </w:tcPr>
          <w:p w14:paraId="44B672F5"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Pr>
          <w:p w14:paraId="26650962"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c>
          <w:tcPr>
            <w:tcW w:w="1701" w:type="dxa"/>
          </w:tcPr>
          <w:p w14:paraId="0D25A90E"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FF0000"/>
              </w:rPr>
              <w:t>×</w:t>
            </w:r>
          </w:p>
        </w:tc>
      </w:tr>
      <w:tr w:rsidR="005E23FE" w:rsidRPr="005E23FE" w14:paraId="27F299C9"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59FBA928" w14:textId="77777777" w:rsidR="005E23FE" w:rsidRPr="005E23FE" w:rsidRDefault="005E23FE" w:rsidP="005E23FE">
            <w:pPr>
              <w:jc w:val="center"/>
            </w:pPr>
            <w:r w:rsidRPr="005E23FE">
              <w:t xml:space="preserve">18 </w:t>
            </w:r>
          </w:p>
        </w:tc>
        <w:tc>
          <w:tcPr>
            <w:tcW w:w="1134" w:type="dxa"/>
          </w:tcPr>
          <w:p w14:paraId="269536C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45634290"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0BFD7917"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161B149D"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38DC0B43"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1028A30" w14:textId="77777777" w:rsidR="005E23FE" w:rsidRPr="005E23FE" w:rsidRDefault="005E23FE" w:rsidP="005E23FE">
            <w:pPr>
              <w:jc w:val="center"/>
            </w:pPr>
            <w:r w:rsidRPr="005E23FE">
              <w:t>19</w:t>
            </w:r>
          </w:p>
        </w:tc>
        <w:tc>
          <w:tcPr>
            <w:tcW w:w="1134" w:type="dxa"/>
          </w:tcPr>
          <w:p w14:paraId="797C28ED"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2B3B15F8"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14C686F7"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1F346A3B"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545E67E1"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6CA8DB29" w14:textId="77777777" w:rsidR="005E23FE" w:rsidRPr="005E23FE" w:rsidRDefault="005E23FE" w:rsidP="005E23FE">
            <w:pPr>
              <w:jc w:val="center"/>
            </w:pPr>
            <w:r w:rsidRPr="005E23FE">
              <w:t xml:space="preserve">20 </w:t>
            </w:r>
          </w:p>
        </w:tc>
        <w:tc>
          <w:tcPr>
            <w:tcW w:w="1134" w:type="dxa"/>
          </w:tcPr>
          <w:p w14:paraId="24EC9B3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240B9FC4"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6CFCF5AC"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3F69AEA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46DE02AE"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44C3FE73" w14:textId="77777777" w:rsidR="005E23FE" w:rsidRPr="005E23FE" w:rsidRDefault="005E23FE" w:rsidP="005E23FE">
            <w:pPr>
              <w:jc w:val="center"/>
            </w:pPr>
            <w:r w:rsidRPr="005E23FE">
              <w:t xml:space="preserve">21 </w:t>
            </w:r>
          </w:p>
        </w:tc>
        <w:tc>
          <w:tcPr>
            <w:tcW w:w="1134" w:type="dxa"/>
          </w:tcPr>
          <w:p w14:paraId="2E056835"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207B7859"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3BC49F8F"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012A17C1"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r w:rsidR="005E23FE" w:rsidRPr="005E23FE" w14:paraId="5A6FF921" w14:textId="77777777" w:rsidTr="00EC2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4E19B690" w14:textId="77777777" w:rsidR="005E23FE" w:rsidRPr="005E23FE" w:rsidRDefault="005E23FE" w:rsidP="005E23FE">
            <w:pPr>
              <w:jc w:val="center"/>
            </w:pPr>
            <w:r w:rsidRPr="005E23FE">
              <w:t xml:space="preserve">22 </w:t>
            </w:r>
          </w:p>
        </w:tc>
        <w:tc>
          <w:tcPr>
            <w:tcW w:w="1134" w:type="dxa"/>
          </w:tcPr>
          <w:p w14:paraId="4B7D8016"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134" w:type="dxa"/>
          </w:tcPr>
          <w:p w14:paraId="28A7BAAA"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92D050"/>
              </w:rPr>
              <w:sym w:font="Wingdings" w:char="F0FC"/>
            </w:r>
          </w:p>
        </w:tc>
        <w:tc>
          <w:tcPr>
            <w:tcW w:w="1701" w:type="dxa"/>
          </w:tcPr>
          <w:p w14:paraId="45B0CA19"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c>
          <w:tcPr>
            <w:tcW w:w="1701" w:type="dxa"/>
          </w:tcPr>
          <w:p w14:paraId="2A45FFB8" w14:textId="77777777" w:rsidR="005E23FE" w:rsidRPr="005E23FE" w:rsidRDefault="005E23FE" w:rsidP="005E23FE">
            <w:pPr>
              <w:jc w:val="center"/>
              <w:cnfStyle w:val="000000100000" w:firstRow="0" w:lastRow="0" w:firstColumn="0" w:lastColumn="0" w:oddVBand="0" w:evenVBand="0" w:oddHBand="1" w:evenHBand="0" w:firstRowFirstColumn="0" w:firstRowLastColumn="0" w:lastRowFirstColumn="0" w:lastRowLastColumn="0"/>
            </w:pPr>
            <w:r w:rsidRPr="005E23FE">
              <w:rPr>
                <w:color w:val="70AD47" w:themeColor="accent6"/>
              </w:rPr>
              <w:sym w:font="Wingdings" w:char="F0FC"/>
            </w:r>
          </w:p>
        </w:tc>
      </w:tr>
      <w:tr w:rsidR="005E23FE" w:rsidRPr="005E23FE" w14:paraId="7007D1EB" w14:textId="77777777" w:rsidTr="00EC2FDF">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14B5452D" w14:textId="77777777" w:rsidR="005E23FE" w:rsidRPr="005E23FE" w:rsidRDefault="005E23FE" w:rsidP="005E23FE">
            <w:pPr>
              <w:jc w:val="center"/>
            </w:pPr>
            <w:r w:rsidRPr="005E23FE">
              <w:t xml:space="preserve">23 </w:t>
            </w:r>
          </w:p>
        </w:tc>
        <w:tc>
          <w:tcPr>
            <w:tcW w:w="1134" w:type="dxa"/>
          </w:tcPr>
          <w:p w14:paraId="092B8F31"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134" w:type="dxa"/>
          </w:tcPr>
          <w:p w14:paraId="6720F4FC"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92D050"/>
              </w:rPr>
              <w:sym w:font="Wingdings" w:char="F0FC"/>
            </w:r>
          </w:p>
        </w:tc>
        <w:tc>
          <w:tcPr>
            <w:tcW w:w="1701" w:type="dxa"/>
          </w:tcPr>
          <w:p w14:paraId="76634B80"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c>
          <w:tcPr>
            <w:tcW w:w="1701" w:type="dxa"/>
          </w:tcPr>
          <w:p w14:paraId="5A54532D" w14:textId="77777777" w:rsidR="005E23FE" w:rsidRPr="005E23FE" w:rsidRDefault="005E23FE" w:rsidP="005E23FE">
            <w:pPr>
              <w:jc w:val="center"/>
              <w:cnfStyle w:val="000000000000" w:firstRow="0" w:lastRow="0" w:firstColumn="0" w:lastColumn="0" w:oddVBand="0" w:evenVBand="0" w:oddHBand="0" w:evenHBand="0" w:firstRowFirstColumn="0" w:firstRowLastColumn="0" w:lastRowFirstColumn="0" w:lastRowLastColumn="0"/>
            </w:pPr>
            <w:r w:rsidRPr="005E23FE">
              <w:rPr>
                <w:color w:val="70AD47" w:themeColor="accent6"/>
              </w:rPr>
              <w:sym w:font="Wingdings" w:char="F0FC"/>
            </w:r>
          </w:p>
        </w:tc>
      </w:tr>
    </w:tbl>
    <w:p w14:paraId="4A1BDE56" w14:textId="77777777" w:rsidR="00967084" w:rsidRDefault="00967084" w:rsidP="005E23FE">
      <w:pPr>
        <w:spacing w:line="360" w:lineRule="auto"/>
        <w:jc w:val="both"/>
      </w:pPr>
    </w:p>
    <w:p w14:paraId="49A3823A" w14:textId="77777777" w:rsidR="005E23FE" w:rsidRDefault="005E23FE" w:rsidP="005E23FE">
      <w:pPr>
        <w:spacing w:line="360" w:lineRule="auto"/>
        <w:jc w:val="both"/>
      </w:pPr>
    </w:p>
    <w:p w14:paraId="417CEA2E" w14:textId="16FEEDED" w:rsidR="00C65AD4" w:rsidRDefault="00C65AD4">
      <w:pPr>
        <w:spacing w:line="360" w:lineRule="auto"/>
        <w:jc w:val="both"/>
        <w:rPr>
          <w:b/>
          <w:u w:val="single"/>
        </w:rPr>
      </w:pPr>
      <w:r w:rsidRPr="00C65AD4">
        <w:rPr>
          <w:b/>
          <w:u w:val="single"/>
        </w:rPr>
        <w:t>Supporting information Figure S1</w:t>
      </w:r>
    </w:p>
    <w:p w14:paraId="14B2DABA" w14:textId="62D3B8D2" w:rsidR="00C65AD4" w:rsidRDefault="00E25634" w:rsidP="001A260E">
      <w:pPr>
        <w:spacing w:line="360" w:lineRule="auto"/>
        <w:jc w:val="both"/>
        <w:rPr>
          <w:ins w:id="91" w:author="Author"/>
          <w:rFonts w:eastAsia="Times New Roman"/>
        </w:rPr>
      </w:pPr>
      <w:ins w:id="92" w:author="Author">
        <w:r>
          <w:t xml:space="preserve">Fitting  of all peaks was performed using the open-source </w:t>
        </w:r>
        <w:proofErr w:type="spellStart"/>
        <w:r>
          <w:t>Matlab</w:t>
        </w:r>
        <w:proofErr w:type="spellEnd"/>
        <w:r>
          <w:t xml:space="preserve">-based “OXSA” toolbox </w:t>
        </w:r>
        <w:r>
          <w:fldChar w:fldCharType="begin"/>
        </w:r>
        <w:r>
          <w:instrText xml:space="preserve"> ADDIN EN.CITE &lt;EndNote&gt;&lt;Cite&gt;&lt;Author&gt;Vanhamme&lt;/Author&gt;&lt;Year&gt;1997&lt;/Year&gt;&lt;RecNum&gt;298&lt;/RecNum&gt;&lt;DisplayText&gt;(42, 43)&lt;/DisplayText&gt;&lt;record&gt;&lt;rec-number&gt;298&lt;/rec-number&gt;&lt;foreign-keys&gt;&lt;key app="EN" db-id="awd0rdzr22rds6ea0wexwf0mwvewsw29fwza" timestamp="1546877991"&gt;298&lt;/key&gt;&lt;/foreign-keys&gt;&lt;ref-type name="Journal Article"&gt;17&lt;/ref-type&gt;&lt;contributors&gt;&lt;authors&gt;&lt;author&gt;Vanhamme, Leentje&lt;/author&gt;&lt;author&gt;van den Boogaart, Aad&lt;/author&gt;&lt;author&gt;Van Huffel, Sabine&lt;/author&gt;&lt;/authors&gt;&lt;/contributors&gt;&lt;titles&gt;&lt;title&gt;Improved method for accurate and efficient quantification of MRS data with use of prior knowledge&lt;/title&gt;&lt;secondary-title&gt;Journal of magnetic resonance&lt;/secondary-title&gt;&lt;/titles&gt;&lt;periodical&gt;&lt;full-title&gt;Journal of magnetic resonance&lt;/full-title&gt;&lt;/periodical&gt;&lt;pages&gt;35-43&lt;/pages&gt;&lt;volume&gt;129&lt;/volume&gt;&lt;number&gt;1&lt;/number&gt;&lt;dates&gt;&lt;year&gt;1997&lt;/year&gt;&lt;/dates&gt;&lt;isbn&gt;1090-7807&lt;/isbn&gt;&lt;urls&gt;&lt;/urls&gt;&lt;/record&gt;&lt;/Cite&gt;&lt;Cite&gt;&lt;Author&gt;Purvis&lt;/Author&gt;&lt;Year&gt;2017&lt;/Year&gt;&lt;RecNum&gt;45&lt;/RecNum&gt;&lt;record&gt;&lt;rec-number&gt;45&lt;/rec-number&gt;&lt;foreign-keys&gt;&lt;key app="EN" db-id="xzw29dfd5sf25bepdrtvx5ars9rwpztx2sae" timestamp="1555579600"&gt;45&lt;/key&gt;&lt;/foreign-keys&gt;&lt;ref-type name="Journal Article"&gt;17&lt;/ref-type&gt;&lt;contributors&gt;&lt;authors&gt;&lt;author&gt;Purvis, Lucian AB&lt;/author&gt;&lt;author&gt;Clarke, William T&lt;/author&gt;&lt;author&gt;Biasiolli, Luca&lt;/author&gt;&lt;author&gt;Valkovič, Ladislav&lt;/author&gt;&lt;author&gt;Robson, Matthew D&lt;/author&gt;&lt;author&gt;Rodgers, Christopher T&lt;/author&gt;&lt;/authors&gt;&lt;/contributors&gt;&lt;titles&gt;&lt;title&gt;OXSA: An open-source magnetic resonance spectroscopy analysis toolbox in MATLAB&lt;/title&gt;&lt;secondary-title&gt;PloS one&lt;/secondary-title&gt;&lt;/titles&gt;&lt;periodical&gt;&lt;full-title&gt;PloS one&lt;/full-title&gt;&lt;/periodical&gt;&lt;pages&gt;e0185356&lt;/pages&gt;&lt;volume&gt;12&lt;/volume&gt;&lt;number&gt;9&lt;/number&gt;&lt;dates&gt;&lt;year&gt;2017&lt;/year&gt;&lt;/dates&gt;&lt;isbn&gt;1932-6203&lt;/isbn&gt;&lt;urls&gt;&lt;/urls&gt;&lt;/record&gt;&lt;/Cite&gt;&lt;/EndNote&gt;</w:instrText>
        </w:r>
        <w:r>
          <w:fldChar w:fldCharType="separate"/>
        </w:r>
        <w:r>
          <w:rPr>
            <w:noProof/>
          </w:rPr>
          <w:t>(42, 43)</w:t>
        </w:r>
        <w:r>
          <w:fldChar w:fldCharType="end"/>
        </w:r>
        <w:r>
          <w:t xml:space="preserve">. </w:t>
        </w:r>
        <w:r w:rsidR="00C65AD4">
          <w:rPr>
            <w:rFonts w:eastAsia="Times New Roman"/>
          </w:rPr>
          <w:t xml:space="preserve"> </w:t>
        </w:r>
        <w:r>
          <w:rPr>
            <w:rFonts w:eastAsia="Times New Roman"/>
          </w:rPr>
          <w:t>Here</w:t>
        </w:r>
        <w:r w:rsidR="00C65AD4">
          <w:rPr>
            <w:rFonts w:eastAsia="Times New Roman"/>
          </w:rPr>
          <w:t xml:space="preserve"> the direct output</w:t>
        </w:r>
        <w:r>
          <w:rPr>
            <w:rFonts w:eastAsia="Times New Roman"/>
          </w:rPr>
          <w:t xml:space="preserve"> for fitting the PI peak is shown (left most peak)</w:t>
        </w:r>
        <w:r w:rsidR="00C65AD4">
          <w:rPr>
            <w:rFonts w:eastAsia="Times New Roman"/>
          </w:rPr>
          <w:t xml:space="preserve"> of the fitting Pi is the leftmost peak. </w:t>
        </w:r>
        <w:proofErr w:type="spellStart"/>
        <w:r w:rsidR="00C65AD4">
          <w:rPr>
            <w:rFonts w:eastAsia="Times New Roman"/>
          </w:rPr>
          <w:t>Apodisation</w:t>
        </w:r>
        <w:proofErr w:type="spellEnd"/>
        <w:r w:rsidR="00C65AD4">
          <w:rPr>
            <w:rFonts w:eastAsia="Times New Roman"/>
          </w:rPr>
          <w:t xml:space="preserve"> is applied for visualisation purposes. There is little left in the residuum</w:t>
        </w:r>
        <w:r>
          <w:rPr>
            <w:rFonts w:eastAsia="Times New Roman"/>
          </w:rPr>
          <w:t xml:space="preserve"> (lower panel)</w:t>
        </w:r>
        <w:del w:id="93" w:author="Author">
          <w:r w:rsidR="00C65AD4" w:rsidDel="00E25634">
            <w:rPr>
              <w:rFonts w:eastAsia="Times New Roman"/>
            </w:rPr>
            <w:delText>.</w:delText>
          </w:r>
        </w:del>
      </w:ins>
    </w:p>
    <w:p w14:paraId="4CFA6182" w14:textId="16EC8E39" w:rsidR="00C65AD4" w:rsidRDefault="005E23FE" w:rsidP="00967084">
      <w:pPr>
        <w:spacing w:line="360" w:lineRule="auto"/>
        <w:jc w:val="both"/>
        <w:rPr>
          <w:b/>
          <w:u w:val="single"/>
        </w:rPr>
      </w:pPr>
      <w:r>
        <w:rPr>
          <w:noProof/>
          <w:lang w:eastAsia="en-GB"/>
        </w:rPr>
        <w:lastRenderedPageBreak/>
        <w:drawing>
          <wp:inline distT="0" distB="0" distL="0" distR="0" wp14:anchorId="0C18CF17" wp14:editId="2ECD698B">
            <wp:extent cx="4562475" cy="3333750"/>
            <wp:effectExtent l="0" t="0" r="9525" b="0"/>
            <wp:docPr id="3" name="Picture 3" descr="C:\Users\aapps\Pictures\Screenpresso\2020-07-01_17h52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pps\Pictures\Screenpresso\2020-07-01_17h52_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3333750"/>
                    </a:xfrm>
                    <a:prstGeom prst="rect">
                      <a:avLst/>
                    </a:prstGeom>
                    <a:noFill/>
                    <a:ln>
                      <a:noFill/>
                    </a:ln>
                  </pic:spPr>
                </pic:pic>
              </a:graphicData>
            </a:graphic>
          </wp:inline>
        </w:drawing>
      </w:r>
    </w:p>
    <w:p w14:paraId="0BDB7A93" w14:textId="77777777" w:rsidR="005E23FE" w:rsidRPr="00C65AD4" w:rsidRDefault="005E23FE" w:rsidP="00967084">
      <w:pPr>
        <w:spacing w:line="360" w:lineRule="auto"/>
        <w:jc w:val="both"/>
        <w:rPr>
          <w:b/>
          <w:u w:val="single"/>
        </w:rPr>
      </w:pPr>
    </w:p>
    <w:p w14:paraId="2A2D78E3" w14:textId="6AB0D294" w:rsidR="00967084" w:rsidRPr="00F34B33" w:rsidRDefault="00C65AD4" w:rsidP="00967084">
      <w:pPr>
        <w:tabs>
          <w:tab w:val="left" w:pos="1256"/>
        </w:tabs>
        <w:spacing w:line="360" w:lineRule="auto"/>
        <w:rPr>
          <w:b/>
          <w:color w:val="000000"/>
          <w:u w:val="single"/>
          <w:shd w:val="clear" w:color="auto" w:fill="FFFFFF"/>
        </w:rPr>
      </w:pPr>
      <w:r>
        <w:rPr>
          <w:b/>
          <w:color w:val="000000"/>
          <w:u w:val="single"/>
          <w:shd w:val="clear" w:color="auto" w:fill="FFFFFF"/>
        </w:rPr>
        <w:t>Supporting Information Figure S2</w:t>
      </w:r>
    </w:p>
    <w:p w14:paraId="2D8368AB" w14:textId="77777777" w:rsidR="00967084" w:rsidRDefault="00967084" w:rsidP="00967084">
      <w:pPr>
        <w:tabs>
          <w:tab w:val="left" w:pos="1256"/>
        </w:tabs>
        <w:spacing w:line="360" w:lineRule="auto"/>
      </w:pPr>
      <w:r w:rsidRPr="004E3733">
        <w:t>Spectra demonstrating a significant loss of SNR during stress; no quantification of the effect of stress on Pi/</w:t>
      </w:r>
      <w:proofErr w:type="spellStart"/>
      <w:r w:rsidRPr="004E3733">
        <w:t>PCr</w:t>
      </w:r>
      <w:proofErr w:type="spellEnd"/>
      <w:r w:rsidRPr="004E3733">
        <w:t xml:space="preserve"> can be made, with only the rest data point used (participant 15).</w:t>
      </w:r>
    </w:p>
    <w:p w14:paraId="71C9E6CC" w14:textId="21673150" w:rsidR="00C13B09" w:rsidRPr="00C13B09" w:rsidRDefault="005E23FE" w:rsidP="00C13B09">
      <w:r w:rsidRPr="005E23FE">
        <w:rPr>
          <w:noProof/>
          <w:lang w:eastAsia="en-GB"/>
        </w:rPr>
        <w:drawing>
          <wp:inline distT="0" distB="0" distL="0" distR="0" wp14:anchorId="37F322E1" wp14:editId="2D58D87A">
            <wp:extent cx="5731510" cy="3223974"/>
            <wp:effectExtent l="0" t="0" r="2540" b="0"/>
            <wp:docPr id="13" name="Picture 13" descr="H:\Pi work\JCMR paper\MRM Paper\R2\fig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i work\JCMR paper\MRM Paper\R2\figureS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E0CD149" w14:textId="77777777" w:rsidR="0093243B" w:rsidRDefault="0093243B" w:rsidP="005E23FE"/>
    <w:p w14:paraId="316BAAC0" w14:textId="77777777" w:rsidR="005E23FE" w:rsidRPr="005E23FE" w:rsidRDefault="005E23FE" w:rsidP="005E23FE"/>
    <w:p w14:paraId="2BC2308A" w14:textId="357FE3A2" w:rsidR="00633B74" w:rsidRDefault="0034083F" w:rsidP="00633B74">
      <w:pPr>
        <w:pStyle w:val="Heading2"/>
      </w:pPr>
      <w:r>
        <w:lastRenderedPageBreak/>
        <w:t>Declarations</w:t>
      </w:r>
    </w:p>
    <w:p w14:paraId="53CCFAE5" w14:textId="77777777" w:rsidR="00633B74" w:rsidRDefault="00633B74" w:rsidP="00633B74"/>
    <w:p w14:paraId="79C1F815" w14:textId="77777777" w:rsidR="00633B74" w:rsidRDefault="00633B74" w:rsidP="00633B74">
      <w:pPr>
        <w:pStyle w:val="Heading3"/>
      </w:pPr>
      <w:r>
        <w:t>Acknowledgements and Funding.</w:t>
      </w:r>
    </w:p>
    <w:p w14:paraId="2157361E" w14:textId="77777777" w:rsidR="00633B74" w:rsidRPr="00961D18" w:rsidRDefault="00633B74" w:rsidP="00633B74"/>
    <w:p w14:paraId="29C3D35F" w14:textId="0941266A" w:rsidR="00633B74" w:rsidRPr="00295C51" w:rsidRDefault="00633B74" w:rsidP="00633B74">
      <w:pPr>
        <w:spacing w:line="360" w:lineRule="auto"/>
        <w:jc w:val="both"/>
      </w:pPr>
      <w:r>
        <w:t>AA [FS/17/18/32449] and MP [FS/15/80/31803] are support</w:t>
      </w:r>
      <w:r w:rsidR="00295C51">
        <w:t>ed by British Heart Foundation Clinical Research Training F</w:t>
      </w:r>
      <w:r>
        <w:t>ellowships. O</w:t>
      </w:r>
      <w:r w:rsidR="00CB0646">
        <w:t>J</w:t>
      </w:r>
      <w:r>
        <w:t>R is supported</w:t>
      </w:r>
      <w:r w:rsidR="00295C51">
        <w:t xml:space="preserve"> by a British Heart Foundation Intermediate F</w:t>
      </w:r>
      <w:r>
        <w:t>ellowship. DT is supported by a British Heart Foundation Senor Fellows</w:t>
      </w:r>
      <w:r w:rsidR="00295C51">
        <w:t xml:space="preserve">hip [FS/14/17/30634]. </w:t>
      </w:r>
      <w:r>
        <w:t xml:space="preserve">DT, JL and EMT are supported </w:t>
      </w:r>
      <w:r>
        <w:rPr>
          <w:rFonts w:ascii="Calibri" w:eastAsia="Times New Roman" w:hAnsi="Calibri"/>
        </w:rPr>
        <w:t xml:space="preserve">by the </w:t>
      </w:r>
      <w:r w:rsidR="00295C51">
        <w:rPr>
          <w:rFonts w:ascii="Calibri" w:eastAsia="Times New Roman" w:hAnsi="Calibri"/>
        </w:rPr>
        <w:t xml:space="preserve">National Institute for Health Research (NIHR) </w:t>
      </w:r>
      <w:r>
        <w:rPr>
          <w:rFonts w:ascii="Calibri" w:eastAsia="Times New Roman" w:hAnsi="Calibri"/>
        </w:rPr>
        <w:t>Ox</w:t>
      </w:r>
      <w:r w:rsidR="00295C51">
        <w:rPr>
          <w:rFonts w:ascii="Calibri" w:eastAsia="Times New Roman" w:hAnsi="Calibri"/>
        </w:rPr>
        <w:t xml:space="preserve">ford Biomedical Research Centre. </w:t>
      </w:r>
      <w:r w:rsidRPr="000C4A10">
        <w:rPr>
          <w:lang w:val="en-US"/>
        </w:rPr>
        <w:t xml:space="preserve">SN acknowledges </w:t>
      </w:r>
      <w:r w:rsidR="00295C51">
        <w:rPr>
          <w:lang w:val="en-US"/>
        </w:rPr>
        <w:t xml:space="preserve">the </w:t>
      </w:r>
      <w:r w:rsidRPr="000C4A10">
        <w:rPr>
          <w:lang w:val="en-US"/>
        </w:rPr>
        <w:t>support of the Oxford BHF Centre of Research Excellence</w:t>
      </w:r>
      <w:r>
        <w:rPr>
          <w:lang w:val="en-US"/>
        </w:rPr>
        <w:t xml:space="preserve">. </w:t>
      </w:r>
      <w:r>
        <w:rPr>
          <w:rFonts w:eastAsia="Times New Roman"/>
        </w:rPr>
        <w:t>CTR and LV are funded by the Wellcome Trust and the</w:t>
      </w:r>
      <w:r w:rsidR="00295C51">
        <w:rPr>
          <w:rFonts w:eastAsia="Times New Roman"/>
        </w:rPr>
        <w:t xml:space="preserve"> Royal Society [098436/Z/12/B]. </w:t>
      </w:r>
      <w:r>
        <w:rPr>
          <w:rFonts w:eastAsia="Times New Roman"/>
        </w:rPr>
        <w:t>AIS was supported through the Austrian Science Fund’s (FWF) Schrödinger fellowship (J 4043). LV also acknowledges support of the Slovak Grant Agencies VEGA [</w:t>
      </w:r>
      <w:r w:rsidRPr="00117D3C">
        <w:rPr>
          <w:rFonts w:eastAsia="Times New Roman"/>
        </w:rPr>
        <w:t>2/</w:t>
      </w:r>
      <w:r w:rsidR="001F4058" w:rsidRPr="00117D3C">
        <w:rPr>
          <w:rFonts w:eastAsia="Times New Roman"/>
        </w:rPr>
        <w:t>000</w:t>
      </w:r>
      <w:r w:rsidR="001F4058">
        <w:rPr>
          <w:rFonts w:eastAsia="Times New Roman"/>
        </w:rPr>
        <w:t>3</w:t>
      </w:r>
      <w:r w:rsidRPr="00117D3C">
        <w:rPr>
          <w:rFonts w:eastAsia="Times New Roman"/>
        </w:rPr>
        <w:t>/</w:t>
      </w:r>
      <w:r w:rsidR="001F4058">
        <w:rPr>
          <w:rFonts w:eastAsia="Times New Roman"/>
        </w:rPr>
        <w:t>20</w:t>
      </w:r>
      <w:r>
        <w:rPr>
          <w:rFonts w:eastAsia="Times New Roman"/>
        </w:rPr>
        <w:t>] and APVV [</w:t>
      </w:r>
      <w:r w:rsidRPr="00117D3C">
        <w:rPr>
          <w:rFonts w:eastAsia="Times New Roman"/>
        </w:rPr>
        <w:t>#15–0029</w:t>
      </w:r>
      <w:r>
        <w:rPr>
          <w:rFonts w:eastAsia="Times New Roman"/>
        </w:rPr>
        <w:t xml:space="preserve">]. This research was also supported by the NIHR Cambridge Biomedical Research Centre. The views expressed are those of the author(s) and not necessarily those of the NHS, the NIHR or the Department of Health and Social Care.  </w:t>
      </w:r>
    </w:p>
    <w:p w14:paraId="25E4D224" w14:textId="77777777" w:rsidR="00633B74" w:rsidRPr="00961D18" w:rsidRDefault="00633B74" w:rsidP="00633B74">
      <w:pPr>
        <w:spacing w:line="360" w:lineRule="auto"/>
      </w:pPr>
    </w:p>
    <w:p w14:paraId="565E67CC" w14:textId="77777777" w:rsidR="00633B74" w:rsidRDefault="00633B74" w:rsidP="00633B74">
      <w:pPr>
        <w:pStyle w:val="Heading3"/>
      </w:pPr>
      <w:r>
        <w:t>Author Contribution.</w:t>
      </w:r>
    </w:p>
    <w:p w14:paraId="7EC0EA34" w14:textId="77777777" w:rsidR="00633B74" w:rsidRDefault="00633B74" w:rsidP="00633B74"/>
    <w:p w14:paraId="49E5B8B6" w14:textId="0AE774C3" w:rsidR="00633B74" w:rsidRDefault="00633B74" w:rsidP="00633B74">
      <w:pPr>
        <w:spacing w:line="360" w:lineRule="auto"/>
      </w:pPr>
      <w:r>
        <w:t xml:space="preserve">AA, CTR and AIS conceptualised the study. AIS and CTR performed phantom validation experiments and undertook sequence design. AA, AIS, LV, MP, and JE performed all CMR scanning.  AA drafted the manuscript, with critical evaluation from DT, OR, JL, EMT, </w:t>
      </w:r>
      <w:r w:rsidR="0020555A">
        <w:t xml:space="preserve">CTR and AIS, </w:t>
      </w:r>
      <w:r>
        <w:t>and all those above. All authors approved the final manuscript.</w:t>
      </w:r>
    </w:p>
    <w:p w14:paraId="0CEC06A5" w14:textId="77777777" w:rsidR="00633B74" w:rsidRDefault="00633B74" w:rsidP="00633B74"/>
    <w:p w14:paraId="55C7AA54" w14:textId="77777777" w:rsidR="00633B74" w:rsidRDefault="00633B74" w:rsidP="00633B74">
      <w:pPr>
        <w:pStyle w:val="Heading3"/>
      </w:pPr>
      <w:r>
        <w:t>Ethics approval and consent to participate.</w:t>
      </w:r>
    </w:p>
    <w:p w14:paraId="67DE2FCE" w14:textId="77777777" w:rsidR="00633B74" w:rsidRDefault="00633B74" w:rsidP="00633B74"/>
    <w:p w14:paraId="51DCE320" w14:textId="77777777" w:rsidR="00633B74" w:rsidRDefault="00633B74" w:rsidP="00633B74">
      <w:pPr>
        <w:spacing w:line="360" w:lineRule="auto"/>
      </w:pPr>
      <w:r>
        <w:t xml:space="preserve">All subjects provided written, informed consent prior to participation in this study.  This research was approved by the National Research Ethics Committee service (3/SC/0376), subsequent local approval was provided by Oxford University Hospitals NHS trust. </w:t>
      </w:r>
    </w:p>
    <w:p w14:paraId="3930A166" w14:textId="77777777" w:rsidR="00C017BB" w:rsidRDefault="00C017BB" w:rsidP="00633B74">
      <w:pPr>
        <w:spacing w:line="360" w:lineRule="auto"/>
      </w:pPr>
    </w:p>
    <w:p w14:paraId="2202350B" w14:textId="77777777" w:rsidR="00633B74" w:rsidRDefault="00633B74" w:rsidP="00633B74">
      <w:pPr>
        <w:pStyle w:val="Heading3"/>
      </w:pPr>
      <w:r>
        <w:t>Consent for publication.</w:t>
      </w:r>
    </w:p>
    <w:p w14:paraId="49B9A87C" w14:textId="77777777" w:rsidR="00633B74" w:rsidRDefault="00633B74" w:rsidP="00633B74"/>
    <w:p w14:paraId="72816D71" w14:textId="77777777" w:rsidR="00633B74" w:rsidRDefault="00633B74" w:rsidP="00633B74">
      <w:r>
        <w:t>All subjects were informed and provided written consent prior to participation in this study.</w:t>
      </w:r>
    </w:p>
    <w:p w14:paraId="6A50846E" w14:textId="77777777" w:rsidR="00633B74" w:rsidRDefault="00633B74" w:rsidP="00633B74"/>
    <w:p w14:paraId="19F6CA79" w14:textId="77777777" w:rsidR="00633B74" w:rsidRPr="001526EB" w:rsidRDefault="00633B74" w:rsidP="00633B74">
      <w:pPr>
        <w:spacing w:line="360" w:lineRule="auto"/>
        <w:jc w:val="both"/>
      </w:pPr>
    </w:p>
    <w:p w14:paraId="04140295" w14:textId="048C9139" w:rsidR="00E41D02" w:rsidRDefault="00BD1FB1" w:rsidP="00344CDF">
      <w:pPr>
        <w:pStyle w:val="Heading2"/>
      </w:pPr>
      <w:r>
        <w:lastRenderedPageBreak/>
        <w:t>References</w:t>
      </w:r>
    </w:p>
    <w:p w14:paraId="2E8358EA" w14:textId="77777777" w:rsidR="001526EB" w:rsidRPr="001526EB" w:rsidRDefault="001526EB" w:rsidP="001526EB"/>
    <w:p w14:paraId="7A882A41" w14:textId="77777777" w:rsidR="007B7274" w:rsidRPr="007B7274" w:rsidRDefault="00535385" w:rsidP="007B7274">
      <w:pPr>
        <w:pStyle w:val="EndNoteBibliography"/>
        <w:spacing w:after="0"/>
      </w:pPr>
      <w:r>
        <w:fldChar w:fldCharType="begin"/>
      </w:r>
      <w:r w:rsidRPr="00264B88">
        <w:instrText xml:space="preserve"> ADDIN EN.REFLIST </w:instrText>
      </w:r>
      <w:r>
        <w:fldChar w:fldCharType="separate"/>
      </w:r>
      <w:r w:rsidR="007B7274" w:rsidRPr="007B7274">
        <w:t>1.</w:t>
      </w:r>
      <w:r w:rsidR="007B7274" w:rsidRPr="007B7274">
        <w:tab/>
        <w:t>Ingwall JS. Energy metabolism in heart failure and remodelling. Cardiovascular research. 2008;81(3):412-9.</w:t>
      </w:r>
    </w:p>
    <w:p w14:paraId="0C6D9E36" w14:textId="77777777" w:rsidR="007B7274" w:rsidRPr="007B7274" w:rsidRDefault="007B7274" w:rsidP="007B7274">
      <w:pPr>
        <w:pStyle w:val="EndNoteBibliography"/>
        <w:spacing w:after="0"/>
      </w:pPr>
      <w:r w:rsidRPr="007B7274">
        <w:t>2.</w:t>
      </w:r>
      <w:r w:rsidRPr="007B7274">
        <w:tab/>
        <w:t>Schlattner U, Tokarska-Schlattner M, Wallimann T. Mitochondrial creatine kinase in human health and disease. Biochimica et Biophysica Acta (BBA)-Molecular Basis of Disease. 2006;1762(2):164-80.</w:t>
      </w:r>
    </w:p>
    <w:p w14:paraId="0F3D7A92" w14:textId="77777777" w:rsidR="007B7274" w:rsidRPr="007B7274" w:rsidRDefault="007B7274" w:rsidP="007B7274">
      <w:pPr>
        <w:pStyle w:val="EndNoteBibliography"/>
        <w:spacing w:after="0"/>
      </w:pPr>
      <w:r w:rsidRPr="007B7274">
        <w:t>3.</w:t>
      </w:r>
      <w:r w:rsidRPr="007B7274">
        <w:tab/>
        <w:t>Neubauer S, Horn M, Cramer M, Harre K, Newell JB, Peters W, et al. Myocardial phosphocreatine-to-ATP ratio is a predictor of mortality in patients with dilated cardiomyopathy. Circulation. 1997;96(7):2190-6.</w:t>
      </w:r>
    </w:p>
    <w:p w14:paraId="7AD3B28B" w14:textId="77777777" w:rsidR="007B7274" w:rsidRPr="007B7274" w:rsidRDefault="007B7274" w:rsidP="007B7274">
      <w:pPr>
        <w:pStyle w:val="EndNoteBibliography"/>
        <w:spacing w:after="0"/>
      </w:pPr>
      <w:r w:rsidRPr="007B7274">
        <w:t>4.</w:t>
      </w:r>
      <w:r w:rsidRPr="007B7274">
        <w:tab/>
        <w:t>Stoll VM, Clarke WT, Levelt E, Liu A, Myerson SG, Robson MD, et al. Dilated cardiomyopathy: phosphorus 31 MR spectroscopy at 7 T. Radiology. 2016;281(2):409-17.</w:t>
      </w:r>
    </w:p>
    <w:p w14:paraId="49BBBD9C" w14:textId="77777777" w:rsidR="007B7274" w:rsidRPr="007B7274" w:rsidRDefault="007B7274" w:rsidP="007B7274">
      <w:pPr>
        <w:pStyle w:val="EndNoteBibliography"/>
        <w:spacing w:after="0"/>
      </w:pPr>
      <w:r w:rsidRPr="007B7274">
        <w:t>5.</w:t>
      </w:r>
      <w:r w:rsidRPr="007B7274">
        <w:tab/>
        <w:t>Rider OJ, Francis JM, Ali MK, Holloway C, Pegg T, Robson MD, et al. Effects of catecholamine stress on diastolic function and myocardial energetics in obesity. Circulation. 2012:CIRCULATIONAHA. 111.069518.</w:t>
      </w:r>
    </w:p>
    <w:p w14:paraId="50E7B8EA" w14:textId="77777777" w:rsidR="007B7274" w:rsidRPr="007B7274" w:rsidRDefault="007B7274" w:rsidP="007B7274">
      <w:pPr>
        <w:pStyle w:val="EndNoteBibliography"/>
        <w:spacing w:after="0"/>
      </w:pPr>
      <w:r w:rsidRPr="007B7274">
        <w:t>6.</w:t>
      </w:r>
      <w:r w:rsidRPr="007B7274">
        <w:tab/>
        <w:t>Rayner J, Banerjee R, Holloway C, Lewis A, Peterzan M, Francis J, et al. The relative contribution of metabolic and structural abnormalities to diastolic dysfunction in obesity. International Journal of Obesity. 2018;42(3):441.</w:t>
      </w:r>
    </w:p>
    <w:p w14:paraId="074E8670" w14:textId="77777777" w:rsidR="007B7274" w:rsidRPr="007B7274" w:rsidRDefault="007B7274" w:rsidP="007B7274">
      <w:pPr>
        <w:pStyle w:val="EndNoteBibliography"/>
        <w:spacing w:after="0"/>
      </w:pPr>
      <w:r w:rsidRPr="007B7274">
        <w:t>7.</w:t>
      </w:r>
      <w:r w:rsidRPr="007B7274">
        <w:tab/>
        <w:t>Levelt E, Rodgers CT, Clarke WT, Mahmod M, Ariga R, Francis JM, et al. Cardiac energetics, oxygenation, and perfusion during increased workload in patients with type 2 diabetes mellitus. European heart journal. 2015;37(46):3461-9.</w:t>
      </w:r>
    </w:p>
    <w:p w14:paraId="48F66FA3" w14:textId="77777777" w:rsidR="007B7274" w:rsidRPr="001A260E" w:rsidRDefault="007B7274" w:rsidP="007B7274">
      <w:pPr>
        <w:pStyle w:val="EndNoteBibliography"/>
        <w:spacing w:after="0"/>
        <w:rPr>
          <w:lang w:val="de-DE"/>
        </w:rPr>
      </w:pPr>
      <w:r w:rsidRPr="007B7274">
        <w:t>8.</w:t>
      </w:r>
      <w:r w:rsidRPr="007B7274">
        <w:tab/>
        <w:t xml:space="preserve">Shen W, Asai K, Uechi M, Mathier MA, Shannon RP, Vatner SF, et al. Progressive loss of myocardial ATP due to a loss of total purines during the development of heart failure in dogs: a compensatory role for the parallel loss of creatine. </w:t>
      </w:r>
      <w:r w:rsidRPr="001A260E">
        <w:rPr>
          <w:lang w:val="de-DE"/>
        </w:rPr>
        <w:t>Circulation. 1999;100(20):2113-8.</w:t>
      </w:r>
    </w:p>
    <w:p w14:paraId="12DBCFBA" w14:textId="77777777" w:rsidR="007B7274" w:rsidRPr="007B7274" w:rsidRDefault="007B7274" w:rsidP="007B7274">
      <w:pPr>
        <w:pStyle w:val="EndNoteBibliography"/>
        <w:spacing w:after="0"/>
      </w:pPr>
      <w:r w:rsidRPr="001A260E">
        <w:rPr>
          <w:lang w:val="de-DE"/>
        </w:rPr>
        <w:t>9.</w:t>
      </w:r>
      <w:r w:rsidRPr="001A260E">
        <w:rPr>
          <w:lang w:val="de-DE"/>
        </w:rPr>
        <w:tab/>
        <w:t xml:space="preserve">Beer M, Seyfarth T, Sandstede J, Landschütz W, Lipke C, Köstler H, et al. </w:t>
      </w:r>
      <w:r w:rsidRPr="007B7274">
        <w:t>Absolute concentrations of high-energy phosphate metabolites in normal, hypertrophied, and failing human myocardium measured noninvasively with 31P-SLOOP magnetic resonance spectroscopy. Journal of the American College of Cardiology. 2002;40(7):1267-74.</w:t>
      </w:r>
    </w:p>
    <w:p w14:paraId="6F076A8E" w14:textId="77777777" w:rsidR="007B7274" w:rsidRPr="007B7274" w:rsidRDefault="007B7274" w:rsidP="007B7274">
      <w:pPr>
        <w:pStyle w:val="EndNoteBibliography"/>
        <w:spacing w:after="0"/>
      </w:pPr>
      <w:r w:rsidRPr="007B7274">
        <w:t>10.</w:t>
      </w:r>
      <w:r w:rsidRPr="007B7274">
        <w:tab/>
        <w:t>Bashore TM, Magorien DJ, Letterio J, Shaffer P, Unverferth DV. Histologic and biochemical correlates of left ventricular chamber dynamics in man. Journal of the American College of Cardiology. 1987;9(4):734-42.</w:t>
      </w:r>
    </w:p>
    <w:p w14:paraId="335F34AB" w14:textId="77777777" w:rsidR="007B7274" w:rsidRPr="007B7274" w:rsidRDefault="007B7274" w:rsidP="007B7274">
      <w:pPr>
        <w:pStyle w:val="EndNoteBibliography"/>
        <w:spacing w:after="0"/>
      </w:pPr>
      <w:r w:rsidRPr="007B7274">
        <w:t>11.</w:t>
      </w:r>
      <w:r w:rsidRPr="007B7274">
        <w:tab/>
        <w:t>Grist T, Kneeland J, Rilling W, Jesmanowicz A, Froncisz W, Hyde J. Gated cardiac MR imaging and P-31 MR spectroscopy in humans at 1.5 T. Work in progress. Radiology. 1989;170(2):357-61.</w:t>
      </w:r>
    </w:p>
    <w:p w14:paraId="1631DB7A" w14:textId="77777777" w:rsidR="007B7274" w:rsidRPr="007B7274" w:rsidRDefault="007B7274" w:rsidP="007B7274">
      <w:pPr>
        <w:pStyle w:val="EndNoteBibliography"/>
        <w:spacing w:after="0"/>
      </w:pPr>
      <w:r w:rsidRPr="007B7274">
        <w:t>12.</w:t>
      </w:r>
      <w:r w:rsidRPr="007B7274">
        <w:tab/>
        <w:t>Conway M, Bristow J, Blackledge M, Rajagopalan B, Radda G. Cardiac metabolism during exercise measured by magnetic resonance spectroscopy. The Lancet. 1988;332(8612):692.</w:t>
      </w:r>
    </w:p>
    <w:p w14:paraId="48BC7B6E" w14:textId="77777777" w:rsidR="007B7274" w:rsidRPr="001A260E" w:rsidRDefault="007B7274" w:rsidP="007B7274">
      <w:pPr>
        <w:pStyle w:val="EndNoteBibliography"/>
        <w:spacing w:after="0"/>
        <w:rPr>
          <w:lang w:val="de-DE"/>
        </w:rPr>
      </w:pPr>
      <w:r w:rsidRPr="007B7274">
        <w:t>13.</w:t>
      </w:r>
      <w:r w:rsidRPr="007B7274">
        <w:tab/>
        <w:t xml:space="preserve">Dass S, Cochlin LE, Suttie JJ, Holloway CJ, Rider OJ, Carden L, et al. Exacerbation of cardiac energetic impairment during exercise in hypertrophic cardiomyopathy: a potential mechanism for diastolic dysfunction. </w:t>
      </w:r>
      <w:r w:rsidRPr="001A260E">
        <w:rPr>
          <w:lang w:val="de-DE"/>
        </w:rPr>
        <w:t>European heart journal. 2015;36(24):1547-54.</w:t>
      </w:r>
    </w:p>
    <w:p w14:paraId="6D998E88" w14:textId="77777777" w:rsidR="007B7274" w:rsidRPr="007B7274" w:rsidRDefault="007B7274" w:rsidP="007B7274">
      <w:pPr>
        <w:pStyle w:val="EndNoteBibliography"/>
        <w:spacing w:after="0"/>
      </w:pPr>
      <w:r w:rsidRPr="001A260E">
        <w:rPr>
          <w:lang w:val="de-DE"/>
        </w:rPr>
        <w:t>14.</w:t>
      </w:r>
      <w:r w:rsidRPr="001A260E">
        <w:rPr>
          <w:lang w:val="de-DE"/>
        </w:rPr>
        <w:tab/>
        <w:t xml:space="preserve">Schaefer S, Schwartz GG, Steinman SK, Meyerhoff DJ, Massie BM, Weiner MW. </w:t>
      </w:r>
      <w:r w:rsidRPr="007B7274">
        <w:t>Metabolic response of the human heart to inotropic stimulation: in vivo phosphorus‐31 studies of normal and cardiomyopathic myocardium. Magnetic resonance in medicine. 1992;25(2):260-72.</w:t>
      </w:r>
    </w:p>
    <w:p w14:paraId="451A0F90" w14:textId="77777777" w:rsidR="007B7274" w:rsidRPr="007B7274" w:rsidRDefault="007B7274" w:rsidP="007B7274">
      <w:pPr>
        <w:pStyle w:val="EndNoteBibliography"/>
        <w:spacing w:after="0"/>
      </w:pPr>
      <w:r w:rsidRPr="007B7274">
        <w:t>15.</w:t>
      </w:r>
      <w:r w:rsidRPr="007B7274">
        <w:tab/>
        <w:t>Tian R, Nascimben L, Ingwall JS, Lorell BH. Failure to maintain a low ADP concentration impairs diastolic function in hypertrophied rat hearts. Circulation. 1997;96(4):1313-9.</w:t>
      </w:r>
    </w:p>
    <w:p w14:paraId="43396FD8" w14:textId="77777777" w:rsidR="007B7274" w:rsidRPr="007B7274" w:rsidRDefault="007B7274" w:rsidP="007B7274">
      <w:pPr>
        <w:pStyle w:val="EndNoteBibliography"/>
        <w:spacing w:after="0"/>
      </w:pPr>
      <w:r w:rsidRPr="007B7274">
        <w:t>16.</w:t>
      </w:r>
      <w:r w:rsidRPr="007B7274">
        <w:tab/>
        <w:t>Balaban R. The application of nuclear magnetic resonance to the study of cellular physiology. American Journal of Physiology-Cell Physiology. 1984;246(1):C10-C9.</w:t>
      </w:r>
    </w:p>
    <w:p w14:paraId="19190DA9" w14:textId="77777777" w:rsidR="007B7274" w:rsidRPr="007B7274" w:rsidRDefault="007B7274" w:rsidP="007B7274">
      <w:pPr>
        <w:pStyle w:val="EndNoteBibliography"/>
        <w:spacing w:after="0"/>
      </w:pPr>
      <w:r w:rsidRPr="007B7274">
        <w:t>17.</w:t>
      </w:r>
      <w:r w:rsidRPr="007B7274">
        <w:tab/>
        <w:t>Katz L, Swain J, Portman M, Balaban R. Intracellular pH and inorganic phosphate content of heart in vivo: a 31P-NMR study. American Journal of Physiology-Heart and Circulatory Physiology. 1988;255(1):H189-H96.</w:t>
      </w:r>
    </w:p>
    <w:p w14:paraId="058AE424" w14:textId="77777777" w:rsidR="007B7274" w:rsidRPr="007B7274" w:rsidRDefault="007B7274" w:rsidP="007B7274">
      <w:pPr>
        <w:pStyle w:val="EndNoteBibliography"/>
        <w:spacing w:after="0"/>
      </w:pPr>
      <w:r w:rsidRPr="007B7274">
        <w:t>18.</w:t>
      </w:r>
      <w:r w:rsidRPr="007B7274">
        <w:tab/>
        <w:t>Lardy HA, Wellman H. Oxidative phosphorylations: role of inorganic phosphate and acceptor systems in control of metabolic rates. Journal of Biological Chemistry. 1952;195(1):215-24.</w:t>
      </w:r>
    </w:p>
    <w:p w14:paraId="345A483F" w14:textId="77777777" w:rsidR="007B7274" w:rsidRPr="007B7274" w:rsidRDefault="007B7274" w:rsidP="007B7274">
      <w:pPr>
        <w:pStyle w:val="EndNoteBibliography"/>
        <w:spacing w:after="0"/>
      </w:pPr>
      <w:r w:rsidRPr="007B7274">
        <w:lastRenderedPageBreak/>
        <w:t>19.</w:t>
      </w:r>
      <w:r w:rsidRPr="007B7274">
        <w:tab/>
        <w:t>Tran K, Loiselle DS, Crampin EJ. Regulation of cardiac cellular bioenergetics: mechanisms and consequences. Physiological reports. 2015;3(7).</w:t>
      </w:r>
    </w:p>
    <w:p w14:paraId="23D7DF3A" w14:textId="77777777" w:rsidR="007B7274" w:rsidRPr="007B7274" w:rsidRDefault="007B7274" w:rsidP="007B7274">
      <w:pPr>
        <w:pStyle w:val="EndNoteBibliography"/>
        <w:spacing w:after="0"/>
      </w:pPr>
      <w:r w:rsidRPr="007B7274">
        <w:t>20.</w:t>
      </w:r>
      <w:r w:rsidRPr="007B7274">
        <w:tab/>
        <w:t>Wu F, Zhang EY, Zhang J, Bache RJ, Beard DA. Phosphate metabolite concentrations and ATP hydrolysis potential in normal and ischaemic hearts. The Journal of physiology. 2008;586(17):4193-208.</w:t>
      </w:r>
    </w:p>
    <w:p w14:paraId="09273AC0" w14:textId="77777777" w:rsidR="007B7274" w:rsidRPr="007B7274" w:rsidRDefault="007B7274" w:rsidP="007B7274">
      <w:pPr>
        <w:pStyle w:val="EndNoteBibliography"/>
        <w:spacing w:after="0"/>
      </w:pPr>
      <w:r w:rsidRPr="007B7274">
        <w:t>21.</w:t>
      </w:r>
      <w:r w:rsidRPr="007B7274">
        <w:tab/>
        <w:t>Beard DA, Kushmerick MJ. Strong inference for systems biology. PLoS computational biology. 2009;5(8):e1000459.</w:t>
      </w:r>
    </w:p>
    <w:p w14:paraId="43A8936C" w14:textId="77777777" w:rsidR="007B7274" w:rsidRPr="007B7274" w:rsidRDefault="007B7274" w:rsidP="007B7274">
      <w:pPr>
        <w:pStyle w:val="EndNoteBibliography"/>
        <w:spacing w:after="0"/>
      </w:pPr>
      <w:r w:rsidRPr="007B7274">
        <w:t>22.</w:t>
      </w:r>
      <w:r w:rsidRPr="007B7274">
        <w:tab/>
        <w:t>Hettling H, van Beek JH. Analyzing the functional properties of the creatine kinase system with multiscale ‘sloppy’modeling. PLoS computational biology. 2011;7(8):e1002130.</w:t>
      </w:r>
    </w:p>
    <w:p w14:paraId="636B59BF" w14:textId="77777777" w:rsidR="007B7274" w:rsidRPr="007B7274" w:rsidRDefault="007B7274" w:rsidP="007B7274">
      <w:pPr>
        <w:pStyle w:val="EndNoteBibliography"/>
        <w:spacing w:after="0"/>
      </w:pPr>
      <w:r w:rsidRPr="007B7274">
        <w:t>23.</w:t>
      </w:r>
      <w:r w:rsidRPr="007B7274">
        <w:tab/>
        <w:t>Weiss RG, Gerstenblith G, Bottomley PA. ATP flux through creatine kinase in the normal, stressed, and failing human heart. Proceedings of the National Academy of Sciences. 2005;102(3):808-13.</w:t>
      </w:r>
    </w:p>
    <w:p w14:paraId="4A101025" w14:textId="77777777" w:rsidR="007B7274" w:rsidRPr="007B7274" w:rsidRDefault="007B7274" w:rsidP="007B7274">
      <w:pPr>
        <w:pStyle w:val="EndNoteBibliography"/>
        <w:spacing w:after="0"/>
      </w:pPr>
      <w:r w:rsidRPr="007B7274">
        <w:t>24.</w:t>
      </w:r>
      <w:r w:rsidRPr="007B7274">
        <w:tab/>
        <w:t>Gabr RE, El-Sharkawy A-MM, Schär M, Panjrath GS, Gerstenblith G, Weiss RG, et al. Cardiac work is related to creatine kinase energy supply in human heart failure: a cardiovascular magnetic resonance spectroscopy study. Journal of Cardiovascular Magnetic Resonance. 2018;20(1):81.</w:t>
      </w:r>
    </w:p>
    <w:p w14:paraId="3DCEF1F4" w14:textId="77777777" w:rsidR="007B7274" w:rsidRPr="007B7274" w:rsidRDefault="007B7274" w:rsidP="007B7274">
      <w:pPr>
        <w:pStyle w:val="EndNoteBibliography"/>
        <w:spacing w:after="0"/>
      </w:pPr>
      <w:r w:rsidRPr="007B7274">
        <w:t>25.</w:t>
      </w:r>
      <w:r w:rsidRPr="007B7274">
        <w:tab/>
        <w:t>Bakermans AJ, Bazil JN, Nederveen AJ, Strijkers GJ, Boekholdt SM, Beard DA, et al. Human cardiac 31P-MR spectroscopy at 3 tesla cannot detect failing myocardial energy homeostasis during exercise. Frontiers in physiology. 2017;8:939.</w:t>
      </w:r>
    </w:p>
    <w:p w14:paraId="71C9693F" w14:textId="77777777" w:rsidR="007B7274" w:rsidRPr="007B7274" w:rsidRDefault="007B7274" w:rsidP="007B7274">
      <w:pPr>
        <w:pStyle w:val="EndNoteBibliography"/>
        <w:spacing w:after="0"/>
      </w:pPr>
      <w:r w:rsidRPr="007B7274">
        <w:t>26.</w:t>
      </w:r>
      <w:r w:rsidRPr="007B7274">
        <w:tab/>
        <w:t>Neubauer S. The failing heart—an engine out of fuel. New England Journal of Medicine. 2007;356(11):1140-51.</w:t>
      </w:r>
    </w:p>
    <w:p w14:paraId="69ED7EA5" w14:textId="77777777" w:rsidR="007B7274" w:rsidRPr="007B7274" w:rsidRDefault="007B7274" w:rsidP="007B7274">
      <w:pPr>
        <w:pStyle w:val="EndNoteBibliography"/>
        <w:spacing w:after="0"/>
      </w:pPr>
      <w:r w:rsidRPr="007B7274">
        <w:t>27.</w:t>
      </w:r>
      <w:r w:rsidRPr="007B7274">
        <w:tab/>
        <w:t>Neely JR, Morgan HE. Relationship between carbohydrate and lipid metabolism and the energy balance of heart muscle. Annual review of physiology. 1974;36(1):413-59.</w:t>
      </w:r>
    </w:p>
    <w:p w14:paraId="1C0AD81A" w14:textId="77777777" w:rsidR="007B7274" w:rsidRPr="007B7274" w:rsidRDefault="007B7274" w:rsidP="007B7274">
      <w:pPr>
        <w:pStyle w:val="EndNoteBibliography"/>
        <w:spacing w:after="0"/>
      </w:pPr>
      <w:r w:rsidRPr="007B7274">
        <w:t>28.</w:t>
      </w:r>
      <w:r w:rsidRPr="007B7274">
        <w:tab/>
        <w:t>Nascimben L, Ingwall JS, Lorell BH, Pinz I, Schultz V, Tornheim K, et al. Mechanisms for increased glycolysis in the hypertrophied rat heart. Hypertension. 2004;44(5):662-7.</w:t>
      </w:r>
    </w:p>
    <w:p w14:paraId="16EDC673" w14:textId="77777777" w:rsidR="007B7274" w:rsidRPr="007B7274" w:rsidRDefault="007B7274" w:rsidP="007B7274">
      <w:pPr>
        <w:pStyle w:val="EndNoteBibliography"/>
        <w:spacing w:after="0"/>
      </w:pPr>
      <w:r w:rsidRPr="007B7274">
        <w:t>29.</w:t>
      </w:r>
      <w:r w:rsidRPr="007B7274">
        <w:tab/>
        <w:t>Lamb HJ, Beyerbacht HP, Van Der Laarse A, Stoel BC, Doornbos J, van der Wall EE, et al. Diastolic dysfunction in hypertensive heart disease is associated with altered myocardial metabolism. Circulation. 1999;99(17):2261-7.</w:t>
      </w:r>
    </w:p>
    <w:p w14:paraId="55D47196" w14:textId="77777777" w:rsidR="007B7274" w:rsidRPr="007B7274" w:rsidRDefault="007B7274" w:rsidP="007B7274">
      <w:pPr>
        <w:pStyle w:val="EndNoteBibliography"/>
        <w:spacing w:after="0"/>
      </w:pPr>
      <w:r w:rsidRPr="007B7274">
        <w:t>30.</w:t>
      </w:r>
      <w:r w:rsidRPr="007B7274">
        <w:tab/>
        <w:t>Bache RJ, Zhang J, Path G, Merkle H, Hendrich K, From A, et al. High-energy phosphate responses to tachycardia and inotropic stimulation in left ventricular hypertrophy. American Journal of Physiology-Heart and Circulatory Physiology. 1994;266(5):H1959-H70.</w:t>
      </w:r>
    </w:p>
    <w:p w14:paraId="6B60C2EC" w14:textId="77777777" w:rsidR="007B7274" w:rsidRPr="007B7274" w:rsidRDefault="007B7274" w:rsidP="007B7274">
      <w:pPr>
        <w:pStyle w:val="EndNoteBibliography"/>
        <w:spacing w:after="0"/>
      </w:pPr>
      <w:r w:rsidRPr="007B7274">
        <w:t>31.</w:t>
      </w:r>
      <w:r w:rsidRPr="007B7274">
        <w:tab/>
        <w:t>Vaughan-Jones RD, Spitzer KW, Swietach P. Intracellular pH regulation in heart. Journal of molecular and cellular cardiology. 2009;46(3):318-31.</w:t>
      </w:r>
    </w:p>
    <w:p w14:paraId="238959E5" w14:textId="77777777" w:rsidR="007B7274" w:rsidRPr="007B7274" w:rsidRDefault="007B7274" w:rsidP="007B7274">
      <w:pPr>
        <w:pStyle w:val="EndNoteBibliography"/>
        <w:spacing w:after="0"/>
      </w:pPr>
      <w:r w:rsidRPr="007B7274">
        <w:t>32.</w:t>
      </w:r>
      <w:r w:rsidRPr="007B7274">
        <w:tab/>
        <w:t>Valkovič L, Clarke WT, Schmid AI, Raman B, Ellis J, Watkins H, et al. Measuring inorganic phosphate and intracellular pH in the healthy and hypertrophic cardiomyopathy hearts by in vivo 7T 31 P-cardiovascular magnetic resonance spectroscopy. Journal of Cardiovascular Magnetic Resonance. 2019;21(1):19.</w:t>
      </w:r>
    </w:p>
    <w:p w14:paraId="70BC3D82" w14:textId="77777777" w:rsidR="007B7274" w:rsidRPr="007B7274" w:rsidRDefault="007B7274" w:rsidP="007B7274">
      <w:pPr>
        <w:pStyle w:val="EndNoteBibliography"/>
        <w:spacing w:after="0"/>
      </w:pPr>
      <w:r w:rsidRPr="007B7274">
        <w:t>33.</w:t>
      </w:r>
      <w:r w:rsidRPr="007B7274">
        <w:tab/>
        <w:t>Jung W-I, Sieverding L, Breuer J, Hoess T, Widmaier S, Schmidt O, et al. 31P NMR spectroscopy detects metabolic abnormalities in asymptomatic patients with hypertrophic cardiomyopathy. Circulation. 1998;97(25):2536-42.</w:t>
      </w:r>
    </w:p>
    <w:p w14:paraId="4BA9B3DB" w14:textId="77777777" w:rsidR="007B7274" w:rsidRPr="007B7274" w:rsidRDefault="007B7274" w:rsidP="007B7274">
      <w:pPr>
        <w:pStyle w:val="EndNoteBibliography"/>
        <w:spacing w:after="0"/>
      </w:pPr>
      <w:r w:rsidRPr="007B7274">
        <w:t>34.</w:t>
      </w:r>
      <w:r w:rsidRPr="007B7274">
        <w:tab/>
        <w:t>De Roos A, Doornbos J, Luyten PR, Oosterwaal LJ, den Hollander JA, van der Wall EE. Cardiac metabolism in patients with dilated and hypertrophic cardio‐myopathy: Assessment with proton‐decoupled P‐31 MR spectroscopy. Journal of Magnetic Resonance Imaging. 1992;2(6):711-9.</w:t>
      </w:r>
    </w:p>
    <w:p w14:paraId="6868BAF0" w14:textId="77777777" w:rsidR="007B7274" w:rsidRPr="007B7274" w:rsidRDefault="007B7274" w:rsidP="007B7274">
      <w:pPr>
        <w:pStyle w:val="EndNoteBibliography"/>
        <w:spacing w:after="0"/>
      </w:pPr>
      <w:r w:rsidRPr="007B7274">
        <w:t>35.</w:t>
      </w:r>
      <w:r w:rsidRPr="007B7274">
        <w:tab/>
        <w:t>Karaus A, Merboldt KD, Graessner J, Frahm J. Black‐blood imaging of the human heart using rapid stimulated echo acquisition mode (STEAM) MRI. Journal of Magnetic Resonance Imaging: An Official Journal of the International Society for Magnetic Resonance in Medicine. 2007;26(6):1666-71.</w:t>
      </w:r>
    </w:p>
    <w:p w14:paraId="14AFF144" w14:textId="77777777" w:rsidR="007B7274" w:rsidRPr="007B7274" w:rsidRDefault="007B7274" w:rsidP="007B7274">
      <w:pPr>
        <w:pStyle w:val="EndNoteBibliography"/>
        <w:spacing w:after="0"/>
      </w:pPr>
      <w:r w:rsidRPr="007B7274">
        <w:t>36.</w:t>
      </w:r>
      <w:r w:rsidRPr="007B7274">
        <w:tab/>
        <w:t>Fischer SE, Stuber M, Scheidegger MB, Boesiger P. Limitations of stimulated echo acquisition mode (STEAM) techniques in cardiac applications. Magnetic resonance in medicine. 1995;34(1):80-91.</w:t>
      </w:r>
    </w:p>
    <w:p w14:paraId="317E7F55" w14:textId="77777777" w:rsidR="007B7274" w:rsidRPr="007B7274" w:rsidRDefault="007B7274" w:rsidP="007B7274">
      <w:pPr>
        <w:pStyle w:val="EndNoteBibliography"/>
        <w:spacing w:after="0"/>
      </w:pPr>
      <w:r w:rsidRPr="007B7274">
        <w:lastRenderedPageBreak/>
        <w:t>37.</w:t>
      </w:r>
      <w:r w:rsidRPr="007B7274">
        <w:tab/>
        <w:t>Valkovič L, Clarke WT, Purvis LA, Schaller B, Robson MD, Rodgers CT. Adiabatic excitation for 31P MR spectroscopy in the human heart at 7 T: A feasibility study. Magnetic resonance in medicine. 2017;78(5):1667-73.</w:t>
      </w:r>
    </w:p>
    <w:p w14:paraId="5B025DEE" w14:textId="77777777" w:rsidR="007B7274" w:rsidRPr="007B7274" w:rsidRDefault="007B7274" w:rsidP="007B7274">
      <w:pPr>
        <w:pStyle w:val="EndNoteBibliography"/>
        <w:spacing w:after="0"/>
      </w:pPr>
      <w:r w:rsidRPr="007B7274">
        <w:t>38.</w:t>
      </w:r>
      <w:r w:rsidRPr="007B7274">
        <w:tab/>
        <w:t>Biering-Sørensen T, Mogelvang R, de Knegt MC, Olsen FJ, Galatius S, Jensen JS. Cardiac time intervals by tissue doppler imaging M-mode: normal values and association with established echocardiographic and invasive measures of systolic and diastolic function. PloS one. 2016;11(4).</w:t>
      </w:r>
    </w:p>
    <w:p w14:paraId="04FE5045" w14:textId="77777777" w:rsidR="007B7274" w:rsidRPr="007B7274" w:rsidRDefault="007B7274" w:rsidP="007B7274">
      <w:pPr>
        <w:pStyle w:val="EndNoteBibliography"/>
        <w:spacing w:after="0"/>
      </w:pPr>
      <w:r w:rsidRPr="007B7274">
        <w:t>39.</w:t>
      </w:r>
      <w:r w:rsidRPr="007B7274">
        <w:tab/>
        <w:t>Ellis J, Valkovič L, Purvis LA, Clarke WT, Rodgers CT. Reproducibility of human cardiac phosphorus MRS (31P‐MRS) at 7 T. NMR in biomedicine. 2019.</w:t>
      </w:r>
    </w:p>
    <w:p w14:paraId="3AC497A7" w14:textId="77777777" w:rsidR="007B7274" w:rsidRPr="007B7274" w:rsidRDefault="007B7274" w:rsidP="007B7274">
      <w:pPr>
        <w:pStyle w:val="EndNoteBibliography"/>
        <w:spacing w:after="0"/>
      </w:pPr>
      <w:r w:rsidRPr="007B7274">
        <w:t>40.</w:t>
      </w:r>
      <w:r w:rsidRPr="007B7274">
        <w:tab/>
        <w:t>Rodgers CT, Clarke WT, Snyder C, Vaughan JT, Neubauer S, Robson MD. Human cardiac 31P magnetic resonance spectroscopy at 7 Tesla. Magnetic resonance in medicine. 2014;72(2):304-15.</w:t>
      </w:r>
    </w:p>
    <w:p w14:paraId="7EF544A7" w14:textId="77777777" w:rsidR="007B7274" w:rsidRPr="007B7274" w:rsidRDefault="007B7274" w:rsidP="007B7274">
      <w:pPr>
        <w:pStyle w:val="EndNoteBibliography"/>
        <w:spacing w:after="0"/>
      </w:pPr>
      <w:r w:rsidRPr="007B7274">
        <w:t>41.</w:t>
      </w:r>
      <w:r w:rsidRPr="007B7274">
        <w:tab/>
        <w:t>Rodgers CT, Robson MD. Coil combination for receive array spectroscopy: Are data‐driven methods superior to methods using computed field maps? Magnetic resonance in medicine. 2016;75(2):473-87.</w:t>
      </w:r>
    </w:p>
    <w:p w14:paraId="6B49B33D" w14:textId="77777777" w:rsidR="007B7274" w:rsidRPr="007B7274" w:rsidRDefault="007B7274" w:rsidP="007B7274">
      <w:pPr>
        <w:pStyle w:val="EndNoteBibliography"/>
        <w:spacing w:after="0"/>
      </w:pPr>
      <w:r w:rsidRPr="007B7274">
        <w:t>42.</w:t>
      </w:r>
      <w:r w:rsidRPr="007B7274">
        <w:tab/>
        <w:t>Vanhamme L, van den Boogaart A, Van Huffel S. Improved method for accurate and efficient quantification of MRS data with use of prior knowledge. Journal of magnetic resonance. 1997;129(1):35-43.</w:t>
      </w:r>
    </w:p>
    <w:p w14:paraId="7564117B" w14:textId="77777777" w:rsidR="007B7274" w:rsidRPr="007B7274" w:rsidRDefault="007B7274" w:rsidP="007B7274">
      <w:pPr>
        <w:pStyle w:val="EndNoteBibliography"/>
        <w:spacing w:after="0"/>
      </w:pPr>
      <w:r w:rsidRPr="007B7274">
        <w:t>43.</w:t>
      </w:r>
      <w:r w:rsidRPr="007B7274">
        <w:tab/>
        <w:t>Purvis LA, Clarke WT, Biasiolli L, Valkovič L, Robson MD, Rodgers CT. OXSA: An open-source magnetic resonance spectroscopy analysis toolbox in MATLAB. PloS one. 2017;12(9):e0185356.</w:t>
      </w:r>
    </w:p>
    <w:p w14:paraId="4B773A86" w14:textId="77777777" w:rsidR="007B7274" w:rsidRPr="007B7274" w:rsidRDefault="007B7274" w:rsidP="007B7274">
      <w:pPr>
        <w:pStyle w:val="EndNoteBibliography"/>
        <w:spacing w:after="0"/>
      </w:pPr>
      <w:r w:rsidRPr="007B7274">
        <w:t>44.</w:t>
      </w:r>
      <w:r w:rsidRPr="007B7274">
        <w:tab/>
        <w:t xml:space="preserve">Valkovič L SA, Purvis L, Ellis J,  Robson MD, Neubauer S, Rodgers CT. Quantification of human cardiac inorganic phosphate content in vivo by </w:t>
      </w:r>
      <w:r w:rsidRPr="007B7274">
        <w:rPr>
          <w:vertAlign w:val="superscript"/>
        </w:rPr>
        <w:t>31</w:t>
      </w:r>
      <w:r w:rsidRPr="007B7274">
        <w:t>P-MRS at 7T. In proceedings of the 26th Annual Meeting of ISMRM, Paris, France. 2018:3995.</w:t>
      </w:r>
    </w:p>
    <w:p w14:paraId="38998114" w14:textId="77777777" w:rsidR="007B7274" w:rsidRPr="007B7274" w:rsidRDefault="007B7274" w:rsidP="007B7274">
      <w:pPr>
        <w:pStyle w:val="EndNoteBibliography"/>
        <w:spacing w:after="0"/>
      </w:pPr>
      <w:r w:rsidRPr="007B7274">
        <w:t>45.</w:t>
      </w:r>
      <w:r w:rsidRPr="007B7274">
        <w:tab/>
        <w:t>Cavassila S, Deval S, Huegen C, Van Ormondt D, Graveron‐Demilly D. Cramér–Rao bounds: an evaluation tool for quantitation. NMR in Biomedicine: An International Journal Devoted to the Development and Application of Magnetic Resonance In Vivo. 2001;14(4):278-83.</w:t>
      </w:r>
    </w:p>
    <w:p w14:paraId="4E531567" w14:textId="77777777" w:rsidR="007B7274" w:rsidRPr="007B7274" w:rsidRDefault="007B7274" w:rsidP="007B7274">
      <w:pPr>
        <w:pStyle w:val="EndNoteBibliography"/>
        <w:spacing w:after="0"/>
      </w:pPr>
      <w:r w:rsidRPr="007B7274">
        <w:t>46.</w:t>
      </w:r>
      <w:r w:rsidRPr="007B7274">
        <w:tab/>
        <w:t>Bailey IA, Williams SR, Radda GK, Gadian DG. Activity of phosphorylase in total global ischaemia in the rat heart A phosphorus-31 nuclear-magnetic-resonance study. Biochemical Journal. 1981;196(1):171-8.</w:t>
      </w:r>
    </w:p>
    <w:p w14:paraId="0CB1F8CF" w14:textId="77777777" w:rsidR="007B7274" w:rsidRPr="007B7274" w:rsidRDefault="007B7274" w:rsidP="007B7274">
      <w:pPr>
        <w:pStyle w:val="EndNoteBibliography"/>
        <w:spacing w:after="0"/>
      </w:pPr>
      <w:r w:rsidRPr="007B7274">
        <w:t>47.</w:t>
      </w:r>
      <w:r w:rsidRPr="007B7274">
        <w:tab/>
        <w:t>Bartlett J, Frost C. Reliability, repeatability and reproducibility: analysis of measurement errors in continuous variables. Ultrasound in Obstetrics and Gynecology: The Official Journal of the International Society of Ultrasound in Obstetrics and Gynecology. 2008;31(4):466-75.</w:t>
      </w:r>
    </w:p>
    <w:p w14:paraId="1843040F" w14:textId="77777777" w:rsidR="007B7274" w:rsidRPr="007B7274" w:rsidRDefault="007B7274" w:rsidP="007B7274">
      <w:pPr>
        <w:pStyle w:val="EndNoteBibliography"/>
        <w:spacing w:after="0"/>
      </w:pPr>
      <w:r w:rsidRPr="007B7274">
        <w:t>48.</w:t>
      </w:r>
      <w:r w:rsidRPr="007B7274">
        <w:tab/>
        <w:t>Tyler D, Emmanuel Y, Cochlin L, Hudsmith L, Holloway C, Neubauer S, et al. Reproducibility of 31P cardiac magnetic resonance spectroscopy at 3 T. NMR in Biomedicine: An International Journal Devoted to the Development and Application of Magnetic Resonance In vivo. 2009;22(4):405-13.</w:t>
      </w:r>
    </w:p>
    <w:p w14:paraId="2DBCDA00" w14:textId="77777777" w:rsidR="007B7274" w:rsidRPr="007B7274" w:rsidRDefault="007B7274" w:rsidP="007B7274">
      <w:pPr>
        <w:pStyle w:val="EndNoteBibliography"/>
        <w:spacing w:after="0"/>
      </w:pPr>
      <w:r w:rsidRPr="007B7274">
        <w:t>49.</w:t>
      </w:r>
      <w:r w:rsidRPr="007B7274">
        <w:tab/>
        <w:t>Hamm LL, Nakhoul N, Hering-Smith KS. Acid-base homeostasis. Clinical Journal of the American Society of Nephrology. 2015;10(12):2232-42.</w:t>
      </w:r>
    </w:p>
    <w:p w14:paraId="09506D60" w14:textId="77777777" w:rsidR="007B7274" w:rsidRPr="007B7274" w:rsidRDefault="007B7274" w:rsidP="007B7274">
      <w:pPr>
        <w:pStyle w:val="EndNoteBibliography"/>
        <w:spacing w:after="0"/>
      </w:pPr>
      <w:r w:rsidRPr="007B7274">
        <w:t>50.</w:t>
      </w:r>
      <w:r w:rsidRPr="007B7274">
        <w:tab/>
        <w:t>Lamb HJ, Beyerbacht HP, Ouwerkerk R, Doornbos J, Pluim BM, Van Der Wall EE, et al. Metabolic response of normal human myocardium to high-dose atropine-dobutamine stress studied by 31P-MRS. Circulation. 1997;96(9):2969-77.</w:t>
      </w:r>
    </w:p>
    <w:p w14:paraId="00EDF004" w14:textId="77777777" w:rsidR="007B7274" w:rsidRPr="007B7274" w:rsidRDefault="007B7274" w:rsidP="007B7274">
      <w:pPr>
        <w:pStyle w:val="EndNoteBibliography"/>
        <w:spacing w:after="0"/>
      </w:pPr>
      <w:r w:rsidRPr="007B7274">
        <w:t>51.</w:t>
      </w:r>
      <w:r w:rsidRPr="007B7274">
        <w:tab/>
        <w:t>Katz LA, Swain JA, Portman MA, Balaban R. Relation between phosphate metabolites and oxygen consumption of heart in vivo. American Journal of Physiology-Heart and Circulatory Physiology. 1989;256(1):H265-H74.</w:t>
      </w:r>
    </w:p>
    <w:p w14:paraId="44DF3B62" w14:textId="77777777" w:rsidR="007B7274" w:rsidRPr="007B7274" w:rsidRDefault="007B7274" w:rsidP="007B7274">
      <w:pPr>
        <w:pStyle w:val="EndNoteBibliography"/>
        <w:spacing w:after="0"/>
      </w:pPr>
      <w:r w:rsidRPr="007B7274">
        <w:t>52.</w:t>
      </w:r>
      <w:r w:rsidRPr="007B7274">
        <w:tab/>
        <w:t>Gong G, Liu J, Liang P, Guo T, Hu Q, Ochiai K, et al. Oxidative capacity in failing hearts. American Journal of Physiology-Heart and Circulatory Physiology. 2003.</w:t>
      </w:r>
    </w:p>
    <w:p w14:paraId="6987322F" w14:textId="77777777" w:rsidR="007B7274" w:rsidRPr="007B7274" w:rsidRDefault="007B7274" w:rsidP="007B7274">
      <w:pPr>
        <w:pStyle w:val="EndNoteBibliography"/>
        <w:spacing w:after="0"/>
      </w:pPr>
      <w:r w:rsidRPr="007B7274">
        <w:t>53.</w:t>
      </w:r>
      <w:r w:rsidRPr="007B7274">
        <w:tab/>
        <w:t>Wu F, Zhang J, Beard DA. Experimentally observed phenomena on cardiac energetics in heart failure emerge from simulations of cardiac metabolism. Proceedings of the National Academy of Sciences. 2009;106(17):7143-8.</w:t>
      </w:r>
    </w:p>
    <w:p w14:paraId="62234CB5" w14:textId="77777777" w:rsidR="007B7274" w:rsidRPr="007B7274" w:rsidRDefault="007B7274" w:rsidP="007B7274">
      <w:pPr>
        <w:pStyle w:val="EndNoteBibliography"/>
        <w:spacing w:after="0"/>
      </w:pPr>
      <w:r w:rsidRPr="007B7274">
        <w:t>54.</w:t>
      </w:r>
      <w:r w:rsidRPr="007B7274">
        <w:tab/>
        <w:t>Balaban RS. Regulation of oxidative phosphorylation in the mammalian cell. American Journal of Physiology-Cell Physiology. 1990;258(3):C377-C89.</w:t>
      </w:r>
    </w:p>
    <w:p w14:paraId="06DE2392" w14:textId="77777777" w:rsidR="007B7274" w:rsidRPr="007B7274" w:rsidRDefault="007B7274" w:rsidP="007B7274">
      <w:pPr>
        <w:pStyle w:val="EndNoteBibliography"/>
        <w:spacing w:after="0"/>
      </w:pPr>
      <w:r w:rsidRPr="007B7274">
        <w:t>55.</w:t>
      </w:r>
      <w:r w:rsidRPr="007B7274">
        <w:tab/>
        <w:t>Benesch R, Benesch RE. The effect of organic phosphates from the human erythrocyte on the allosteric properties of hemoglobin. Biochemical and biophysical research communications. 1967;26(2):162-7.</w:t>
      </w:r>
    </w:p>
    <w:p w14:paraId="1E6CDCF1" w14:textId="77777777" w:rsidR="007B7274" w:rsidRPr="007B7274" w:rsidRDefault="007B7274" w:rsidP="007B7274">
      <w:pPr>
        <w:pStyle w:val="EndNoteBibliography"/>
        <w:spacing w:after="0"/>
      </w:pPr>
      <w:r w:rsidRPr="007B7274">
        <w:lastRenderedPageBreak/>
        <w:t>56.</w:t>
      </w:r>
      <w:r w:rsidRPr="007B7274">
        <w:tab/>
        <w:t>Von Deuster C, Stoeck CT, Genet M, Atkinson D, Kozerke S. Spin echo versus stimulated echo diffusion tensor imaging of the in vivo human heart. Magnetic resonance in medicine. 2016;76(3):862-72.</w:t>
      </w:r>
    </w:p>
    <w:p w14:paraId="3439DC73" w14:textId="77777777" w:rsidR="007B7274" w:rsidRPr="007B7274" w:rsidRDefault="007B7274" w:rsidP="007B7274">
      <w:pPr>
        <w:pStyle w:val="EndNoteBibliography"/>
        <w:spacing w:after="0"/>
      </w:pPr>
      <w:r w:rsidRPr="007B7274">
        <w:t>57.</w:t>
      </w:r>
      <w:r w:rsidRPr="007B7274">
        <w:tab/>
        <w:t>Bogner W, Chmelik M, Schmid A, Moser E, Trattnig S, Gruber S. Assessment of 31P relaxation times in the human calf muscle: a comparison between 3 T and 7 T in vivo. Magnetic Resonance in Medicine: An Official Journal of the International Society for Magnetic Resonance in Medicine. 2009;62(3):574-82.</w:t>
      </w:r>
    </w:p>
    <w:p w14:paraId="3BF7DD31" w14:textId="77777777" w:rsidR="007B7274" w:rsidRPr="007B7274" w:rsidRDefault="007B7274" w:rsidP="007B7274">
      <w:pPr>
        <w:pStyle w:val="EndNoteBibliography"/>
        <w:spacing w:after="0"/>
      </w:pPr>
      <w:r w:rsidRPr="007B7274">
        <w:t>58.</w:t>
      </w:r>
      <w:r w:rsidRPr="007B7274">
        <w:tab/>
        <w:t>Valkovič L, Dragonu I, Almujayyaz S, Batzakis A, Young LA, Purvis LA, et al. Using a whole-body 31P birdcage transmit coil and 16-element receive array for human cardiac metabolic imaging at 7T. PloS one. 2017;12(10):e0187153.</w:t>
      </w:r>
    </w:p>
    <w:p w14:paraId="26BB90EB" w14:textId="77777777" w:rsidR="007B7274" w:rsidRPr="007B7274" w:rsidRDefault="007B7274" w:rsidP="007B7274">
      <w:pPr>
        <w:pStyle w:val="EndNoteBibliography"/>
      </w:pPr>
      <w:r w:rsidRPr="007B7274">
        <w:t>59.</w:t>
      </w:r>
      <w:r w:rsidRPr="007B7274">
        <w:tab/>
        <w:t>Valkovič L EJ, Purvis L, Schmid AI, Neubauer S, Robson MD,, Rodgers CT. First assessment of cardiac energy metabolism in the lateral and inferior segments of the left ventrile in vivo at 7T. In proceedings of the 27th Annual Meeting of ISMRM, Monstreal, Canada. 2019:#480.</w:t>
      </w:r>
    </w:p>
    <w:p w14:paraId="056D4A41" w14:textId="65C08BAE" w:rsidR="00B02DE7" w:rsidRDefault="00535385">
      <w:r>
        <w:fldChar w:fldCharType="end"/>
      </w:r>
    </w:p>
    <w:p w14:paraId="632BB394" w14:textId="77777777" w:rsidR="007035A3" w:rsidRDefault="007035A3"/>
    <w:p w14:paraId="1D544356" w14:textId="77777777" w:rsidR="00BD33C2" w:rsidRDefault="00BD33C2" w:rsidP="00BD33C2"/>
    <w:p w14:paraId="2AE1C241" w14:textId="69644688" w:rsidR="0021267F" w:rsidRDefault="0021267F" w:rsidP="0021267F">
      <w:pPr>
        <w:jc w:val="center"/>
      </w:pPr>
    </w:p>
    <w:p w14:paraId="5F80C01C" w14:textId="77777777" w:rsidR="0021267F" w:rsidRDefault="0021267F" w:rsidP="0021267F">
      <w:pPr>
        <w:jc w:val="center"/>
      </w:pPr>
    </w:p>
    <w:p w14:paraId="3A03050F" w14:textId="5AB99BFC" w:rsidR="00B87261" w:rsidRDefault="00B87261" w:rsidP="0021267F">
      <w:pPr>
        <w:jc w:val="center"/>
        <w:rPr>
          <w:ins w:id="94" w:author="Author"/>
        </w:rPr>
      </w:pPr>
    </w:p>
    <w:p w14:paraId="310ED6E6" w14:textId="77777777" w:rsidR="00B87261" w:rsidRDefault="00B87261" w:rsidP="0021267F">
      <w:pPr>
        <w:jc w:val="center"/>
        <w:rPr>
          <w:ins w:id="95" w:author="Author"/>
        </w:rPr>
      </w:pPr>
    </w:p>
    <w:p w14:paraId="2157025C" w14:textId="77777777" w:rsidR="00B87261" w:rsidRDefault="00B87261" w:rsidP="0021267F">
      <w:pPr>
        <w:jc w:val="center"/>
        <w:rPr>
          <w:ins w:id="96" w:author="Author"/>
        </w:rPr>
      </w:pPr>
    </w:p>
    <w:p w14:paraId="22023DDE" w14:textId="77777777" w:rsidR="00B87261" w:rsidRDefault="00B87261" w:rsidP="0021267F">
      <w:pPr>
        <w:jc w:val="center"/>
        <w:rPr>
          <w:ins w:id="97" w:author="Author"/>
        </w:rPr>
      </w:pPr>
    </w:p>
    <w:p w14:paraId="4B0C3B33" w14:textId="77777777" w:rsidR="00B87261" w:rsidRDefault="00B87261" w:rsidP="0021267F">
      <w:pPr>
        <w:jc w:val="center"/>
        <w:rPr>
          <w:ins w:id="98" w:author="Author"/>
        </w:rPr>
      </w:pPr>
    </w:p>
    <w:p w14:paraId="2F47ED4B" w14:textId="77777777" w:rsidR="00B87261" w:rsidRDefault="00B87261" w:rsidP="0021267F">
      <w:pPr>
        <w:jc w:val="center"/>
        <w:rPr>
          <w:ins w:id="99" w:author="Author"/>
        </w:rPr>
      </w:pPr>
    </w:p>
    <w:p w14:paraId="756720F2" w14:textId="77777777" w:rsidR="00B87261" w:rsidRDefault="00B87261" w:rsidP="0021267F">
      <w:pPr>
        <w:jc w:val="center"/>
        <w:rPr>
          <w:ins w:id="100" w:author="Author"/>
        </w:rPr>
      </w:pPr>
    </w:p>
    <w:p w14:paraId="1067E7CB" w14:textId="77777777" w:rsidR="00B87261" w:rsidRDefault="00B87261" w:rsidP="0021267F">
      <w:pPr>
        <w:jc w:val="center"/>
        <w:rPr>
          <w:ins w:id="101" w:author="Author"/>
        </w:rPr>
      </w:pPr>
    </w:p>
    <w:p w14:paraId="7D33FE3B" w14:textId="77777777" w:rsidR="00B87261" w:rsidRDefault="00B87261" w:rsidP="0021267F">
      <w:pPr>
        <w:jc w:val="center"/>
        <w:rPr>
          <w:ins w:id="102" w:author="Author"/>
        </w:rPr>
      </w:pPr>
    </w:p>
    <w:p w14:paraId="2561F55C" w14:textId="49C7F41B" w:rsidR="00C9128F" w:rsidRDefault="00C9128F" w:rsidP="0021267F">
      <w:pPr>
        <w:jc w:val="center"/>
        <w:rPr>
          <w:ins w:id="103" w:author="Author"/>
        </w:rPr>
      </w:pPr>
    </w:p>
    <w:p w14:paraId="66207411" w14:textId="77777777" w:rsidR="00B87261" w:rsidRDefault="00B87261" w:rsidP="0021267F">
      <w:pPr>
        <w:jc w:val="center"/>
        <w:rPr>
          <w:ins w:id="104" w:author="Author"/>
        </w:rPr>
      </w:pPr>
    </w:p>
    <w:p w14:paraId="0611A49E" w14:textId="22552A62" w:rsidR="00B87261" w:rsidRDefault="00B87261" w:rsidP="0021267F">
      <w:pPr>
        <w:jc w:val="center"/>
      </w:pPr>
    </w:p>
    <w:sectPr w:rsidR="00B87261">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hor" w:initials="A">
    <w:p w14:paraId="0362ACE9" w14:textId="55E542DA" w:rsidR="001A260E" w:rsidRDefault="001A260E">
      <w:pPr>
        <w:pStyle w:val="CommentText"/>
      </w:pPr>
      <w:r>
        <w:rPr>
          <w:rStyle w:val="CommentReference"/>
        </w:rPr>
        <w:annotationRef/>
      </w:r>
      <w:r>
        <w:t>R3.1</w:t>
      </w:r>
    </w:p>
  </w:comment>
  <w:comment w:id="10" w:author="Author" w:initials="A">
    <w:p w14:paraId="2B73F113" w14:textId="10A7F635" w:rsidR="001A260E" w:rsidRDefault="001A260E">
      <w:pPr>
        <w:pStyle w:val="CommentText"/>
      </w:pPr>
      <w:r>
        <w:rPr>
          <w:rStyle w:val="CommentReference"/>
        </w:rPr>
        <w:annotationRef/>
      </w:r>
      <w:r>
        <w:t>R3.2</w:t>
      </w:r>
    </w:p>
  </w:comment>
  <w:comment w:id="15" w:author="Author" w:initials="A">
    <w:p w14:paraId="169D00A2" w14:textId="05A37EC0" w:rsidR="001A260E" w:rsidRDefault="001A260E">
      <w:pPr>
        <w:pStyle w:val="CommentText"/>
      </w:pPr>
      <w:r>
        <w:rPr>
          <w:rStyle w:val="CommentReference"/>
        </w:rPr>
        <w:annotationRef/>
      </w:r>
      <w:r>
        <w:t>R2.2</w:t>
      </w:r>
    </w:p>
  </w:comment>
  <w:comment w:id="20" w:author="Author" w:initials="A">
    <w:p w14:paraId="53A654AC" w14:textId="72666668" w:rsidR="001A260E" w:rsidRDefault="001A260E">
      <w:pPr>
        <w:pStyle w:val="CommentText"/>
      </w:pPr>
      <w:r>
        <w:rPr>
          <w:rStyle w:val="CommentReference"/>
        </w:rPr>
        <w:annotationRef/>
      </w:r>
      <w:r>
        <w:t>R3.2</w:t>
      </w:r>
    </w:p>
  </w:comment>
  <w:comment w:id="31" w:author="Author" w:initials="A">
    <w:p w14:paraId="649E9C05" w14:textId="7A7D38CD" w:rsidR="001A260E" w:rsidRDefault="001A260E">
      <w:pPr>
        <w:pStyle w:val="CommentText"/>
      </w:pPr>
      <w:r>
        <w:rPr>
          <w:rStyle w:val="CommentReference"/>
        </w:rPr>
        <w:annotationRef/>
      </w:r>
      <w:r>
        <w:t>R3.2</w:t>
      </w:r>
    </w:p>
  </w:comment>
  <w:comment w:id="48" w:author="Author" w:initials="A">
    <w:p w14:paraId="51C9FBA3" w14:textId="260E77C2" w:rsidR="001A260E" w:rsidRDefault="001A260E">
      <w:pPr>
        <w:pStyle w:val="CommentText"/>
      </w:pPr>
      <w:r>
        <w:rPr>
          <w:rStyle w:val="CommentReference"/>
        </w:rPr>
        <w:annotationRef/>
      </w:r>
      <w:r>
        <w:t>R2.1</w:t>
      </w:r>
    </w:p>
  </w:comment>
  <w:comment w:id="55" w:author="Author" w:initials="A">
    <w:p w14:paraId="053F2310" w14:textId="5180BB2B" w:rsidR="00AD0A35" w:rsidRDefault="001A260E">
      <w:pPr>
        <w:pStyle w:val="CommentText"/>
      </w:pPr>
      <w:r>
        <w:t xml:space="preserve">TODO: </w:t>
      </w:r>
      <w:r w:rsidR="00AD0A35">
        <w:rPr>
          <w:rStyle w:val="CommentReference"/>
        </w:rPr>
        <w:annotationRef/>
      </w:r>
      <w:r w:rsidR="00AD0A35">
        <w:t xml:space="preserve">Would you cite Laci’s </w:t>
      </w:r>
      <w:proofErr w:type="spellStart"/>
      <w:r w:rsidR="00AD0A35">
        <w:t>PlosONE</w:t>
      </w:r>
      <w:proofErr w:type="spellEnd"/>
      <w:r w:rsidR="00AD0A35">
        <w:t xml:space="preserve"> paper on the whole body coil here please?</w:t>
      </w:r>
    </w:p>
  </w:comment>
  <w:comment w:id="57" w:author="Author" w:initials="A">
    <w:p w14:paraId="529938A9" w14:textId="44C3767E" w:rsidR="001A260E" w:rsidRDefault="001A260E">
      <w:pPr>
        <w:pStyle w:val="CommentText"/>
      </w:pPr>
      <w:r>
        <w:rPr>
          <w:rStyle w:val="CommentReference"/>
        </w:rPr>
        <w:annotationRef/>
      </w:r>
      <w:r>
        <w:t>R2.3</w:t>
      </w:r>
    </w:p>
  </w:comment>
  <w:comment w:id="62" w:author="Author" w:initials="A">
    <w:p w14:paraId="2AE12E89" w14:textId="0D016BC6" w:rsidR="001A260E" w:rsidRDefault="001A260E">
      <w:pPr>
        <w:pStyle w:val="CommentText"/>
      </w:pPr>
      <w:r>
        <w:rPr>
          <w:rStyle w:val="CommentReference"/>
        </w:rPr>
        <w:annotationRef/>
      </w:r>
      <w:r>
        <w:t>R2.1</w:t>
      </w:r>
    </w:p>
  </w:comment>
  <w:comment w:id="72" w:author="Author" w:initials="A">
    <w:p w14:paraId="0A9038CA" w14:textId="2F74814E" w:rsidR="001A260E" w:rsidRDefault="001A260E">
      <w:pPr>
        <w:pStyle w:val="CommentText"/>
      </w:pPr>
      <w:r>
        <w:rPr>
          <w:rStyle w:val="CommentReference"/>
        </w:rPr>
        <w:annotationRef/>
      </w:r>
      <w:r>
        <w:t>R2.2</w:t>
      </w:r>
    </w:p>
  </w:comment>
  <w:comment w:id="83" w:author="Author" w:initials="A">
    <w:p w14:paraId="239154D2" w14:textId="56785D75" w:rsidR="001A260E" w:rsidRDefault="001A260E">
      <w:pPr>
        <w:pStyle w:val="CommentText"/>
      </w:pPr>
      <w:r>
        <w:rPr>
          <w:rStyle w:val="CommentReference"/>
        </w:rPr>
        <w:annotationRef/>
      </w:r>
      <w:r>
        <w:t>R2.2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62ACE9" w15:done="0"/>
  <w15:commentEx w15:paraId="2B73F113" w15:done="0"/>
  <w15:commentEx w15:paraId="169D00A2" w15:done="0"/>
  <w15:commentEx w15:paraId="53A654AC" w15:done="0"/>
  <w15:commentEx w15:paraId="649E9C05" w15:done="0"/>
  <w15:commentEx w15:paraId="51C9FBA3" w15:done="0"/>
  <w15:commentEx w15:paraId="053F2310" w15:done="0"/>
  <w15:commentEx w15:paraId="529938A9" w15:done="0"/>
  <w15:commentEx w15:paraId="2AE12E89" w15:done="0"/>
  <w15:commentEx w15:paraId="0A9038CA" w15:done="0"/>
  <w15:commentEx w15:paraId="239154D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1CFBE" w14:textId="77777777" w:rsidR="00DE6E01" w:rsidRDefault="00DE6E01" w:rsidP="00BA2506">
      <w:pPr>
        <w:spacing w:after="0" w:line="240" w:lineRule="auto"/>
      </w:pPr>
      <w:r>
        <w:separator/>
      </w:r>
    </w:p>
  </w:endnote>
  <w:endnote w:type="continuationSeparator" w:id="0">
    <w:p w14:paraId="67D3E091" w14:textId="77777777" w:rsidR="00DE6E01" w:rsidRDefault="00DE6E01" w:rsidP="00BA2506">
      <w:pPr>
        <w:spacing w:after="0" w:line="240" w:lineRule="auto"/>
      </w:pPr>
      <w:r>
        <w:continuationSeparator/>
      </w:r>
    </w:p>
  </w:endnote>
  <w:endnote w:type="continuationNotice" w:id="1">
    <w:p w14:paraId="2E377187" w14:textId="77777777" w:rsidR="00DE6E01" w:rsidRDefault="00DE6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1882" w14:textId="77777777" w:rsidR="00E7554F" w:rsidRDefault="00E75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9D57" w14:textId="77777777" w:rsidR="00E7554F" w:rsidRDefault="00E75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6F11" w14:textId="77777777" w:rsidR="00E7554F" w:rsidRDefault="00E75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2C518" w14:textId="77777777" w:rsidR="00DE6E01" w:rsidRDefault="00DE6E01" w:rsidP="00BA2506">
      <w:pPr>
        <w:spacing w:after="0" w:line="240" w:lineRule="auto"/>
      </w:pPr>
      <w:r>
        <w:separator/>
      </w:r>
    </w:p>
  </w:footnote>
  <w:footnote w:type="continuationSeparator" w:id="0">
    <w:p w14:paraId="604C4508" w14:textId="77777777" w:rsidR="00DE6E01" w:rsidRDefault="00DE6E01" w:rsidP="00BA2506">
      <w:pPr>
        <w:spacing w:after="0" w:line="240" w:lineRule="auto"/>
      </w:pPr>
      <w:r>
        <w:continuationSeparator/>
      </w:r>
    </w:p>
  </w:footnote>
  <w:footnote w:type="continuationNotice" w:id="1">
    <w:p w14:paraId="6D0CA0F8" w14:textId="77777777" w:rsidR="00DE6E01" w:rsidRDefault="00DE6E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FE08A" w14:textId="77777777" w:rsidR="00E7554F" w:rsidRDefault="00E75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58154" w14:textId="77777777" w:rsidR="00E7554F" w:rsidRDefault="00E755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4D0A0" w14:textId="77777777" w:rsidR="00E7554F" w:rsidRDefault="00E75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07C9"/>
    <w:multiLevelType w:val="hybridMultilevel"/>
    <w:tmpl w:val="60889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017ED9"/>
    <w:multiLevelType w:val="hybridMultilevel"/>
    <w:tmpl w:val="C772DC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BF0552"/>
    <w:multiLevelType w:val="hybridMultilevel"/>
    <w:tmpl w:val="FFD415A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2D256A2"/>
    <w:multiLevelType w:val="hybridMultilevel"/>
    <w:tmpl w:val="6ADCD0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01686"/>
    <w:multiLevelType w:val="hybridMultilevel"/>
    <w:tmpl w:val="B2D8A1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DA3348"/>
    <w:multiLevelType w:val="hybridMultilevel"/>
    <w:tmpl w:val="AB9C2E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DB0BC3"/>
    <w:multiLevelType w:val="hybridMultilevel"/>
    <w:tmpl w:val="17AEC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090A57"/>
    <w:multiLevelType w:val="hybridMultilevel"/>
    <w:tmpl w:val="7A662B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A125C3"/>
    <w:multiLevelType w:val="hybridMultilevel"/>
    <w:tmpl w:val="F2262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E0D44B8"/>
    <w:multiLevelType w:val="hybridMultilevel"/>
    <w:tmpl w:val="AC68C0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FA57C8"/>
    <w:multiLevelType w:val="hybridMultilevel"/>
    <w:tmpl w:val="F6D4A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BF07BC"/>
    <w:multiLevelType w:val="hybridMultilevel"/>
    <w:tmpl w:val="EFC03F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10"/>
  </w:num>
  <w:num w:numId="4">
    <w:abstractNumId w:val="11"/>
  </w:num>
  <w:num w:numId="5">
    <w:abstractNumId w:val="0"/>
  </w:num>
  <w:num w:numId="6">
    <w:abstractNumId w:val="5"/>
  </w:num>
  <w:num w:numId="7">
    <w:abstractNumId w:val="6"/>
  </w:num>
  <w:num w:numId="8">
    <w:abstractNumId w:val="9"/>
  </w:num>
  <w:num w:numId="9">
    <w:abstractNumId w:val="4"/>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revisionView w:inkAnnotation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d0rdzr22rds6ea0wexwf0mwvewsw29fwza&quot;&gt;endnote library AA&lt;record-ids&gt;&lt;item&gt;68&lt;/item&gt;&lt;item&gt;170&lt;/item&gt;&lt;item&gt;256&lt;/item&gt;&lt;item&gt;264&lt;/item&gt;&lt;item&gt;272&lt;/item&gt;&lt;item&gt;277&lt;/item&gt;&lt;item&gt;282&lt;/item&gt;&lt;item&gt;284&lt;/item&gt;&lt;item&gt;287&lt;/item&gt;&lt;item&gt;290&lt;/item&gt;&lt;item&gt;293&lt;/item&gt;&lt;item&gt;298&lt;/item&gt;&lt;item&gt;300&lt;/item&gt;&lt;item&gt;307&lt;/item&gt;&lt;item&gt;308&lt;/item&gt;&lt;item&gt;309&lt;/item&gt;&lt;item&gt;311&lt;/item&gt;&lt;item&gt;314&lt;/item&gt;&lt;item&gt;318&lt;/item&gt;&lt;item&gt;319&lt;/item&gt;&lt;item&gt;322&lt;/item&gt;&lt;item&gt;325&lt;/item&gt;&lt;item&gt;326&lt;/item&gt;&lt;item&gt;330&lt;/item&gt;&lt;item&gt;331&lt;/item&gt;&lt;item&gt;333&lt;/item&gt;&lt;item&gt;334&lt;/item&gt;&lt;item&gt;339&lt;/item&gt;&lt;item&gt;340&lt;/item&gt;&lt;item&gt;348&lt;/item&gt;&lt;item&gt;351&lt;/item&gt;&lt;item&gt;356&lt;/item&gt;&lt;item&gt;361&lt;/item&gt;&lt;item&gt;366&lt;/item&gt;&lt;item&gt;414&lt;/item&gt;&lt;item&gt;467&lt;/item&gt;&lt;item&gt;469&lt;/item&gt;&lt;item&gt;470&lt;/item&gt;&lt;item&gt;476&lt;/item&gt;&lt;item&gt;484&lt;/item&gt;&lt;item&gt;486&lt;/item&gt;&lt;item&gt;487&lt;/item&gt;&lt;item&gt;488&lt;/item&gt;&lt;item&gt;506&lt;/item&gt;&lt;item&gt;508&lt;/item&gt;&lt;item&gt;509&lt;/item&gt;&lt;item&gt;510&lt;/item&gt;&lt;item&gt;511&lt;/item&gt;&lt;item&gt;563&lt;/item&gt;&lt;/record-ids&gt;&lt;/item&gt;&lt;/Libraries&gt;"/>
  </w:docVars>
  <w:rsids>
    <w:rsidRoot w:val="00D10CEA"/>
    <w:rsid w:val="00000CFE"/>
    <w:rsid w:val="00000EDF"/>
    <w:rsid w:val="000011CC"/>
    <w:rsid w:val="000018FA"/>
    <w:rsid w:val="00002789"/>
    <w:rsid w:val="00003809"/>
    <w:rsid w:val="00003981"/>
    <w:rsid w:val="00004489"/>
    <w:rsid w:val="00004ABB"/>
    <w:rsid w:val="00004B54"/>
    <w:rsid w:val="000060D6"/>
    <w:rsid w:val="00007B13"/>
    <w:rsid w:val="00007B36"/>
    <w:rsid w:val="00007DD6"/>
    <w:rsid w:val="0001023F"/>
    <w:rsid w:val="00011200"/>
    <w:rsid w:val="00011203"/>
    <w:rsid w:val="000113F6"/>
    <w:rsid w:val="0001222E"/>
    <w:rsid w:val="0001247E"/>
    <w:rsid w:val="0001398A"/>
    <w:rsid w:val="000140DA"/>
    <w:rsid w:val="000156C7"/>
    <w:rsid w:val="000179D2"/>
    <w:rsid w:val="000209DF"/>
    <w:rsid w:val="00020EE8"/>
    <w:rsid w:val="0002228C"/>
    <w:rsid w:val="000229D9"/>
    <w:rsid w:val="00022D3E"/>
    <w:rsid w:val="00023A60"/>
    <w:rsid w:val="00024BFE"/>
    <w:rsid w:val="00024FEB"/>
    <w:rsid w:val="00026AE9"/>
    <w:rsid w:val="00030689"/>
    <w:rsid w:val="0003139E"/>
    <w:rsid w:val="000313A5"/>
    <w:rsid w:val="000313DC"/>
    <w:rsid w:val="000317C3"/>
    <w:rsid w:val="00032A05"/>
    <w:rsid w:val="00032D61"/>
    <w:rsid w:val="00032E33"/>
    <w:rsid w:val="000338DA"/>
    <w:rsid w:val="00034D31"/>
    <w:rsid w:val="00034E09"/>
    <w:rsid w:val="00035ABC"/>
    <w:rsid w:val="00036738"/>
    <w:rsid w:val="00036CB7"/>
    <w:rsid w:val="00040428"/>
    <w:rsid w:val="00040D14"/>
    <w:rsid w:val="000410A5"/>
    <w:rsid w:val="00042A4D"/>
    <w:rsid w:val="00043040"/>
    <w:rsid w:val="000431E9"/>
    <w:rsid w:val="000436EA"/>
    <w:rsid w:val="00043E23"/>
    <w:rsid w:val="00044E46"/>
    <w:rsid w:val="0004518D"/>
    <w:rsid w:val="000455F3"/>
    <w:rsid w:val="00045681"/>
    <w:rsid w:val="00046377"/>
    <w:rsid w:val="00047F63"/>
    <w:rsid w:val="000502CA"/>
    <w:rsid w:val="00050497"/>
    <w:rsid w:val="00051268"/>
    <w:rsid w:val="00051419"/>
    <w:rsid w:val="00051AF9"/>
    <w:rsid w:val="00051CF6"/>
    <w:rsid w:val="0005298F"/>
    <w:rsid w:val="000533B0"/>
    <w:rsid w:val="00054D51"/>
    <w:rsid w:val="000554D4"/>
    <w:rsid w:val="00056386"/>
    <w:rsid w:val="0005693B"/>
    <w:rsid w:val="00056C47"/>
    <w:rsid w:val="00056D96"/>
    <w:rsid w:val="000570F4"/>
    <w:rsid w:val="00057134"/>
    <w:rsid w:val="000572F8"/>
    <w:rsid w:val="00057B84"/>
    <w:rsid w:val="00057BC9"/>
    <w:rsid w:val="000620DA"/>
    <w:rsid w:val="00062553"/>
    <w:rsid w:val="000638F0"/>
    <w:rsid w:val="000655D7"/>
    <w:rsid w:val="00067013"/>
    <w:rsid w:val="00067316"/>
    <w:rsid w:val="00070EFD"/>
    <w:rsid w:val="00070F52"/>
    <w:rsid w:val="00071542"/>
    <w:rsid w:val="00071885"/>
    <w:rsid w:val="0007329E"/>
    <w:rsid w:val="000735A3"/>
    <w:rsid w:val="00073E66"/>
    <w:rsid w:val="00073F24"/>
    <w:rsid w:val="00076918"/>
    <w:rsid w:val="00076AC3"/>
    <w:rsid w:val="00077042"/>
    <w:rsid w:val="000779B0"/>
    <w:rsid w:val="00077DDD"/>
    <w:rsid w:val="00080B9D"/>
    <w:rsid w:val="00081678"/>
    <w:rsid w:val="00084B45"/>
    <w:rsid w:val="000857FC"/>
    <w:rsid w:val="0008608D"/>
    <w:rsid w:val="000870EB"/>
    <w:rsid w:val="000879E4"/>
    <w:rsid w:val="000917B3"/>
    <w:rsid w:val="000917BA"/>
    <w:rsid w:val="00091C98"/>
    <w:rsid w:val="00092903"/>
    <w:rsid w:val="00092C48"/>
    <w:rsid w:val="00093936"/>
    <w:rsid w:val="00093AE5"/>
    <w:rsid w:val="00093FD1"/>
    <w:rsid w:val="000947D5"/>
    <w:rsid w:val="000954CF"/>
    <w:rsid w:val="00095796"/>
    <w:rsid w:val="00095AE9"/>
    <w:rsid w:val="00095C60"/>
    <w:rsid w:val="00097788"/>
    <w:rsid w:val="00097918"/>
    <w:rsid w:val="00097D14"/>
    <w:rsid w:val="000A0614"/>
    <w:rsid w:val="000A12C3"/>
    <w:rsid w:val="000A2936"/>
    <w:rsid w:val="000A361E"/>
    <w:rsid w:val="000A680E"/>
    <w:rsid w:val="000B0151"/>
    <w:rsid w:val="000B1F71"/>
    <w:rsid w:val="000B328D"/>
    <w:rsid w:val="000B381B"/>
    <w:rsid w:val="000B38E3"/>
    <w:rsid w:val="000B3B59"/>
    <w:rsid w:val="000B44B2"/>
    <w:rsid w:val="000B49E6"/>
    <w:rsid w:val="000B4D54"/>
    <w:rsid w:val="000B5955"/>
    <w:rsid w:val="000B6F9E"/>
    <w:rsid w:val="000B71CB"/>
    <w:rsid w:val="000C0A09"/>
    <w:rsid w:val="000C0CA1"/>
    <w:rsid w:val="000C4A10"/>
    <w:rsid w:val="000C61A4"/>
    <w:rsid w:val="000C74C2"/>
    <w:rsid w:val="000C74CE"/>
    <w:rsid w:val="000C7C9A"/>
    <w:rsid w:val="000D032C"/>
    <w:rsid w:val="000D0B23"/>
    <w:rsid w:val="000D11EF"/>
    <w:rsid w:val="000D3C3D"/>
    <w:rsid w:val="000D41F2"/>
    <w:rsid w:val="000D5EB4"/>
    <w:rsid w:val="000E1254"/>
    <w:rsid w:val="000E1449"/>
    <w:rsid w:val="000E1535"/>
    <w:rsid w:val="000E21AA"/>
    <w:rsid w:val="000E22AE"/>
    <w:rsid w:val="000E2D1C"/>
    <w:rsid w:val="000E30CF"/>
    <w:rsid w:val="000E36B0"/>
    <w:rsid w:val="000E3714"/>
    <w:rsid w:val="000E3D79"/>
    <w:rsid w:val="000E4B68"/>
    <w:rsid w:val="000E4B6C"/>
    <w:rsid w:val="000E4C19"/>
    <w:rsid w:val="000E5F11"/>
    <w:rsid w:val="000E7BED"/>
    <w:rsid w:val="000F0BB8"/>
    <w:rsid w:val="000F0D73"/>
    <w:rsid w:val="000F326B"/>
    <w:rsid w:val="000F34A7"/>
    <w:rsid w:val="000F60D6"/>
    <w:rsid w:val="000F6646"/>
    <w:rsid w:val="000F7706"/>
    <w:rsid w:val="0010169A"/>
    <w:rsid w:val="001023D8"/>
    <w:rsid w:val="00102457"/>
    <w:rsid w:val="001029D0"/>
    <w:rsid w:val="001030B2"/>
    <w:rsid w:val="00103BB5"/>
    <w:rsid w:val="00104B08"/>
    <w:rsid w:val="00105ED8"/>
    <w:rsid w:val="0010669F"/>
    <w:rsid w:val="00106DEA"/>
    <w:rsid w:val="00111A87"/>
    <w:rsid w:val="00112B98"/>
    <w:rsid w:val="001130E1"/>
    <w:rsid w:val="00113BC0"/>
    <w:rsid w:val="00113E57"/>
    <w:rsid w:val="0012093A"/>
    <w:rsid w:val="001230E6"/>
    <w:rsid w:val="001238EB"/>
    <w:rsid w:val="001244CE"/>
    <w:rsid w:val="00125465"/>
    <w:rsid w:val="0012693A"/>
    <w:rsid w:val="0012756C"/>
    <w:rsid w:val="001279F6"/>
    <w:rsid w:val="00130CD6"/>
    <w:rsid w:val="00131904"/>
    <w:rsid w:val="00131B65"/>
    <w:rsid w:val="001322BD"/>
    <w:rsid w:val="0013291C"/>
    <w:rsid w:val="0013355A"/>
    <w:rsid w:val="001339A6"/>
    <w:rsid w:val="00137417"/>
    <w:rsid w:val="0013747D"/>
    <w:rsid w:val="00137780"/>
    <w:rsid w:val="0013792D"/>
    <w:rsid w:val="00137A31"/>
    <w:rsid w:val="00141469"/>
    <w:rsid w:val="0014188A"/>
    <w:rsid w:val="00141CF6"/>
    <w:rsid w:val="00142C39"/>
    <w:rsid w:val="00142DE7"/>
    <w:rsid w:val="00144488"/>
    <w:rsid w:val="00144B9A"/>
    <w:rsid w:val="00145060"/>
    <w:rsid w:val="001450FC"/>
    <w:rsid w:val="00145C62"/>
    <w:rsid w:val="00146257"/>
    <w:rsid w:val="001467C6"/>
    <w:rsid w:val="0015113A"/>
    <w:rsid w:val="00151CA3"/>
    <w:rsid w:val="001526EB"/>
    <w:rsid w:val="00155225"/>
    <w:rsid w:val="0015533A"/>
    <w:rsid w:val="00155D07"/>
    <w:rsid w:val="0015693A"/>
    <w:rsid w:val="00157257"/>
    <w:rsid w:val="001602AC"/>
    <w:rsid w:val="001632D7"/>
    <w:rsid w:val="0016420E"/>
    <w:rsid w:val="001645A0"/>
    <w:rsid w:val="001645DB"/>
    <w:rsid w:val="001654B2"/>
    <w:rsid w:val="00165DCB"/>
    <w:rsid w:val="00166339"/>
    <w:rsid w:val="0017082E"/>
    <w:rsid w:val="00171694"/>
    <w:rsid w:val="0017178B"/>
    <w:rsid w:val="0017199D"/>
    <w:rsid w:val="00171A2D"/>
    <w:rsid w:val="00171B99"/>
    <w:rsid w:val="0017365F"/>
    <w:rsid w:val="00173797"/>
    <w:rsid w:val="00173C6A"/>
    <w:rsid w:val="001740C1"/>
    <w:rsid w:val="00175C29"/>
    <w:rsid w:val="00176698"/>
    <w:rsid w:val="00177E5C"/>
    <w:rsid w:val="00180DAB"/>
    <w:rsid w:val="001816F7"/>
    <w:rsid w:val="00181CA3"/>
    <w:rsid w:val="00181DB9"/>
    <w:rsid w:val="00182357"/>
    <w:rsid w:val="00182D51"/>
    <w:rsid w:val="0018318E"/>
    <w:rsid w:val="001841C9"/>
    <w:rsid w:val="001843DC"/>
    <w:rsid w:val="001859FE"/>
    <w:rsid w:val="00185BBE"/>
    <w:rsid w:val="0018633E"/>
    <w:rsid w:val="00186A89"/>
    <w:rsid w:val="001902F1"/>
    <w:rsid w:val="00190F48"/>
    <w:rsid w:val="00191873"/>
    <w:rsid w:val="00191EE6"/>
    <w:rsid w:val="00192422"/>
    <w:rsid w:val="00192B15"/>
    <w:rsid w:val="001935E1"/>
    <w:rsid w:val="00193B7F"/>
    <w:rsid w:val="00194073"/>
    <w:rsid w:val="001944E7"/>
    <w:rsid w:val="00194916"/>
    <w:rsid w:val="00195C6B"/>
    <w:rsid w:val="00196341"/>
    <w:rsid w:val="001963F9"/>
    <w:rsid w:val="001A0035"/>
    <w:rsid w:val="001A260E"/>
    <w:rsid w:val="001A39FF"/>
    <w:rsid w:val="001A3C1D"/>
    <w:rsid w:val="001A41B8"/>
    <w:rsid w:val="001A44E9"/>
    <w:rsid w:val="001A4C52"/>
    <w:rsid w:val="001A4F8A"/>
    <w:rsid w:val="001A5077"/>
    <w:rsid w:val="001A55D1"/>
    <w:rsid w:val="001A5704"/>
    <w:rsid w:val="001A5D07"/>
    <w:rsid w:val="001B0CAD"/>
    <w:rsid w:val="001B0D91"/>
    <w:rsid w:val="001B1FD9"/>
    <w:rsid w:val="001B2402"/>
    <w:rsid w:val="001B27EA"/>
    <w:rsid w:val="001B2C33"/>
    <w:rsid w:val="001B4059"/>
    <w:rsid w:val="001B485E"/>
    <w:rsid w:val="001B5B77"/>
    <w:rsid w:val="001B613D"/>
    <w:rsid w:val="001B6361"/>
    <w:rsid w:val="001B7456"/>
    <w:rsid w:val="001B7712"/>
    <w:rsid w:val="001C0720"/>
    <w:rsid w:val="001C09F1"/>
    <w:rsid w:val="001C1353"/>
    <w:rsid w:val="001C13FD"/>
    <w:rsid w:val="001C1966"/>
    <w:rsid w:val="001C204A"/>
    <w:rsid w:val="001C2D18"/>
    <w:rsid w:val="001C4E8A"/>
    <w:rsid w:val="001C5672"/>
    <w:rsid w:val="001C7162"/>
    <w:rsid w:val="001C7BD3"/>
    <w:rsid w:val="001D01AD"/>
    <w:rsid w:val="001D0BA1"/>
    <w:rsid w:val="001D16C2"/>
    <w:rsid w:val="001D1C7A"/>
    <w:rsid w:val="001D1F57"/>
    <w:rsid w:val="001D29EA"/>
    <w:rsid w:val="001D2F94"/>
    <w:rsid w:val="001D35EF"/>
    <w:rsid w:val="001D3924"/>
    <w:rsid w:val="001D4F92"/>
    <w:rsid w:val="001D549B"/>
    <w:rsid w:val="001D54B9"/>
    <w:rsid w:val="001D5FD9"/>
    <w:rsid w:val="001D63C8"/>
    <w:rsid w:val="001D67D7"/>
    <w:rsid w:val="001D7591"/>
    <w:rsid w:val="001D7DB6"/>
    <w:rsid w:val="001E01CF"/>
    <w:rsid w:val="001E12E6"/>
    <w:rsid w:val="001E326F"/>
    <w:rsid w:val="001E3AB9"/>
    <w:rsid w:val="001E3BB1"/>
    <w:rsid w:val="001E5425"/>
    <w:rsid w:val="001E59B4"/>
    <w:rsid w:val="001E5ECA"/>
    <w:rsid w:val="001E755E"/>
    <w:rsid w:val="001F0067"/>
    <w:rsid w:val="001F0AA1"/>
    <w:rsid w:val="001F0B70"/>
    <w:rsid w:val="001F25CC"/>
    <w:rsid w:val="001F3477"/>
    <w:rsid w:val="001F3691"/>
    <w:rsid w:val="001F4053"/>
    <w:rsid w:val="001F4058"/>
    <w:rsid w:val="001F4B7D"/>
    <w:rsid w:val="001F4DAF"/>
    <w:rsid w:val="001F4F65"/>
    <w:rsid w:val="001F5752"/>
    <w:rsid w:val="001F60F0"/>
    <w:rsid w:val="001F7E74"/>
    <w:rsid w:val="002030E4"/>
    <w:rsid w:val="00203249"/>
    <w:rsid w:val="002035F2"/>
    <w:rsid w:val="0020555A"/>
    <w:rsid w:val="00205D3D"/>
    <w:rsid w:val="0020610C"/>
    <w:rsid w:val="00207D99"/>
    <w:rsid w:val="00210018"/>
    <w:rsid w:val="002101D5"/>
    <w:rsid w:val="00211360"/>
    <w:rsid w:val="00212352"/>
    <w:rsid w:val="0021267F"/>
    <w:rsid w:val="00212C72"/>
    <w:rsid w:val="00214683"/>
    <w:rsid w:val="002148A2"/>
    <w:rsid w:val="00214B34"/>
    <w:rsid w:val="00214B35"/>
    <w:rsid w:val="0021526F"/>
    <w:rsid w:val="0021631D"/>
    <w:rsid w:val="00217444"/>
    <w:rsid w:val="0021748B"/>
    <w:rsid w:val="00220DD2"/>
    <w:rsid w:val="00220E72"/>
    <w:rsid w:val="00221EBA"/>
    <w:rsid w:val="002229D7"/>
    <w:rsid w:val="002240DA"/>
    <w:rsid w:val="00225728"/>
    <w:rsid w:val="00226712"/>
    <w:rsid w:val="002275AC"/>
    <w:rsid w:val="002276FC"/>
    <w:rsid w:val="00231CAF"/>
    <w:rsid w:val="002328ED"/>
    <w:rsid w:val="00234B54"/>
    <w:rsid w:val="00235211"/>
    <w:rsid w:val="00235611"/>
    <w:rsid w:val="00236A08"/>
    <w:rsid w:val="00237DE5"/>
    <w:rsid w:val="0024070A"/>
    <w:rsid w:val="00241633"/>
    <w:rsid w:val="002432DD"/>
    <w:rsid w:val="00243447"/>
    <w:rsid w:val="00244075"/>
    <w:rsid w:val="002457A1"/>
    <w:rsid w:val="002467B5"/>
    <w:rsid w:val="002469B4"/>
    <w:rsid w:val="00246C59"/>
    <w:rsid w:val="00251CAE"/>
    <w:rsid w:val="00251CF5"/>
    <w:rsid w:val="002537F7"/>
    <w:rsid w:val="00253873"/>
    <w:rsid w:val="00253B01"/>
    <w:rsid w:val="00253EF0"/>
    <w:rsid w:val="00255A3F"/>
    <w:rsid w:val="002575D0"/>
    <w:rsid w:val="0026089A"/>
    <w:rsid w:val="00260C4B"/>
    <w:rsid w:val="00260E7A"/>
    <w:rsid w:val="002611AB"/>
    <w:rsid w:val="002629DD"/>
    <w:rsid w:val="00262D7C"/>
    <w:rsid w:val="0026385C"/>
    <w:rsid w:val="00264B88"/>
    <w:rsid w:val="00265539"/>
    <w:rsid w:val="002655E0"/>
    <w:rsid w:val="00265E7A"/>
    <w:rsid w:val="00266999"/>
    <w:rsid w:val="00271492"/>
    <w:rsid w:val="00271E3F"/>
    <w:rsid w:val="002721C4"/>
    <w:rsid w:val="00272FB4"/>
    <w:rsid w:val="00275240"/>
    <w:rsid w:val="00277635"/>
    <w:rsid w:val="002806D4"/>
    <w:rsid w:val="002812C8"/>
    <w:rsid w:val="00281984"/>
    <w:rsid w:val="002820F8"/>
    <w:rsid w:val="00283286"/>
    <w:rsid w:val="00284749"/>
    <w:rsid w:val="00284C08"/>
    <w:rsid w:val="00286068"/>
    <w:rsid w:val="00286EC6"/>
    <w:rsid w:val="00287434"/>
    <w:rsid w:val="002878E3"/>
    <w:rsid w:val="00292E3B"/>
    <w:rsid w:val="00292F3D"/>
    <w:rsid w:val="00294065"/>
    <w:rsid w:val="00294AB3"/>
    <w:rsid w:val="00295B2C"/>
    <w:rsid w:val="00295C51"/>
    <w:rsid w:val="002979D2"/>
    <w:rsid w:val="002A1854"/>
    <w:rsid w:val="002A3694"/>
    <w:rsid w:val="002A453D"/>
    <w:rsid w:val="002A4C44"/>
    <w:rsid w:val="002A55BF"/>
    <w:rsid w:val="002A56F5"/>
    <w:rsid w:val="002A58C2"/>
    <w:rsid w:val="002B00C2"/>
    <w:rsid w:val="002B19E5"/>
    <w:rsid w:val="002B1C45"/>
    <w:rsid w:val="002B2EE7"/>
    <w:rsid w:val="002B30FC"/>
    <w:rsid w:val="002B3DDC"/>
    <w:rsid w:val="002B42B5"/>
    <w:rsid w:val="002B52DA"/>
    <w:rsid w:val="002B62DB"/>
    <w:rsid w:val="002B6611"/>
    <w:rsid w:val="002B733C"/>
    <w:rsid w:val="002B74AE"/>
    <w:rsid w:val="002C0C26"/>
    <w:rsid w:val="002C0EF8"/>
    <w:rsid w:val="002C0FF7"/>
    <w:rsid w:val="002C1052"/>
    <w:rsid w:val="002C1547"/>
    <w:rsid w:val="002C24E3"/>
    <w:rsid w:val="002C276C"/>
    <w:rsid w:val="002C334E"/>
    <w:rsid w:val="002C5BB4"/>
    <w:rsid w:val="002D0A30"/>
    <w:rsid w:val="002D1672"/>
    <w:rsid w:val="002D16EB"/>
    <w:rsid w:val="002D3533"/>
    <w:rsid w:val="002D3A20"/>
    <w:rsid w:val="002D445A"/>
    <w:rsid w:val="002D5150"/>
    <w:rsid w:val="002D5D74"/>
    <w:rsid w:val="002E2E4C"/>
    <w:rsid w:val="002E2F73"/>
    <w:rsid w:val="002E3161"/>
    <w:rsid w:val="002E478D"/>
    <w:rsid w:val="002E4EB9"/>
    <w:rsid w:val="002E4F64"/>
    <w:rsid w:val="002E7485"/>
    <w:rsid w:val="002E7BDA"/>
    <w:rsid w:val="002F0142"/>
    <w:rsid w:val="002F01AB"/>
    <w:rsid w:val="002F0813"/>
    <w:rsid w:val="002F1D6B"/>
    <w:rsid w:val="002F28AD"/>
    <w:rsid w:val="002F2ED2"/>
    <w:rsid w:val="002F379C"/>
    <w:rsid w:val="002F3966"/>
    <w:rsid w:val="002F4C7C"/>
    <w:rsid w:val="002F62B4"/>
    <w:rsid w:val="002F6E6B"/>
    <w:rsid w:val="002F71DF"/>
    <w:rsid w:val="002F7654"/>
    <w:rsid w:val="003005C8"/>
    <w:rsid w:val="003033EB"/>
    <w:rsid w:val="003034AD"/>
    <w:rsid w:val="003037B3"/>
    <w:rsid w:val="00303A93"/>
    <w:rsid w:val="00303E05"/>
    <w:rsid w:val="00304A56"/>
    <w:rsid w:val="00306521"/>
    <w:rsid w:val="00306AF3"/>
    <w:rsid w:val="0031131D"/>
    <w:rsid w:val="003132F0"/>
    <w:rsid w:val="0031393E"/>
    <w:rsid w:val="00313D09"/>
    <w:rsid w:val="003144CE"/>
    <w:rsid w:val="00314B67"/>
    <w:rsid w:val="003152C1"/>
    <w:rsid w:val="00315DDE"/>
    <w:rsid w:val="003172A0"/>
    <w:rsid w:val="003205BA"/>
    <w:rsid w:val="00320618"/>
    <w:rsid w:val="0032106D"/>
    <w:rsid w:val="003237CD"/>
    <w:rsid w:val="0032418E"/>
    <w:rsid w:val="00324270"/>
    <w:rsid w:val="003247BD"/>
    <w:rsid w:val="00325A02"/>
    <w:rsid w:val="0032784C"/>
    <w:rsid w:val="00327CFA"/>
    <w:rsid w:val="00327FB7"/>
    <w:rsid w:val="00330998"/>
    <w:rsid w:val="00331841"/>
    <w:rsid w:val="00331F15"/>
    <w:rsid w:val="00333347"/>
    <w:rsid w:val="0033346C"/>
    <w:rsid w:val="003368EC"/>
    <w:rsid w:val="003369DF"/>
    <w:rsid w:val="00337A72"/>
    <w:rsid w:val="0034006C"/>
    <w:rsid w:val="0034083F"/>
    <w:rsid w:val="0034288F"/>
    <w:rsid w:val="0034381F"/>
    <w:rsid w:val="00344CDF"/>
    <w:rsid w:val="00345939"/>
    <w:rsid w:val="00345C81"/>
    <w:rsid w:val="003468A4"/>
    <w:rsid w:val="00346FF0"/>
    <w:rsid w:val="003473F2"/>
    <w:rsid w:val="0034741D"/>
    <w:rsid w:val="00347B05"/>
    <w:rsid w:val="0035174D"/>
    <w:rsid w:val="00351A27"/>
    <w:rsid w:val="00351F28"/>
    <w:rsid w:val="00353114"/>
    <w:rsid w:val="0035370D"/>
    <w:rsid w:val="0035590A"/>
    <w:rsid w:val="00356764"/>
    <w:rsid w:val="00356985"/>
    <w:rsid w:val="003600BD"/>
    <w:rsid w:val="00360A9A"/>
    <w:rsid w:val="0036102E"/>
    <w:rsid w:val="00361DFF"/>
    <w:rsid w:val="00362154"/>
    <w:rsid w:val="003624CA"/>
    <w:rsid w:val="00363311"/>
    <w:rsid w:val="0036357D"/>
    <w:rsid w:val="00366E90"/>
    <w:rsid w:val="0037061C"/>
    <w:rsid w:val="003714D8"/>
    <w:rsid w:val="00372A54"/>
    <w:rsid w:val="00373B48"/>
    <w:rsid w:val="0037426F"/>
    <w:rsid w:val="0037618D"/>
    <w:rsid w:val="00376204"/>
    <w:rsid w:val="00380763"/>
    <w:rsid w:val="00380D5C"/>
    <w:rsid w:val="00381C91"/>
    <w:rsid w:val="00382C3A"/>
    <w:rsid w:val="00384081"/>
    <w:rsid w:val="00384AEE"/>
    <w:rsid w:val="003857C8"/>
    <w:rsid w:val="003857FB"/>
    <w:rsid w:val="00387285"/>
    <w:rsid w:val="00387AA5"/>
    <w:rsid w:val="00387EB0"/>
    <w:rsid w:val="003906BB"/>
    <w:rsid w:val="00390BC0"/>
    <w:rsid w:val="00392E53"/>
    <w:rsid w:val="00393192"/>
    <w:rsid w:val="00393C89"/>
    <w:rsid w:val="0039405A"/>
    <w:rsid w:val="00394236"/>
    <w:rsid w:val="00394874"/>
    <w:rsid w:val="00394D29"/>
    <w:rsid w:val="003955D3"/>
    <w:rsid w:val="00395769"/>
    <w:rsid w:val="003961E5"/>
    <w:rsid w:val="00396F43"/>
    <w:rsid w:val="00397C78"/>
    <w:rsid w:val="003A04B0"/>
    <w:rsid w:val="003A09E6"/>
    <w:rsid w:val="003A2360"/>
    <w:rsid w:val="003A43C6"/>
    <w:rsid w:val="003A4E09"/>
    <w:rsid w:val="003A5E95"/>
    <w:rsid w:val="003A5EA9"/>
    <w:rsid w:val="003A7605"/>
    <w:rsid w:val="003A77E2"/>
    <w:rsid w:val="003B2CF0"/>
    <w:rsid w:val="003B3BB4"/>
    <w:rsid w:val="003B3FB5"/>
    <w:rsid w:val="003B4FF1"/>
    <w:rsid w:val="003B5AD0"/>
    <w:rsid w:val="003B6988"/>
    <w:rsid w:val="003B7188"/>
    <w:rsid w:val="003B7B37"/>
    <w:rsid w:val="003B7E0F"/>
    <w:rsid w:val="003B7EC8"/>
    <w:rsid w:val="003C14EA"/>
    <w:rsid w:val="003C2585"/>
    <w:rsid w:val="003C40AD"/>
    <w:rsid w:val="003C6B47"/>
    <w:rsid w:val="003C7AD2"/>
    <w:rsid w:val="003D0297"/>
    <w:rsid w:val="003D0ACD"/>
    <w:rsid w:val="003D1D74"/>
    <w:rsid w:val="003D232A"/>
    <w:rsid w:val="003D287F"/>
    <w:rsid w:val="003D2A16"/>
    <w:rsid w:val="003D323E"/>
    <w:rsid w:val="003D4E1E"/>
    <w:rsid w:val="003D61C7"/>
    <w:rsid w:val="003D697A"/>
    <w:rsid w:val="003E01B2"/>
    <w:rsid w:val="003E0715"/>
    <w:rsid w:val="003E07A5"/>
    <w:rsid w:val="003E13C3"/>
    <w:rsid w:val="003E1A40"/>
    <w:rsid w:val="003E3939"/>
    <w:rsid w:val="003E4302"/>
    <w:rsid w:val="003E591B"/>
    <w:rsid w:val="003E596D"/>
    <w:rsid w:val="003F0A36"/>
    <w:rsid w:val="003F0D03"/>
    <w:rsid w:val="003F1E3C"/>
    <w:rsid w:val="003F35E2"/>
    <w:rsid w:val="003F39C4"/>
    <w:rsid w:val="003F442A"/>
    <w:rsid w:val="003F4544"/>
    <w:rsid w:val="003F4563"/>
    <w:rsid w:val="003F65BE"/>
    <w:rsid w:val="003F67BA"/>
    <w:rsid w:val="003F698F"/>
    <w:rsid w:val="00400359"/>
    <w:rsid w:val="004003E2"/>
    <w:rsid w:val="004005A0"/>
    <w:rsid w:val="0040167B"/>
    <w:rsid w:val="004018B0"/>
    <w:rsid w:val="00401C48"/>
    <w:rsid w:val="00401F54"/>
    <w:rsid w:val="00402C38"/>
    <w:rsid w:val="0040322A"/>
    <w:rsid w:val="0040394E"/>
    <w:rsid w:val="0040478F"/>
    <w:rsid w:val="00404969"/>
    <w:rsid w:val="00404D8D"/>
    <w:rsid w:val="00405550"/>
    <w:rsid w:val="0040601D"/>
    <w:rsid w:val="00406289"/>
    <w:rsid w:val="00406533"/>
    <w:rsid w:val="0040702B"/>
    <w:rsid w:val="004101DD"/>
    <w:rsid w:val="00410C8D"/>
    <w:rsid w:val="00410ECC"/>
    <w:rsid w:val="00411364"/>
    <w:rsid w:val="00411645"/>
    <w:rsid w:val="0041185A"/>
    <w:rsid w:val="00412443"/>
    <w:rsid w:val="0041292B"/>
    <w:rsid w:val="00413161"/>
    <w:rsid w:val="0041370C"/>
    <w:rsid w:val="004139E9"/>
    <w:rsid w:val="00413ECC"/>
    <w:rsid w:val="0041413D"/>
    <w:rsid w:val="004145B0"/>
    <w:rsid w:val="00414B7F"/>
    <w:rsid w:val="004156AD"/>
    <w:rsid w:val="004157B2"/>
    <w:rsid w:val="0041598A"/>
    <w:rsid w:val="004207D2"/>
    <w:rsid w:val="00422073"/>
    <w:rsid w:val="00422393"/>
    <w:rsid w:val="00426A3E"/>
    <w:rsid w:val="00426C0F"/>
    <w:rsid w:val="00426D18"/>
    <w:rsid w:val="00427410"/>
    <w:rsid w:val="00427CFD"/>
    <w:rsid w:val="00431E42"/>
    <w:rsid w:val="004329A8"/>
    <w:rsid w:val="00432F6A"/>
    <w:rsid w:val="004336D5"/>
    <w:rsid w:val="00434CA7"/>
    <w:rsid w:val="00435F9C"/>
    <w:rsid w:val="004361D8"/>
    <w:rsid w:val="00437CE2"/>
    <w:rsid w:val="00440A1F"/>
    <w:rsid w:val="00440B27"/>
    <w:rsid w:val="00443260"/>
    <w:rsid w:val="00444907"/>
    <w:rsid w:val="00445107"/>
    <w:rsid w:val="00445315"/>
    <w:rsid w:val="00445595"/>
    <w:rsid w:val="004458F5"/>
    <w:rsid w:val="00446256"/>
    <w:rsid w:val="00447D9F"/>
    <w:rsid w:val="0045016E"/>
    <w:rsid w:val="00450C0F"/>
    <w:rsid w:val="00451335"/>
    <w:rsid w:val="0045250F"/>
    <w:rsid w:val="004526D9"/>
    <w:rsid w:val="004526FE"/>
    <w:rsid w:val="004534FC"/>
    <w:rsid w:val="00453D54"/>
    <w:rsid w:val="004544B4"/>
    <w:rsid w:val="00456C9D"/>
    <w:rsid w:val="00461042"/>
    <w:rsid w:val="00462892"/>
    <w:rsid w:val="004631E3"/>
    <w:rsid w:val="004634DE"/>
    <w:rsid w:val="0046406D"/>
    <w:rsid w:val="00464597"/>
    <w:rsid w:val="00466BFD"/>
    <w:rsid w:val="00471052"/>
    <w:rsid w:val="00471E7A"/>
    <w:rsid w:val="00472085"/>
    <w:rsid w:val="0047399D"/>
    <w:rsid w:val="00474EB9"/>
    <w:rsid w:val="0047580D"/>
    <w:rsid w:val="004765A1"/>
    <w:rsid w:val="00476FA4"/>
    <w:rsid w:val="00480A57"/>
    <w:rsid w:val="0048177C"/>
    <w:rsid w:val="00482034"/>
    <w:rsid w:val="00482D14"/>
    <w:rsid w:val="00482D73"/>
    <w:rsid w:val="00482FC8"/>
    <w:rsid w:val="00484BAD"/>
    <w:rsid w:val="0048611D"/>
    <w:rsid w:val="00487E66"/>
    <w:rsid w:val="004936D6"/>
    <w:rsid w:val="0049383E"/>
    <w:rsid w:val="004A0C97"/>
    <w:rsid w:val="004A0D5E"/>
    <w:rsid w:val="004A2280"/>
    <w:rsid w:val="004A251E"/>
    <w:rsid w:val="004A4B90"/>
    <w:rsid w:val="004A4CFD"/>
    <w:rsid w:val="004A5239"/>
    <w:rsid w:val="004A5736"/>
    <w:rsid w:val="004A6FBC"/>
    <w:rsid w:val="004A7C8A"/>
    <w:rsid w:val="004B08E1"/>
    <w:rsid w:val="004B0FD6"/>
    <w:rsid w:val="004B1913"/>
    <w:rsid w:val="004B1F7E"/>
    <w:rsid w:val="004B2039"/>
    <w:rsid w:val="004B20BD"/>
    <w:rsid w:val="004B2BF6"/>
    <w:rsid w:val="004B2C45"/>
    <w:rsid w:val="004B356E"/>
    <w:rsid w:val="004B7AFB"/>
    <w:rsid w:val="004B7CF3"/>
    <w:rsid w:val="004C0277"/>
    <w:rsid w:val="004C2AD5"/>
    <w:rsid w:val="004C3F3E"/>
    <w:rsid w:val="004C41DC"/>
    <w:rsid w:val="004C445B"/>
    <w:rsid w:val="004C4A22"/>
    <w:rsid w:val="004C4AAF"/>
    <w:rsid w:val="004C6B90"/>
    <w:rsid w:val="004C749C"/>
    <w:rsid w:val="004C7D7B"/>
    <w:rsid w:val="004D00BE"/>
    <w:rsid w:val="004D2800"/>
    <w:rsid w:val="004D3A3C"/>
    <w:rsid w:val="004D685F"/>
    <w:rsid w:val="004D6C2F"/>
    <w:rsid w:val="004D7B20"/>
    <w:rsid w:val="004E5582"/>
    <w:rsid w:val="004E66BB"/>
    <w:rsid w:val="004F482A"/>
    <w:rsid w:val="004F513D"/>
    <w:rsid w:val="004F6AC8"/>
    <w:rsid w:val="004F729B"/>
    <w:rsid w:val="004F7B83"/>
    <w:rsid w:val="00500473"/>
    <w:rsid w:val="005009B8"/>
    <w:rsid w:val="00500D1C"/>
    <w:rsid w:val="00501853"/>
    <w:rsid w:val="00501B2E"/>
    <w:rsid w:val="00501BBA"/>
    <w:rsid w:val="005043B8"/>
    <w:rsid w:val="0050477E"/>
    <w:rsid w:val="005058C5"/>
    <w:rsid w:val="00505D14"/>
    <w:rsid w:val="0050624B"/>
    <w:rsid w:val="00511E47"/>
    <w:rsid w:val="005125D5"/>
    <w:rsid w:val="00512B32"/>
    <w:rsid w:val="00512D16"/>
    <w:rsid w:val="0051349B"/>
    <w:rsid w:val="005135E8"/>
    <w:rsid w:val="005136E8"/>
    <w:rsid w:val="0051447F"/>
    <w:rsid w:val="005150CD"/>
    <w:rsid w:val="00515BF1"/>
    <w:rsid w:val="0051708B"/>
    <w:rsid w:val="00517E54"/>
    <w:rsid w:val="00520654"/>
    <w:rsid w:val="005206BE"/>
    <w:rsid w:val="00520985"/>
    <w:rsid w:val="0052156F"/>
    <w:rsid w:val="00522288"/>
    <w:rsid w:val="00523A23"/>
    <w:rsid w:val="00523F3E"/>
    <w:rsid w:val="00524E9C"/>
    <w:rsid w:val="00527E13"/>
    <w:rsid w:val="00530996"/>
    <w:rsid w:val="00530F09"/>
    <w:rsid w:val="00532170"/>
    <w:rsid w:val="00532769"/>
    <w:rsid w:val="0053312F"/>
    <w:rsid w:val="005337AD"/>
    <w:rsid w:val="00535310"/>
    <w:rsid w:val="00535385"/>
    <w:rsid w:val="005362DE"/>
    <w:rsid w:val="005366AE"/>
    <w:rsid w:val="00537DD7"/>
    <w:rsid w:val="00537E1D"/>
    <w:rsid w:val="00540B47"/>
    <w:rsid w:val="00540E4A"/>
    <w:rsid w:val="00541A90"/>
    <w:rsid w:val="00541AB0"/>
    <w:rsid w:val="00541B7E"/>
    <w:rsid w:val="0054220E"/>
    <w:rsid w:val="0054276B"/>
    <w:rsid w:val="00543358"/>
    <w:rsid w:val="0054611F"/>
    <w:rsid w:val="00546318"/>
    <w:rsid w:val="00546445"/>
    <w:rsid w:val="00547A92"/>
    <w:rsid w:val="005504C0"/>
    <w:rsid w:val="00551AE2"/>
    <w:rsid w:val="00551C64"/>
    <w:rsid w:val="00551DDE"/>
    <w:rsid w:val="005532C5"/>
    <w:rsid w:val="005540DA"/>
    <w:rsid w:val="00554777"/>
    <w:rsid w:val="00555292"/>
    <w:rsid w:val="005554FB"/>
    <w:rsid w:val="00555831"/>
    <w:rsid w:val="005558E0"/>
    <w:rsid w:val="00557663"/>
    <w:rsid w:val="00560001"/>
    <w:rsid w:val="0056216C"/>
    <w:rsid w:val="005622B5"/>
    <w:rsid w:val="00562E62"/>
    <w:rsid w:val="00563253"/>
    <w:rsid w:val="005633EF"/>
    <w:rsid w:val="005645B3"/>
    <w:rsid w:val="0056719C"/>
    <w:rsid w:val="005674EF"/>
    <w:rsid w:val="005675B5"/>
    <w:rsid w:val="005676D8"/>
    <w:rsid w:val="0057080A"/>
    <w:rsid w:val="005715E8"/>
    <w:rsid w:val="00571B8A"/>
    <w:rsid w:val="00572E96"/>
    <w:rsid w:val="00573127"/>
    <w:rsid w:val="005738D7"/>
    <w:rsid w:val="00573E24"/>
    <w:rsid w:val="00574455"/>
    <w:rsid w:val="005746A9"/>
    <w:rsid w:val="0057478B"/>
    <w:rsid w:val="00574FF7"/>
    <w:rsid w:val="00580243"/>
    <w:rsid w:val="00580C33"/>
    <w:rsid w:val="00581E34"/>
    <w:rsid w:val="00583012"/>
    <w:rsid w:val="0058347F"/>
    <w:rsid w:val="00583EC7"/>
    <w:rsid w:val="00584650"/>
    <w:rsid w:val="00585C67"/>
    <w:rsid w:val="005860CB"/>
    <w:rsid w:val="005873BC"/>
    <w:rsid w:val="00587B30"/>
    <w:rsid w:val="00590542"/>
    <w:rsid w:val="00590A7C"/>
    <w:rsid w:val="005913C8"/>
    <w:rsid w:val="00592575"/>
    <w:rsid w:val="0059283D"/>
    <w:rsid w:val="005932AF"/>
    <w:rsid w:val="005939D5"/>
    <w:rsid w:val="00593AB1"/>
    <w:rsid w:val="00593AC0"/>
    <w:rsid w:val="00595078"/>
    <w:rsid w:val="005959DC"/>
    <w:rsid w:val="005A168C"/>
    <w:rsid w:val="005A193F"/>
    <w:rsid w:val="005A2B5B"/>
    <w:rsid w:val="005A34B2"/>
    <w:rsid w:val="005A4B78"/>
    <w:rsid w:val="005A6035"/>
    <w:rsid w:val="005A6995"/>
    <w:rsid w:val="005A6B94"/>
    <w:rsid w:val="005B05B0"/>
    <w:rsid w:val="005B0932"/>
    <w:rsid w:val="005B0CBD"/>
    <w:rsid w:val="005B29E2"/>
    <w:rsid w:val="005B2D5D"/>
    <w:rsid w:val="005B5A25"/>
    <w:rsid w:val="005B6CE2"/>
    <w:rsid w:val="005B7483"/>
    <w:rsid w:val="005C125F"/>
    <w:rsid w:val="005C2571"/>
    <w:rsid w:val="005C2771"/>
    <w:rsid w:val="005C58A8"/>
    <w:rsid w:val="005C6863"/>
    <w:rsid w:val="005C68D2"/>
    <w:rsid w:val="005C6903"/>
    <w:rsid w:val="005C6B98"/>
    <w:rsid w:val="005C7686"/>
    <w:rsid w:val="005D0175"/>
    <w:rsid w:val="005D1D51"/>
    <w:rsid w:val="005D239E"/>
    <w:rsid w:val="005D2617"/>
    <w:rsid w:val="005D3330"/>
    <w:rsid w:val="005D649F"/>
    <w:rsid w:val="005D6983"/>
    <w:rsid w:val="005D6AF5"/>
    <w:rsid w:val="005E04F3"/>
    <w:rsid w:val="005E061E"/>
    <w:rsid w:val="005E23FE"/>
    <w:rsid w:val="005E5427"/>
    <w:rsid w:val="005E6117"/>
    <w:rsid w:val="005E6C07"/>
    <w:rsid w:val="005E701A"/>
    <w:rsid w:val="005E7033"/>
    <w:rsid w:val="005E7691"/>
    <w:rsid w:val="005E78F0"/>
    <w:rsid w:val="005E7DBC"/>
    <w:rsid w:val="005F076C"/>
    <w:rsid w:val="005F106C"/>
    <w:rsid w:val="005F2DF9"/>
    <w:rsid w:val="005F3EAA"/>
    <w:rsid w:val="005F6EF4"/>
    <w:rsid w:val="005F7D7F"/>
    <w:rsid w:val="00600C4C"/>
    <w:rsid w:val="00602625"/>
    <w:rsid w:val="00603831"/>
    <w:rsid w:val="00603C0A"/>
    <w:rsid w:val="00604022"/>
    <w:rsid w:val="00604048"/>
    <w:rsid w:val="006053AC"/>
    <w:rsid w:val="006057BB"/>
    <w:rsid w:val="00606210"/>
    <w:rsid w:val="006063F3"/>
    <w:rsid w:val="006064D7"/>
    <w:rsid w:val="00606816"/>
    <w:rsid w:val="00607128"/>
    <w:rsid w:val="00607AA5"/>
    <w:rsid w:val="00607DBB"/>
    <w:rsid w:val="00611079"/>
    <w:rsid w:val="006124C5"/>
    <w:rsid w:val="00613260"/>
    <w:rsid w:val="006145BD"/>
    <w:rsid w:val="00615F04"/>
    <w:rsid w:val="00616F55"/>
    <w:rsid w:val="00617608"/>
    <w:rsid w:val="00621259"/>
    <w:rsid w:val="00621CAB"/>
    <w:rsid w:val="00621F13"/>
    <w:rsid w:val="00622309"/>
    <w:rsid w:val="00623142"/>
    <w:rsid w:val="00623955"/>
    <w:rsid w:val="00624820"/>
    <w:rsid w:val="006248D9"/>
    <w:rsid w:val="006250F6"/>
    <w:rsid w:val="00625C6B"/>
    <w:rsid w:val="00626806"/>
    <w:rsid w:val="00626915"/>
    <w:rsid w:val="00626F38"/>
    <w:rsid w:val="00627DBB"/>
    <w:rsid w:val="00630BC9"/>
    <w:rsid w:val="0063245E"/>
    <w:rsid w:val="00632A1B"/>
    <w:rsid w:val="00633B74"/>
    <w:rsid w:val="00633CA8"/>
    <w:rsid w:val="0063422E"/>
    <w:rsid w:val="00635299"/>
    <w:rsid w:val="00635BBB"/>
    <w:rsid w:val="00640D77"/>
    <w:rsid w:val="00644414"/>
    <w:rsid w:val="00644C69"/>
    <w:rsid w:val="006457D4"/>
    <w:rsid w:val="0064703B"/>
    <w:rsid w:val="00647FCA"/>
    <w:rsid w:val="00651EC8"/>
    <w:rsid w:val="00653D95"/>
    <w:rsid w:val="006545B4"/>
    <w:rsid w:val="00654B63"/>
    <w:rsid w:val="00656862"/>
    <w:rsid w:val="00656FA3"/>
    <w:rsid w:val="006576E1"/>
    <w:rsid w:val="0066028B"/>
    <w:rsid w:val="00661796"/>
    <w:rsid w:val="006617EC"/>
    <w:rsid w:val="006623B0"/>
    <w:rsid w:val="00664399"/>
    <w:rsid w:val="00664909"/>
    <w:rsid w:val="00670C35"/>
    <w:rsid w:val="00670EA8"/>
    <w:rsid w:val="0067140A"/>
    <w:rsid w:val="00671693"/>
    <w:rsid w:val="0067244F"/>
    <w:rsid w:val="00672C02"/>
    <w:rsid w:val="006745F5"/>
    <w:rsid w:val="00674808"/>
    <w:rsid w:val="00674A8B"/>
    <w:rsid w:val="006756AB"/>
    <w:rsid w:val="006766CF"/>
    <w:rsid w:val="0067674E"/>
    <w:rsid w:val="0068172D"/>
    <w:rsid w:val="00682B94"/>
    <w:rsid w:val="00685266"/>
    <w:rsid w:val="006859A8"/>
    <w:rsid w:val="006861E2"/>
    <w:rsid w:val="00687B1A"/>
    <w:rsid w:val="00690C9B"/>
    <w:rsid w:val="00691153"/>
    <w:rsid w:val="0069152F"/>
    <w:rsid w:val="0069207D"/>
    <w:rsid w:val="00692514"/>
    <w:rsid w:val="0069286C"/>
    <w:rsid w:val="006934F1"/>
    <w:rsid w:val="00695001"/>
    <w:rsid w:val="00695517"/>
    <w:rsid w:val="00695CE8"/>
    <w:rsid w:val="0069646C"/>
    <w:rsid w:val="00697065"/>
    <w:rsid w:val="00697661"/>
    <w:rsid w:val="006979DF"/>
    <w:rsid w:val="00697DAF"/>
    <w:rsid w:val="006A1625"/>
    <w:rsid w:val="006A45F1"/>
    <w:rsid w:val="006A537B"/>
    <w:rsid w:val="006B0032"/>
    <w:rsid w:val="006B0A05"/>
    <w:rsid w:val="006B28DA"/>
    <w:rsid w:val="006B2C60"/>
    <w:rsid w:val="006B33AA"/>
    <w:rsid w:val="006B3E63"/>
    <w:rsid w:val="006B476C"/>
    <w:rsid w:val="006B495A"/>
    <w:rsid w:val="006B5708"/>
    <w:rsid w:val="006B599F"/>
    <w:rsid w:val="006B7BEE"/>
    <w:rsid w:val="006C03E3"/>
    <w:rsid w:val="006C1189"/>
    <w:rsid w:val="006C321C"/>
    <w:rsid w:val="006C43C0"/>
    <w:rsid w:val="006C4AB7"/>
    <w:rsid w:val="006C4DE7"/>
    <w:rsid w:val="006C5C81"/>
    <w:rsid w:val="006C6143"/>
    <w:rsid w:val="006C67BB"/>
    <w:rsid w:val="006C7284"/>
    <w:rsid w:val="006C7930"/>
    <w:rsid w:val="006C7CC0"/>
    <w:rsid w:val="006D029B"/>
    <w:rsid w:val="006D09B7"/>
    <w:rsid w:val="006D0F5F"/>
    <w:rsid w:val="006D1299"/>
    <w:rsid w:val="006D1E0D"/>
    <w:rsid w:val="006D328F"/>
    <w:rsid w:val="006D4602"/>
    <w:rsid w:val="006D5701"/>
    <w:rsid w:val="006D5C66"/>
    <w:rsid w:val="006D5F48"/>
    <w:rsid w:val="006E0A4E"/>
    <w:rsid w:val="006E0EFA"/>
    <w:rsid w:val="006E1B18"/>
    <w:rsid w:val="006E307F"/>
    <w:rsid w:val="006E58FC"/>
    <w:rsid w:val="006E6106"/>
    <w:rsid w:val="006F0E05"/>
    <w:rsid w:val="006F1B62"/>
    <w:rsid w:val="006F29F1"/>
    <w:rsid w:val="006F3DA5"/>
    <w:rsid w:val="006F47A5"/>
    <w:rsid w:val="006F4828"/>
    <w:rsid w:val="006F4C5B"/>
    <w:rsid w:val="006F51FF"/>
    <w:rsid w:val="006F5874"/>
    <w:rsid w:val="006F5D9B"/>
    <w:rsid w:val="006F5DF8"/>
    <w:rsid w:val="006F6FA6"/>
    <w:rsid w:val="007027B3"/>
    <w:rsid w:val="007035A3"/>
    <w:rsid w:val="00703600"/>
    <w:rsid w:val="00704D91"/>
    <w:rsid w:val="0070523D"/>
    <w:rsid w:val="00705FF8"/>
    <w:rsid w:val="00706EC7"/>
    <w:rsid w:val="00710487"/>
    <w:rsid w:val="0071321A"/>
    <w:rsid w:val="00713848"/>
    <w:rsid w:val="00713879"/>
    <w:rsid w:val="007138CB"/>
    <w:rsid w:val="00713B3F"/>
    <w:rsid w:val="00713BE5"/>
    <w:rsid w:val="00714C5E"/>
    <w:rsid w:val="007168F0"/>
    <w:rsid w:val="0071776C"/>
    <w:rsid w:val="00720771"/>
    <w:rsid w:val="007219DF"/>
    <w:rsid w:val="00723FEF"/>
    <w:rsid w:val="007272C5"/>
    <w:rsid w:val="00727562"/>
    <w:rsid w:val="00730522"/>
    <w:rsid w:val="00730A14"/>
    <w:rsid w:val="0073117F"/>
    <w:rsid w:val="0073155E"/>
    <w:rsid w:val="00731773"/>
    <w:rsid w:val="007320D4"/>
    <w:rsid w:val="00732352"/>
    <w:rsid w:val="00732992"/>
    <w:rsid w:val="00734A6F"/>
    <w:rsid w:val="00734C53"/>
    <w:rsid w:val="007355F0"/>
    <w:rsid w:val="0073694F"/>
    <w:rsid w:val="00736ACD"/>
    <w:rsid w:val="007408A8"/>
    <w:rsid w:val="00741E5D"/>
    <w:rsid w:val="0074314E"/>
    <w:rsid w:val="00743592"/>
    <w:rsid w:val="00744969"/>
    <w:rsid w:val="00745ED2"/>
    <w:rsid w:val="00745FC6"/>
    <w:rsid w:val="007505FB"/>
    <w:rsid w:val="00752699"/>
    <w:rsid w:val="00753023"/>
    <w:rsid w:val="007531C7"/>
    <w:rsid w:val="0075424F"/>
    <w:rsid w:val="00754252"/>
    <w:rsid w:val="00755C7E"/>
    <w:rsid w:val="00755EB7"/>
    <w:rsid w:val="007567D4"/>
    <w:rsid w:val="0075692B"/>
    <w:rsid w:val="007570D0"/>
    <w:rsid w:val="0075744F"/>
    <w:rsid w:val="00761481"/>
    <w:rsid w:val="00762188"/>
    <w:rsid w:val="00762D58"/>
    <w:rsid w:val="007643A0"/>
    <w:rsid w:val="00765C70"/>
    <w:rsid w:val="00765F9E"/>
    <w:rsid w:val="0077082E"/>
    <w:rsid w:val="00770D00"/>
    <w:rsid w:val="00771CC4"/>
    <w:rsid w:val="007723FE"/>
    <w:rsid w:val="00772A8D"/>
    <w:rsid w:val="00772BF5"/>
    <w:rsid w:val="007734AD"/>
    <w:rsid w:val="00774A32"/>
    <w:rsid w:val="00774FA0"/>
    <w:rsid w:val="00775628"/>
    <w:rsid w:val="00775EB3"/>
    <w:rsid w:val="00776F08"/>
    <w:rsid w:val="00777E85"/>
    <w:rsid w:val="00781AAC"/>
    <w:rsid w:val="007822EB"/>
    <w:rsid w:val="0078273E"/>
    <w:rsid w:val="007845FE"/>
    <w:rsid w:val="00785EDF"/>
    <w:rsid w:val="007862E5"/>
    <w:rsid w:val="00786AE6"/>
    <w:rsid w:val="0078746E"/>
    <w:rsid w:val="00790989"/>
    <w:rsid w:val="00790DBA"/>
    <w:rsid w:val="00791DB3"/>
    <w:rsid w:val="00792ABD"/>
    <w:rsid w:val="00792DF7"/>
    <w:rsid w:val="00792F70"/>
    <w:rsid w:val="0079349B"/>
    <w:rsid w:val="00795069"/>
    <w:rsid w:val="007952A6"/>
    <w:rsid w:val="00795541"/>
    <w:rsid w:val="00795A9C"/>
    <w:rsid w:val="00795EE8"/>
    <w:rsid w:val="00796F58"/>
    <w:rsid w:val="0079733B"/>
    <w:rsid w:val="00797BA0"/>
    <w:rsid w:val="007A09D1"/>
    <w:rsid w:val="007A09D6"/>
    <w:rsid w:val="007A0C62"/>
    <w:rsid w:val="007A2FF5"/>
    <w:rsid w:val="007A43C8"/>
    <w:rsid w:val="007A47A2"/>
    <w:rsid w:val="007A5DF3"/>
    <w:rsid w:val="007A6163"/>
    <w:rsid w:val="007A71C5"/>
    <w:rsid w:val="007A780C"/>
    <w:rsid w:val="007B01AF"/>
    <w:rsid w:val="007B0205"/>
    <w:rsid w:val="007B2ED9"/>
    <w:rsid w:val="007B51E0"/>
    <w:rsid w:val="007B520F"/>
    <w:rsid w:val="007B69A0"/>
    <w:rsid w:val="007B7274"/>
    <w:rsid w:val="007B73C7"/>
    <w:rsid w:val="007B7729"/>
    <w:rsid w:val="007C0316"/>
    <w:rsid w:val="007C0710"/>
    <w:rsid w:val="007C0CC5"/>
    <w:rsid w:val="007C0D48"/>
    <w:rsid w:val="007C227B"/>
    <w:rsid w:val="007C5343"/>
    <w:rsid w:val="007C5F24"/>
    <w:rsid w:val="007C63C3"/>
    <w:rsid w:val="007D1255"/>
    <w:rsid w:val="007D129A"/>
    <w:rsid w:val="007D2385"/>
    <w:rsid w:val="007D2431"/>
    <w:rsid w:val="007D2524"/>
    <w:rsid w:val="007D472F"/>
    <w:rsid w:val="007D5410"/>
    <w:rsid w:val="007D5ABC"/>
    <w:rsid w:val="007D633D"/>
    <w:rsid w:val="007D6424"/>
    <w:rsid w:val="007D772A"/>
    <w:rsid w:val="007E214C"/>
    <w:rsid w:val="007E27D9"/>
    <w:rsid w:val="007E2EBD"/>
    <w:rsid w:val="007E35C7"/>
    <w:rsid w:val="007E4524"/>
    <w:rsid w:val="007E5885"/>
    <w:rsid w:val="007E6075"/>
    <w:rsid w:val="007F0EE1"/>
    <w:rsid w:val="007F11A4"/>
    <w:rsid w:val="007F1E55"/>
    <w:rsid w:val="007F245A"/>
    <w:rsid w:val="007F246A"/>
    <w:rsid w:val="007F3395"/>
    <w:rsid w:val="007F393D"/>
    <w:rsid w:val="007F4802"/>
    <w:rsid w:val="007F5B60"/>
    <w:rsid w:val="007F6F11"/>
    <w:rsid w:val="007F70FC"/>
    <w:rsid w:val="007F711D"/>
    <w:rsid w:val="007F7B28"/>
    <w:rsid w:val="007F7D85"/>
    <w:rsid w:val="008007BC"/>
    <w:rsid w:val="008031E5"/>
    <w:rsid w:val="00803482"/>
    <w:rsid w:val="00804022"/>
    <w:rsid w:val="0080439A"/>
    <w:rsid w:val="00804BBA"/>
    <w:rsid w:val="0080545E"/>
    <w:rsid w:val="00805D1C"/>
    <w:rsid w:val="008060E6"/>
    <w:rsid w:val="00806BD4"/>
    <w:rsid w:val="008079A6"/>
    <w:rsid w:val="00810DE5"/>
    <w:rsid w:val="00812DAF"/>
    <w:rsid w:val="0081338D"/>
    <w:rsid w:val="00814A5B"/>
    <w:rsid w:val="008155CE"/>
    <w:rsid w:val="008170C3"/>
    <w:rsid w:val="00817DF1"/>
    <w:rsid w:val="00820F63"/>
    <w:rsid w:val="00821296"/>
    <w:rsid w:val="0082163B"/>
    <w:rsid w:val="00821E35"/>
    <w:rsid w:val="00822829"/>
    <w:rsid w:val="008245AF"/>
    <w:rsid w:val="00824BAD"/>
    <w:rsid w:val="00825CAC"/>
    <w:rsid w:val="00825E41"/>
    <w:rsid w:val="008267B9"/>
    <w:rsid w:val="00826EED"/>
    <w:rsid w:val="0082705C"/>
    <w:rsid w:val="00830058"/>
    <w:rsid w:val="008309D5"/>
    <w:rsid w:val="0083344A"/>
    <w:rsid w:val="00833EE2"/>
    <w:rsid w:val="00834204"/>
    <w:rsid w:val="008344E5"/>
    <w:rsid w:val="008359D8"/>
    <w:rsid w:val="00835F62"/>
    <w:rsid w:val="00836B3F"/>
    <w:rsid w:val="00836FEC"/>
    <w:rsid w:val="008371DF"/>
    <w:rsid w:val="0083750D"/>
    <w:rsid w:val="00837BF9"/>
    <w:rsid w:val="00837C96"/>
    <w:rsid w:val="00837E4B"/>
    <w:rsid w:val="00841378"/>
    <w:rsid w:val="00841D16"/>
    <w:rsid w:val="00842026"/>
    <w:rsid w:val="00842682"/>
    <w:rsid w:val="00842B5B"/>
    <w:rsid w:val="00843A6A"/>
    <w:rsid w:val="00843DC7"/>
    <w:rsid w:val="008457FB"/>
    <w:rsid w:val="00845F03"/>
    <w:rsid w:val="00846474"/>
    <w:rsid w:val="008466FE"/>
    <w:rsid w:val="00847CD8"/>
    <w:rsid w:val="00852750"/>
    <w:rsid w:val="00852FF1"/>
    <w:rsid w:val="008535AF"/>
    <w:rsid w:val="00854FBD"/>
    <w:rsid w:val="008559DF"/>
    <w:rsid w:val="00857459"/>
    <w:rsid w:val="008602C0"/>
    <w:rsid w:val="0086153A"/>
    <w:rsid w:val="00861B1D"/>
    <w:rsid w:val="00862C2C"/>
    <w:rsid w:val="0086389F"/>
    <w:rsid w:val="008638C8"/>
    <w:rsid w:val="00863B64"/>
    <w:rsid w:val="00864EF1"/>
    <w:rsid w:val="008655C4"/>
    <w:rsid w:val="0086563C"/>
    <w:rsid w:val="008667FC"/>
    <w:rsid w:val="0086700B"/>
    <w:rsid w:val="00871B14"/>
    <w:rsid w:val="00873B3F"/>
    <w:rsid w:val="00873FB5"/>
    <w:rsid w:val="00874A99"/>
    <w:rsid w:val="00874FDC"/>
    <w:rsid w:val="00875782"/>
    <w:rsid w:val="008760EA"/>
    <w:rsid w:val="0087621F"/>
    <w:rsid w:val="00876496"/>
    <w:rsid w:val="00876DE1"/>
    <w:rsid w:val="0087722F"/>
    <w:rsid w:val="008806D8"/>
    <w:rsid w:val="00881EFF"/>
    <w:rsid w:val="00882F28"/>
    <w:rsid w:val="00884217"/>
    <w:rsid w:val="00884616"/>
    <w:rsid w:val="0088472E"/>
    <w:rsid w:val="0088484B"/>
    <w:rsid w:val="00884964"/>
    <w:rsid w:val="00885111"/>
    <w:rsid w:val="00885BE6"/>
    <w:rsid w:val="0088672F"/>
    <w:rsid w:val="00887011"/>
    <w:rsid w:val="00887559"/>
    <w:rsid w:val="00887835"/>
    <w:rsid w:val="0089097F"/>
    <w:rsid w:val="00892710"/>
    <w:rsid w:val="00892AB8"/>
    <w:rsid w:val="0089338A"/>
    <w:rsid w:val="0089342B"/>
    <w:rsid w:val="008A01C4"/>
    <w:rsid w:val="008A02F7"/>
    <w:rsid w:val="008A0688"/>
    <w:rsid w:val="008A290F"/>
    <w:rsid w:val="008A3D40"/>
    <w:rsid w:val="008A6033"/>
    <w:rsid w:val="008A71B0"/>
    <w:rsid w:val="008A78F2"/>
    <w:rsid w:val="008B0B5B"/>
    <w:rsid w:val="008B0E08"/>
    <w:rsid w:val="008B102E"/>
    <w:rsid w:val="008B2B4E"/>
    <w:rsid w:val="008B38D9"/>
    <w:rsid w:val="008B3CBC"/>
    <w:rsid w:val="008B476D"/>
    <w:rsid w:val="008B5887"/>
    <w:rsid w:val="008B63AE"/>
    <w:rsid w:val="008B64D8"/>
    <w:rsid w:val="008B6956"/>
    <w:rsid w:val="008B738B"/>
    <w:rsid w:val="008B767C"/>
    <w:rsid w:val="008C2583"/>
    <w:rsid w:val="008C2FF1"/>
    <w:rsid w:val="008C4022"/>
    <w:rsid w:val="008C4F47"/>
    <w:rsid w:val="008C693B"/>
    <w:rsid w:val="008C6D94"/>
    <w:rsid w:val="008D1A8B"/>
    <w:rsid w:val="008D1F05"/>
    <w:rsid w:val="008D4FEE"/>
    <w:rsid w:val="008D5279"/>
    <w:rsid w:val="008D542B"/>
    <w:rsid w:val="008D6013"/>
    <w:rsid w:val="008D6039"/>
    <w:rsid w:val="008D7311"/>
    <w:rsid w:val="008E00A4"/>
    <w:rsid w:val="008E0189"/>
    <w:rsid w:val="008E07BE"/>
    <w:rsid w:val="008E11A6"/>
    <w:rsid w:val="008E40C8"/>
    <w:rsid w:val="008F0D12"/>
    <w:rsid w:val="008F18CC"/>
    <w:rsid w:val="008F2C31"/>
    <w:rsid w:val="008F300B"/>
    <w:rsid w:val="008F34A5"/>
    <w:rsid w:val="008F3D27"/>
    <w:rsid w:val="008F5131"/>
    <w:rsid w:val="008F5AF7"/>
    <w:rsid w:val="008F69F0"/>
    <w:rsid w:val="00900767"/>
    <w:rsid w:val="00900813"/>
    <w:rsid w:val="00900CA7"/>
    <w:rsid w:val="009024EC"/>
    <w:rsid w:val="009032EC"/>
    <w:rsid w:val="00906379"/>
    <w:rsid w:val="00907006"/>
    <w:rsid w:val="009101C7"/>
    <w:rsid w:val="009107B2"/>
    <w:rsid w:val="00910C95"/>
    <w:rsid w:val="00911A3B"/>
    <w:rsid w:val="00913393"/>
    <w:rsid w:val="00913E47"/>
    <w:rsid w:val="00914646"/>
    <w:rsid w:val="009147E5"/>
    <w:rsid w:val="009150D9"/>
    <w:rsid w:val="00915112"/>
    <w:rsid w:val="0091512D"/>
    <w:rsid w:val="00915D9A"/>
    <w:rsid w:val="00915E90"/>
    <w:rsid w:val="009201CB"/>
    <w:rsid w:val="009218ED"/>
    <w:rsid w:val="00923AB4"/>
    <w:rsid w:val="00925210"/>
    <w:rsid w:val="00926895"/>
    <w:rsid w:val="00927980"/>
    <w:rsid w:val="00927F17"/>
    <w:rsid w:val="00930B0C"/>
    <w:rsid w:val="009310F5"/>
    <w:rsid w:val="0093167E"/>
    <w:rsid w:val="0093243B"/>
    <w:rsid w:val="00933486"/>
    <w:rsid w:val="009341EE"/>
    <w:rsid w:val="00935E8F"/>
    <w:rsid w:val="0093676B"/>
    <w:rsid w:val="00936C96"/>
    <w:rsid w:val="0094031C"/>
    <w:rsid w:val="0094046D"/>
    <w:rsid w:val="009404B8"/>
    <w:rsid w:val="00940D1D"/>
    <w:rsid w:val="00941079"/>
    <w:rsid w:val="00941AEF"/>
    <w:rsid w:val="00941B76"/>
    <w:rsid w:val="0094382E"/>
    <w:rsid w:val="00943DAA"/>
    <w:rsid w:val="00943E46"/>
    <w:rsid w:val="009446DC"/>
    <w:rsid w:val="009449EC"/>
    <w:rsid w:val="00944E9F"/>
    <w:rsid w:val="0094507C"/>
    <w:rsid w:val="00945A0D"/>
    <w:rsid w:val="00945E25"/>
    <w:rsid w:val="009468A5"/>
    <w:rsid w:val="00946BB6"/>
    <w:rsid w:val="009474F4"/>
    <w:rsid w:val="00951498"/>
    <w:rsid w:val="0095166C"/>
    <w:rsid w:val="00953F44"/>
    <w:rsid w:val="009556DA"/>
    <w:rsid w:val="00957BFB"/>
    <w:rsid w:val="00957D30"/>
    <w:rsid w:val="00957EB2"/>
    <w:rsid w:val="00960D9C"/>
    <w:rsid w:val="00961BF3"/>
    <w:rsid w:val="00961C38"/>
    <w:rsid w:val="00961D18"/>
    <w:rsid w:val="00963627"/>
    <w:rsid w:val="009643E3"/>
    <w:rsid w:val="00964815"/>
    <w:rsid w:val="009648B2"/>
    <w:rsid w:val="0096568B"/>
    <w:rsid w:val="009662CB"/>
    <w:rsid w:val="0096665D"/>
    <w:rsid w:val="00966F15"/>
    <w:rsid w:val="00967084"/>
    <w:rsid w:val="00967679"/>
    <w:rsid w:val="00967F5A"/>
    <w:rsid w:val="00970358"/>
    <w:rsid w:val="00971CD5"/>
    <w:rsid w:val="00972028"/>
    <w:rsid w:val="00972479"/>
    <w:rsid w:val="00973865"/>
    <w:rsid w:val="0097549A"/>
    <w:rsid w:val="00975A84"/>
    <w:rsid w:val="00976BAE"/>
    <w:rsid w:val="00980704"/>
    <w:rsid w:val="00980D25"/>
    <w:rsid w:val="00980D63"/>
    <w:rsid w:val="00981518"/>
    <w:rsid w:val="00981AB5"/>
    <w:rsid w:val="00983306"/>
    <w:rsid w:val="0098530E"/>
    <w:rsid w:val="009859E0"/>
    <w:rsid w:val="0098611C"/>
    <w:rsid w:val="009863C1"/>
    <w:rsid w:val="009867FB"/>
    <w:rsid w:val="00986BB3"/>
    <w:rsid w:val="00986CAB"/>
    <w:rsid w:val="0098710E"/>
    <w:rsid w:val="00987F6C"/>
    <w:rsid w:val="009928DD"/>
    <w:rsid w:val="00995C6C"/>
    <w:rsid w:val="00996460"/>
    <w:rsid w:val="009A00F5"/>
    <w:rsid w:val="009A0F64"/>
    <w:rsid w:val="009A1992"/>
    <w:rsid w:val="009A1E44"/>
    <w:rsid w:val="009A2B46"/>
    <w:rsid w:val="009A3C44"/>
    <w:rsid w:val="009A3ED3"/>
    <w:rsid w:val="009A4275"/>
    <w:rsid w:val="009A4814"/>
    <w:rsid w:val="009A4E4B"/>
    <w:rsid w:val="009A4F7B"/>
    <w:rsid w:val="009A6B43"/>
    <w:rsid w:val="009A75D1"/>
    <w:rsid w:val="009B01BD"/>
    <w:rsid w:val="009B0CFD"/>
    <w:rsid w:val="009B0E09"/>
    <w:rsid w:val="009B20F5"/>
    <w:rsid w:val="009B233D"/>
    <w:rsid w:val="009B48EC"/>
    <w:rsid w:val="009B49E6"/>
    <w:rsid w:val="009B5236"/>
    <w:rsid w:val="009B5718"/>
    <w:rsid w:val="009B6BB5"/>
    <w:rsid w:val="009B7DA8"/>
    <w:rsid w:val="009B7DD2"/>
    <w:rsid w:val="009B7FC8"/>
    <w:rsid w:val="009C0CFA"/>
    <w:rsid w:val="009C2FF1"/>
    <w:rsid w:val="009C30E0"/>
    <w:rsid w:val="009C52E5"/>
    <w:rsid w:val="009C5460"/>
    <w:rsid w:val="009C60DD"/>
    <w:rsid w:val="009C615C"/>
    <w:rsid w:val="009C67C3"/>
    <w:rsid w:val="009C6B98"/>
    <w:rsid w:val="009C6D6B"/>
    <w:rsid w:val="009C6F4A"/>
    <w:rsid w:val="009C768C"/>
    <w:rsid w:val="009D441A"/>
    <w:rsid w:val="009D56D6"/>
    <w:rsid w:val="009D65F0"/>
    <w:rsid w:val="009D67EB"/>
    <w:rsid w:val="009D7D76"/>
    <w:rsid w:val="009E0936"/>
    <w:rsid w:val="009E0B5F"/>
    <w:rsid w:val="009E1E5C"/>
    <w:rsid w:val="009E1F47"/>
    <w:rsid w:val="009E234B"/>
    <w:rsid w:val="009E2465"/>
    <w:rsid w:val="009E4999"/>
    <w:rsid w:val="009E55CB"/>
    <w:rsid w:val="009E65BE"/>
    <w:rsid w:val="009F14CC"/>
    <w:rsid w:val="009F294F"/>
    <w:rsid w:val="009F5ACC"/>
    <w:rsid w:val="009F5CB1"/>
    <w:rsid w:val="009F6E26"/>
    <w:rsid w:val="009F712C"/>
    <w:rsid w:val="009F764F"/>
    <w:rsid w:val="009F7795"/>
    <w:rsid w:val="00A0026A"/>
    <w:rsid w:val="00A030C7"/>
    <w:rsid w:val="00A0317F"/>
    <w:rsid w:val="00A03AFB"/>
    <w:rsid w:val="00A0431D"/>
    <w:rsid w:val="00A04864"/>
    <w:rsid w:val="00A104D4"/>
    <w:rsid w:val="00A11A10"/>
    <w:rsid w:val="00A11D3A"/>
    <w:rsid w:val="00A11F0F"/>
    <w:rsid w:val="00A1211B"/>
    <w:rsid w:val="00A12EFD"/>
    <w:rsid w:val="00A1406B"/>
    <w:rsid w:val="00A15629"/>
    <w:rsid w:val="00A163CE"/>
    <w:rsid w:val="00A1672D"/>
    <w:rsid w:val="00A17055"/>
    <w:rsid w:val="00A17C02"/>
    <w:rsid w:val="00A20397"/>
    <w:rsid w:val="00A21C6A"/>
    <w:rsid w:val="00A23AC2"/>
    <w:rsid w:val="00A25130"/>
    <w:rsid w:val="00A25CB7"/>
    <w:rsid w:val="00A276D6"/>
    <w:rsid w:val="00A27F09"/>
    <w:rsid w:val="00A315AC"/>
    <w:rsid w:val="00A325DC"/>
    <w:rsid w:val="00A3319B"/>
    <w:rsid w:val="00A33EBF"/>
    <w:rsid w:val="00A34143"/>
    <w:rsid w:val="00A34F28"/>
    <w:rsid w:val="00A36B68"/>
    <w:rsid w:val="00A36FC4"/>
    <w:rsid w:val="00A37520"/>
    <w:rsid w:val="00A37E1E"/>
    <w:rsid w:val="00A41E9B"/>
    <w:rsid w:val="00A41FCC"/>
    <w:rsid w:val="00A4494D"/>
    <w:rsid w:val="00A44C60"/>
    <w:rsid w:val="00A46749"/>
    <w:rsid w:val="00A4704F"/>
    <w:rsid w:val="00A47799"/>
    <w:rsid w:val="00A500C3"/>
    <w:rsid w:val="00A50E09"/>
    <w:rsid w:val="00A51C75"/>
    <w:rsid w:val="00A53465"/>
    <w:rsid w:val="00A5483A"/>
    <w:rsid w:val="00A561BE"/>
    <w:rsid w:val="00A60A87"/>
    <w:rsid w:val="00A60BA4"/>
    <w:rsid w:val="00A60CF8"/>
    <w:rsid w:val="00A60F7F"/>
    <w:rsid w:val="00A617E5"/>
    <w:rsid w:val="00A63B0C"/>
    <w:rsid w:val="00A64C4F"/>
    <w:rsid w:val="00A6533C"/>
    <w:rsid w:val="00A65856"/>
    <w:rsid w:val="00A668F6"/>
    <w:rsid w:val="00A66DC1"/>
    <w:rsid w:val="00A673CB"/>
    <w:rsid w:val="00A67DC1"/>
    <w:rsid w:val="00A70915"/>
    <w:rsid w:val="00A70916"/>
    <w:rsid w:val="00A70E9F"/>
    <w:rsid w:val="00A71E33"/>
    <w:rsid w:val="00A75DF8"/>
    <w:rsid w:val="00A76A90"/>
    <w:rsid w:val="00A77112"/>
    <w:rsid w:val="00A77952"/>
    <w:rsid w:val="00A80A8E"/>
    <w:rsid w:val="00A80F41"/>
    <w:rsid w:val="00A81061"/>
    <w:rsid w:val="00A835B1"/>
    <w:rsid w:val="00A840CE"/>
    <w:rsid w:val="00A841E7"/>
    <w:rsid w:val="00A852B7"/>
    <w:rsid w:val="00A85781"/>
    <w:rsid w:val="00A85FD6"/>
    <w:rsid w:val="00A904BF"/>
    <w:rsid w:val="00A90E18"/>
    <w:rsid w:val="00A9116A"/>
    <w:rsid w:val="00A923E3"/>
    <w:rsid w:val="00A923EF"/>
    <w:rsid w:val="00A931F2"/>
    <w:rsid w:val="00A94211"/>
    <w:rsid w:val="00A9526C"/>
    <w:rsid w:val="00A96CD5"/>
    <w:rsid w:val="00A9707C"/>
    <w:rsid w:val="00AA0076"/>
    <w:rsid w:val="00AA121E"/>
    <w:rsid w:val="00AA2E45"/>
    <w:rsid w:val="00AA2E64"/>
    <w:rsid w:val="00AA3436"/>
    <w:rsid w:val="00AA4972"/>
    <w:rsid w:val="00AA7880"/>
    <w:rsid w:val="00AB060E"/>
    <w:rsid w:val="00AB10EB"/>
    <w:rsid w:val="00AB18F2"/>
    <w:rsid w:val="00AB24DC"/>
    <w:rsid w:val="00AB2724"/>
    <w:rsid w:val="00AB3780"/>
    <w:rsid w:val="00AB3AC9"/>
    <w:rsid w:val="00AB49C0"/>
    <w:rsid w:val="00AB4BA4"/>
    <w:rsid w:val="00AB4E6A"/>
    <w:rsid w:val="00AB716F"/>
    <w:rsid w:val="00AB798C"/>
    <w:rsid w:val="00AC0C0F"/>
    <w:rsid w:val="00AC1CC8"/>
    <w:rsid w:val="00AC5DC1"/>
    <w:rsid w:val="00AC6735"/>
    <w:rsid w:val="00AC6EFA"/>
    <w:rsid w:val="00AD0A35"/>
    <w:rsid w:val="00AD2D32"/>
    <w:rsid w:val="00AD4171"/>
    <w:rsid w:val="00AD4C9F"/>
    <w:rsid w:val="00AD4CA7"/>
    <w:rsid w:val="00AD56C2"/>
    <w:rsid w:val="00AD58AF"/>
    <w:rsid w:val="00AD5CC3"/>
    <w:rsid w:val="00AD657B"/>
    <w:rsid w:val="00AD6874"/>
    <w:rsid w:val="00AD7C37"/>
    <w:rsid w:val="00AD7CD3"/>
    <w:rsid w:val="00AE2289"/>
    <w:rsid w:val="00AE2533"/>
    <w:rsid w:val="00AE2B83"/>
    <w:rsid w:val="00AE3EC9"/>
    <w:rsid w:val="00AE5551"/>
    <w:rsid w:val="00AE6929"/>
    <w:rsid w:val="00AE6ADC"/>
    <w:rsid w:val="00AE6C48"/>
    <w:rsid w:val="00AE6EC5"/>
    <w:rsid w:val="00AE7650"/>
    <w:rsid w:val="00AE7DF1"/>
    <w:rsid w:val="00AF01A7"/>
    <w:rsid w:val="00AF0670"/>
    <w:rsid w:val="00AF08D6"/>
    <w:rsid w:val="00AF120E"/>
    <w:rsid w:val="00AF1C97"/>
    <w:rsid w:val="00AF27E6"/>
    <w:rsid w:val="00AF2EF2"/>
    <w:rsid w:val="00AF36E6"/>
    <w:rsid w:val="00AF3EDA"/>
    <w:rsid w:val="00AF74AA"/>
    <w:rsid w:val="00AF79EF"/>
    <w:rsid w:val="00B00198"/>
    <w:rsid w:val="00B010FF"/>
    <w:rsid w:val="00B01864"/>
    <w:rsid w:val="00B01B8A"/>
    <w:rsid w:val="00B02DE7"/>
    <w:rsid w:val="00B036A5"/>
    <w:rsid w:val="00B0385A"/>
    <w:rsid w:val="00B0395E"/>
    <w:rsid w:val="00B03A5D"/>
    <w:rsid w:val="00B04F02"/>
    <w:rsid w:val="00B05D91"/>
    <w:rsid w:val="00B05DC8"/>
    <w:rsid w:val="00B06DDF"/>
    <w:rsid w:val="00B06E14"/>
    <w:rsid w:val="00B07A41"/>
    <w:rsid w:val="00B07F4A"/>
    <w:rsid w:val="00B115C1"/>
    <w:rsid w:val="00B11823"/>
    <w:rsid w:val="00B12292"/>
    <w:rsid w:val="00B1242C"/>
    <w:rsid w:val="00B124CA"/>
    <w:rsid w:val="00B12914"/>
    <w:rsid w:val="00B13F0B"/>
    <w:rsid w:val="00B1445C"/>
    <w:rsid w:val="00B14878"/>
    <w:rsid w:val="00B14AAE"/>
    <w:rsid w:val="00B200E1"/>
    <w:rsid w:val="00B22400"/>
    <w:rsid w:val="00B2288F"/>
    <w:rsid w:val="00B24A18"/>
    <w:rsid w:val="00B26483"/>
    <w:rsid w:val="00B26A69"/>
    <w:rsid w:val="00B300BF"/>
    <w:rsid w:val="00B30202"/>
    <w:rsid w:val="00B3136C"/>
    <w:rsid w:val="00B3236A"/>
    <w:rsid w:val="00B32C74"/>
    <w:rsid w:val="00B32DA6"/>
    <w:rsid w:val="00B32EFC"/>
    <w:rsid w:val="00B33728"/>
    <w:rsid w:val="00B33843"/>
    <w:rsid w:val="00B33CF4"/>
    <w:rsid w:val="00B34270"/>
    <w:rsid w:val="00B352B9"/>
    <w:rsid w:val="00B401E1"/>
    <w:rsid w:val="00B4065E"/>
    <w:rsid w:val="00B42A34"/>
    <w:rsid w:val="00B432A3"/>
    <w:rsid w:val="00B4342C"/>
    <w:rsid w:val="00B439D4"/>
    <w:rsid w:val="00B43EDA"/>
    <w:rsid w:val="00B43F97"/>
    <w:rsid w:val="00B442F6"/>
    <w:rsid w:val="00B47B3D"/>
    <w:rsid w:val="00B47DBC"/>
    <w:rsid w:val="00B510A0"/>
    <w:rsid w:val="00B510EA"/>
    <w:rsid w:val="00B52C3E"/>
    <w:rsid w:val="00B52CE2"/>
    <w:rsid w:val="00B5301F"/>
    <w:rsid w:val="00B53AC2"/>
    <w:rsid w:val="00B54415"/>
    <w:rsid w:val="00B54C8D"/>
    <w:rsid w:val="00B55FDA"/>
    <w:rsid w:val="00B56D80"/>
    <w:rsid w:val="00B5714C"/>
    <w:rsid w:val="00B578A6"/>
    <w:rsid w:val="00B57C73"/>
    <w:rsid w:val="00B57D76"/>
    <w:rsid w:val="00B61807"/>
    <w:rsid w:val="00B621F6"/>
    <w:rsid w:val="00B62970"/>
    <w:rsid w:val="00B62D97"/>
    <w:rsid w:val="00B63E19"/>
    <w:rsid w:val="00B66702"/>
    <w:rsid w:val="00B71BFB"/>
    <w:rsid w:val="00B71FEA"/>
    <w:rsid w:val="00B727C1"/>
    <w:rsid w:val="00B73D7D"/>
    <w:rsid w:val="00B74481"/>
    <w:rsid w:val="00B74E95"/>
    <w:rsid w:val="00B74FEF"/>
    <w:rsid w:val="00B750BD"/>
    <w:rsid w:val="00B75407"/>
    <w:rsid w:val="00B755F7"/>
    <w:rsid w:val="00B77F80"/>
    <w:rsid w:val="00B813BD"/>
    <w:rsid w:val="00B822E9"/>
    <w:rsid w:val="00B823FA"/>
    <w:rsid w:val="00B8267F"/>
    <w:rsid w:val="00B82CEE"/>
    <w:rsid w:val="00B82FC8"/>
    <w:rsid w:val="00B837ED"/>
    <w:rsid w:val="00B85CB6"/>
    <w:rsid w:val="00B86AA8"/>
    <w:rsid w:val="00B86C49"/>
    <w:rsid w:val="00B87261"/>
    <w:rsid w:val="00B87663"/>
    <w:rsid w:val="00B876CC"/>
    <w:rsid w:val="00B90B28"/>
    <w:rsid w:val="00B90F8B"/>
    <w:rsid w:val="00B911D8"/>
    <w:rsid w:val="00B91425"/>
    <w:rsid w:val="00B91B27"/>
    <w:rsid w:val="00B92E18"/>
    <w:rsid w:val="00B95070"/>
    <w:rsid w:val="00B9550E"/>
    <w:rsid w:val="00B962E0"/>
    <w:rsid w:val="00B97CA7"/>
    <w:rsid w:val="00BA03D8"/>
    <w:rsid w:val="00BA1A33"/>
    <w:rsid w:val="00BA2506"/>
    <w:rsid w:val="00BA3C0D"/>
    <w:rsid w:val="00BA471C"/>
    <w:rsid w:val="00BA5A5B"/>
    <w:rsid w:val="00BA6169"/>
    <w:rsid w:val="00BA6C5D"/>
    <w:rsid w:val="00BA6E01"/>
    <w:rsid w:val="00BA745E"/>
    <w:rsid w:val="00BA7DD8"/>
    <w:rsid w:val="00BB00D7"/>
    <w:rsid w:val="00BB0BBE"/>
    <w:rsid w:val="00BB1E8C"/>
    <w:rsid w:val="00BB2224"/>
    <w:rsid w:val="00BB47F3"/>
    <w:rsid w:val="00BB4EAD"/>
    <w:rsid w:val="00BB624C"/>
    <w:rsid w:val="00BB6C43"/>
    <w:rsid w:val="00BC041D"/>
    <w:rsid w:val="00BC059E"/>
    <w:rsid w:val="00BC07C0"/>
    <w:rsid w:val="00BC1744"/>
    <w:rsid w:val="00BC1C57"/>
    <w:rsid w:val="00BC313F"/>
    <w:rsid w:val="00BC34C6"/>
    <w:rsid w:val="00BC37B7"/>
    <w:rsid w:val="00BC40AF"/>
    <w:rsid w:val="00BC504F"/>
    <w:rsid w:val="00BC744E"/>
    <w:rsid w:val="00BC784F"/>
    <w:rsid w:val="00BD0964"/>
    <w:rsid w:val="00BD0AAC"/>
    <w:rsid w:val="00BD1EA4"/>
    <w:rsid w:val="00BD1FB1"/>
    <w:rsid w:val="00BD33C2"/>
    <w:rsid w:val="00BD3908"/>
    <w:rsid w:val="00BD4942"/>
    <w:rsid w:val="00BD514F"/>
    <w:rsid w:val="00BD643B"/>
    <w:rsid w:val="00BD7335"/>
    <w:rsid w:val="00BD7563"/>
    <w:rsid w:val="00BD7B0A"/>
    <w:rsid w:val="00BE01BE"/>
    <w:rsid w:val="00BE0CCB"/>
    <w:rsid w:val="00BE2B91"/>
    <w:rsid w:val="00BE35EF"/>
    <w:rsid w:val="00BE3728"/>
    <w:rsid w:val="00BE3D2A"/>
    <w:rsid w:val="00BE4012"/>
    <w:rsid w:val="00BE717C"/>
    <w:rsid w:val="00BE7802"/>
    <w:rsid w:val="00BF002F"/>
    <w:rsid w:val="00BF214D"/>
    <w:rsid w:val="00BF22AC"/>
    <w:rsid w:val="00BF3561"/>
    <w:rsid w:val="00BF39AD"/>
    <w:rsid w:val="00BF3A88"/>
    <w:rsid w:val="00BF3AFA"/>
    <w:rsid w:val="00BF7209"/>
    <w:rsid w:val="00BF745D"/>
    <w:rsid w:val="00C000FA"/>
    <w:rsid w:val="00C017BB"/>
    <w:rsid w:val="00C02E6B"/>
    <w:rsid w:val="00C0366C"/>
    <w:rsid w:val="00C1139C"/>
    <w:rsid w:val="00C12BA9"/>
    <w:rsid w:val="00C12CA7"/>
    <w:rsid w:val="00C134A5"/>
    <w:rsid w:val="00C13B09"/>
    <w:rsid w:val="00C14CBE"/>
    <w:rsid w:val="00C14E42"/>
    <w:rsid w:val="00C15212"/>
    <w:rsid w:val="00C15C9D"/>
    <w:rsid w:val="00C17B4B"/>
    <w:rsid w:val="00C17EAE"/>
    <w:rsid w:val="00C2089E"/>
    <w:rsid w:val="00C21825"/>
    <w:rsid w:val="00C21AC2"/>
    <w:rsid w:val="00C23991"/>
    <w:rsid w:val="00C23F6D"/>
    <w:rsid w:val="00C2445D"/>
    <w:rsid w:val="00C26721"/>
    <w:rsid w:val="00C27CBC"/>
    <w:rsid w:val="00C27DDC"/>
    <w:rsid w:val="00C27F8A"/>
    <w:rsid w:val="00C304B2"/>
    <w:rsid w:val="00C30A84"/>
    <w:rsid w:val="00C3141F"/>
    <w:rsid w:val="00C31DEA"/>
    <w:rsid w:val="00C3500F"/>
    <w:rsid w:val="00C35095"/>
    <w:rsid w:val="00C353F8"/>
    <w:rsid w:val="00C35460"/>
    <w:rsid w:val="00C357DC"/>
    <w:rsid w:val="00C35C01"/>
    <w:rsid w:val="00C36B22"/>
    <w:rsid w:val="00C37267"/>
    <w:rsid w:val="00C40A07"/>
    <w:rsid w:val="00C40DCF"/>
    <w:rsid w:val="00C460F9"/>
    <w:rsid w:val="00C47330"/>
    <w:rsid w:val="00C50073"/>
    <w:rsid w:val="00C509D6"/>
    <w:rsid w:val="00C51BBD"/>
    <w:rsid w:val="00C52005"/>
    <w:rsid w:val="00C5240F"/>
    <w:rsid w:val="00C525EE"/>
    <w:rsid w:val="00C555A8"/>
    <w:rsid w:val="00C55D72"/>
    <w:rsid w:val="00C55F14"/>
    <w:rsid w:val="00C56E3B"/>
    <w:rsid w:val="00C571CE"/>
    <w:rsid w:val="00C572B3"/>
    <w:rsid w:val="00C60DDF"/>
    <w:rsid w:val="00C61286"/>
    <w:rsid w:val="00C6132E"/>
    <w:rsid w:val="00C62C39"/>
    <w:rsid w:val="00C6344C"/>
    <w:rsid w:val="00C63FA9"/>
    <w:rsid w:val="00C6434A"/>
    <w:rsid w:val="00C65868"/>
    <w:rsid w:val="00C65AD4"/>
    <w:rsid w:val="00C65B42"/>
    <w:rsid w:val="00C6702A"/>
    <w:rsid w:val="00C700A2"/>
    <w:rsid w:val="00C71E64"/>
    <w:rsid w:val="00C735F7"/>
    <w:rsid w:val="00C73DE1"/>
    <w:rsid w:val="00C75714"/>
    <w:rsid w:val="00C75EB3"/>
    <w:rsid w:val="00C75ED3"/>
    <w:rsid w:val="00C801A6"/>
    <w:rsid w:val="00C8292C"/>
    <w:rsid w:val="00C85071"/>
    <w:rsid w:val="00C90F21"/>
    <w:rsid w:val="00C9114C"/>
    <w:rsid w:val="00C9128F"/>
    <w:rsid w:val="00C91EF4"/>
    <w:rsid w:val="00C92643"/>
    <w:rsid w:val="00C9267F"/>
    <w:rsid w:val="00C95A17"/>
    <w:rsid w:val="00CA01BB"/>
    <w:rsid w:val="00CA01C7"/>
    <w:rsid w:val="00CA19BB"/>
    <w:rsid w:val="00CA1DA6"/>
    <w:rsid w:val="00CA254F"/>
    <w:rsid w:val="00CA2C1D"/>
    <w:rsid w:val="00CA2EED"/>
    <w:rsid w:val="00CA3026"/>
    <w:rsid w:val="00CA3199"/>
    <w:rsid w:val="00CA41F8"/>
    <w:rsid w:val="00CA4470"/>
    <w:rsid w:val="00CA44D4"/>
    <w:rsid w:val="00CA54EB"/>
    <w:rsid w:val="00CA5BCD"/>
    <w:rsid w:val="00CA69FB"/>
    <w:rsid w:val="00CA7695"/>
    <w:rsid w:val="00CB02B3"/>
    <w:rsid w:val="00CB0646"/>
    <w:rsid w:val="00CB0767"/>
    <w:rsid w:val="00CB0ED5"/>
    <w:rsid w:val="00CB0FC4"/>
    <w:rsid w:val="00CB19C8"/>
    <w:rsid w:val="00CB35B4"/>
    <w:rsid w:val="00CB3E0F"/>
    <w:rsid w:val="00CB412B"/>
    <w:rsid w:val="00CB4E48"/>
    <w:rsid w:val="00CB537A"/>
    <w:rsid w:val="00CC03AC"/>
    <w:rsid w:val="00CC05CB"/>
    <w:rsid w:val="00CC145A"/>
    <w:rsid w:val="00CC1B5B"/>
    <w:rsid w:val="00CC23BF"/>
    <w:rsid w:val="00CC2BAE"/>
    <w:rsid w:val="00CC363E"/>
    <w:rsid w:val="00CC4148"/>
    <w:rsid w:val="00CC4E07"/>
    <w:rsid w:val="00CC670A"/>
    <w:rsid w:val="00CC6F5B"/>
    <w:rsid w:val="00CD19F6"/>
    <w:rsid w:val="00CD3B33"/>
    <w:rsid w:val="00CD450B"/>
    <w:rsid w:val="00CD4EEC"/>
    <w:rsid w:val="00CD56E7"/>
    <w:rsid w:val="00CD63A4"/>
    <w:rsid w:val="00CD7233"/>
    <w:rsid w:val="00CE07EA"/>
    <w:rsid w:val="00CE0B70"/>
    <w:rsid w:val="00CE2E18"/>
    <w:rsid w:val="00CE3407"/>
    <w:rsid w:val="00CE3F80"/>
    <w:rsid w:val="00CE41C8"/>
    <w:rsid w:val="00CE4654"/>
    <w:rsid w:val="00CE46B9"/>
    <w:rsid w:val="00CE4AC7"/>
    <w:rsid w:val="00CE4C12"/>
    <w:rsid w:val="00CE5697"/>
    <w:rsid w:val="00CE6424"/>
    <w:rsid w:val="00CE7207"/>
    <w:rsid w:val="00CE7908"/>
    <w:rsid w:val="00CE7A8C"/>
    <w:rsid w:val="00CE7D3D"/>
    <w:rsid w:val="00CF0509"/>
    <w:rsid w:val="00CF057B"/>
    <w:rsid w:val="00CF1BA6"/>
    <w:rsid w:val="00CF20DA"/>
    <w:rsid w:val="00CF2C7F"/>
    <w:rsid w:val="00CF2F3C"/>
    <w:rsid w:val="00CF534B"/>
    <w:rsid w:val="00CF5E0A"/>
    <w:rsid w:val="00CF636D"/>
    <w:rsid w:val="00CF64BF"/>
    <w:rsid w:val="00CF6A89"/>
    <w:rsid w:val="00CF6B5B"/>
    <w:rsid w:val="00CF753F"/>
    <w:rsid w:val="00CF7F2F"/>
    <w:rsid w:val="00D004C5"/>
    <w:rsid w:val="00D00E52"/>
    <w:rsid w:val="00D0121C"/>
    <w:rsid w:val="00D01247"/>
    <w:rsid w:val="00D017D4"/>
    <w:rsid w:val="00D01968"/>
    <w:rsid w:val="00D01CA3"/>
    <w:rsid w:val="00D02C1A"/>
    <w:rsid w:val="00D0313E"/>
    <w:rsid w:val="00D03281"/>
    <w:rsid w:val="00D0377D"/>
    <w:rsid w:val="00D039D2"/>
    <w:rsid w:val="00D041BE"/>
    <w:rsid w:val="00D04DE4"/>
    <w:rsid w:val="00D0551F"/>
    <w:rsid w:val="00D05AD7"/>
    <w:rsid w:val="00D06157"/>
    <w:rsid w:val="00D0668D"/>
    <w:rsid w:val="00D06EB1"/>
    <w:rsid w:val="00D07B12"/>
    <w:rsid w:val="00D07BB1"/>
    <w:rsid w:val="00D106FB"/>
    <w:rsid w:val="00D10CEA"/>
    <w:rsid w:val="00D10D08"/>
    <w:rsid w:val="00D10EF1"/>
    <w:rsid w:val="00D10F21"/>
    <w:rsid w:val="00D1216F"/>
    <w:rsid w:val="00D13708"/>
    <w:rsid w:val="00D14143"/>
    <w:rsid w:val="00D16A23"/>
    <w:rsid w:val="00D17045"/>
    <w:rsid w:val="00D1773E"/>
    <w:rsid w:val="00D20984"/>
    <w:rsid w:val="00D21080"/>
    <w:rsid w:val="00D22F0F"/>
    <w:rsid w:val="00D24C99"/>
    <w:rsid w:val="00D250C2"/>
    <w:rsid w:val="00D25C6C"/>
    <w:rsid w:val="00D26FB1"/>
    <w:rsid w:val="00D27831"/>
    <w:rsid w:val="00D27EB6"/>
    <w:rsid w:val="00D30227"/>
    <w:rsid w:val="00D31275"/>
    <w:rsid w:val="00D32C10"/>
    <w:rsid w:val="00D330ED"/>
    <w:rsid w:val="00D333D7"/>
    <w:rsid w:val="00D35883"/>
    <w:rsid w:val="00D3589D"/>
    <w:rsid w:val="00D35A7F"/>
    <w:rsid w:val="00D40808"/>
    <w:rsid w:val="00D416C6"/>
    <w:rsid w:val="00D41B42"/>
    <w:rsid w:val="00D42C89"/>
    <w:rsid w:val="00D43EDC"/>
    <w:rsid w:val="00D4422D"/>
    <w:rsid w:val="00D45376"/>
    <w:rsid w:val="00D45B7A"/>
    <w:rsid w:val="00D47C80"/>
    <w:rsid w:val="00D47E16"/>
    <w:rsid w:val="00D47F31"/>
    <w:rsid w:val="00D50094"/>
    <w:rsid w:val="00D50656"/>
    <w:rsid w:val="00D536E5"/>
    <w:rsid w:val="00D54405"/>
    <w:rsid w:val="00D54CB7"/>
    <w:rsid w:val="00D55614"/>
    <w:rsid w:val="00D57D3E"/>
    <w:rsid w:val="00D57D8E"/>
    <w:rsid w:val="00D57DFD"/>
    <w:rsid w:val="00D6072E"/>
    <w:rsid w:val="00D60B2B"/>
    <w:rsid w:val="00D62065"/>
    <w:rsid w:val="00D628A0"/>
    <w:rsid w:val="00D63068"/>
    <w:rsid w:val="00D64921"/>
    <w:rsid w:val="00D64BC5"/>
    <w:rsid w:val="00D64C99"/>
    <w:rsid w:val="00D64ED3"/>
    <w:rsid w:val="00D65379"/>
    <w:rsid w:val="00D65E2E"/>
    <w:rsid w:val="00D6698B"/>
    <w:rsid w:val="00D66CEB"/>
    <w:rsid w:val="00D67A28"/>
    <w:rsid w:val="00D67D34"/>
    <w:rsid w:val="00D710CA"/>
    <w:rsid w:val="00D7131C"/>
    <w:rsid w:val="00D71E16"/>
    <w:rsid w:val="00D72253"/>
    <w:rsid w:val="00D75508"/>
    <w:rsid w:val="00D76978"/>
    <w:rsid w:val="00D81187"/>
    <w:rsid w:val="00D8148D"/>
    <w:rsid w:val="00D8150D"/>
    <w:rsid w:val="00D83759"/>
    <w:rsid w:val="00D84373"/>
    <w:rsid w:val="00D843C6"/>
    <w:rsid w:val="00D84DA1"/>
    <w:rsid w:val="00D84F43"/>
    <w:rsid w:val="00D861B5"/>
    <w:rsid w:val="00D909CC"/>
    <w:rsid w:val="00D92195"/>
    <w:rsid w:val="00D921CE"/>
    <w:rsid w:val="00D930D1"/>
    <w:rsid w:val="00D93AEC"/>
    <w:rsid w:val="00D94687"/>
    <w:rsid w:val="00D94A1D"/>
    <w:rsid w:val="00D95223"/>
    <w:rsid w:val="00D96ED8"/>
    <w:rsid w:val="00D96F61"/>
    <w:rsid w:val="00DA0691"/>
    <w:rsid w:val="00DA0CBA"/>
    <w:rsid w:val="00DA0D7C"/>
    <w:rsid w:val="00DA1127"/>
    <w:rsid w:val="00DA1CC7"/>
    <w:rsid w:val="00DA2D0F"/>
    <w:rsid w:val="00DA2DDF"/>
    <w:rsid w:val="00DA3E55"/>
    <w:rsid w:val="00DA4561"/>
    <w:rsid w:val="00DA62D0"/>
    <w:rsid w:val="00DB16BB"/>
    <w:rsid w:val="00DB1CDB"/>
    <w:rsid w:val="00DB23A5"/>
    <w:rsid w:val="00DB2F70"/>
    <w:rsid w:val="00DB36D5"/>
    <w:rsid w:val="00DB4100"/>
    <w:rsid w:val="00DB466F"/>
    <w:rsid w:val="00DB46CF"/>
    <w:rsid w:val="00DB4C8D"/>
    <w:rsid w:val="00DB4D09"/>
    <w:rsid w:val="00DB70AF"/>
    <w:rsid w:val="00DB787A"/>
    <w:rsid w:val="00DC0423"/>
    <w:rsid w:val="00DC04E1"/>
    <w:rsid w:val="00DC2205"/>
    <w:rsid w:val="00DC267E"/>
    <w:rsid w:val="00DC2702"/>
    <w:rsid w:val="00DC2896"/>
    <w:rsid w:val="00DC30E4"/>
    <w:rsid w:val="00DC33DF"/>
    <w:rsid w:val="00DC3AC5"/>
    <w:rsid w:val="00DC3B2A"/>
    <w:rsid w:val="00DC49F7"/>
    <w:rsid w:val="00DC4C1A"/>
    <w:rsid w:val="00DC61CC"/>
    <w:rsid w:val="00DC6607"/>
    <w:rsid w:val="00DC676D"/>
    <w:rsid w:val="00DD08D3"/>
    <w:rsid w:val="00DD0BD8"/>
    <w:rsid w:val="00DD1520"/>
    <w:rsid w:val="00DD3175"/>
    <w:rsid w:val="00DD364A"/>
    <w:rsid w:val="00DD4019"/>
    <w:rsid w:val="00DD4BC8"/>
    <w:rsid w:val="00DD5B57"/>
    <w:rsid w:val="00DD657A"/>
    <w:rsid w:val="00DD6EBD"/>
    <w:rsid w:val="00DD6F51"/>
    <w:rsid w:val="00DD753D"/>
    <w:rsid w:val="00DE1EBE"/>
    <w:rsid w:val="00DE24AE"/>
    <w:rsid w:val="00DE2741"/>
    <w:rsid w:val="00DE2C11"/>
    <w:rsid w:val="00DE31B3"/>
    <w:rsid w:val="00DE35AF"/>
    <w:rsid w:val="00DE3D84"/>
    <w:rsid w:val="00DE3EC4"/>
    <w:rsid w:val="00DE5FBB"/>
    <w:rsid w:val="00DE6E01"/>
    <w:rsid w:val="00DE74A6"/>
    <w:rsid w:val="00DF00E7"/>
    <w:rsid w:val="00DF072A"/>
    <w:rsid w:val="00DF0B22"/>
    <w:rsid w:val="00DF0B98"/>
    <w:rsid w:val="00DF0F0D"/>
    <w:rsid w:val="00DF15C9"/>
    <w:rsid w:val="00DF2127"/>
    <w:rsid w:val="00DF28DB"/>
    <w:rsid w:val="00DF2D34"/>
    <w:rsid w:val="00DF47E7"/>
    <w:rsid w:val="00DF5D71"/>
    <w:rsid w:val="00DF5DA4"/>
    <w:rsid w:val="00DF6562"/>
    <w:rsid w:val="00DF7C3B"/>
    <w:rsid w:val="00E006C8"/>
    <w:rsid w:val="00E007EB"/>
    <w:rsid w:val="00E0191D"/>
    <w:rsid w:val="00E01EB4"/>
    <w:rsid w:val="00E01EE2"/>
    <w:rsid w:val="00E02B3D"/>
    <w:rsid w:val="00E03305"/>
    <w:rsid w:val="00E06794"/>
    <w:rsid w:val="00E10E1C"/>
    <w:rsid w:val="00E11005"/>
    <w:rsid w:val="00E1186F"/>
    <w:rsid w:val="00E12633"/>
    <w:rsid w:val="00E12CCA"/>
    <w:rsid w:val="00E13316"/>
    <w:rsid w:val="00E1340D"/>
    <w:rsid w:val="00E134C6"/>
    <w:rsid w:val="00E14B53"/>
    <w:rsid w:val="00E14CC9"/>
    <w:rsid w:val="00E14F6B"/>
    <w:rsid w:val="00E1619F"/>
    <w:rsid w:val="00E16675"/>
    <w:rsid w:val="00E16972"/>
    <w:rsid w:val="00E16A91"/>
    <w:rsid w:val="00E17631"/>
    <w:rsid w:val="00E217D2"/>
    <w:rsid w:val="00E218DA"/>
    <w:rsid w:val="00E21C9E"/>
    <w:rsid w:val="00E21D3D"/>
    <w:rsid w:val="00E222BF"/>
    <w:rsid w:val="00E2282D"/>
    <w:rsid w:val="00E2285E"/>
    <w:rsid w:val="00E235D4"/>
    <w:rsid w:val="00E23955"/>
    <w:rsid w:val="00E24570"/>
    <w:rsid w:val="00E25634"/>
    <w:rsid w:val="00E27080"/>
    <w:rsid w:val="00E27422"/>
    <w:rsid w:val="00E276D4"/>
    <w:rsid w:val="00E27927"/>
    <w:rsid w:val="00E30859"/>
    <w:rsid w:val="00E30BBF"/>
    <w:rsid w:val="00E31397"/>
    <w:rsid w:val="00E313BD"/>
    <w:rsid w:val="00E317E2"/>
    <w:rsid w:val="00E3206E"/>
    <w:rsid w:val="00E32339"/>
    <w:rsid w:val="00E32976"/>
    <w:rsid w:val="00E32FD8"/>
    <w:rsid w:val="00E33090"/>
    <w:rsid w:val="00E33C6D"/>
    <w:rsid w:val="00E342E9"/>
    <w:rsid w:val="00E3448C"/>
    <w:rsid w:val="00E34A97"/>
    <w:rsid w:val="00E34D60"/>
    <w:rsid w:val="00E35393"/>
    <w:rsid w:val="00E36990"/>
    <w:rsid w:val="00E369FD"/>
    <w:rsid w:val="00E377FB"/>
    <w:rsid w:val="00E402C9"/>
    <w:rsid w:val="00E40434"/>
    <w:rsid w:val="00E4125B"/>
    <w:rsid w:val="00E41A60"/>
    <w:rsid w:val="00E41D02"/>
    <w:rsid w:val="00E42881"/>
    <w:rsid w:val="00E45CC4"/>
    <w:rsid w:val="00E469B7"/>
    <w:rsid w:val="00E53334"/>
    <w:rsid w:val="00E546C6"/>
    <w:rsid w:val="00E56D25"/>
    <w:rsid w:val="00E56F0B"/>
    <w:rsid w:val="00E62344"/>
    <w:rsid w:val="00E6251C"/>
    <w:rsid w:val="00E63342"/>
    <w:rsid w:val="00E643D7"/>
    <w:rsid w:val="00E651F7"/>
    <w:rsid w:val="00E666CD"/>
    <w:rsid w:val="00E6691C"/>
    <w:rsid w:val="00E6702E"/>
    <w:rsid w:val="00E67674"/>
    <w:rsid w:val="00E67700"/>
    <w:rsid w:val="00E70839"/>
    <w:rsid w:val="00E713A2"/>
    <w:rsid w:val="00E71E24"/>
    <w:rsid w:val="00E721A6"/>
    <w:rsid w:val="00E72B0B"/>
    <w:rsid w:val="00E72B1F"/>
    <w:rsid w:val="00E730C2"/>
    <w:rsid w:val="00E74129"/>
    <w:rsid w:val="00E746FF"/>
    <w:rsid w:val="00E7554F"/>
    <w:rsid w:val="00E75787"/>
    <w:rsid w:val="00E75A72"/>
    <w:rsid w:val="00E769B1"/>
    <w:rsid w:val="00E81572"/>
    <w:rsid w:val="00E82DBF"/>
    <w:rsid w:val="00E84A17"/>
    <w:rsid w:val="00E869F5"/>
    <w:rsid w:val="00E8741B"/>
    <w:rsid w:val="00E87A6B"/>
    <w:rsid w:val="00E87CE3"/>
    <w:rsid w:val="00E90003"/>
    <w:rsid w:val="00E90267"/>
    <w:rsid w:val="00E9041C"/>
    <w:rsid w:val="00E91D26"/>
    <w:rsid w:val="00E92811"/>
    <w:rsid w:val="00E9281D"/>
    <w:rsid w:val="00E93279"/>
    <w:rsid w:val="00E93377"/>
    <w:rsid w:val="00E938F1"/>
    <w:rsid w:val="00E946D1"/>
    <w:rsid w:val="00E96339"/>
    <w:rsid w:val="00E966B0"/>
    <w:rsid w:val="00E96E65"/>
    <w:rsid w:val="00E96ED0"/>
    <w:rsid w:val="00E97D12"/>
    <w:rsid w:val="00E97DC4"/>
    <w:rsid w:val="00EA02E6"/>
    <w:rsid w:val="00EA1161"/>
    <w:rsid w:val="00EA12E1"/>
    <w:rsid w:val="00EA1386"/>
    <w:rsid w:val="00EA4E99"/>
    <w:rsid w:val="00EA6078"/>
    <w:rsid w:val="00EA6E1E"/>
    <w:rsid w:val="00EA7AC3"/>
    <w:rsid w:val="00EA7B45"/>
    <w:rsid w:val="00EB0A2C"/>
    <w:rsid w:val="00EB1019"/>
    <w:rsid w:val="00EB1C1A"/>
    <w:rsid w:val="00EB65C2"/>
    <w:rsid w:val="00EB6B09"/>
    <w:rsid w:val="00EB7235"/>
    <w:rsid w:val="00EC0273"/>
    <w:rsid w:val="00EC0399"/>
    <w:rsid w:val="00EC0791"/>
    <w:rsid w:val="00EC0CCE"/>
    <w:rsid w:val="00EC108A"/>
    <w:rsid w:val="00EC2FDF"/>
    <w:rsid w:val="00EC36DE"/>
    <w:rsid w:val="00EC39F6"/>
    <w:rsid w:val="00EC3F66"/>
    <w:rsid w:val="00EC6C51"/>
    <w:rsid w:val="00EC7A2D"/>
    <w:rsid w:val="00ED0CAB"/>
    <w:rsid w:val="00ED0DCC"/>
    <w:rsid w:val="00ED1ACB"/>
    <w:rsid w:val="00ED1F88"/>
    <w:rsid w:val="00ED22C5"/>
    <w:rsid w:val="00ED3B53"/>
    <w:rsid w:val="00ED535E"/>
    <w:rsid w:val="00ED68CD"/>
    <w:rsid w:val="00ED6ADA"/>
    <w:rsid w:val="00EE0F2E"/>
    <w:rsid w:val="00EE160C"/>
    <w:rsid w:val="00EE234F"/>
    <w:rsid w:val="00EE24D6"/>
    <w:rsid w:val="00EE37EF"/>
    <w:rsid w:val="00EE3AE1"/>
    <w:rsid w:val="00EE3D47"/>
    <w:rsid w:val="00EE53C7"/>
    <w:rsid w:val="00EE5EBB"/>
    <w:rsid w:val="00EE5FB2"/>
    <w:rsid w:val="00EE6F9D"/>
    <w:rsid w:val="00EE7080"/>
    <w:rsid w:val="00EF0869"/>
    <w:rsid w:val="00EF0DC2"/>
    <w:rsid w:val="00EF58FE"/>
    <w:rsid w:val="00F00B2C"/>
    <w:rsid w:val="00F044B4"/>
    <w:rsid w:val="00F0639E"/>
    <w:rsid w:val="00F06B58"/>
    <w:rsid w:val="00F07769"/>
    <w:rsid w:val="00F07F30"/>
    <w:rsid w:val="00F106EF"/>
    <w:rsid w:val="00F10FEE"/>
    <w:rsid w:val="00F1327C"/>
    <w:rsid w:val="00F13A9C"/>
    <w:rsid w:val="00F2005D"/>
    <w:rsid w:val="00F20303"/>
    <w:rsid w:val="00F204B9"/>
    <w:rsid w:val="00F20AD3"/>
    <w:rsid w:val="00F21643"/>
    <w:rsid w:val="00F22660"/>
    <w:rsid w:val="00F22E92"/>
    <w:rsid w:val="00F23221"/>
    <w:rsid w:val="00F2572D"/>
    <w:rsid w:val="00F25B7F"/>
    <w:rsid w:val="00F263C2"/>
    <w:rsid w:val="00F27273"/>
    <w:rsid w:val="00F272D7"/>
    <w:rsid w:val="00F31DE9"/>
    <w:rsid w:val="00F3289B"/>
    <w:rsid w:val="00F32A99"/>
    <w:rsid w:val="00F3368E"/>
    <w:rsid w:val="00F33C1E"/>
    <w:rsid w:val="00F34336"/>
    <w:rsid w:val="00F34C96"/>
    <w:rsid w:val="00F34D94"/>
    <w:rsid w:val="00F35F39"/>
    <w:rsid w:val="00F3617F"/>
    <w:rsid w:val="00F36827"/>
    <w:rsid w:val="00F36A8F"/>
    <w:rsid w:val="00F4027C"/>
    <w:rsid w:val="00F4112A"/>
    <w:rsid w:val="00F416DF"/>
    <w:rsid w:val="00F4180D"/>
    <w:rsid w:val="00F41FA1"/>
    <w:rsid w:val="00F46438"/>
    <w:rsid w:val="00F46460"/>
    <w:rsid w:val="00F46FCF"/>
    <w:rsid w:val="00F47DC9"/>
    <w:rsid w:val="00F50741"/>
    <w:rsid w:val="00F51066"/>
    <w:rsid w:val="00F51B44"/>
    <w:rsid w:val="00F51E81"/>
    <w:rsid w:val="00F524C1"/>
    <w:rsid w:val="00F53CA7"/>
    <w:rsid w:val="00F53E2E"/>
    <w:rsid w:val="00F54084"/>
    <w:rsid w:val="00F54CA1"/>
    <w:rsid w:val="00F562E1"/>
    <w:rsid w:val="00F5637D"/>
    <w:rsid w:val="00F56488"/>
    <w:rsid w:val="00F564A0"/>
    <w:rsid w:val="00F56647"/>
    <w:rsid w:val="00F56A01"/>
    <w:rsid w:val="00F578F8"/>
    <w:rsid w:val="00F60BCB"/>
    <w:rsid w:val="00F62235"/>
    <w:rsid w:val="00F623A2"/>
    <w:rsid w:val="00F62CD8"/>
    <w:rsid w:val="00F642CB"/>
    <w:rsid w:val="00F64F37"/>
    <w:rsid w:val="00F64FE8"/>
    <w:rsid w:val="00F65259"/>
    <w:rsid w:val="00F6586C"/>
    <w:rsid w:val="00F65D29"/>
    <w:rsid w:val="00F66216"/>
    <w:rsid w:val="00F672C2"/>
    <w:rsid w:val="00F70CA4"/>
    <w:rsid w:val="00F71231"/>
    <w:rsid w:val="00F73685"/>
    <w:rsid w:val="00F75F3E"/>
    <w:rsid w:val="00F76741"/>
    <w:rsid w:val="00F76E34"/>
    <w:rsid w:val="00F814A4"/>
    <w:rsid w:val="00F8218A"/>
    <w:rsid w:val="00F83FA5"/>
    <w:rsid w:val="00F84FAB"/>
    <w:rsid w:val="00F8617D"/>
    <w:rsid w:val="00F95284"/>
    <w:rsid w:val="00F9575B"/>
    <w:rsid w:val="00F958F7"/>
    <w:rsid w:val="00F975D1"/>
    <w:rsid w:val="00FA0070"/>
    <w:rsid w:val="00FA15FA"/>
    <w:rsid w:val="00FA238A"/>
    <w:rsid w:val="00FA26B4"/>
    <w:rsid w:val="00FA2AB4"/>
    <w:rsid w:val="00FA2BB2"/>
    <w:rsid w:val="00FA3E93"/>
    <w:rsid w:val="00FA43D8"/>
    <w:rsid w:val="00FA45F7"/>
    <w:rsid w:val="00FA7187"/>
    <w:rsid w:val="00FA7A3B"/>
    <w:rsid w:val="00FA7C67"/>
    <w:rsid w:val="00FB04EF"/>
    <w:rsid w:val="00FB11DA"/>
    <w:rsid w:val="00FB244D"/>
    <w:rsid w:val="00FB3605"/>
    <w:rsid w:val="00FB4054"/>
    <w:rsid w:val="00FB49C2"/>
    <w:rsid w:val="00FB6E98"/>
    <w:rsid w:val="00FB7125"/>
    <w:rsid w:val="00FB747D"/>
    <w:rsid w:val="00FB7AE2"/>
    <w:rsid w:val="00FB7E78"/>
    <w:rsid w:val="00FC04CB"/>
    <w:rsid w:val="00FC1938"/>
    <w:rsid w:val="00FC2319"/>
    <w:rsid w:val="00FC32B8"/>
    <w:rsid w:val="00FC420E"/>
    <w:rsid w:val="00FC4462"/>
    <w:rsid w:val="00FC47F1"/>
    <w:rsid w:val="00FC4E15"/>
    <w:rsid w:val="00FC58AC"/>
    <w:rsid w:val="00FC6164"/>
    <w:rsid w:val="00FC740E"/>
    <w:rsid w:val="00FC7C81"/>
    <w:rsid w:val="00FC7F87"/>
    <w:rsid w:val="00FD00CD"/>
    <w:rsid w:val="00FD16B2"/>
    <w:rsid w:val="00FD2512"/>
    <w:rsid w:val="00FD51FB"/>
    <w:rsid w:val="00FD5A36"/>
    <w:rsid w:val="00FD5B08"/>
    <w:rsid w:val="00FD7406"/>
    <w:rsid w:val="00FD7497"/>
    <w:rsid w:val="00FD7630"/>
    <w:rsid w:val="00FE0E8F"/>
    <w:rsid w:val="00FE1784"/>
    <w:rsid w:val="00FE1BED"/>
    <w:rsid w:val="00FE3B00"/>
    <w:rsid w:val="00FE3B2A"/>
    <w:rsid w:val="00FE461F"/>
    <w:rsid w:val="00FE5AE6"/>
    <w:rsid w:val="00FE608D"/>
    <w:rsid w:val="00FE6B1D"/>
    <w:rsid w:val="00FE7998"/>
    <w:rsid w:val="00FE7BB9"/>
    <w:rsid w:val="00FF08D8"/>
    <w:rsid w:val="00FF259D"/>
    <w:rsid w:val="00FF4CB4"/>
    <w:rsid w:val="00FF4F13"/>
    <w:rsid w:val="00FF510E"/>
    <w:rsid w:val="00FF5381"/>
    <w:rsid w:val="00FF5A91"/>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E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74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6C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C6C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0B2"/>
    <w:pPr>
      <w:ind w:left="720"/>
      <w:contextualSpacing/>
    </w:pPr>
  </w:style>
  <w:style w:type="paragraph" w:customStyle="1" w:styleId="EndNoteBibliographyTitle">
    <w:name w:val="EndNote Bibliography Title"/>
    <w:basedOn w:val="Normal"/>
    <w:link w:val="EndNoteBibliographyTitleChar"/>
    <w:rsid w:val="00B02DE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02DE7"/>
    <w:rPr>
      <w:rFonts w:ascii="Calibri" w:hAnsi="Calibri" w:cs="Calibri"/>
      <w:noProof/>
      <w:lang w:val="en-US"/>
    </w:rPr>
  </w:style>
  <w:style w:type="paragraph" w:customStyle="1" w:styleId="EndNoteBibliography">
    <w:name w:val="EndNote Bibliography"/>
    <w:basedOn w:val="Normal"/>
    <w:link w:val="EndNoteBibliographyChar"/>
    <w:rsid w:val="00B02DE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02DE7"/>
    <w:rPr>
      <w:rFonts w:ascii="Calibri" w:hAnsi="Calibri" w:cs="Calibri"/>
      <w:noProof/>
      <w:lang w:val="en-US"/>
    </w:rPr>
  </w:style>
  <w:style w:type="character" w:styleId="CommentReference">
    <w:name w:val="annotation reference"/>
    <w:basedOn w:val="DefaultParagraphFont"/>
    <w:uiPriority w:val="99"/>
    <w:semiHidden/>
    <w:unhideWhenUsed/>
    <w:rsid w:val="00220E72"/>
    <w:rPr>
      <w:sz w:val="16"/>
      <w:szCs w:val="16"/>
    </w:rPr>
  </w:style>
  <w:style w:type="paragraph" w:styleId="CommentText">
    <w:name w:val="annotation text"/>
    <w:basedOn w:val="Normal"/>
    <w:link w:val="CommentTextChar"/>
    <w:uiPriority w:val="99"/>
    <w:unhideWhenUsed/>
    <w:rsid w:val="00220E72"/>
    <w:pPr>
      <w:spacing w:line="240" w:lineRule="auto"/>
    </w:pPr>
    <w:rPr>
      <w:sz w:val="20"/>
      <w:szCs w:val="20"/>
    </w:rPr>
  </w:style>
  <w:style w:type="character" w:customStyle="1" w:styleId="CommentTextChar">
    <w:name w:val="Comment Text Char"/>
    <w:basedOn w:val="DefaultParagraphFont"/>
    <w:link w:val="CommentText"/>
    <w:uiPriority w:val="99"/>
    <w:rsid w:val="00220E72"/>
    <w:rPr>
      <w:sz w:val="20"/>
      <w:szCs w:val="20"/>
    </w:rPr>
  </w:style>
  <w:style w:type="paragraph" w:styleId="CommentSubject">
    <w:name w:val="annotation subject"/>
    <w:basedOn w:val="CommentText"/>
    <w:next w:val="CommentText"/>
    <w:link w:val="CommentSubjectChar"/>
    <w:uiPriority w:val="99"/>
    <w:semiHidden/>
    <w:unhideWhenUsed/>
    <w:rsid w:val="00220E72"/>
    <w:rPr>
      <w:b/>
      <w:bCs/>
    </w:rPr>
  </w:style>
  <w:style w:type="character" w:customStyle="1" w:styleId="CommentSubjectChar">
    <w:name w:val="Comment Subject Char"/>
    <w:basedOn w:val="CommentTextChar"/>
    <w:link w:val="CommentSubject"/>
    <w:uiPriority w:val="99"/>
    <w:semiHidden/>
    <w:rsid w:val="00220E72"/>
    <w:rPr>
      <w:b/>
      <w:bCs/>
      <w:sz w:val="20"/>
      <w:szCs w:val="20"/>
    </w:rPr>
  </w:style>
  <w:style w:type="paragraph" w:styleId="BalloonText">
    <w:name w:val="Balloon Text"/>
    <w:basedOn w:val="Normal"/>
    <w:link w:val="BalloonTextChar"/>
    <w:uiPriority w:val="99"/>
    <w:semiHidden/>
    <w:unhideWhenUsed/>
    <w:rsid w:val="00220E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E72"/>
    <w:rPr>
      <w:rFonts w:ascii="Segoe UI" w:hAnsi="Segoe UI" w:cs="Segoe UI"/>
      <w:sz w:val="18"/>
      <w:szCs w:val="18"/>
    </w:rPr>
  </w:style>
  <w:style w:type="paragraph" w:styleId="Revision">
    <w:name w:val="Revision"/>
    <w:hidden/>
    <w:uiPriority w:val="99"/>
    <w:semiHidden/>
    <w:rsid w:val="00623955"/>
    <w:pPr>
      <w:spacing w:after="0" w:line="240" w:lineRule="auto"/>
    </w:pPr>
  </w:style>
  <w:style w:type="character" w:customStyle="1" w:styleId="Heading2Char">
    <w:name w:val="Heading 2 Char"/>
    <w:basedOn w:val="DefaultParagraphFont"/>
    <w:link w:val="Heading2"/>
    <w:uiPriority w:val="9"/>
    <w:rsid w:val="00EC6C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C6C51"/>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EC6C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6C51"/>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01EE2"/>
    <w:rPr>
      <w:color w:val="808080"/>
    </w:rPr>
  </w:style>
  <w:style w:type="character" w:styleId="Hyperlink">
    <w:name w:val="Hyperlink"/>
    <w:basedOn w:val="DefaultParagraphFont"/>
    <w:uiPriority w:val="99"/>
    <w:unhideWhenUsed/>
    <w:rsid w:val="008A71B0"/>
    <w:rPr>
      <w:color w:val="0563C1" w:themeColor="hyperlink"/>
      <w:u w:val="single"/>
    </w:rPr>
  </w:style>
  <w:style w:type="character" w:customStyle="1" w:styleId="NichtaufgelsteErwhnung1">
    <w:name w:val="Nicht aufgelöste Erwähnung1"/>
    <w:basedOn w:val="DefaultParagraphFont"/>
    <w:uiPriority w:val="99"/>
    <w:semiHidden/>
    <w:unhideWhenUsed/>
    <w:rsid w:val="008A71B0"/>
    <w:rPr>
      <w:color w:val="605E5C"/>
      <w:shd w:val="clear" w:color="auto" w:fill="E1DFDD"/>
    </w:rPr>
  </w:style>
  <w:style w:type="paragraph" w:styleId="Header">
    <w:name w:val="header"/>
    <w:basedOn w:val="Normal"/>
    <w:link w:val="HeaderChar"/>
    <w:uiPriority w:val="99"/>
    <w:unhideWhenUsed/>
    <w:rsid w:val="00BA2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506"/>
  </w:style>
  <w:style w:type="paragraph" w:styleId="Footer">
    <w:name w:val="footer"/>
    <w:basedOn w:val="Normal"/>
    <w:link w:val="FooterChar"/>
    <w:uiPriority w:val="99"/>
    <w:unhideWhenUsed/>
    <w:rsid w:val="00BA2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506"/>
  </w:style>
  <w:style w:type="character" w:customStyle="1" w:styleId="Heading1Char">
    <w:name w:val="Heading 1 Char"/>
    <w:basedOn w:val="DefaultParagraphFont"/>
    <w:link w:val="Heading1"/>
    <w:uiPriority w:val="9"/>
    <w:rsid w:val="009474F4"/>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5E23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53567">
      <w:bodyDiv w:val="1"/>
      <w:marLeft w:val="0"/>
      <w:marRight w:val="0"/>
      <w:marTop w:val="0"/>
      <w:marBottom w:val="0"/>
      <w:divBdr>
        <w:top w:val="none" w:sz="0" w:space="0" w:color="auto"/>
        <w:left w:val="none" w:sz="0" w:space="0" w:color="auto"/>
        <w:bottom w:val="none" w:sz="0" w:space="0" w:color="auto"/>
        <w:right w:val="none" w:sz="0" w:space="0" w:color="auto"/>
      </w:divBdr>
    </w:div>
    <w:div w:id="308097056">
      <w:bodyDiv w:val="1"/>
      <w:marLeft w:val="0"/>
      <w:marRight w:val="0"/>
      <w:marTop w:val="0"/>
      <w:marBottom w:val="0"/>
      <w:divBdr>
        <w:top w:val="none" w:sz="0" w:space="0" w:color="auto"/>
        <w:left w:val="none" w:sz="0" w:space="0" w:color="auto"/>
        <w:bottom w:val="none" w:sz="0" w:space="0" w:color="auto"/>
        <w:right w:val="none" w:sz="0" w:space="0" w:color="auto"/>
      </w:divBdr>
    </w:div>
    <w:div w:id="400563860">
      <w:bodyDiv w:val="1"/>
      <w:marLeft w:val="0"/>
      <w:marRight w:val="0"/>
      <w:marTop w:val="0"/>
      <w:marBottom w:val="0"/>
      <w:divBdr>
        <w:top w:val="none" w:sz="0" w:space="0" w:color="auto"/>
        <w:left w:val="none" w:sz="0" w:space="0" w:color="auto"/>
        <w:bottom w:val="none" w:sz="0" w:space="0" w:color="auto"/>
        <w:right w:val="none" w:sz="0" w:space="0" w:color="auto"/>
      </w:divBdr>
    </w:div>
    <w:div w:id="493186177">
      <w:bodyDiv w:val="1"/>
      <w:marLeft w:val="0"/>
      <w:marRight w:val="0"/>
      <w:marTop w:val="0"/>
      <w:marBottom w:val="0"/>
      <w:divBdr>
        <w:top w:val="none" w:sz="0" w:space="0" w:color="auto"/>
        <w:left w:val="none" w:sz="0" w:space="0" w:color="auto"/>
        <w:bottom w:val="none" w:sz="0" w:space="0" w:color="auto"/>
        <w:right w:val="none" w:sz="0" w:space="0" w:color="auto"/>
      </w:divBdr>
    </w:div>
    <w:div w:id="614866748">
      <w:bodyDiv w:val="1"/>
      <w:marLeft w:val="0"/>
      <w:marRight w:val="0"/>
      <w:marTop w:val="0"/>
      <w:marBottom w:val="0"/>
      <w:divBdr>
        <w:top w:val="none" w:sz="0" w:space="0" w:color="auto"/>
        <w:left w:val="none" w:sz="0" w:space="0" w:color="auto"/>
        <w:bottom w:val="none" w:sz="0" w:space="0" w:color="auto"/>
        <w:right w:val="none" w:sz="0" w:space="0" w:color="auto"/>
      </w:divBdr>
    </w:div>
    <w:div w:id="1148785613">
      <w:bodyDiv w:val="1"/>
      <w:marLeft w:val="0"/>
      <w:marRight w:val="0"/>
      <w:marTop w:val="0"/>
      <w:marBottom w:val="0"/>
      <w:divBdr>
        <w:top w:val="none" w:sz="0" w:space="0" w:color="auto"/>
        <w:left w:val="none" w:sz="0" w:space="0" w:color="auto"/>
        <w:bottom w:val="none" w:sz="0" w:space="0" w:color="auto"/>
        <w:right w:val="none" w:sz="0" w:space="0" w:color="auto"/>
      </w:divBdr>
    </w:div>
    <w:div w:id="1178883783">
      <w:bodyDiv w:val="1"/>
      <w:marLeft w:val="0"/>
      <w:marRight w:val="0"/>
      <w:marTop w:val="0"/>
      <w:marBottom w:val="0"/>
      <w:divBdr>
        <w:top w:val="none" w:sz="0" w:space="0" w:color="auto"/>
        <w:left w:val="none" w:sz="0" w:space="0" w:color="auto"/>
        <w:bottom w:val="none" w:sz="0" w:space="0" w:color="auto"/>
        <w:right w:val="none" w:sz="0" w:space="0" w:color="auto"/>
      </w:divBdr>
    </w:div>
    <w:div w:id="1242719717">
      <w:bodyDiv w:val="1"/>
      <w:marLeft w:val="0"/>
      <w:marRight w:val="0"/>
      <w:marTop w:val="0"/>
      <w:marBottom w:val="0"/>
      <w:divBdr>
        <w:top w:val="none" w:sz="0" w:space="0" w:color="auto"/>
        <w:left w:val="none" w:sz="0" w:space="0" w:color="auto"/>
        <w:bottom w:val="none" w:sz="0" w:space="0" w:color="auto"/>
        <w:right w:val="none" w:sz="0" w:space="0" w:color="auto"/>
      </w:divBdr>
    </w:div>
    <w:div w:id="1247304012">
      <w:bodyDiv w:val="1"/>
      <w:marLeft w:val="0"/>
      <w:marRight w:val="0"/>
      <w:marTop w:val="0"/>
      <w:marBottom w:val="0"/>
      <w:divBdr>
        <w:top w:val="none" w:sz="0" w:space="0" w:color="auto"/>
        <w:left w:val="none" w:sz="0" w:space="0" w:color="auto"/>
        <w:bottom w:val="none" w:sz="0" w:space="0" w:color="auto"/>
        <w:right w:val="none" w:sz="0" w:space="0" w:color="auto"/>
      </w:divBdr>
    </w:div>
    <w:div w:id="1259170850">
      <w:bodyDiv w:val="1"/>
      <w:marLeft w:val="0"/>
      <w:marRight w:val="0"/>
      <w:marTop w:val="0"/>
      <w:marBottom w:val="0"/>
      <w:divBdr>
        <w:top w:val="none" w:sz="0" w:space="0" w:color="auto"/>
        <w:left w:val="none" w:sz="0" w:space="0" w:color="auto"/>
        <w:bottom w:val="none" w:sz="0" w:space="0" w:color="auto"/>
        <w:right w:val="none" w:sz="0" w:space="0" w:color="auto"/>
      </w:divBdr>
    </w:div>
    <w:div w:id="1300038828">
      <w:bodyDiv w:val="1"/>
      <w:marLeft w:val="0"/>
      <w:marRight w:val="0"/>
      <w:marTop w:val="0"/>
      <w:marBottom w:val="0"/>
      <w:divBdr>
        <w:top w:val="none" w:sz="0" w:space="0" w:color="auto"/>
        <w:left w:val="none" w:sz="0" w:space="0" w:color="auto"/>
        <w:bottom w:val="none" w:sz="0" w:space="0" w:color="auto"/>
        <w:right w:val="none" w:sz="0" w:space="0" w:color="auto"/>
      </w:divBdr>
    </w:div>
    <w:div w:id="1659377508">
      <w:bodyDiv w:val="1"/>
      <w:marLeft w:val="0"/>
      <w:marRight w:val="0"/>
      <w:marTop w:val="0"/>
      <w:marBottom w:val="0"/>
      <w:divBdr>
        <w:top w:val="none" w:sz="0" w:space="0" w:color="auto"/>
        <w:left w:val="none" w:sz="0" w:space="0" w:color="auto"/>
        <w:bottom w:val="none" w:sz="0" w:space="0" w:color="auto"/>
        <w:right w:val="none" w:sz="0" w:space="0" w:color="auto"/>
      </w:divBdr>
    </w:div>
    <w:div w:id="1677538528">
      <w:bodyDiv w:val="1"/>
      <w:marLeft w:val="0"/>
      <w:marRight w:val="0"/>
      <w:marTop w:val="0"/>
      <w:marBottom w:val="0"/>
      <w:divBdr>
        <w:top w:val="none" w:sz="0" w:space="0" w:color="auto"/>
        <w:left w:val="none" w:sz="0" w:space="0" w:color="auto"/>
        <w:bottom w:val="none" w:sz="0" w:space="0" w:color="auto"/>
        <w:right w:val="none" w:sz="0" w:space="0" w:color="auto"/>
      </w:divBdr>
    </w:div>
    <w:div w:id="1720202685">
      <w:bodyDiv w:val="1"/>
      <w:marLeft w:val="0"/>
      <w:marRight w:val="0"/>
      <w:marTop w:val="0"/>
      <w:marBottom w:val="0"/>
      <w:divBdr>
        <w:top w:val="none" w:sz="0" w:space="0" w:color="auto"/>
        <w:left w:val="none" w:sz="0" w:space="0" w:color="auto"/>
        <w:bottom w:val="none" w:sz="0" w:space="0" w:color="auto"/>
        <w:right w:val="none" w:sz="0" w:space="0" w:color="auto"/>
      </w:divBdr>
    </w:div>
    <w:div w:id="1769085399">
      <w:bodyDiv w:val="1"/>
      <w:marLeft w:val="0"/>
      <w:marRight w:val="0"/>
      <w:marTop w:val="0"/>
      <w:marBottom w:val="0"/>
      <w:divBdr>
        <w:top w:val="none" w:sz="0" w:space="0" w:color="auto"/>
        <w:left w:val="none" w:sz="0" w:space="0" w:color="auto"/>
        <w:bottom w:val="none" w:sz="0" w:space="0" w:color="auto"/>
        <w:right w:val="none" w:sz="0" w:space="0" w:color="auto"/>
      </w:divBdr>
    </w:div>
    <w:div w:id="1814759399">
      <w:bodyDiv w:val="1"/>
      <w:marLeft w:val="0"/>
      <w:marRight w:val="0"/>
      <w:marTop w:val="0"/>
      <w:marBottom w:val="0"/>
      <w:divBdr>
        <w:top w:val="none" w:sz="0" w:space="0" w:color="auto"/>
        <w:left w:val="none" w:sz="0" w:space="0" w:color="auto"/>
        <w:bottom w:val="none" w:sz="0" w:space="0" w:color="auto"/>
        <w:right w:val="none" w:sz="0" w:space="0" w:color="auto"/>
      </w:divBdr>
    </w:div>
    <w:div w:id="1909654391">
      <w:bodyDiv w:val="1"/>
      <w:marLeft w:val="0"/>
      <w:marRight w:val="0"/>
      <w:marTop w:val="0"/>
      <w:marBottom w:val="0"/>
      <w:divBdr>
        <w:top w:val="none" w:sz="0" w:space="0" w:color="auto"/>
        <w:left w:val="none" w:sz="0" w:space="0" w:color="auto"/>
        <w:bottom w:val="none" w:sz="0" w:space="0" w:color="auto"/>
        <w:right w:val="none" w:sz="0" w:space="0" w:color="auto"/>
      </w:divBdr>
    </w:div>
    <w:div w:id="197055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apps@cardio.ox.ac.uk" TargetMode="External"/><Relationship Id="rId13" Type="http://schemas.openxmlformats.org/officeDocument/2006/relationships/hyperlink" Target="mailto:william.clarke@ndcn.ox.ac.uk" TargetMode="External"/><Relationship Id="rId18" Type="http://schemas.openxmlformats.org/officeDocument/2006/relationships/hyperlink" Target="mailto:oliver.rider@cardiov.ox.ac.uk" TargetMode="External"/><Relationship Id="rId26" Type="http://schemas.openxmlformats.org/officeDocument/2006/relationships/image" Target="media/image5.png"/><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oritz.hundertmark@cardiov.ox.ac.uk" TargetMode="External"/><Relationship Id="rId17" Type="http://schemas.openxmlformats.org/officeDocument/2006/relationships/hyperlink" Target="mailto:stefan.neubauer@cardiov.ox.ac.uk" TargetMode="External"/><Relationship Id="rId25" Type="http://schemas.openxmlformats.org/officeDocument/2006/relationships/image" Target="media/image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amian.tyler@dpag.ox.ac.uk" TargetMode="External"/><Relationship Id="rId20" Type="http://schemas.openxmlformats.org/officeDocument/2006/relationships/comments" Target="comments.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stin.lau@cardiov.ox.ac.uk" TargetMode="External"/><Relationship Id="rId24" Type="http://schemas.openxmlformats.org/officeDocument/2006/relationships/image" Target="media/image3.tif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e.ellis@rdm.ox.ac.uk"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hyperlink" Target="mailto:mark.peterzan@stcatz.ox.ac.uk" TargetMode="External"/><Relationship Id="rId19" Type="http://schemas.openxmlformats.org/officeDocument/2006/relationships/hyperlink" Target="mailto:ctr28@cam.ac.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dislav.valkovic@cardiov.ox.ac.uk" TargetMode="External"/><Relationship Id="rId14" Type="http://schemas.openxmlformats.org/officeDocument/2006/relationships/hyperlink" Target="mailto:elizabeth.tunnicliffe@cardiov.ox.ac.uk" TargetMode="External"/><Relationship Id="rId22" Type="http://schemas.openxmlformats.org/officeDocument/2006/relationships/image" Target="media/image1.tif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592CC-AEF0-4225-88A0-E05A3B40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19760</Words>
  <Characters>112637</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2020-07-02T15:18:00Z</dcterms:created>
  <dcterms:modified xsi:type="dcterms:W3CDTF">2020-07-02T15:29:00Z</dcterms:modified>
</cp:coreProperties>
</file>