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6C9D6963" w14:textId="5159F73D" w:rsidR="000C6493" w:rsidRPr="00DB7E4B" w:rsidRDefault="000C6493" w:rsidP="00631E8C">
      <w:pPr>
        <w:spacing w:line="480" w:lineRule="auto"/>
        <w:jc w:val="center"/>
        <w:rPr>
          <w:rFonts w:ascii="Times New Roman" w:hAnsi="Times New Roman" w:cs="Times New Roman"/>
          <w:b/>
          <w:sz w:val="32"/>
          <w:szCs w:val="32"/>
        </w:rPr>
      </w:pPr>
      <w:bookmarkStart w:id="0" w:name="_GoBack"/>
      <w:bookmarkEnd w:id="0"/>
      <w:r w:rsidRPr="00DB7E4B">
        <w:rPr>
          <w:rFonts w:ascii="Times New Roman" w:hAnsi="Times New Roman" w:cs="Times New Roman"/>
          <w:b/>
          <w:sz w:val="32"/>
          <w:szCs w:val="32"/>
        </w:rPr>
        <w:t>The</w:t>
      </w:r>
      <w:r w:rsidR="007D315E" w:rsidRPr="00DB7E4B">
        <w:rPr>
          <w:rFonts w:ascii="Times New Roman" w:hAnsi="Times New Roman" w:cs="Times New Roman"/>
          <w:b/>
          <w:sz w:val="32"/>
          <w:szCs w:val="32"/>
        </w:rPr>
        <w:t xml:space="preserve"> role</w:t>
      </w:r>
      <w:r w:rsidRPr="00DB7E4B">
        <w:rPr>
          <w:rFonts w:ascii="Times New Roman" w:hAnsi="Times New Roman" w:cs="Times New Roman"/>
          <w:b/>
          <w:sz w:val="32"/>
          <w:szCs w:val="32"/>
        </w:rPr>
        <w:t xml:space="preserve"> of DNA Methylation and Histone Modifications </w:t>
      </w:r>
      <w:r w:rsidR="00F26A39" w:rsidRPr="00DB7E4B">
        <w:rPr>
          <w:rFonts w:ascii="Times New Roman" w:hAnsi="Times New Roman" w:cs="Times New Roman"/>
          <w:b/>
          <w:sz w:val="32"/>
          <w:szCs w:val="32"/>
        </w:rPr>
        <w:t>in</w:t>
      </w:r>
      <w:r w:rsidRPr="00DB7E4B">
        <w:rPr>
          <w:rFonts w:ascii="Times New Roman" w:hAnsi="Times New Roman" w:cs="Times New Roman"/>
          <w:b/>
          <w:sz w:val="32"/>
          <w:szCs w:val="32"/>
        </w:rPr>
        <w:t xml:space="preserve"> </w:t>
      </w:r>
      <w:r w:rsidR="00E958D3" w:rsidRPr="00DB7E4B">
        <w:rPr>
          <w:rFonts w:ascii="Times New Roman" w:hAnsi="Times New Roman" w:cs="Times New Roman"/>
          <w:b/>
          <w:sz w:val="32"/>
          <w:szCs w:val="32"/>
        </w:rPr>
        <w:t>Neurodegenerative Diseases</w:t>
      </w:r>
      <w:r w:rsidR="007D315E" w:rsidRPr="00DB7E4B">
        <w:rPr>
          <w:rFonts w:ascii="Times New Roman" w:hAnsi="Times New Roman" w:cs="Times New Roman"/>
          <w:b/>
          <w:sz w:val="32"/>
          <w:szCs w:val="32"/>
        </w:rPr>
        <w:t xml:space="preserve">: </w:t>
      </w:r>
      <w:r w:rsidR="00CA24FF" w:rsidRPr="00DB7E4B">
        <w:rPr>
          <w:rFonts w:ascii="Times New Roman" w:hAnsi="Times New Roman" w:cs="Times New Roman"/>
          <w:b/>
          <w:sz w:val="32"/>
          <w:szCs w:val="32"/>
        </w:rPr>
        <w:t>A Systematic R</w:t>
      </w:r>
      <w:r w:rsidR="007D315E" w:rsidRPr="00DB7E4B">
        <w:rPr>
          <w:rFonts w:ascii="Times New Roman" w:hAnsi="Times New Roman" w:cs="Times New Roman"/>
          <w:b/>
          <w:sz w:val="32"/>
          <w:szCs w:val="32"/>
        </w:rPr>
        <w:t>eview</w:t>
      </w:r>
    </w:p>
    <w:p w14:paraId="6DE0DDB8" w14:textId="23ABF24C" w:rsidR="000C6493" w:rsidRPr="00DB7E4B" w:rsidRDefault="00BE6BE7" w:rsidP="00631E8C">
      <w:pPr>
        <w:suppressLineNumbers/>
        <w:tabs>
          <w:tab w:val="left" w:pos="1005"/>
          <w:tab w:val="center" w:pos="4680"/>
        </w:tabs>
        <w:spacing w:line="480" w:lineRule="auto"/>
        <w:rPr>
          <w:rFonts w:ascii="Times New Roman" w:hAnsi="Times New Roman" w:cs="Times New Roman"/>
          <w:vertAlign w:val="superscript"/>
        </w:rPr>
      </w:pPr>
      <w:r w:rsidRPr="00DB7E4B">
        <w:rPr>
          <w:rFonts w:ascii="Times New Roman" w:hAnsi="Times New Roman" w:cs="Times New Roman"/>
        </w:rPr>
        <w:t xml:space="preserve">Ke-xin </w:t>
      </w:r>
      <w:r w:rsidR="00E958D3" w:rsidRPr="00DB7E4B">
        <w:rPr>
          <w:rFonts w:ascii="Times New Roman" w:hAnsi="Times New Roman" w:cs="Times New Roman"/>
        </w:rPr>
        <w:t>Wen</w:t>
      </w:r>
      <w:r w:rsidR="000C6493" w:rsidRPr="00DB7E4B">
        <w:rPr>
          <w:rFonts w:ascii="Times New Roman" w:hAnsi="Times New Roman" w:cs="Times New Roman"/>
          <w:vertAlign w:val="superscript"/>
        </w:rPr>
        <w:t>1</w:t>
      </w:r>
      <w:r w:rsidR="00203AED">
        <w:rPr>
          <w:rFonts w:ascii="Times New Roman" w:hAnsi="Times New Roman" w:cs="Times New Roman"/>
          <w:vertAlign w:val="superscript"/>
        </w:rPr>
        <w:t>¶</w:t>
      </w:r>
      <w:r w:rsidR="00203AED">
        <w:rPr>
          <w:rFonts w:ascii="Times New Roman" w:hAnsi="Times New Roman" w:cs="Times New Roman"/>
        </w:rPr>
        <w:t>*</w:t>
      </w:r>
      <w:r w:rsidR="000C6493" w:rsidRPr="00DB7E4B">
        <w:rPr>
          <w:rFonts w:ascii="Times New Roman" w:hAnsi="Times New Roman" w:cs="Times New Roman"/>
        </w:rPr>
        <w:t xml:space="preserve">, </w:t>
      </w:r>
      <w:r w:rsidR="00EB7149" w:rsidRPr="00DB7E4B">
        <w:rPr>
          <w:rFonts w:ascii="Times New Roman" w:hAnsi="Times New Roman" w:cs="Times New Roman"/>
        </w:rPr>
        <w:t>Jelena Miliç</w:t>
      </w:r>
      <w:r w:rsidR="00A41A73" w:rsidRPr="00DB7E4B">
        <w:rPr>
          <w:rFonts w:ascii="Times New Roman" w:hAnsi="Times New Roman" w:cs="Times New Roman"/>
          <w:vertAlign w:val="superscript"/>
        </w:rPr>
        <w:t>1</w:t>
      </w:r>
      <w:r w:rsidR="00203AED">
        <w:rPr>
          <w:rFonts w:ascii="Times New Roman" w:hAnsi="Times New Roman" w:cs="Times New Roman"/>
          <w:vertAlign w:val="superscript"/>
        </w:rPr>
        <w:t>¶</w:t>
      </w:r>
      <w:r w:rsidR="00913A04" w:rsidRPr="00DB7E4B">
        <w:rPr>
          <w:rFonts w:ascii="Times New Roman" w:hAnsi="Times New Roman" w:cs="Times New Roman"/>
        </w:rPr>
        <w:t xml:space="preserve">, </w:t>
      </w:r>
      <w:r w:rsidR="00EB7149" w:rsidRPr="00DB7E4B">
        <w:rPr>
          <w:rFonts w:ascii="Times New Roman" w:hAnsi="Times New Roman" w:cs="Times New Roman"/>
        </w:rPr>
        <w:t xml:space="preserve">Bassem </w:t>
      </w:r>
      <w:r w:rsidR="00F75F8B" w:rsidRPr="00DB7E4B">
        <w:rPr>
          <w:rFonts w:ascii="Times New Roman" w:hAnsi="Times New Roman" w:cs="Times New Roman"/>
        </w:rPr>
        <w:t>El-Khodor</w:t>
      </w:r>
      <w:r w:rsidR="00CD3D97" w:rsidRPr="00DB7E4B">
        <w:rPr>
          <w:rFonts w:ascii="Times New Roman" w:hAnsi="Times New Roman" w:cs="Times New Roman"/>
          <w:vertAlign w:val="superscript"/>
        </w:rPr>
        <w:t>2</w:t>
      </w:r>
      <w:r w:rsidR="00CD3D97" w:rsidRPr="00DB7E4B">
        <w:rPr>
          <w:rFonts w:ascii="Times New Roman" w:hAnsi="Times New Roman" w:cs="Times New Roman"/>
        </w:rPr>
        <w:t xml:space="preserve">, </w:t>
      </w:r>
      <w:r w:rsidR="00EB7149" w:rsidRPr="00DB7E4B">
        <w:rPr>
          <w:rFonts w:ascii="Times New Roman" w:hAnsi="Times New Roman" w:cs="Times New Roman"/>
        </w:rPr>
        <w:t>Klodian Dhana</w:t>
      </w:r>
      <w:r w:rsidR="000C6493" w:rsidRPr="00DB7E4B">
        <w:rPr>
          <w:rFonts w:ascii="Times New Roman" w:hAnsi="Times New Roman" w:cs="Times New Roman"/>
          <w:vertAlign w:val="superscript"/>
        </w:rPr>
        <w:t>1</w:t>
      </w:r>
      <w:r w:rsidR="000C6493" w:rsidRPr="00DB7E4B">
        <w:rPr>
          <w:rFonts w:ascii="Times New Roman" w:hAnsi="Times New Roman" w:cs="Times New Roman"/>
        </w:rPr>
        <w:t xml:space="preserve">, </w:t>
      </w:r>
      <w:r w:rsidR="00EB7149" w:rsidRPr="00DB7E4B">
        <w:rPr>
          <w:rFonts w:ascii="Times New Roman" w:hAnsi="Times New Roman" w:cs="Times New Roman"/>
        </w:rPr>
        <w:t>Jana Nano</w:t>
      </w:r>
      <w:r w:rsidR="00F75F8B" w:rsidRPr="00DB7E4B">
        <w:rPr>
          <w:rFonts w:ascii="Times New Roman" w:hAnsi="Times New Roman" w:cs="Times New Roman"/>
          <w:vertAlign w:val="superscript"/>
        </w:rPr>
        <w:t>1</w:t>
      </w:r>
      <w:r w:rsidR="00F75F8B" w:rsidRPr="00DB7E4B">
        <w:rPr>
          <w:rFonts w:ascii="Times New Roman" w:hAnsi="Times New Roman" w:cs="Times New Roman"/>
        </w:rPr>
        <w:t xml:space="preserve">, </w:t>
      </w:r>
      <w:r w:rsidR="00EB7149" w:rsidRPr="00DB7E4B">
        <w:rPr>
          <w:rFonts w:ascii="Times New Roman" w:hAnsi="Times New Roman" w:cs="Times New Roman"/>
        </w:rPr>
        <w:t>Tammy Pulido</w:t>
      </w:r>
      <w:r w:rsidR="008B20EB" w:rsidRPr="00DB7E4B">
        <w:rPr>
          <w:rFonts w:ascii="Times New Roman" w:hAnsi="Times New Roman" w:cs="Times New Roman"/>
          <w:vertAlign w:val="superscript"/>
        </w:rPr>
        <w:t>1</w:t>
      </w:r>
      <w:r w:rsidR="00C800CF" w:rsidRPr="00DB7E4B">
        <w:rPr>
          <w:rFonts w:ascii="Times New Roman" w:hAnsi="Times New Roman" w:cs="Times New Roman"/>
        </w:rPr>
        <w:t xml:space="preserve">, </w:t>
      </w:r>
      <w:r w:rsidR="00EB7149" w:rsidRPr="00DB7E4B">
        <w:rPr>
          <w:rFonts w:ascii="Times New Roman" w:hAnsi="Times New Roman" w:cs="Times New Roman"/>
        </w:rPr>
        <w:t>Bledar Kraja</w:t>
      </w:r>
      <w:r w:rsidR="00930BDE" w:rsidRPr="00DB7E4B">
        <w:rPr>
          <w:rFonts w:ascii="Times New Roman" w:hAnsi="Times New Roman" w:cs="Times New Roman"/>
          <w:vertAlign w:val="superscript"/>
        </w:rPr>
        <w:t>3,4</w:t>
      </w:r>
      <w:r w:rsidR="00C800CF" w:rsidRPr="00DB7E4B">
        <w:rPr>
          <w:rFonts w:ascii="Times New Roman" w:hAnsi="Times New Roman" w:cs="Times New Roman"/>
        </w:rPr>
        <w:t xml:space="preserve">, </w:t>
      </w:r>
      <w:r w:rsidR="00EB7149" w:rsidRPr="00DB7E4B">
        <w:rPr>
          <w:rFonts w:ascii="Times New Roman" w:hAnsi="Times New Roman" w:cs="Times New Roman"/>
        </w:rPr>
        <w:t>Asija Zaciragic</w:t>
      </w:r>
      <w:r w:rsidR="000C6493" w:rsidRPr="00DB7E4B">
        <w:rPr>
          <w:rFonts w:ascii="Times New Roman" w:hAnsi="Times New Roman" w:cs="Times New Roman"/>
          <w:vertAlign w:val="superscript"/>
        </w:rPr>
        <w:t>1</w:t>
      </w:r>
      <w:r w:rsidR="000C6493" w:rsidRPr="00DB7E4B">
        <w:rPr>
          <w:rFonts w:ascii="Times New Roman" w:hAnsi="Times New Roman" w:cs="Times New Roman"/>
        </w:rPr>
        <w:t xml:space="preserve">, </w:t>
      </w:r>
      <w:r w:rsidR="00EB7149" w:rsidRPr="00DB7E4B">
        <w:rPr>
          <w:rFonts w:ascii="Times New Roman" w:hAnsi="Times New Roman" w:cs="Times New Roman"/>
        </w:rPr>
        <w:t>Wichor M. Bramer</w:t>
      </w:r>
      <w:r w:rsidR="00930BDE" w:rsidRPr="00DB7E4B">
        <w:rPr>
          <w:rFonts w:ascii="Times New Roman" w:hAnsi="Times New Roman" w:cs="Times New Roman"/>
          <w:vertAlign w:val="superscript"/>
        </w:rPr>
        <w:t>5</w:t>
      </w:r>
      <w:r w:rsidR="000F6008" w:rsidRPr="00DB7E4B">
        <w:rPr>
          <w:rFonts w:ascii="Times New Roman" w:hAnsi="Times New Roman" w:cs="Times New Roman"/>
        </w:rPr>
        <w:t>,</w:t>
      </w:r>
      <w:r w:rsidR="00EB7149" w:rsidRPr="00DB7E4B">
        <w:rPr>
          <w:rFonts w:ascii="Times New Roman" w:hAnsi="Times New Roman" w:cs="Times New Roman"/>
        </w:rPr>
        <w:t xml:space="preserve"> John Troup</w:t>
      </w:r>
      <w:r w:rsidR="00F75F8B" w:rsidRPr="00DB7E4B">
        <w:rPr>
          <w:rFonts w:ascii="Times New Roman" w:hAnsi="Times New Roman" w:cs="Times New Roman"/>
          <w:vertAlign w:val="superscript"/>
        </w:rPr>
        <w:t>2</w:t>
      </w:r>
      <w:r w:rsidR="00F75F8B" w:rsidRPr="00DB7E4B">
        <w:rPr>
          <w:rFonts w:ascii="Times New Roman" w:hAnsi="Times New Roman" w:cs="Times New Roman"/>
        </w:rPr>
        <w:t xml:space="preserve">, </w:t>
      </w:r>
      <w:r w:rsidR="00EB7149" w:rsidRPr="00DB7E4B">
        <w:rPr>
          <w:rFonts w:ascii="Times New Roman" w:hAnsi="Times New Roman" w:cs="Times New Roman"/>
        </w:rPr>
        <w:t>Rajiv Chowdhury</w:t>
      </w:r>
      <w:r w:rsidR="00930BDE" w:rsidRPr="00DB7E4B">
        <w:rPr>
          <w:rFonts w:ascii="Times New Roman" w:hAnsi="Times New Roman" w:cs="Times New Roman"/>
          <w:vertAlign w:val="superscript"/>
        </w:rPr>
        <w:t>6</w:t>
      </w:r>
      <w:r w:rsidR="000C6493" w:rsidRPr="00DB7E4B">
        <w:rPr>
          <w:rFonts w:ascii="Times New Roman" w:hAnsi="Times New Roman" w:cs="Times New Roman"/>
        </w:rPr>
        <w:t xml:space="preserve">, </w:t>
      </w:r>
      <w:r w:rsidR="000F6008" w:rsidRPr="00DB7E4B">
        <w:rPr>
          <w:rFonts w:ascii="Times New Roman" w:hAnsi="Times New Roman" w:cs="Times New Roman"/>
        </w:rPr>
        <w:t>M. Arfam</w:t>
      </w:r>
      <w:r w:rsidR="00EB7149" w:rsidRPr="00DB7E4B">
        <w:rPr>
          <w:rFonts w:ascii="Times New Roman" w:hAnsi="Times New Roman" w:cs="Times New Roman"/>
        </w:rPr>
        <w:t xml:space="preserve"> Ikram</w:t>
      </w:r>
      <w:r w:rsidR="00524085" w:rsidRPr="00DB7E4B">
        <w:rPr>
          <w:rFonts w:ascii="Times New Roman" w:hAnsi="Times New Roman" w:cs="Times New Roman"/>
          <w:vertAlign w:val="superscript"/>
        </w:rPr>
        <w:t>1</w:t>
      </w:r>
      <w:r w:rsidR="00524085" w:rsidRPr="00DB7E4B">
        <w:rPr>
          <w:rFonts w:ascii="Times New Roman" w:hAnsi="Times New Roman" w:cs="Times New Roman"/>
        </w:rPr>
        <w:t xml:space="preserve">, </w:t>
      </w:r>
      <w:r w:rsidR="00EB7149" w:rsidRPr="00DB7E4B">
        <w:rPr>
          <w:rFonts w:ascii="Times New Roman" w:hAnsi="Times New Roman" w:cs="Times New Roman"/>
        </w:rPr>
        <w:t>Abbas Dehghan</w:t>
      </w:r>
      <w:r w:rsidR="00F75F8B" w:rsidRPr="00DB7E4B">
        <w:rPr>
          <w:rFonts w:ascii="Times New Roman" w:hAnsi="Times New Roman" w:cs="Times New Roman"/>
          <w:vertAlign w:val="superscript"/>
        </w:rPr>
        <w:t>1</w:t>
      </w:r>
      <w:r w:rsidR="00913A04" w:rsidRPr="00DB7E4B">
        <w:rPr>
          <w:rFonts w:ascii="Times New Roman" w:hAnsi="Times New Roman" w:cs="Times New Roman"/>
        </w:rPr>
        <w:t xml:space="preserve">, </w:t>
      </w:r>
      <w:r w:rsidR="00EB7149" w:rsidRPr="00DB7E4B">
        <w:rPr>
          <w:rFonts w:ascii="Times New Roman" w:hAnsi="Times New Roman" w:cs="Times New Roman"/>
        </w:rPr>
        <w:t>Taulant Muka</w:t>
      </w:r>
      <w:r w:rsidR="00913A04" w:rsidRPr="00DB7E4B">
        <w:rPr>
          <w:rFonts w:ascii="Times New Roman" w:hAnsi="Times New Roman" w:cs="Times New Roman"/>
          <w:vertAlign w:val="superscript"/>
        </w:rPr>
        <w:t>1</w:t>
      </w:r>
      <w:r w:rsidR="00203AED">
        <w:rPr>
          <w:rFonts w:ascii="Times New Roman" w:hAnsi="Times New Roman" w:cs="Times New Roman"/>
        </w:rPr>
        <w:t>*</w:t>
      </w:r>
      <w:r w:rsidR="00F75F8B" w:rsidRPr="00DB7E4B">
        <w:rPr>
          <w:rFonts w:ascii="Times New Roman" w:hAnsi="Times New Roman" w:cs="Times New Roman"/>
        </w:rPr>
        <w:t xml:space="preserve">, </w:t>
      </w:r>
      <w:r w:rsidR="00EB7149" w:rsidRPr="00DB7E4B">
        <w:rPr>
          <w:rFonts w:ascii="Times New Roman" w:hAnsi="Times New Roman" w:cs="Times New Roman"/>
        </w:rPr>
        <w:t>Oscar H. Franco</w:t>
      </w:r>
      <w:r w:rsidR="000C6493" w:rsidRPr="00DB7E4B">
        <w:rPr>
          <w:rFonts w:ascii="Times New Roman" w:hAnsi="Times New Roman" w:cs="Times New Roman"/>
          <w:vertAlign w:val="superscript"/>
        </w:rPr>
        <w:t>1</w:t>
      </w:r>
    </w:p>
    <w:p w14:paraId="2D973916" w14:textId="76017AC8" w:rsidR="00603CFF" w:rsidRPr="00DB7E4B" w:rsidRDefault="00603CFF" w:rsidP="00603CFF">
      <w:pPr>
        <w:pStyle w:val="BodyText"/>
        <w:spacing w:line="480" w:lineRule="auto"/>
        <w:jc w:val="both"/>
        <w:rPr>
          <w:b/>
          <w:sz w:val="22"/>
          <w:szCs w:val="22"/>
        </w:rPr>
      </w:pPr>
      <w:r w:rsidRPr="00DB7E4B">
        <w:rPr>
          <w:b/>
          <w:sz w:val="22"/>
          <w:szCs w:val="22"/>
        </w:rPr>
        <w:t>Affiliations:</w:t>
      </w:r>
    </w:p>
    <w:p w14:paraId="66A6C544" w14:textId="36B0C31A" w:rsidR="000C6493" w:rsidRPr="00DB7E4B" w:rsidRDefault="000C6493" w:rsidP="00631E8C">
      <w:pPr>
        <w:suppressLineNumbers/>
        <w:spacing w:after="0" w:line="480" w:lineRule="auto"/>
        <w:rPr>
          <w:rFonts w:ascii="Times New Roman" w:hAnsi="Times New Roman" w:cs="Times New Roman"/>
        </w:rPr>
      </w:pPr>
      <w:r w:rsidRPr="00DB7E4B">
        <w:rPr>
          <w:rFonts w:ascii="Times New Roman" w:hAnsi="Times New Roman" w:cs="Times New Roman"/>
          <w:vertAlign w:val="superscript"/>
        </w:rPr>
        <w:t>1</w:t>
      </w:r>
      <w:r w:rsidRPr="00DB7E4B">
        <w:rPr>
          <w:rFonts w:ascii="Times New Roman" w:hAnsi="Times New Roman" w:cs="Times New Roman"/>
        </w:rPr>
        <w:t xml:space="preserve"> Department of Epidemiology, Erasmus MC, Rotterdam, the Netherlands</w:t>
      </w:r>
      <w:r w:rsidR="008B20EB" w:rsidRPr="00DB7E4B">
        <w:rPr>
          <w:rFonts w:ascii="Times New Roman" w:hAnsi="Times New Roman" w:cs="Times New Roman"/>
        </w:rPr>
        <w:t>.</w:t>
      </w:r>
    </w:p>
    <w:p w14:paraId="26EAB16C" w14:textId="57254446" w:rsidR="00CD3D97" w:rsidRPr="00DB7E4B" w:rsidRDefault="00CD3D97" w:rsidP="00631E8C">
      <w:pPr>
        <w:suppressLineNumbers/>
        <w:spacing w:after="0" w:line="480" w:lineRule="auto"/>
        <w:rPr>
          <w:rFonts w:ascii="Times New Roman" w:eastAsia="Times New Roman" w:hAnsi="Times New Roman" w:cs="Times New Roman"/>
          <w:lang w:eastAsia="en-GB"/>
        </w:rPr>
      </w:pPr>
      <w:r w:rsidRPr="00DB7E4B">
        <w:rPr>
          <w:rFonts w:ascii="Times New Roman" w:eastAsia="Times New Roman" w:hAnsi="Times New Roman" w:cs="Times New Roman"/>
          <w:vertAlign w:val="superscript"/>
          <w:lang w:eastAsia="en-GB"/>
        </w:rPr>
        <w:t>2</w:t>
      </w:r>
      <w:r w:rsidR="000C6493" w:rsidRPr="00DB7E4B">
        <w:rPr>
          <w:rFonts w:ascii="Times New Roman" w:eastAsia="Times New Roman" w:hAnsi="Times New Roman" w:cs="Times New Roman"/>
          <w:vertAlign w:val="superscript"/>
          <w:lang w:eastAsia="en-GB"/>
        </w:rPr>
        <w:t xml:space="preserve"> </w:t>
      </w:r>
      <w:r w:rsidRPr="00DB7E4B">
        <w:rPr>
          <w:rFonts w:ascii="Times New Roman" w:hAnsi="Times New Roman" w:cs="Times New Roman"/>
        </w:rPr>
        <w:t>Research and Development, Metagenics, Inc</w:t>
      </w:r>
      <w:r w:rsidR="008B20EB" w:rsidRPr="00DB7E4B">
        <w:rPr>
          <w:rFonts w:ascii="Times New Roman" w:eastAsia="Times New Roman" w:hAnsi="Times New Roman" w:cs="Times New Roman"/>
          <w:lang w:eastAsia="en-GB"/>
        </w:rPr>
        <w:t>.</w:t>
      </w:r>
    </w:p>
    <w:p w14:paraId="2E6DB580" w14:textId="2C801C11" w:rsidR="00930BDE" w:rsidRPr="00DB7E4B" w:rsidRDefault="00CD3D97" w:rsidP="00631E8C">
      <w:pPr>
        <w:suppressLineNumbers/>
        <w:spacing w:after="0" w:line="480" w:lineRule="auto"/>
        <w:rPr>
          <w:rFonts w:ascii="Times New Roman" w:eastAsia="Times New Roman" w:hAnsi="Times New Roman" w:cs="Times New Roman"/>
          <w:lang w:eastAsia="en-GB"/>
        </w:rPr>
      </w:pPr>
      <w:r w:rsidRPr="00DB7E4B">
        <w:rPr>
          <w:rFonts w:ascii="Times New Roman" w:eastAsia="Times New Roman" w:hAnsi="Times New Roman" w:cs="Times New Roman"/>
          <w:vertAlign w:val="superscript"/>
          <w:lang w:eastAsia="en-GB"/>
        </w:rPr>
        <w:t>3</w:t>
      </w:r>
      <w:r w:rsidRPr="00DB7E4B">
        <w:rPr>
          <w:rFonts w:ascii="Times New Roman" w:eastAsia="Times New Roman" w:hAnsi="Times New Roman" w:cs="Times New Roman"/>
          <w:lang w:eastAsia="en-GB"/>
        </w:rPr>
        <w:t xml:space="preserve"> </w:t>
      </w:r>
      <w:r w:rsidR="00930BDE" w:rsidRPr="00DB7E4B">
        <w:rPr>
          <w:rFonts w:ascii="Times New Roman" w:eastAsia="Times New Roman" w:hAnsi="Times New Roman" w:cs="Times New Roman"/>
          <w:lang w:eastAsia="en-GB"/>
        </w:rPr>
        <w:t xml:space="preserve">Department of Biomedical Sciences, Faculty of Medicine, University of Medicine, Tirana, Albania. </w:t>
      </w:r>
    </w:p>
    <w:p w14:paraId="40F733FB" w14:textId="20004CAA" w:rsidR="00930BDE" w:rsidRPr="00DB7E4B" w:rsidRDefault="00930BDE" w:rsidP="00631E8C">
      <w:pPr>
        <w:suppressLineNumbers/>
        <w:spacing w:after="0" w:line="480" w:lineRule="auto"/>
        <w:rPr>
          <w:rFonts w:ascii="Times New Roman" w:eastAsia="Times New Roman" w:hAnsi="Times New Roman" w:cs="Times New Roman"/>
          <w:vertAlign w:val="superscript"/>
          <w:lang w:eastAsia="en-GB"/>
        </w:rPr>
      </w:pPr>
      <w:r w:rsidRPr="00DB7E4B">
        <w:rPr>
          <w:rFonts w:ascii="Times New Roman" w:eastAsia="Times New Roman" w:hAnsi="Times New Roman" w:cs="Times New Roman"/>
          <w:vertAlign w:val="superscript"/>
          <w:lang w:eastAsia="en-GB"/>
        </w:rPr>
        <w:t>4</w:t>
      </w:r>
      <w:r w:rsidRPr="00DB7E4B">
        <w:rPr>
          <w:rFonts w:ascii="Times New Roman" w:eastAsia="Times New Roman" w:hAnsi="Times New Roman" w:cs="Times New Roman"/>
          <w:lang w:eastAsia="en-GB"/>
        </w:rPr>
        <w:t xml:space="preserve"> University Clinic of Gastrohepatology, University Hospital Center Mother Teresa, Tirana, Albania.</w:t>
      </w:r>
    </w:p>
    <w:p w14:paraId="14A54F68" w14:textId="4BB909B2" w:rsidR="00CD3D97" w:rsidRPr="00DB7E4B" w:rsidRDefault="00930BDE" w:rsidP="00631E8C">
      <w:pPr>
        <w:suppressLineNumbers/>
        <w:spacing w:after="0" w:line="480" w:lineRule="auto"/>
        <w:rPr>
          <w:rFonts w:ascii="Times New Roman" w:eastAsia="Times New Roman" w:hAnsi="Times New Roman" w:cs="Times New Roman"/>
          <w:lang w:eastAsia="en-GB"/>
        </w:rPr>
      </w:pPr>
      <w:r w:rsidRPr="00DB7E4B">
        <w:rPr>
          <w:rFonts w:ascii="Times New Roman" w:hAnsi="Times New Roman" w:cs="Times New Roman"/>
          <w:vertAlign w:val="superscript"/>
        </w:rPr>
        <w:t xml:space="preserve">5 </w:t>
      </w:r>
      <w:r w:rsidR="00CD3D97" w:rsidRPr="00DB7E4B">
        <w:rPr>
          <w:rFonts w:ascii="Times New Roman" w:hAnsi="Times New Roman" w:cs="Times New Roman"/>
          <w:lang w:val="en-GB"/>
        </w:rPr>
        <w:t>Medical Library, Erasmus MC, Rotterdam, The Netherlands</w:t>
      </w:r>
      <w:r w:rsidR="008B20EB" w:rsidRPr="00DB7E4B">
        <w:rPr>
          <w:rFonts w:ascii="Times New Roman" w:hAnsi="Times New Roman" w:cs="Times New Roman"/>
          <w:lang w:val="en-GB"/>
        </w:rPr>
        <w:t>.</w:t>
      </w:r>
      <w:r w:rsidR="00CD3D97" w:rsidRPr="00DB7E4B">
        <w:rPr>
          <w:rFonts w:ascii="Times New Roman" w:eastAsia="Times New Roman" w:hAnsi="Times New Roman" w:cs="Times New Roman"/>
          <w:lang w:eastAsia="en-GB"/>
        </w:rPr>
        <w:t xml:space="preserve"> </w:t>
      </w:r>
    </w:p>
    <w:p w14:paraId="24E41416" w14:textId="14B5CA75" w:rsidR="000C6493" w:rsidRPr="00DB7E4B" w:rsidRDefault="00930BDE" w:rsidP="00631E8C">
      <w:pPr>
        <w:suppressLineNumbers/>
        <w:spacing w:after="0" w:line="480" w:lineRule="auto"/>
        <w:rPr>
          <w:rFonts w:ascii="Times New Roman" w:eastAsia="Times New Roman" w:hAnsi="Times New Roman" w:cs="Times New Roman"/>
          <w:lang w:eastAsia="en-GB"/>
        </w:rPr>
      </w:pPr>
      <w:r w:rsidRPr="00DB7E4B">
        <w:rPr>
          <w:rFonts w:ascii="Times New Roman" w:hAnsi="Times New Roman" w:cs="Times New Roman"/>
          <w:vertAlign w:val="superscript"/>
        </w:rPr>
        <w:t xml:space="preserve">6 </w:t>
      </w:r>
      <w:r w:rsidR="000C6493" w:rsidRPr="00DB7E4B">
        <w:rPr>
          <w:rFonts w:ascii="Times New Roman" w:eastAsia="Times New Roman" w:hAnsi="Times New Roman" w:cs="Times New Roman"/>
          <w:lang w:eastAsia="en-GB"/>
        </w:rPr>
        <w:t>Department of Public Health &amp; Primary Care, Cardiovascular Epidemiology Unit, University of Cambridge, Cambridge, CB1 8RN, United Kingdom</w:t>
      </w:r>
      <w:r w:rsidR="008B20EB" w:rsidRPr="00DB7E4B">
        <w:rPr>
          <w:rFonts w:ascii="Times New Roman" w:eastAsia="Times New Roman" w:hAnsi="Times New Roman" w:cs="Times New Roman"/>
          <w:lang w:eastAsia="en-GB"/>
        </w:rPr>
        <w:t>.</w:t>
      </w:r>
    </w:p>
    <w:p w14:paraId="1F82D158" w14:textId="77777777" w:rsidR="00203AED" w:rsidRPr="00B34027" w:rsidRDefault="00203AED" w:rsidP="00631E8C">
      <w:pPr>
        <w:suppressLineNumbers/>
        <w:spacing w:after="0" w:line="480" w:lineRule="auto"/>
        <w:rPr>
          <w:rFonts w:ascii="Times New Roman" w:eastAsia="Times New Roman" w:hAnsi="Times New Roman" w:cs="Times New Roman"/>
          <w:lang w:eastAsia="en-GB"/>
        </w:rPr>
      </w:pPr>
    </w:p>
    <w:p w14:paraId="7315BA08" w14:textId="6D574766" w:rsidR="00203AED" w:rsidRPr="00B94A68" w:rsidRDefault="00203AED" w:rsidP="00631E8C">
      <w:pPr>
        <w:suppressLineNumbers/>
        <w:spacing w:after="0" w:line="480" w:lineRule="auto"/>
        <w:rPr>
          <w:rFonts w:ascii="Times New Roman" w:eastAsia="Times New Roman" w:hAnsi="Times New Roman" w:cs="Times New Roman"/>
          <w:lang w:eastAsia="en-GB"/>
        </w:rPr>
      </w:pPr>
      <w:r w:rsidRPr="00B94A68">
        <w:rPr>
          <w:rFonts w:ascii="Times New Roman" w:eastAsia="Times New Roman" w:hAnsi="Times New Roman" w:cs="Times New Roman"/>
          <w:lang w:eastAsia="en-GB"/>
        </w:rPr>
        <w:t>*Corresponding authors</w:t>
      </w:r>
    </w:p>
    <w:p w14:paraId="6C615719" w14:textId="01E51030" w:rsidR="00203AED" w:rsidRPr="00B34027" w:rsidRDefault="00203AED" w:rsidP="00631E8C">
      <w:pPr>
        <w:suppressLineNumbers/>
        <w:spacing w:after="0" w:line="480" w:lineRule="auto"/>
        <w:rPr>
          <w:rFonts w:ascii="Times New Roman" w:eastAsia="Times New Roman" w:hAnsi="Times New Roman" w:cs="Times New Roman"/>
          <w:lang w:eastAsia="en-GB"/>
        </w:rPr>
      </w:pPr>
      <w:r w:rsidRPr="00E002D7">
        <w:rPr>
          <w:rFonts w:ascii="Times New Roman" w:eastAsia="Times New Roman" w:hAnsi="Times New Roman" w:cs="Times New Roman"/>
          <w:lang w:eastAsia="en-GB"/>
        </w:rPr>
        <w:t xml:space="preserve">E-mail: </w:t>
      </w:r>
      <w:hyperlink r:id="rId9" w:history="1">
        <w:r w:rsidRPr="0035167A">
          <w:rPr>
            <w:rStyle w:val="Hyperlink"/>
            <w:rFonts w:ascii="Times New Roman" w:hAnsi="Times New Roman" w:cs="Times New Roman"/>
            <w:noProof/>
            <w:lang w:eastAsia="nl-NL"/>
          </w:rPr>
          <w:t>k.wen@erasmusmc.nl</w:t>
        </w:r>
      </w:hyperlink>
      <w:r w:rsidRPr="0035167A">
        <w:rPr>
          <w:rFonts w:ascii="Times New Roman" w:hAnsi="Times New Roman" w:cs="Times New Roman"/>
          <w:noProof/>
          <w:lang w:eastAsia="nl-NL"/>
        </w:rPr>
        <w:t xml:space="preserve"> (KW) , </w:t>
      </w:r>
      <w:hyperlink r:id="rId10" w:history="1">
        <w:r w:rsidRPr="0035167A">
          <w:rPr>
            <w:rStyle w:val="Hyperlink"/>
            <w:rFonts w:ascii="Times New Roman" w:hAnsi="Times New Roman" w:cs="Times New Roman"/>
            <w:noProof/>
            <w:lang w:eastAsia="nl-NL"/>
          </w:rPr>
          <w:t>t.muka@erasmusmc.nl</w:t>
        </w:r>
      </w:hyperlink>
      <w:r w:rsidRPr="0035167A">
        <w:rPr>
          <w:rFonts w:ascii="Times New Roman" w:hAnsi="Times New Roman" w:cs="Times New Roman"/>
          <w:noProof/>
          <w:lang w:eastAsia="nl-NL"/>
        </w:rPr>
        <w:t xml:space="preserve"> (TM)</w:t>
      </w:r>
    </w:p>
    <w:p w14:paraId="589EA53C" w14:textId="77777777" w:rsidR="00203AED" w:rsidRPr="00B94A68" w:rsidRDefault="00203AED" w:rsidP="00631E8C">
      <w:pPr>
        <w:suppressLineNumbers/>
        <w:spacing w:after="0" w:line="480" w:lineRule="auto"/>
        <w:rPr>
          <w:rFonts w:ascii="Times New Roman" w:eastAsia="Times New Roman" w:hAnsi="Times New Roman" w:cs="Times New Roman"/>
          <w:lang w:eastAsia="en-GB"/>
        </w:rPr>
      </w:pPr>
    </w:p>
    <w:p w14:paraId="67656786" w14:textId="0A4F7EDD" w:rsidR="00F75F8B" w:rsidRPr="00DB7E4B" w:rsidRDefault="00203AED" w:rsidP="00631E8C">
      <w:pPr>
        <w:suppressLineNumbers/>
        <w:spacing w:after="0" w:line="480" w:lineRule="auto"/>
        <w:rPr>
          <w:rFonts w:ascii="Times New Roman" w:hAnsi="Times New Roman" w:cs="Times New Roman"/>
        </w:rPr>
      </w:pPr>
      <w:r w:rsidRPr="00E002D7">
        <w:rPr>
          <w:rFonts w:ascii="Times New Roman" w:eastAsia="Times New Roman" w:hAnsi="Times New Roman" w:cs="Times New Roman"/>
          <w:lang w:eastAsia="en-GB"/>
        </w:rPr>
        <w:t>¶ These authors contributed equally to this work.</w:t>
      </w:r>
      <w:r>
        <w:rPr>
          <w:rFonts w:ascii="Times New Roman" w:eastAsia="Times New Roman" w:hAnsi="Times New Roman" w:cs="Times New Roman"/>
          <w:lang w:eastAsia="en-GB"/>
        </w:rPr>
        <w:t xml:space="preserve"> </w:t>
      </w:r>
    </w:p>
    <w:p w14:paraId="117C51E5" w14:textId="77777777" w:rsidR="00F8160B" w:rsidRPr="00DB7E4B" w:rsidRDefault="00F8160B" w:rsidP="00F8160B">
      <w:pPr>
        <w:pStyle w:val="BodyText"/>
        <w:suppressLineNumbers/>
        <w:spacing w:line="480" w:lineRule="auto"/>
        <w:jc w:val="both"/>
        <w:rPr>
          <w:b/>
          <w:sz w:val="22"/>
          <w:szCs w:val="22"/>
        </w:rPr>
      </w:pPr>
    </w:p>
    <w:p w14:paraId="4D7EE2A9" w14:textId="77777777" w:rsidR="00931A76" w:rsidRPr="00DB7E4B" w:rsidRDefault="00931A76" w:rsidP="00F8160B">
      <w:pPr>
        <w:pStyle w:val="BodyText"/>
        <w:suppressLineNumbers/>
        <w:spacing w:line="480" w:lineRule="auto"/>
        <w:jc w:val="both"/>
        <w:rPr>
          <w:rStyle w:val="Hyperlink"/>
          <w:color w:val="auto"/>
          <w:sz w:val="22"/>
          <w:szCs w:val="22"/>
          <w:u w:val="none"/>
        </w:rPr>
      </w:pPr>
    </w:p>
    <w:p w14:paraId="2E6A6690" w14:textId="77777777" w:rsidR="00C92E5E" w:rsidRDefault="00F8160B" w:rsidP="00F8160B">
      <w:pPr>
        <w:suppressLineNumbers/>
        <w:suppressAutoHyphens/>
        <w:spacing w:after="0" w:line="480" w:lineRule="auto"/>
        <w:rPr>
          <w:rFonts w:ascii="Times New Roman" w:hAnsi="Times New Roman" w:cs="Times New Roman"/>
        </w:rPr>
        <w:sectPr w:rsidR="00C92E5E" w:rsidSect="003D05B5">
          <w:headerReference w:type="default" r:id="rId11"/>
          <w:pgSz w:w="12240" w:h="15840"/>
          <w:pgMar w:top="1440" w:right="1440" w:bottom="1440" w:left="1440" w:header="708" w:footer="708" w:gutter="0"/>
          <w:lnNumType w:countBy="1" w:restart="continuous"/>
          <w:cols w:space="708"/>
          <w:docGrid w:linePitch="360"/>
        </w:sectPr>
      </w:pPr>
      <w:r w:rsidRPr="00DB7E4B">
        <w:rPr>
          <w:rFonts w:ascii="Times New Roman" w:hAnsi="Times New Roman" w:cs="Times New Roman"/>
          <w:b/>
        </w:rPr>
        <w:t>Word count text:</w:t>
      </w:r>
      <w:r w:rsidRPr="00DB7E4B">
        <w:rPr>
          <w:rFonts w:ascii="Times New Roman" w:hAnsi="Times New Roman" w:cs="Times New Roman"/>
        </w:rPr>
        <w:t xml:space="preserve"> </w:t>
      </w:r>
      <w:r w:rsidR="00931A76" w:rsidRPr="00DB7E4B">
        <w:rPr>
          <w:rFonts w:ascii="Times New Roman" w:hAnsi="Times New Roman" w:cs="Times New Roman"/>
        </w:rPr>
        <w:t>5205</w:t>
      </w:r>
      <w:r w:rsidR="000B0CB2" w:rsidRPr="00DB7E4B">
        <w:rPr>
          <w:rFonts w:ascii="Times New Roman" w:hAnsi="Times New Roman" w:cs="Times New Roman"/>
        </w:rPr>
        <w:t xml:space="preserve"> </w:t>
      </w:r>
      <w:r w:rsidRPr="00DB7E4B">
        <w:rPr>
          <w:rFonts w:ascii="Times New Roman" w:hAnsi="Times New Roman" w:cs="Times New Roman"/>
        </w:rPr>
        <w:t xml:space="preserve">words </w:t>
      </w:r>
    </w:p>
    <w:p w14:paraId="609213B8" w14:textId="27931E05" w:rsidR="00A36783" w:rsidRPr="00DB7E4B" w:rsidRDefault="00B34027" w:rsidP="00931A76">
      <w:pPr>
        <w:rPr>
          <w:rFonts w:ascii="Times New Roman" w:hAnsi="Times New Roman" w:cs="Times New Roman"/>
          <w:sz w:val="24"/>
          <w:szCs w:val="24"/>
        </w:rPr>
      </w:pPr>
      <w:r w:rsidRPr="0035167A">
        <w:rPr>
          <w:rStyle w:val="Heading1Char"/>
          <w:rFonts w:ascii="Times New Roman" w:hAnsi="Times New Roman" w:cs="Times New Roman"/>
          <w:color w:val="auto"/>
          <w:sz w:val="36"/>
          <w:szCs w:val="36"/>
        </w:rPr>
        <w:lastRenderedPageBreak/>
        <w:t>Abstract</w:t>
      </w:r>
    </w:p>
    <w:p w14:paraId="5F0B6A03" w14:textId="17D69688" w:rsidR="00A36783" w:rsidRPr="00DB7E4B" w:rsidRDefault="00603CFF" w:rsidP="00EB20A8">
      <w:pPr>
        <w:spacing w:line="480" w:lineRule="auto"/>
        <w:jc w:val="both"/>
        <w:rPr>
          <w:rFonts w:ascii="Times New Roman" w:hAnsi="Times New Roman" w:cs="Times New Roman"/>
        </w:rPr>
      </w:pPr>
      <w:r w:rsidRPr="00DB7E4B">
        <w:rPr>
          <w:rFonts w:ascii="Times New Roman" w:hAnsi="Times New Roman" w:cs="Times New Roman"/>
          <w:b/>
        </w:rPr>
        <w:t>Importance</w:t>
      </w:r>
      <w:r w:rsidR="00A36783" w:rsidRPr="00DB7E4B">
        <w:rPr>
          <w:rFonts w:ascii="Times New Roman" w:hAnsi="Times New Roman" w:cs="Times New Roman"/>
          <w:b/>
        </w:rPr>
        <w:t>:</w:t>
      </w:r>
      <w:r w:rsidR="00A36783" w:rsidRPr="00DB7E4B">
        <w:rPr>
          <w:rFonts w:ascii="Times New Roman" w:hAnsi="Times New Roman" w:cs="Times New Roman"/>
        </w:rPr>
        <w:t xml:space="preserve"> Epigenetic modifications of the genome, such as DNA methylation and histone modifications, have been reported to play a role in </w:t>
      </w:r>
      <w:r w:rsidR="000F6008" w:rsidRPr="00DB7E4B">
        <w:rPr>
          <w:rFonts w:ascii="Times New Roman" w:hAnsi="Times New Roman" w:cs="Times New Roman"/>
        </w:rPr>
        <w:t>neurodegenerative diseases (ND)</w:t>
      </w:r>
      <w:r w:rsidR="005C016C" w:rsidRPr="00DB7E4B">
        <w:rPr>
          <w:rFonts w:ascii="Times New Roman" w:hAnsi="Times New Roman" w:cs="Times New Roman"/>
        </w:rPr>
        <w:t xml:space="preserve"> </w:t>
      </w:r>
      <w:r w:rsidR="0051450F" w:rsidRPr="00DB7E4B">
        <w:rPr>
          <w:rFonts w:ascii="Times New Roman" w:hAnsi="Times New Roman" w:cs="Times New Roman"/>
        </w:rPr>
        <w:t>such as</w:t>
      </w:r>
      <w:r w:rsidR="00A36783" w:rsidRPr="00DB7E4B">
        <w:rPr>
          <w:rFonts w:ascii="Times New Roman" w:hAnsi="Times New Roman" w:cs="Times New Roman"/>
        </w:rPr>
        <w:t xml:space="preserve"> Alzheimer’s disease (AD)</w:t>
      </w:r>
      <w:r w:rsidR="00EC7CF3" w:rsidRPr="00DB7E4B">
        <w:rPr>
          <w:rFonts w:ascii="Times New Roman" w:hAnsi="Times New Roman" w:cs="Times New Roman"/>
        </w:rPr>
        <w:t xml:space="preserve"> </w:t>
      </w:r>
      <w:r w:rsidR="00D064DD" w:rsidRPr="00DB7E4B">
        <w:rPr>
          <w:rFonts w:ascii="Times New Roman" w:hAnsi="Times New Roman" w:cs="Times New Roman"/>
        </w:rPr>
        <w:t xml:space="preserve">and </w:t>
      </w:r>
      <w:r w:rsidR="00A36783" w:rsidRPr="00DB7E4B">
        <w:rPr>
          <w:rFonts w:ascii="Times New Roman" w:hAnsi="Times New Roman" w:cs="Times New Roman"/>
        </w:rPr>
        <w:t>Parkinson</w:t>
      </w:r>
      <w:r w:rsidR="00D064DD" w:rsidRPr="00DB7E4B">
        <w:rPr>
          <w:rFonts w:ascii="Times New Roman" w:hAnsi="Times New Roman" w:cs="Times New Roman"/>
        </w:rPr>
        <w:t>’s disease</w:t>
      </w:r>
      <w:r w:rsidR="00A36783" w:rsidRPr="00DB7E4B">
        <w:rPr>
          <w:rFonts w:ascii="Times New Roman" w:hAnsi="Times New Roman" w:cs="Times New Roman"/>
        </w:rPr>
        <w:t xml:space="preserve"> (PD)</w:t>
      </w:r>
      <w:r w:rsidR="005C016C" w:rsidRPr="00DB7E4B">
        <w:rPr>
          <w:rFonts w:ascii="Times New Roman" w:hAnsi="Times New Roman" w:cs="Times New Roman"/>
        </w:rPr>
        <w:t>.</w:t>
      </w:r>
    </w:p>
    <w:p w14:paraId="53EECBB5" w14:textId="72914FC7" w:rsidR="00A36783" w:rsidRPr="00DB7E4B" w:rsidRDefault="00603CFF" w:rsidP="00EB20A8">
      <w:pPr>
        <w:spacing w:line="480" w:lineRule="auto"/>
        <w:jc w:val="both"/>
        <w:rPr>
          <w:rFonts w:ascii="Times New Roman" w:hAnsi="Times New Roman" w:cs="Times New Roman"/>
        </w:rPr>
      </w:pPr>
      <w:r w:rsidRPr="00DB7E4B">
        <w:rPr>
          <w:rFonts w:ascii="Times New Roman" w:hAnsi="Times New Roman" w:cs="Times New Roman"/>
          <w:b/>
        </w:rPr>
        <w:t>Objective</w:t>
      </w:r>
      <w:r w:rsidR="00A36783" w:rsidRPr="00DB7E4B">
        <w:rPr>
          <w:rFonts w:ascii="Times New Roman" w:hAnsi="Times New Roman" w:cs="Times New Roman"/>
          <w:b/>
        </w:rPr>
        <w:t>:</w:t>
      </w:r>
      <w:r w:rsidR="00A36783" w:rsidRPr="00DB7E4B">
        <w:rPr>
          <w:rFonts w:ascii="Times New Roman" w:hAnsi="Times New Roman" w:cs="Times New Roman"/>
        </w:rPr>
        <w:t xml:space="preserve"> To systematically review studies investigating epigenetic marks </w:t>
      </w:r>
      <w:r w:rsidR="00906CD2" w:rsidRPr="00DB7E4B">
        <w:rPr>
          <w:rFonts w:ascii="Times New Roman" w:hAnsi="Times New Roman" w:cs="Times New Roman"/>
        </w:rPr>
        <w:t xml:space="preserve">in </w:t>
      </w:r>
      <w:r w:rsidR="00524085" w:rsidRPr="00DB7E4B">
        <w:rPr>
          <w:rFonts w:ascii="Times New Roman" w:hAnsi="Times New Roman" w:cs="Times New Roman"/>
        </w:rPr>
        <w:t xml:space="preserve">AD </w:t>
      </w:r>
      <w:r w:rsidR="00484761" w:rsidRPr="00DB7E4B">
        <w:rPr>
          <w:rFonts w:ascii="Times New Roman" w:hAnsi="Times New Roman" w:cs="Times New Roman"/>
        </w:rPr>
        <w:t>or</w:t>
      </w:r>
      <w:r w:rsidR="00524085" w:rsidRPr="00DB7E4B">
        <w:rPr>
          <w:rFonts w:ascii="Times New Roman" w:hAnsi="Times New Roman" w:cs="Times New Roman"/>
        </w:rPr>
        <w:t xml:space="preserve"> PD</w:t>
      </w:r>
      <w:r w:rsidR="00A36783" w:rsidRPr="00DB7E4B">
        <w:rPr>
          <w:rFonts w:ascii="Times New Roman" w:hAnsi="Times New Roman" w:cs="Times New Roman"/>
        </w:rPr>
        <w:t xml:space="preserve">. </w:t>
      </w:r>
    </w:p>
    <w:p w14:paraId="33D9BD88" w14:textId="3BA883FD" w:rsidR="00A36783" w:rsidRPr="00DB7E4B" w:rsidRDefault="00603CFF" w:rsidP="00EB20A8">
      <w:pPr>
        <w:spacing w:line="480" w:lineRule="auto"/>
        <w:jc w:val="both"/>
        <w:rPr>
          <w:rFonts w:ascii="Times New Roman" w:hAnsi="Times New Roman" w:cs="Times New Roman"/>
          <w:shd w:val="clear" w:color="auto" w:fill="FFFFFF"/>
        </w:rPr>
      </w:pPr>
      <w:r w:rsidRPr="00DB7E4B">
        <w:rPr>
          <w:rFonts w:ascii="Times New Roman" w:hAnsi="Times New Roman" w:cs="Times New Roman"/>
          <w:b/>
        </w:rPr>
        <w:t>Methods</w:t>
      </w:r>
      <w:r w:rsidR="00A36783" w:rsidRPr="00DB7E4B">
        <w:rPr>
          <w:rFonts w:ascii="Times New Roman" w:hAnsi="Times New Roman" w:cs="Times New Roman"/>
          <w:b/>
        </w:rPr>
        <w:t>:</w:t>
      </w:r>
      <w:r w:rsidR="00A36783" w:rsidRPr="00DB7E4B">
        <w:rPr>
          <w:rFonts w:ascii="Times New Roman" w:hAnsi="Times New Roman" w:cs="Times New Roman"/>
        </w:rPr>
        <w:t xml:space="preserve"> </w:t>
      </w:r>
      <w:r w:rsidR="00BD17AE" w:rsidRPr="00DB7E4B">
        <w:rPr>
          <w:rFonts w:ascii="Times New Roman" w:hAnsi="Times New Roman" w:cs="Times New Roman"/>
        </w:rPr>
        <w:t>Eleven</w:t>
      </w:r>
      <w:r w:rsidR="00A36783" w:rsidRPr="00DB7E4B">
        <w:rPr>
          <w:rFonts w:ascii="Times New Roman" w:hAnsi="Times New Roman" w:cs="Times New Roman"/>
        </w:rPr>
        <w:t xml:space="preserve"> </w:t>
      </w:r>
      <w:r w:rsidR="004D29B2" w:rsidRPr="00DB7E4B">
        <w:rPr>
          <w:rFonts w:ascii="Times New Roman" w:hAnsi="Times New Roman" w:cs="Times New Roman"/>
        </w:rPr>
        <w:t xml:space="preserve">bibliographic </w:t>
      </w:r>
      <w:r w:rsidR="00A36783" w:rsidRPr="00DB7E4B">
        <w:rPr>
          <w:rFonts w:ascii="Times New Roman" w:hAnsi="Times New Roman" w:cs="Times New Roman"/>
        </w:rPr>
        <w:t>databases (</w:t>
      </w:r>
      <w:r w:rsidR="004D29B2" w:rsidRPr="00DB7E4B">
        <w:rPr>
          <w:rFonts w:ascii="Times New Roman" w:hAnsi="Times New Roman" w:cs="Times New Roman"/>
        </w:rPr>
        <w:t>Embase.com, Medline (Ovid), Web-of-Science, Scopus, PubMed, Cinahl (EBSCOhost), Cochrane Central, ProQuest, Lilacs, Scielo and Google Scholar</w:t>
      </w:r>
      <w:r w:rsidR="000F6008" w:rsidRPr="00DB7E4B">
        <w:rPr>
          <w:rFonts w:ascii="Times New Roman" w:hAnsi="Times New Roman" w:cs="Times New Roman"/>
        </w:rPr>
        <w:t>)</w:t>
      </w:r>
      <w:r w:rsidRPr="00DB7E4B">
        <w:rPr>
          <w:rFonts w:ascii="Times New Roman" w:hAnsi="Times New Roman" w:cs="Times New Roman"/>
        </w:rPr>
        <w:t xml:space="preserve"> were searched</w:t>
      </w:r>
      <w:r w:rsidR="00A36783" w:rsidRPr="00DB7E4B">
        <w:rPr>
          <w:rFonts w:ascii="Times New Roman" w:hAnsi="Times New Roman" w:cs="Times New Roman"/>
        </w:rPr>
        <w:t xml:space="preserve"> until </w:t>
      </w:r>
      <w:r w:rsidR="00636B0D" w:rsidRPr="00DB7E4B">
        <w:rPr>
          <w:rFonts w:ascii="Times New Roman" w:hAnsi="Times New Roman" w:cs="Times New Roman"/>
        </w:rPr>
        <w:t>July 11</w:t>
      </w:r>
      <w:r w:rsidR="007D315E" w:rsidRPr="00DB7E4B">
        <w:rPr>
          <w:rFonts w:ascii="Times New Roman" w:hAnsi="Times New Roman" w:cs="Times New Roman"/>
          <w:vertAlign w:val="superscript"/>
        </w:rPr>
        <w:t>th</w:t>
      </w:r>
      <w:r w:rsidR="00636B0D" w:rsidRPr="00DB7E4B">
        <w:rPr>
          <w:rFonts w:ascii="Times New Roman" w:hAnsi="Times New Roman" w:cs="Times New Roman"/>
        </w:rPr>
        <w:t xml:space="preserve"> 2016</w:t>
      </w:r>
      <w:r w:rsidRPr="00DB7E4B">
        <w:rPr>
          <w:rFonts w:ascii="Times New Roman" w:hAnsi="Times New Roman" w:cs="Times New Roman"/>
        </w:rPr>
        <w:t xml:space="preserve"> to identify relevant articles. </w:t>
      </w:r>
      <w:r w:rsidR="00A36783" w:rsidRPr="00DB7E4B">
        <w:rPr>
          <w:rFonts w:ascii="Times New Roman" w:hAnsi="Times New Roman" w:cs="Times New Roman"/>
        </w:rPr>
        <w:t xml:space="preserve">We included </w:t>
      </w:r>
      <w:r w:rsidR="00EC7CF3" w:rsidRPr="00DB7E4B">
        <w:rPr>
          <w:rFonts w:ascii="Times New Roman" w:hAnsi="Times New Roman" w:cs="Times New Roman"/>
        </w:rPr>
        <w:t xml:space="preserve">all </w:t>
      </w:r>
      <w:r w:rsidR="00A36783" w:rsidRPr="00DB7E4B">
        <w:rPr>
          <w:rFonts w:ascii="Times New Roman" w:hAnsi="Times New Roman" w:cs="Times New Roman"/>
          <w:shd w:val="clear" w:color="auto" w:fill="FFFFFF"/>
        </w:rPr>
        <w:t>randomized controlled trials, cohort, case-control and cross-sectional studies in humans</w:t>
      </w:r>
      <w:r w:rsidR="00484761" w:rsidRPr="00DB7E4B">
        <w:rPr>
          <w:rFonts w:ascii="Times New Roman" w:hAnsi="Times New Roman" w:cs="Times New Roman"/>
        </w:rPr>
        <w:t xml:space="preserve"> that examined </w:t>
      </w:r>
      <w:r w:rsidR="00A36783" w:rsidRPr="00DB7E4B">
        <w:rPr>
          <w:rFonts w:ascii="Times New Roman" w:hAnsi="Times New Roman" w:cs="Times New Roman"/>
        </w:rPr>
        <w:t>association</w:t>
      </w:r>
      <w:r w:rsidR="00484761" w:rsidRPr="00DB7E4B">
        <w:rPr>
          <w:rFonts w:ascii="Times New Roman" w:hAnsi="Times New Roman" w:cs="Times New Roman"/>
        </w:rPr>
        <w:t>s</w:t>
      </w:r>
      <w:r w:rsidR="00A36783" w:rsidRPr="00DB7E4B">
        <w:rPr>
          <w:rFonts w:ascii="Times New Roman" w:hAnsi="Times New Roman" w:cs="Times New Roman"/>
        </w:rPr>
        <w:t xml:space="preserve"> between epigenetic marks and </w:t>
      </w:r>
      <w:r w:rsidR="005C016C" w:rsidRPr="00DB7E4B">
        <w:rPr>
          <w:rFonts w:ascii="Times New Roman" w:hAnsi="Times New Roman" w:cs="Times New Roman"/>
        </w:rPr>
        <w:t>ND</w:t>
      </w:r>
      <w:r w:rsidR="00A36783" w:rsidRPr="00DB7E4B">
        <w:rPr>
          <w:rFonts w:ascii="Times New Roman" w:hAnsi="Times New Roman" w:cs="Times New Roman"/>
        </w:rPr>
        <w:t xml:space="preserve">. </w:t>
      </w:r>
      <w:r w:rsidR="0051450F" w:rsidRPr="00DB7E4B">
        <w:rPr>
          <w:rFonts w:ascii="Times New Roman" w:hAnsi="Times New Roman" w:cs="Times New Roman"/>
        </w:rPr>
        <w:t>Two independent reviewers, with a third reviewer available for disagreements, performed the abstract and full text selection.</w:t>
      </w:r>
      <w:r w:rsidR="00A36783" w:rsidRPr="00DB7E4B">
        <w:rPr>
          <w:rFonts w:ascii="Times New Roman" w:hAnsi="Times New Roman" w:cs="Times New Roman"/>
          <w:shd w:val="clear" w:color="auto" w:fill="FFFFFF"/>
        </w:rPr>
        <w:t xml:space="preserve"> Data w</w:t>
      </w:r>
      <w:r w:rsidR="000F6008" w:rsidRPr="00DB7E4B">
        <w:rPr>
          <w:rFonts w:ascii="Times New Roman" w:hAnsi="Times New Roman" w:cs="Times New Roman"/>
          <w:shd w:val="clear" w:color="auto" w:fill="FFFFFF"/>
        </w:rPr>
        <w:t>as</w:t>
      </w:r>
      <w:r w:rsidR="00A36783" w:rsidRPr="00DB7E4B">
        <w:rPr>
          <w:rFonts w:ascii="Times New Roman" w:hAnsi="Times New Roman" w:cs="Times New Roman"/>
          <w:shd w:val="clear" w:color="auto" w:fill="FFFFFF"/>
        </w:rPr>
        <w:t xml:space="preserve"> extracted using a pre</w:t>
      </w:r>
      <w:r w:rsidR="000F6008" w:rsidRPr="00DB7E4B">
        <w:rPr>
          <w:rFonts w:ascii="Times New Roman" w:hAnsi="Times New Roman" w:cs="Times New Roman"/>
          <w:shd w:val="clear" w:color="auto" w:fill="FFFFFF"/>
        </w:rPr>
        <w:t>-designed data collection form.</w:t>
      </w:r>
      <w:r w:rsidR="00A36783" w:rsidRPr="00DB7E4B">
        <w:rPr>
          <w:rFonts w:ascii="Times New Roman" w:hAnsi="Times New Roman" w:cs="Times New Roman"/>
          <w:shd w:val="clear" w:color="auto" w:fill="FFFFFF"/>
        </w:rPr>
        <w:t xml:space="preserve"> </w:t>
      </w:r>
    </w:p>
    <w:p w14:paraId="5BFF125D" w14:textId="1CB7F7DB" w:rsidR="00A36783" w:rsidRPr="00DB7E4B" w:rsidRDefault="00603CFF" w:rsidP="00EB20A8">
      <w:pPr>
        <w:spacing w:line="480" w:lineRule="auto"/>
        <w:jc w:val="both"/>
        <w:rPr>
          <w:rFonts w:ascii="Times New Roman" w:hAnsi="Times New Roman" w:cs="Times New Roman"/>
        </w:rPr>
      </w:pPr>
      <w:r w:rsidRPr="00DB7E4B">
        <w:rPr>
          <w:rFonts w:ascii="Times New Roman" w:hAnsi="Times New Roman" w:cs="Times New Roman"/>
          <w:b/>
        </w:rPr>
        <w:t>Results</w:t>
      </w:r>
      <w:r w:rsidR="00A36783" w:rsidRPr="00DB7E4B">
        <w:rPr>
          <w:rFonts w:ascii="Times New Roman" w:hAnsi="Times New Roman" w:cs="Times New Roman"/>
          <w:b/>
        </w:rPr>
        <w:t>:</w:t>
      </w:r>
      <w:r w:rsidR="00A36783" w:rsidRPr="00DB7E4B">
        <w:rPr>
          <w:rFonts w:ascii="Times New Roman" w:hAnsi="Times New Roman" w:cs="Times New Roman"/>
        </w:rPr>
        <w:t xml:space="preserve"> Of </w:t>
      </w:r>
      <w:r w:rsidR="00636B0D" w:rsidRPr="00DB7E4B">
        <w:rPr>
          <w:rFonts w:ascii="Times New Roman" w:hAnsi="Times New Roman" w:cs="Times New Roman"/>
        </w:rPr>
        <w:t>6927</w:t>
      </w:r>
      <w:r w:rsidR="00976C45" w:rsidRPr="00DB7E4B">
        <w:rPr>
          <w:rFonts w:ascii="Times New Roman" w:hAnsi="Times New Roman" w:cs="Times New Roman"/>
        </w:rPr>
        <w:t xml:space="preserve"> </w:t>
      </w:r>
      <w:r w:rsidR="00A36783" w:rsidRPr="00DB7E4B">
        <w:rPr>
          <w:rFonts w:ascii="Times New Roman" w:hAnsi="Times New Roman" w:cs="Times New Roman"/>
        </w:rPr>
        <w:t xml:space="preserve">searched references, </w:t>
      </w:r>
      <w:r w:rsidR="00192C01" w:rsidRPr="00DB7E4B">
        <w:rPr>
          <w:rFonts w:ascii="Times New Roman" w:hAnsi="Times New Roman" w:cs="Times New Roman"/>
        </w:rPr>
        <w:t>73</w:t>
      </w:r>
      <w:r w:rsidR="00A36783" w:rsidRPr="00DB7E4B">
        <w:rPr>
          <w:rFonts w:ascii="Times New Roman" w:hAnsi="Times New Roman" w:cs="Times New Roman"/>
        </w:rPr>
        <w:t xml:space="preserve"> unique case-control studies met o</w:t>
      </w:r>
      <w:r w:rsidR="000F6008" w:rsidRPr="00DB7E4B">
        <w:rPr>
          <w:rFonts w:ascii="Times New Roman" w:hAnsi="Times New Roman" w:cs="Times New Roman"/>
        </w:rPr>
        <w:t xml:space="preserve">ur inclusion criteria. Overall, </w:t>
      </w:r>
      <w:r w:rsidR="00636B0D" w:rsidRPr="00DB7E4B">
        <w:rPr>
          <w:rFonts w:ascii="Times New Roman" w:hAnsi="Times New Roman" w:cs="Times New Roman"/>
        </w:rPr>
        <w:t>11,453</w:t>
      </w:r>
      <w:r w:rsidR="003116FC" w:rsidRPr="00DB7E4B">
        <w:rPr>
          <w:rFonts w:ascii="Times New Roman" w:hAnsi="Times New Roman" w:cs="Times New Roman"/>
        </w:rPr>
        <w:t xml:space="preserve"> </w:t>
      </w:r>
      <w:r w:rsidR="0051450F" w:rsidRPr="00DB7E4B">
        <w:rPr>
          <w:rFonts w:ascii="Times New Roman" w:hAnsi="Times New Roman" w:cs="Times New Roman"/>
        </w:rPr>
        <w:t xml:space="preserve">individuals were included </w:t>
      </w:r>
      <w:r w:rsidR="00A36783" w:rsidRPr="00DB7E4B">
        <w:rPr>
          <w:rFonts w:ascii="Times New Roman" w:hAnsi="Times New Roman" w:cs="Times New Roman"/>
        </w:rPr>
        <w:t>in th</w:t>
      </w:r>
      <w:r w:rsidR="00EC7CF3" w:rsidRPr="00DB7E4B">
        <w:rPr>
          <w:rFonts w:ascii="Times New Roman" w:hAnsi="Times New Roman" w:cs="Times New Roman"/>
        </w:rPr>
        <w:t>is</w:t>
      </w:r>
      <w:r w:rsidR="00A36783" w:rsidRPr="00DB7E4B">
        <w:rPr>
          <w:rFonts w:ascii="Times New Roman" w:hAnsi="Times New Roman" w:cs="Times New Roman"/>
        </w:rPr>
        <w:t xml:space="preserve"> system</w:t>
      </w:r>
      <w:r w:rsidR="005C016C" w:rsidRPr="00DB7E4B">
        <w:rPr>
          <w:rFonts w:ascii="Times New Roman" w:hAnsi="Times New Roman" w:cs="Times New Roman"/>
        </w:rPr>
        <w:t>atic review</w:t>
      </w:r>
      <w:r w:rsidR="00484761" w:rsidRPr="00DB7E4B">
        <w:rPr>
          <w:rFonts w:ascii="Times New Roman" w:hAnsi="Times New Roman" w:cs="Times New Roman"/>
        </w:rPr>
        <w:t xml:space="preserve"> (</w:t>
      </w:r>
      <w:r w:rsidR="00636B0D" w:rsidRPr="00DB7E4B">
        <w:rPr>
          <w:rFonts w:ascii="Times New Roman" w:hAnsi="Times New Roman" w:cs="Times New Roman"/>
        </w:rPr>
        <w:t>2640</w:t>
      </w:r>
      <w:r w:rsidR="00D064DD" w:rsidRPr="00DB7E4B">
        <w:rPr>
          <w:rFonts w:ascii="Times New Roman" w:hAnsi="Times New Roman" w:cs="Times New Roman"/>
        </w:rPr>
        <w:t xml:space="preserve"> AD and</w:t>
      </w:r>
      <w:r w:rsidR="005C016C" w:rsidRPr="00DB7E4B">
        <w:rPr>
          <w:rFonts w:ascii="Times New Roman" w:hAnsi="Times New Roman" w:cs="Times New Roman"/>
        </w:rPr>
        <w:t xml:space="preserve"> </w:t>
      </w:r>
      <w:r w:rsidR="00636B0D" w:rsidRPr="00DB7E4B">
        <w:rPr>
          <w:rFonts w:ascii="Times New Roman" w:hAnsi="Times New Roman" w:cs="Times New Roman"/>
        </w:rPr>
        <w:t>2368</w:t>
      </w:r>
      <w:r w:rsidR="005C016C" w:rsidRPr="00DB7E4B">
        <w:rPr>
          <w:rFonts w:ascii="Times New Roman" w:hAnsi="Times New Roman" w:cs="Times New Roman"/>
        </w:rPr>
        <w:t xml:space="preserve"> </w:t>
      </w:r>
      <w:r w:rsidR="00D064DD" w:rsidRPr="00DB7E4B">
        <w:rPr>
          <w:rFonts w:ascii="Times New Roman" w:hAnsi="Times New Roman" w:cs="Times New Roman"/>
        </w:rPr>
        <w:t>PD outcomes</w:t>
      </w:r>
      <w:r w:rsidR="00484761" w:rsidRPr="00DB7E4B">
        <w:rPr>
          <w:rFonts w:ascii="Times New Roman" w:hAnsi="Times New Roman" w:cs="Times New Roman"/>
        </w:rPr>
        <w:t>)</w:t>
      </w:r>
      <w:r w:rsidR="00A36783" w:rsidRPr="00DB7E4B">
        <w:rPr>
          <w:rFonts w:ascii="Times New Roman" w:hAnsi="Times New Roman" w:cs="Times New Roman"/>
        </w:rPr>
        <w:t>. There was no consistent association between global DNA methyla</w:t>
      </w:r>
      <w:r w:rsidR="005C016C" w:rsidRPr="00DB7E4B">
        <w:rPr>
          <w:rFonts w:ascii="Times New Roman" w:hAnsi="Times New Roman" w:cs="Times New Roman"/>
        </w:rPr>
        <w:t xml:space="preserve">tion </w:t>
      </w:r>
      <w:r w:rsidR="00D064DD" w:rsidRPr="00DB7E4B">
        <w:rPr>
          <w:rFonts w:ascii="Times New Roman" w:hAnsi="Times New Roman" w:cs="Times New Roman"/>
        </w:rPr>
        <w:t xml:space="preserve">pattern </w:t>
      </w:r>
      <w:r w:rsidR="005C016C" w:rsidRPr="00DB7E4B">
        <w:rPr>
          <w:rFonts w:ascii="Times New Roman" w:hAnsi="Times New Roman" w:cs="Times New Roman"/>
        </w:rPr>
        <w:t>and any ND</w:t>
      </w:r>
      <w:r w:rsidR="00A36783" w:rsidRPr="00DB7E4B">
        <w:rPr>
          <w:rFonts w:ascii="Times New Roman" w:hAnsi="Times New Roman" w:cs="Times New Roman"/>
        </w:rPr>
        <w:t xml:space="preserve">. </w:t>
      </w:r>
      <w:r w:rsidR="00EC7CF3" w:rsidRPr="00DB7E4B">
        <w:rPr>
          <w:rFonts w:ascii="Times New Roman" w:hAnsi="Times New Roman" w:cs="Times New Roman"/>
        </w:rPr>
        <w:t xml:space="preserve">Studies </w:t>
      </w:r>
      <w:r w:rsidR="00A36783" w:rsidRPr="00DB7E4B">
        <w:rPr>
          <w:rFonts w:ascii="Times New Roman" w:hAnsi="Times New Roman" w:cs="Times New Roman"/>
        </w:rPr>
        <w:t xml:space="preserve">reported epigenetic regulation of </w:t>
      </w:r>
      <w:r w:rsidR="00636B0D" w:rsidRPr="00DB7E4B">
        <w:rPr>
          <w:rFonts w:ascii="Times New Roman" w:hAnsi="Times New Roman" w:cs="Times New Roman"/>
        </w:rPr>
        <w:t>31</w:t>
      </w:r>
      <w:r w:rsidR="00A36783" w:rsidRPr="00DB7E4B">
        <w:rPr>
          <w:rFonts w:ascii="Times New Roman" w:hAnsi="Times New Roman" w:cs="Times New Roman"/>
        </w:rPr>
        <w:t xml:space="preserve"> genes </w:t>
      </w:r>
      <w:r w:rsidR="00EC7CF3" w:rsidRPr="00DB7E4B">
        <w:rPr>
          <w:rFonts w:ascii="Times New Roman" w:hAnsi="Times New Roman" w:cs="Times New Roman"/>
        </w:rPr>
        <w:t>(</w:t>
      </w:r>
      <w:r w:rsidR="00AC0A4F" w:rsidRPr="00DB7E4B">
        <w:rPr>
          <w:rFonts w:ascii="Times New Roman" w:hAnsi="Times New Roman" w:cs="Times New Roman"/>
        </w:rPr>
        <w:t>including</w:t>
      </w:r>
      <w:r w:rsidR="00A36783" w:rsidRPr="00DB7E4B">
        <w:rPr>
          <w:rFonts w:ascii="Times New Roman" w:hAnsi="Times New Roman" w:cs="Times New Roman"/>
        </w:rPr>
        <w:t xml:space="preserve"> cell communication, apoptosis, </w:t>
      </w:r>
      <w:r w:rsidR="00AC0A4F" w:rsidRPr="00DB7E4B">
        <w:rPr>
          <w:rFonts w:ascii="Times New Roman" w:hAnsi="Times New Roman" w:cs="Times New Roman"/>
        </w:rPr>
        <w:t xml:space="preserve">and </w:t>
      </w:r>
      <w:r w:rsidR="00A36783" w:rsidRPr="00DB7E4B">
        <w:rPr>
          <w:rFonts w:ascii="Times New Roman" w:hAnsi="Times New Roman" w:cs="Times New Roman"/>
        </w:rPr>
        <w:t xml:space="preserve">neurogenesis </w:t>
      </w:r>
      <w:r w:rsidR="00AC0A4F" w:rsidRPr="00DB7E4B">
        <w:rPr>
          <w:rFonts w:ascii="Times New Roman" w:hAnsi="Times New Roman" w:cs="Times New Roman"/>
        </w:rPr>
        <w:t>genes</w:t>
      </w:r>
      <w:r w:rsidR="00A36783" w:rsidRPr="00DB7E4B">
        <w:rPr>
          <w:rFonts w:ascii="Times New Roman" w:hAnsi="Times New Roman" w:cs="Times New Roman"/>
        </w:rPr>
        <w:t xml:space="preserve"> in blood and brain ti</w:t>
      </w:r>
      <w:r w:rsidR="005C016C" w:rsidRPr="00DB7E4B">
        <w:rPr>
          <w:rFonts w:ascii="Times New Roman" w:hAnsi="Times New Roman" w:cs="Times New Roman"/>
        </w:rPr>
        <w:t>ssue</w:t>
      </w:r>
      <w:r w:rsidR="00EC7CF3" w:rsidRPr="00DB7E4B">
        <w:rPr>
          <w:rFonts w:ascii="Times New Roman" w:hAnsi="Times New Roman" w:cs="Times New Roman"/>
        </w:rPr>
        <w:t>)</w:t>
      </w:r>
      <w:r w:rsidR="005C016C" w:rsidRPr="00DB7E4B">
        <w:rPr>
          <w:rFonts w:ascii="Times New Roman" w:hAnsi="Times New Roman" w:cs="Times New Roman"/>
        </w:rPr>
        <w:t xml:space="preserve"> </w:t>
      </w:r>
      <w:r w:rsidR="00AC0A4F" w:rsidRPr="00DB7E4B">
        <w:rPr>
          <w:rFonts w:ascii="Times New Roman" w:hAnsi="Times New Roman" w:cs="Times New Roman"/>
        </w:rPr>
        <w:t>in relation to</w:t>
      </w:r>
      <w:r w:rsidR="005C016C" w:rsidRPr="00DB7E4B">
        <w:rPr>
          <w:rFonts w:ascii="Times New Roman" w:hAnsi="Times New Roman" w:cs="Times New Roman"/>
        </w:rPr>
        <w:t xml:space="preserve"> AD</w:t>
      </w:r>
      <w:r w:rsidR="00D064DD" w:rsidRPr="00DB7E4B">
        <w:rPr>
          <w:rFonts w:ascii="Times New Roman" w:hAnsi="Times New Roman" w:cs="Times New Roman"/>
        </w:rPr>
        <w:t xml:space="preserve"> and PD</w:t>
      </w:r>
      <w:r w:rsidR="005C016C" w:rsidRPr="00DB7E4B">
        <w:rPr>
          <w:rFonts w:ascii="Times New Roman" w:hAnsi="Times New Roman" w:cs="Times New Roman"/>
        </w:rPr>
        <w:t xml:space="preserve">. </w:t>
      </w:r>
      <w:r w:rsidR="00AC0A4F" w:rsidRPr="00DB7E4B">
        <w:rPr>
          <w:rFonts w:ascii="Times New Roman" w:hAnsi="Times New Roman" w:cs="Times New Roman"/>
        </w:rPr>
        <w:t>Methylation</w:t>
      </w:r>
      <w:r w:rsidR="00542E66" w:rsidRPr="00DB7E4B">
        <w:rPr>
          <w:rFonts w:ascii="Times New Roman" w:hAnsi="Times New Roman" w:cs="Times New Roman"/>
        </w:rPr>
        <w:t xml:space="preserve"> at the </w:t>
      </w:r>
      <w:r w:rsidR="00542E66" w:rsidRPr="00DB7E4B">
        <w:rPr>
          <w:rFonts w:ascii="Times New Roman" w:hAnsi="Times New Roman" w:cs="Times New Roman"/>
          <w:i/>
        </w:rPr>
        <w:t>BDNF</w:t>
      </w:r>
      <w:r w:rsidR="00542E66" w:rsidRPr="00DB7E4B">
        <w:rPr>
          <w:rFonts w:ascii="Times New Roman" w:hAnsi="Times New Roman" w:cs="Times New Roman"/>
        </w:rPr>
        <w:t xml:space="preserve">, </w:t>
      </w:r>
      <w:r w:rsidR="00542E66" w:rsidRPr="00DB7E4B">
        <w:rPr>
          <w:rFonts w:ascii="Times New Roman" w:hAnsi="Times New Roman" w:cs="Times New Roman"/>
          <w:i/>
        </w:rPr>
        <w:t>SORBS3</w:t>
      </w:r>
      <w:r w:rsidR="00542E66" w:rsidRPr="00DB7E4B">
        <w:rPr>
          <w:rFonts w:ascii="Times New Roman" w:hAnsi="Times New Roman" w:cs="Times New Roman"/>
        </w:rPr>
        <w:t xml:space="preserve"> and </w:t>
      </w:r>
      <w:r w:rsidR="00542E66" w:rsidRPr="00DB7E4B">
        <w:rPr>
          <w:rFonts w:ascii="Times New Roman" w:hAnsi="Times New Roman" w:cs="Times New Roman"/>
          <w:i/>
        </w:rPr>
        <w:t>APP</w:t>
      </w:r>
      <w:r w:rsidR="00542E66" w:rsidRPr="00DB7E4B">
        <w:rPr>
          <w:rFonts w:ascii="Times New Roman" w:hAnsi="Times New Roman" w:cs="Times New Roman"/>
        </w:rPr>
        <w:t xml:space="preserve"> gene</w:t>
      </w:r>
      <w:r w:rsidR="00AC0A4F" w:rsidRPr="00DB7E4B">
        <w:rPr>
          <w:rFonts w:ascii="Times New Roman" w:hAnsi="Times New Roman" w:cs="Times New Roman"/>
        </w:rPr>
        <w:t>s</w:t>
      </w:r>
      <w:r w:rsidR="00542E66" w:rsidRPr="00DB7E4B">
        <w:rPr>
          <w:rFonts w:ascii="Times New Roman" w:hAnsi="Times New Roman" w:cs="Times New Roman"/>
        </w:rPr>
        <w:t xml:space="preserve"> </w:t>
      </w:r>
      <w:r w:rsidR="00235A46" w:rsidRPr="00DB7E4B">
        <w:rPr>
          <w:rFonts w:ascii="Times New Roman" w:hAnsi="Times New Roman" w:cs="Times New Roman"/>
        </w:rPr>
        <w:t>in</w:t>
      </w:r>
      <w:r w:rsidR="00542E66" w:rsidRPr="00DB7E4B">
        <w:rPr>
          <w:rFonts w:ascii="Times New Roman" w:hAnsi="Times New Roman" w:cs="Times New Roman"/>
        </w:rPr>
        <w:t xml:space="preserve"> AD</w:t>
      </w:r>
      <w:r w:rsidR="00AC0A4F" w:rsidRPr="00DB7E4B">
        <w:rPr>
          <w:rFonts w:ascii="Times New Roman" w:hAnsi="Times New Roman" w:cs="Times New Roman"/>
        </w:rPr>
        <w:t xml:space="preserve"> were the most consistently reported associations</w:t>
      </w:r>
      <w:r w:rsidR="0051450F" w:rsidRPr="00DB7E4B">
        <w:rPr>
          <w:rFonts w:ascii="Times New Roman" w:hAnsi="Times New Roman" w:cs="Times New Roman"/>
        </w:rPr>
        <w:t>. M</w:t>
      </w:r>
      <w:r w:rsidR="00636B0D" w:rsidRPr="00DB7E4B">
        <w:rPr>
          <w:rFonts w:ascii="Times New Roman" w:hAnsi="Times New Roman" w:cs="Times New Roman"/>
        </w:rPr>
        <w:t xml:space="preserve">ethylation of </w:t>
      </w:r>
      <w:r w:rsidR="00906CD2" w:rsidRPr="00DB7E4B">
        <w:rPr>
          <w:rFonts w:ascii="Times New Roman" w:hAnsi="Times New Roman" w:cs="Times New Roman"/>
        </w:rPr>
        <w:t>α</w:t>
      </w:r>
      <w:r w:rsidR="00636B0D" w:rsidRPr="00DB7E4B">
        <w:rPr>
          <w:rFonts w:ascii="Times New Roman" w:hAnsi="Times New Roman" w:cs="Times New Roman"/>
        </w:rPr>
        <w:t>-synuclein gen</w:t>
      </w:r>
      <w:r w:rsidR="0051450F" w:rsidRPr="00DB7E4B">
        <w:rPr>
          <w:rFonts w:ascii="Times New Roman" w:hAnsi="Times New Roman" w:cs="Times New Roman"/>
        </w:rPr>
        <w:t xml:space="preserve">e </w:t>
      </w:r>
      <w:r w:rsidR="003E538A" w:rsidRPr="00DB7E4B">
        <w:rPr>
          <w:rFonts w:ascii="Times New Roman" w:hAnsi="Times New Roman" w:cs="Times New Roman"/>
        </w:rPr>
        <w:t>(</w:t>
      </w:r>
      <w:r w:rsidR="003E538A" w:rsidRPr="00DB7E4B">
        <w:rPr>
          <w:rFonts w:ascii="Times New Roman" w:hAnsi="Times New Roman" w:cs="Times New Roman"/>
          <w:i/>
        </w:rPr>
        <w:t>SNCA</w:t>
      </w:r>
      <w:r w:rsidR="003E538A" w:rsidRPr="00DB7E4B">
        <w:rPr>
          <w:rFonts w:ascii="Times New Roman" w:hAnsi="Times New Roman" w:cs="Times New Roman"/>
        </w:rPr>
        <w:t xml:space="preserve">) </w:t>
      </w:r>
      <w:r w:rsidR="0051450F" w:rsidRPr="00DB7E4B">
        <w:rPr>
          <w:rFonts w:ascii="Times New Roman" w:hAnsi="Times New Roman" w:cs="Times New Roman"/>
        </w:rPr>
        <w:t xml:space="preserve">was also found to be associated with </w:t>
      </w:r>
      <w:r w:rsidR="00636B0D" w:rsidRPr="00DB7E4B">
        <w:rPr>
          <w:rFonts w:ascii="Times New Roman" w:hAnsi="Times New Roman" w:cs="Times New Roman"/>
        </w:rPr>
        <w:t>PD</w:t>
      </w:r>
      <w:r w:rsidR="00542E66" w:rsidRPr="00DB7E4B">
        <w:rPr>
          <w:rFonts w:ascii="Times New Roman" w:hAnsi="Times New Roman" w:cs="Times New Roman"/>
        </w:rPr>
        <w:t xml:space="preserve">. </w:t>
      </w:r>
      <w:r w:rsidR="001125B0" w:rsidRPr="00DB7E4B">
        <w:rPr>
          <w:rFonts w:ascii="Times New Roman" w:hAnsi="Times New Roman" w:cs="Times New Roman"/>
        </w:rPr>
        <w:t>Seven</w:t>
      </w:r>
      <w:r w:rsidR="00AC0A4F" w:rsidRPr="00DB7E4B">
        <w:rPr>
          <w:rFonts w:ascii="Times New Roman" w:hAnsi="Times New Roman" w:cs="Times New Roman"/>
        </w:rPr>
        <w:t xml:space="preserve"> studies reported histone protein alterations</w:t>
      </w:r>
      <w:r w:rsidR="00A36783" w:rsidRPr="00DB7E4B">
        <w:rPr>
          <w:rFonts w:ascii="Times New Roman" w:hAnsi="Times New Roman" w:cs="Times New Roman"/>
        </w:rPr>
        <w:t xml:space="preserve"> </w:t>
      </w:r>
      <w:r w:rsidR="005C016C" w:rsidRPr="00DB7E4B">
        <w:rPr>
          <w:rFonts w:ascii="Times New Roman" w:hAnsi="Times New Roman" w:cs="Times New Roman"/>
        </w:rPr>
        <w:t>in</w:t>
      </w:r>
      <w:r w:rsidR="00AC0A4F" w:rsidRPr="00DB7E4B">
        <w:rPr>
          <w:rFonts w:ascii="Times New Roman" w:hAnsi="Times New Roman" w:cs="Times New Roman"/>
        </w:rPr>
        <w:t xml:space="preserve"> AD</w:t>
      </w:r>
      <w:r w:rsidR="001125B0" w:rsidRPr="00DB7E4B">
        <w:rPr>
          <w:rFonts w:ascii="Times New Roman" w:hAnsi="Times New Roman" w:cs="Times New Roman"/>
        </w:rPr>
        <w:t xml:space="preserve"> and PD</w:t>
      </w:r>
      <w:r w:rsidR="00A36783" w:rsidRPr="00DB7E4B">
        <w:rPr>
          <w:rFonts w:ascii="Times New Roman" w:hAnsi="Times New Roman" w:cs="Times New Roman"/>
        </w:rPr>
        <w:t xml:space="preserve">. </w:t>
      </w:r>
    </w:p>
    <w:p w14:paraId="0EFD1115" w14:textId="0B72D528" w:rsidR="000C3387" w:rsidRPr="00DB7E4B" w:rsidRDefault="00603CFF" w:rsidP="00EB20A8">
      <w:pPr>
        <w:spacing w:line="480" w:lineRule="auto"/>
        <w:jc w:val="both"/>
        <w:rPr>
          <w:rFonts w:ascii="Times New Roman" w:hAnsi="Times New Roman" w:cs="Times New Roman"/>
        </w:rPr>
      </w:pPr>
      <w:r w:rsidRPr="00DB7E4B">
        <w:rPr>
          <w:rFonts w:ascii="Times New Roman" w:hAnsi="Times New Roman" w:cs="Times New Roman"/>
          <w:b/>
        </w:rPr>
        <w:t>Conclusion</w:t>
      </w:r>
      <w:r w:rsidR="00A36783" w:rsidRPr="00DB7E4B">
        <w:rPr>
          <w:rFonts w:ascii="Times New Roman" w:hAnsi="Times New Roman" w:cs="Times New Roman"/>
          <w:b/>
        </w:rPr>
        <w:t>:</w:t>
      </w:r>
      <w:r w:rsidR="00A36783" w:rsidRPr="00DB7E4B">
        <w:rPr>
          <w:rFonts w:ascii="Times New Roman" w:hAnsi="Times New Roman" w:cs="Times New Roman"/>
        </w:rPr>
        <w:t xml:space="preserve"> </w:t>
      </w:r>
      <w:r w:rsidR="00AC0A4F" w:rsidRPr="00DB7E4B">
        <w:rPr>
          <w:rFonts w:ascii="Times New Roman" w:hAnsi="Times New Roman" w:cs="Times New Roman"/>
        </w:rPr>
        <w:t>Many</w:t>
      </w:r>
      <w:r w:rsidR="00D064DD" w:rsidRPr="00DB7E4B">
        <w:rPr>
          <w:rFonts w:ascii="Times New Roman" w:hAnsi="Times New Roman" w:cs="Times New Roman"/>
        </w:rPr>
        <w:t xml:space="preserve"> studies</w:t>
      </w:r>
      <w:r w:rsidR="00A36783" w:rsidRPr="00DB7E4B">
        <w:rPr>
          <w:rFonts w:ascii="Times New Roman" w:hAnsi="Times New Roman" w:cs="Times New Roman"/>
        </w:rPr>
        <w:t xml:space="preserve"> ha</w:t>
      </w:r>
      <w:r w:rsidR="00D064DD" w:rsidRPr="00DB7E4B">
        <w:rPr>
          <w:rFonts w:ascii="Times New Roman" w:hAnsi="Times New Roman" w:cs="Times New Roman"/>
        </w:rPr>
        <w:t>ve</w:t>
      </w:r>
      <w:r w:rsidR="00A36783" w:rsidRPr="00DB7E4B">
        <w:rPr>
          <w:rFonts w:ascii="Times New Roman" w:hAnsi="Times New Roman" w:cs="Times New Roman"/>
        </w:rPr>
        <w:t xml:space="preserve"> </w:t>
      </w:r>
      <w:r w:rsidR="00AC0A4F" w:rsidRPr="00DB7E4B">
        <w:rPr>
          <w:rFonts w:ascii="Times New Roman" w:hAnsi="Times New Roman" w:cs="Times New Roman"/>
        </w:rPr>
        <w:t>investigated</w:t>
      </w:r>
      <w:r w:rsidR="00A36783" w:rsidRPr="00DB7E4B">
        <w:rPr>
          <w:rFonts w:ascii="Times New Roman" w:hAnsi="Times New Roman" w:cs="Times New Roman"/>
        </w:rPr>
        <w:t xml:space="preserve"> epigenetics and </w:t>
      </w:r>
      <w:r w:rsidR="00542E66" w:rsidRPr="00DB7E4B">
        <w:rPr>
          <w:rFonts w:ascii="Times New Roman" w:hAnsi="Times New Roman" w:cs="Times New Roman"/>
        </w:rPr>
        <w:t>ND</w:t>
      </w:r>
      <w:r w:rsidR="00D064DD" w:rsidRPr="00DB7E4B">
        <w:rPr>
          <w:rFonts w:ascii="Times New Roman" w:hAnsi="Times New Roman" w:cs="Times New Roman"/>
        </w:rPr>
        <w:t>.</w:t>
      </w:r>
      <w:r w:rsidR="00A36783" w:rsidRPr="00DB7E4B">
        <w:rPr>
          <w:rFonts w:ascii="Times New Roman" w:hAnsi="Times New Roman" w:cs="Times New Roman"/>
        </w:rPr>
        <w:t xml:space="preserve"> </w:t>
      </w:r>
      <w:r w:rsidR="00D064DD" w:rsidRPr="00DB7E4B">
        <w:rPr>
          <w:rFonts w:ascii="Times New Roman" w:hAnsi="Times New Roman" w:cs="Times New Roman"/>
        </w:rPr>
        <w:t>F</w:t>
      </w:r>
      <w:r w:rsidR="000C3387" w:rsidRPr="00DB7E4B">
        <w:rPr>
          <w:rFonts w:ascii="Times New Roman" w:hAnsi="Times New Roman" w:cs="Times New Roman"/>
        </w:rPr>
        <w:t xml:space="preserve">urther research </w:t>
      </w:r>
      <w:r w:rsidR="00484761" w:rsidRPr="00DB7E4B">
        <w:rPr>
          <w:rFonts w:ascii="Times New Roman" w:hAnsi="Times New Roman" w:cs="Times New Roman"/>
        </w:rPr>
        <w:t>should include</w:t>
      </w:r>
      <w:r w:rsidR="000C3387" w:rsidRPr="00DB7E4B">
        <w:rPr>
          <w:rFonts w:ascii="Times New Roman" w:hAnsi="Times New Roman" w:cs="Times New Roman"/>
        </w:rPr>
        <w:t xml:space="preserve"> </w:t>
      </w:r>
      <w:r w:rsidR="00AC0A4F" w:rsidRPr="00DB7E4B">
        <w:rPr>
          <w:rFonts w:ascii="Times New Roman" w:hAnsi="Times New Roman" w:cs="Times New Roman"/>
        </w:rPr>
        <w:t xml:space="preserve">larger cohort or longitudinal </w:t>
      </w:r>
      <w:r w:rsidR="000C3387" w:rsidRPr="00DB7E4B">
        <w:rPr>
          <w:rFonts w:ascii="Times New Roman" w:hAnsi="Times New Roman" w:cs="Times New Roman"/>
        </w:rPr>
        <w:t>studies</w:t>
      </w:r>
      <w:r w:rsidR="00AC0A4F" w:rsidRPr="00DB7E4B">
        <w:rPr>
          <w:rFonts w:ascii="Times New Roman" w:hAnsi="Times New Roman" w:cs="Times New Roman"/>
        </w:rPr>
        <w:t>, in order to identify</w:t>
      </w:r>
      <w:r w:rsidR="000C3387" w:rsidRPr="00DB7E4B">
        <w:rPr>
          <w:rFonts w:ascii="Times New Roman" w:hAnsi="Times New Roman" w:cs="Times New Roman"/>
        </w:rPr>
        <w:t xml:space="preserve"> </w:t>
      </w:r>
      <w:r w:rsidR="00AC0A4F" w:rsidRPr="00DB7E4B">
        <w:rPr>
          <w:rFonts w:ascii="Times New Roman" w:hAnsi="Times New Roman" w:cs="Times New Roman"/>
        </w:rPr>
        <w:t>clinically significant epigenetic changes</w:t>
      </w:r>
      <w:r w:rsidR="0051450F" w:rsidRPr="00DB7E4B">
        <w:rPr>
          <w:rFonts w:ascii="Times New Roman" w:hAnsi="Times New Roman" w:cs="Times New Roman"/>
        </w:rPr>
        <w:t xml:space="preserve">. Identifying relevant epigenetic </w:t>
      </w:r>
      <w:r w:rsidR="000F6008" w:rsidRPr="00DB7E4B">
        <w:rPr>
          <w:rFonts w:ascii="Times New Roman" w:hAnsi="Times New Roman" w:cs="Times New Roman"/>
        </w:rPr>
        <w:t>c</w:t>
      </w:r>
      <w:r w:rsidR="0051450F" w:rsidRPr="00DB7E4B">
        <w:rPr>
          <w:rFonts w:ascii="Times New Roman" w:hAnsi="Times New Roman" w:cs="Times New Roman"/>
        </w:rPr>
        <w:t xml:space="preserve">hanges </w:t>
      </w:r>
      <w:r w:rsidR="000C3387" w:rsidRPr="00DB7E4B">
        <w:rPr>
          <w:rFonts w:ascii="Times New Roman" w:hAnsi="Times New Roman" w:cs="Times New Roman"/>
        </w:rPr>
        <w:t>could lead to</w:t>
      </w:r>
      <w:r w:rsidR="00AC0A4F" w:rsidRPr="00DB7E4B">
        <w:rPr>
          <w:rFonts w:ascii="Times New Roman" w:hAnsi="Times New Roman" w:cs="Times New Roman"/>
        </w:rPr>
        <w:t xml:space="preserve"> interventional</w:t>
      </w:r>
      <w:r w:rsidR="000C3387" w:rsidRPr="00DB7E4B">
        <w:rPr>
          <w:rFonts w:ascii="Times New Roman" w:hAnsi="Times New Roman" w:cs="Times New Roman"/>
        </w:rPr>
        <w:t xml:space="preserve"> strategies in </w:t>
      </w:r>
      <w:r w:rsidR="00484761" w:rsidRPr="00DB7E4B">
        <w:rPr>
          <w:rFonts w:ascii="Times New Roman" w:hAnsi="Times New Roman" w:cs="Times New Roman"/>
        </w:rPr>
        <w:t>ND</w:t>
      </w:r>
      <w:r w:rsidR="000C3387" w:rsidRPr="00DB7E4B">
        <w:rPr>
          <w:rFonts w:ascii="Times New Roman" w:hAnsi="Times New Roman" w:cs="Times New Roman"/>
        </w:rPr>
        <w:t xml:space="preserve">. </w:t>
      </w:r>
    </w:p>
    <w:p w14:paraId="2DB23996" w14:textId="79886071" w:rsidR="003E538A" w:rsidRPr="00DB7E4B" w:rsidRDefault="00603CFF" w:rsidP="003E538A">
      <w:pPr>
        <w:suppressLineNumbers/>
        <w:suppressAutoHyphens/>
        <w:spacing w:after="0" w:line="480" w:lineRule="auto"/>
        <w:jc w:val="both"/>
        <w:rPr>
          <w:rFonts w:ascii="Times New Roman" w:hAnsi="Times New Roman" w:cs="Times New Roman"/>
        </w:rPr>
      </w:pPr>
      <w:r w:rsidRPr="00DB7E4B">
        <w:rPr>
          <w:rFonts w:ascii="Times New Roman" w:hAnsi="Times New Roman" w:cs="Times New Roman"/>
          <w:b/>
        </w:rPr>
        <w:t xml:space="preserve">Keywords: </w:t>
      </w:r>
      <w:r w:rsidRPr="00DB7E4B">
        <w:rPr>
          <w:rFonts w:ascii="Times New Roman" w:hAnsi="Times New Roman" w:cs="Times New Roman"/>
        </w:rPr>
        <w:t>Neurodegenerative disease, Alzheimer’s disease, Parkinson’s disease, epigenetics, methylation</w:t>
      </w:r>
      <w:r w:rsidR="003E538A" w:rsidRPr="00DB7E4B">
        <w:rPr>
          <w:rFonts w:ascii="Times New Roman" w:hAnsi="Times New Roman" w:cs="Times New Roman"/>
        </w:rPr>
        <w:br w:type="page"/>
      </w:r>
    </w:p>
    <w:p w14:paraId="46E6595E" w14:textId="51F37B16" w:rsidR="000C6493" w:rsidRPr="0035167A" w:rsidRDefault="00B34027" w:rsidP="0035167A">
      <w:pPr>
        <w:pStyle w:val="Heading1"/>
        <w:rPr>
          <w:rFonts w:ascii="Times New Roman" w:hAnsi="Times New Roman" w:cs="Times New Roman"/>
          <w:sz w:val="36"/>
          <w:szCs w:val="36"/>
        </w:rPr>
      </w:pPr>
      <w:r w:rsidRPr="0035167A">
        <w:rPr>
          <w:rFonts w:ascii="Times New Roman" w:hAnsi="Times New Roman" w:cs="Times New Roman"/>
          <w:color w:val="auto"/>
          <w:sz w:val="36"/>
          <w:szCs w:val="36"/>
        </w:rPr>
        <w:lastRenderedPageBreak/>
        <w:t>Introduction</w:t>
      </w:r>
    </w:p>
    <w:p w14:paraId="0DFF55ED" w14:textId="3B12B551" w:rsidR="00522224" w:rsidRPr="00DB7E4B" w:rsidRDefault="00BD2FBA" w:rsidP="00EB20A8">
      <w:pPr>
        <w:spacing w:line="480" w:lineRule="auto"/>
        <w:jc w:val="both"/>
        <w:rPr>
          <w:rFonts w:ascii="Times New Roman" w:hAnsi="Times New Roman" w:cs="Times New Roman"/>
        </w:rPr>
      </w:pPr>
      <w:r w:rsidRPr="00DB7E4B">
        <w:rPr>
          <w:rFonts w:ascii="Times New Roman" w:hAnsi="Times New Roman" w:cs="Times New Roman"/>
        </w:rPr>
        <w:t>Alzheimer’s disease (AD) and Parkinson’s disease (PD) are the most common neurodegenerative disorders and are a major cause of disability and premature death among older people worldwide</w:t>
      </w:r>
      <w:r w:rsidR="003E538A" w:rsidRPr="00DB7E4B">
        <w:rPr>
          <w:rFonts w:ascii="Times New Roman" w:hAnsi="Times New Roman" w:cs="Times New Roman"/>
        </w:rPr>
        <w:t xml:space="preserve"> </w:t>
      </w:r>
      <w:r w:rsidR="001828A0" w:rsidRPr="00DB7E4B">
        <w:rPr>
          <w:rFonts w:ascii="Times New Roman" w:hAnsi="Times New Roman" w:cs="Times New Roman"/>
        </w:rPr>
        <w:fldChar w:fldCharType="begin">
          <w:fldData xml:space="preserve">PEVuZE5vdGU+PENpdGU+PEF1dGhvcj5CaXJkPC9BdXRob3I+PFllYXI+MjAwMzwvWWVhcj48UmVj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</w:fldData>
        </w:fldChar>
      </w:r>
      <w:r w:rsidR="001828A0" w:rsidRPr="00DB7E4B">
        <w:rPr>
          <w:rFonts w:ascii="Times New Roman" w:hAnsi="Times New Roman" w:cs="Times New Roman"/>
        </w:rPr>
        <w:instrText xml:space="preserve"> ADDIN EN.CITE </w:instrText>
      </w:r>
      <w:r w:rsidR="001828A0" w:rsidRPr="00DB7E4B">
        <w:rPr>
          <w:rFonts w:ascii="Times New Roman" w:hAnsi="Times New Roman" w:cs="Times New Roman"/>
        </w:rPr>
        <w:fldChar w:fldCharType="begin">
          <w:fldData xml:space="preserve">PEVuZE5vdGU+PENpdGU+PEF1dGhvcj5CaXJkPC9BdXRob3I+PFllYXI+MjAwMzwvWWVhcj48UmVj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</w:fldData>
        </w:fldChar>
      </w:r>
      <w:r w:rsidR="001828A0" w:rsidRPr="00DB7E4B">
        <w:rPr>
          <w:rFonts w:ascii="Times New Roman" w:hAnsi="Times New Roman" w:cs="Times New Roman"/>
        </w:rPr>
        <w:instrText xml:space="preserve"> ADDIN EN.CITE.DATA </w:instrText>
      </w:r>
      <w:r w:rsidR="001828A0" w:rsidRPr="00DB7E4B">
        <w:rPr>
          <w:rFonts w:ascii="Times New Roman" w:hAnsi="Times New Roman" w:cs="Times New Roman"/>
        </w:rPr>
      </w:r>
      <w:r w:rsidR="001828A0" w:rsidRPr="00DB7E4B">
        <w:rPr>
          <w:rFonts w:ascii="Times New Roman" w:hAnsi="Times New Roman" w:cs="Times New Roman"/>
        </w:rPr>
        <w:fldChar w:fldCharType="end"/>
      </w:r>
      <w:r w:rsidR="001828A0" w:rsidRPr="00DB7E4B">
        <w:rPr>
          <w:rFonts w:ascii="Times New Roman" w:hAnsi="Times New Roman" w:cs="Times New Roman"/>
        </w:rPr>
      </w:r>
      <w:r w:rsidR="001828A0" w:rsidRPr="00DB7E4B">
        <w:rPr>
          <w:rFonts w:ascii="Times New Roman" w:hAnsi="Times New Roman" w:cs="Times New Roman"/>
        </w:rPr>
        <w:fldChar w:fldCharType="separate"/>
      </w:r>
      <w:r w:rsidR="001828A0" w:rsidRPr="00DB7E4B">
        <w:rPr>
          <w:rFonts w:ascii="Times New Roman" w:hAnsi="Times New Roman" w:cs="Times New Roman"/>
          <w:noProof/>
        </w:rPr>
        <w:t>[1-3]</w:t>
      </w:r>
      <w:r w:rsidR="001828A0" w:rsidRPr="00DB7E4B">
        <w:rPr>
          <w:rFonts w:ascii="Times New Roman" w:hAnsi="Times New Roman" w:cs="Times New Roman"/>
        </w:rPr>
        <w:fldChar w:fldCharType="end"/>
      </w:r>
      <w:r w:rsidRPr="00DB7E4B">
        <w:rPr>
          <w:rFonts w:ascii="Times New Roman" w:hAnsi="Times New Roman" w:cs="Times New Roman"/>
        </w:rPr>
        <w:t xml:space="preserve">. Due to </w:t>
      </w:r>
      <w:r w:rsidR="0051450F" w:rsidRPr="00DB7E4B">
        <w:rPr>
          <w:rFonts w:ascii="Times New Roman" w:hAnsi="Times New Roman" w:cs="Times New Roman"/>
        </w:rPr>
        <w:t xml:space="preserve">global </w:t>
      </w:r>
      <w:r w:rsidRPr="00DB7E4B">
        <w:rPr>
          <w:rFonts w:ascii="Times New Roman" w:hAnsi="Times New Roman" w:cs="Times New Roman"/>
        </w:rPr>
        <w:t>population</w:t>
      </w:r>
      <w:r w:rsidR="00D713E6" w:rsidRPr="00DB7E4B">
        <w:rPr>
          <w:rFonts w:ascii="Times New Roman" w:hAnsi="Times New Roman" w:cs="Times New Roman"/>
        </w:rPr>
        <w:t xml:space="preserve"> ageing</w:t>
      </w:r>
      <w:r w:rsidRPr="00DB7E4B">
        <w:rPr>
          <w:rFonts w:ascii="Times New Roman" w:hAnsi="Times New Roman" w:cs="Times New Roman"/>
        </w:rPr>
        <w:t xml:space="preserve">, prevalence of AD and PD is expected to increase, imposing a social and economic burden on </w:t>
      </w:r>
      <w:r w:rsidR="00D713E6" w:rsidRPr="00DB7E4B">
        <w:rPr>
          <w:rFonts w:ascii="Times New Roman" w:hAnsi="Times New Roman" w:cs="Times New Roman"/>
        </w:rPr>
        <w:t xml:space="preserve">society </w:t>
      </w:r>
      <w:r w:rsidR="001828A0" w:rsidRPr="00DB7E4B">
        <w:rPr>
          <w:rFonts w:ascii="Times New Roman" w:hAnsi="Times New Roman" w:cs="Times New Roman"/>
        </w:rPr>
        <w:fldChar w:fldCharType="begin">
          <w:fldData xml:space="preserve">PEVuZE5vdGU+PENpdGU+PEF1dGhvcj5Lb3dhbDwvQXV0aG9yPjxZZWFyPjIwMTM8L1llYXI+PFJl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=
</w:fldData>
        </w:fldChar>
      </w:r>
      <w:r w:rsidR="001828A0" w:rsidRPr="00DB7E4B">
        <w:rPr>
          <w:rFonts w:ascii="Times New Roman" w:hAnsi="Times New Roman" w:cs="Times New Roman"/>
        </w:rPr>
        <w:instrText xml:space="preserve"> ADDIN EN.CITE </w:instrText>
      </w:r>
      <w:r w:rsidR="001828A0" w:rsidRPr="00DB7E4B">
        <w:rPr>
          <w:rFonts w:ascii="Times New Roman" w:hAnsi="Times New Roman" w:cs="Times New Roman"/>
        </w:rPr>
        <w:fldChar w:fldCharType="begin">
          <w:fldData xml:space="preserve">PEVuZE5vdGU+PENpdGU+PEF1dGhvcj5Lb3dhbDwvQXV0aG9yPjxZZWFyPjIwMTM8L1llYXI+PFJl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=
</w:fldData>
        </w:fldChar>
      </w:r>
      <w:r w:rsidR="001828A0" w:rsidRPr="00DB7E4B">
        <w:rPr>
          <w:rFonts w:ascii="Times New Roman" w:hAnsi="Times New Roman" w:cs="Times New Roman"/>
        </w:rPr>
        <w:instrText xml:space="preserve"> ADDIN EN.CITE.DATA </w:instrText>
      </w:r>
      <w:r w:rsidR="001828A0" w:rsidRPr="00DB7E4B">
        <w:rPr>
          <w:rFonts w:ascii="Times New Roman" w:hAnsi="Times New Roman" w:cs="Times New Roman"/>
        </w:rPr>
      </w:r>
      <w:r w:rsidR="001828A0" w:rsidRPr="00DB7E4B">
        <w:rPr>
          <w:rFonts w:ascii="Times New Roman" w:hAnsi="Times New Roman" w:cs="Times New Roman"/>
        </w:rPr>
        <w:fldChar w:fldCharType="end"/>
      </w:r>
      <w:r w:rsidR="001828A0" w:rsidRPr="00DB7E4B">
        <w:rPr>
          <w:rFonts w:ascii="Times New Roman" w:hAnsi="Times New Roman" w:cs="Times New Roman"/>
        </w:rPr>
      </w:r>
      <w:r w:rsidR="001828A0" w:rsidRPr="00DB7E4B">
        <w:rPr>
          <w:rFonts w:ascii="Times New Roman" w:hAnsi="Times New Roman" w:cs="Times New Roman"/>
        </w:rPr>
        <w:fldChar w:fldCharType="separate"/>
      </w:r>
      <w:r w:rsidR="001828A0" w:rsidRPr="00DB7E4B">
        <w:rPr>
          <w:rFonts w:ascii="Times New Roman" w:hAnsi="Times New Roman" w:cs="Times New Roman"/>
          <w:noProof/>
        </w:rPr>
        <w:t>[4, 5]</w:t>
      </w:r>
      <w:r w:rsidR="001828A0" w:rsidRPr="00DB7E4B">
        <w:rPr>
          <w:rFonts w:ascii="Times New Roman" w:hAnsi="Times New Roman" w:cs="Times New Roman"/>
        </w:rPr>
        <w:fldChar w:fldCharType="end"/>
      </w:r>
      <w:r w:rsidRPr="00DB7E4B">
        <w:rPr>
          <w:rFonts w:ascii="Times New Roman" w:hAnsi="Times New Roman" w:cs="Times New Roman"/>
        </w:rPr>
        <w:t xml:space="preserve">. </w:t>
      </w:r>
      <w:r w:rsidR="00C83C19" w:rsidRPr="00DB7E4B">
        <w:rPr>
          <w:rFonts w:ascii="Times New Roman" w:hAnsi="Times New Roman" w:cs="Times New Roman"/>
        </w:rPr>
        <w:t>The causes of most cases of neurodegenerative diseases remain largely unknown</w:t>
      </w:r>
      <w:r w:rsidR="0051450F" w:rsidRPr="00DB7E4B">
        <w:rPr>
          <w:rFonts w:ascii="Times New Roman" w:hAnsi="Times New Roman" w:cs="Times New Roman"/>
        </w:rPr>
        <w:t>. H</w:t>
      </w:r>
      <w:r w:rsidR="00C83C19" w:rsidRPr="00DB7E4B">
        <w:rPr>
          <w:rFonts w:ascii="Times New Roman" w:hAnsi="Times New Roman" w:cs="Times New Roman"/>
        </w:rPr>
        <w:t xml:space="preserve">owever, </w:t>
      </w:r>
      <w:r w:rsidR="0051450F" w:rsidRPr="00DB7E4B">
        <w:rPr>
          <w:rFonts w:ascii="Times New Roman" w:hAnsi="Times New Roman" w:cs="Times New Roman"/>
        </w:rPr>
        <w:t xml:space="preserve">in </w:t>
      </w:r>
      <w:r w:rsidR="00C83C19" w:rsidRPr="00DB7E4B">
        <w:rPr>
          <w:rFonts w:ascii="Times New Roman" w:hAnsi="Times New Roman" w:cs="Times New Roman"/>
        </w:rPr>
        <w:t>t</w:t>
      </w:r>
      <w:r w:rsidR="00522224" w:rsidRPr="00DB7E4B">
        <w:rPr>
          <w:rFonts w:ascii="Times New Roman" w:hAnsi="Times New Roman" w:cs="Times New Roman"/>
        </w:rPr>
        <w:t xml:space="preserve">he last decade </w:t>
      </w:r>
      <w:r w:rsidR="007D315E" w:rsidRPr="00DB7E4B">
        <w:rPr>
          <w:rFonts w:ascii="Times New Roman" w:hAnsi="Times New Roman" w:cs="Times New Roman"/>
        </w:rPr>
        <w:t xml:space="preserve">great </w:t>
      </w:r>
      <w:r w:rsidR="00522224" w:rsidRPr="00DB7E4B">
        <w:rPr>
          <w:rFonts w:ascii="Times New Roman" w:hAnsi="Times New Roman" w:cs="Times New Roman"/>
        </w:rPr>
        <w:t>advances</w:t>
      </w:r>
      <w:r w:rsidR="0051450F" w:rsidRPr="00DB7E4B">
        <w:rPr>
          <w:rFonts w:ascii="Times New Roman" w:hAnsi="Times New Roman" w:cs="Times New Roman"/>
        </w:rPr>
        <w:t xml:space="preserve"> have been made</w:t>
      </w:r>
      <w:r w:rsidR="00522224" w:rsidRPr="00DB7E4B">
        <w:rPr>
          <w:rFonts w:ascii="Times New Roman" w:hAnsi="Times New Roman" w:cs="Times New Roman"/>
        </w:rPr>
        <w:t xml:space="preserve"> in our understanding </w:t>
      </w:r>
      <w:r w:rsidR="0051450F" w:rsidRPr="00DB7E4B">
        <w:rPr>
          <w:rFonts w:ascii="Times New Roman" w:hAnsi="Times New Roman" w:cs="Times New Roman"/>
        </w:rPr>
        <w:t>of</w:t>
      </w:r>
      <w:r w:rsidR="00522224" w:rsidRPr="00DB7E4B">
        <w:rPr>
          <w:rFonts w:ascii="Times New Roman" w:hAnsi="Times New Roman" w:cs="Times New Roman"/>
        </w:rPr>
        <w:t xml:space="preserve"> the </w:t>
      </w:r>
      <w:r w:rsidRPr="00DB7E4B">
        <w:rPr>
          <w:rFonts w:ascii="Times New Roman" w:hAnsi="Times New Roman" w:cs="Times New Roman"/>
        </w:rPr>
        <w:t>pathogenetic mechanisms</w:t>
      </w:r>
      <w:r w:rsidR="00522224" w:rsidRPr="00DB7E4B">
        <w:rPr>
          <w:rFonts w:ascii="Times New Roman" w:hAnsi="Times New Roman" w:cs="Times New Roman"/>
        </w:rPr>
        <w:t xml:space="preserve"> </w:t>
      </w:r>
      <w:r w:rsidR="0051450F" w:rsidRPr="00DB7E4B">
        <w:rPr>
          <w:rFonts w:ascii="Times New Roman" w:hAnsi="Times New Roman" w:cs="Times New Roman"/>
        </w:rPr>
        <w:t>that lead to</w:t>
      </w:r>
      <w:r w:rsidRPr="00DB7E4B">
        <w:rPr>
          <w:rFonts w:ascii="Times New Roman" w:hAnsi="Times New Roman" w:cs="Times New Roman"/>
        </w:rPr>
        <w:t xml:space="preserve"> AD and PD</w:t>
      </w:r>
      <w:r w:rsidR="003E538A" w:rsidRPr="00DB7E4B">
        <w:rPr>
          <w:rFonts w:ascii="Times New Roman" w:hAnsi="Times New Roman" w:cs="Times New Roman"/>
        </w:rPr>
        <w:t xml:space="preserve"> </w:t>
      </w:r>
      <w:r w:rsidR="00A27A2B" w:rsidRPr="00DB7E4B">
        <w:rPr>
          <w:rFonts w:ascii="Times New Roman" w:hAnsi="Times New Roman" w:cs="Times New Roman"/>
        </w:rPr>
        <w:fldChar w:fldCharType="begin">
          <w:fldData xml:space="preserve">PEVuZE5vdGU+PENpdGU+PEF1dGhvcj5CZXJ0cmFtPC9BdXRob3I+PFllYXI+MjAwNzwvWWVhcj48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</w:fldData>
        </w:fldChar>
      </w:r>
      <w:r w:rsidR="001828A0" w:rsidRPr="00DB7E4B">
        <w:rPr>
          <w:rFonts w:ascii="Times New Roman" w:hAnsi="Times New Roman" w:cs="Times New Roman"/>
        </w:rPr>
        <w:instrText xml:space="preserve"> ADDIN EN.CITE </w:instrText>
      </w:r>
      <w:r w:rsidR="001828A0" w:rsidRPr="00DB7E4B">
        <w:rPr>
          <w:rFonts w:ascii="Times New Roman" w:hAnsi="Times New Roman" w:cs="Times New Roman"/>
        </w:rPr>
        <w:fldChar w:fldCharType="begin">
          <w:fldData xml:space="preserve">PEVuZE5vdGU+PENpdGU+PEF1dGhvcj5CZXJ0cmFtPC9BdXRob3I+PFllYXI+MjAwNzwvWWVhcj48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</w:fldData>
        </w:fldChar>
      </w:r>
      <w:r w:rsidR="001828A0" w:rsidRPr="00DB7E4B">
        <w:rPr>
          <w:rFonts w:ascii="Times New Roman" w:hAnsi="Times New Roman" w:cs="Times New Roman"/>
        </w:rPr>
        <w:instrText xml:space="preserve"> ADDIN EN.CITE.DATA </w:instrText>
      </w:r>
      <w:r w:rsidR="001828A0" w:rsidRPr="00DB7E4B">
        <w:rPr>
          <w:rFonts w:ascii="Times New Roman" w:hAnsi="Times New Roman" w:cs="Times New Roman"/>
        </w:rPr>
      </w:r>
      <w:r w:rsidR="001828A0" w:rsidRPr="00DB7E4B">
        <w:rPr>
          <w:rFonts w:ascii="Times New Roman" w:hAnsi="Times New Roman" w:cs="Times New Roman"/>
        </w:rPr>
        <w:fldChar w:fldCharType="end"/>
      </w:r>
      <w:r w:rsidR="00A27A2B" w:rsidRPr="00DB7E4B">
        <w:rPr>
          <w:rFonts w:ascii="Times New Roman" w:hAnsi="Times New Roman" w:cs="Times New Roman"/>
        </w:rPr>
      </w:r>
      <w:r w:rsidR="00A27A2B" w:rsidRPr="00DB7E4B">
        <w:rPr>
          <w:rFonts w:ascii="Times New Roman" w:hAnsi="Times New Roman" w:cs="Times New Roman"/>
        </w:rPr>
        <w:fldChar w:fldCharType="separate"/>
      </w:r>
      <w:r w:rsidR="001828A0" w:rsidRPr="00DB7E4B">
        <w:rPr>
          <w:rFonts w:ascii="Times New Roman" w:hAnsi="Times New Roman" w:cs="Times New Roman"/>
          <w:noProof/>
        </w:rPr>
        <w:t>[6-8]</w:t>
      </w:r>
      <w:r w:rsidR="00A27A2B" w:rsidRPr="00DB7E4B">
        <w:rPr>
          <w:rFonts w:ascii="Times New Roman" w:hAnsi="Times New Roman" w:cs="Times New Roman"/>
        </w:rPr>
        <w:fldChar w:fldCharType="end"/>
      </w:r>
      <w:r w:rsidR="0051450F" w:rsidRPr="00DB7E4B">
        <w:rPr>
          <w:rFonts w:ascii="Times New Roman" w:hAnsi="Times New Roman" w:cs="Times New Roman"/>
        </w:rPr>
        <w:t>. It has been accepted that there are s</w:t>
      </w:r>
      <w:r w:rsidR="00522224" w:rsidRPr="00DB7E4B">
        <w:rPr>
          <w:rFonts w:ascii="Times New Roman" w:hAnsi="Times New Roman" w:cs="Times New Roman"/>
        </w:rPr>
        <w:t xml:space="preserve">everal genetic </w:t>
      </w:r>
      <w:r w:rsidR="004125DC" w:rsidRPr="00DB7E4B">
        <w:rPr>
          <w:rFonts w:ascii="Times New Roman" w:hAnsi="Times New Roman" w:cs="Times New Roman"/>
        </w:rPr>
        <w:t xml:space="preserve">causes </w:t>
      </w:r>
      <w:r w:rsidR="0051450F" w:rsidRPr="00DB7E4B">
        <w:rPr>
          <w:rFonts w:ascii="Times New Roman" w:hAnsi="Times New Roman" w:cs="Times New Roman"/>
        </w:rPr>
        <w:t>that</w:t>
      </w:r>
      <w:r w:rsidR="00522224" w:rsidRPr="00DB7E4B">
        <w:rPr>
          <w:rFonts w:ascii="Times New Roman" w:hAnsi="Times New Roman" w:cs="Times New Roman"/>
        </w:rPr>
        <w:t xml:space="preserve"> play a role in the development of these disorders, including chromosome aberrations and gene mutations</w:t>
      </w:r>
      <w:r w:rsidR="003E538A" w:rsidRPr="00DB7E4B">
        <w:rPr>
          <w:rFonts w:ascii="Times New Roman" w:hAnsi="Times New Roman" w:cs="Times New Roman"/>
        </w:rPr>
        <w:t xml:space="preserve"> </w:t>
      </w:r>
      <w:r w:rsidR="00A27A2B" w:rsidRPr="00DB7E4B">
        <w:rPr>
          <w:rFonts w:ascii="Times New Roman" w:hAnsi="Times New Roman" w:cs="Times New Roman"/>
        </w:rPr>
        <w:fldChar w:fldCharType="begin">
          <w:fldData xml:space="preserve">PEVuZE5vdGU+PENpdGU+PEF1dGhvcj5LYXJjaDwvQXV0aG9yPjxZZWFyPjIwMTU8L1llYXI+PFJl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</w:fldData>
        </w:fldChar>
      </w:r>
      <w:r w:rsidR="001828A0" w:rsidRPr="00DB7E4B">
        <w:rPr>
          <w:rFonts w:ascii="Times New Roman" w:hAnsi="Times New Roman" w:cs="Times New Roman"/>
        </w:rPr>
        <w:instrText xml:space="preserve"> ADDIN EN.CITE </w:instrText>
      </w:r>
      <w:r w:rsidR="001828A0" w:rsidRPr="00DB7E4B">
        <w:rPr>
          <w:rFonts w:ascii="Times New Roman" w:hAnsi="Times New Roman" w:cs="Times New Roman"/>
        </w:rPr>
        <w:fldChar w:fldCharType="begin">
          <w:fldData xml:space="preserve">PEVuZE5vdGU+PENpdGU+PEF1dGhvcj5LYXJjaDwvQXV0aG9yPjxZZWFyPjIwMTU8L1llYXI+PFJl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</w:fldData>
        </w:fldChar>
      </w:r>
      <w:r w:rsidR="001828A0" w:rsidRPr="00DB7E4B">
        <w:rPr>
          <w:rFonts w:ascii="Times New Roman" w:hAnsi="Times New Roman" w:cs="Times New Roman"/>
        </w:rPr>
        <w:instrText xml:space="preserve"> ADDIN EN.CITE.DATA </w:instrText>
      </w:r>
      <w:r w:rsidR="001828A0" w:rsidRPr="00DB7E4B">
        <w:rPr>
          <w:rFonts w:ascii="Times New Roman" w:hAnsi="Times New Roman" w:cs="Times New Roman"/>
        </w:rPr>
      </w:r>
      <w:r w:rsidR="001828A0" w:rsidRPr="00DB7E4B">
        <w:rPr>
          <w:rFonts w:ascii="Times New Roman" w:hAnsi="Times New Roman" w:cs="Times New Roman"/>
        </w:rPr>
        <w:fldChar w:fldCharType="end"/>
      </w:r>
      <w:r w:rsidR="00A27A2B" w:rsidRPr="00DB7E4B">
        <w:rPr>
          <w:rFonts w:ascii="Times New Roman" w:hAnsi="Times New Roman" w:cs="Times New Roman"/>
        </w:rPr>
      </w:r>
      <w:r w:rsidR="00A27A2B" w:rsidRPr="00DB7E4B">
        <w:rPr>
          <w:rFonts w:ascii="Times New Roman" w:hAnsi="Times New Roman" w:cs="Times New Roman"/>
        </w:rPr>
        <w:fldChar w:fldCharType="separate"/>
      </w:r>
      <w:r w:rsidR="001828A0" w:rsidRPr="00DB7E4B">
        <w:rPr>
          <w:rFonts w:ascii="Times New Roman" w:hAnsi="Times New Roman" w:cs="Times New Roman"/>
          <w:noProof/>
        </w:rPr>
        <w:t>[8, 9]</w:t>
      </w:r>
      <w:r w:rsidR="00A27A2B" w:rsidRPr="00DB7E4B">
        <w:rPr>
          <w:rFonts w:ascii="Times New Roman" w:hAnsi="Times New Roman" w:cs="Times New Roman"/>
        </w:rPr>
        <w:fldChar w:fldCharType="end"/>
      </w:r>
      <w:r w:rsidR="00633321" w:rsidRPr="00DB7E4B">
        <w:rPr>
          <w:rFonts w:ascii="Times New Roman" w:hAnsi="Times New Roman" w:cs="Times New Roman"/>
        </w:rPr>
        <w:t xml:space="preserve">. </w:t>
      </w:r>
      <w:r w:rsidR="0051450F" w:rsidRPr="00DB7E4B">
        <w:rPr>
          <w:rFonts w:ascii="Times New Roman" w:hAnsi="Times New Roman" w:cs="Times New Roman"/>
        </w:rPr>
        <w:t xml:space="preserve">Additionally, environmental exposures have been suggested to play a crucial role in the etiological process of neurodegenerative diseases. Both AD and PD are thought to be caused by complicated interactions between genetic and environmental factors </w:t>
      </w:r>
      <w:r w:rsidR="0051450F" w:rsidRPr="00DB7E4B">
        <w:rPr>
          <w:rFonts w:ascii="Times New Roman" w:hAnsi="Times New Roman" w:cs="Times New Roman"/>
        </w:rPr>
        <w:fldChar w:fldCharType="begin"/>
      </w:r>
      <w:r w:rsidR="0051450F" w:rsidRPr="00DB7E4B">
        <w:rPr>
          <w:rFonts w:ascii="Times New Roman" w:hAnsi="Times New Roman" w:cs="Times New Roman"/>
        </w:rPr>
        <w:instrText xml:space="preserve"> ADDIN EN.CITE &lt;EndNote&gt;&lt;Cite&gt;&lt;Author&gt;Cannon&lt;/Author&gt;&lt;Year&gt;2011&lt;/Year&gt;&lt;RecNum&gt;92&lt;/RecNum&gt;&lt;DisplayText&gt;[10]&lt;/DisplayText&gt;&lt;record&gt;&lt;rec-number&gt;92&lt;/rec-number&gt;&lt;foreign-keys&gt;&lt;key app="EN" db-id="t52epv2x3psdazeedwtptawx0x2vzvxrdes2" timestamp="1468075128"&gt;92&lt;/key&gt;&lt;/foreign-keys&gt;&lt;ref-type name="Journal Article"&gt;17&lt;/ref-type&gt;&lt;contributors&gt;&lt;authors&gt;&lt;author&gt;Cannon, J. R.&lt;/author&gt;&lt;author&gt;Greenamyre, J. T.&lt;/author&gt;&lt;/authors&gt;&lt;/contributors&gt;&lt;auth-address&gt;Pittsburgh Institute for Neurodegenerative Diseases, Department of Neurology, University of Pittsburgh, Pittsburgh, Pennsylvania 15260, USA.&lt;/auth-address&gt;&lt;titles&gt;&lt;title&gt;The role of environmental exposures in neurodegeneration and neurodegenerative diseases&lt;/title&gt;&lt;secondary-title&gt;Toxicol Sci&lt;/secondary-title&gt;&lt;/titles&gt;&lt;periodical&gt;&lt;full-title&gt;Toxicol Sci&lt;/full-title&gt;&lt;/periodical&gt;&lt;pages&gt;225-50&lt;/pages&gt;&lt;volume&gt;124&lt;/volume&gt;&lt;number&gt;2&lt;/number&gt;&lt;edition&gt;2011/09/15&lt;/edition&gt;&lt;keywords&gt;&lt;keyword&gt;Animals&lt;/keyword&gt;&lt;keyword&gt;Brain/drug effects/metabolism/pathology&lt;/keyword&gt;&lt;keyword&gt;*Environmental Exposure/adverse effects/analysis&lt;/keyword&gt;&lt;keyword&gt;Environmental Pollutants/chemistry/*toxicity&lt;/keyword&gt;&lt;keyword&gt;Humans&lt;/keyword&gt;&lt;keyword&gt;Neurodegenerative Diseases/*chemically induced/metabolism/pathology&lt;/keyword&gt;&lt;keyword&gt;Risk Factors&lt;/keyword&gt;&lt;/keywords&gt;&lt;dates&gt;&lt;year&gt;2011&lt;/year&gt;&lt;pub-dates&gt;&lt;date&gt;Dec&lt;/date&gt;&lt;/pub-dates&gt;&lt;/dates&gt;&lt;isbn&gt;1096-0929 (Electronic)&amp;#xD;1096-0929 (Linking)&lt;/isbn&gt;&lt;accession-num&gt;21914720&lt;/accession-num&gt;&lt;urls&gt;&lt;related-urls&gt;&lt;url&gt;http://www.ncbi.nlm.nih.gov/pubmed/21914720&lt;/url&gt;&lt;/related-urls&gt;&lt;/urls&gt;&lt;custom2&gt;3216414&lt;/custom2&gt;&lt;electronic-resource-num&gt;kfr239 [pii]&amp;#xD;10.1093/toxsci/kfr239&lt;/electronic-resource-num&gt;&lt;language&gt;eng&lt;/language&gt;&lt;/record&gt;&lt;/Cite&gt;&lt;/EndNote&gt;</w:instrText>
      </w:r>
      <w:r w:rsidR="0051450F" w:rsidRPr="00DB7E4B">
        <w:rPr>
          <w:rFonts w:ascii="Times New Roman" w:hAnsi="Times New Roman" w:cs="Times New Roman"/>
        </w:rPr>
        <w:fldChar w:fldCharType="separate"/>
      </w:r>
      <w:r w:rsidR="0051450F" w:rsidRPr="00DB7E4B">
        <w:rPr>
          <w:rFonts w:ascii="Times New Roman" w:hAnsi="Times New Roman" w:cs="Times New Roman"/>
          <w:noProof/>
        </w:rPr>
        <w:t>[10]</w:t>
      </w:r>
      <w:r w:rsidR="0051450F" w:rsidRPr="00DB7E4B">
        <w:rPr>
          <w:rFonts w:ascii="Times New Roman" w:hAnsi="Times New Roman" w:cs="Times New Roman"/>
        </w:rPr>
        <w:fldChar w:fldCharType="end"/>
      </w:r>
      <w:r w:rsidR="0051450F" w:rsidRPr="00DB7E4B">
        <w:rPr>
          <w:rFonts w:ascii="Times New Roman" w:hAnsi="Times New Roman" w:cs="Times New Roman"/>
        </w:rPr>
        <w:t xml:space="preserve">. Despite </w:t>
      </w:r>
      <w:r w:rsidR="003900CF" w:rsidRPr="00DB7E4B">
        <w:rPr>
          <w:rFonts w:ascii="Times New Roman" w:hAnsi="Times New Roman" w:cs="Times New Roman"/>
        </w:rPr>
        <w:t>improvements</w:t>
      </w:r>
      <w:r w:rsidR="0051450F" w:rsidRPr="00DB7E4B">
        <w:rPr>
          <w:rFonts w:ascii="Times New Roman" w:hAnsi="Times New Roman" w:cs="Times New Roman"/>
        </w:rPr>
        <w:t xml:space="preserve"> in knowledge and understanding, </w:t>
      </w:r>
      <w:r w:rsidRPr="00DB7E4B">
        <w:rPr>
          <w:rFonts w:ascii="Times New Roman" w:hAnsi="Times New Roman" w:cs="Times New Roman"/>
        </w:rPr>
        <w:t xml:space="preserve">there are </w:t>
      </w:r>
      <w:r w:rsidR="0051450F" w:rsidRPr="00DB7E4B">
        <w:rPr>
          <w:rFonts w:ascii="Times New Roman" w:hAnsi="Times New Roman" w:cs="Times New Roman"/>
        </w:rPr>
        <w:t xml:space="preserve">currently </w:t>
      </w:r>
      <w:r w:rsidRPr="00DB7E4B">
        <w:rPr>
          <w:rFonts w:ascii="Times New Roman" w:hAnsi="Times New Roman" w:cs="Times New Roman"/>
        </w:rPr>
        <w:t>no disease-modifying therapies for these diseases</w:t>
      </w:r>
      <w:r w:rsidR="0051450F" w:rsidRPr="00DB7E4B">
        <w:rPr>
          <w:rFonts w:ascii="Times New Roman" w:hAnsi="Times New Roman" w:cs="Times New Roman"/>
        </w:rPr>
        <w:t xml:space="preserve">. A </w:t>
      </w:r>
      <w:r w:rsidR="00522224" w:rsidRPr="00DB7E4B">
        <w:rPr>
          <w:rFonts w:ascii="Times New Roman" w:hAnsi="Times New Roman" w:cs="Times New Roman"/>
        </w:rPr>
        <w:t xml:space="preserve">large amount of the variance in the risk of developing </w:t>
      </w:r>
      <w:r w:rsidR="007D315E" w:rsidRPr="00DB7E4B">
        <w:rPr>
          <w:rFonts w:ascii="Times New Roman" w:hAnsi="Times New Roman" w:cs="Times New Roman"/>
        </w:rPr>
        <w:t xml:space="preserve">neurodegenerative </w:t>
      </w:r>
      <w:r w:rsidR="00522224" w:rsidRPr="00DB7E4B">
        <w:rPr>
          <w:rFonts w:ascii="Times New Roman" w:hAnsi="Times New Roman" w:cs="Times New Roman"/>
        </w:rPr>
        <w:t>dis</w:t>
      </w:r>
      <w:r w:rsidR="000F6008" w:rsidRPr="00DB7E4B">
        <w:rPr>
          <w:rFonts w:ascii="Times New Roman" w:hAnsi="Times New Roman" w:cs="Times New Roman"/>
        </w:rPr>
        <w:t xml:space="preserve">eases remains to be explained. </w:t>
      </w:r>
    </w:p>
    <w:p w14:paraId="57CBDC25" w14:textId="6307417B" w:rsidR="00931F33" w:rsidRPr="00DB7E4B" w:rsidRDefault="00314596" w:rsidP="00EB20A8">
      <w:pPr>
        <w:spacing w:line="480" w:lineRule="auto"/>
        <w:jc w:val="both"/>
        <w:rPr>
          <w:rFonts w:ascii="Times New Roman" w:hAnsi="Times New Roman" w:cs="Times New Roman"/>
        </w:rPr>
      </w:pPr>
      <w:r w:rsidRPr="00DB7E4B">
        <w:rPr>
          <w:rFonts w:ascii="Times New Roman" w:hAnsi="Times New Roman" w:cs="Times New Roman"/>
        </w:rPr>
        <w:t>The epigenome</w:t>
      </w:r>
      <w:r w:rsidR="002B3829" w:rsidRPr="00DB7E4B">
        <w:rPr>
          <w:rFonts w:ascii="Times New Roman" w:hAnsi="Times New Roman" w:cs="Times New Roman"/>
        </w:rPr>
        <w:t xml:space="preserve"> is responsible</w:t>
      </w:r>
      <w:r w:rsidR="003E538A" w:rsidRPr="00DB7E4B">
        <w:rPr>
          <w:rFonts w:ascii="Times New Roman" w:hAnsi="Times New Roman" w:cs="Times New Roman"/>
        </w:rPr>
        <w:t xml:space="preserve"> for the molding</w:t>
      </w:r>
      <w:r w:rsidR="00551F28" w:rsidRPr="00DB7E4B">
        <w:rPr>
          <w:rFonts w:ascii="Times New Roman" w:hAnsi="Times New Roman" w:cs="Times New Roman"/>
        </w:rPr>
        <w:t xml:space="preserve"> and </w:t>
      </w:r>
      <w:r w:rsidR="00725539" w:rsidRPr="00DB7E4B">
        <w:rPr>
          <w:rFonts w:ascii="Times New Roman" w:hAnsi="Times New Roman" w:cs="Times New Roman"/>
        </w:rPr>
        <w:t xml:space="preserve">the </w:t>
      </w:r>
      <w:r w:rsidR="00551F28" w:rsidRPr="00DB7E4B">
        <w:rPr>
          <w:rFonts w:ascii="Times New Roman" w:hAnsi="Times New Roman" w:cs="Times New Roman"/>
        </w:rPr>
        <w:t>three-dimensional structure of the genom</w:t>
      </w:r>
      <w:r w:rsidR="0051450F" w:rsidRPr="00DB7E4B">
        <w:rPr>
          <w:rFonts w:ascii="Times New Roman" w:hAnsi="Times New Roman" w:cs="Times New Roman"/>
        </w:rPr>
        <w:t>ic material in the cell nucleus. It</w:t>
      </w:r>
      <w:r w:rsidR="00725539" w:rsidRPr="00DB7E4B">
        <w:rPr>
          <w:rFonts w:ascii="Times New Roman" w:hAnsi="Times New Roman" w:cs="Times New Roman"/>
        </w:rPr>
        <w:t xml:space="preserve"> </w:t>
      </w:r>
      <w:r w:rsidR="00551F28" w:rsidRPr="00DB7E4B">
        <w:rPr>
          <w:rFonts w:ascii="Times New Roman" w:hAnsi="Times New Roman" w:cs="Times New Roman"/>
        </w:rPr>
        <w:t xml:space="preserve">provides </w:t>
      </w:r>
      <w:r w:rsidR="00522224" w:rsidRPr="00DB7E4B">
        <w:rPr>
          <w:rFonts w:ascii="Times New Roman" w:hAnsi="Times New Roman" w:cs="Times New Roman"/>
        </w:rPr>
        <w:t>a</w:t>
      </w:r>
      <w:r w:rsidR="00551F28" w:rsidRPr="00DB7E4B">
        <w:rPr>
          <w:rFonts w:ascii="Times New Roman" w:hAnsi="Times New Roman" w:cs="Times New Roman"/>
        </w:rPr>
        <w:t xml:space="preserve"> </w:t>
      </w:r>
      <w:r w:rsidR="00522224" w:rsidRPr="00DB7E4B">
        <w:rPr>
          <w:rFonts w:ascii="Times New Roman" w:hAnsi="Times New Roman" w:cs="Times New Roman"/>
        </w:rPr>
        <w:t>bridge</w:t>
      </w:r>
      <w:r w:rsidR="00551F28" w:rsidRPr="00DB7E4B">
        <w:rPr>
          <w:rFonts w:ascii="Times New Roman" w:hAnsi="Times New Roman" w:cs="Times New Roman"/>
        </w:rPr>
        <w:t xml:space="preserve"> between genes and environment</w:t>
      </w:r>
      <w:r w:rsidR="00725539" w:rsidRPr="00DB7E4B">
        <w:rPr>
          <w:rFonts w:ascii="Times New Roman" w:hAnsi="Times New Roman" w:cs="Times New Roman"/>
        </w:rPr>
        <w:t xml:space="preserve"> and may help to </w:t>
      </w:r>
      <w:r w:rsidR="004125DC" w:rsidRPr="00DB7E4B">
        <w:rPr>
          <w:rFonts w:ascii="Times New Roman" w:hAnsi="Times New Roman" w:cs="Times New Roman"/>
        </w:rPr>
        <w:t xml:space="preserve">improve </w:t>
      </w:r>
      <w:r w:rsidR="00725539" w:rsidRPr="00DB7E4B">
        <w:rPr>
          <w:rFonts w:ascii="Times New Roman" w:hAnsi="Times New Roman" w:cs="Times New Roman"/>
        </w:rPr>
        <w:t xml:space="preserve">our understanding on the etiology of </w:t>
      </w:r>
      <w:r w:rsidR="007D315E" w:rsidRPr="00DB7E4B">
        <w:rPr>
          <w:rFonts w:ascii="Times New Roman" w:hAnsi="Times New Roman" w:cs="Times New Roman"/>
        </w:rPr>
        <w:t xml:space="preserve">complex </w:t>
      </w:r>
      <w:r w:rsidR="00725539" w:rsidRPr="00DB7E4B">
        <w:rPr>
          <w:rFonts w:ascii="Times New Roman" w:hAnsi="Times New Roman" w:cs="Times New Roman"/>
        </w:rPr>
        <w:t>diseases</w:t>
      </w:r>
      <w:r w:rsidR="003715F3" w:rsidRPr="00DB7E4B">
        <w:rPr>
          <w:rFonts w:ascii="Times New Roman" w:hAnsi="Times New Roman" w:cs="Times New Roman"/>
        </w:rPr>
        <w:t>, AD</w:t>
      </w:r>
      <w:r w:rsidR="003E538A" w:rsidRPr="00DB7E4B">
        <w:rPr>
          <w:rFonts w:ascii="Times New Roman" w:hAnsi="Times New Roman" w:cs="Times New Roman"/>
        </w:rPr>
        <w:t>,</w:t>
      </w:r>
      <w:r w:rsidR="003715F3" w:rsidRPr="00DB7E4B">
        <w:rPr>
          <w:rFonts w:ascii="Times New Roman" w:hAnsi="Times New Roman" w:cs="Times New Roman"/>
        </w:rPr>
        <w:t xml:space="preserve"> and PD</w:t>
      </w:r>
      <w:r w:rsidR="006E7B26" w:rsidRPr="00DB7E4B">
        <w:rPr>
          <w:rFonts w:ascii="Times New Roman" w:hAnsi="Times New Roman" w:cs="Times New Roman"/>
        </w:rPr>
        <w:t xml:space="preserve"> </w:t>
      </w:r>
      <w:r w:rsidR="00A27A2B" w:rsidRPr="00DB7E4B">
        <w:rPr>
          <w:rFonts w:ascii="Times New Roman" w:hAnsi="Times New Roman" w:cs="Times New Roman"/>
        </w:rPr>
        <w:fldChar w:fldCharType="begin"/>
      </w:r>
      <w:r w:rsidR="001828A0" w:rsidRPr="00DB7E4B">
        <w:rPr>
          <w:rFonts w:ascii="Times New Roman" w:hAnsi="Times New Roman" w:cs="Times New Roman"/>
        </w:rPr>
        <w:instrText xml:space="preserve"> ADDIN EN.CITE &lt;EndNote&gt;&lt;Cite&gt;&lt;Author&gt;Jakovcevski&lt;/Author&gt;&lt;Year&gt;2012&lt;/Year&gt;&lt;RecNum&gt;5&lt;/RecNum&gt;&lt;DisplayText&gt;[11]&lt;/DisplayText&gt;&lt;record&gt;&lt;rec-number&gt;5&lt;/rec-number&gt;&lt;foreign-keys&gt;&lt;key app="EN" db-id="t52epv2x3psdazeedwtptawx0x2vzvxrdes2" timestamp="1468075101"&gt;5&lt;/key&gt;&lt;/foreign-keys&gt;&lt;ref-type name="Journal Article"&gt;17&lt;/ref-type&gt;&lt;contributors&gt;&lt;authors&gt;&lt;author&gt;Jakovcevski, M.&lt;/author&gt;&lt;author&gt;Akbarian, S.&lt;/author&gt;&lt;/authors&gt;&lt;/contributors&gt;&lt;auth-address&gt;Brudnick Neuropsychiatric Research Institute, Department of Psychiatry, University of Massachusetts Medical School, Worcester, Massachusetts, USA.&lt;/auth-address&gt;&lt;titles&gt;&lt;title&gt;Epigenetic mechanisms in neurological disease&lt;/title&gt;&lt;secondary-title&gt;Nat Med&lt;/secondary-title&gt;&lt;/titles&gt;&lt;periodical&gt;&lt;full-title&gt;Nat Med&lt;/full-title&gt;&lt;/periodical&gt;&lt;pages&gt;1194-204&lt;/pages&gt;&lt;volume&gt;18&lt;/volume&gt;&lt;number&gt;8&lt;/number&gt;&lt;edition&gt;2012/08/08&lt;/edition&gt;&lt;keywords&gt;&lt;keyword&gt;Animals&lt;/keyword&gt;&lt;keyword&gt;Chromatin/metabolism&lt;/keyword&gt;&lt;keyword&gt;DNA Methylation&lt;/keyword&gt;&lt;keyword&gt;*Epigenesis, Genetic&lt;/keyword&gt;&lt;keyword&gt;Histones/metabolism&lt;/keyword&gt;&lt;keyword&gt;Humans&lt;/keyword&gt;&lt;keyword&gt;Mice&lt;/keyword&gt;&lt;keyword&gt;Nervous System Diseases/*genetics/metabolism/therapy&lt;/keyword&gt;&lt;/keywords&gt;&lt;dates&gt;&lt;year&gt;2012&lt;/year&gt;&lt;pub-dates&gt;&lt;date&gt;Aug&lt;/date&gt;&lt;/pub-dates&gt;&lt;/dates&gt;&lt;isbn&gt;1546-170X (Electronic)&amp;#xD;1078-8956 (Linking)&lt;/isbn&gt;&lt;accession-num&gt;22869198&lt;/accession-num&gt;&lt;urls&gt;&lt;related-urls&gt;&lt;url&gt;http://www.ncbi.nlm.nih.gov/pubmed/22869198&lt;/url&gt;&lt;/related-urls&gt;&lt;/urls&gt;&lt;custom2&gt;3596876&lt;/custom2&gt;&lt;electronic-resource-num&gt;nm.2828 [pii]&amp;#xD;10.1038/nm.2828&lt;/electronic-resource-num&gt;&lt;language&gt;eng&lt;/language&gt;&lt;/record&gt;&lt;/Cite&gt;&lt;/EndNote&gt;</w:instrText>
      </w:r>
      <w:r w:rsidR="00A27A2B" w:rsidRPr="00DB7E4B">
        <w:rPr>
          <w:rFonts w:ascii="Times New Roman" w:hAnsi="Times New Roman" w:cs="Times New Roman"/>
        </w:rPr>
        <w:fldChar w:fldCharType="separate"/>
      </w:r>
      <w:r w:rsidR="001828A0" w:rsidRPr="00DB7E4B">
        <w:rPr>
          <w:rFonts w:ascii="Times New Roman" w:hAnsi="Times New Roman" w:cs="Times New Roman"/>
          <w:noProof/>
        </w:rPr>
        <w:t>[11]</w:t>
      </w:r>
      <w:r w:rsidR="00A27A2B" w:rsidRPr="00DB7E4B">
        <w:rPr>
          <w:rFonts w:ascii="Times New Roman" w:hAnsi="Times New Roman" w:cs="Times New Roman"/>
        </w:rPr>
        <w:fldChar w:fldCharType="end"/>
      </w:r>
      <w:r w:rsidR="00551F28" w:rsidRPr="00DB7E4B">
        <w:rPr>
          <w:rFonts w:ascii="Times New Roman" w:hAnsi="Times New Roman" w:cs="Times New Roman"/>
        </w:rPr>
        <w:t xml:space="preserve">. </w:t>
      </w:r>
      <w:r w:rsidR="00725539" w:rsidRPr="00DB7E4B">
        <w:rPr>
          <w:rFonts w:ascii="Times New Roman" w:hAnsi="Times New Roman" w:cs="Times New Roman"/>
        </w:rPr>
        <w:t xml:space="preserve">Epigenetic </w:t>
      </w:r>
      <w:r w:rsidR="00844FB9" w:rsidRPr="00DB7E4B">
        <w:rPr>
          <w:rFonts w:ascii="Times New Roman" w:hAnsi="Times New Roman" w:cs="Times New Roman"/>
        </w:rPr>
        <w:t>mechanisms</w:t>
      </w:r>
      <w:r w:rsidR="00725539" w:rsidRPr="00DB7E4B">
        <w:rPr>
          <w:rFonts w:ascii="Times New Roman" w:hAnsi="Times New Roman" w:cs="Times New Roman"/>
        </w:rPr>
        <w:t xml:space="preserve"> </w:t>
      </w:r>
      <w:r w:rsidR="00C53A78" w:rsidRPr="00DB7E4B">
        <w:rPr>
          <w:rFonts w:ascii="Times New Roman" w:hAnsi="Times New Roman" w:cs="Times New Roman"/>
        </w:rPr>
        <w:t>are</w:t>
      </w:r>
      <w:r w:rsidR="00725539" w:rsidRPr="00DB7E4B">
        <w:rPr>
          <w:rFonts w:ascii="Times New Roman" w:hAnsi="Times New Roman" w:cs="Times New Roman"/>
        </w:rPr>
        <w:t xml:space="preserve"> known to alter gene expression</w:t>
      </w:r>
      <w:r w:rsidR="00762C66" w:rsidRPr="00DB7E4B">
        <w:rPr>
          <w:rFonts w:ascii="Times New Roman" w:hAnsi="Times New Roman" w:cs="Times New Roman"/>
        </w:rPr>
        <w:t xml:space="preserve"> or cellular phenotype</w:t>
      </w:r>
      <w:r w:rsidR="00725539" w:rsidRPr="00DB7E4B">
        <w:rPr>
          <w:rFonts w:ascii="Times New Roman" w:hAnsi="Times New Roman" w:cs="Times New Roman"/>
        </w:rPr>
        <w:t xml:space="preserve"> in a heritable manner</w:t>
      </w:r>
      <w:r w:rsidR="0051450F" w:rsidRPr="00DB7E4B">
        <w:rPr>
          <w:rFonts w:ascii="Times New Roman" w:hAnsi="Times New Roman" w:cs="Times New Roman"/>
        </w:rPr>
        <w:t xml:space="preserve"> </w:t>
      </w:r>
      <w:r w:rsidR="00A27A2B" w:rsidRPr="00DB7E4B">
        <w:rPr>
          <w:rFonts w:ascii="Times New Roman" w:hAnsi="Times New Roman" w:cs="Times New Roman"/>
        </w:rPr>
        <w:fldChar w:fldCharType="begin"/>
      </w:r>
      <w:r w:rsidR="001828A0" w:rsidRPr="00DB7E4B">
        <w:rPr>
          <w:rFonts w:ascii="Times New Roman" w:hAnsi="Times New Roman" w:cs="Times New Roman"/>
        </w:rPr>
        <w:instrText xml:space="preserve"> ADDIN EN.CITE &lt;EndNote&gt;&lt;Cite&gt;&lt;Author&gt;Henikoff&lt;/Author&gt;&lt;Year&gt;1997&lt;/Year&gt;&lt;RecNum&gt;6&lt;/RecNum&gt;&lt;DisplayText&gt;[12]&lt;/DisplayText&gt;&lt;record&gt;&lt;rec-number&gt;6&lt;/rec-number&gt;&lt;foreign-keys&gt;&lt;key app="EN" db-id="t52epv2x3psdazeedwtptawx0x2vzvxrdes2" timestamp="1468075101"&gt;6&lt;/key&gt;&lt;/foreign-keys&gt;&lt;ref-type name="Journal Article"&gt;17&lt;/ref-type&gt;&lt;contributors&gt;&lt;authors&gt;&lt;author&gt;Henikoff, S.&lt;/author&gt;&lt;author&gt;Matzke, M. A.&lt;/author&gt;&lt;/authors&gt;&lt;/contributors&gt;&lt;titles&gt;&lt;title&gt;Exploring and explaining epigenetic effects&lt;/title&gt;&lt;secondary-title&gt;Trends Genet&lt;/secondary-title&gt;&lt;/titles&gt;&lt;periodical&gt;&lt;full-title&gt;Trends Genet&lt;/full-title&gt;&lt;/periodical&gt;&lt;pages&gt;293-5&lt;/pages&gt;&lt;volume&gt;13&lt;/volume&gt;&lt;number&gt;8&lt;/number&gt;&lt;edition&gt;1997/08/01&lt;/edition&gt;&lt;keywords&gt;&lt;keyword&gt;Animals&lt;/keyword&gt;&lt;keyword&gt;Arabidopsis/genetics&lt;/keyword&gt;&lt;keyword&gt;Beckwith-Wiedemann Syndrome/genetics&lt;/keyword&gt;&lt;keyword&gt;Cell Cycle/genetics&lt;/keyword&gt;&lt;keyword&gt;Cell Nucleus/genetics&lt;/keyword&gt;&lt;keyword&gt;*DNA Methylation&lt;/keyword&gt;&lt;keyword&gt;DNA Transposable Elements&lt;/keyword&gt;&lt;keyword&gt;Drosophila/genetics&lt;/keyword&gt;&lt;keyword&gt;*Gene Expression Regulation, Developmental&lt;/keyword&gt;&lt;keyword&gt;Gene Expression Regulation, Plant&lt;/keyword&gt;&lt;keyword&gt;Genomic Imprinting&lt;/keyword&gt;&lt;keyword&gt;Humans&lt;/keyword&gt;&lt;keyword&gt;Insulin-Like Growth Factor II/genetics&lt;/keyword&gt;&lt;keyword&gt;Mammals/genetics&lt;/keyword&gt;&lt;keyword&gt;Mutation&lt;/keyword&gt;&lt;keyword&gt;Neurospora/genetics&lt;/keyword&gt;&lt;keyword&gt;Repetitive Sequences, Nucleic Acid&lt;/keyword&gt;&lt;/keywords&gt;&lt;dates&gt;&lt;year&gt;1997&lt;/year&gt;&lt;pub-dates&gt;&lt;date&gt;Aug&lt;/date&gt;&lt;/pub-dates&gt;&lt;/dates&gt;&lt;isbn&gt;0168-9525 (Print)&amp;#xD;0168-9525 (Linking)&lt;/isbn&gt;&lt;accession-num&gt;9260513&lt;/accession-num&gt;&lt;urls&gt;&lt;related-urls&gt;&lt;url&gt;http://www.ncbi.nlm.nih.gov/pubmed/9260513&lt;/url&gt;&lt;/related-urls&gt;&lt;/urls&gt;&lt;electronic-resource-num&gt;S0168-9525(97)01219-5 [pii]&lt;/electronic-resource-num&gt;&lt;language&gt;eng&lt;/language&gt;&lt;/record&gt;&lt;/Cite&gt;&lt;/EndNote&gt;</w:instrText>
      </w:r>
      <w:r w:rsidR="00A27A2B" w:rsidRPr="00DB7E4B">
        <w:rPr>
          <w:rFonts w:ascii="Times New Roman" w:hAnsi="Times New Roman" w:cs="Times New Roman"/>
        </w:rPr>
        <w:fldChar w:fldCharType="separate"/>
      </w:r>
      <w:r w:rsidR="001828A0" w:rsidRPr="00DB7E4B">
        <w:rPr>
          <w:rFonts w:ascii="Times New Roman" w:hAnsi="Times New Roman" w:cs="Times New Roman"/>
          <w:noProof/>
        </w:rPr>
        <w:t>[12]</w:t>
      </w:r>
      <w:r w:rsidR="00A27A2B" w:rsidRPr="00DB7E4B">
        <w:rPr>
          <w:rFonts w:ascii="Times New Roman" w:hAnsi="Times New Roman" w:cs="Times New Roman"/>
        </w:rPr>
        <w:fldChar w:fldCharType="end"/>
      </w:r>
      <w:r w:rsidR="00844FB9" w:rsidRPr="00DB7E4B">
        <w:rPr>
          <w:rFonts w:ascii="Times New Roman" w:hAnsi="Times New Roman" w:cs="Times New Roman"/>
        </w:rPr>
        <w:t>.</w:t>
      </w:r>
      <w:r w:rsidR="00777404" w:rsidRPr="00DB7E4B">
        <w:rPr>
          <w:rFonts w:ascii="Times New Roman" w:hAnsi="Times New Roman" w:cs="Times New Roman"/>
        </w:rPr>
        <w:t xml:space="preserve"> </w:t>
      </w:r>
      <w:r w:rsidR="002E075F" w:rsidRPr="00DB7E4B">
        <w:rPr>
          <w:rFonts w:ascii="Times New Roman" w:hAnsi="Times New Roman" w:cs="Times New Roman"/>
        </w:rPr>
        <w:t xml:space="preserve">DNA methylation and modifications of histone proteins are </w:t>
      </w:r>
      <w:r w:rsidR="003E538A" w:rsidRPr="00DB7E4B">
        <w:rPr>
          <w:rFonts w:ascii="Times New Roman" w:hAnsi="Times New Roman" w:cs="Times New Roman"/>
        </w:rPr>
        <w:t xml:space="preserve">the most intensively studied among the </w:t>
      </w:r>
      <w:r w:rsidR="002E075F" w:rsidRPr="00DB7E4B">
        <w:rPr>
          <w:rFonts w:ascii="Times New Roman" w:hAnsi="Times New Roman" w:cs="Times New Roman"/>
        </w:rPr>
        <w:t>major</w:t>
      </w:r>
      <w:r w:rsidR="0051450F" w:rsidRPr="00DB7E4B">
        <w:rPr>
          <w:rFonts w:ascii="Times New Roman" w:hAnsi="Times New Roman" w:cs="Times New Roman"/>
        </w:rPr>
        <w:t xml:space="preserve"> epigenetic modifications</w:t>
      </w:r>
      <w:r w:rsidR="002E075F" w:rsidRPr="00DB7E4B">
        <w:rPr>
          <w:rFonts w:ascii="Times New Roman" w:hAnsi="Times New Roman" w:cs="Times New Roman"/>
        </w:rPr>
        <w:t xml:space="preserve">. </w:t>
      </w:r>
      <w:r w:rsidR="00C83C19" w:rsidRPr="00DB7E4B">
        <w:rPr>
          <w:rFonts w:ascii="Times New Roman" w:hAnsi="Times New Roman" w:cs="Times New Roman"/>
        </w:rPr>
        <w:t>DNA methylation</w:t>
      </w:r>
      <w:r w:rsidR="0051450F" w:rsidRPr="00DB7E4B">
        <w:rPr>
          <w:rFonts w:ascii="Times New Roman" w:hAnsi="Times New Roman" w:cs="Times New Roman"/>
        </w:rPr>
        <w:t xml:space="preserve"> occurs when </w:t>
      </w:r>
      <w:r w:rsidR="00C83C19" w:rsidRPr="00DB7E4B">
        <w:rPr>
          <w:rFonts w:ascii="Times New Roman" w:hAnsi="Times New Roman" w:cs="Times New Roman"/>
        </w:rPr>
        <w:t>a methyl group</w:t>
      </w:r>
      <w:r w:rsidR="0051450F" w:rsidRPr="00DB7E4B">
        <w:rPr>
          <w:rFonts w:ascii="Times New Roman" w:hAnsi="Times New Roman" w:cs="Times New Roman"/>
        </w:rPr>
        <w:t xml:space="preserve"> is added</w:t>
      </w:r>
      <w:r w:rsidR="00C83C19" w:rsidRPr="00DB7E4B">
        <w:rPr>
          <w:rFonts w:ascii="Times New Roman" w:hAnsi="Times New Roman" w:cs="Times New Roman"/>
        </w:rPr>
        <w:t xml:space="preserve"> at </w:t>
      </w:r>
      <w:r w:rsidR="003E538A" w:rsidRPr="00DB7E4B">
        <w:rPr>
          <w:rFonts w:ascii="Times New Roman" w:hAnsi="Times New Roman" w:cs="Times New Roman"/>
        </w:rPr>
        <w:t xml:space="preserve">a </w:t>
      </w:r>
      <w:r w:rsidR="00C83C19" w:rsidRPr="00DB7E4B">
        <w:rPr>
          <w:rFonts w:ascii="Times New Roman" w:hAnsi="Times New Roman" w:cs="Times New Roman"/>
        </w:rPr>
        <w:t>cytosine</w:t>
      </w:r>
      <w:r w:rsidR="003E538A" w:rsidRPr="00DB7E4B">
        <w:rPr>
          <w:rFonts w:ascii="Times New Roman" w:hAnsi="Times New Roman" w:cs="Times New Roman"/>
        </w:rPr>
        <w:t xml:space="preserve"> nucleotide</w:t>
      </w:r>
      <w:r w:rsidR="00C83C19" w:rsidRPr="00DB7E4B">
        <w:rPr>
          <w:rFonts w:ascii="Times New Roman" w:hAnsi="Times New Roman" w:cs="Times New Roman"/>
        </w:rPr>
        <w:t xml:space="preserve"> that precede guanines (so-called CpG dinucleotides)</w:t>
      </w:r>
      <w:r w:rsidR="00611A18" w:rsidRPr="00DB7E4B">
        <w:rPr>
          <w:rFonts w:ascii="Times New Roman" w:hAnsi="Times New Roman" w:cs="Times New Roman"/>
        </w:rPr>
        <w:t xml:space="preserve">. It </w:t>
      </w:r>
      <w:r w:rsidR="001828A0" w:rsidRPr="00DB7E4B">
        <w:rPr>
          <w:rFonts w:ascii="Times New Roman" w:hAnsi="Times New Roman" w:cs="Times New Roman"/>
        </w:rPr>
        <w:t xml:space="preserve">further </w:t>
      </w:r>
      <w:r w:rsidR="00611A18" w:rsidRPr="00DB7E4B">
        <w:rPr>
          <w:rFonts w:ascii="Times New Roman" w:hAnsi="Times New Roman" w:cs="Times New Roman"/>
        </w:rPr>
        <w:t xml:space="preserve">influences the function of DNA by </w:t>
      </w:r>
      <w:r w:rsidR="001828A0" w:rsidRPr="00DB7E4B">
        <w:rPr>
          <w:rFonts w:ascii="Times New Roman" w:hAnsi="Times New Roman" w:cs="Times New Roman"/>
        </w:rPr>
        <w:t>activating or repressing the transcriptional activity of a gene</w:t>
      </w:r>
      <w:r w:rsidR="00611A18" w:rsidRPr="00DB7E4B">
        <w:rPr>
          <w:rFonts w:ascii="Times New Roman" w:hAnsi="Times New Roman" w:cs="Times New Roman"/>
        </w:rPr>
        <w:t xml:space="preserve"> </w:t>
      </w:r>
      <w:r w:rsidR="002E075F" w:rsidRPr="00DB7E4B">
        <w:rPr>
          <w:rFonts w:ascii="Times New Roman" w:hAnsi="Times New Roman" w:cs="Times New Roman"/>
        </w:rPr>
        <w:fldChar w:fldCharType="begin"/>
      </w:r>
      <w:r w:rsidR="002E075F" w:rsidRPr="00DB7E4B">
        <w:rPr>
          <w:rFonts w:ascii="Times New Roman" w:hAnsi="Times New Roman" w:cs="Times New Roman"/>
        </w:rPr>
        <w:instrText xml:space="preserve"> ADDIN EN.CITE &lt;EndNote&gt;&lt;Cite&gt;&lt;Author&gt;Henikoff&lt;/Author&gt;&lt;Year&gt;1997&lt;/Year&gt;&lt;RecNum&gt;6&lt;/RecNum&gt;&lt;DisplayText&gt;[12]&lt;/DisplayText&gt;&lt;record&gt;&lt;rec-number&gt;6&lt;/rec-number&gt;&lt;foreign-keys&gt;&lt;key app="EN" db-id="t52epv2x3psdazeedwtptawx0x2vzvxrdes2" timestamp="1468075101"&gt;6&lt;/key&gt;&lt;/foreign-keys&gt;&lt;ref-type name="Journal Article"&gt;17&lt;/ref-type&gt;&lt;contributors&gt;&lt;authors&gt;&lt;author&gt;Henikoff, S.&lt;/author&gt;&lt;author&gt;Matzke, M. A.&lt;/author&gt;&lt;/authors&gt;&lt;/contributors&gt;&lt;titles&gt;&lt;title&gt;Exploring and explaining epigenetic effects&lt;/title&gt;&lt;secondary-title&gt;Trends Genet&lt;/secondary-title&gt;&lt;/titles&gt;&lt;periodical&gt;&lt;full-title&gt;Trends Genet&lt;/full-title&gt;&lt;/periodical&gt;&lt;pages&gt;293-5&lt;/pages&gt;&lt;volume&gt;13&lt;/volume&gt;&lt;number&gt;8&lt;/number&gt;&lt;edition&gt;1997/08/01&lt;/edition&gt;&lt;keywords&gt;&lt;keyword&gt;Animals&lt;/keyword&gt;&lt;keyword&gt;Arabidopsis/genetics&lt;/keyword&gt;&lt;keyword&gt;Beckwith-Wiedemann Syndrome/genetics&lt;/keyword&gt;&lt;keyword&gt;Cell Cycle/genetics&lt;/keyword&gt;&lt;keyword&gt;Cell Nucleus/genetics&lt;/keyword&gt;&lt;keyword&gt;*DNA Methylation&lt;/keyword&gt;&lt;keyword&gt;DNA Transposable Elements&lt;/keyword&gt;&lt;keyword&gt;Drosophila/genetics&lt;/keyword&gt;&lt;keyword&gt;*Gene Expression Regulation, Developmental&lt;/keyword&gt;&lt;keyword&gt;Gene Expression Regulation, Plant&lt;/keyword&gt;&lt;keyword&gt;Genomic Imprinting&lt;/keyword&gt;&lt;keyword&gt;Humans&lt;/keyword&gt;&lt;keyword&gt;Insulin-Like Growth Factor II/genetics&lt;/keyword&gt;&lt;keyword&gt;Mammals/genetics&lt;/keyword&gt;&lt;keyword&gt;Mutation&lt;/keyword&gt;&lt;keyword&gt;Neurospora/genetics&lt;/keyword&gt;&lt;keyword&gt;Repetitive Sequences, Nucleic Acid&lt;/keyword&gt;&lt;/keywords&gt;&lt;dates&gt;&lt;year&gt;1997&lt;/year&gt;&lt;pub-dates&gt;&lt;date&gt;Aug&lt;/date&gt;&lt;/pub-dates&gt;&lt;/dates&gt;&lt;isbn&gt;0168-9525 (Print)&amp;#xD;0168-9525 (Linking)&lt;/isbn&gt;&lt;accession-num&gt;9260513&lt;/accession-num&gt;&lt;urls&gt;&lt;related-urls&gt;&lt;url&gt;http://www.ncbi.nlm.nih.gov/pubmed/9260513&lt;/url&gt;&lt;/related-urls&gt;&lt;/urls&gt;&lt;electronic-resource-num&gt;S0168-9525(97)01219-5 [pii]&lt;/electronic-resource-num&gt;&lt;language&gt;eng&lt;/language&gt;&lt;/record&gt;&lt;/Cite&gt;&lt;/EndNote&gt;</w:instrText>
      </w:r>
      <w:r w:rsidR="002E075F" w:rsidRPr="00DB7E4B">
        <w:rPr>
          <w:rFonts w:ascii="Times New Roman" w:hAnsi="Times New Roman" w:cs="Times New Roman"/>
        </w:rPr>
        <w:fldChar w:fldCharType="separate"/>
      </w:r>
      <w:r w:rsidR="002E075F" w:rsidRPr="00DB7E4B">
        <w:rPr>
          <w:rFonts w:ascii="Times New Roman" w:hAnsi="Times New Roman" w:cs="Times New Roman"/>
          <w:noProof/>
        </w:rPr>
        <w:t>[12]</w:t>
      </w:r>
      <w:r w:rsidR="002E075F" w:rsidRPr="00DB7E4B">
        <w:rPr>
          <w:rFonts w:ascii="Times New Roman" w:hAnsi="Times New Roman" w:cs="Times New Roman"/>
        </w:rPr>
        <w:fldChar w:fldCharType="end"/>
      </w:r>
      <w:r w:rsidR="001828A0" w:rsidRPr="00DB7E4B">
        <w:rPr>
          <w:rFonts w:ascii="Times New Roman" w:hAnsi="Times New Roman" w:cs="Times New Roman"/>
        </w:rPr>
        <w:t>. Posttranslational histone modifications</w:t>
      </w:r>
      <w:r w:rsidR="00D713E6" w:rsidRPr="00DB7E4B">
        <w:rPr>
          <w:rFonts w:ascii="Times New Roman" w:hAnsi="Times New Roman" w:cs="Times New Roman"/>
        </w:rPr>
        <w:t>, such as methylation and acetylation of l</w:t>
      </w:r>
      <w:r w:rsidR="00611A18" w:rsidRPr="00DB7E4B">
        <w:rPr>
          <w:rFonts w:ascii="Times New Roman" w:hAnsi="Times New Roman" w:cs="Times New Roman"/>
        </w:rPr>
        <w:t>ysine residues on histone tails</w:t>
      </w:r>
      <w:r w:rsidR="003E538A" w:rsidRPr="00DB7E4B">
        <w:rPr>
          <w:rFonts w:ascii="Times New Roman" w:hAnsi="Times New Roman" w:cs="Times New Roman"/>
        </w:rPr>
        <w:t>,</w:t>
      </w:r>
      <w:r w:rsidR="001828A0" w:rsidRPr="00DB7E4B">
        <w:rPr>
          <w:rFonts w:ascii="Times New Roman" w:hAnsi="Times New Roman" w:cs="Times New Roman"/>
        </w:rPr>
        <w:t xml:space="preserve"> are another type of epigenetic </w:t>
      </w:r>
      <w:r w:rsidR="00611A18" w:rsidRPr="00DB7E4B">
        <w:rPr>
          <w:rFonts w:ascii="Times New Roman" w:hAnsi="Times New Roman" w:cs="Times New Roman"/>
        </w:rPr>
        <w:t xml:space="preserve">modification. Histone modifcations </w:t>
      </w:r>
      <w:r w:rsidR="001828A0" w:rsidRPr="00DB7E4B">
        <w:rPr>
          <w:rFonts w:ascii="Times New Roman" w:hAnsi="Times New Roman" w:cs="Times New Roman"/>
        </w:rPr>
        <w:t>affect gene expression mainly by altering chromatin structure</w:t>
      </w:r>
      <w:r w:rsidR="003E538A" w:rsidRPr="00DB7E4B">
        <w:rPr>
          <w:rFonts w:ascii="Times New Roman" w:hAnsi="Times New Roman" w:cs="Times New Roman"/>
        </w:rPr>
        <w:t xml:space="preserve"> </w:t>
      </w:r>
      <w:r w:rsidR="002E075F" w:rsidRPr="00DB7E4B">
        <w:rPr>
          <w:rFonts w:ascii="Times New Roman" w:hAnsi="Times New Roman" w:cs="Times New Roman"/>
        </w:rPr>
        <w:fldChar w:fldCharType="begin">
          <w:fldData xml:space="preserve">PEVuZE5vdGU+PENpdGU+PEF1dGhvcj5IZW5pa29mZjwvQXV0aG9yPjxZZWFyPjE5OTc8L1llYXI+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</w:fldData>
        </w:fldChar>
      </w:r>
      <w:r w:rsidR="00495A45" w:rsidRPr="00DB7E4B">
        <w:rPr>
          <w:rFonts w:ascii="Times New Roman" w:hAnsi="Times New Roman" w:cs="Times New Roman"/>
        </w:rPr>
        <w:instrText xml:space="preserve"> ADDIN EN.CITE </w:instrText>
      </w:r>
      <w:r w:rsidR="00495A45" w:rsidRPr="00DB7E4B">
        <w:rPr>
          <w:rFonts w:ascii="Times New Roman" w:hAnsi="Times New Roman" w:cs="Times New Roman"/>
        </w:rPr>
        <w:fldChar w:fldCharType="begin">
          <w:fldData xml:space="preserve">PEVuZE5vdGU+PENpdGU+PEF1dGhvcj5IZW5pa29mZjwvQXV0aG9yPjxZZWFyPjE5OTc8L1llYXI+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</w:fldData>
        </w:fldChar>
      </w:r>
      <w:r w:rsidR="00495A45" w:rsidRPr="00DB7E4B">
        <w:rPr>
          <w:rFonts w:ascii="Times New Roman" w:hAnsi="Times New Roman" w:cs="Times New Roman"/>
        </w:rPr>
        <w:instrText xml:space="preserve"> ADDIN EN.CITE.DATA </w:instrText>
      </w:r>
      <w:r w:rsidR="00495A45" w:rsidRPr="00DB7E4B">
        <w:rPr>
          <w:rFonts w:ascii="Times New Roman" w:hAnsi="Times New Roman" w:cs="Times New Roman"/>
        </w:rPr>
      </w:r>
      <w:r w:rsidR="00495A45" w:rsidRPr="00DB7E4B">
        <w:rPr>
          <w:rFonts w:ascii="Times New Roman" w:hAnsi="Times New Roman" w:cs="Times New Roman"/>
        </w:rPr>
        <w:fldChar w:fldCharType="end"/>
      </w:r>
      <w:r w:rsidR="002E075F" w:rsidRPr="00DB7E4B">
        <w:rPr>
          <w:rFonts w:ascii="Times New Roman" w:hAnsi="Times New Roman" w:cs="Times New Roman"/>
        </w:rPr>
      </w:r>
      <w:r w:rsidR="002E075F" w:rsidRPr="00DB7E4B">
        <w:rPr>
          <w:rFonts w:ascii="Times New Roman" w:hAnsi="Times New Roman" w:cs="Times New Roman"/>
        </w:rPr>
        <w:fldChar w:fldCharType="separate"/>
      </w:r>
      <w:r w:rsidR="00495A45" w:rsidRPr="00DB7E4B">
        <w:rPr>
          <w:rFonts w:ascii="Times New Roman" w:hAnsi="Times New Roman" w:cs="Times New Roman"/>
          <w:noProof/>
        </w:rPr>
        <w:t>[12, 13]</w:t>
      </w:r>
      <w:r w:rsidR="002E075F" w:rsidRPr="00DB7E4B">
        <w:rPr>
          <w:rFonts w:ascii="Times New Roman" w:hAnsi="Times New Roman" w:cs="Times New Roman"/>
        </w:rPr>
        <w:fldChar w:fldCharType="end"/>
      </w:r>
      <w:r w:rsidR="001828A0" w:rsidRPr="00DB7E4B">
        <w:rPr>
          <w:rFonts w:ascii="Times New Roman" w:hAnsi="Times New Roman" w:cs="Times New Roman"/>
        </w:rPr>
        <w:t xml:space="preserve">. </w:t>
      </w:r>
    </w:p>
    <w:p w14:paraId="1790125B" w14:textId="59D06D5B" w:rsidR="003900CF" w:rsidRPr="00DB7E4B" w:rsidRDefault="003E538A" w:rsidP="00EB20A8">
      <w:pPr>
        <w:spacing w:line="480" w:lineRule="auto"/>
        <w:jc w:val="both"/>
        <w:rPr>
          <w:rFonts w:ascii="Times New Roman" w:hAnsi="Times New Roman" w:cs="Times New Roman"/>
        </w:rPr>
      </w:pPr>
      <w:r w:rsidRPr="00DB7E4B">
        <w:rPr>
          <w:rFonts w:ascii="Times New Roman" w:hAnsi="Times New Roman" w:cs="Times New Roman"/>
        </w:rPr>
        <w:lastRenderedPageBreak/>
        <w:t xml:space="preserve">Clinical features of neurological disorders and results from epidemiological studies </w:t>
      </w:r>
      <w:r w:rsidR="00C53A78" w:rsidRPr="00DB7E4B">
        <w:rPr>
          <w:rFonts w:ascii="Times New Roman" w:hAnsi="Times New Roman" w:cs="Times New Roman"/>
        </w:rPr>
        <w:t>suggest an epigenetic contribution to etiology</w:t>
      </w:r>
      <w:r w:rsidR="00A716C2" w:rsidRPr="00DB7E4B">
        <w:rPr>
          <w:rFonts w:ascii="Times New Roman" w:hAnsi="Times New Roman" w:cs="Times New Roman"/>
        </w:rPr>
        <w:t xml:space="preserve"> of these diseases. </w:t>
      </w:r>
      <w:r w:rsidR="00611A18" w:rsidRPr="00DB7E4B">
        <w:rPr>
          <w:rFonts w:ascii="Times New Roman" w:hAnsi="Times New Roman" w:cs="Times New Roman"/>
        </w:rPr>
        <w:t>Epigenetic modulation has</w:t>
      </w:r>
      <w:r w:rsidR="00762C66" w:rsidRPr="00DB7E4B">
        <w:rPr>
          <w:rFonts w:ascii="Times New Roman" w:hAnsi="Times New Roman" w:cs="Times New Roman"/>
        </w:rPr>
        <w:t xml:space="preserve"> been well documented in brain development, plastic changes, </w:t>
      </w:r>
      <w:r w:rsidR="00611A18" w:rsidRPr="00DB7E4B">
        <w:rPr>
          <w:rFonts w:ascii="Times New Roman" w:hAnsi="Times New Roman" w:cs="Times New Roman"/>
        </w:rPr>
        <w:t>and in</w:t>
      </w:r>
      <w:r w:rsidR="00762C66" w:rsidRPr="00DB7E4B">
        <w:rPr>
          <w:rFonts w:ascii="Times New Roman" w:hAnsi="Times New Roman" w:cs="Times New Roman"/>
        </w:rPr>
        <w:t xml:space="preserve"> brain disease</w:t>
      </w:r>
      <w:r w:rsidR="00611A18" w:rsidRPr="00DB7E4B">
        <w:rPr>
          <w:rFonts w:ascii="Times New Roman" w:hAnsi="Times New Roman" w:cs="Times New Roman"/>
        </w:rPr>
        <w:t>s</w:t>
      </w:r>
      <w:r w:rsidR="00762C66" w:rsidRPr="00DB7E4B">
        <w:rPr>
          <w:rFonts w:ascii="Times New Roman" w:hAnsi="Times New Roman" w:cs="Times New Roman"/>
        </w:rPr>
        <w:t xml:space="preserve"> including AD and PD. </w:t>
      </w:r>
      <w:r w:rsidR="00931F33" w:rsidRPr="00DB7E4B">
        <w:rPr>
          <w:rFonts w:ascii="Times New Roman" w:hAnsi="Times New Roman" w:cs="Times New Roman"/>
        </w:rPr>
        <w:t>The most compelling evidence on the role of epigenetic</w:t>
      </w:r>
      <w:r w:rsidR="00611A18" w:rsidRPr="00DB7E4B">
        <w:rPr>
          <w:rFonts w:ascii="Times New Roman" w:hAnsi="Times New Roman" w:cs="Times New Roman"/>
        </w:rPr>
        <w:t>s</w:t>
      </w:r>
      <w:r w:rsidR="00931F33" w:rsidRPr="00DB7E4B">
        <w:rPr>
          <w:rFonts w:ascii="Times New Roman" w:hAnsi="Times New Roman" w:cs="Times New Roman"/>
        </w:rPr>
        <w:t xml:space="preserve"> on AD comes from</w:t>
      </w:r>
      <w:r w:rsidR="00611A18" w:rsidRPr="00DB7E4B">
        <w:rPr>
          <w:rFonts w:ascii="Times New Roman" w:hAnsi="Times New Roman" w:cs="Times New Roman"/>
        </w:rPr>
        <w:t xml:space="preserve"> the results of</w:t>
      </w:r>
      <w:r w:rsidR="00931F33" w:rsidRPr="00DB7E4B">
        <w:rPr>
          <w:rFonts w:ascii="Times New Roman" w:hAnsi="Times New Roman" w:cs="Times New Roman"/>
        </w:rPr>
        <w:t xml:space="preserve"> treatment of AD patients with </w:t>
      </w:r>
      <w:r w:rsidR="00471079" w:rsidRPr="00DB7E4B">
        <w:rPr>
          <w:rFonts w:ascii="Times New Roman" w:hAnsi="Times New Roman" w:cs="Times New Roman"/>
        </w:rPr>
        <w:t xml:space="preserve">inhibitors of </w:t>
      </w:r>
      <w:r w:rsidR="00931F33" w:rsidRPr="00DB7E4B">
        <w:rPr>
          <w:rFonts w:ascii="Times New Roman" w:hAnsi="Times New Roman" w:cs="Times New Roman"/>
        </w:rPr>
        <w:t>histone deacetylases</w:t>
      </w:r>
      <w:r w:rsidR="00762C66" w:rsidRPr="00DB7E4B">
        <w:rPr>
          <w:rFonts w:ascii="Times New Roman" w:hAnsi="Times New Roman" w:cs="Times New Roman"/>
        </w:rPr>
        <w:t xml:space="preserve"> (HDAC)</w:t>
      </w:r>
      <w:r w:rsidR="00611A18" w:rsidRPr="00DB7E4B">
        <w:rPr>
          <w:rFonts w:ascii="Times New Roman" w:hAnsi="Times New Roman" w:cs="Times New Roman"/>
        </w:rPr>
        <w:t xml:space="preserve">. HDAC is </w:t>
      </w:r>
      <w:r w:rsidR="00471079" w:rsidRPr="00DB7E4B">
        <w:rPr>
          <w:rFonts w:ascii="Times New Roman" w:hAnsi="Times New Roman" w:cs="Times New Roman"/>
        </w:rPr>
        <w:t xml:space="preserve">a key enzyme involved in histone </w:t>
      </w:r>
      <w:r w:rsidR="00235A46" w:rsidRPr="00DB7E4B">
        <w:rPr>
          <w:rFonts w:ascii="Times New Roman" w:hAnsi="Times New Roman" w:cs="Times New Roman"/>
        </w:rPr>
        <w:t>acetylation</w:t>
      </w:r>
      <w:r w:rsidRPr="00DB7E4B">
        <w:rPr>
          <w:rFonts w:ascii="Times New Roman" w:hAnsi="Times New Roman" w:cs="Times New Roman"/>
        </w:rPr>
        <w:t xml:space="preserve"> </w:t>
      </w:r>
      <w:r w:rsidR="003715F3" w:rsidRPr="00DB7E4B">
        <w:rPr>
          <w:rFonts w:ascii="Times New Roman" w:hAnsi="Times New Roman" w:cs="Times New Roman"/>
        </w:rPr>
        <w:fldChar w:fldCharType="begin">
          <w:fldData xml:space="preserve">PEVuZE5vdGU+PENpdGU+PEF1dGhvcj5HcmFmZjwvQXV0aG9yPjxZZWFyPjIwMTI8L1llYXI+PFJl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</w:fldData>
        </w:fldChar>
      </w:r>
      <w:r w:rsidR="00495A45" w:rsidRPr="00DB7E4B">
        <w:rPr>
          <w:rFonts w:ascii="Times New Roman" w:hAnsi="Times New Roman" w:cs="Times New Roman"/>
        </w:rPr>
        <w:instrText xml:space="preserve"> ADDIN EN.CITE </w:instrText>
      </w:r>
      <w:r w:rsidR="00495A45" w:rsidRPr="00DB7E4B">
        <w:rPr>
          <w:rFonts w:ascii="Times New Roman" w:hAnsi="Times New Roman" w:cs="Times New Roman"/>
        </w:rPr>
        <w:fldChar w:fldCharType="begin">
          <w:fldData xml:space="preserve">PEVuZE5vdGU+PENpdGU+PEF1dGhvcj5HcmFmZjwvQXV0aG9yPjxZZWFyPjIwMTI8L1llYXI+PFJl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</w:fldData>
        </w:fldChar>
      </w:r>
      <w:r w:rsidR="00495A45" w:rsidRPr="00DB7E4B">
        <w:rPr>
          <w:rFonts w:ascii="Times New Roman" w:hAnsi="Times New Roman" w:cs="Times New Roman"/>
        </w:rPr>
        <w:instrText xml:space="preserve"> ADDIN EN.CITE.DATA </w:instrText>
      </w:r>
      <w:r w:rsidR="00495A45" w:rsidRPr="00DB7E4B">
        <w:rPr>
          <w:rFonts w:ascii="Times New Roman" w:hAnsi="Times New Roman" w:cs="Times New Roman"/>
        </w:rPr>
      </w:r>
      <w:r w:rsidR="00495A45" w:rsidRPr="00DB7E4B">
        <w:rPr>
          <w:rFonts w:ascii="Times New Roman" w:hAnsi="Times New Roman" w:cs="Times New Roman"/>
        </w:rPr>
        <w:fldChar w:fldCharType="end"/>
      </w:r>
      <w:r w:rsidR="003715F3" w:rsidRPr="00DB7E4B">
        <w:rPr>
          <w:rFonts w:ascii="Times New Roman" w:hAnsi="Times New Roman" w:cs="Times New Roman"/>
        </w:rPr>
      </w:r>
      <w:r w:rsidR="003715F3" w:rsidRPr="00DB7E4B">
        <w:rPr>
          <w:rFonts w:ascii="Times New Roman" w:hAnsi="Times New Roman" w:cs="Times New Roman"/>
        </w:rPr>
        <w:fldChar w:fldCharType="separate"/>
      </w:r>
      <w:r w:rsidR="00495A45" w:rsidRPr="00DB7E4B">
        <w:rPr>
          <w:rFonts w:ascii="Times New Roman" w:hAnsi="Times New Roman" w:cs="Times New Roman"/>
          <w:noProof/>
        </w:rPr>
        <w:t>[14]</w:t>
      </w:r>
      <w:r w:rsidR="003715F3" w:rsidRPr="00DB7E4B">
        <w:rPr>
          <w:rFonts w:ascii="Times New Roman" w:hAnsi="Times New Roman" w:cs="Times New Roman"/>
        </w:rPr>
        <w:fldChar w:fldCharType="end"/>
      </w:r>
      <w:r w:rsidR="00931F33" w:rsidRPr="00DB7E4B">
        <w:rPr>
          <w:rFonts w:ascii="Times New Roman" w:hAnsi="Times New Roman" w:cs="Times New Roman"/>
        </w:rPr>
        <w:t xml:space="preserve">. </w:t>
      </w:r>
      <w:r w:rsidR="00762C66" w:rsidRPr="00DB7E4B">
        <w:rPr>
          <w:rFonts w:ascii="Times New Roman" w:hAnsi="Times New Roman" w:cs="Times New Roman"/>
        </w:rPr>
        <w:t>Also, in animal model</w:t>
      </w:r>
      <w:r w:rsidR="00611A18" w:rsidRPr="00DB7E4B">
        <w:rPr>
          <w:rFonts w:ascii="Times New Roman" w:hAnsi="Times New Roman" w:cs="Times New Roman"/>
        </w:rPr>
        <w:t>s</w:t>
      </w:r>
      <w:r w:rsidRPr="00DB7E4B">
        <w:rPr>
          <w:rFonts w:ascii="Times New Roman" w:hAnsi="Times New Roman" w:cs="Times New Roman"/>
        </w:rPr>
        <w:t xml:space="preserve"> of PD</w:t>
      </w:r>
      <w:r w:rsidR="00235A46" w:rsidRPr="00DB7E4B">
        <w:rPr>
          <w:rFonts w:ascii="Times New Roman" w:hAnsi="Times New Roman" w:cs="Times New Roman"/>
        </w:rPr>
        <w:t>,</w:t>
      </w:r>
      <w:r w:rsidR="00762C66" w:rsidRPr="00DB7E4B">
        <w:rPr>
          <w:rFonts w:ascii="Times New Roman" w:hAnsi="Times New Roman" w:cs="Times New Roman"/>
        </w:rPr>
        <w:t xml:space="preserve"> HDAC inhibitor inhibits </w:t>
      </w:r>
      <w:r w:rsidR="004869D2" w:rsidRPr="00DB7E4B">
        <w:rPr>
          <w:rFonts w:ascii="Times New Roman" w:hAnsi="Times New Roman" w:cs="Times New Roman"/>
        </w:rPr>
        <w:t>α-</w:t>
      </w:r>
      <w:r w:rsidR="00762C66" w:rsidRPr="00DB7E4B">
        <w:rPr>
          <w:rFonts w:ascii="Times New Roman" w:hAnsi="Times New Roman" w:cs="Times New Roman"/>
        </w:rPr>
        <w:t xml:space="preserve">synuclein toxicity </w:t>
      </w:r>
      <w:r w:rsidR="00235A46" w:rsidRPr="00DB7E4B">
        <w:rPr>
          <w:rFonts w:ascii="Times New Roman" w:hAnsi="Times New Roman" w:cs="Times New Roman"/>
        </w:rPr>
        <w:t>in the d</w:t>
      </w:r>
      <w:r w:rsidR="00762C66" w:rsidRPr="00DB7E4B">
        <w:rPr>
          <w:rFonts w:ascii="Times New Roman" w:hAnsi="Times New Roman" w:cs="Times New Roman"/>
        </w:rPr>
        <w:t>opamine neuron, a common neuropathological feature of PD</w:t>
      </w:r>
      <w:r w:rsidR="00611A18" w:rsidRPr="00DB7E4B">
        <w:rPr>
          <w:rFonts w:ascii="Times New Roman" w:hAnsi="Times New Roman" w:cs="Times New Roman"/>
        </w:rPr>
        <w:t xml:space="preserve"> </w:t>
      </w:r>
      <w:r w:rsidR="00495A45" w:rsidRPr="00DB7E4B">
        <w:rPr>
          <w:rFonts w:ascii="Times New Roman" w:hAnsi="Times New Roman" w:cs="Times New Roman"/>
        </w:rPr>
        <w:fldChar w:fldCharType="begin">
          <w:fldData xml:space="preserve">PEVuZE5vdGU+PENpdGU+PEF1dGhvcj5PdXRlaXJvPC9BdXRob3I+PFllYXI+MjAwNzwvWWVhcj48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</w:fldData>
        </w:fldChar>
      </w:r>
      <w:r w:rsidR="00495A45" w:rsidRPr="00DB7E4B">
        <w:rPr>
          <w:rFonts w:ascii="Times New Roman" w:hAnsi="Times New Roman" w:cs="Times New Roman"/>
        </w:rPr>
        <w:instrText xml:space="preserve"> ADDIN EN.CITE </w:instrText>
      </w:r>
      <w:r w:rsidR="00495A45" w:rsidRPr="00DB7E4B">
        <w:rPr>
          <w:rFonts w:ascii="Times New Roman" w:hAnsi="Times New Roman" w:cs="Times New Roman"/>
        </w:rPr>
        <w:fldChar w:fldCharType="begin">
          <w:fldData xml:space="preserve">PEVuZE5vdGU+PENpdGU+PEF1dGhvcj5PdXRlaXJvPC9BdXRob3I+PFllYXI+MjAwNzwvWWVhcj48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</w:fldData>
        </w:fldChar>
      </w:r>
      <w:r w:rsidR="00495A45" w:rsidRPr="00DB7E4B">
        <w:rPr>
          <w:rFonts w:ascii="Times New Roman" w:hAnsi="Times New Roman" w:cs="Times New Roman"/>
        </w:rPr>
        <w:instrText xml:space="preserve"> ADDIN EN.CITE.DATA </w:instrText>
      </w:r>
      <w:r w:rsidR="00495A45" w:rsidRPr="00DB7E4B">
        <w:rPr>
          <w:rFonts w:ascii="Times New Roman" w:hAnsi="Times New Roman" w:cs="Times New Roman"/>
        </w:rPr>
      </w:r>
      <w:r w:rsidR="00495A45" w:rsidRPr="00DB7E4B">
        <w:rPr>
          <w:rFonts w:ascii="Times New Roman" w:hAnsi="Times New Roman" w:cs="Times New Roman"/>
        </w:rPr>
        <w:fldChar w:fldCharType="end"/>
      </w:r>
      <w:r w:rsidR="00495A45" w:rsidRPr="00DB7E4B">
        <w:rPr>
          <w:rFonts w:ascii="Times New Roman" w:hAnsi="Times New Roman" w:cs="Times New Roman"/>
        </w:rPr>
      </w:r>
      <w:r w:rsidR="00495A45" w:rsidRPr="00DB7E4B">
        <w:rPr>
          <w:rFonts w:ascii="Times New Roman" w:hAnsi="Times New Roman" w:cs="Times New Roman"/>
        </w:rPr>
        <w:fldChar w:fldCharType="separate"/>
      </w:r>
      <w:r w:rsidR="00495A45" w:rsidRPr="00DB7E4B">
        <w:rPr>
          <w:rFonts w:ascii="Times New Roman" w:hAnsi="Times New Roman" w:cs="Times New Roman"/>
          <w:noProof/>
        </w:rPr>
        <w:t>[15]</w:t>
      </w:r>
      <w:r w:rsidR="00495A45" w:rsidRPr="00DB7E4B">
        <w:rPr>
          <w:rFonts w:ascii="Times New Roman" w:hAnsi="Times New Roman" w:cs="Times New Roman"/>
        </w:rPr>
        <w:fldChar w:fldCharType="end"/>
      </w:r>
      <w:r w:rsidR="00762C66" w:rsidRPr="00DB7E4B">
        <w:rPr>
          <w:rFonts w:ascii="Times New Roman" w:hAnsi="Times New Roman" w:cs="Times New Roman"/>
        </w:rPr>
        <w:t xml:space="preserve">. Dysregulation of DNA methylation in AD and PD patients is </w:t>
      </w:r>
      <w:r w:rsidR="00611A18" w:rsidRPr="00DB7E4B">
        <w:rPr>
          <w:rFonts w:ascii="Times New Roman" w:hAnsi="Times New Roman" w:cs="Times New Roman"/>
        </w:rPr>
        <w:t xml:space="preserve">also </w:t>
      </w:r>
      <w:r w:rsidRPr="00DB7E4B">
        <w:rPr>
          <w:rFonts w:ascii="Times New Roman" w:hAnsi="Times New Roman" w:cs="Times New Roman"/>
        </w:rPr>
        <w:t>well documented</w:t>
      </w:r>
      <w:r w:rsidR="00762C66" w:rsidRPr="00DB7E4B">
        <w:rPr>
          <w:rFonts w:ascii="Times New Roman" w:hAnsi="Times New Roman" w:cs="Times New Roman"/>
        </w:rPr>
        <w:t>. R</w:t>
      </w:r>
      <w:r w:rsidR="00471079" w:rsidRPr="00DB7E4B">
        <w:rPr>
          <w:rFonts w:ascii="Times New Roman" w:hAnsi="Times New Roman" w:cs="Times New Roman"/>
        </w:rPr>
        <w:t>ecent evidence shows</w:t>
      </w:r>
      <w:r w:rsidR="007121B4" w:rsidRPr="00DB7E4B">
        <w:rPr>
          <w:rFonts w:ascii="Times New Roman" w:hAnsi="Times New Roman" w:cs="Times New Roman"/>
        </w:rPr>
        <w:t xml:space="preserve"> that AD patients have an</w:t>
      </w:r>
      <w:r w:rsidR="00334007" w:rsidRPr="00DB7E4B">
        <w:rPr>
          <w:rFonts w:ascii="Times New Roman" w:hAnsi="Times New Roman" w:cs="Times New Roman"/>
        </w:rPr>
        <w:t xml:space="preserve"> </w:t>
      </w:r>
      <w:r w:rsidR="003900CF" w:rsidRPr="00DB7E4B">
        <w:rPr>
          <w:rFonts w:ascii="Times New Roman" w:hAnsi="Times New Roman" w:cs="Times New Roman"/>
        </w:rPr>
        <w:t>elevated</w:t>
      </w:r>
      <w:r w:rsidR="00334007" w:rsidRPr="00DB7E4B">
        <w:rPr>
          <w:rFonts w:ascii="Times New Roman" w:hAnsi="Times New Roman" w:cs="Times New Roman"/>
        </w:rPr>
        <w:t xml:space="preserve"> </w:t>
      </w:r>
      <w:r w:rsidR="00A716C2" w:rsidRPr="00DB7E4B">
        <w:rPr>
          <w:rFonts w:ascii="Times New Roman" w:hAnsi="Times New Roman" w:cs="Times New Roman"/>
        </w:rPr>
        <w:t xml:space="preserve">DNA methylation state of repetitive elements </w:t>
      </w:r>
      <w:r w:rsidR="00A27A2B" w:rsidRPr="00DB7E4B">
        <w:rPr>
          <w:rFonts w:ascii="Times New Roman" w:hAnsi="Times New Roman" w:cs="Times New Roman"/>
        </w:rPr>
        <w:fldChar w:fldCharType="begin">
          <w:fldData xml:space="preserve">PEVuZE5vdGU+PENpdGU+PEF1dGhvcj5Cb2xsYXRpPC9BdXRob3I+PFllYXI+MjAxMTwvWWVhcj48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</w:fldData>
        </w:fldChar>
      </w:r>
      <w:r w:rsidR="00495A45" w:rsidRPr="00DB7E4B">
        <w:rPr>
          <w:rFonts w:ascii="Times New Roman" w:hAnsi="Times New Roman" w:cs="Times New Roman"/>
        </w:rPr>
        <w:instrText xml:space="preserve"> ADDIN EN.CITE </w:instrText>
      </w:r>
      <w:r w:rsidR="00495A45" w:rsidRPr="00DB7E4B">
        <w:rPr>
          <w:rFonts w:ascii="Times New Roman" w:hAnsi="Times New Roman" w:cs="Times New Roman"/>
        </w:rPr>
        <w:fldChar w:fldCharType="begin">
          <w:fldData xml:space="preserve">PEVuZE5vdGU+PENpdGU+PEF1dGhvcj5Cb2xsYXRpPC9BdXRob3I+PFllYXI+MjAxMTwvWWVhcj48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</w:fldData>
        </w:fldChar>
      </w:r>
      <w:r w:rsidR="00495A45" w:rsidRPr="00DB7E4B">
        <w:rPr>
          <w:rFonts w:ascii="Times New Roman" w:hAnsi="Times New Roman" w:cs="Times New Roman"/>
        </w:rPr>
        <w:instrText xml:space="preserve"> ADDIN EN.CITE.DATA </w:instrText>
      </w:r>
      <w:r w:rsidR="00495A45" w:rsidRPr="00DB7E4B">
        <w:rPr>
          <w:rFonts w:ascii="Times New Roman" w:hAnsi="Times New Roman" w:cs="Times New Roman"/>
        </w:rPr>
      </w:r>
      <w:r w:rsidR="00495A45" w:rsidRPr="00DB7E4B">
        <w:rPr>
          <w:rFonts w:ascii="Times New Roman" w:hAnsi="Times New Roman" w:cs="Times New Roman"/>
        </w:rPr>
        <w:fldChar w:fldCharType="end"/>
      </w:r>
      <w:r w:rsidR="00A27A2B" w:rsidRPr="00DB7E4B">
        <w:rPr>
          <w:rFonts w:ascii="Times New Roman" w:hAnsi="Times New Roman" w:cs="Times New Roman"/>
        </w:rPr>
      </w:r>
      <w:r w:rsidR="00A27A2B" w:rsidRPr="00DB7E4B">
        <w:rPr>
          <w:rFonts w:ascii="Times New Roman" w:hAnsi="Times New Roman" w:cs="Times New Roman"/>
        </w:rPr>
        <w:fldChar w:fldCharType="separate"/>
      </w:r>
      <w:r w:rsidR="00495A45" w:rsidRPr="00DB7E4B">
        <w:rPr>
          <w:rFonts w:ascii="Times New Roman" w:hAnsi="Times New Roman" w:cs="Times New Roman"/>
          <w:noProof/>
        </w:rPr>
        <w:t>[16]</w:t>
      </w:r>
      <w:r w:rsidR="00A27A2B" w:rsidRPr="00DB7E4B">
        <w:rPr>
          <w:rFonts w:ascii="Times New Roman" w:hAnsi="Times New Roman" w:cs="Times New Roman"/>
        </w:rPr>
        <w:fldChar w:fldCharType="end"/>
      </w:r>
      <w:r w:rsidR="00A716C2" w:rsidRPr="00DB7E4B">
        <w:rPr>
          <w:rFonts w:ascii="Times New Roman" w:hAnsi="Times New Roman" w:cs="Times New Roman"/>
        </w:rPr>
        <w:t xml:space="preserve">. </w:t>
      </w:r>
      <w:r w:rsidR="0029377D" w:rsidRPr="00DB7E4B">
        <w:rPr>
          <w:rFonts w:ascii="Times New Roman" w:hAnsi="Times New Roman" w:cs="Times New Roman"/>
        </w:rPr>
        <w:t>H</w:t>
      </w:r>
      <w:r w:rsidR="00A716C2" w:rsidRPr="00DB7E4B">
        <w:rPr>
          <w:rFonts w:ascii="Times New Roman" w:hAnsi="Times New Roman" w:cs="Times New Roman"/>
        </w:rPr>
        <w:t>ypome</w:t>
      </w:r>
      <w:r w:rsidR="00456794" w:rsidRPr="00DB7E4B">
        <w:rPr>
          <w:rFonts w:ascii="Times New Roman" w:hAnsi="Times New Roman" w:cs="Times New Roman"/>
        </w:rPr>
        <w:t>t</w:t>
      </w:r>
      <w:r w:rsidR="00A716C2" w:rsidRPr="00DB7E4B">
        <w:rPr>
          <w:rFonts w:ascii="Times New Roman" w:hAnsi="Times New Roman" w:cs="Times New Roman"/>
        </w:rPr>
        <w:t>hylation of</w:t>
      </w:r>
      <w:r w:rsidR="006E6EC3" w:rsidRPr="00DB7E4B">
        <w:rPr>
          <w:rFonts w:ascii="Times New Roman" w:hAnsi="Times New Roman" w:cs="Times New Roman"/>
        </w:rPr>
        <w:t xml:space="preserve"> the</w:t>
      </w:r>
      <w:r w:rsidR="00A716C2" w:rsidRPr="00DB7E4B">
        <w:rPr>
          <w:rFonts w:ascii="Times New Roman" w:hAnsi="Times New Roman" w:cs="Times New Roman"/>
        </w:rPr>
        <w:t xml:space="preserve"> </w:t>
      </w:r>
      <w:r w:rsidR="00471079" w:rsidRPr="00DB7E4B">
        <w:rPr>
          <w:rFonts w:ascii="Times New Roman" w:hAnsi="Times New Roman" w:cs="Times New Roman"/>
        </w:rPr>
        <w:t>tumor necrosis factor (</w:t>
      </w:r>
      <w:r w:rsidR="00A716C2" w:rsidRPr="00DB7E4B">
        <w:rPr>
          <w:rFonts w:ascii="Times New Roman" w:hAnsi="Times New Roman" w:cs="Times New Roman"/>
          <w:i/>
        </w:rPr>
        <w:t>TNF</w:t>
      </w:r>
      <w:r w:rsidR="00471079" w:rsidRPr="00DB7E4B">
        <w:rPr>
          <w:rFonts w:ascii="Times New Roman" w:hAnsi="Times New Roman" w:cs="Times New Roman"/>
          <w:i/>
        </w:rPr>
        <w:t>)</w:t>
      </w:r>
      <w:r w:rsidR="00A716C2" w:rsidRPr="00DB7E4B">
        <w:rPr>
          <w:rFonts w:ascii="Times New Roman" w:hAnsi="Times New Roman" w:cs="Times New Roman"/>
        </w:rPr>
        <w:t xml:space="preserve"> gene in cortex and higher levels of TNF-α cytokine in the cerebrospinal fluid has been </w:t>
      </w:r>
      <w:r w:rsidR="00B63B74" w:rsidRPr="00DB7E4B">
        <w:rPr>
          <w:rFonts w:ascii="Times New Roman" w:hAnsi="Times New Roman" w:cs="Times New Roman"/>
        </w:rPr>
        <w:t xml:space="preserve">reported </w:t>
      </w:r>
      <w:r w:rsidR="00A716C2" w:rsidRPr="00DB7E4B">
        <w:rPr>
          <w:rFonts w:ascii="Times New Roman" w:hAnsi="Times New Roman" w:cs="Times New Roman"/>
        </w:rPr>
        <w:t xml:space="preserve">in patients with </w:t>
      </w:r>
      <w:r w:rsidR="00D064DD" w:rsidRPr="00DB7E4B">
        <w:rPr>
          <w:rFonts w:ascii="Times New Roman" w:hAnsi="Times New Roman" w:cs="Times New Roman"/>
        </w:rPr>
        <w:t>PD</w:t>
      </w:r>
      <w:r w:rsidR="00611A18" w:rsidRPr="00DB7E4B">
        <w:rPr>
          <w:rFonts w:ascii="Times New Roman" w:hAnsi="Times New Roman" w:cs="Times New Roman"/>
        </w:rPr>
        <w:t xml:space="preserve"> </w:t>
      </w:r>
      <w:r w:rsidR="00A27A2B" w:rsidRPr="00DB7E4B">
        <w:rPr>
          <w:rFonts w:ascii="Times New Roman" w:hAnsi="Times New Roman" w:cs="Times New Roman"/>
        </w:rPr>
        <w:fldChar w:fldCharType="begin">
          <w:fldData xml:space="preserve">PEVuZE5vdGU+PENpdGU+PEF1dGhvcj5Nb2dpPC9BdXRob3I+PFllYXI+MTk5NjwvWWVhcj48UmVj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</w:fldData>
        </w:fldChar>
      </w:r>
      <w:r w:rsidR="00495A45" w:rsidRPr="00DB7E4B">
        <w:rPr>
          <w:rFonts w:ascii="Times New Roman" w:hAnsi="Times New Roman" w:cs="Times New Roman"/>
        </w:rPr>
        <w:instrText xml:space="preserve"> ADDIN EN.CITE </w:instrText>
      </w:r>
      <w:r w:rsidR="00495A45" w:rsidRPr="00DB7E4B">
        <w:rPr>
          <w:rFonts w:ascii="Times New Roman" w:hAnsi="Times New Roman" w:cs="Times New Roman"/>
        </w:rPr>
        <w:fldChar w:fldCharType="begin">
          <w:fldData xml:space="preserve">PEVuZE5vdGU+PENpdGU+PEF1dGhvcj5Nb2dpPC9BdXRob3I+PFllYXI+MTk5NjwvWWVhcj48UmVj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</w:fldData>
        </w:fldChar>
      </w:r>
      <w:r w:rsidR="00495A45" w:rsidRPr="00DB7E4B">
        <w:rPr>
          <w:rFonts w:ascii="Times New Roman" w:hAnsi="Times New Roman" w:cs="Times New Roman"/>
        </w:rPr>
        <w:instrText xml:space="preserve"> ADDIN EN.CITE.DATA </w:instrText>
      </w:r>
      <w:r w:rsidR="00495A45" w:rsidRPr="00DB7E4B">
        <w:rPr>
          <w:rFonts w:ascii="Times New Roman" w:hAnsi="Times New Roman" w:cs="Times New Roman"/>
        </w:rPr>
      </w:r>
      <w:r w:rsidR="00495A45" w:rsidRPr="00DB7E4B">
        <w:rPr>
          <w:rFonts w:ascii="Times New Roman" w:hAnsi="Times New Roman" w:cs="Times New Roman"/>
        </w:rPr>
        <w:fldChar w:fldCharType="end"/>
      </w:r>
      <w:r w:rsidR="00A27A2B" w:rsidRPr="00DB7E4B">
        <w:rPr>
          <w:rFonts w:ascii="Times New Roman" w:hAnsi="Times New Roman" w:cs="Times New Roman"/>
        </w:rPr>
      </w:r>
      <w:r w:rsidR="00A27A2B" w:rsidRPr="00DB7E4B">
        <w:rPr>
          <w:rFonts w:ascii="Times New Roman" w:hAnsi="Times New Roman" w:cs="Times New Roman"/>
        </w:rPr>
        <w:fldChar w:fldCharType="separate"/>
      </w:r>
      <w:r w:rsidR="00495A45" w:rsidRPr="00DB7E4B">
        <w:rPr>
          <w:rFonts w:ascii="Times New Roman" w:hAnsi="Times New Roman" w:cs="Times New Roman"/>
          <w:noProof/>
        </w:rPr>
        <w:t>[17]</w:t>
      </w:r>
      <w:r w:rsidR="00A27A2B" w:rsidRPr="00DB7E4B">
        <w:rPr>
          <w:rFonts w:ascii="Times New Roman" w:hAnsi="Times New Roman" w:cs="Times New Roman"/>
        </w:rPr>
        <w:fldChar w:fldCharType="end"/>
      </w:r>
      <w:r w:rsidR="00C53A78" w:rsidRPr="00DB7E4B">
        <w:rPr>
          <w:rFonts w:ascii="Times New Roman" w:hAnsi="Times New Roman" w:cs="Times New Roman"/>
        </w:rPr>
        <w:t xml:space="preserve">. </w:t>
      </w:r>
      <w:r w:rsidR="00471079" w:rsidRPr="00DB7E4B">
        <w:rPr>
          <w:rFonts w:ascii="Times New Roman" w:hAnsi="Times New Roman" w:cs="Times New Roman"/>
        </w:rPr>
        <w:t>TNF</w:t>
      </w:r>
      <w:r w:rsidR="00611A18" w:rsidRPr="00DB7E4B">
        <w:rPr>
          <w:rFonts w:ascii="Times New Roman" w:hAnsi="Times New Roman" w:cs="Times New Roman"/>
        </w:rPr>
        <w:t>-α</w:t>
      </w:r>
      <w:r w:rsidR="00471079" w:rsidRPr="00DB7E4B">
        <w:rPr>
          <w:rFonts w:ascii="Times New Roman" w:hAnsi="Times New Roman" w:cs="Times New Roman"/>
        </w:rPr>
        <w:t xml:space="preserve"> is one of the main proi</w:t>
      </w:r>
      <w:r w:rsidR="00611A18" w:rsidRPr="00DB7E4B">
        <w:rPr>
          <w:rFonts w:ascii="Times New Roman" w:hAnsi="Times New Roman" w:cs="Times New Roman"/>
        </w:rPr>
        <w:t>nflammatory cytokines that play</w:t>
      </w:r>
      <w:r w:rsidR="00471079" w:rsidRPr="00DB7E4B">
        <w:rPr>
          <w:rFonts w:ascii="Times New Roman" w:hAnsi="Times New Roman" w:cs="Times New Roman"/>
        </w:rPr>
        <w:t xml:space="preserve"> a central role in the inflammatory response</w:t>
      </w:r>
      <w:r w:rsidR="00611A18" w:rsidRPr="00DB7E4B">
        <w:rPr>
          <w:rFonts w:ascii="Times New Roman" w:hAnsi="Times New Roman" w:cs="Times New Roman"/>
        </w:rPr>
        <w:t>. TNF-α</w:t>
      </w:r>
      <w:r w:rsidR="00471079" w:rsidRPr="00DB7E4B">
        <w:rPr>
          <w:rFonts w:ascii="Times New Roman" w:hAnsi="Times New Roman" w:cs="Times New Roman"/>
        </w:rPr>
        <w:t xml:space="preserve"> is also upregulated in AD patients and </w:t>
      </w:r>
      <w:r w:rsidR="00611A18" w:rsidRPr="00DB7E4B">
        <w:rPr>
          <w:rFonts w:ascii="Times New Roman" w:hAnsi="Times New Roman" w:cs="Times New Roman"/>
        </w:rPr>
        <w:t xml:space="preserve">is </w:t>
      </w:r>
      <w:r w:rsidR="00471079" w:rsidRPr="00DB7E4B">
        <w:rPr>
          <w:rFonts w:ascii="Times New Roman" w:hAnsi="Times New Roman" w:cs="Times New Roman"/>
        </w:rPr>
        <w:t xml:space="preserve">involved </w:t>
      </w:r>
      <w:r w:rsidR="00235A46" w:rsidRPr="00DB7E4B">
        <w:rPr>
          <w:rFonts w:ascii="Times New Roman" w:hAnsi="Times New Roman" w:cs="Times New Roman"/>
        </w:rPr>
        <w:t>in the pathogenesis of AD</w:t>
      </w:r>
      <w:r w:rsidR="00611A18" w:rsidRPr="00DB7E4B">
        <w:rPr>
          <w:rFonts w:ascii="Times New Roman" w:hAnsi="Times New Roman" w:cs="Times New Roman"/>
        </w:rPr>
        <w:t xml:space="preserve"> </w:t>
      </w:r>
      <w:r w:rsidR="003715F3" w:rsidRPr="00DB7E4B">
        <w:rPr>
          <w:rFonts w:ascii="Times New Roman" w:hAnsi="Times New Roman" w:cs="Times New Roman"/>
        </w:rPr>
        <w:fldChar w:fldCharType="begin">
          <w:fldData xml:space="preserve">PEVuZE5vdGU+PENpdGU+PEF1dGhvcj5QZXJyeTwvQXV0aG9yPjxZZWFyPjIwMDE8L1llYXI+PFJl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</w:fldData>
        </w:fldChar>
      </w:r>
      <w:r w:rsidR="00235A46" w:rsidRPr="00DB7E4B">
        <w:rPr>
          <w:rFonts w:ascii="Times New Roman" w:hAnsi="Times New Roman" w:cs="Times New Roman"/>
        </w:rPr>
        <w:instrText xml:space="preserve"> ADDIN EN.CITE </w:instrText>
      </w:r>
      <w:r w:rsidR="00235A46" w:rsidRPr="00DB7E4B">
        <w:rPr>
          <w:rFonts w:ascii="Times New Roman" w:hAnsi="Times New Roman" w:cs="Times New Roman"/>
        </w:rPr>
        <w:fldChar w:fldCharType="begin">
          <w:fldData xml:space="preserve">PEVuZE5vdGU+PENpdGU+PEF1dGhvcj5QZXJyeTwvQXV0aG9yPjxZZWFyPjIwMDE8L1llYXI+PFJl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</w:fldData>
        </w:fldChar>
      </w:r>
      <w:r w:rsidR="00235A46" w:rsidRPr="00DB7E4B">
        <w:rPr>
          <w:rFonts w:ascii="Times New Roman" w:hAnsi="Times New Roman" w:cs="Times New Roman"/>
        </w:rPr>
        <w:instrText xml:space="preserve"> ADDIN EN.CITE.DATA </w:instrText>
      </w:r>
      <w:r w:rsidR="00235A46" w:rsidRPr="00DB7E4B">
        <w:rPr>
          <w:rFonts w:ascii="Times New Roman" w:hAnsi="Times New Roman" w:cs="Times New Roman"/>
        </w:rPr>
      </w:r>
      <w:r w:rsidR="00235A46" w:rsidRPr="00DB7E4B">
        <w:rPr>
          <w:rFonts w:ascii="Times New Roman" w:hAnsi="Times New Roman" w:cs="Times New Roman"/>
        </w:rPr>
        <w:fldChar w:fldCharType="end"/>
      </w:r>
      <w:r w:rsidR="003715F3" w:rsidRPr="00DB7E4B">
        <w:rPr>
          <w:rFonts w:ascii="Times New Roman" w:hAnsi="Times New Roman" w:cs="Times New Roman"/>
        </w:rPr>
      </w:r>
      <w:r w:rsidR="003715F3" w:rsidRPr="00DB7E4B">
        <w:rPr>
          <w:rFonts w:ascii="Times New Roman" w:hAnsi="Times New Roman" w:cs="Times New Roman"/>
        </w:rPr>
        <w:fldChar w:fldCharType="separate"/>
      </w:r>
      <w:r w:rsidR="00235A46" w:rsidRPr="00DB7E4B">
        <w:rPr>
          <w:rFonts w:ascii="Times New Roman" w:hAnsi="Times New Roman" w:cs="Times New Roman"/>
          <w:noProof/>
        </w:rPr>
        <w:t>[18]</w:t>
      </w:r>
      <w:r w:rsidR="003715F3" w:rsidRPr="00DB7E4B">
        <w:rPr>
          <w:rFonts w:ascii="Times New Roman" w:hAnsi="Times New Roman" w:cs="Times New Roman"/>
        </w:rPr>
        <w:fldChar w:fldCharType="end"/>
      </w:r>
      <w:r w:rsidR="000F6008" w:rsidRPr="00DB7E4B">
        <w:rPr>
          <w:rFonts w:ascii="Times New Roman" w:hAnsi="Times New Roman" w:cs="Times New Roman"/>
        </w:rPr>
        <w:t>.</w:t>
      </w:r>
      <w:r w:rsidR="00471079" w:rsidRPr="00DB7E4B">
        <w:rPr>
          <w:rFonts w:ascii="Times New Roman" w:hAnsi="Times New Roman" w:cs="Times New Roman"/>
        </w:rPr>
        <w:t xml:space="preserve"> </w:t>
      </w:r>
      <w:r w:rsidR="00611A18" w:rsidRPr="00DB7E4B">
        <w:rPr>
          <w:rFonts w:ascii="Times New Roman" w:hAnsi="Times New Roman" w:cs="Times New Roman"/>
        </w:rPr>
        <w:t>I</w:t>
      </w:r>
      <w:r w:rsidR="00495A45" w:rsidRPr="00DB7E4B">
        <w:rPr>
          <w:rFonts w:ascii="Times New Roman" w:hAnsi="Times New Roman" w:cs="Times New Roman"/>
        </w:rPr>
        <w:t xml:space="preserve">n dopaminergic regions of post-mortem brains, decreased methylation of </w:t>
      </w:r>
      <w:r w:rsidRPr="00DB7E4B">
        <w:rPr>
          <w:rFonts w:ascii="Times New Roman" w:hAnsi="Times New Roman" w:cs="Times New Roman"/>
        </w:rPr>
        <w:t xml:space="preserve">the </w:t>
      </w:r>
      <w:r w:rsidR="00495A45" w:rsidRPr="00DB7E4B">
        <w:rPr>
          <w:rFonts w:ascii="Times New Roman" w:hAnsi="Times New Roman" w:cs="Times New Roman"/>
        </w:rPr>
        <w:t xml:space="preserve">α-synuclein </w:t>
      </w:r>
      <w:r w:rsidRPr="00DB7E4B">
        <w:rPr>
          <w:rFonts w:ascii="Times New Roman" w:hAnsi="Times New Roman" w:cs="Times New Roman"/>
        </w:rPr>
        <w:t>gene (</w:t>
      </w:r>
      <w:r w:rsidRPr="00DB7E4B">
        <w:rPr>
          <w:rFonts w:ascii="Times New Roman" w:hAnsi="Times New Roman" w:cs="Times New Roman"/>
          <w:i/>
        </w:rPr>
        <w:t xml:space="preserve">SNCA) </w:t>
      </w:r>
      <w:r w:rsidR="00495A45" w:rsidRPr="00DB7E4B">
        <w:rPr>
          <w:rFonts w:ascii="Times New Roman" w:hAnsi="Times New Roman" w:cs="Times New Roman"/>
        </w:rPr>
        <w:t>has been observed</w:t>
      </w:r>
      <w:r w:rsidR="00611A18" w:rsidRPr="00DB7E4B">
        <w:rPr>
          <w:rFonts w:ascii="Times New Roman" w:hAnsi="Times New Roman" w:cs="Times New Roman"/>
        </w:rPr>
        <w:t>. The decreased methylation</w:t>
      </w:r>
      <w:r w:rsidR="00495A45" w:rsidRPr="00DB7E4B">
        <w:rPr>
          <w:rFonts w:ascii="Times New Roman" w:hAnsi="Times New Roman" w:cs="Times New Roman"/>
        </w:rPr>
        <w:t xml:space="preserve"> might be responsible for the accumulation of the protein </w:t>
      </w:r>
      <w:r w:rsidRPr="00DB7E4B">
        <w:rPr>
          <w:rFonts w:ascii="Times New Roman" w:hAnsi="Times New Roman" w:cs="Times New Roman"/>
        </w:rPr>
        <w:t>α</w:t>
      </w:r>
      <w:r w:rsidR="00495A45" w:rsidRPr="00DB7E4B">
        <w:rPr>
          <w:rFonts w:ascii="Times New Roman" w:hAnsi="Times New Roman" w:cs="Times New Roman"/>
        </w:rPr>
        <w:t xml:space="preserve">-synuclein, and thus the </w:t>
      </w:r>
      <w:r w:rsidR="00611A18" w:rsidRPr="00DB7E4B">
        <w:rPr>
          <w:rFonts w:ascii="Times New Roman" w:hAnsi="Times New Roman" w:cs="Times New Roman"/>
        </w:rPr>
        <w:t xml:space="preserve">progression of </w:t>
      </w:r>
      <w:r w:rsidR="00495A45" w:rsidRPr="00DB7E4B">
        <w:rPr>
          <w:rFonts w:ascii="Times New Roman" w:hAnsi="Times New Roman" w:cs="Times New Roman"/>
        </w:rPr>
        <w:t xml:space="preserve">PD </w:t>
      </w:r>
      <w:r w:rsidR="00495A45" w:rsidRPr="00DB7E4B">
        <w:rPr>
          <w:rFonts w:ascii="Times New Roman" w:hAnsi="Times New Roman" w:cs="Times New Roman"/>
        </w:rPr>
        <w:fldChar w:fldCharType="begin">
          <w:fldData xml:space="preserve">PEVuZE5vdGU+PENpdGU+PEF1dGhvcj5Kb3dhZWQ8L0F1dGhvcj48WWVhcj4yMDEwPC9ZZWFyPjxS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</w:fldData>
        </w:fldChar>
      </w:r>
      <w:r w:rsidR="00495A45" w:rsidRPr="00DB7E4B">
        <w:rPr>
          <w:rFonts w:ascii="Times New Roman" w:hAnsi="Times New Roman" w:cs="Times New Roman"/>
        </w:rPr>
        <w:instrText xml:space="preserve"> ADDIN EN.CITE </w:instrText>
      </w:r>
      <w:r w:rsidR="00495A45" w:rsidRPr="00DB7E4B">
        <w:rPr>
          <w:rFonts w:ascii="Times New Roman" w:hAnsi="Times New Roman" w:cs="Times New Roman"/>
        </w:rPr>
        <w:fldChar w:fldCharType="begin">
          <w:fldData xml:space="preserve">PEVuZE5vdGU+PENpdGU+PEF1dGhvcj5Kb3dhZWQ8L0F1dGhvcj48WWVhcj4yMDEwPC9ZZWFyPjxS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</w:fldData>
        </w:fldChar>
      </w:r>
      <w:r w:rsidR="00495A45" w:rsidRPr="00DB7E4B">
        <w:rPr>
          <w:rFonts w:ascii="Times New Roman" w:hAnsi="Times New Roman" w:cs="Times New Roman"/>
        </w:rPr>
        <w:instrText xml:space="preserve"> ADDIN EN.CITE.DATA </w:instrText>
      </w:r>
      <w:r w:rsidR="00495A45" w:rsidRPr="00DB7E4B">
        <w:rPr>
          <w:rFonts w:ascii="Times New Roman" w:hAnsi="Times New Roman" w:cs="Times New Roman"/>
        </w:rPr>
      </w:r>
      <w:r w:rsidR="00495A45" w:rsidRPr="00DB7E4B">
        <w:rPr>
          <w:rFonts w:ascii="Times New Roman" w:hAnsi="Times New Roman" w:cs="Times New Roman"/>
        </w:rPr>
        <w:fldChar w:fldCharType="end"/>
      </w:r>
      <w:r w:rsidR="00495A45" w:rsidRPr="00DB7E4B">
        <w:rPr>
          <w:rFonts w:ascii="Times New Roman" w:hAnsi="Times New Roman" w:cs="Times New Roman"/>
        </w:rPr>
      </w:r>
      <w:r w:rsidR="00495A45" w:rsidRPr="00DB7E4B">
        <w:rPr>
          <w:rFonts w:ascii="Times New Roman" w:hAnsi="Times New Roman" w:cs="Times New Roman"/>
        </w:rPr>
        <w:fldChar w:fldCharType="separate"/>
      </w:r>
      <w:r w:rsidR="00495A45" w:rsidRPr="00DB7E4B">
        <w:rPr>
          <w:rFonts w:ascii="Times New Roman" w:hAnsi="Times New Roman" w:cs="Times New Roman"/>
          <w:noProof/>
        </w:rPr>
        <w:t>[19, 20]</w:t>
      </w:r>
      <w:r w:rsidR="00495A45" w:rsidRPr="00DB7E4B">
        <w:rPr>
          <w:rFonts w:ascii="Times New Roman" w:hAnsi="Times New Roman" w:cs="Times New Roman"/>
        </w:rPr>
        <w:fldChar w:fldCharType="end"/>
      </w:r>
      <w:r w:rsidR="00495A45" w:rsidRPr="00DB7E4B">
        <w:rPr>
          <w:rFonts w:ascii="Times New Roman" w:hAnsi="Times New Roman" w:cs="Times New Roman"/>
        </w:rPr>
        <w:t xml:space="preserve">. </w:t>
      </w:r>
      <w:r w:rsidR="00762C66" w:rsidRPr="00DB7E4B">
        <w:rPr>
          <w:rFonts w:ascii="Times New Roman" w:hAnsi="Times New Roman" w:cs="Times New Roman"/>
        </w:rPr>
        <w:t>Moreover</w:t>
      </w:r>
      <w:r w:rsidR="0029377D" w:rsidRPr="00DB7E4B">
        <w:rPr>
          <w:rFonts w:ascii="Times New Roman" w:hAnsi="Times New Roman" w:cs="Times New Roman"/>
        </w:rPr>
        <w:t xml:space="preserve">, DNA methylation and histone acetylation have recently </w:t>
      </w:r>
      <w:r w:rsidR="006E6EC3" w:rsidRPr="00DB7E4B">
        <w:rPr>
          <w:rFonts w:ascii="Times New Roman" w:hAnsi="Times New Roman" w:cs="Times New Roman"/>
        </w:rPr>
        <w:t xml:space="preserve">been </w:t>
      </w:r>
      <w:r w:rsidR="00611A18" w:rsidRPr="00DB7E4B">
        <w:rPr>
          <w:rFonts w:ascii="Times New Roman" w:hAnsi="Times New Roman" w:cs="Times New Roman"/>
        </w:rPr>
        <w:t>identified as playing</w:t>
      </w:r>
      <w:r w:rsidR="0029377D" w:rsidRPr="00DB7E4B">
        <w:rPr>
          <w:rFonts w:ascii="Times New Roman" w:hAnsi="Times New Roman" w:cs="Times New Roman"/>
        </w:rPr>
        <w:t xml:space="preserve"> a role in depression</w:t>
      </w:r>
      <w:r w:rsidR="00611A18" w:rsidRPr="00DB7E4B">
        <w:rPr>
          <w:rFonts w:ascii="Times New Roman" w:hAnsi="Times New Roman" w:cs="Times New Roman"/>
        </w:rPr>
        <w:t xml:space="preserve"> </w:t>
      </w:r>
      <w:r w:rsidR="00A27A2B" w:rsidRPr="00DB7E4B">
        <w:rPr>
          <w:rFonts w:ascii="Times New Roman" w:hAnsi="Times New Roman" w:cs="Times New Roman"/>
        </w:rPr>
        <w:fldChar w:fldCharType="begin"/>
      </w:r>
      <w:r w:rsidR="00495A45" w:rsidRPr="00DB7E4B">
        <w:rPr>
          <w:rFonts w:ascii="Times New Roman" w:hAnsi="Times New Roman" w:cs="Times New Roman"/>
        </w:rPr>
        <w:instrText xml:space="preserve"> ADDIN EN.CITE &lt;EndNote&gt;&lt;Cite&gt;&lt;Author&gt;Sun&lt;/Author&gt;&lt;Year&gt;2013&lt;/Year&gt;&lt;RecNum&gt;10&lt;/RecNum&gt;&lt;DisplayText&gt;[21]&lt;/DisplayText&gt;&lt;record&gt;&lt;rec-number&gt;10&lt;/rec-number&gt;&lt;foreign-keys&gt;&lt;key app="EN" db-id="t52epv2x3psdazeedwtptawx0x2vzvxrdes2" timestamp="1468075102"&gt;10&lt;/key&gt;&lt;/foreign-keys&gt;&lt;ref-type name="Journal Article"&gt;17&lt;/ref-type&gt;&lt;contributors&gt;&lt;authors&gt;&lt;author&gt;Sun, H.&lt;/author&gt;&lt;author&gt;Kennedy, P. J.&lt;/author&gt;&lt;author&gt;Nestler, E. J.&lt;/author&gt;&lt;/authors&gt;&lt;/contributors&gt;&lt;auth-address&gt;Fishberg Department of Neuroscience and Friedman Brain Institute, School of Medicine, New York, NY, USA.&lt;/auth-address&gt;&lt;titles&gt;&lt;title&gt;Epigenetics of the depressed brain: role of histone acetylation and methylation&lt;/title&gt;&lt;secondary-title&gt;Neuropsychopharmacology&lt;/secondary-title&gt;&lt;/titles&gt;&lt;periodical&gt;&lt;full-title&gt;Neuropsychopharmacology&lt;/full-title&gt;&lt;/periodical&gt;&lt;pages&gt;124-37&lt;/pages&gt;&lt;volume&gt;38&lt;/volume&gt;&lt;number&gt;1&lt;/number&gt;&lt;edition&gt;2012/06/14&lt;/edition&gt;&lt;keywords&gt;&lt;keyword&gt;Acetylation&lt;/keyword&gt;&lt;keyword&gt;Animals&lt;/keyword&gt;&lt;keyword&gt;Brain/*physiology&lt;/keyword&gt;&lt;keyword&gt;Brain Chemistry/genetics&lt;/keyword&gt;&lt;keyword&gt;Depressive Disorder, Major/*genetics/*metabolism&lt;/keyword&gt;&lt;keyword&gt;Epigenesis, Genetic/*physiology&lt;/keyword&gt;&lt;keyword&gt;Histones/genetics/*metabolism&lt;/keyword&gt;&lt;keyword&gt;Humans&lt;/keyword&gt;&lt;keyword&gt;Methylation&lt;/keyword&gt;&lt;keyword&gt;Nerve Net/physiology&lt;/keyword&gt;&lt;/keywords&gt;&lt;dates&gt;&lt;year&gt;2013&lt;/year&gt;&lt;pub-dates&gt;&lt;date&gt;Jan&lt;/date&gt;&lt;/pub-dates&gt;&lt;/dates&gt;&lt;isbn&gt;1740-634X (Electronic)&amp;#xD;0893-133X (Linking)&lt;/isbn&gt;&lt;accession-num&gt;22692567&lt;/accession-num&gt;&lt;urls&gt;&lt;related-urls&gt;&lt;url&gt;http://www.ncbi.nlm.nih.gov/pubmed/22692567&lt;/url&gt;&lt;/related-urls&gt;&lt;/urls&gt;&lt;custom2&gt;3521990&lt;/custom2&gt;&lt;electronic-resource-num&gt;npp201273 [pii]&amp;#xD;10.1038/npp.2012.73&lt;/electronic-resource-num&gt;&lt;language&gt;eng&lt;/language&gt;&lt;/record&gt;&lt;/Cite&gt;&lt;/EndNote&gt;</w:instrText>
      </w:r>
      <w:r w:rsidR="00A27A2B" w:rsidRPr="00DB7E4B">
        <w:rPr>
          <w:rFonts w:ascii="Times New Roman" w:hAnsi="Times New Roman" w:cs="Times New Roman"/>
        </w:rPr>
        <w:fldChar w:fldCharType="separate"/>
      </w:r>
      <w:r w:rsidR="00495A45" w:rsidRPr="00DB7E4B">
        <w:rPr>
          <w:rFonts w:ascii="Times New Roman" w:hAnsi="Times New Roman" w:cs="Times New Roman"/>
          <w:noProof/>
        </w:rPr>
        <w:t>[21]</w:t>
      </w:r>
      <w:r w:rsidR="00A27A2B" w:rsidRPr="00DB7E4B">
        <w:rPr>
          <w:rFonts w:ascii="Times New Roman" w:hAnsi="Times New Roman" w:cs="Times New Roman"/>
        </w:rPr>
        <w:fldChar w:fldCharType="end"/>
      </w:r>
      <w:r w:rsidR="0029377D" w:rsidRPr="00DB7E4B">
        <w:rPr>
          <w:rFonts w:ascii="Times New Roman" w:hAnsi="Times New Roman" w:cs="Times New Roman"/>
        </w:rPr>
        <w:t xml:space="preserve">, an important feature of </w:t>
      </w:r>
      <w:r w:rsidR="006E6EC3" w:rsidRPr="00DB7E4B">
        <w:rPr>
          <w:rFonts w:ascii="Times New Roman" w:hAnsi="Times New Roman" w:cs="Times New Roman"/>
        </w:rPr>
        <w:t xml:space="preserve">neurodegenerative </w:t>
      </w:r>
      <w:r w:rsidR="0029377D" w:rsidRPr="00DB7E4B">
        <w:rPr>
          <w:rFonts w:ascii="Times New Roman" w:hAnsi="Times New Roman" w:cs="Times New Roman"/>
        </w:rPr>
        <w:t>diseases</w:t>
      </w:r>
      <w:r w:rsidR="00611A18" w:rsidRPr="00DB7E4B">
        <w:rPr>
          <w:rFonts w:ascii="Times New Roman" w:hAnsi="Times New Roman" w:cs="Times New Roman"/>
        </w:rPr>
        <w:t xml:space="preserve"> </w:t>
      </w:r>
      <w:r w:rsidR="00A27A2B" w:rsidRPr="00DB7E4B">
        <w:rPr>
          <w:rFonts w:ascii="Times New Roman" w:hAnsi="Times New Roman" w:cs="Times New Roman"/>
        </w:rPr>
        <w:fldChar w:fldCharType="begin"/>
      </w:r>
      <w:r w:rsidR="00495A45" w:rsidRPr="00DB7E4B">
        <w:rPr>
          <w:rFonts w:ascii="Times New Roman" w:hAnsi="Times New Roman" w:cs="Times New Roman"/>
        </w:rPr>
        <w:instrText xml:space="preserve"> ADDIN EN.CITE &lt;EndNote&gt;&lt;Cite&gt;&lt;Author&gt;Rickards&lt;/Author&gt;&lt;Year&gt;2005&lt;/Year&gt;&lt;RecNum&gt;11&lt;/RecNum&gt;&lt;DisplayText&gt;[22]&lt;/DisplayText&gt;&lt;record&gt;&lt;rec-number&gt;11&lt;/rec-number&gt;&lt;foreign-keys&gt;&lt;key app="EN" db-id="t52epv2x3psdazeedwtptawx0x2vzvxrdes2" timestamp="1468075102"&gt;11&lt;/key&gt;&lt;/foreign-keys&gt;&lt;ref-type name="Journal Article"&gt;17&lt;/ref-type&gt;&lt;contributors&gt;&lt;authors&gt;&lt;author&gt;Rickards, H.&lt;/author&gt;&lt;/authors&gt;&lt;/contributors&gt;&lt;auth-address&gt;Queen Elizabeth Psychiatric Hospital, Mindelsohn Way, Edgbaston, Birmingham, B15 2QZ, UK. hugh.rickards@bsmht.nhs.uk&lt;/auth-address&gt;&lt;titles&gt;&lt;title&gt;Depression in neurological disorders: Parkinson&amp;apos;s disease, multiple sclerosis, and stroke&lt;/title&gt;&lt;secondary-title&gt;J Neurol Neurosurg Psychiatry&lt;/secondary-title&gt;&lt;/titles&gt;&lt;periodical&gt;&lt;full-title&gt;J Neurol Neurosurg Psychiatry&lt;/full-title&gt;&lt;/periodical&gt;&lt;pages&gt;i48-52&lt;/pages&gt;&lt;volume&gt;76 Suppl 1&lt;/volume&gt;&lt;edition&gt;2005/02/19&lt;/edition&gt;&lt;keywords&gt;&lt;keyword&gt;Antidepressive Agents, Tricyclic/therapeutic use&lt;/keyword&gt;&lt;keyword&gt;Comorbidity&lt;/keyword&gt;&lt;keyword&gt;Depressive Disorder/diagnosis/drug therapy/*epidemiology&lt;/keyword&gt;&lt;keyword&gt;Diagnosis, Differential&lt;/keyword&gt;&lt;keyword&gt;Diagnostic and Statistical Manual of Mental Disorders&lt;/keyword&gt;&lt;keyword&gt;Humans&lt;/keyword&gt;&lt;keyword&gt;Multiple Sclerosis/*complications/epidemiology/psychology&lt;/keyword&gt;&lt;keyword&gt;Parkinson Disease/*complications/epidemiology/psychology&lt;/keyword&gt;&lt;keyword&gt;Prevalence&lt;/keyword&gt;&lt;keyword&gt;Psychiatric Status Rating Scales&lt;/keyword&gt;&lt;keyword&gt;Risk Factors&lt;/keyword&gt;&lt;keyword&gt;Serotonin Uptake Inhibitors/therapeutic use&lt;/keyword&gt;&lt;keyword&gt;Stroke/*complications/epidemiology/psychology&lt;/keyword&gt;&lt;/keywords&gt;&lt;dates&gt;&lt;year&gt;2005&lt;/year&gt;&lt;pub-dates&gt;&lt;date&gt;Mar&lt;/date&gt;&lt;/pub-dates&gt;&lt;/dates&gt;&lt;isbn&gt;0022-3050 (Print)&amp;#xD;0022-3050 (Linking)&lt;/isbn&gt;&lt;accession-num&gt;15718222&lt;/accession-num&gt;&lt;urls&gt;&lt;related-urls&gt;&lt;url&gt;http://www.ncbi.nlm.nih.gov/pubmed/15718222&lt;/url&gt;&lt;/related-urls&gt;&lt;/urls&gt;&lt;custom2&gt;1765679&lt;/custom2&gt;&lt;electronic-resource-num&gt;76/suppl_1/i48 [pii]&amp;#xD;10.1136/jnnp.2004.060426&lt;/electronic-resource-num&gt;&lt;language&gt;eng&lt;/language&gt;&lt;/record&gt;&lt;/Cite&gt;&lt;/EndNote&gt;</w:instrText>
      </w:r>
      <w:r w:rsidR="00A27A2B" w:rsidRPr="00DB7E4B">
        <w:rPr>
          <w:rFonts w:ascii="Times New Roman" w:hAnsi="Times New Roman" w:cs="Times New Roman"/>
        </w:rPr>
        <w:fldChar w:fldCharType="separate"/>
      </w:r>
      <w:r w:rsidR="00495A45" w:rsidRPr="00DB7E4B">
        <w:rPr>
          <w:rFonts w:ascii="Times New Roman" w:hAnsi="Times New Roman" w:cs="Times New Roman"/>
          <w:noProof/>
        </w:rPr>
        <w:t>[22]</w:t>
      </w:r>
      <w:r w:rsidR="00A27A2B" w:rsidRPr="00DB7E4B">
        <w:rPr>
          <w:rFonts w:ascii="Times New Roman" w:hAnsi="Times New Roman" w:cs="Times New Roman"/>
        </w:rPr>
        <w:fldChar w:fldCharType="end"/>
      </w:r>
      <w:r w:rsidR="0029377D" w:rsidRPr="00DB7E4B">
        <w:rPr>
          <w:rFonts w:ascii="Times New Roman" w:hAnsi="Times New Roman" w:cs="Times New Roman"/>
        </w:rPr>
        <w:t xml:space="preserve">. </w:t>
      </w:r>
      <w:r w:rsidR="00611A18" w:rsidRPr="00DB7E4B">
        <w:rPr>
          <w:rFonts w:ascii="Times New Roman" w:hAnsi="Times New Roman" w:cs="Times New Roman"/>
        </w:rPr>
        <w:t>E</w:t>
      </w:r>
      <w:r w:rsidR="003544C1" w:rsidRPr="00DB7E4B">
        <w:rPr>
          <w:rFonts w:ascii="Times New Roman" w:hAnsi="Times New Roman" w:cs="Times New Roman"/>
        </w:rPr>
        <w:t xml:space="preserve">merging evidence shows that epigenetic mechanisms </w:t>
      </w:r>
      <w:r w:rsidR="00611A18" w:rsidRPr="00DB7E4B">
        <w:rPr>
          <w:rFonts w:ascii="Times New Roman" w:hAnsi="Times New Roman" w:cs="Times New Roman"/>
        </w:rPr>
        <w:t>contribute to the process of</w:t>
      </w:r>
      <w:r w:rsidR="003544C1" w:rsidRPr="00DB7E4B">
        <w:rPr>
          <w:rFonts w:ascii="Times New Roman" w:hAnsi="Times New Roman" w:cs="Times New Roman"/>
        </w:rPr>
        <w:t xml:space="preserve"> learning and memory formation</w:t>
      </w:r>
      <w:r w:rsidR="00611A18" w:rsidRPr="00DB7E4B">
        <w:rPr>
          <w:rFonts w:ascii="Times New Roman" w:hAnsi="Times New Roman" w:cs="Times New Roman"/>
        </w:rPr>
        <w:t xml:space="preserve"> </w:t>
      </w:r>
      <w:r w:rsidR="003544C1" w:rsidRPr="00DB7E4B">
        <w:rPr>
          <w:rFonts w:ascii="Times New Roman" w:hAnsi="Times New Roman" w:cs="Times New Roman"/>
        </w:rPr>
        <w:fldChar w:fldCharType="begin">
          <w:fldData xml:space="preserve">PEVuZE5vdGU+PENpdGU+PEF1dGhvcj5MZXZlbnNvbjwvQXV0aG9yPjxZZWFyPjIwMDU8L1llYXI+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</w:fldData>
        </w:fldChar>
      </w:r>
      <w:r w:rsidR="00495A45" w:rsidRPr="00DB7E4B">
        <w:rPr>
          <w:rFonts w:ascii="Times New Roman" w:hAnsi="Times New Roman" w:cs="Times New Roman"/>
        </w:rPr>
        <w:instrText xml:space="preserve"> ADDIN EN.CITE </w:instrText>
      </w:r>
      <w:r w:rsidR="00495A45" w:rsidRPr="00DB7E4B">
        <w:rPr>
          <w:rFonts w:ascii="Times New Roman" w:hAnsi="Times New Roman" w:cs="Times New Roman"/>
        </w:rPr>
        <w:fldChar w:fldCharType="begin">
          <w:fldData xml:space="preserve">PEVuZE5vdGU+PENpdGU+PEF1dGhvcj5MZXZlbnNvbjwvQXV0aG9yPjxZZWFyPjIwMDU8L1llYXI+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</w:fldData>
        </w:fldChar>
      </w:r>
      <w:r w:rsidR="00495A45" w:rsidRPr="00DB7E4B">
        <w:rPr>
          <w:rFonts w:ascii="Times New Roman" w:hAnsi="Times New Roman" w:cs="Times New Roman"/>
        </w:rPr>
        <w:instrText xml:space="preserve"> ADDIN EN.CITE.DATA </w:instrText>
      </w:r>
      <w:r w:rsidR="00495A45" w:rsidRPr="00DB7E4B">
        <w:rPr>
          <w:rFonts w:ascii="Times New Roman" w:hAnsi="Times New Roman" w:cs="Times New Roman"/>
        </w:rPr>
      </w:r>
      <w:r w:rsidR="00495A45" w:rsidRPr="00DB7E4B">
        <w:rPr>
          <w:rFonts w:ascii="Times New Roman" w:hAnsi="Times New Roman" w:cs="Times New Roman"/>
        </w:rPr>
        <w:fldChar w:fldCharType="end"/>
      </w:r>
      <w:r w:rsidR="003544C1" w:rsidRPr="00DB7E4B">
        <w:rPr>
          <w:rFonts w:ascii="Times New Roman" w:hAnsi="Times New Roman" w:cs="Times New Roman"/>
        </w:rPr>
      </w:r>
      <w:r w:rsidR="003544C1" w:rsidRPr="00DB7E4B">
        <w:rPr>
          <w:rFonts w:ascii="Times New Roman" w:hAnsi="Times New Roman" w:cs="Times New Roman"/>
        </w:rPr>
        <w:fldChar w:fldCharType="separate"/>
      </w:r>
      <w:r w:rsidR="00495A45" w:rsidRPr="00DB7E4B">
        <w:rPr>
          <w:rFonts w:ascii="Times New Roman" w:hAnsi="Times New Roman" w:cs="Times New Roman"/>
          <w:noProof/>
        </w:rPr>
        <w:t>[23, 24]</w:t>
      </w:r>
      <w:r w:rsidR="003544C1" w:rsidRPr="00DB7E4B">
        <w:rPr>
          <w:rFonts w:ascii="Times New Roman" w:hAnsi="Times New Roman" w:cs="Times New Roman"/>
        </w:rPr>
        <w:fldChar w:fldCharType="end"/>
      </w:r>
      <w:r w:rsidR="003544C1" w:rsidRPr="00DB7E4B">
        <w:rPr>
          <w:rFonts w:ascii="Times New Roman" w:hAnsi="Times New Roman" w:cs="Times New Roman"/>
        </w:rPr>
        <w:t xml:space="preserve">. </w:t>
      </w:r>
      <w:r w:rsidR="000C6493" w:rsidRPr="00DB7E4B">
        <w:rPr>
          <w:rFonts w:ascii="Times New Roman" w:hAnsi="Times New Roman" w:cs="Times New Roman"/>
        </w:rPr>
        <w:t xml:space="preserve">Despite </w:t>
      </w:r>
      <w:r w:rsidR="00B63B74" w:rsidRPr="00DB7E4B">
        <w:rPr>
          <w:rFonts w:ascii="Times New Roman" w:hAnsi="Times New Roman" w:cs="Times New Roman"/>
        </w:rPr>
        <w:t xml:space="preserve">this </w:t>
      </w:r>
      <w:r w:rsidR="000C6493" w:rsidRPr="00DB7E4B">
        <w:rPr>
          <w:rFonts w:ascii="Times New Roman" w:hAnsi="Times New Roman" w:cs="Times New Roman"/>
        </w:rPr>
        <w:t xml:space="preserve">evidence, to date, </w:t>
      </w:r>
      <w:r w:rsidR="00611A18" w:rsidRPr="00DB7E4B">
        <w:rPr>
          <w:rFonts w:ascii="Times New Roman" w:hAnsi="Times New Roman" w:cs="Times New Roman"/>
        </w:rPr>
        <w:t xml:space="preserve">a comprehensive assessment of </w:t>
      </w:r>
      <w:r w:rsidR="000C6493" w:rsidRPr="00DB7E4B">
        <w:rPr>
          <w:rFonts w:ascii="Times New Roman" w:hAnsi="Times New Roman" w:cs="Times New Roman"/>
        </w:rPr>
        <w:t xml:space="preserve">the </w:t>
      </w:r>
      <w:r w:rsidR="00B63B74" w:rsidRPr="00DB7E4B">
        <w:rPr>
          <w:rFonts w:ascii="Times New Roman" w:hAnsi="Times New Roman" w:cs="Times New Roman"/>
        </w:rPr>
        <w:t xml:space="preserve">role </w:t>
      </w:r>
      <w:r w:rsidR="00611A18" w:rsidRPr="00DB7E4B">
        <w:rPr>
          <w:rFonts w:ascii="Times New Roman" w:hAnsi="Times New Roman" w:cs="Times New Roman"/>
        </w:rPr>
        <w:t xml:space="preserve">of epigenetic mechanisms </w:t>
      </w:r>
      <w:r w:rsidR="000C6493" w:rsidRPr="00DB7E4B">
        <w:rPr>
          <w:rFonts w:ascii="Times New Roman" w:hAnsi="Times New Roman" w:cs="Times New Roman"/>
        </w:rPr>
        <w:t xml:space="preserve">in the development of </w:t>
      </w:r>
      <w:r w:rsidR="003715F3" w:rsidRPr="00DB7E4B">
        <w:rPr>
          <w:rFonts w:ascii="Times New Roman" w:hAnsi="Times New Roman" w:cs="Times New Roman"/>
        </w:rPr>
        <w:t>AD and PD</w:t>
      </w:r>
      <w:r w:rsidR="00611A18" w:rsidRPr="00DB7E4B">
        <w:rPr>
          <w:rFonts w:ascii="Times New Roman" w:hAnsi="Times New Roman" w:cs="Times New Roman"/>
        </w:rPr>
        <w:t xml:space="preserve"> has not yet been done</w:t>
      </w:r>
      <w:r w:rsidR="000C6493" w:rsidRPr="00DB7E4B">
        <w:rPr>
          <w:rFonts w:ascii="Times New Roman" w:hAnsi="Times New Roman" w:cs="Times New Roman"/>
        </w:rPr>
        <w:t xml:space="preserve">. </w:t>
      </w:r>
    </w:p>
    <w:p w14:paraId="0D1CFBD0" w14:textId="6700D1C8" w:rsidR="00F54904" w:rsidRPr="00DB7E4B" w:rsidRDefault="000C6493" w:rsidP="00EB20A8">
      <w:pPr>
        <w:spacing w:line="480" w:lineRule="auto"/>
        <w:jc w:val="both"/>
        <w:rPr>
          <w:rFonts w:ascii="Times New Roman" w:hAnsi="Times New Roman" w:cs="Times New Roman"/>
        </w:rPr>
      </w:pPr>
      <w:r w:rsidRPr="00DB7E4B">
        <w:rPr>
          <w:rFonts w:ascii="Times New Roman" w:hAnsi="Times New Roman" w:cs="Times New Roman"/>
        </w:rPr>
        <w:t xml:space="preserve">Therefore, we </w:t>
      </w:r>
      <w:r w:rsidR="007D315E" w:rsidRPr="00DB7E4B">
        <w:rPr>
          <w:rFonts w:ascii="Times New Roman" w:hAnsi="Times New Roman" w:cs="Times New Roman"/>
        </w:rPr>
        <w:t>aimed to</w:t>
      </w:r>
      <w:r w:rsidRPr="00DB7E4B">
        <w:rPr>
          <w:rFonts w:ascii="Times New Roman" w:hAnsi="Times New Roman" w:cs="Times New Roman"/>
        </w:rPr>
        <w:t xml:space="preserve"> systematic</w:t>
      </w:r>
      <w:r w:rsidR="007D315E" w:rsidRPr="00DB7E4B">
        <w:rPr>
          <w:rFonts w:ascii="Times New Roman" w:hAnsi="Times New Roman" w:cs="Times New Roman"/>
        </w:rPr>
        <w:t>ally</w:t>
      </w:r>
      <w:r w:rsidRPr="00DB7E4B">
        <w:rPr>
          <w:rFonts w:ascii="Times New Roman" w:hAnsi="Times New Roman" w:cs="Times New Roman"/>
        </w:rPr>
        <w:t xml:space="preserve"> review all available evidence in humans to </w:t>
      </w:r>
      <w:r w:rsidR="00B63B74" w:rsidRPr="00DB7E4B">
        <w:rPr>
          <w:rFonts w:ascii="Times New Roman" w:hAnsi="Times New Roman" w:cs="Times New Roman"/>
        </w:rPr>
        <w:t xml:space="preserve">assess </w:t>
      </w:r>
      <w:r w:rsidRPr="00DB7E4B">
        <w:rPr>
          <w:rFonts w:ascii="Times New Roman" w:hAnsi="Times New Roman" w:cs="Times New Roman"/>
        </w:rPr>
        <w:t xml:space="preserve">the association of DNA methylation and histone modifications with </w:t>
      </w:r>
      <w:r w:rsidR="004869D2" w:rsidRPr="00DB7E4B">
        <w:rPr>
          <w:rFonts w:ascii="Times New Roman" w:hAnsi="Times New Roman" w:cs="Times New Roman"/>
        </w:rPr>
        <w:t xml:space="preserve">the </w:t>
      </w:r>
      <w:r w:rsidR="007D315E" w:rsidRPr="00DB7E4B">
        <w:rPr>
          <w:rFonts w:ascii="Times New Roman" w:hAnsi="Times New Roman" w:cs="Times New Roman"/>
        </w:rPr>
        <w:t xml:space="preserve">neurodegenerative </w:t>
      </w:r>
      <w:r w:rsidRPr="00DB7E4B">
        <w:rPr>
          <w:rFonts w:ascii="Times New Roman" w:hAnsi="Times New Roman" w:cs="Times New Roman"/>
        </w:rPr>
        <w:t>disorders</w:t>
      </w:r>
      <w:r w:rsidR="006E4565" w:rsidRPr="00DB7E4B">
        <w:rPr>
          <w:rFonts w:ascii="Times New Roman" w:hAnsi="Times New Roman" w:cs="Times New Roman"/>
        </w:rPr>
        <w:t xml:space="preserve"> AD</w:t>
      </w:r>
      <w:r w:rsidR="006F78D7" w:rsidRPr="00DB7E4B">
        <w:rPr>
          <w:rFonts w:ascii="Times New Roman" w:hAnsi="Times New Roman" w:cs="Times New Roman"/>
        </w:rPr>
        <w:t xml:space="preserve"> and</w:t>
      </w:r>
      <w:r w:rsidR="006E4565" w:rsidRPr="00DB7E4B">
        <w:rPr>
          <w:rFonts w:ascii="Times New Roman" w:hAnsi="Times New Roman" w:cs="Times New Roman"/>
        </w:rPr>
        <w:t xml:space="preserve"> PD</w:t>
      </w:r>
      <w:r w:rsidRPr="00DB7E4B">
        <w:rPr>
          <w:rFonts w:ascii="Times New Roman" w:hAnsi="Times New Roman" w:cs="Times New Roman"/>
        </w:rPr>
        <w:t xml:space="preserve">. </w:t>
      </w:r>
    </w:p>
    <w:p w14:paraId="191E08F2" w14:textId="77777777" w:rsidR="00EB20A8" w:rsidRPr="00DB7E4B" w:rsidRDefault="00EB20A8" w:rsidP="00EB20A8">
      <w:pPr>
        <w:jc w:val="both"/>
        <w:rPr>
          <w:rFonts w:ascii="Times New Roman" w:hAnsi="Times New Roman" w:cs="Times New Roman"/>
          <w:b/>
          <w:sz w:val="36"/>
          <w:szCs w:val="24"/>
        </w:rPr>
      </w:pPr>
      <w:r w:rsidRPr="00DB7E4B">
        <w:rPr>
          <w:rFonts w:ascii="Times New Roman" w:hAnsi="Times New Roman" w:cs="Times New Roman"/>
          <w:b/>
          <w:sz w:val="36"/>
          <w:szCs w:val="24"/>
        </w:rPr>
        <w:br w:type="page"/>
      </w:r>
    </w:p>
    <w:p w14:paraId="53C74F2B" w14:textId="04C5C999" w:rsidR="00E221CC" w:rsidRPr="0035167A" w:rsidRDefault="00B34027" w:rsidP="0035167A">
      <w:pPr>
        <w:pStyle w:val="Heading1"/>
        <w:rPr>
          <w:rFonts w:ascii="Times New Roman" w:hAnsi="Times New Roman" w:cs="Times New Roman"/>
          <w:b w:val="0"/>
          <w:sz w:val="36"/>
          <w:szCs w:val="36"/>
        </w:rPr>
      </w:pPr>
      <w:r w:rsidRPr="0035167A">
        <w:rPr>
          <w:rFonts w:ascii="Times New Roman" w:hAnsi="Times New Roman" w:cs="Times New Roman"/>
          <w:color w:val="auto"/>
          <w:sz w:val="36"/>
          <w:szCs w:val="36"/>
        </w:rPr>
        <w:lastRenderedPageBreak/>
        <w:t xml:space="preserve">Materials and methods </w:t>
      </w:r>
    </w:p>
    <w:p w14:paraId="4BE6051C" w14:textId="77777777" w:rsidR="00EB20A8" w:rsidRPr="0035167A" w:rsidRDefault="00EB20A8" w:rsidP="0035167A">
      <w:pPr>
        <w:pStyle w:val="Heading2"/>
        <w:rPr>
          <w:rFonts w:ascii="Times New Roman" w:hAnsi="Times New Roman" w:cs="Times New Roman"/>
          <w:b w:val="0"/>
          <w:color w:val="000000" w:themeColor="text1"/>
          <w:sz w:val="32"/>
          <w:szCs w:val="32"/>
        </w:rPr>
      </w:pPr>
      <w:r w:rsidRPr="0035167A">
        <w:rPr>
          <w:rFonts w:ascii="Times New Roman" w:hAnsi="Times New Roman" w:cs="Times New Roman"/>
          <w:color w:val="000000" w:themeColor="text1"/>
          <w:sz w:val="32"/>
          <w:szCs w:val="32"/>
        </w:rPr>
        <w:t xml:space="preserve">Literature </w:t>
      </w:r>
      <w:r w:rsidR="00E221CC" w:rsidRPr="0035167A">
        <w:rPr>
          <w:rFonts w:ascii="Times New Roman" w:hAnsi="Times New Roman" w:cs="Times New Roman"/>
          <w:color w:val="000000" w:themeColor="text1"/>
          <w:sz w:val="32"/>
          <w:szCs w:val="32"/>
        </w:rPr>
        <w:t>Search</w:t>
      </w:r>
      <w:r w:rsidR="00E221CC" w:rsidRPr="0035167A">
        <w:rPr>
          <w:rFonts w:ascii="Times New Roman" w:hAnsi="Times New Roman" w:cs="Times New Roman"/>
          <w:i/>
          <w:color w:val="000000" w:themeColor="text1"/>
          <w:sz w:val="32"/>
          <w:szCs w:val="32"/>
        </w:rPr>
        <w:t xml:space="preserve"> </w:t>
      </w:r>
    </w:p>
    <w:p w14:paraId="63D5418B" w14:textId="0EA63FD9" w:rsidR="00EB20A8" w:rsidRPr="00DB7E4B" w:rsidRDefault="00E221CC" w:rsidP="00EB20A8">
      <w:pPr>
        <w:spacing w:line="480" w:lineRule="auto"/>
        <w:jc w:val="both"/>
        <w:rPr>
          <w:rFonts w:ascii="Times New Roman" w:hAnsi="Times New Roman" w:cs="Times New Roman"/>
          <w:i/>
          <w:szCs w:val="24"/>
        </w:rPr>
      </w:pPr>
      <w:r w:rsidRPr="00DB7E4B">
        <w:rPr>
          <w:rFonts w:ascii="Times New Roman" w:hAnsi="Times New Roman" w:cs="Times New Roman"/>
          <w:szCs w:val="24"/>
        </w:rPr>
        <w:t>This review was conducted using a predefined protocol in accordance with the PRISMA</w:t>
      </w:r>
      <w:r w:rsidR="004869D2" w:rsidRPr="00DB7E4B">
        <w:rPr>
          <w:rFonts w:ascii="Times New Roman" w:hAnsi="Times New Roman" w:cs="Times New Roman"/>
          <w:szCs w:val="24"/>
        </w:rPr>
        <w:t xml:space="preserve"> </w:t>
      </w:r>
      <w:r w:rsidR="00A27A2B" w:rsidRPr="00DB7E4B">
        <w:rPr>
          <w:rFonts w:ascii="Times New Roman" w:hAnsi="Times New Roman" w:cs="Times New Roman"/>
          <w:szCs w:val="24"/>
        </w:rPr>
        <w:fldChar w:fldCharType="begin"/>
      </w:r>
      <w:r w:rsidR="00495A45" w:rsidRPr="00DB7E4B">
        <w:rPr>
          <w:rFonts w:ascii="Times New Roman" w:hAnsi="Times New Roman" w:cs="Times New Roman"/>
          <w:szCs w:val="24"/>
        </w:rPr>
        <w:instrText xml:space="preserve"> ADDIN EN.CITE &lt;EndNote&gt;&lt;Cite&gt;&lt;Author&gt;Moher&lt;/Author&gt;&lt;Year&gt;2009&lt;/Year&gt;&lt;RecNum&gt;227&lt;/RecNum&gt;&lt;DisplayText&gt;[25]&lt;/DisplayText&gt;&lt;record&gt;&lt;rec-number&gt;227&lt;/rec-number&gt;&lt;foreign-keys&gt;&lt;key app="EN" db-id="re0eetav4featoex5f8xsf59drwv0f9fv20p" timestamp="1474479748"&gt;227&lt;/key&gt;&lt;/foreign-keys&gt;&lt;ref-type name="Journal Article"&gt;17&lt;/ref-type&gt;&lt;contributors&gt;&lt;authors&gt;&lt;author&gt;Moher, D.&lt;/author&gt;&lt;author&gt;Liberati, A.&lt;/author&gt;&lt;author&gt;Tetzlaff, J.&lt;/author&gt;&lt;author&gt;Altman, D. G.&lt;/author&gt;&lt;author&gt;Prisma Group&lt;/author&gt;&lt;/authors&gt;&lt;/contributors&gt;&lt;auth-address&gt;Ottawa Methods Centre, Ottawa Hospital Research Institute, Ottawa, Ontario, Canada. dmoher@ohri.ca&lt;/auth-address&gt;&lt;titles&gt;&lt;title&gt;Preferred reporting items for systematic reviews and meta-analyses: the PRISMA statement&lt;/title&gt;&lt;secondary-title&gt;PLoS Med&lt;/secondary-title&gt;&lt;/titles&gt;&lt;periodical&gt;&lt;full-title&gt;PLoS Med&lt;/full-title&gt;&lt;/periodical&gt;&lt;pages&gt;e1000097&lt;/pages&gt;&lt;volume&gt;6&lt;/volume&gt;&lt;number&gt;7&lt;/number&gt;&lt;edition&gt;2009/07/22&lt;/edition&gt;&lt;keywords&gt;&lt;keyword&gt;Evidence-Based Practice/standards&lt;/keyword&gt;&lt;keyword&gt;Humans&lt;/keyword&gt;&lt;keyword&gt;*Meta-Analysis as Topic&lt;/keyword&gt;&lt;keyword&gt;Periodicals as Topic/standards&lt;/keyword&gt;&lt;keyword&gt;Publication Bias&lt;/keyword&gt;&lt;keyword&gt;Publishing/*standards&lt;/keyword&gt;&lt;keyword&gt;Quality Control&lt;/keyword&gt;&lt;keyword&gt;*Review Literature as Topic&lt;/keyword&gt;&lt;keyword&gt;*Terminology as Topic&lt;/keyword&gt;&lt;/keywords&gt;&lt;dates&gt;&lt;year&gt;2009&lt;/year&gt;&lt;pub-dates&gt;&lt;date&gt;Jul 21&lt;/date&gt;&lt;/pub-dates&gt;&lt;/dates&gt;&lt;isbn&gt;1549-1676 (Electronic)&amp;#xD;1549-1277 (Linking)&lt;/isbn&gt;&lt;accession-num&gt;19621072&lt;/accession-num&gt;&lt;urls&gt;&lt;related-urls&gt;&lt;url&gt;http://www.ncbi.nlm.nih.gov/pubmed/19621072&lt;/url&gt;&lt;/related-urls&gt;&lt;/urls&gt;&lt;custom2&gt;2707599&lt;/custom2&gt;&lt;electronic-resource-num&gt;10.1371/journal.pmed.1000097&lt;/electronic-resource-num&gt;&lt;language&gt;eng&lt;/language&gt;&lt;/record&gt;&lt;/Cite&gt;&lt;/EndNote&gt;</w:instrText>
      </w:r>
      <w:r w:rsidR="00A27A2B" w:rsidRPr="00DB7E4B">
        <w:rPr>
          <w:rFonts w:ascii="Times New Roman" w:hAnsi="Times New Roman" w:cs="Times New Roman"/>
          <w:szCs w:val="24"/>
        </w:rPr>
        <w:fldChar w:fldCharType="separate"/>
      </w:r>
      <w:r w:rsidR="00495A45" w:rsidRPr="00DB7E4B">
        <w:rPr>
          <w:rFonts w:ascii="Times New Roman" w:hAnsi="Times New Roman" w:cs="Times New Roman"/>
          <w:noProof/>
          <w:szCs w:val="24"/>
        </w:rPr>
        <w:t>[25]</w:t>
      </w:r>
      <w:r w:rsidR="00A27A2B" w:rsidRPr="00DB7E4B">
        <w:rPr>
          <w:rFonts w:ascii="Times New Roman" w:hAnsi="Times New Roman" w:cs="Times New Roman"/>
          <w:szCs w:val="24"/>
        </w:rPr>
        <w:fldChar w:fldCharType="end"/>
      </w:r>
      <w:r w:rsidRPr="00DB7E4B">
        <w:rPr>
          <w:rFonts w:ascii="Times New Roman" w:hAnsi="Times New Roman" w:cs="Times New Roman"/>
          <w:szCs w:val="24"/>
        </w:rPr>
        <w:t xml:space="preserve"> and MOOSE</w:t>
      </w:r>
      <w:r w:rsidR="004869D2" w:rsidRPr="00DB7E4B">
        <w:rPr>
          <w:rFonts w:ascii="Times New Roman" w:hAnsi="Times New Roman" w:cs="Times New Roman"/>
          <w:szCs w:val="24"/>
        </w:rPr>
        <w:t xml:space="preserve"> </w:t>
      </w:r>
      <w:r w:rsidR="00A27A2B" w:rsidRPr="00DB7E4B">
        <w:rPr>
          <w:rFonts w:ascii="Times New Roman" w:hAnsi="Times New Roman" w:cs="Times New Roman"/>
          <w:szCs w:val="24"/>
        </w:rPr>
        <w:fldChar w:fldCharType="begin"/>
      </w:r>
      <w:r w:rsidR="00495A45" w:rsidRPr="00DB7E4B">
        <w:rPr>
          <w:rFonts w:ascii="Times New Roman" w:hAnsi="Times New Roman" w:cs="Times New Roman"/>
          <w:szCs w:val="24"/>
        </w:rPr>
        <w:instrText xml:space="preserve"> ADDIN EN.CITE &lt;EndNote&gt;&lt;Cite&gt;&lt;Author&gt;Stroup&lt;/Author&gt;&lt;Year&gt;2000&lt;/Year&gt;&lt;RecNum&gt;230&lt;/RecNum&gt;&lt;DisplayText&gt;[26]&lt;/DisplayText&gt;&lt;record&gt;&lt;rec-number&gt;230&lt;/rec-number&gt;&lt;foreign-keys&gt;&lt;key app="EN" db-id="re0eetav4featoex5f8xsf59drwv0f9fv20p" timestamp="1474479802"&gt;230&lt;/key&gt;&lt;/foreign-keys&gt;&lt;ref-type name="Journal Article"&gt;17&lt;/ref-type&gt;&lt;contributors&gt;&lt;authors&gt;&lt;author&gt;Stroup, D. F.&lt;/author&gt;&lt;author&gt;Berlin, J. A.&lt;/author&gt;&lt;author&gt;Morton, S. C.&lt;/author&gt;&lt;author&gt;Olkin, I.&lt;/author&gt;&lt;author&gt;Williamson, G. D.&lt;/author&gt;&lt;author&gt;Rennie, D.&lt;/author&gt;&lt;author&gt;Moher, D.&lt;/author&gt;&lt;author&gt;Becker, B. J.&lt;/author&gt;&lt;author&gt;Sipe, T. A.&lt;/author&gt;&lt;author&gt;Thacker, S. B.&lt;/author&gt;&lt;/authors&gt;&lt;/contributors&gt;&lt;auth-address&gt;Centers for Disease Control and Prevention, Atlanta, GA 30333, USA. dfs2@cdc.gov&lt;/auth-address&gt;&lt;titles&gt;&lt;title&gt;Meta-analysis of observational studies in epidemiology: a proposal for reporting. Meta-analysis Of Observational Studies in Epidemiology (MOOSE) group&lt;/title&gt;&lt;secondary-title&gt;JAMA&lt;/secondary-title&gt;&lt;/titles&gt;&lt;periodical&gt;&lt;full-title&gt;JAMA&lt;/full-title&gt;&lt;/periodical&gt;&lt;pages&gt;2008-12&lt;/pages&gt;&lt;volume&gt;283&lt;/volume&gt;&lt;number&gt;15&lt;/number&gt;&lt;edition&gt;2000/05/02&lt;/edition&gt;&lt;keywords&gt;&lt;keyword&gt;Epidemiology&lt;/keyword&gt;&lt;keyword&gt;*Meta-Analysis as Topic&lt;/keyword&gt;&lt;keyword&gt;Observation&lt;/keyword&gt;&lt;/keywords&gt;&lt;dates&gt;&lt;year&gt;2000&lt;/year&gt;&lt;pub-dates&gt;&lt;date&gt;Apr 19&lt;/date&gt;&lt;/pub-dates&gt;&lt;/dates&gt;&lt;isbn&gt;0098-7484 (Print)&amp;#xD;0098-7484 (Linking)&lt;/isbn&gt;&lt;accession-num&gt;10789670&lt;/accession-num&gt;&lt;urls&gt;&lt;related-urls&gt;&lt;url&gt;http://www.ncbi.nlm.nih.gov/pubmed/10789670&lt;/url&gt;&lt;/related-urls&gt;&lt;/urls&gt;&lt;electronic-resource-num&gt;jst00003 [pii]&lt;/electronic-resource-num&gt;&lt;language&gt;eng&lt;/language&gt;&lt;/record&gt;&lt;/Cite&gt;&lt;/EndNote&gt;</w:instrText>
      </w:r>
      <w:r w:rsidR="00A27A2B" w:rsidRPr="00DB7E4B">
        <w:rPr>
          <w:rFonts w:ascii="Times New Roman" w:hAnsi="Times New Roman" w:cs="Times New Roman"/>
          <w:szCs w:val="24"/>
        </w:rPr>
        <w:fldChar w:fldCharType="separate"/>
      </w:r>
      <w:r w:rsidR="00495A45" w:rsidRPr="00DB7E4B">
        <w:rPr>
          <w:rFonts w:ascii="Times New Roman" w:hAnsi="Times New Roman" w:cs="Times New Roman"/>
          <w:noProof/>
          <w:szCs w:val="24"/>
        </w:rPr>
        <w:t>[26]</w:t>
      </w:r>
      <w:r w:rsidR="00A27A2B" w:rsidRPr="00DB7E4B">
        <w:rPr>
          <w:rFonts w:ascii="Times New Roman" w:hAnsi="Times New Roman" w:cs="Times New Roman"/>
          <w:szCs w:val="24"/>
        </w:rPr>
        <w:fldChar w:fldCharType="end"/>
      </w:r>
      <w:r w:rsidRPr="00DB7E4B">
        <w:rPr>
          <w:rFonts w:ascii="Times New Roman" w:hAnsi="Times New Roman" w:cs="Times New Roman"/>
          <w:szCs w:val="24"/>
        </w:rPr>
        <w:t xml:space="preserve"> guidelines </w:t>
      </w:r>
      <w:r w:rsidRPr="00DB7E4B">
        <w:rPr>
          <w:rFonts w:ascii="Times New Roman" w:hAnsi="Times New Roman" w:cs="Times New Roman"/>
          <w:b/>
          <w:szCs w:val="24"/>
        </w:rPr>
        <w:t>(</w:t>
      </w:r>
      <w:r w:rsidR="004F4C95">
        <w:rPr>
          <w:rFonts w:ascii="Times New Roman" w:hAnsi="Times New Roman" w:cs="Times New Roman"/>
          <w:b/>
          <w:bCs/>
          <w:szCs w:val="24"/>
        </w:rPr>
        <w:t>S</w:t>
      </w:r>
      <w:r w:rsidRPr="00DB7E4B">
        <w:rPr>
          <w:rFonts w:ascii="Times New Roman" w:hAnsi="Times New Roman" w:cs="Times New Roman"/>
          <w:b/>
          <w:szCs w:val="24"/>
        </w:rPr>
        <w:t>1</w:t>
      </w:r>
      <w:ins w:id="1" w:author="K.X. Wen" w:date="2016-11-23T17:19:00Z">
        <w:r w:rsidR="0026581B">
          <w:rPr>
            <w:rFonts w:ascii="Times New Roman" w:hAnsi="Times New Roman" w:cs="Times New Roman"/>
            <w:b/>
            <w:szCs w:val="24"/>
          </w:rPr>
          <w:t xml:space="preserve"> File</w:t>
        </w:r>
      </w:ins>
      <w:r w:rsidRPr="00DB7E4B">
        <w:rPr>
          <w:rFonts w:ascii="Times New Roman" w:hAnsi="Times New Roman" w:cs="Times New Roman"/>
          <w:b/>
          <w:szCs w:val="24"/>
        </w:rPr>
        <w:t xml:space="preserve"> and </w:t>
      </w:r>
      <w:r w:rsidR="004F4C95">
        <w:rPr>
          <w:rFonts w:ascii="Times New Roman" w:hAnsi="Times New Roman" w:cs="Times New Roman"/>
          <w:b/>
          <w:szCs w:val="24"/>
        </w:rPr>
        <w:t>S</w:t>
      </w:r>
      <w:r w:rsidRPr="00DB7E4B">
        <w:rPr>
          <w:rFonts w:ascii="Times New Roman" w:hAnsi="Times New Roman" w:cs="Times New Roman"/>
          <w:b/>
          <w:szCs w:val="24"/>
        </w:rPr>
        <w:t>2</w:t>
      </w:r>
      <w:ins w:id="2" w:author="K.X. Wen" w:date="2016-11-23T17:19:00Z">
        <w:r w:rsidR="0026581B">
          <w:rPr>
            <w:rFonts w:ascii="Times New Roman" w:hAnsi="Times New Roman" w:cs="Times New Roman"/>
            <w:b/>
            <w:szCs w:val="24"/>
          </w:rPr>
          <w:t xml:space="preserve"> File</w:t>
        </w:r>
      </w:ins>
      <w:r w:rsidRPr="00DB7E4B">
        <w:rPr>
          <w:rFonts w:ascii="Times New Roman" w:hAnsi="Times New Roman" w:cs="Times New Roman"/>
          <w:b/>
          <w:szCs w:val="24"/>
        </w:rPr>
        <w:t>)</w:t>
      </w:r>
      <w:r w:rsidRPr="00DB7E4B">
        <w:rPr>
          <w:rFonts w:ascii="Times New Roman" w:hAnsi="Times New Roman" w:cs="Times New Roman"/>
          <w:szCs w:val="24"/>
        </w:rPr>
        <w:t xml:space="preserve">. </w:t>
      </w:r>
      <w:r w:rsidR="004D29B2" w:rsidRPr="00DB7E4B">
        <w:rPr>
          <w:rFonts w:ascii="Times New Roman" w:hAnsi="Times New Roman" w:cs="Times New Roman"/>
          <w:szCs w:val="24"/>
        </w:rPr>
        <w:t>Eleven</w:t>
      </w:r>
      <w:r w:rsidRPr="00DB7E4B">
        <w:rPr>
          <w:rFonts w:ascii="Times New Roman" w:hAnsi="Times New Roman" w:cs="Times New Roman"/>
          <w:szCs w:val="24"/>
        </w:rPr>
        <w:t xml:space="preserve"> bibliographic databases (</w:t>
      </w:r>
      <w:r w:rsidR="004D29B2" w:rsidRPr="00DB7E4B">
        <w:rPr>
          <w:rFonts w:ascii="Times New Roman" w:hAnsi="Times New Roman" w:cs="Times New Roman"/>
          <w:szCs w:val="24"/>
        </w:rPr>
        <w:t>Embase.com, Medline (Ovid), Web-of-Science, Scopus, PubMed, Cinahl (EBSCOhost), Cochrane Central, ProQuest, Lilacs, Scielo and Google Scholar</w:t>
      </w:r>
      <w:r w:rsidRPr="00DB7E4B">
        <w:rPr>
          <w:rFonts w:ascii="Times New Roman" w:hAnsi="Times New Roman" w:cs="Times New Roman"/>
          <w:szCs w:val="24"/>
        </w:rPr>
        <w:t xml:space="preserve">) were searched until </w:t>
      </w:r>
      <w:r w:rsidR="00AE7A6D" w:rsidRPr="00DB7E4B">
        <w:rPr>
          <w:rFonts w:ascii="Times New Roman" w:hAnsi="Times New Roman" w:cs="Times New Roman"/>
          <w:szCs w:val="24"/>
        </w:rPr>
        <w:t>July 11</w:t>
      </w:r>
      <w:r w:rsidRPr="00DB7E4B">
        <w:rPr>
          <w:rFonts w:ascii="Times New Roman" w:hAnsi="Times New Roman" w:cs="Times New Roman"/>
          <w:szCs w:val="24"/>
          <w:vertAlign w:val="superscript"/>
        </w:rPr>
        <w:t>th</w:t>
      </w:r>
      <w:r w:rsidR="00AE7A6D" w:rsidRPr="00DB7E4B">
        <w:rPr>
          <w:rFonts w:ascii="Times New Roman" w:hAnsi="Times New Roman" w:cs="Times New Roman"/>
          <w:szCs w:val="24"/>
        </w:rPr>
        <w:t xml:space="preserve"> 2016</w:t>
      </w:r>
      <w:r w:rsidRPr="00DB7E4B">
        <w:rPr>
          <w:rFonts w:ascii="Times New Roman" w:hAnsi="Times New Roman" w:cs="Times New Roman"/>
          <w:szCs w:val="24"/>
        </w:rPr>
        <w:t xml:space="preserve"> (date last searched) without any language restrictions, with the help of an experienced medical information specialist</w:t>
      </w:r>
      <w:r w:rsidR="00CE4EA5" w:rsidRPr="00DB7E4B">
        <w:rPr>
          <w:rFonts w:ascii="Times New Roman" w:hAnsi="Times New Roman" w:cs="Times New Roman"/>
          <w:szCs w:val="24"/>
        </w:rPr>
        <w:t xml:space="preserve"> (WMB)</w:t>
      </w:r>
      <w:r w:rsidRPr="00DB7E4B">
        <w:rPr>
          <w:rFonts w:ascii="Times New Roman" w:hAnsi="Times New Roman" w:cs="Times New Roman"/>
          <w:szCs w:val="24"/>
        </w:rPr>
        <w:t>. The search strategy combined terms related to exposure (e.g., epigenetics, DNA methylation, histone, CpG) and outcomes (e.g., neurological d</w:t>
      </w:r>
      <w:r w:rsidR="00AF3458" w:rsidRPr="00DB7E4B">
        <w:rPr>
          <w:rFonts w:ascii="Times New Roman" w:hAnsi="Times New Roman" w:cs="Times New Roman"/>
          <w:szCs w:val="24"/>
        </w:rPr>
        <w:t xml:space="preserve">isorders, dementia, Alzheimer, </w:t>
      </w:r>
      <w:r w:rsidR="00F86F4E" w:rsidRPr="00DB7E4B">
        <w:rPr>
          <w:rFonts w:ascii="Times New Roman" w:hAnsi="Times New Roman" w:cs="Times New Roman"/>
          <w:szCs w:val="24"/>
        </w:rPr>
        <w:t>Parkinson</w:t>
      </w:r>
      <w:r w:rsidRPr="00DB7E4B">
        <w:rPr>
          <w:rFonts w:ascii="Times New Roman" w:hAnsi="Times New Roman" w:cs="Times New Roman"/>
          <w:szCs w:val="24"/>
        </w:rPr>
        <w:t>). In databases wh</w:t>
      </w:r>
      <w:r w:rsidR="002B3829" w:rsidRPr="00DB7E4B">
        <w:rPr>
          <w:rFonts w:ascii="Times New Roman" w:hAnsi="Times New Roman" w:cs="Times New Roman"/>
          <w:szCs w:val="24"/>
        </w:rPr>
        <w:t>ere a thesaurus was available (Embase, Medline and C</w:t>
      </w:r>
      <w:r w:rsidRPr="00DB7E4B">
        <w:rPr>
          <w:rFonts w:ascii="Times New Roman" w:hAnsi="Times New Roman" w:cs="Times New Roman"/>
          <w:szCs w:val="24"/>
        </w:rPr>
        <w:t>inahl) articles were searched by thesaurus terms</w:t>
      </w:r>
      <w:r w:rsidR="006E6EC3" w:rsidRPr="00DB7E4B">
        <w:rPr>
          <w:rFonts w:ascii="Times New Roman" w:hAnsi="Times New Roman" w:cs="Times New Roman"/>
          <w:szCs w:val="24"/>
        </w:rPr>
        <w:t xml:space="preserve">, </w:t>
      </w:r>
      <w:r w:rsidR="002B3829" w:rsidRPr="00DB7E4B">
        <w:rPr>
          <w:rFonts w:ascii="Times New Roman" w:hAnsi="Times New Roman" w:cs="Times New Roman"/>
          <w:szCs w:val="24"/>
        </w:rPr>
        <w:t>title and</w:t>
      </w:r>
      <w:r w:rsidRPr="00DB7E4B">
        <w:rPr>
          <w:rFonts w:ascii="Times New Roman" w:hAnsi="Times New Roman" w:cs="Times New Roman"/>
          <w:szCs w:val="24"/>
        </w:rPr>
        <w:t>/or abstract</w:t>
      </w:r>
      <w:r w:rsidR="006E6EC3" w:rsidRPr="00DB7E4B">
        <w:rPr>
          <w:rFonts w:ascii="Times New Roman" w:hAnsi="Times New Roman" w:cs="Times New Roman"/>
          <w:szCs w:val="24"/>
        </w:rPr>
        <w:t>;</w:t>
      </w:r>
      <w:r w:rsidRPr="00DB7E4B">
        <w:rPr>
          <w:rFonts w:ascii="Times New Roman" w:hAnsi="Times New Roman" w:cs="Times New Roman"/>
          <w:szCs w:val="24"/>
        </w:rPr>
        <w:t xml:space="preserve"> other databases </w:t>
      </w:r>
      <w:r w:rsidR="00DA0863" w:rsidRPr="00DB7E4B">
        <w:rPr>
          <w:rFonts w:ascii="Times New Roman" w:hAnsi="Times New Roman" w:cs="Times New Roman"/>
          <w:szCs w:val="24"/>
        </w:rPr>
        <w:t xml:space="preserve">were searched </w:t>
      </w:r>
      <w:r w:rsidRPr="00DB7E4B">
        <w:rPr>
          <w:rFonts w:ascii="Times New Roman" w:hAnsi="Times New Roman" w:cs="Times New Roman"/>
          <w:szCs w:val="24"/>
        </w:rPr>
        <w:t>only by</w:t>
      </w:r>
      <w:r w:rsidR="002B3829" w:rsidRPr="00DB7E4B">
        <w:rPr>
          <w:rFonts w:ascii="Times New Roman" w:hAnsi="Times New Roman" w:cs="Times New Roman"/>
          <w:szCs w:val="24"/>
        </w:rPr>
        <w:t xml:space="preserve"> title and</w:t>
      </w:r>
      <w:r w:rsidRPr="00DB7E4B">
        <w:rPr>
          <w:rFonts w:ascii="Times New Roman" w:hAnsi="Times New Roman" w:cs="Times New Roman"/>
          <w:szCs w:val="24"/>
        </w:rPr>
        <w:t xml:space="preserve">/or abstract. We restricted the search to studies on </w:t>
      </w:r>
      <w:r w:rsidR="00AF3458" w:rsidRPr="00DB7E4B">
        <w:rPr>
          <w:rFonts w:ascii="Times New Roman" w:hAnsi="Times New Roman" w:cs="Times New Roman"/>
          <w:szCs w:val="24"/>
        </w:rPr>
        <w:t>human adults</w:t>
      </w:r>
      <w:r w:rsidRPr="00DB7E4B">
        <w:rPr>
          <w:rFonts w:ascii="Times New Roman" w:hAnsi="Times New Roman" w:cs="Times New Roman"/>
          <w:szCs w:val="24"/>
        </w:rPr>
        <w:t xml:space="preserve">. The full search strategies of all databases are provided in </w:t>
      </w:r>
      <w:r w:rsidR="004F4C95">
        <w:rPr>
          <w:rFonts w:ascii="Times New Roman" w:hAnsi="Times New Roman" w:cs="Times New Roman"/>
          <w:b/>
          <w:bCs/>
          <w:szCs w:val="24"/>
        </w:rPr>
        <w:t>S</w:t>
      </w:r>
      <w:r w:rsidRPr="00DB7E4B">
        <w:rPr>
          <w:rFonts w:ascii="Times New Roman" w:hAnsi="Times New Roman" w:cs="Times New Roman"/>
          <w:b/>
          <w:szCs w:val="24"/>
        </w:rPr>
        <w:t>3</w:t>
      </w:r>
      <w:ins w:id="3" w:author="K.X. Wen" w:date="2016-11-23T17:19:00Z">
        <w:r w:rsidR="0026581B">
          <w:rPr>
            <w:rFonts w:ascii="Times New Roman" w:hAnsi="Times New Roman" w:cs="Times New Roman"/>
            <w:b/>
            <w:szCs w:val="24"/>
          </w:rPr>
          <w:t xml:space="preserve"> File</w:t>
        </w:r>
      </w:ins>
      <w:r w:rsidRPr="00DB7E4B">
        <w:rPr>
          <w:rFonts w:ascii="Times New Roman" w:hAnsi="Times New Roman" w:cs="Times New Roman"/>
          <w:szCs w:val="24"/>
        </w:rPr>
        <w:t xml:space="preserve">. After eliminating duplications, we identified </w:t>
      </w:r>
      <w:r w:rsidR="00DA0863" w:rsidRPr="00DB7E4B">
        <w:rPr>
          <w:rFonts w:ascii="Times New Roman" w:hAnsi="Times New Roman" w:cs="Times New Roman"/>
          <w:szCs w:val="24"/>
        </w:rPr>
        <w:t xml:space="preserve">a total of </w:t>
      </w:r>
      <w:r w:rsidR="00AE7A6D" w:rsidRPr="00DB7E4B">
        <w:rPr>
          <w:rFonts w:ascii="Times New Roman" w:hAnsi="Times New Roman" w:cs="Times New Roman"/>
          <w:szCs w:val="24"/>
        </w:rPr>
        <w:t>6927</w:t>
      </w:r>
      <w:r w:rsidRPr="00DB7E4B">
        <w:rPr>
          <w:rFonts w:ascii="Times New Roman" w:hAnsi="Times New Roman" w:cs="Times New Roman"/>
          <w:szCs w:val="24"/>
        </w:rPr>
        <w:t xml:space="preserve"> potentially relevant citations.</w:t>
      </w:r>
      <w:r w:rsidR="00311304" w:rsidRPr="00DB7E4B">
        <w:rPr>
          <w:rFonts w:ascii="Times New Roman" w:hAnsi="Times New Roman" w:cs="Times New Roman"/>
          <w:szCs w:val="24"/>
        </w:rPr>
        <w:t xml:space="preserve"> </w:t>
      </w:r>
      <w:r w:rsidR="000F6008" w:rsidRPr="00DB7E4B">
        <w:rPr>
          <w:rFonts w:ascii="Times New Roman" w:hAnsi="Times New Roman" w:cs="Times New Roman"/>
          <w:szCs w:val="24"/>
        </w:rPr>
        <w:t>We retrieved</w:t>
      </w:r>
      <w:r w:rsidR="00DA0863" w:rsidRPr="00DB7E4B">
        <w:rPr>
          <w:rFonts w:ascii="Times New Roman" w:hAnsi="Times New Roman" w:cs="Times New Roman"/>
          <w:szCs w:val="24"/>
        </w:rPr>
        <w:t xml:space="preserve"> reference lists of the studies </w:t>
      </w:r>
      <w:r w:rsidR="00311304" w:rsidRPr="00DB7E4B">
        <w:rPr>
          <w:rFonts w:ascii="Times New Roman" w:hAnsi="Times New Roman" w:cs="Times New Roman"/>
          <w:szCs w:val="24"/>
        </w:rPr>
        <w:t>and</w:t>
      </w:r>
      <w:r w:rsidR="00DA0863" w:rsidRPr="00DB7E4B">
        <w:rPr>
          <w:rFonts w:ascii="Times New Roman" w:hAnsi="Times New Roman" w:cs="Times New Roman"/>
          <w:szCs w:val="24"/>
        </w:rPr>
        <w:t xml:space="preserve"> sought</w:t>
      </w:r>
      <w:r w:rsidR="00311304" w:rsidRPr="00DB7E4B">
        <w:rPr>
          <w:rFonts w:ascii="Times New Roman" w:hAnsi="Times New Roman" w:cs="Times New Roman"/>
          <w:szCs w:val="24"/>
        </w:rPr>
        <w:t xml:space="preserve"> contact with experts to find further relevant publications.</w:t>
      </w:r>
    </w:p>
    <w:p w14:paraId="53517563" w14:textId="77777777" w:rsidR="00EB20A8" w:rsidRPr="0035167A" w:rsidRDefault="00E221CC" w:rsidP="0035167A">
      <w:pPr>
        <w:pStyle w:val="Heading2"/>
        <w:rPr>
          <w:rFonts w:ascii="Times New Roman" w:hAnsi="Times New Roman" w:cs="Times New Roman"/>
          <w:b w:val="0"/>
          <w:color w:val="000000" w:themeColor="text1"/>
          <w:sz w:val="32"/>
          <w:szCs w:val="32"/>
        </w:rPr>
      </w:pPr>
      <w:r w:rsidRPr="0035167A">
        <w:rPr>
          <w:rFonts w:ascii="Times New Roman" w:hAnsi="Times New Roman" w:cs="Times New Roman"/>
          <w:color w:val="000000" w:themeColor="text1"/>
          <w:sz w:val="32"/>
          <w:szCs w:val="32"/>
        </w:rPr>
        <w:t>Study Selection and Inclusion Criteria</w:t>
      </w:r>
    </w:p>
    <w:p w14:paraId="579C298B" w14:textId="552109E5" w:rsidR="00F86F4E" w:rsidRPr="00DB7E4B" w:rsidRDefault="00DA0863" w:rsidP="00EB20A8">
      <w:pPr>
        <w:spacing w:line="480" w:lineRule="auto"/>
        <w:jc w:val="both"/>
        <w:rPr>
          <w:rFonts w:ascii="Times New Roman" w:hAnsi="Times New Roman" w:cs="Times New Roman"/>
          <w:bCs/>
          <w:sz w:val="24"/>
          <w:szCs w:val="24"/>
        </w:rPr>
      </w:pPr>
      <w:r w:rsidRPr="00DB7E4B">
        <w:rPr>
          <w:rFonts w:ascii="Times New Roman" w:hAnsi="Times New Roman" w:cs="Times New Roman"/>
          <w:szCs w:val="24"/>
        </w:rPr>
        <w:t>I</w:t>
      </w:r>
      <w:r w:rsidR="00E221CC" w:rsidRPr="00DB7E4B">
        <w:rPr>
          <w:rFonts w:ascii="Times New Roman" w:hAnsi="Times New Roman" w:cs="Times New Roman"/>
          <w:szCs w:val="24"/>
        </w:rPr>
        <w:t>ncluded</w:t>
      </w:r>
      <w:r w:rsidRPr="00DB7E4B">
        <w:rPr>
          <w:rFonts w:ascii="Times New Roman" w:hAnsi="Times New Roman" w:cs="Times New Roman"/>
          <w:szCs w:val="24"/>
        </w:rPr>
        <w:t xml:space="preserve"> studies</w:t>
      </w:r>
      <w:r w:rsidR="00E221CC" w:rsidRPr="00DB7E4B">
        <w:rPr>
          <w:rFonts w:ascii="Times New Roman" w:hAnsi="Times New Roman" w:cs="Times New Roman"/>
          <w:szCs w:val="24"/>
        </w:rPr>
        <w:t xml:space="preserve"> either described an association between epigenetic marks (global, site specific or genome-wide methylation of DNA</w:t>
      </w:r>
      <w:r w:rsidR="00D713E6" w:rsidRPr="00DB7E4B">
        <w:rPr>
          <w:rFonts w:ascii="Times New Roman" w:hAnsi="Times New Roman" w:cs="Times New Roman"/>
          <w:szCs w:val="24"/>
        </w:rPr>
        <w:t>)</w:t>
      </w:r>
      <w:r w:rsidR="00E221CC" w:rsidRPr="00DB7E4B">
        <w:rPr>
          <w:rFonts w:ascii="Times New Roman" w:hAnsi="Times New Roman" w:cs="Times New Roman"/>
          <w:szCs w:val="24"/>
        </w:rPr>
        <w:t xml:space="preserve"> or histone modifications</w:t>
      </w:r>
      <w:r w:rsidR="00CD42E9" w:rsidRPr="00DB7E4B">
        <w:rPr>
          <w:rFonts w:ascii="Times New Roman" w:hAnsi="Times New Roman" w:cs="Times New Roman"/>
          <w:szCs w:val="24"/>
        </w:rPr>
        <w:t xml:space="preserve"> (methylation, phosphorylation, acetylation, ubiquitylation, and sumoylation</w:t>
      </w:r>
      <w:r w:rsidR="00E221CC" w:rsidRPr="00DB7E4B">
        <w:rPr>
          <w:rFonts w:ascii="Times New Roman" w:hAnsi="Times New Roman" w:cs="Times New Roman"/>
          <w:szCs w:val="24"/>
        </w:rPr>
        <w:t xml:space="preserve">) and </w:t>
      </w:r>
      <w:r w:rsidR="00AF3458" w:rsidRPr="00DB7E4B">
        <w:rPr>
          <w:rFonts w:ascii="Times New Roman" w:hAnsi="Times New Roman" w:cs="Times New Roman"/>
          <w:szCs w:val="24"/>
        </w:rPr>
        <w:t>neurodegenerative</w:t>
      </w:r>
      <w:r w:rsidR="00E221CC" w:rsidRPr="00DB7E4B">
        <w:rPr>
          <w:rFonts w:ascii="Times New Roman" w:hAnsi="Times New Roman" w:cs="Times New Roman"/>
          <w:szCs w:val="24"/>
        </w:rPr>
        <w:t xml:space="preserve"> outcomes defined as </w:t>
      </w:r>
      <w:r w:rsidR="006E4565" w:rsidRPr="00DB7E4B">
        <w:rPr>
          <w:rFonts w:ascii="Times New Roman" w:hAnsi="Times New Roman" w:cs="Times New Roman"/>
          <w:szCs w:val="24"/>
        </w:rPr>
        <w:t>AD</w:t>
      </w:r>
      <w:r w:rsidR="006E6EC3" w:rsidRPr="00DB7E4B">
        <w:rPr>
          <w:rFonts w:ascii="Times New Roman" w:hAnsi="Times New Roman" w:cs="Times New Roman"/>
          <w:szCs w:val="24"/>
        </w:rPr>
        <w:t xml:space="preserve"> and PD</w:t>
      </w:r>
      <w:r w:rsidR="00AF3458" w:rsidRPr="00DB7E4B">
        <w:rPr>
          <w:rFonts w:ascii="Times New Roman" w:hAnsi="Times New Roman" w:cs="Times New Roman"/>
          <w:szCs w:val="24"/>
        </w:rPr>
        <w:t xml:space="preserve">. </w:t>
      </w:r>
      <w:r w:rsidR="00D713E6" w:rsidRPr="00DB7E4B">
        <w:rPr>
          <w:rFonts w:ascii="Times New Roman" w:hAnsi="Times New Roman" w:cs="Times New Roman"/>
          <w:szCs w:val="24"/>
        </w:rPr>
        <w:t>There was no restriction based on the tissue type</w:t>
      </w:r>
      <w:r w:rsidR="00667F09" w:rsidRPr="00DB7E4B">
        <w:rPr>
          <w:rFonts w:ascii="Times New Roman" w:hAnsi="Times New Roman" w:cs="Times New Roman"/>
          <w:szCs w:val="24"/>
        </w:rPr>
        <w:t xml:space="preserve"> examined for epigenetic marks, and therefore, epigenetic marks assessed in any</w:t>
      </w:r>
      <w:r w:rsidR="00D713E6" w:rsidRPr="00DB7E4B">
        <w:rPr>
          <w:rFonts w:ascii="Times New Roman" w:hAnsi="Times New Roman" w:cs="Times New Roman"/>
          <w:szCs w:val="24"/>
        </w:rPr>
        <w:t xml:space="preserve"> tissue </w:t>
      </w:r>
      <w:r w:rsidR="00667F09" w:rsidRPr="00DB7E4B">
        <w:rPr>
          <w:rFonts w:ascii="Times New Roman" w:hAnsi="Times New Roman" w:cs="Times New Roman"/>
          <w:szCs w:val="24"/>
        </w:rPr>
        <w:t xml:space="preserve">(e.g. brain, blood) </w:t>
      </w:r>
      <w:r w:rsidR="00D713E6" w:rsidRPr="00DB7E4B">
        <w:rPr>
          <w:rFonts w:ascii="Times New Roman" w:hAnsi="Times New Roman" w:cs="Times New Roman"/>
          <w:szCs w:val="24"/>
        </w:rPr>
        <w:t xml:space="preserve">were included. </w:t>
      </w:r>
      <w:r w:rsidR="00CD42E9" w:rsidRPr="00DB7E4B">
        <w:rPr>
          <w:rFonts w:ascii="Times New Roman" w:hAnsi="Times New Roman" w:cs="Times New Roman"/>
          <w:szCs w:val="24"/>
        </w:rPr>
        <w:t xml:space="preserve">We included cross-sectional, prospective, case-cohort and nested case control studies. Studies were excluded if they (i) examined epigenetic marks other than DNA methylation and histone modifications, such as noncoding RNAs; (ii) examined </w:t>
      </w:r>
      <w:r w:rsidR="00EB20A8" w:rsidRPr="00DB7E4B">
        <w:rPr>
          <w:rFonts w:ascii="Times New Roman" w:hAnsi="Times New Roman" w:cs="Times New Roman"/>
          <w:szCs w:val="24"/>
        </w:rPr>
        <w:t>neurode</w:t>
      </w:r>
      <w:r w:rsidR="00CD42E9" w:rsidRPr="00DB7E4B">
        <w:rPr>
          <w:rFonts w:ascii="Times New Roman" w:hAnsi="Times New Roman" w:cs="Times New Roman"/>
          <w:szCs w:val="24"/>
        </w:rPr>
        <w:t>gerative diseases other than AD and PD, such as Huntington’s disease, Prion di</w:t>
      </w:r>
      <w:r w:rsidRPr="00DB7E4B">
        <w:rPr>
          <w:rFonts w:ascii="Times New Roman" w:hAnsi="Times New Roman" w:cs="Times New Roman"/>
          <w:szCs w:val="24"/>
        </w:rPr>
        <w:t xml:space="preserve">sease, Motor neurone diseases, </w:t>
      </w:r>
      <w:r w:rsidR="00CD42E9" w:rsidRPr="00DB7E4B">
        <w:rPr>
          <w:rFonts w:ascii="Times New Roman" w:hAnsi="Times New Roman" w:cs="Times New Roman"/>
          <w:szCs w:val="24"/>
        </w:rPr>
        <w:t>Spinocerebellar ataxia, Spinal muscular atrophy; (iii) were case studies or letter</w:t>
      </w:r>
      <w:r w:rsidRPr="00DB7E4B">
        <w:rPr>
          <w:rFonts w:ascii="Times New Roman" w:hAnsi="Times New Roman" w:cs="Times New Roman"/>
          <w:szCs w:val="24"/>
        </w:rPr>
        <w:t>s</w:t>
      </w:r>
      <w:r w:rsidR="00CD42E9" w:rsidRPr="00DB7E4B">
        <w:rPr>
          <w:rFonts w:ascii="Times New Roman" w:hAnsi="Times New Roman" w:cs="Times New Roman"/>
          <w:szCs w:val="24"/>
        </w:rPr>
        <w:t xml:space="preserve"> to the editor. </w:t>
      </w:r>
      <w:r w:rsidR="00C07F01" w:rsidRPr="00DB7E4B">
        <w:rPr>
          <w:rFonts w:ascii="Times New Roman" w:hAnsi="Times New Roman" w:cs="Times New Roman"/>
          <w:szCs w:val="24"/>
        </w:rPr>
        <w:t>Two independent reviewers</w:t>
      </w:r>
      <w:r w:rsidR="00E221CC" w:rsidRPr="00DB7E4B">
        <w:rPr>
          <w:rFonts w:ascii="Times New Roman" w:hAnsi="Times New Roman" w:cs="Times New Roman"/>
          <w:szCs w:val="24"/>
        </w:rPr>
        <w:t xml:space="preserve"> </w:t>
      </w:r>
      <w:r w:rsidR="00CE4EA5" w:rsidRPr="00DB7E4B">
        <w:rPr>
          <w:rFonts w:ascii="Times New Roman" w:hAnsi="Times New Roman" w:cs="Times New Roman"/>
          <w:szCs w:val="24"/>
        </w:rPr>
        <w:t xml:space="preserve">(KW/JM and KD/JN/TP/BK/AZ) </w:t>
      </w:r>
      <w:r w:rsidR="00E221CC" w:rsidRPr="00DB7E4B">
        <w:rPr>
          <w:rFonts w:ascii="Times New Roman" w:hAnsi="Times New Roman" w:cs="Times New Roman"/>
          <w:szCs w:val="24"/>
        </w:rPr>
        <w:t xml:space="preserve">screened the retrieved titles and </w:t>
      </w:r>
      <w:r w:rsidR="00E221CC" w:rsidRPr="00DB7E4B">
        <w:rPr>
          <w:rFonts w:ascii="Times New Roman" w:hAnsi="Times New Roman" w:cs="Times New Roman"/>
          <w:szCs w:val="24"/>
        </w:rPr>
        <w:lastRenderedPageBreak/>
        <w:t>abstracts and selected eligible studies</w:t>
      </w:r>
      <w:r w:rsidR="00174108" w:rsidRPr="00DB7E4B">
        <w:rPr>
          <w:rFonts w:ascii="Times New Roman" w:hAnsi="Times New Roman" w:cs="Times New Roman"/>
          <w:szCs w:val="24"/>
        </w:rPr>
        <w:t xml:space="preserve">. </w:t>
      </w:r>
      <w:r w:rsidR="00E221CC" w:rsidRPr="00DB7E4B">
        <w:rPr>
          <w:rFonts w:ascii="Times New Roman" w:hAnsi="Times New Roman" w:cs="Times New Roman"/>
          <w:bCs/>
          <w:szCs w:val="24"/>
        </w:rPr>
        <w:t>In case</w:t>
      </w:r>
      <w:r w:rsidR="006E6EC3" w:rsidRPr="00DB7E4B">
        <w:rPr>
          <w:rFonts w:ascii="Times New Roman" w:hAnsi="Times New Roman" w:cs="Times New Roman"/>
          <w:bCs/>
          <w:szCs w:val="24"/>
        </w:rPr>
        <w:t>s</w:t>
      </w:r>
      <w:r w:rsidR="00E221CC" w:rsidRPr="00DB7E4B">
        <w:rPr>
          <w:rFonts w:ascii="Times New Roman" w:hAnsi="Times New Roman" w:cs="Times New Roman"/>
          <w:bCs/>
          <w:szCs w:val="24"/>
        </w:rPr>
        <w:t xml:space="preserve"> of disagreement, decision was made through consensus or consultation with a third independent reviewer</w:t>
      </w:r>
      <w:r w:rsidR="00CE4EA5" w:rsidRPr="00DB7E4B">
        <w:rPr>
          <w:rFonts w:ascii="Times New Roman" w:hAnsi="Times New Roman" w:cs="Times New Roman"/>
          <w:bCs/>
          <w:szCs w:val="24"/>
        </w:rPr>
        <w:t xml:space="preserve"> (TM)</w:t>
      </w:r>
      <w:r w:rsidR="00E221CC" w:rsidRPr="00DB7E4B">
        <w:rPr>
          <w:rFonts w:ascii="Times New Roman" w:hAnsi="Times New Roman" w:cs="Times New Roman"/>
          <w:bCs/>
          <w:szCs w:val="24"/>
        </w:rPr>
        <w:t>. Full texts were retrieved for studies that sat</w:t>
      </w:r>
      <w:r w:rsidR="00EB20A8" w:rsidRPr="00DB7E4B">
        <w:rPr>
          <w:rFonts w:ascii="Times New Roman" w:hAnsi="Times New Roman" w:cs="Times New Roman"/>
          <w:bCs/>
          <w:szCs w:val="24"/>
        </w:rPr>
        <w:t xml:space="preserve">isfied all selection criteria. </w:t>
      </w:r>
    </w:p>
    <w:p w14:paraId="143C0EB8" w14:textId="77777777" w:rsidR="00E221CC" w:rsidRPr="0035167A" w:rsidRDefault="00E221CC" w:rsidP="0035167A">
      <w:pPr>
        <w:pStyle w:val="Heading2"/>
        <w:rPr>
          <w:rFonts w:ascii="Times New Roman" w:hAnsi="Times New Roman" w:cs="Times New Roman"/>
          <w:b w:val="0"/>
          <w:bCs w:val="0"/>
          <w:color w:val="000000" w:themeColor="text1"/>
          <w:sz w:val="32"/>
          <w:szCs w:val="32"/>
        </w:rPr>
      </w:pPr>
      <w:r w:rsidRPr="0035167A">
        <w:rPr>
          <w:rFonts w:ascii="Times New Roman" w:hAnsi="Times New Roman" w:cs="Times New Roman"/>
          <w:color w:val="000000" w:themeColor="text1"/>
          <w:sz w:val="32"/>
          <w:szCs w:val="32"/>
        </w:rPr>
        <w:t>Data Extraction</w:t>
      </w:r>
    </w:p>
    <w:p w14:paraId="5F0D65D5" w14:textId="30F0036F" w:rsidR="00E221CC" w:rsidRPr="00DB7E4B" w:rsidRDefault="00E221CC" w:rsidP="00EB20A8">
      <w:pPr>
        <w:spacing w:line="480" w:lineRule="auto"/>
        <w:jc w:val="both"/>
        <w:rPr>
          <w:rFonts w:ascii="Times New Roman" w:hAnsi="Times New Roman" w:cs="Times New Roman"/>
          <w:szCs w:val="24"/>
        </w:rPr>
      </w:pPr>
      <w:r w:rsidRPr="00DB7E4B">
        <w:rPr>
          <w:rFonts w:ascii="Times New Roman" w:hAnsi="Times New Roman" w:cs="Times New Roman"/>
          <w:szCs w:val="24"/>
        </w:rPr>
        <w:t>A predesigned data collection form was prepared to extract the relevant information from the selected studies, including study design, study population, location, age range, duration of follow</w:t>
      </w:r>
      <w:r w:rsidR="00F86F4E" w:rsidRPr="00DB7E4B">
        <w:rPr>
          <w:rFonts w:ascii="Times New Roman" w:hAnsi="Times New Roman" w:cs="Times New Roman"/>
          <w:szCs w:val="24"/>
        </w:rPr>
        <w:t xml:space="preserve"> up (for longitudinal studies), confounders, tissue sample, method used to assess epigenetic marks, type and numbers of neurodegenerative outcomes and reported measures of associations (e.g., correlation analysis, odds ratio, relative risks</w:t>
      </w:r>
      <w:r w:rsidR="00311304" w:rsidRPr="00DB7E4B">
        <w:rPr>
          <w:rFonts w:ascii="Times New Roman" w:hAnsi="Times New Roman" w:cs="Times New Roman"/>
          <w:szCs w:val="24"/>
        </w:rPr>
        <w:t>, confidence intervals</w:t>
      </w:r>
      <w:r w:rsidR="00F86F4E" w:rsidRPr="00DB7E4B">
        <w:rPr>
          <w:rFonts w:ascii="Times New Roman" w:hAnsi="Times New Roman" w:cs="Times New Roman"/>
          <w:szCs w:val="24"/>
        </w:rPr>
        <w:t xml:space="preserve">). </w:t>
      </w:r>
      <w:r w:rsidR="00DA0863" w:rsidRPr="00DB7E4B">
        <w:rPr>
          <w:rFonts w:ascii="Times New Roman" w:hAnsi="Times New Roman" w:cs="Times New Roman"/>
          <w:szCs w:val="24"/>
        </w:rPr>
        <w:t>T</w:t>
      </w:r>
      <w:r w:rsidR="00CE4EA5" w:rsidRPr="00DB7E4B">
        <w:rPr>
          <w:rFonts w:ascii="Times New Roman" w:hAnsi="Times New Roman" w:cs="Times New Roman"/>
          <w:szCs w:val="24"/>
        </w:rPr>
        <w:t>wo independent authors (KW and JM/TM)</w:t>
      </w:r>
      <w:r w:rsidR="00DA0863" w:rsidRPr="00DB7E4B">
        <w:rPr>
          <w:rFonts w:ascii="Times New Roman" w:hAnsi="Times New Roman" w:cs="Times New Roman"/>
          <w:szCs w:val="24"/>
        </w:rPr>
        <w:t xml:space="preserve"> extracted the data</w:t>
      </w:r>
      <w:r w:rsidR="00D713E6" w:rsidRPr="00DB7E4B">
        <w:rPr>
          <w:rFonts w:ascii="Times New Roman" w:hAnsi="Times New Roman" w:cs="Times New Roman"/>
          <w:szCs w:val="24"/>
        </w:rPr>
        <w:t>.</w:t>
      </w:r>
      <w:r w:rsidRPr="00DB7E4B">
        <w:rPr>
          <w:rFonts w:ascii="Times New Roman" w:hAnsi="Times New Roman" w:cs="Times New Roman"/>
          <w:szCs w:val="24"/>
        </w:rPr>
        <w:t xml:space="preserve"> </w:t>
      </w:r>
    </w:p>
    <w:p w14:paraId="04971B60" w14:textId="77777777" w:rsidR="00E221CC" w:rsidRPr="0035167A" w:rsidRDefault="00E221CC" w:rsidP="0035167A">
      <w:pPr>
        <w:pStyle w:val="Heading2"/>
        <w:rPr>
          <w:rFonts w:ascii="Times New Roman" w:hAnsi="Times New Roman" w:cs="Times New Roman"/>
          <w:b w:val="0"/>
          <w:color w:val="000000" w:themeColor="text1"/>
          <w:sz w:val="32"/>
          <w:szCs w:val="32"/>
        </w:rPr>
      </w:pPr>
      <w:r w:rsidRPr="0035167A">
        <w:rPr>
          <w:rFonts w:ascii="Times New Roman" w:hAnsi="Times New Roman" w:cs="Times New Roman"/>
          <w:color w:val="000000" w:themeColor="text1"/>
          <w:sz w:val="32"/>
          <w:szCs w:val="32"/>
        </w:rPr>
        <w:t>Assessing the risk of bias</w:t>
      </w:r>
    </w:p>
    <w:p w14:paraId="52AD2B01" w14:textId="200C6FE8" w:rsidR="00F86F4E" w:rsidRPr="00DB7E4B" w:rsidRDefault="00E221CC" w:rsidP="00EB20A8">
      <w:pPr>
        <w:spacing w:line="480" w:lineRule="auto"/>
        <w:jc w:val="both"/>
        <w:rPr>
          <w:rFonts w:ascii="Times New Roman" w:hAnsi="Times New Roman" w:cs="Times New Roman"/>
        </w:rPr>
      </w:pPr>
      <w:r w:rsidRPr="00DB7E4B">
        <w:rPr>
          <w:rFonts w:ascii="Times New Roman" w:hAnsi="Times New Roman" w:cs="Times New Roman"/>
        </w:rPr>
        <w:t xml:space="preserve">Bias within each individual study was evaluated </w:t>
      </w:r>
      <w:r w:rsidR="00CE4EA5" w:rsidRPr="00DB7E4B">
        <w:rPr>
          <w:rFonts w:ascii="Times New Roman" w:hAnsi="Times New Roman" w:cs="Times New Roman"/>
        </w:rPr>
        <w:t xml:space="preserve">by two independent reviewers (KW and JM) </w:t>
      </w:r>
      <w:r w:rsidRPr="00DB7E4B">
        <w:rPr>
          <w:rFonts w:ascii="Times New Roman" w:hAnsi="Times New Roman" w:cs="Times New Roman"/>
        </w:rPr>
        <w:t>using the validated Newcastle-Ottawa Scale, a semi-quantitative scale designed to evaluate the quality of nonrandomized studies</w:t>
      </w:r>
      <w:r w:rsidR="004869D2" w:rsidRPr="00DB7E4B">
        <w:rPr>
          <w:rFonts w:ascii="Times New Roman" w:hAnsi="Times New Roman" w:cs="Times New Roman"/>
        </w:rPr>
        <w:t xml:space="preserve"> </w:t>
      </w:r>
      <w:r w:rsidR="00A27A2B" w:rsidRPr="00DB7E4B">
        <w:rPr>
          <w:rFonts w:ascii="Times New Roman" w:hAnsi="Times New Roman" w:cs="Times New Roman"/>
        </w:rPr>
        <w:fldChar w:fldCharType="begin"/>
      </w:r>
      <w:r w:rsidR="00495A45" w:rsidRPr="00DB7E4B">
        <w:rPr>
          <w:rFonts w:ascii="Times New Roman" w:hAnsi="Times New Roman" w:cs="Times New Roman"/>
        </w:rPr>
        <w:instrText xml:space="preserve"> ADDIN EN.CITE &lt;EndNote&gt;&lt;Cite&gt;&lt;Author&gt;Stang&lt;/Author&gt;&lt;Year&gt;2010&lt;/Year&gt;&lt;RecNum&gt;211&lt;/RecNum&gt;&lt;DisplayText&gt;[27]&lt;/DisplayText&gt;&lt;record&gt;&lt;rec-number&gt;211&lt;/rec-number&gt;&lt;foreign-keys&gt;&lt;key app="EN" db-id="re0eetav4featoex5f8xsf59drwv0f9fv20p" timestamp="1474479206"&gt;211&lt;/key&gt;&lt;/foreign-keys&gt;&lt;ref-type name="Journal Article"&gt;17&lt;/ref-type&gt;&lt;contributors&gt;&lt;authors&gt;&lt;author&gt;Stang, A.&lt;/author&gt;&lt;/authors&gt;&lt;/contributors&gt;&lt;auth-address&gt;Institut fur Klinische Epidemiologie, Martin-Luther-Universitat Halle-Wittenberg, Saale, Germany. andreas.stang@medizin.uni-halle.de&lt;/auth-address&gt;&lt;titles&gt;&lt;title&gt;Critical evaluation of the Newcastle-Ottawa scale for the assessment of the quality of nonrandomized studies in meta-analyses&lt;/title&gt;&lt;secondary-title&gt;Eur J Epidemiol&lt;/secondary-title&gt;&lt;/titles&gt;&lt;periodical&gt;&lt;full-title&gt;Eur J Epidemiol&lt;/full-title&gt;&lt;/periodical&gt;&lt;pages&gt;603-5&lt;/pages&gt;&lt;volume&gt;25&lt;/volume&gt;&lt;number&gt;9&lt;/number&gt;&lt;edition&gt;2010/07/24&lt;/edition&gt;&lt;keywords&gt;&lt;keyword&gt;Case-Control Studies&lt;/keyword&gt;&lt;keyword&gt;Clinical Trials as Topic/*standards/*statistics &amp;amp; numerical data&lt;/keyword&gt;&lt;keyword&gt;Cohort Studies&lt;/keyword&gt;&lt;keyword&gt;Humans&lt;/keyword&gt;&lt;keyword&gt;*Meta-Analysis as Topic&lt;/keyword&gt;&lt;keyword&gt;Validation Studies as Topic&lt;/keyword&gt;&lt;/keywords&gt;&lt;dates&gt;&lt;year&gt;2010&lt;/year&gt;&lt;pub-dates&gt;&lt;date&gt;Sep&lt;/date&gt;&lt;/pub-dates&gt;&lt;/dates&gt;&lt;isbn&gt;1573-7284 (Electronic)&amp;#xD;0393-2990 (Linking)&lt;/isbn&gt;&lt;accession-num&gt;20652370&lt;/accession-num&gt;&lt;urls&gt;&lt;related-urls&gt;&lt;url&gt;http://www.ncbi.nlm.nih.gov/pubmed/20652370&lt;/url&gt;&lt;/related-urls&gt;&lt;/urls&gt;&lt;electronic-resource-num&gt;10.1007/s10654-010-9491-z&lt;/electronic-resource-num&gt;&lt;language&gt;eng&lt;/language&gt;&lt;/record&gt;&lt;/Cite&gt;&lt;/EndNote&gt;</w:instrText>
      </w:r>
      <w:r w:rsidR="00A27A2B" w:rsidRPr="00DB7E4B">
        <w:rPr>
          <w:rFonts w:ascii="Times New Roman" w:hAnsi="Times New Roman" w:cs="Times New Roman"/>
        </w:rPr>
        <w:fldChar w:fldCharType="separate"/>
      </w:r>
      <w:r w:rsidR="00495A45" w:rsidRPr="00DB7E4B">
        <w:rPr>
          <w:rFonts w:ascii="Times New Roman" w:hAnsi="Times New Roman" w:cs="Times New Roman"/>
          <w:noProof/>
        </w:rPr>
        <w:t>[27]</w:t>
      </w:r>
      <w:r w:rsidR="00A27A2B" w:rsidRPr="00DB7E4B">
        <w:rPr>
          <w:rFonts w:ascii="Times New Roman" w:hAnsi="Times New Roman" w:cs="Times New Roman"/>
        </w:rPr>
        <w:fldChar w:fldCharType="end"/>
      </w:r>
      <w:r w:rsidRPr="00DB7E4B">
        <w:rPr>
          <w:rFonts w:ascii="Times New Roman" w:hAnsi="Times New Roman" w:cs="Times New Roman"/>
        </w:rPr>
        <w:t xml:space="preserve">. </w:t>
      </w:r>
      <w:r w:rsidR="008E14B9" w:rsidRPr="00DB7E4B">
        <w:rPr>
          <w:rFonts w:ascii="Times New Roman" w:hAnsi="Times New Roman" w:cs="Times New Roman"/>
        </w:rPr>
        <w:t xml:space="preserve">The scores are provided in </w:t>
      </w:r>
      <w:del w:id="4" w:author="K.X. Wen" w:date="2016-11-23T17:36:00Z">
        <w:r w:rsidR="004F4C95" w:rsidDel="00354086">
          <w:rPr>
            <w:rFonts w:ascii="Times New Roman" w:hAnsi="Times New Roman" w:cs="Times New Roman"/>
            <w:b/>
          </w:rPr>
          <w:delText>S</w:delText>
        </w:r>
        <w:r w:rsidR="008E14B9" w:rsidRPr="00DB7E4B" w:rsidDel="00354086">
          <w:rPr>
            <w:rFonts w:ascii="Times New Roman" w:hAnsi="Times New Roman" w:cs="Times New Roman"/>
            <w:b/>
          </w:rPr>
          <w:delText>4</w:delText>
        </w:r>
      </w:del>
      <w:ins w:id="5" w:author="K.X. Wen" w:date="2016-11-23T17:36:00Z">
        <w:r w:rsidR="00354086">
          <w:rPr>
            <w:rFonts w:ascii="Times New Roman" w:hAnsi="Times New Roman" w:cs="Times New Roman"/>
            <w:b/>
          </w:rPr>
          <w:t xml:space="preserve">S5 </w:t>
        </w:r>
      </w:ins>
      <w:ins w:id="6" w:author="K.X. Wen" w:date="2016-11-23T17:19:00Z">
        <w:r w:rsidR="0026581B">
          <w:rPr>
            <w:rFonts w:ascii="Times New Roman" w:hAnsi="Times New Roman" w:cs="Times New Roman"/>
            <w:b/>
          </w:rPr>
          <w:t>File</w:t>
        </w:r>
      </w:ins>
      <w:r w:rsidR="008E14B9" w:rsidRPr="00DB7E4B">
        <w:rPr>
          <w:rFonts w:ascii="Times New Roman" w:hAnsi="Times New Roman" w:cs="Times New Roman"/>
        </w:rPr>
        <w:t xml:space="preserve">. </w:t>
      </w:r>
      <w:r w:rsidRPr="00DB7E4B">
        <w:rPr>
          <w:rFonts w:ascii="Times New Roman" w:hAnsi="Times New Roman" w:cs="Times New Roman"/>
        </w:rPr>
        <w:t xml:space="preserve">Study quality was judged </w:t>
      </w:r>
      <w:r w:rsidR="00DA0863" w:rsidRPr="00DB7E4B">
        <w:rPr>
          <w:rFonts w:ascii="Times New Roman" w:hAnsi="Times New Roman" w:cs="Times New Roman"/>
        </w:rPr>
        <w:t xml:space="preserve">based </w:t>
      </w:r>
      <w:r w:rsidRPr="00DB7E4B">
        <w:rPr>
          <w:rFonts w:ascii="Times New Roman" w:hAnsi="Times New Roman" w:cs="Times New Roman"/>
        </w:rPr>
        <w:t xml:space="preserve">on the selection criteria of participants, comparability of cases and controls, and exposure and outcome assessment. Studies that received a score of </w:t>
      </w:r>
      <w:r w:rsidR="00FD6CC8" w:rsidRPr="00DB7E4B">
        <w:rPr>
          <w:rFonts w:ascii="Times New Roman" w:hAnsi="Times New Roman" w:cs="Times New Roman"/>
        </w:rPr>
        <w:t xml:space="preserve">9 </w:t>
      </w:r>
      <w:r w:rsidRPr="00DB7E4B">
        <w:rPr>
          <w:rFonts w:ascii="Times New Roman" w:hAnsi="Times New Roman" w:cs="Times New Roman"/>
        </w:rPr>
        <w:t xml:space="preserve">stars were judged to be at low risk of bias; studies that scored </w:t>
      </w:r>
      <w:r w:rsidR="00FD6CC8" w:rsidRPr="00DB7E4B">
        <w:rPr>
          <w:rFonts w:ascii="Times New Roman" w:hAnsi="Times New Roman" w:cs="Times New Roman"/>
        </w:rPr>
        <w:t>7</w:t>
      </w:r>
      <w:r w:rsidRPr="00DB7E4B">
        <w:rPr>
          <w:rFonts w:ascii="Times New Roman" w:hAnsi="Times New Roman" w:cs="Times New Roman"/>
        </w:rPr>
        <w:t xml:space="preserve"> or </w:t>
      </w:r>
      <w:r w:rsidR="00FD6CC8" w:rsidRPr="00DB7E4B">
        <w:rPr>
          <w:rFonts w:ascii="Times New Roman" w:hAnsi="Times New Roman" w:cs="Times New Roman"/>
        </w:rPr>
        <w:t xml:space="preserve">8 </w:t>
      </w:r>
      <w:r w:rsidRPr="00DB7E4B">
        <w:rPr>
          <w:rFonts w:ascii="Times New Roman" w:hAnsi="Times New Roman" w:cs="Times New Roman"/>
        </w:rPr>
        <w:t xml:space="preserve">stars were considered to be at medium risk; those that scored </w:t>
      </w:r>
      <w:r w:rsidR="00FD6CC8" w:rsidRPr="00DB7E4B">
        <w:rPr>
          <w:rFonts w:ascii="Times New Roman" w:hAnsi="Times New Roman" w:cs="Times New Roman"/>
        </w:rPr>
        <w:t xml:space="preserve">6 </w:t>
      </w:r>
      <w:r w:rsidRPr="00DB7E4B">
        <w:rPr>
          <w:rFonts w:ascii="Times New Roman" w:hAnsi="Times New Roman" w:cs="Times New Roman"/>
        </w:rPr>
        <w:t>or less were conside</w:t>
      </w:r>
      <w:r w:rsidR="00EB20A8" w:rsidRPr="00DB7E4B">
        <w:rPr>
          <w:rFonts w:ascii="Times New Roman" w:hAnsi="Times New Roman" w:cs="Times New Roman"/>
        </w:rPr>
        <w:t>red to be at high risk of bias.</w:t>
      </w:r>
    </w:p>
    <w:p w14:paraId="28FDD60A" w14:textId="0221A20D" w:rsidR="00E221CC" w:rsidRPr="0035167A" w:rsidRDefault="00E221CC" w:rsidP="0035167A">
      <w:pPr>
        <w:pStyle w:val="Heading2"/>
        <w:rPr>
          <w:rFonts w:ascii="Times New Roman" w:hAnsi="Times New Roman" w:cs="Times New Roman"/>
          <w:b w:val="0"/>
          <w:color w:val="000000" w:themeColor="text1"/>
          <w:sz w:val="32"/>
          <w:szCs w:val="32"/>
        </w:rPr>
      </w:pPr>
      <w:r w:rsidRPr="0035167A">
        <w:rPr>
          <w:rFonts w:ascii="Times New Roman" w:hAnsi="Times New Roman" w:cs="Times New Roman"/>
          <w:color w:val="000000" w:themeColor="text1"/>
          <w:sz w:val="32"/>
          <w:szCs w:val="32"/>
        </w:rPr>
        <w:t xml:space="preserve">Outcome Assessment </w:t>
      </w:r>
      <w:del w:id="7" w:author="K.X. Wen" w:date="2016-11-23T17:33:00Z">
        <w:r w:rsidRPr="0035167A" w:rsidDel="0020274E">
          <w:rPr>
            <w:rFonts w:ascii="Times New Roman" w:hAnsi="Times New Roman" w:cs="Times New Roman"/>
            <w:color w:val="000000" w:themeColor="text1"/>
            <w:sz w:val="32"/>
            <w:szCs w:val="32"/>
          </w:rPr>
          <w:delText>and Statistical Methods</w:delText>
        </w:r>
      </w:del>
    </w:p>
    <w:p w14:paraId="68653579" w14:textId="354A4733" w:rsidR="00EB20A8" w:rsidRPr="00DB7E4B" w:rsidRDefault="00E221CC" w:rsidP="004869D2">
      <w:pPr>
        <w:spacing w:line="480" w:lineRule="auto"/>
        <w:jc w:val="both"/>
        <w:rPr>
          <w:rFonts w:ascii="Times New Roman" w:hAnsi="Times New Roman" w:cs="Times New Roman"/>
        </w:rPr>
      </w:pPr>
      <w:r w:rsidRPr="00DB7E4B">
        <w:rPr>
          <w:rFonts w:ascii="Times New Roman" w:hAnsi="Times New Roman" w:cs="Times New Roman"/>
        </w:rPr>
        <w:t>For each study, we defined whether an association was reported and</w:t>
      </w:r>
      <w:r w:rsidR="00DA0863" w:rsidRPr="00DB7E4B">
        <w:rPr>
          <w:rFonts w:ascii="Times New Roman" w:hAnsi="Times New Roman" w:cs="Times New Roman"/>
        </w:rPr>
        <w:t xml:space="preserve"> whether</w:t>
      </w:r>
      <w:r w:rsidRPr="00DB7E4B">
        <w:rPr>
          <w:rFonts w:ascii="Times New Roman" w:hAnsi="Times New Roman" w:cs="Times New Roman"/>
        </w:rPr>
        <w:t xml:space="preserve"> direction </w:t>
      </w:r>
      <w:r w:rsidR="00311304" w:rsidRPr="00DB7E4B">
        <w:rPr>
          <w:rFonts w:ascii="Times New Roman" w:hAnsi="Times New Roman" w:cs="Times New Roman"/>
        </w:rPr>
        <w:t xml:space="preserve">and </w:t>
      </w:r>
      <w:r w:rsidRPr="00DB7E4B">
        <w:rPr>
          <w:rFonts w:ascii="Times New Roman" w:hAnsi="Times New Roman" w:cs="Times New Roman"/>
        </w:rPr>
        <w:t>effect sizes were reported</w:t>
      </w:r>
      <w:r w:rsidR="00DA0863" w:rsidRPr="00DB7E4B">
        <w:rPr>
          <w:rFonts w:ascii="Times New Roman" w:hAnsi="Times New Roman" w:cs="Times New Roman"/>
        </w:rPr>
        <w:t>, when applicable</w:t>
      </w:r>
      <w:r w:rsidRPr="00DB7E4B">
        <w:rPr>
          <w:rFonts w:ascii="Times New Roman" w:hAnsi="Times New Roman" w:cs="Times New Roman"/>
        </w:rPr>
        <w:t xml:space="preserve">. </w:t>
      </w:r>
      <w:del w:id="8" w:author="K.X. Wen" w:date="2016-11-23T17:33:00Z">
        <w:r w:rsidRPr="00DB7E4B" w:rsidDel="0020274E">
          <w:rPr>
            <w:rFonts w:ascii="Times New Roman" w:hAnsi="Times New Roman" w:cs="Times New Roman"/>
          </w:rPr>
          <w:delText xml:space="preserve">Heterogeneity permitting, we sought to pool the results using a random effects meta-analysis model. </w:delText>
        </w:r>
      </w:del>
      <w:del w:id="9" w:author="K.X. Wen" w:date="2016-11-23T17:32:00Z">
        <w:r w:rsidRPr="00DB7E4B" w:rsidDel="0020274E">
          <w:rPr>
            <w:rFonts w:ascii="Times New Roman" w:hAnsi="Times New Roman" w:cs="Times New Roman"/>
          </w:rPr>
          <w:delText>If pooled, results were expressed as the pooled estimate and the correspo</w:delText>
        </w:r>
        <w:r w:rsidR="004869D2" w:rsidRPr="00DB7E4B" w:rsidDel="0020274E">
          <w:rPr>
            <w:rFonts w:ascii="Times New Roman" w:hAnsi="Times New Roman" w:cs="Times New Roman"/>
          </w:rPr>
          <w:delText>nding 95% confidence intervals</w:delText>
        </w:r>
      </w:del>
      <w:del w:id="10" w:author="K.X. Wen" w:date="2016-11-23T17:33:00Z">
        <w:r w:rsidR="004869D2" w:rsidRPr="00DB7E4B" w:rsidDel="0020274E">
          <w:rPr>
            <w:rFonts w:ascii="Times New Roman" w:hAnsi="Times New Roman" w:cs="Times New Roman"/>
          </w:rPr>
          <w:delText>.</w:delText>
        </w:r>
      </w:del>
      <w:r w:rsidR="00EB20A8" w:rsidRPr="00DB7E4B">
        <w:rPr>
          <w:rFonts w:ascii="Times New Roman" w:hAnsi="Times New Roman" w:cs="Times New Roman"/>
          <w:b/>
          <w:sz w:val="36"/>
          <w:szCs w:val="24"/>
        </w:rPr>
        <w:br w:type="page"/>
      </w:r>
    </w:p>
    <w:p w14:paraId="3540D954" w14:textId="6D21FD87" w:rsidR="00F86F4E" w:rsidRPr="0035167A" w:rsidRDefault="00B34027" w:rsidP="0035167A">
      <w:pPr>
        <w:pStyle w:val="Heading1"/>
        <w:rPr>
          <w:rFonts w:ascii="Times New Roman" w:hAnsi="Times New Roman" w:cs="Times New Roman"/>
          <w:b w:val="0"/>
          <w:sz w:val="36"/>
          <w:szCs w:val="36"/>
        </w:rPr>
      </w:pPr>
      <w:r w:rsidRPr="0035167A">
        <w:rPr>
          <w:rFonts w:ascii="Times New Roman" w:hAnsi="Times New Roman" w:cs="Times New Roman"/>
          <w:color w:val="auto"/>
          <w:sz w:val="36"/>
          <w:szCs w:val="36"/>
        </w:rPr>
        <w:lastRenderedPageBreak/>
        <w:t>Results</w:t>
      </w:r>
    </w:p>
    <w:p w14:paraId="0FC137A6" w14:textId="0C5C0792" w:rsidR="00F86F4E" w:rsidRPr="00DB7E4B" w:rsidRDefault="000F6008" w:rsidP="00F86F4E">
      <w:pPr>
        <w:pStyle w:val="NormalWeb"/>
        <w:shd w:val="clear" w:color="auto" w:fill="FFFFFF"/>
        <w:spacing w:after="0" w:line="480" w:lineRule="auto"/>
        <w:jc w:val="both"/>
        <w:rPr>
          <w:rFonts w:ascii="Times New Roman" w:hAnsi="Times New Roman"/>
          <w:sz w:val="22"/>
          <w:lang w:val="en-US"/>
        </w:rPr>
      </w:pPr>
      <w:r w:rsidRPr="00DB7E4B">
        <w:rPr>
          <w:rFonts w:ascii="Times New Roman" w:hAnsi="Times New Roman"/>
          <w:sz w:val="22"/>
          <w:lang w:val="en-US"/>
        </w:rPr>
        <w:t>We identified 6927</w:t>
      </w:r>
      <w:r w:rsidR="009C2168" w:rsidRPr="00DB7E4B">
        <w:rPr>
          <w:rFonts w:ascii="Times New Roman" w:hAnsi="Times New Roman"/>
          <w:sz w:val="22"/>
          <w:lang w:val="en-US"/>
        </w:rPr>
        <w:t xml:space="preserve"> potentially relevant publications (</w:t>
      </w:r>
      <w:r w:rsidR="00F77171">
        <w:rPr>
          <w:rFonts w:ascii="Times New Roman" w:hAnsi="Times New Roman"/>
          <w:b/>
          <w:sz w:val="22"/>
          <w:lang w:val="en-US"/>
        </w:rPr>
        <w:t>Fig</w:t>
      </w:r>
      <w:r w:rsidR="009C2168" w:rsidRPr="00DB7E4B">
        <w:rPr>
          <w:rFonts w:ascii="Times New Roman" w:hAnsi="Times New Roman"/>
          <w:b/>
          <w:sz w:val="22"/>
          <w:lang w:val="en-US"/>
        </w:rPr>
        <w:t xml:space="preserve"> 1</w:t>
      </w:r>
      <w:r w:rsidR="009C2168" w:rsidRPr="00DB7E4B">
        <w:rPr>
          <w:rFonts w:ascii="Times New Roman" w:hAnsi="Times New Roman"/>
          <w:sz w:val="22"/>
          <w:lang w:val="en-US"/>
        </w:rPr>
        <w:t>) after removal of duplicate citations. Based on the title and abstracts, 107 articles were selected for detailed evaluation of their full texts. Of those, 32 articles were excluded for either having the wrong exposure or outcome (n=28), reporting results from animal models (n=3), or unavailable full texts (n= 1) (</w:t>
      </w:r>
      <w:r w:rsidR="00F77171">
        <w:rPr>
          <w:rFonts w:ascii="Times New Roman" w:hAnsi="Times New Roman"/>
          <w:b/>
          <w:sz w:val="22"/>
          <w:lang w:val="en-US"/>
        </w:rPr>
        <w:t>Fig</w:t>
      </w:r>
      <w:r w:rsidR="009C2168" w:rsidRPr="00DB7E4B">
        <w:rPr>
          <w:rFonts w:ascii="Times New Roman" w:hAnsi="Times New Roman"/>
          <w:b/>
          <w:sz w:val="22"/>
          <w:lang w:val="en-US"/>
        </w:rPr>
        <w:t xml:space="preserve"> 1</w:t>
      </w:r>
      <w:r w:rsidR="00A37E31" w:rsidRPr="00DB7E4B">
        <w:rPr>
          <w:rFonts w:ascii="Times New Roman" w:hAnsi="Times New Roman"/>
          <w:b/>
          <w:sz w:val="22"/>
          <w:lang w:val="en-US"/>
        </w:rPr>
        <w:t xml:space="preserve"> </w:t>
      </w:r>
      <w:r w:rsidR="009C2168" w:rsidRPr="00DB7E4B">
        <w:rPr>
          <w:rFonts w:ascii="Times New Roman" w:hAnsi="Times New Roman"/>
          <w:b/>
          <w:sz w:val="22"/>
          <w:lang w:val="en-US"/>
        </w:rPr>
        <w:t xml:space="preserve">and </w:t>
      </w:r>
      <w:r w:rsidR="004F4C95">
        <w:rPr>
          <w:rFonts w:ascii="Times New Roman" w:hAnsi="Times New Roman"/>
          <w:b/>
          <w:sz w:val="22"/>
          <w:lang w:val="en-US"/>
        </w:rPr>
        <w:t>S</w:t>
      </w:r>
      <w:ins w:id="11" w:author="K.X. Wen" w:date="2016-11-23T17:36:00Z">
        <w:r w:rsidR="00354086">
          <w:rPr>
            <w:rFonts w:ascii="Times New Roman" w:hAnsi="Times New Roman"/>
            <w:b/>
            <w:sz w:val="22"/>
            <w:lang w:val="en-US"/>
          </w:rPr>
          <w:t>4</w:t>
        </w:r>
      </w:ins>
      <w:del w:id="12" w:author="K.X. Wen" w:date="2016-11-23T17:21:00Z">
        <w:r w:rsidR="009C2168" w:rsidRPr="00DB7E4B" w:rsidDel="0026581B">
          <w:rPr>
            <w:rFonts w:ascii="Times New Roman" w:hAnsi="Times New Roman"/>
            <w:b/>
            <w:sz w:val="22"/>
            <w:lang w:val="en-US"/>
          </w:rPr>
          <w:delText>4</w:delText>
        </w:r>
      </w:del>
      <w:ins w:id="13" w:author="K.X. Wen" w:date="2016-11-23T17:19:00Z">
        <w:r w:rsidR="0026581B">
          <w:rPr>
            <w:rFonts w:ascii="Times New Roman" w:hAnsi="Times New Roman"/>
            <w:b/>
            <w:sz w:val="22"/>
            <w:lang w:val="en-US"/>
          </w:rPr>
          <w:t xml:space="preserve"> File</w:t>
        </w:r>
      </w:ins>
      <w:r w:rsidR="009C2168" w:rsidRPr="00DB7E4B">
        <w:rPr>
          <w:rFonts w:ascii="Times New Roman" w:hAnsi="Times New Roman"/>
          <w:sz w:val="22"/>
          <w:lang w:val="en-US"/>
        </w:rPr>
        <w:t>). Seventy-five articles, based on 73 unique case-control studies, met our eligibility criteria and were included in this review.</w:t>
      </w:r>
      <w:r w:rsidR="00F86F4E" w:rsidRPr="00DB7E4B">
        <w:rPr>
          <w:rFonts w:ascii="Times New Roman" w:hAnsi="Times New Roman"/>
          <w:sz w:val="22"/>
          <w:lang w:val="en-US"/>
        </w:rPr>
        <w:t xml:space="preserve"> </w:t>
      </w:r>
    </w:p>
    <w:p w14:paraId="4708038E" w14:textId="77777777" w:rsidR="00365C61" w:rsidRDefault="00365C61" w:rsidP="00F86F4E">
      <w:pPr>
        <w:pStyle w:val="NormalWeb"/>
        <w:shd w:val="clear" w:color="auto" w:fill="FFFFFF"/>
        <w:spacing w:after="0" w:line="480" w:lineRule="auto"/>
        <w:jc w:val="both"/>
        <w:rPr>
          <w:rFonts w:ascii="Times New Roman" w:hAnsi="Times New Roman"/>
          <w:lang w:val="en-US"/>
        </w:rPr>
      </w:pPr>
    </w:p>
    <w:p w14:paraId="3E5D26CF" w14:textId="065859C1" w:rsidR="00B94A68" w:rsidRPr="00DB7E4B" w:rsidRDefault="00B94A68" w:rsidP="0035167A">
      <w:pPr>
        <w:spacing w:line="480" w:lineRule="auto"/>
      </w:pPr>
      <w:r>
        <w:rPr>
          <w:rFonts w:ascii="Times New Roman" w:eastAsia="Times New Roman" w:hAnsi="Times New Roman" w:cs="Times New Roman"/>
          <w:b/>
          <w:sz w:val="24"/>
          <w:szCs w:val="24"/>
        </w:rPr>
        <w:t>Fig</w:t>
      </w:r>
      <w:r w:rsidRPr="00DB7E4B">
        <w:rPr>
          <w:rFonts w:ascii="Times New Roman" w:eastAsia="Times New Roman" w:hAnsi="Times New Roman" w:cs="Times New Roman"/>
          <w:b/>
          <w:sz w:val="24"/>
          <w:szCs w:val="24"/>
        </w:rPr>
        <w:t xml:space="preserve"> 1</w:t>
      </w:r>
      <w:r w:rsidRPr="0035167A">
        <w:rPr>
          <w:rFonts w:ascii="Times New Roman" w:eastAsia="Times New Roman" w:hAnsi="Times New Roman" w:cs="Times New Roman"/>
          <w:b/>
          <w:sz w:val="24"/>
          <w:szCs w:val="24"/>
        </w:rPr>
        <w:t>. Flowchart of studies investigating epigenetic marks in relation to Alzheimer’s disease and Parkinson’s disease.</w:t>
      </w:r>
      <w:r w:rsidRPr="00DB7E4B">
        <w:rPr>
          <w:rFonts w:ascii="Times New Roman" w:eastAsia="Times New Roman" w:hAnsi="Times New Roman" w:cs="Times New Roman"/>
          <w:sz w:val="24"/>
          <w:szCs w:val="24"/>
        </w:rPr>
        <w:t xml:space="preserve"> </w:t>
      </w:r>
    </w:p>
    <w:p w14:paraId="0D469352" w14:textId="77777777" w:rsidR="00F86F4E" w:rsidRPr="0035167A" w:rsidRDefault="00F86F4E" w:rsidP="0035167A">
      <w:pPr>
        <w:pStyle w:val="Heading2"/>
        <w:rPr>
          <w:rFonts w:ascii="Times New Roman" w:hAnsi="Times New Roman"/>
          <w:b w:val="0"/>
          <w:color w:val="000000" w:themeColor="text1"/>
          <w:sz w:val="32"/>
          <w:szCs w:val="32"/>
        </w:rPr>
      </w:pPr>
      <w:r w:rsidRPr="0035167A">
        <w:rPr>
          <w:rFonts w:ascii="Times New Roman" w:hAnsi="Times New Roman" w:cs="Times New Roman"/>
          <w:color w:val="000000" w:themeColor="text1"/>
          <w:sz w:val="32"/>
          <w:szCs w:val="32"/>
        </w:rPr>
        <w:t>Summary of Included Studies</w:t>
      </w:r>
    </w:p>
    <w:p w14:paraId="517D7F74" w14:textId="3A7B39A2" w:rsidR="00FE1BAC" w:rsidRPr="00DB7E4B" w:rsidRDefault="00FE1BAC" w:rsidP="00FE1BAC">
      <w:pPr>
        <w:spacing w:after="0" w:line="480" w:lineRule="auto"/>
        <w:jc w:val="both"/>
        <w:rPr>
          <w:rFonts w:ascii="Times New Roman" w:hAnsi="Times New Roman" w:cs="Times New Roman"/>
          <w:b/>
          <w:szCs w:val="24"/>
        </w:rPr>
      </w:pPr>
      <w:r w:rsidRPr="00DB7E4B">
        <w:rPr>
          <w:rFonts w:ascii="Times New Roman" w:hAnsi="Times New Roman" w:cs="Times New Roman"/>
          <w:szCs w:val="24"/>
        </w:rPr>
        <w:t xml:space="preserve">Overall, </w:t>
      </w:r>
      <w:r w:rsidR="00AE7A6D" w:rsidRPr="00DB7E4B">
        <w:rPr>
          <w:rFonts w:ascii="Times New Roman" w:hAnsi="Times New Roman" w:cs="Times New Roman"/>
          <w:szCs w:val="24"/>
        </w:rPr>
        <w:t>11453</w:t>
      </w:r>
      <w:r w:rsidR="009803FB" w:rsidRPr="00DB7E4B">
        <w:rPr>
          <w:rFonts w:ascii="Times New Roman" w:hAnsi="Times New Roman" w:cs="Times New Roman"/>
          <w:szCs w:val="24"/>
        </w:rPr>
        <w:t xml:space="preserve"> </w:t>
      </w:r>
      <w:r w:rsidRPr="00DB7E4B">
        <w:rPr>
          <w:rFonts w:ascii="Times New Roman" w:hAnsi="Times New Roman" w:cs="Times New Roman"/>
          <w:szCs w:val="24"/>
        </w:rPr>
        <w:t xml:space="preserve">individuals were included within the systematic review, with a total of </w:t>
      </w:r>
      <w:r w:rsidR="00AE7A6D" w:rsidRPr="00DB7E4B">
        <w:rPr>
          <w:rFonts w:ascii="Times New Roman" w:hAnsi="Times New Roman" w:cs="Times New Roman"/>
          <w:szCs w:val="24"/>
        </w:rPr>
        <w:t>2640</w:t>
      </w:r>
      <w:r w:rsidR="006E6EC3" w:rsidRPr="00DB7E4B">
        <w:rPr>
          <w:rFonts w:ascii="Times New Roman" w:hAnsi="Times New Roman" w:cs="Times New Roman"/>
          <w:szCs w:val="24"/>
        </w:rPr>
        <w:t xml:space="preserve"> for AD and </w:t>
      </w:r>
      <w:r w:rsidR="00AE7A6D" w:rsidRPr="00DB7E4B">
        <w:rPr>
          <w:rFonts w:ascii="Times New Roman" w:hAnsi="Times New Roman" w:cs="Times New Roman"/>
          <w:szCs w:val="24"/>
        </w:rPr>
        <w:t>2368</w:t>
      </w:r>
      <w:r w:rsidR="006E6EC3" w:rsidRPr="00DB7E4B">
        <w:rPr>
          <w:rFonts w:ascii="Times New Roman" w:hAnsi="Times New Roman" w:cs="Times New Roman"/>
          <w:szCs w:val="24"/>
        </w:rPr>
        <w:t xml:space="preserve"> for PD outcomes</w:t>
      </w:r>
      <w:r w:rsidR="002003EF" w:rsidRPr="00DB7E4B">
        <w:rPr>
          <w:rFonts w:ascii="Times New Roman" w:hAnsi="Times New Roman" w:cs="Times New Roman"/>
          <w:szCs w:val="24"/>
        </w:rPr>
        <w:t xml:space="preserve">. </w:t>
      </w:r>
      <w:r w:rsidRPr="00DB7E4B">
        <w:rPr>
          <w:rFonts w:ascii="Times New Roman" w:hAnsi="Times New Roman" w:cs="Times New Roman"/>
          <w:szCs w:val="24"/>
        </w:rPr>
        <w:t xml:space="preserve">Of the </w:t>
      </w:r>
      <w:r w:rsidR="00AE7A6D" w:rsidRPr="00DB7E4B">
        <w:rPr>
          <w:rFonts w:ascii="Times New Roman" w:hAnsi="Times New Roman" w:cs="Times New Roman"/>
          <w:szCs w:val="24"/>
        </w:rPr>
        <w:t>7</w:t>
      </w:r>
      <w:r w:rsidR="001125B0" w:rsidRPr="00DB7E4B">
        <w:rPr>
          <w:rFonts w:ascii="Times New Roman" w:hAnsi="Times New Roman" w:cs="Times New Roman"/>
          <w:szCs w:val="24"/>
        </w:rPr>
        <w:t>3</w:t>
      </w:r>
      <w:r w:rsidR="001F5377" w:rsidRPr="00DB7E4B">
        <w:rPr>
          <w:rFonts w:ascii="Times New Roman" w:hAnsi="Times New Roman" w:cs="Times New Roman"/>
          <w:szCs w:val="24"/>
        </w:rPr>
        <w:t xml:space="preserve"> unique</w:t>
      </w:r>
      <w:r w:rsidRPr="00DB7E4B">
        <w:rPr>
          <w:rFonts w:ascii="Times New Roman" w:hAnsi="Times New Roman" w:cs="Times New Roman"/>
          <w:szCs w:val="24"/>
        </w:rPr>
        <w:t xml:space="preserve"> </w:t>
      </w:r>
      <w:r w:rsidR="002003EF" w:rsidRPr="00DB7E4B">
        <w:rPr>
          <w:rFonts w:ascii="Times New Roman" w:hAnsi="Times New Roman" w:cs="Times New Roman"/>
          <w:szCs w:val="24"/>
        </w:rPr>
        <w:t>studies</w:t>
      </w:r>
      <w:r w:rsidRPr="00DB7E4B">
        <w:rPr>
          <w:rFonts w:ascii="Times New Roman" w:hAnsi="Times New Roman" w:cs="Times New Roman"/>
          <w:szCs w:val="24"/>
        </w:rPr>
        <w:t xml:space="preserve"> included, </w:t>
      </w:r>
      <w:r w:rsidR="00EE2B2E" w:rsidRPr="00DB7E4B">
        <w:rPr>
          <w:rFonts w:ascii="Times New Roman" w:hAnsi="Times New Roman" w:cs="Times New Roman"/>
          <w:szCs w:val="24"/>
        </w:rPr>
        <w:t>13</w:t>
      </w:r>
      <w:r w:rsidRPr="00DB7E4B">
        <w:rPr>
          <w:rFonts w:ascii="Times New Roman" w:hAnsi="Times New Roman" w:cs="Times New Roman"/>
          <w:szCs w:val="24"/>
        </w:rPr>
        <w:t xml:space="preserve"> studies assessed global DNA-methylation, </w:t>
      </w:r>
      <w:r w:rsidR="00EE2B2E" w:rsidRPr="00DB7E4B">
        <w:rPr>
          <w:rFonts w:ascii="Times New Roman" w:hAnsi="Times New Roman" w:cs="Times New Roman"/>
          <w:szCs w:val="24"/>
        </w:rPr>
        <w:t>45</w:t>
      </w:r>
      <w:r w:rsidRPr="00DB7E4B">
        <w:rPr>
          <w:rFonts w:ascii="Times New Roman" w:hAnsi="Times New Roman" w:cs="Times New Roman"/>
          <w:szCs w:val="24"/>
        </w:rPr>
        <w:t xml:space="preserve"> studies assessed DNA methylation in specific candidate genes, </w:t>
      </w:r>
      <w:r w:rsidR="00EE2B2E" w:rsidRPr="00DB7E4B">
        <w:rPr>
          <w:rFonts w:ascii="Times New Roman" w:hAnsi="Times New Roman" w:cs="Times New Roman"/>
          <w:szCs w:val="24"/>
        </w:rPr>
        <w:t>8</w:t>
      </w:r>
      <w:r w:rsidR="00FD6CC8" w:rsidRPr="00DB7E4B">
        <w:rPr>
          <w:rFonts w:ascii="Times New Roman" w:hAnsi="Times New Roman" w:cs="Times New Roman"/>
          <w:szCs w:val="24"/>
        </w:rPr>
        <w:t xml:space="preserve"> </w:t>
      </w:r>
      <w:r w:rsidRPr="00DB7E4B">
        <w:rPr>
          <w:rFonts w:ascii="Times New Roman" w:hAnsi="Times New Roman" w:cs="Times New Roman"/>
          <w:szCs w:val="24"/>
        </w:rPr>
        <w:t>studies used genome-wide approaches,</w:t>
      </w:r>
      <w:r w:rsidR="002003EF" w:rsidRPr="00DB7E4B">
        <w:rPr>
          <w:rFonts w:ascii="Times New Roman" w:hAnsi="Times New Roman" w:cs="Times New Roman"/>
          <w:szCs w:val="24"/>
        </w:rPr>
        <w:t xml:space="preserve"> </w:t>
      </w:r>
      <w:r w:rsidR="00FD6CC8" w:rsidRPr="00DB7E4B">
        <w:rPr>
          <w:rFonts w:ascii="Times New Roman" w:hAnsi="Times New Roman" w:cs="Times New Roman"/>
          <w:szCs w:val="24"/>
        </w:rPr>
        <w:t xml:space="preserve">1 </w:t>
      </w:r>
      <w:r w:rsidR="002003EF" w:rsidRPr="00DB7E4B">
        <w:rPr>
          <w:rFonts w:ascii="Times New Roman" w:hAnsi="Times New Roman" w:cs="Times New Roman"/>
          <w:szCs w:val="24"/>
        </w:rPr>
        <w:t>study assessed both global DNA methylation</w:t>
      </w:r>
      <w:r w:rsidR="00EE2B2E" w:rsidRPr="00DB7E4B">
        <w:rPr>
          <w:rFonts w:ascii="Times New Roman" w:hAnsi="Times New Roman" w:cs="Times New Roman"/>
          <w:szCs w:val="24"/>
        </w:rPr>
        <w:t>,</w:t>
      </w:r>
      <w:r w:rsidR="002003EF" w:rsidRPr="00DB7E4B">
        <w:rPr>
          <w:rFonts w:ascii="Times New Roman" w:hAnsi="Times New Roman" w:cs="Times New Roman"/>
          <w:szCs w:val="24"/>
        </w:rPr>
        <w:t xml:space="preserve"> </w:t>
      </w:r>
      <w:r w:rsidR="00EE2B2E" w:rsidRPr="00DB7E4B">
        <w:rPr>
          <w:rFonts w:ascii="Times New Roman" w:hAnsi="Times New Roman" w:cs="Times New Roman"/>
          <w:szCs w:val="24"/>
        </w:rPr>
        <w:t xml:space="preserve">histone modifications </w:t>
      </w:r>
      <w:r w:rsidR="002003EF" w:rsidRPr="00DB7E4B">
        <w:rPr>
          <w:rFonts w:ascii="Times New Roman" w:hAnsi="Times New Roman" w:cs="Times New Roman"/>
          <w:szCs w:val="24"/>
        </w:rPr>
        <w:t>and DNA methylat</w:t>
      </w:r>
      <w:r w:rsidR="00C82ACB" w:rsidRPr="00DB7E4B">
        <w:rPr>
          <w:rFonts w:ascii="Times New Roman" w:hAnsi="Times New Roman" w:cs="Times New Roman"/>
          <w:szCs w:val="24"/>
        </w:rPr>
        <w:t xml:space="preserve">ion in specific candidate genes, and </w:t>
      </w:r>
      <w:r w:rsidR="00EE2B2E" w:rsidRPr="00DB7E4B">
        <w:rPr>
          <w:rFonts w:ascii="Times New Roman" w:hAnsi="Times New Roman" w:cs="Times New Roman"/>
          <w:szCs w:val="24"/>
        </w:rPr>
        <w:t>6</w:t>
      </w:r>
      <w:r w:rsidR="00C82ACB" w:rsidRPr="00DB7E4B">
        <w:rPr>
          <w:rFonts w:ascii="Times New Roman" w:hAnsi="Times New Roman" w:cs="Times New Roman"/>
          <w:szCs w:val="24"/>
        </w:rPr>
        <w:t xml:space="preserve"> studies examined histone modifications</w:t>
      </w:r>
      <w:r w:rsidRPr="00DB7E4B">
        <w:rPr>
          <w:rFonts w:ascii="Times New Roman" w:hAnsi="Times New Roman" w:cs="Times New Roman"/>
          <w:szCs w:val="24"/>
        </w:rPr>
        <w:t xml:space="preserve"> in relation to </w:t>
      </w:r>
      <w:r w:rsidR="006E6EC3" w:rsidRPr="00DB7E4B">
        <w:rPr>
          <w:rFonts w:ascii="Times New Roman" w:hAnsi="Times New Roman" w:cs="Times New Roman"/>
          <w:szCs w:val="24"/>
        </w:rPr>
        <w:t xml:space="preserve">ND </w:t>
      </w:r>
      <w:r w:rsidRPr="00DB7E4B">
        <w:rPr>
          <w:rFonts w:ascii="Times New Roman" w:hAnsi="Times New Roman" w:cs="Times New Roman"/>
          <w:szCs w:val="24"/>
        </w:rPr>
        <w:t>(</w:t>
      </w:r>
      <w:r w:rsidR="00827282" w:rsidRPr="00DB7E4B">
        <w:rPr>
          <w:rFonts w:ascii="Times New Roman" w:hAnsi="Times New Roman" w:cs="Times New Roman"/>
          <w:b/>
          <w:szCs w:val="24"/>
        </w:rPr>
        <w:t>Table</w:t>
      </w:r>
      <w:r w:rsidR="009803FB" w:rsidRPr="00DB7E4B">
        <w:rPr>
          <w:rFonts w:ascii="Times New Roman" w:hAnsi="Times New Roman" w:cs="Times New Roman"/>
          <w:b/>
          <w:szCs w:val="24"/>
        </w:rPr>
        <w:t>s</w:t>
      </w:r>
      <w:r w:rsidR="00827282" w:rsidRPr="00DB7E4B">
        <w:rPr>
          <w:rFonts w:ascii="Times New Roman" w:hAnsi="Times New Roman" w:cs="Times New Roman"/>
          <w:b/>
          <w:szCs w:val="24"/>
        </w:rPr>
        <w:t xml:space="preserve"> 1-</w:t>
      </w:r>
      <w:r w:rsidR="006E6EC3" w:rsidRPr="00DB7E4B">
        <w:rPr>
          <w:rFonts w:ascii="Times New Roman" w:hAnsi="Times New Roman" w:cs="Times New Roman"/>
          <w:b/>
          <w:szCs w:val="24"/>
        </w:rPr>
        <w:t>3</w:t>
      </w:r>
      <w:r w:rsidRPr="00DB7E4B">
        <w:rPr>
          <w:rFonts w:ascii="Times New Roman" w:hAnsi="Times New Roman" w:cs="Times New Roman"/>
          <w:szCs w:val="24"/>
        </w:rPr>
        <w:t xml:space="preserve">). </w:t>
      </w:r>
      <w:r w:rsidR="001125B0" w:rsidRPr="00DB7E4B">
        <w:rPr>
          <w:rFonts w:ascii="Times New Roman" w:hAnsi="Times New Roman" w:cs="Times New Roman"/>
          <w:szCs w:val="24"/>
        </w:rPr>
        <w:t>Twenty-nine</w:t>
      </w:r>
      <w:r w:rsidR="004066E4" w:rsidRPr="00DB7E4B">
        <w:rPr>
          <w:rFonts w:ascii="Times New Roman" w:hAnsi="Times New Roman" w:cs="Times New Roman"/>
          <w:szCs w:val="24"/>
        </w:rPr>
        <w:t xml:space="preserve"> </w:t>
      </w:r>
      <w:r w:rsidR="00A44B91" w:rsidRPr="00DB7E4B">
        <w:rPr>
          <w:rFonts w:ascii="Times New Roman" w:hAnsi="Times New Roman" w:cs="Times New Roman"/>
          <w:szCs w:val="24"/>
        </w:rPr>
        <w:t>studies asses</w:t>
      </w:r>
      <w:r w:rsidR="00C21CC1" w:rsidRPr="00DB7E4B">
        <w:rPr>
          <w:rFonts w:ascii="Times New Roman" w:hAnsi="Times New Roman" w:cs="Times New Roman"/>
          <w:szCs w:val="24"/>
        </w:rPr>
        <w:t xml:space="preserve">sed DNA methylation </w:t>
      </w:r>
      <w:r w:rsidR="00DF31E2" w:rsidRPr="00DB7E4B">
        <w:rPr>
          <w:rFonts w:ascii="Times New Roman" w:hAnsi="Times New Roman" w:cs="Times New Roman"/>
          <w:szCs w:val="24"/>
        </w:rPr>
        <w:t xml:space="preserve">and/or histone modifications </w:t>
      </w:r>
      <w:r w:rsidR="004066E4" w:rsidRPr="00DB7E4B">
        <w:rPr>
          <w:rFonts w:ascii="Times New Roman" w:hAnsi="Times New Roman" w:cs="Times New Roman"/>
          <w:szCs w:val="24"/>
        </w:rPr>
        <w:t xml:space="preserve">only </w:t>
      </w:r>
      <w:r w:rsidR="00C21CC1" w:rsidRPr="00DB7E4B">
        <w:rPr>
          <w:rFonts w:ascii="Times New Roman" w:hAnsi="Times New Roman" w:cs="Times New Roman"/>
          <w:szCs w:val="24"/>
        </w:rPr>
        <w:t xml:space="preserve">in blood, </w:t>
      </w:r>
      <w:r w:rsidR="00350170" w:rsidRPr="00DB7E4B">
        <w:rPr>
          <w:rFonts w:ascii="Times New Roman" w:hAnsi="Times New Roman" w:cs="Times New Roman"/>
          <w:szCs w:val="24"/>
        </w:rPr>
        <w:t>35</w:t>
      </w:r>
      <w:r w:rsidR="00A44B91" w:rsidRPr="00DB7E4B">
        <w:rPr>
          <w:rFonts w:ascii="Times New Roman" w:hAnsi="Times New Roman" w:cs="Times New Roman"/>
          <w:szCs w:val="24"/>
        </w:rPr>
        <w:t xml:space="preserve"> in </w:t>
      </w:r>
      <w:r w:rsidR="00627C07" w:rsidRPr="00DB7E4B">
        <w:rPr>
          <w:rFonts w:ascii="Times New Roman" w:hAnsi="Times New Roman" w:cs="Times New Roman"/>
          <w:szCs w:val="24"/>
        </w:rPr>
        <w:t xml:space="preserve">the </w:t>
      </w:r>
      <w:r w:rsidR="00A44B91" w:rsidRPr="00DB7E4B">
        <w:rPr>
          <w:rFonts w:ascii="Times New Roman" w:hAnsi="Times New Roman" w:cs="Times New Roman"/>
          <w:szCs w:val="24"/>
        </w:rPr>
        <w:t xml:space="preserve">brain tissue, </w:t>
      </w:r>
      <w:r w:rsidR="00FD6CC8" w:rsidRPr="00DB7E4B">
        <w:rPr>
          <w:rFonts w:ascii="Times New Roman" w:hAnsi="Times New Roman" w:cs="Times New Roman"/>
          <w:szCs w:val="24"/>
        </w:rPr>
        <w:t xml:space="preserve">8 </w:t>
      </w:r>
      <w:r w:rsidR="00A44B91" w:rsidRPr="00DB7E4B">
        <w:rPr>
          <w:rFonts w:ascii="Times New Roman" w:hAnsi="Times New Roman" w:cs="Times New Roman"/>
          <w:szCs w:val="24"/>
        </w:rPr>
        <w:t xml:space="preserve">studies in </w:t>
      </w:r>
      <w:r w:rsidR="004066E4" w:rsidRPr="00DB7E4B">
        <w:rPr>
          <w:rFonts w:ascii="Times New Roman" w:hAnsi="Times New Roman" w:cs="Times New Roman"/>
          <w:szCs w:val="24"/>
        </w:rPr>
        <w:t xml:space="preserve">both </w:t>
      </w:r>
      <w:r w:rsidR="00A44B91" w:rsidRPr="00DB7E4B">
        <w:rPr>
          <w:rFonts w:ascii="Times New Roman" w:hAnsi="Times New Roman" w:cs="Times New Roman"/>
          <w:szCs w:val="24"/>
        </w:rPr>
        <w:t xml:space="preserve">blood and brain tissue and </w:t>
      </w:r>
      <w:r w:rsidR="00FD6CC8" w:rsidRPr="00DB7E4B">
        <w:rPr>
          <w:rFonts w:ascii="Times New Roman" w:hAnsi="Times New Roman" w:cs="Times New Roman"/>
          <w:szCs w:val="24"/>
        </w:rPr>
        <w:t xml:space="preserve">1 </w:t>
      </w:r>
      <w:r w:rsidR="00A44B91" w:rsidRPr="00DB7E4B">
        <w:rPr>
          <w:rFonts w:ascii="Times New Roman" w:hAnsi="Times New Roman" w:cs="Times New Roman"/>
          <w:szCs w:val="24"/>
        </w:rPr>
        <w:t>study</w:t>
      </w:r>
      <w:r w:rsidR="00DA0863" w:rsidRPr="00DB7E4B">
        <w:rPr>
          <w:rFonts w:ascii="Times New Roman" w:hAnsi="Times New Roman" w:cs="Times New Roman"/>
          <w:szCs w:val="24"/>
        </w:rPr>
        <w:t xml:space="preserve"> assessed methylation</w:t>
      </w:r>
      <w:r w:rsidR="00A44B91" w:rsidRPr="00DB7E4B">
        <w:rPr>
          <w:rFonts w:ascii="Times New Roman" w:hAnsi="Times New Roman" w:cs="Times New Roman"/>
          <w:szCs w:val="24"/>
        </w:rPr>
        <w:t xml:space="preserve"> in skin fibroblasts. </w:t>
      </w:r>
      <w:r w:rsidR="00DF31E2" w:rsidRPr="00DB7E4B">
        <w:rPr>
          <w:rFonts w:ascii="Times New Roman" w:hAnsi="Times New Roman" w:cs="Times New Roman"/>
          <w:szCs w:val="24"/>
        </w:rPr>
        <w:t>Fifty-seven</w:t>
      </w:r>
      <w:r w:rsidR="00550233" w:rsidRPr="00DB7E4B">
        <w:rPr>
          <w:rFonts w:ascii="Times New Roman" w:hAnsi="Times New Roman" w:cs="Times New Roman"/>
          <w:szCs w:val="24"/>
        </w:rPr>
        <w:t xml:space="preserve"> studies examined AD as </w:t>
      </w:r>
      <w:r w:rsidR="00DA0863" w:rsidRPr="00DB7E4B">
        <w:rPr>
          <w:rFonts w:ascii="Times New Roman" w:hAnsi="Times New Roman" w:cs="Times New Roman"/>
          <w:szCs w:val="24"/>
        </w:rPr>
        <w:t xml:space="preserve">an </w:t>
      </w:r>
      <w:r w:rsidR="00550233" w:rsidRPr="00DB7E4B">
        <w:rPr>
          <w:rFonts w:ascii="Times New Roman" w:hAnsi="Times New Roman" w:cs="Times New Roman"/>
          <w:szCs w:val="24"/>
        </w:rPr>
        <w:t>outcome</w:t>
      </w:r>
      <w:r w:rsidR="005A775B" w:rsidRPr="00DB7E4B">
        <w:rPr>
          <w:rFonts w:ascii="Times New Roman" w:hAnsi="Times New Roman" w:cs="Times New Roman"/>
          <w:szCs w:val="24"/>
        </w:rPr>
        <w:t xml:space="preserve"> while</w:t>
      </w:r>
      <w:r w:rsidR="00550233" w:rsidRPr="00DB7E4B">
        <w:rPr>
          <w:rFonts w:ascii="Times New Roman" w:hAnsi="Times New Roman" w:cs="Times New Roman"/>
          <w:szCs w:val="24"/>
        </w:rPr>
        <w:t xml:space="preserve"> </w:t>
      </w:r>
      <w:r w:rsidR="00DF31E2" w:rsidRPr="00DB7E4B">
        <w:rPr>
          <w:rFonts w:ascii="Times New Roman" w:hAnsi="Times New Roman" w:cs="Times New Roman"/>
          <w:szCs w:val="24"/>
        </w:rPr>
        <w:t>1</w:t>
      </w:r>
      <w:r w:rsidR="00EE2B2E" w:rsidRPr="00DB7E4B">
        <w:rPr>
          <w:rFonts w:ascii="Times New Roman" w:hAnsi="Times New Roman" w:cs="Times New Roman"/>
          <w:szCs w:val="24"/>
        </w:rPr>
        <w:t>8</w:t>
      </w:r>
      <w:r w:rsidR="00550233" w:rsidRPr="00DB7E4B">
        <w:rPr>
          <w:rFonts w:ascii="Times New Roman" w:hAnsi="Times New Roman" w:cs="Times New Roman"/>
          <w:szCs w:val="24"/>
        </w:rPr>
        <w:t xml:space="preserve"> studies </w:t>
      </w:r>
      <w:r w:rsidR="00054802" w:rsidRPr="00DB7E4B">
        <w:rPr>
          <w:rFonts w:ascii="Times New Roman" w:hAnsi="Times New Roman" w:cs="Times New Roman"/>
          <w:szCs w:val="24"/>
        </w:rPr>
        <w:t>examined</w:t>
      </w:r>
      <w:r w:rsidR="005A775B" w:rsidRPr="00DB7E4B">
        <w:rPr>
          <w:rFonts w:ascii="Times New Roman" w:hAnsi="Times New Roman" w:cs="Times New Roman"/>
          <w:szCs w:val="24"/>
        </w:rPr>
        <w:t xml:space="preserve"> PD.</w:t>
      </w:r>
      <w:r w:rsidR="00550233" w:rsidRPr="00DB7E4B">
        <w:rPr>
          <w:rFonts w:ascii="Times New Roman" w:hAnsi="Times New Roman" w:cs="Times New Roman"/>
          <w:szCs w:val="24"/>
        </w:rPr>
        <w:t xml:space="preserve"> </w:t>
      </w:r>
      <w:r w:rsidR="00DF31E2" w:rsidRPr="00DB7E4B">
        <w:rPr>
          <w:rFonts w:ascii="Times New Roman" w:hAnsi="Times New Roman" w:cs="Times New Roman"/>
          <w:szCs w:val="24"/>
        </w:rPr>
        <w:t>Twenty-four</w:t>
      </w:r>
      <w:r w:rsidRPr="00DB7E4B">
        <w:rPr>
          <w:rFonts w:ascii="Times New Roman" w:hAnsi="Times New Roman" w:cs="Times New Roman"/>
          <w:szCs w:val="24"/>
        </w:rPr>
        <w:t xml:space="preserve"> studies included participants from </w:t>
      </w:r>
      <w:r w:rsidR="002003EF" w:rsidRPr="00DB7E4B">
        <w:rPr>
          <w:rFonts w:ascii="Times New Roman" w:hAnsi="Times New Roman" w:cs="Times New Roman"/>
          <w:szCs w:val="24"/>
        </w:rPr>
        <w:t>USA</w:t>
      </w:r>
      <w:r w:rsidRPr="00DB7E4B">
        <w:rPr>
          <w:rFonts w:ascii="Times New Roman" w:hAnsi="Times New Roman" w:cs="Times New Roman"/>
          <w:szCs w:val="24"/>
        </w:rPr>
        <w:t xml:space="preserve">, </w:t>
      </w:r>
      <w:r w:rsidR="00DF31E2" w:rsidRPr="00DB7E4B">
        <w:rPr>
          <w:rFonts w:ascii="Times New Roman" w:hAnsi="Times New Roman" w:cs="Times New Roman"/>
          <w:szCs w:val="24"/>
        </w:rPr>
        <w:t>11</w:t>
      </w:r>
      <w:r w:rsidR="006E6EC3" w:rsidRPr="00DB7E4B">
        <w:rPr>
          <w:rFonts w:ascii="Times New Roman" w:hAnsi="Times New Roman" w:cs="Times New Roman"/>
          <w:szCs w:val="24"/>
        </w:rPr>
        <w:t xml:space="preserve"> </w:t>
      </w:r>
      <w:r w:rsidRPr="00DB7E4B">
        <w:rPr>
          <w:rFonts w:ascii="Times New Roman" w:hAnsi="Times New Roman" w:cs="Times New Roman"/>
          <w:szCs w:val="24"/>
        </w:rPr>
        <w:t xml:space="preserve">studies from </w:t>
      </w:r>
      <w:r w:rsidR="00700086" w:rsidRPr="00DB7E4B">
        <w:rPr>
          <w:rFonts w:ascii="Times New Roman" w:hAnsi="Times New Roman" w:cs="Times New Roman"/>
          <w:szCs w:val="24"/>
        </w:rPr>
        <w:t xml:space="preserve">China, </w:t>
      </w:r>
      <w:r w:rsidR="00FD6CC8" w:rsidRPr="00DB7E4B">
        <w:rPr>
          <w:rFonts w:ascii="Times New Roman" w:hAnsi="Times New Roman" w:cs="Times New Roman"/>
          <w:szCs w:val="24"/>
        </w:rPr>
        <w:t xml:space="preserve">4 </w:t>
      </w:r>
      <w:r w:rsidR="002003EF" w:rsidRPr="00DB7E4B">
        <w:rPr>
          <w:rFonts w:ascii="Times New Roman" w:hAnsi="Times New Roman" w:cs="Times New Roman"/>
          <w:szCs w:val="24"/>
        </w:rPr>
        <w:t xml:space="preserve">studies </w:t>
      </w:r>
      <w:r w:rsidR="00FD6CC8" w:rsidRPr="00DB7E4B">
        <w:rPr>
          <w:rFonts w:ascii="Times New Roman" w:hAnsi="Times New Roman" w:cs="Times New Roman"/>
          <w:szCs w:val="24"/>
        </w:rPr>
        <w:t>included participants from more than 1 country</w:t>
      </w:r>
      <w:r w:rsidR="002003EF" w:rsidRPr="00DB7E4B">
        <w:rPr>
          <w:rFonts w:ascii="Times New Roman" w:hAnsi="Times New Roman" w:cs="Times New Roman"/>
          <w:szCs w:val="24"/>
        </w:rPr>
        <w:t xml:space="preserve"> </w:t>
      </w:r>
      <w:r w:rsidRPr="00DB7E4B">
        <w:rPr>
          <w:rFonts w:ascii="Times New Roman" w:hAnsi="Times New Roman" w:cs="Times New Roman"/>
          <w:szCs w:val="24"/>
        </w:rPr>
        <w:t xml:space="preserve">and the rest included participants </w:t>
      </w:r>
      <w:r w:rsidR="00FD6CC8" w:rsidRPr="00DB7E4B">
        <w:rPr>
          <w:rFonts w:ascii="Times New Roman" w:hAnsi="Times New Roman" w:cs="Times New Roman"/>
          <w:szCs w:val="24"/>
        </w:rPr>
        <w:t xml:space="preserve">solely </w:t>
      </w:r>
      <w:r w:rsidRPr="00DB7E4B">
        <w:rPr>
          <w:rFonts w:ascii="Times New Roman" w:hAnsi="Times New Roman" w:cs="Times New Roman"/>
          <w:szCs w:val="24"/>
        </w:rPr>
        <w:t xml:space="preserve">from Canada, Germany, </w:t>
      </w:r>
      <w:r w:rsidR="002003EF" w:rsidRPr="00DB7E4B">
        <w:rPr>
          <w:rFonts w:ascii="Times New Roman" w:hAnsi="Times New Roman" w:cs="Times New Roman"/>
          <w:szCs w:val="24"/>
        </w:rPr>
        <w:t xml:space="preserve">United Kingdom, </w:t>
      </w:r>
      <w:r w:rsidRPr="00DB7E4B">
        <w:rPr>
          <w:rFonts w:ascii="Times New Roman" w:hAnsi="Times New Roman" w:cs="Times New Roman"/>
          <w:szCs w:val="24"/>
        </w:rPr>
        <w:t xml:space="preserve">Italy, Spain, </w:t>
      </w:r>
      <w:r w:rsidR="002003EF" w:rsidRPr="00DB7E4B">
        <w:rPr>
          <w:rFonts w:ascii="Times New Roman" w:hAnsi="Times New Roman" w:cs="Times New Roman"/>
          <w:szCs w:val="24"/>
        </w:rPr>
        <w:t>Japan</w:t>
      </w:r>
      <w:r w:rsidRPr="00DB7E4B">
        <w:rPr>
          <w:rFonts w:ascii="Times New Roman" w:hAnsi="Times New Roman" w:cs="Times New Roman"/>
          <w:szCs w:val="24"/>
        </w:rPr>
        <w:t xml:space="preserve">, Sweden, </w:t>
      </w:r>
      <w:r w:rsidR="002003EF" w:rsidRPr="00DB7E4B">
        <w:rPr>
          <w:rFonts w:ascii="Times New Roman" w:hAnsi="Times New Roman" w:cs="Times New Roman"/>
          <w:szCs w:val="24"/>
        </w:rPr>
        <w:t>Columbia</w:t>
      </w:r>
      <w:r w:rsidRPr="00DB7E4B">
        <w:rPr>
          <w:rFonts w:ascii="Times New Roman" w:hAnsi="Times New Roman" w:cs="Times New Roman"/>
          <w:szCs w:val="24"/>
        </w:rPr>
        <w:t xml:space="preserve">, </w:t>
      </w:r>
      <w:r w:rsidR="002003EF" w:rsidRPr="00DB7E4B">
        <w:rPr>
          <w:rFonts w:ascii="Times New Roman" w:hAnsi="Times New Roman" w:cs="Times New Roman"/>
          <w:szCs w:val="24"/>
        </w:rPr>
        <w:t>Australia, New Ze</w:t>
      </w:r>
      <w:r w:rsidR="00456794" w:rsidRPr="00DB7E4B">
        <w:rPr>
          <w:rFonts w:ascii="Times New Roman" w:hAnsi="Times New Roman" w:cs="Times New Roman"/>
          <w:szCs w:val="24"/>
        </w:rPr>
        <w:t>a</w:t>
      </w:r>
      <w:r w:rsidR="002003EF" w:rsidRPr="00DB7E4B">
        <w:rPr>
          <w:rFonts w:ascii="Times New Roman" w:hAnsi="Times New Roman" w:cs="Times New Roman"/>
          <w:szCs w:val="24"/>
        </w:rPr>
        <w:t xml:space="preserve">land, Serbia </w:t>
      </w:r>
      <w:r w:rsidR="00FD6CC8" w:rsidRPr="00DB7E4B">
        <w:rPr>
          <w:rFonts w:ascii="Times New Roman" w:hAnsi="Times New Roman" w:cs="Times New Roman"/>
          <w:szCs w:val="24"/>
        </w:rPr>
        <w:t xml:space="preserve">or </w:t>
      </w:r>
      <w:r w:rsidR="002003EF" w:rsidRPr="00DB7E4B">
        <w:rPr>
          <w:rFonts w:ascii="Times New Roman" w:hAnsi="Times New Roman" w:cs="Times New Roman"/>
          <w:szCs w:val="24"/>
        </w:rPr>
        <w:t xml:space="preserve">Brazil </w:t>
      </w:r>
      <w:r w:rsidRPr="00DB7E4B">
        <w:rPr>
          <w:rFonts w:ascii="Times New Roman" w:hAnsi="Times New Roman" w:cs="Times New Roman"/>
          <w:szCs w:val="24"/>
        </w:rPr>
        <w:t>(</w:t>
      </w:r>
      <w:r w:rsidRPr="00DB7E4B">
        <w:rPr>
          <w:rFonts w:ascii="Times New Roman" w:hAnsi="Times New Roman" w:cs="Times New Roman"/>
          <w:b/>
          <w:szCs w:val="24"/>
        </w:rPr>
        <w:t>Table 1</w:t>
      </w:r>
      <w:r w:rsidR="00627C07" w:rsidRPr="00DB7E4B">
        <w:rPr>
          <w:rFonts w:ascii="Times New Roman" w:hAnsi="Times New Roman" w:cs="Times New Roman"/>
          <w:b/>
          <w:szCs w:val="24"/>
        </w:rPr>
        <w:t>-</w:t>
      </w:r>
      <w:r w:rsidR="006E6EC3" w:rsidRPr="00DB7E4B">
        <w:rPr>
          <w:rFonts w:ascii="Times New Roman" w:hAnsi="Times New Roman" w:cs="Times New Roman"/>
          <w:b/>
          <w:szCs w:val="24"/>
        </w:rPr>
        <w:t>3</w:t>
      </w:r>
      <w:r w:rsidR="00627C07" w:rsidRPr="00DB7E4B">
        <w:rPr>
          <w:rFonts w:ascii="Times New Roman" w:hAnsi="Times New Roman" w:cs="Times New Roman"/>
          <w:b/>
          <w:szCs w:val="24"/>
        </w:rPr>
        <w:t>)</w:t>
      </w:r>
      <w:r w:rsidR="00BA5C2C" w:rsidRPr="00DB7E4B">
        <w:rPr>
          <w:rFonts w:ascii="Times New Roman" w:hAnsi="Times New Roman" w:cs="Times New Roman"/>
          <w:b/>
          <w:szCs w:val="24"/>
        </w:rPr>
        <w:t xml:space="preserve">. </w:t>
      </w:r>
      <w:r w:rsidR="00BA5C2C" w:rsidRPr="00DB7E4B">
        <w:rPr>
          <w:rFonts w:ascii="Times New Roman" w:hAnsi="Times New Roman" w:cs="Times New Roman"/>
          <w:szCs w:val="24"/>
        </w:rPr>
        <w:t xml:space="preserve">Three studies were judged at low risk of bias whereas the rest </w:t>
      </w:r>
      <w:r w:rsidR="00DA0863" w:rsidRPr="00DB7E4B">
        <w:rPr>
          <w:rFonts w:ascii="Times New Roman" w:hAnsi="Times New Roman" w:cs="Times New Roman"/>
          <w:szCs w:val="24"/>
        </w:rPr>
        <w:t xml:space="preserve">were </w:t>
      </w:r>
      <w:r w:rsidR="00BA5C2C" w:rsidRPr="00DB7E4B">
        <w:rPr>
          <w:rFonts w:ascii="Times New Roman" w:hAnsi="Times New Roman" w:cs="Times New Roman"/>
          <w:szCs w:val="24"/>
        </w:rPr>
        <w:t>at medium and high risk of bias (</w:t>
      </w:r>
      <w:del w:id="14" w:author="K.X. Wen" w:date="2016-11-23T17:21:00Z">
        <w:r w:rsidR="004F4C95" w:rsidDel="0026581B">
          <w:rPr>
            <w:rFonts w:ascii="Times New Roman" w:hAnsi="Times New Roman" w:cs="Times New Roman"/>
            <w:b/>
            <w:szCs w:val="24"/>
          </w:rPr>
          <w:delText>S</w:delText>
        </w:r>
        <w:r w:rsidR="0023456C" w:rsidRPr="00DB7E4B" w:rsidDel="0026581B">
          <w:rPr>
            <w:rFonts w:ascii="Times New Roman" w:hAnsi="Times New Roman" w:cs="Times New Roman"/>
            <w:b/>
            <w:szCs w:val="24"/>
          </w:rPr>
          <w:delText>5</w:delText>
        </w:r>
      </w:del>
      <w:ins w:id="15" w:author="K.X. Wen" w:date="2016-11-23T17:21:00Z">
        <w:r w:rsidR="0026581B">
          <w:rPr>
            <w:rFonts w:ascii="Times New Roman" w:hAnsi="Times New Roman" w:cs="Times New Roman"/>
            <w:b/>
            <w:szCs w:val="24"/>
          </w:rPr>
          <w:t xml:space="preserve">S4 </w:t>
        </w:r>
      </w:ins>
      <w:ins w:id="16" w:author="K.X. Wen" w:date="2016-11-23T17:19:00Z">
        <w:r w:rsidR="0026581B">
          <w:rPr>
            <w:rFonts w:ascii="Times New Roman" w:hAnsi="Times New Roman" w:cs="Times New Roman"/>
            <w:b/>
            <w:szCs w:val="24"/>
          </w:rPr>
          <w:t>File</w:t>
        </w:r>
      </w:ins>
      <w:r w:rsidR="00BA5C2C" w:rsidRPr="00DB7E4B">
        <w:rPr>
          <w:rFonts w:ascii="Times New Roman" w:hAnsi="Times New Roman" w:cs="Times New Roman"/>
          <w:szCs w:val="24"/>
        </w:rPr>
        <w:t>).</w:t>
      </w:r>
    </w:p>
    <w:p w14:paraId="53EA3CB6" w14:textId="77777777" w:rsidR="000973E3" w:rsidRPr="0035167A" w:rsidRDefault="000973E3" w:rsidP="0035167A">
      <w:pPr>
        <w:pStyle w:val="Heading2"/>
        <w:rPr>
          <w:rFonts w:ascii="Times New Roman" w:hAnsi="Times New Roman" w:cs="Times New Roman"/>
        </w:rPr>
      </w:pPr>
    </w:p>
    <w:p w14:paraId="09A529CB" w14:textId="77777777" w:rsidR="00550233" w:rsidRPr="0035167A" w:rsidRDefault="00550233" w:rsidP="0035167A">
      <w:pPr>
        <w:pStyle w:val="Heading2"/>
        <w:rPr>
          <w:rFonts w:ascii="Times New Roman" w:hAnsi="Times New Roman" w:cs="Times New Roman"/>
          <w:sz w:val="32"/>
        </w:rPr>
      </w:pPr>
      <w:r w:rsidRPr="0035167A">
        <w:rPr>
          <w:rFonts w:ascii="Times New Roman" w:hAnsi="Times New Roman" w:cs="Times New Roman"/>
          <w:color w:val="auto"/>
          <w:sz w:val="32"/>
        </w:rPr>
        <w:t xml:space="preserve">Global DNA Methylation </w:t>
      </w:r>
    </w:p>
    <w:p w14:paraId="3B3834C6" w14:textId="417F2715" w:rsidR="00155B0D" w:rsidRPr="00DB7E4B" w:rsidRDefault="00550233" w:rsidP="00B26D79">
      <w:pPr>
        <w:spacing w:after="0" w:line="480" w:lineRule="auto"/>
        <w:jc w:val="both"/>
        <w:rPr>
          <w:rFonts w:ascii="Times New Roman" w:hAnsi="Times New Roman" w:cs="Times New Roman"/>
          <w:szCs w:val="24"/>
        </w:rPr>
      </w:pPr>
      <w:r w:rsidRPr="00DB7E4B">
        <w:rPr>
          <w:rFonts w:ascii="Times New Roman" w:hAnsi="Times New Roman" w:cs="Times New Roman"/>
          <w:szCs w:val="24"/>
        </w:rPr>
        <w:t xml:space="preserve">Global methylation refers to the overall level of methylcytosine in the genome, expressed as percentage of total cytosine. </w:t>
      </w:r>
      <w:r w:rsidR="00DA0863" w:rsidRPr="00DB7E4B">
        <w:rPr>
          <w:rFonts w:ascii="Times New Roman" w:hAnsi="Times New Roman" w:cs="Times New Roman"/>
          <w:szCs w:val="24"/>
        </w:rPr>
        <w:t>Many of the methylation sites within the genome are</w:t>
      </w:r>
      <w:r w:rsidRPr="00DB7E4B">
        <w:rPr>
          <w:rFonts w:ascii="Times New Roman" w:hAnsi="Times New Roman" w:cs="Times New Roman"/>
          <w:szCs w:val="24"/>
        </w:rPr>
        <w:t xml:space="preserve"> found in repeat sequences and transposable elements, such as Alu and long-interspersed nuclear element (LINE-1)</w:t>
      </w:r>
      <w:r w:rsidR="00DA0863" w:rsidRPr="00DB7E4B">
        <w:rPr>
          <w:rFonts w:ascii="Times New Roman" w:hAnsi="Times New Roman" w:cs="Times New Roman"/>
          <w:szCs w:val="24"/>
        </w:rPr>
        <w:t>. They</w:t>
      </w:r>
      <w:r w:rsidRPr="00DB7E4B">
        <w:rPr>
          <w:rFonts w:ascii="Times New Roman" w:hAnsi="Times New Roman" w:cs="Times New Roman"/>
          <w:szCs w:val="24"/>
        </w:rPr>
        <w:t xml:space="preserve"> correlate with </w:t>
      </w:r>
      <w:r w:rsidR="002E3773" w:rsidRPr="00DB7E4B">
        <w:rPr>
          <w:rFonts w:ascii="Times New Roman" w:hAnsi="Times New Roman" w:cs="Times New Roman"/>
          <w:szCs w:val="24"/>
        </w:rPr>
        <w:t xml:space="preserve">the </w:t>
      </w:r>
      <w:r w:rsidRPr="00DB7E4B">
        <w:rPr>
          <w:rFonts w:ascii="Times New Roman" w:hAnsi="Times New Roman" w:cs="Times New Roman"/>
          <w:szCs w:val="24"/>
        </w:rPr>
        <w:t xml:space="preserve">total genomic methylation content. </w:t>
      </w:r>
      <w:r w:rsidR="00DA0863" w:rsidRPr="00DB7E4B">
        <w:rPr>
          <w:rFonts w:ascii="Times New Roman" w:hAnsi="Times New Roman" w:cs="Times New Roman"/>
          <w:szCs w:val="24"/>
        </w:rPr>
        <w:t>Measurements of methylation of the</w:t>
      </w:r>
      <w:r w:rsidRPr="00DB7E4B">
        <w:rPr>
          <w:rFonts w:ascii="Times New Roman" w:hAnsi="Times New Roman" w:cs="Times New Roman"/>
          <w:szCs w:val="24"/>
        </w:rPr>
        <w:t xml:space="preserve"> repetitive elements</w:t>
      </w:r>
      <w:r w:rsidR="00DA0863" w:rsidRPr="00DB7E4B">
        <w:rPr>
          <w:rFonts w:ascii="Times New Roman" w:hAnsi="Times New Roman" w:cs="Times New Roman"/>
          <w:szCs w:val="24"/>
        </w:rPr>
        <w:t xml:space="preserve"> in the genome</w:t>
      </w:r>
      <w:r w:rsidRPr="00DB7E4B">
        <w:rPr>
          <w:rFonts w:ascii="Times New Roman" w:hAnsi="Times New Roman" w:cs="Times New Roman"/>
          <w:szCs w:val="24"/>
        </w:rPr>
        <w:t xml:space="preserve"> </w:t>
      </w:r>
      <w:r w:rsidR="00FD6CC8" w:rsidRPr="00DB7E4B">
        <w:rPr>
          <w:rFonts w:ascii="Times New Roman" w:hAnsi="Times New Roman" w:cs="Times New Roman"/>
          <w:szCs w:val="24"/>
        </w:rPr>
        <w:t>are</w:t>
      </w:r>
      <w:r w:rsidR="00DA0863" w:rsidRPr="00DB7E4B">
        <w:rPr>
          <w:rFonts w:ascii="Times New Roman" w:hAnsi="Times New Roman" w:cs="Times New Roman"/>
          <w:szCs w:val="24"/>
        </w:rPr>
        <w:t xml:space="preserve"> </w:t>
      </w:r>
      <w:r w:rsidRPr="00DB7E4B">
        <w:rPr>
          <w:rFonts w:ascii="Times New Roman" w:hAnsi="Times New Roman" w:cs="Times New Roman"/>
          <w:szCs w:val="24"/>
        </w:rPr>
        <w:t xml:space="preserve">used as a surrogate </w:t>
      </w:r>
      <w:r w:rsidR="00DA0863" w:rsidRPr="00DB7E4B">
        <w:rPr>
          <w:rFonts w:ascii="Times New Roman" w:hAnsi="Times New Roman" w:cs="Times New Roman"/>
          <w:szCs w:val="24"/>
        </w:rPr>
        <w:t xml:space="preserve">measurement </w:t>
      </w:r>
      <w:r w:rsidRPr="00DB7E4B">
        <w:rPr>
          <w:rFonts w:ascii="Times New Roman" w:hAnsi="Times New Roman" w:cs="Times New Roman"/>
          <w:szCs w:val="24"/>
        </w:rPr>
        <w:t xml:space="preserve">for the overall methylation of the genome. </w:t>
      </w:r>
      <w:r w:rsidR="00445144" w:rsidRPr="00DB7E4B">
        <w:rPr>
          <w:rFonts w:ascii="Times New Roman" w:hAnsi="Times New Roman" w:cs="Times New Roman"/>
          <w:szCs w:val="24"/>
        </w:rPr>
        <w:t xml:space="preserve">Some studies quantified global DNA methylation by calculating the amount of methylated cytosines in the sample (5 mc) relative to global cytidine (5mC + dC) in a positive control. </w:t>
      </w:r>
      <w:r w:rsidRPr="00DB7E4B">
        <w:rPr>
          <w:rFonts w:ascii="Times New Roman" w:hAnsi="Times New Roman" w:cs="Times New Roman"/>
          <w:szCs w:val="24"/>
        </w:rPr>
        <w:t>Other methods to asses</w:t>
      </w:r>
      <w:r w:rsidR="00E2719B" w:rsidRPr="00DB7E4B">
        <w:rPr>
          <w:rFonts w:ascii="Times New Roman" w:hAnsi="Times New Roman" w:cs="Times New Roman"/>
          <w:szCs w:val="24"/>
        </w:rPr>
        <w:t>s</w:t>
      </w:r>
      <w:r w:rsidRPr="00DB7E4B">
        <w:rPr>
          <w:rFonts w:ascii="Times New Roman" w:hAnsi="Times New Roman" w:cs="Times New Roman"/>
          <w:szCs w:val="24"/>
        </w:rPr>
        <w:t xml:space="preserve"> global genomic DNA methylation </w:t>
      </w:r>
      <w:r w:rsidR="002E3773" w:rsidRPr="00DB7E4B">
        <w:rPr>
          <w:rFonts w:ascii="Times New Roman" w:hAnsi="Times New Roman" w:cs="Times New Roman"/>
          <w:szCs w:val="24"/>
        </w:rPr>
        <w:t xml:space="preserve">(e.g., </w:t>
      </w:r>
      <w:r w:rsidR="00A37E31" w:rsidRPr="00DB7E4B">
        <w:rPr>
          <w:rFonts w:ascii="Times New Roman" w:hAnsi="Times New Roman" w:cs="Times New Roman"/>
          <w:szCs w:val="24"/>
        </w:rPr>
        <w:t>Luminometric Methylation Assay (</w:t>
      </w:r>
      <w:r w:rsidR="002E3773" w:rsidRPr="00DB7E4B">
        <w:rPr>
          <w:rFonts w:ascii="Times New Roman" w:hAnsi="Times New Roman" w:cs="Times New Roman"/>
          <w:szCs w:val="24"/>
        </w:rPr>
        <w:t>LUMA</w:t>
      </w:r>
      <w:r w:rsidR="00A37E31" w:rsidRPr="00DB7E4B">
        <w:rPr>
          <w:rFonts w:ascii="Times New Roman" w:hAnsi="Times New Roman" w:cs="Times New Roman"/>
          <w:szCs w:val="24"/>
        </w:rPr>
        <w:t>)</w:t>
      </w:r>
      <w:r w:rsidR="002E3773" w:rsidRPr="00DB7E4B">
        <w:rPr>
          <w:rFonts w:ascii="Times New Roman" w:hAnsi="Times New Roman" w:cs="Times New Roman"/>
          <w:szCs w:val="24"/>
        </w:rPr>
        <w:t xml:space="preserve"> and the [</w:t>
      </w:r>
      <w:r w:rsidR="002E3773" w:rsidRPr="00DB7E4B">
        <w:rPr>
          <w:rFonts w:ascii="Times New Roman" w:hAnsi="Times New Roman" w:cs="Times New Roman"/>
          <w:szCs w:val="24"/>
          <w:vertAlign w:val="superscript"/>
        </w:rPr>
        <w:t>3</w:t>
      </w:r>
      <w:r w:rsidR="002E3773" w:rsidRPr="00DB7E4B">
        <w:rPr>
          <w:rFonts w:ascii="Times New Roman" w:hAnsi="Times New Roman" w:cs="Times New Roman"/>
          <w:szCs w:val="24"/>
        </w:rPr>
        <w:t xml:space="preserve">H]-methyl acceptance based method) </w:t>
      </w:r>
      <w:r w:rsidRPr="00DB7E4B">
        <w:rPr>
          <w:rFonts w:ascii="Times New Roman" w:hAnsi="Times New Roman" w:cs="Times New Roman"/>
          <w:szCs w:val="24"/>
        </w:rPr>
        <w:t>are primarily based on the digestion of genomic D</w:t>
      </w:r>
      <w:r w:rsidR="00DF5C98" w:rsidRPr="00DB7E4B">
        <w:rPr>
          <w:rFonts w:ascii="Times New Roman" w:hAnsi="Times New Roman" w:cs="Times New Roman"/>
          <w:szCs w:val="24"/>
        </w:rPr>
        <w:t xml:space="preserve">NA by restriction enzymes HpaII, </w:t>
      </w:r>
      <w:r w:rsidRPr="00DB7E4B">
        <w:rPr>
          <w:rFonts w:ascii="Times New Roman" w:hAnsi="Times New Roman" w:cs="Times New Roman"/>
          <w:szCs w:val="24"/>
        </w:rPr>
        <w:t>MspI</w:t>
      </w:r>
      <w:r w:rsidR="00DF5C98" w:rsidRPr="00DB7E4B">
        <w:rPr>
          <w:rFonts w:ascii="Times New Roman" w:hAnsi="Times New Roman" w:cs="Times New Roman"/>
          <w:szCs w:val="24"/>
        </w:rPr>
        <w:t xml:space="preserve"> and Dpn I</w:t>
      </w:r>
      <w:r w:rsidRPr="00DB7E4B">
        <w:rPr>
          <w:rFonts w:ascii="Times New Roman" w:hAnsi="Times New Roman" w:cs="Times New Roman"/>
          <w:szCs w:val="24"/>
        </w:rPr>
        <w:t xml:space="preserve">. </w:t>
      </w:r>
    </w:p>
    <w:p w14:paraId="14166DB6" w14:textId="6DA25B1F" w:rsidR="00F86F4E" w:rsidRPr="0035167A" w:rsidRDefault="006313E0" w:rsidP="0035167A">
      <w:pPr>
        <w:pStyle w:val="Heading3"/>
        <w:rPr>
          <w:rFonts w:ascii="Times New Roman" w:hAnsi="Times New Roman"/>
          <w:sz w:val="28"/>
          <w:szCs w:val="28"/>
        </w:rPr>
      </w:pPr>
      <w:del w:id="17" w:author="K.X. Wen" w:date="2016-11-23T17:08:00Z">
        <w:r w:rsidDel="00954F97">
          <w:rPr>
            <w:rFonts w:ascii="Times New Roman" w:hAnsi="Times New Roman" w:cs="Times New Roman"/>
            <w:color w:val="auto"/>
            <w:sz w:val="28"/>
            <w:szCs w:val="28"/>
          </w:rPr>
          <w:delText xml:space="preserve">(i) </w:delText>
        </w:r>
        <w:r w:rsidR="00155B0D" w:rsidRPr="0035167A" w:rsidDel="00954F97">
          <w:rPr>
            <w:rFonts w:ascii="Times New Roman" w:hAnsi="Times New Roman" w:cs="Times New Roman"/>
            <w:color w:val="auto"/>
            <w:sz w:val="28"/>
            <w:szCs w:val="28"/>
          </w:rPr>
          <w:delText>Alzheimer’s Disease</w:delText>
        </w:r>
      </w:del>
    </w:p>
    <w:p w14:paraId="2D857B7A" w14:textId="4EEBA935" w:rsidR="00C9650E" w:rsidRPr="00DB7E4B" w:rsidRDefault="002E3773" w:rsidP="00C9650E">
      <w:pPr>
        <w:pStyle w:val="NormalWeb"/>
        <w:shd w:val="clear" w:color="auto" w:fill="FFFFFF"/>
        <w:spacing w:after="0" w:line="480" w:lineRule="auto"/>
        <w:jc w:val="both"/>
        <w:rPr>
          <w:rFonts w:ascii="Times New Roman" w:hAnsi="Times New Roman"/>
          <w:sz w:val="22"/>
          <w:szCs w:val="22"/>
          <w:lang w:val="en-US"/>
        </w:rPr>
      </w:pPr>
      <w:r w:rsidRPr="00DB7E4B">
        <w:rPr>
          <w:rFonts w:ascii="Times New Roman" w:hAnsi="Times New Roman"/>
          <w:sz w:val="22"/>
          <w:lang w:val="en-US"/>
        </w:rPr>
        <w:t>Thirtee</w:t>
      </w:r>
      <w:r w:rsidR="00D362AF" w:rsidRPr="00DB7E4B">
        <w:rPr>
          <w:rFonts w:ascii="Times New Roman" w:hAnsi="Times New Roman"/>
          <w:sz w:val="22"/>
          <w:lang w:val="en-US"/>
        </w:rPr>
        <w:t>n</w:t>
      </w:r>
      <w:r w:rsidR="006E6EC3" w:rsidRPr="00DB7E4B">
        <w:rPr>
          <w:rFonts w:ascii="Times New Roman" w:hAnsi="Times New Roman"/>
          <w:sz w:val="22"/>
          <w:lang w:val="en-US"/>
        </w:rPr>
        <w:t xml:space="preserve"> </w:t>
      </w:r>
      <w:r w:rsidR="00155B0D" w:rsidRPr="00DB7E4B">
        <w:rPr>
          <w:rFonts w:ascii="Times New Roman" w:hAnsi="Times New Roman"/>
          <w:sz w:val="22"/>
          <w:lang w:val="en-US"/>
        </w:rPr>
        <w:t>studies examined the association between global DNA methylation and AD (</w:t>
      </w:r>
      <w:r w:rsidR="00155B0D" w:rsidRPr="00DB7E4B">
        <w:rPr>
          <w:rFonts w:ascii="Times New Roman" w:hAnsi="Times New Roman"/>
          <w:b/>
          <w:sz w:val="22"/>
          <w:lang w:val="en-US"/>
        </w:rPr>
        <w:t>Table 1</w:t>
      </w:r>
      <w:r w:rsidR="00155B0D" w:rsidRPr="00DB7E4B">
        <w:rPr>
          <w:rFonts w:ascii="Times New Roman" w:hAnsi="Times New Roman"/>
          <w:sz w:val="22"/>
          <w:lang w:val="en-US"/>
        </w:rPr>
        <w:t xml:space="preserve">). </w:t>
      </w:r>
      <w:r w:rsidR="00D362AF" w:rsidRPr="00DB7E4B">
        <w:rPr>
          <w:rFonts w:ascii="Times New Roman" w:hAnsi="Times New Roman"/>
          <w:sz w:val="22"/>
          <w:lang w:val="en-US"/>
        </w:rPr>
        <w:t>Eight</w:t>
      </w:r>
      <w:r w:rsidR="00155B0D" w:rsidRPr="00DB7E4B">
        <w:rPr>
          <w:rFonts w:ascii="Times New Roman" w:hAnsi="Times New Roman"/>
          <w:sz w:val="22"/>
          <w:lang w:val="en-US"/>
        </w:rPr>
        <w:t xml:space="preserve"> studies assessed DNA methylation </w:t>
      </w:r>
      <w:r w:rsidR="00302694" w:rsidRPr="00DB7E4B">
        <w:rPr>
          <w:rFonts w:ascii="Times New Roman" w:hAnsi="Times New Roman"/>
          <w:sz w:val="22"/>
          <w:lang w:val="en-US"/>
        </w:rPr>
        <w:t xml:space="preserve">in brain tissue and the rest </w:t>
      </w:r>
      <w:r w:rsidR="00E2719B" w:rsidRPr="00DB7E4B">
        <w:rPr>
          <w:rFonts w:ascii="Times New Roman" w:hAnsi="Times New Roman"/>
          <w:sz w:val="22"/>
          <w:lang w:val="en-US"/>
        </w:rPr>
        <w:t xml:space="preserve">of the studies assessed it </w:t>
      </w:r>
      <w:r w:rsidR="00302694" w:rsidRPr="00DB7E4B">
        <w:rPr>
          <w:rFonts w:ascii="Times New Roman" w:hAnsi="Times New Roman"/>
          <w:sz w:val="22"/>
          <w:lang w:val="en-US"/>
        </w:rPr>
        <w:t>in</w:t>
      </w:r>
      <w:r w:rsidR="00155B0D" w:rsidRPr="00DB7E4B">
        <w:rPr>
          <w:rFonts w:ascii="Times New Roman" w:hAnsi="Times New Roman"/>
          <w:sz w:val="22"/>
          <w:lang w:val="en-US"/>
        </w:rPr>
        <w:t xml:space="preserve"> blood cells. </w:t>
      </w:r>
      <w:r w:rsidR="00D362AF" w:rsidRPr="00DB7E4B">
        <w:rPr>
          <w:rFonts w:ascii="Times New Roman" w:hAnsi="Times New Roman"/>
          <w:sz w:val="22"/>
          <w:lang w:val="en-US"/>
        </w:rPr>
        <w:t>Seven</w:t>
      </w:r>
      <w:r w:rsidR="00155B0D" w:rsidRPr="00DB7E4B">
        <w:rPr>
          <w:rFonts w:ascii="Times New Roman" w:hAnsi="Times New Roman"/>
          <w:sz w:val="22"/>
          <w:lang w:val="en-US"/>
        </w:rPr>
        <w:t xml:space="preserve"> studies assessed global DNA methylation as </w:t>
      </w:r>
      <w:r w:rsidR="00E2719B" w:rsidRPr="00DB7E4B">
        <w:rPr>
          <w:rFonts w:ascii="Times New Roman" w:hAnsi="Times New Roman"/>
          <w:sz w:val="22"/>
          <w:lang w:val="en-US"/>
        </w:rPr>
        <w:t xml:space="preserve">a </w:t>
      </w:r>
      <w:r w:rsidR="00155B0D" w:rsidRPr="00DB7E4B">
        <w:rPr>
          <w:rFonts w:ascii="Times New Roman" w:hAnsi="Times New Roman"/>
          <w:sz w:val="22"/>
          <w:lang w:val="en-US"/>
        </w:rPr>
        <w:t xml:space="preserve">percentage of 5-methylcytosine </w:t>
      </w:r>
      <w:r w:rsidR="00302694" w:rsidRPr="00DB7E4B">
        <w:rPr>
          <w:rFonts w:ascii="Times New Roman" w:hAnsi="Times New Roman"/>
          <w:sz w:val="22"/>
          <w:lang w:val="en-US"/>
        </w:rPr>
        <w:t>in samples from brain</w:t>
      </w:r>
      <w:r w:rsidRPr="00DB7E4B">
        <w:rPr>
          <w:rFonts w:ascii="Times New Roman" w:hAnsi="Times New Roman"/>
          <w:sz w:val="22"/>
          <w:lang w:val="en-US"/>
        </w:rPr>
        <w:t>. Of these seven studies,</w:t>
      </w:r>
      <w:r w:rsidR="00155B0D" w:rsidRPr="00DB7E4B">
        <w:rPr>
          <w:rFonts w:ascii="Times New Roman" w:hAnsi="Times New Roman"/>
          <w:sz w:val="22"/>
          <w:lang w:val="en-US"/>
        </w:rPr>
        <w:t xml:space="preserve"> </w:t>
      </w:r>
      <w:r w:rsidR="006E6EC3" w:rsidRPr="00DB7E4B">
        <w:rPr>
          <w:rFonts w:ascii="Times New Roman" w:hAnsi="Times New Roman"/>
          <w:sz w:val="22"/>
          <w:lang w:val="en-US"/>
        </w:rPr>
        <w:t xml:space="preserve">three </w:t>
      </w:r>
      <w:r w:rsidR="00155B0D" w:rsidRPr="00DB7E4B">
        <w:rPr>
          <w:rFonts w:ascii="Times New Roman" w:hAnsi="Times New Roman"/>
          <w:sz w:val="22"/>
          <w:lang w:val="en-US"/>
        </w:rPr>
        <w:t>studies</w:t>
      </w:r>
      <w:r w:rsidR="00E2719B" w:rsidRPr="00DB7E4B">
        <w:rPr>
          <w:rFonts w:ascii="Times New Roman" w:hAnsi="Times New Roman"/>
          <w:sz w:val="22"/>
          <w:lang w:val="en-US"/>
        </w:rPr>
        <w:t xml:space="preserve"> </w:t>
      </w:r>
      <w:r w:rsidR="00A27A2B" w:rsidRPr="00DB7E4B">
        <w:rPr>
          <w:rFonts w:ascii="Times New Roman" w:hAnsi="Times New Roman"/>
          <w:sz w:val="22"/>
          <w:lang w:val="en-US"/>
        </w:rPr>
        <w:fldChar w:fldCharType="begin">
          <w:fldData xml:space="preserve">PEVuZE5vdGU+PENpdGU+PEF1dGhvcj5NYXN0cm9lbmk8L0F1dGhvcj48WWVhcj4yMDEwPC9ZZWFy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</w:fldData>
        </w:fldChar>
      </w:r>
      <w:r w:rsidR="00495A45" w:rsidRPr="00DB7E4B">
        <w:rPr>
          <w:rFonts w:ascii="Times New Roman" w:hAnsi="Times New Roman"/>
          <w:sz w:val="22"/>
          <w:lang w:val="en-US"/>
        </w:rPr>
        <w:instrText xml:space="preserve"> ADDIN EN.CITE </w:instrText>
      </w:r>
      <w:r w:rsidR="00495A45" w:rsidRPr="00DB7E4B">
        <w:rPr>
          <w:rFonts w:ascii="Times New Roman" w:hAnsi="Times New Roman"/>
          <w:sz w:val="22"/>
          <w:lang w:val="en-US"/>
        </w:rPr>
        <w:fldChar w:fldCharType="begin">
          <w:fldData xml:space="preserve">PEVuZE5vdGU+PENpdGU+PEF1dGhvcj5NYXN0cm9lbmk8L0F1dGhvcj48WWVhcj4yMDEwPC9ZZWFy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</w:fldData>
        </w:fldChar>
      </w:r>
      <w:r w:rsidR="00495A45" w:rsidRPr="00DB7E4B">
        <w:rPr>
          <w:rFonts w:ascii="Times New Roman" w:hAnsi="Times New Roman"/>
          <w:sz w:val="22"/>
          <w:lang w:val="en-US"/>
        </w:rPr>
        <w:instrText xml:space="preserve"> ADDIN EN.CITE.DATA </w:instrText>
      </w:r>
      <w:r w:rsidR="00495A45" w:rsidRPr="00DB7E4B">
        <w:rPr>
          <w:rFonts w:ascii="Times New Roman" w:hAnsi="Times New Roman"/>
          <w:sz w:val="22"/>
          <w:lang w:val="en-US"/>
        </w:rPr>
      </w:r>
      <w:r w:rsidR="00495A45" w:rsidRPr="00DB7E4B">
        <w:rPr>
          <w:rFonts w:ascii="Times New Roman" w:hAnsi="Times New Roman"/>
          <w:sz w:val="22"/>
          <w:lang w:val="en-US"/>
        </w:rPr>
        <w:fldChar w:fldCharType="end"/>
      </w:r>
      <w:r w:rsidR="00A27A2B" w:rsidRPr="00DB7E4B">
        <w:rPr>
          <w:rFonts w:ascii="Times New Roman" w:hAnsi="Times New Roman"/>
          <w:sz w:val="22"/>
          <w:lang w:val="en-US"/>
        </w:rPr>
      </w:r>
      <w:r w:rsidR="00A27A2B" w:rsidRPr="00DB7E4B">
        <w:rPr>
          <w:rFonts w:ascii="Times New Roman" w:hAnsi="Times New Roman"/>
          <w:sz w:val="22"/>
          <w:lang w:val="en-US"/>
        </w:rPr>
        <w:fldChar w:fldCharType="separate"/>
      </w:r>
      <w:r w:rsidR="00495A45" w:rsidRPr="00DB7E4B">
        <w:rPr>
          <w:rFonts w:ascii="Times New Roman" w:hAnsi="Times New Roman"/>
          <w:noProof/>
          <w:sz w:val="22"/>
          <w:lang w:val="en-US"/>
        </w:rPr>
        <w:t>[28-30]</w:t>
      </w:r>
      <w:r w:rsidR="00A27A2B" w:rsidRPr="00DB7E4B">
        <w:rPr>
          <w:rFonts w:ascii="Times New Roman" w:hAnsi="Times New Roman"/>
          <w:sz w:val="22"/>
          <w:lang w:val="en-US"/>
        </w:rPr>
        <w:fldChar w:fldCharType="end"/>
      </w:r>
      <w:r w:rsidR="00155B0D" w:rsidRPr="00DB7E4B">
        <w:rPr>
          <w:rFonts w:ascii="Times New Roman" w:hAnsi="Times New Roman"/>
          <w:sz w:val="22"/>
          <w:lang w:val="en-US"/>
        </w:rPr>
        <w:t xml:space="preserve"> found lower levels of methylation in </w:t>
      </w:r>
      <w:r w:rsidR="00302694" w:rsidRPr="00DB7E4B">
        <w:rPr>
          <w:rFonts w:ascii="Times New Roman" w:hAnsi="Times New Roman"/>
          <w:sz w:val="22"/>
          <w:lang w:val="en-US"/>
        </w:rPr>
        <w:t>AD cases compared to controls</w:t>
      </w:r>
      <w:r w:rsidR="00E2719B" w:rsidRPr="00DB7E4B">
        <w:rPr>
          <w:rFonts w:ascii="Times New Roman" w:hAnsi="Times New Roman"/>
          <w:sz w:val="22"/>
          <w:lang w:val="en-US"/>
        </w:rPr>
        <w:t xml:space="preserve">, </w:t>
      </w:r>
      <w:r w:rsidR="00D362AF" w:rsidRPr="00DB7E4B">
        <w:rPr>
          <w:rFonts w:ascii="Times New Roman" w:hAnsi="Times New Roman"/>
          <w:sz w:val="22"/>
          <w:lang w:val="en-US"/>
        </w:rPr>
        <w:t>two studies</w:t>
      </w:r>
      <w:r w:rsidR="00E2719B" w:rsidRPr="00DB7E4B">
        <w:rPr>
          <w:rFonts w:ascii="Times New Roman" w:hAnsi="Times New Roman"/>
          <w:sz w:val="22"/>
          <w:lang w:val="en-US"/>
        </w:rPr>
        <w:t xml:space="preserve"> </w:t>
      </w:r>
      <w:r w:rsidR="00A27A2B" w:rsidRPr="00DB7E4B">
        <w:rPr>
          <w:rFonts w:ascii="Times New Roman" w:hAnsi="Times New Roman"/>
          <w:sz w:val="22"/>
          <w:lang w:val="en-US"/>
        </w:rPr>
        <w:fldChar w:fldCharType="begin">
          <w:fldData xml:space="preserve">PEVuZE5vdGU+PENpdGU+PEF1dGhvcj5MYXNobGV5PC9BdXRob3I+PFllYXI+MjAxNDwvWWVhcj48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</w:fldData>
        </w:fldChar>
      </w:r>
      <w:r w:rsidR="00495A45" w:rsidRPr="00DB7E4B">
        <w:rPr>
          <w:rFonts w:ascii="Times New Roman" w:hAnsi="Times New Roman"/>
          <w:sz w:val="22"/>
          <w:lang w:val="en-US"/>
        </w:rPr>
        <w:instrText xml:space="preserve"> ADDIN EN.CITE </w:instrText>
      </w:r>
      <w:r w:rsidR="00495A45" w:rsidRPr="00DB7E4B">
        <w:rPr>
          <w:rFonts w:ascii="Times New Roman" w:hAnsi="Times New Roman"/>
          <w:sz w:val="22"/>
          <w:lang w:val="en-US"/>
        </w:rPr>
        <w:fldChar w:fldCharType="begin">
          <w:fldData xml:space="preserve">PEVuZE5vdGU+PENpdGU+PEF1dGhvcj5MYXNobGV5PC9BdXRob3I+PFllYXI+MjAxNDwvWWVhcj48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</w:fldData>
        </w:fldChar>
      </w:r>
      <w:r w:rsidR="00495A45" w:rsidRPr="00DB7E4B">
        <w:rPr>
          <w:rFonts w:ascii="Times New Roman" w:hAnsi="Times New Roman"/>
          <w:sz w:val="22"/>
          <w:lang w:val="en-US"/>
        </w:rPr>
        <w:instrText xml:space="preserve"> ADDIN EN.CITE.DATA </w:instrText>
      </w:r>
      <w:r w:rsidR="00495A45" w:rsidRPr="00DB7E4B">
        <w:rPr>
          <w:rFonts w:ascii="Times New Roman" w:hAnsi="Times New Roman"/>
          <w:sz w:val="22"/>
          <w:lang w:val="en-US"/>
        </w:rPr>
      </w:r>
      <w:r w:rsidR="00495A45" w:rsidRPr="00DB7E4B">
        <w:rPr>
          <w:rFonts w:ascii="Times New Roman" w:hAnsi="Times New Roman"/>
          <w:sz w:val="22"/>
          <w:lang w:val="en-US"/>
        </w:rPr>
        <w:fldChar w:fldCharType="end"/>
      </w:r>
      <w:r w:rsidR="00A27A2B" w:rsidRPr="00DB7E4B">
        <w:rPr>
          <w:rFonts w:ascii="Times New Roman" w:hAnsi="Times New Roman"/>
          <w:sz w:val="22"/>
          <w:lang w:val="en-US"/>
        </w:rPr>
      </w:r>
      <w:r w:rsidR="00A27A2B" w:rsidRPr="00DB7E4B">
        <w:rPr>
          <w:rFonts w:ascii="Times New Roman" w:hAnsi="Times New Roman"/>
          <w:sz w:val="22"/>
          <w:lang w:val="en-US"/>
        </w:rPr>
        <w:fldChar w:fldCharType="separate"/>
      </w:r>
      <w:r w:rsidR="00495A45" w:rsidRPr="00DB7E4B">
        <w:rPr>
          <w:rFonts w:ascii="Times New Roman" w:hAnsi="Times New Roman"/>
          <w:noProof/>
          <w:sz w:val="22"/>
          <w:lang w:val="en-US"/>
        </w:rPr>
        <w:t>[31, 32]</w:t>
      </w:r>
      <w:r w:rsidR="00A27A2B" w:rsidRPr="00DB7E4B">
        <w:rPr>
          <w:rFonts w:ascii="Times New Roman" w:hAnsi="Times New Roman"/>
          <w:sz w:val="22"/>
          <w:lang w:val="en-US"/>
        </w:rPr>
        <w:fldChar w:fldCharType="end"/>
      </w:r>
      <w:r w:rsidR="00155B0D" w:rsidRPr="00DB7E4B">
        <w:rPr>
          <w:rFonts w:ascii="Times New Roman" w:hAnsi="Times New Roman"/>
          <w:sz w:val="22"/>
          <w:lang w:val="en-US"/>
        </w:rPr>
        <w:t xml:space="preserve"> found no difference</w:t>
      </w:r>
      <w:r w:rsidR="00054802" w:rsidRPr="00DB7E4B">
        <w:rPr>
          <w:rFonts w:ascii="Times New Roman" w:hAnsi="Times New Roman"/>
          <w:sz w:val="22"/>
          <w:lang w:val="en-US"/>
        </w:rPr>
        <w:t>,</w:t>
      </w:r>
      <w:r w:rsidR="00155B0D" w:rsidRPr="00DB7E4B">
        <w:rPr>
          <w:rFonts w:ascii="Times New Roman" w:hAnsi="Times New Roman"/>
          <w:sz w:val="22"/>
          <w:lang w:val="en-US"/>
        </w:rPr>
        <w:t xml:space="preserve"> </w:t>
      </w:r>
      <w:r w:rsidRPr="00DB7E4B">
        <w:rPr>
          <w:rFonts w:ascii="Times New Roman" w:hAnsi="Times New Roman"/>
          <w:sz w:val="22"/>
          <w:lang w:val="en-US"/>
        </w:rPr>
        <w:t>and</w:t>
      </w:r>
      <w:r w:rsidR="00155B0D" w:rsidRPr="00DB7E4B">
        <w:rPr>
          <w:rFonts w:ascii="Times New Roman" w:hAnsi="Times New Roman"/>
          <w:sz w:val="22"/>
          <w:lang w:val="en-US"/>
        </w:rPr>
        <w:t xml:space="preserve"> </w:t>
      </w:r>
      <w:r w:rsidR="00445144" w:rsidRPr="00DB7E4B">
        <w:rPr>
          <w:rFonts w:ascii="Times New Roman" w:hAnsi="Times New Roman"/>
          <w:sz w:val="22"/>
          <w:lang w:val="en-US"/>
        </w:rPr>
        <w:t>two other studies</w:t>
      </w:r>
      <w:r w:rsidR="00E2719B" w:rsidRPr="00DB7E4B">
        <w:rPr>
          <w:rFonts w:ascii="Times New Roman" w:hAnsi="Times New Roman"/>
          <w:sz w:val="22"/>
          <w:lang w:val="en-US"/>
        </w:rPr>
        <w:t xml:space="preserve"> </w:t>
      </w:r>
      <w:r w:rsidR="00A27A2B" w:rsidRPr="00DB7E4B">
        <w:rPr>
          <w:rFonts w:ascii="Times New Roman" w:hAnsi="Times New Roman"/>
          <w:sz w:val="22"/>
          <w:lang w:val="en-US"/>
        </w:rPr>
        <w:fldChar w:fldCharType="begin">
          <w:fldData xml:space="preserve">PEVuZE5vdGU+PENpdGU+PEF1dGhvcj5Db3BwaWV0ZXJzPC9BdXRob3I+PFllYXI+MjAxNDwvWWVh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</w:fldData>
        </w:fldChar>
      </w:r>
      <w:r w:rsidR="00495A45" w:rsidRPr="00DB7E4B">
        <w:rPr>
          <w:rFonts w:ascii="Times New Roman" w:hAnsi="Times New Roman"/>
          <w:sz w:val="22"/>
          <w:lang w:val="en-US"/>
        </w:rPr>
        <w:instrText xml:space="preserve"> ADDIN EN.CITE </w:instrText>
      </w:r>
      <w:r w:rsidR="00495A45" w:rsidRPr="00DB7E4B">
        <w:rPr>
          <w:rFonts w:ascii="Times New Roman" w:hAnsi="Times New Roman"/>
          <w:sz w:val="22"/>
          <w:lang w:val="en-US"/>
        </w:rPr>
        <w:fldChar w:fldCharType="begin">
          <w:fldData xml:space="preserve">PEVuZE5vdGU+PENpdGU+PEF1dGhvcj5Db3BwaWV0ZXJzPC9BdXRob3I+PFllYXI+MjAxNDwvWWVh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</w:fldData>
        </w:fldChar>
      </w:r>
      <w:r w:rsidR="00495A45" w:rsidRPr="00DB7E4B">
        <w:rPr>
          <w:rFonts w:ascii="Times New Roman" w:hAnsi="Times New Roman"/>
          <w:sz w:val="22"/>
          <w:lang w:val="en-US"/>
        </w:rPr>
        <w:instrText xml:space="preserve"> ADDIN EN.CITE.DATA </w:instrText>
      </w:r>
      <w:r w:rsidR="00495A45" w:rsidRPr="00DB7E4B">
        <w:rPr>
          <w:rFonts w:ascii="Times New Roman" w:hAnsi="Times New Roman"/>
          <w:sz w:val="22"/>
          <w:lang w:val="en-US"/>
        </w:rPr>
      </w:r>
      <w:r w:rsidR="00495A45" w:rsidRPr="00DB7E4B">
        <w:rPr>
          <w:rFonts w:ascii="Times New Roman" w:hAnsi="Times New Roman"/>
          <w:sz w:val="22"/>
          <w:lang w:val="en-US"/>
        </w:rPr>
        <w:fldChar w:fldCharType="end"/>
      </w:r>
      <w:r w:rsidR="00A27A2B" w:rsidRPr="00DB7E4B">
        <w:rPr>
          <w:rFonts w:ascii="Times New Roman" w:hAnsi="Times New Roman"/>
          <w:sz w:val="22"/>
          <w:lang w:val="en-US"/>
        </w:rPr>
      </w:r>
      <w:r w:rsidR="00A27A2B" w:rsidRPr="00DB7E4B">
        <w:rPr>
          <w:rFonts w:ascii="Times New Roman" w:hAnsi="Times New Roman"/>
          <w:sz w:val="22"/>
          <w:lang w:val="en-US"/>
        </w:rPr>
        <w:fldChar w:fldCharType="separate"/>
      </w:r>
      <w:r w:rsidR="00495A45" w:rsidRPr="00DB7E4B">
        <w:rPr>
          <w:rFonts w:ascii="Times New Roman" w:hAnsi="Times New Roman"/>
          <w:noProof/>
          <w:sz w:val="22"/>
          <w:lang w:val="en-US"/>
        </w:rPr>
        <w:t>[33, 34]</w:t>
      </w:r>
      <w:r w:rsidR="00A27A2B" w:rsidRPr="00DB7E4B">
        <w:rPr>
          <w:rFonts w:ascii="Times New Roman" w:hAnsi="Times New Roman"/>
          <w:sz w:val="22"/>
          <w:lang w:val="en-US"/>
        </w:rPr>
        <w:fldChar w:fldCharType="end"/>
      </w:r>
      <w:r w:rsidR="00155B0D" w:rsidRPr="00DB7E4B">
        <w:rPr>
          <w:rFonts w:ascii="Times New Roman" w:hAnsi="Times New Roman"/>
          <w:sz w:val="22"/>
          <w:lang w:val="en-US"/>
        </w:rPr>
        <w:t xml:space="preserve"> reported higher levels </w:t>
      </w:r>
      <w:r w:rsidR="00302694" w:rsidRPr="00DB7E4B">
        <w:rPr>
          <w:rFonts w:ascii="Times New Roman" w:hAnsi="Times New Roman"/>
          <w:sz w:val="22"/>
          <w:lang w:val="en-US"/>
        </w:rPr>
        <w:t xml:space="preserve">of methylation in AD subjects. </w:t>
      </w:r>
      <w:r w:rsidR="00D362AF" w:rsidRPr="00DB7E4B">
        <w:rPr>
          <w:rFonts w:ascii="Times New Roman" w:hAnsi="Times New Roman"/>
          <w:sz w:val="22"/>
          <w:lang w:val="en-US"/>
        </w:rPr>
        <w:t>One study</w:t>
      </w:r>
      <w:r w:rsidR="00E2719B" w:rsidRPr="00DB7E4B">
        <w:rPr>
          <w:rFonts w:ascii="Times New Roman" w:hAnsi="Times New Roman"/>
          <w:sz w:val="22"/>
          <w:lang w:val="en-US"/>
        </w:rPr>
        <w:t xml:space="preserve"> </w:t>
      </w:r>
      <w:r w:rsidR="00192C01" w:rsidRPr="00DB7E4B">
        <w:rPr>
          <w:rFonts w:ascii="Times New Roman" w:hAnsi="Times New Roman"/>
          <w:sz w:val="22"/>
          <w:lang w:val="en-US"/>
        </w:rPr>
        <w:fldChar w:fldCharType="begin">
          <w:fldData xml:space="preserve">PEVuZE5vdGU+PENpdGU+PEF1dGhvcj5NYXN0cm9lbmk8L0F1dGhvcj48WWVhcj4yMDE2PC9ZZWFy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</w:fldData>
        </w:fldChar>
      </w:r>
      <w:r w:rsidR="00495A45" w:rsidRPr="00DB7E4B">
        <w:rPr>
          <w:rFonts w:ascii="Times New Roman" w:hAnsi="Times New Roman"/>
          <w:sz w:val="22"/>
          <w:lang w:val="en-US"/>
        </w:rPr>
        <w:instrText xml:space="preserve"> ADDIN EN.CITE </w:instrText>
      </w:r>
      <w:r w:rsidR="00495A45" w:rsidRPr="00DB7E4B">
        <w:rPr>
          <w:rFonts w:ascii="Times New Roman" w:hAnsi="Times New Roman"/>
          <w:sz w:val="22"/>
          <w:lang w:val="en-US"/>
        </w:rPr>
        <w:fldChar w:fldCharType="begin">
          <w:fldData xml:space="preserve">PEVuZE5vdGU+PENpdGU+PEF1dGhvcj5NYXN0cm9lbmk8L0F1dGhvcj48WWVhcj4yMDE2PC9ZZWFy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</w:fldData>
        </w:fldChar>
      </w:r>
      <w:r w:rsidR="00495A45" w:rsidRPr="00DB7E4B">
        <w:rPr>
          <w:rFonts w:ascii="Times New Roman" w:hAnsi="Times New Roman"/>
          <w:sz w:val="22"/>
          <w:lang w:val="en-US"/>
        </w:rPr>
        <w:instrText xml:space="preserve"> ADDIN EN.CITE.DATA </w:instrText>
      </w:r>
      <w:r w:rsidR="00495A45" w:rsidRPr="00DB7E4B">
        <w:rPr>
          <w:rFonts w:ascii="Times New Roman" w:hAnsi="Times New Roman"/>
          <w:sz w:val="22"/>
          <w:lang w:val="en-US"/>
        </w:rPr>
      </w:r>
      <w:r w:rsidR="00495A45" w:rsidRPr="00DB7E4B">
        <w:rPr>
          <w:rFonts w:ascii="Times New Roman" w:hAnsi="Times New Roman"/>
          <w:sz w:val="22"/>
          <w:lang w:val="en-US"/>
        </w:rPr>
        <w:fldChar w:fldCharType="end"/>
      </w:r>
      <w:r w:rsidR="00192C01" w:rsidRPr="00DB7E4B">
        <w:rPr>
          <w:rFonts w:ascii="Times New Roman" w:hAnsi="Times New Roman"/>
          <w:sz w:val="22"/>
          <w:lang w:val="en-US"/>
        </w:rPr>
      </w:r>
      <w:r w:rsidR="00192C01" w:rsidRPr="00DB7E4B">
        <w:rPr>
          <w:rFonts w:ascii="Times New Roman" w:hAnsi="Times New Roman"/>
          <w:sz w:val="22"/>
          <w:lang w:val="en-US"/>
        </w:rPr>
        <w:fldChar w:fldCharType="separate"/>
      </w:r>
      <w:r w:rsidR="00495A45" w:rsidRPr="00DB7E4B">
        <w:rPr>
          <w:rFonts w:ascii="Times New Roman" w:hAnsi="Times New Roman"/>
          <w:noProof/>
          <w:sz w:val="22"/>
          <w:lang w:val="en-US"/>
        </w:rPr>
        <w:t>[35]</w:t>
      </w:r>
      <w:r w:rsidR="00192C01" w:rsidRPr="00DB7E4B">
        <w:rPr>
          <w:rFonts w:ascii="Times New Roman" w:hAnsi="Times New Roman"/>
          <w:sz w:val="22"/>
          <w:lang w:val="en-US"/>
        </w:rPr>
        <w:fldChar w:fldCharType="end"/>
      </w:r>
      <w:r w:rsidR="00D362AF" w:rsidRPr="00DB7E4B">
        <w:rPr>
          <w:rFonts w:ascii="Times New Roman" w:hAnsi="Times New Roman"/>
          <w:sz w:val="22"/>
          <w:lang w:val="en-US"/>
        </w:rPr>
        <w:t xml:space="preserve"> reported an increase in DNA 5-hydroxymethylation levels in AD compared to age-matched controls. </w:t>
      </w:r>
      <w:r w:rsidR="00302694" w:rsidRPr="00DB7E4B">
        <w:rPr>
          <w:rFonts w:ascii="Times New Roman" w:hAnsi="Times New Roman"/>
          <w:sz w:val="22"/>
          <w:lang w:val="en-US"/>
        </w:rPr>
        <w:t>One study</w:t>
      </w:r>
      <w:r w:rsidR="00E2719B" w:rsidRPr="00DB7E4B">
        <w:rPr>
          <w:rFonts w:ascii="Times New Roman" w:hAnsi="Times New Roman"/>
          <w:sz w:val="22"/>
          <w:lang w:val="en-US"/>
        </w:rPr>
        <w:t xml:space="preserve"> </w:t>
      </w:r>
      <w:r w:rsidR="00A27A2B" w:rsidRPr="00DB7E4B">
        <w:rPr>
          <w:rFonts w:ascii="Times New Roman" w:hAnsi="Times New Roman"/>
          <w:sz w:val="22"/>
          <w:lang w:val="en-US"/>
        </w:rPr>
        <w:fldChar w:fldCharType="begin">
          <w:fldData xml:space="preserve">PEVuZE5vdGU+PENpdGU+PEF1dGhvcj5IZXJuYW5kZXo8L0F1dGhvcj48WWVhcj4yMDE0PC9ZZWFy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</w:fldData>
        </w:fldChar>
      </w:r>
      <w:r w:rsidR="00495A45" w:rsidRPr="00DB7E4B">
        <w:rPr>
          <w:rFonts w:ascii="Times New Roman" w:hAnsi="Times New Roman"/>
          <w:sz w:val="22"/>
          <w:lang w:val="en-US"/>
        </w:rPr>
        <w:instrText xml:space="preserve"> ADDIN EN.CITE </w:instrText>
      </w:r>
      <w:r w:rsidR="00495A45" w:rsidRPr="00DB7E4B">
        <w:rPr>
          <w:rFonts w:ascii="Times New Roman" w:hAnsi="Times New Roman"/>
          <w:sz w:val="22"/>
          <w:lang w:val="en-US"/>
        </w:rPr>
        <w:fldChar w:fldCharType="begin">
          <w:fldData xml:space="preserve">PEVuZE5vdGU+PENpdGU+PEF1dGhvcj5IZXJuYW5kZXo8L0F1dGhvcj48WWVhcj4yMDE0PC9ZZWFy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</w:fldData>
        </w:fldChar>
      </w:r>
      <w:r w:rsidR="00495A45" w:rsidRPr="00DB7E4B">
        <w:rPr>
          <w:rFonts w:ascii="Times New Roman" w:hAnsi="Times New Roman"/>
          <w:sz w:val="22"/>
          <w:lang w:val="en-US"/>
        </w:rPr>
        <w:instrText xml:space="preserve"> ADDIN EN.CITE.DATA </w:instrText>
      </w:r>
      <w:r w:rsidR="00495A45" w:rsidRPr="00DB7E4B">
        <w:rPr>
          <w:rFonts w:ascii="Times New Roman" w:hAnsi="Times New Roman"/>
          <w:sz w:val="22"/>
          <w:lang w:val="en-US"/>
        </w:rPr>
      </w:r>
      <w:r w:rsidR="00495A45" w:rsidRPr="00DB7E4B">
        <w:rPr>
          <w:rFonts w:ascii="Times New Roman" w:hAnsi="Times New Roman"/>
          <w:sz w:val="22"/>
          <w:lang w:val="en-US"/>
        </w:rPr>
        <w:fldChar w:fldCharType="end"/>
      </w:r>
      <w:r w:rsidR="00A27A2B" w:rsidRPr="00DB7E4B">
        <w:rPr>
          <w:rFonts w:ascii="Times New Roman" w:hAnsi="Times New Roman"/>
          <w:sz w:val="22"/>
          <w:lang w:val="en-US"/>
        </w:rPr>
      </w:r>
      <w:r w:rsidR="00A27A2B" w:rsidRPr="00DB7E4B">
        <w:rPr>
          <w:rFonts w:ascii="Times New Roman" w:hAnsi="Times New Roman"/>
          <w:sz w:val="22"/>
          <w:lang w:val="en-US"/>
        </w:rPr>
        <w:fldChar w:fldCharType="separate"/>
      </w:r>
      <w:r w:rsidR="00495A45" w:rsidRPr="00DB7E4B">
        <w:rPr>
          <w:rFonts w:ascii="Times New Roman" w:hAnsi="Times New Roman"/>
          <w:noProof/>
          <w:sz w:val="22"/>
          <w:lang w:val="en-US"/>
        </w:rPr>
        <w:t>[36]</w:t>
      </w:r>
      <w:r w:rsidR="00A27A2B" w:rsidRPr="00DB7E4B">
        <w:rPr>
          <w:rFonts w:ascii="Times New Roman" w:hAnsi="Times New Roman"/>
          <w:sz w:val="22"/>
          <w:lang w:val="en-US"/>
        </w:rPr>
        <w:fldChar w:fldCharType="end"/>
      </w:r>
      <w:r w:rsidR="00302694" w:rsidRPr="00DB7E4B">
        <w:rPr>
          <w:rFonts w:ascii="Times New Roman" w:hAnsi="Times New Roman"/>
          <w:sz w:val="22"/>
          <w:lang w:val="en-US"/>
        </w:rPr>
        <w:t xml:space="preserve"> assessed global DNA methylation in LINE-1 elements in blood and </w:t>
      </w:r>
      <w:r w:rsidR="00627C07" w:rsidRPr="00DB7E4B">
        <w:rPr>
          <w:rFonts w:ascii="Times New Roman" w:hAnsi="Times New Roman"/>
          <w:sz w:val="22"/>
          <w:lang w:val="en-US"/>
        </w:rPr>
        <w:t>showed</w:t>
      </w:r>
      <w:r w:rsidR="00302694" w:rsidRPr="00DB7E4B">
        <w:rPr>
          <w:rFonts w:ascii="Times New Roman" w:hAnsi="Times New Roman"/>
          <w:sz w:val="22"/>
          <w:lang w:val="en-US"/>
        </w:rPr>
        <w:t xml:space="preserve"> no difference between AD patients and healthy controls. One study</w:t>
      </w:r>
      <w:r w:rsidR="00E2719B" w:rsidRPr="00DB7E4B">
        <w:rPr>
          <w:rFonts w:ascii="Times New Roman" w:hAnsi="Times New Roman"/>
          <w:sz w:val="22"/>
          <w:lang w:val="en-US"/>
        </w:rPr>
        <w:t xml:space="preserve"> </w:t>
      </w:r>
      <w:r w:rsidR="00A27A2B" w:rsidRPr="00DB7E4B">
        <w:rPr>
          <w:rFonts w:ascii="Times New Roman" w:hAnsi="Times New Roman"/>
          <w:sz w:val="22"/>
          <w:lang w:val="en-US"/>
        </w:rPr>
        <w:fldChar w:fldCharType="begin">
          <w:fldData xml:space="preserve">PEVuZE5vdGU+PENpdGU+PEF1dGhvcj5Cb2xsYXRpPC9BdXRob3I+PFllYXI+MjAxMTwvWWVhcj48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</w:fldData>
        </w:fldChar>
      </w:r>
      <w:r w:rsidR="00495A45" w:rsidRPr="00DB7E4B">
        <w:rPr>
          <w:rFonts w:ascii="Times New Roman" w:hAnsi="Times New Roman"/>
          <w:sz w:val="22"/>
          <w:lang w:val="en-US"/>
        </w:rPr>
        <w:instrText xml:space="preserve"> ADDIN EN.CITE </w:instrText>
      </w:r>
      <w:r w:rsidR="00495A45" w:rsidRPr="00DB7E4B">
        <w:rPr>
          <w:rFonts w:ascii="Times New Roman" w:hAnsi="Times New Roman"/>
          <w:sz w:val="22"/>
          <w:lang w:val="en-US"/>
        </w:rPr>
        <w:fldChar w:fldCharType="begin">
          <w:fldData xml:space="preserve">PEVuZE5vdGU+PENpdGU+PEF1dGhvcj5Cb2xsYXRpPC9BdXRob3I+PFllYXI+MjAxMTwvWWVhcj48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</w:fldData>
        </w:fldChar>
      </w:r>
      <w:r w:rsidR="00495A45" w:rsidRPr="00DB7E4B">
        <w:rPr>
          <w:rFonts w:ascii="Times New Roman" w:hAnsi="Times New Roman"/>
          <w:sz w:val="22"/>
          <w:lang w:val="en-US"/>
        </w:rPr>
        <w:instrText xml:space="preserve"> ADDIN EN.CITE.DATA </w:instrText>
      </w:r>
      <w:r w:rsidR="00495A45" w:rsidRPr="00DB7E4B">
        <w:rPr>
          <w:rFonts w:ascii="Times New Roman" w:hAnsi="Times New Roman"/>
          <w:sz w:val="22"/>
          <w:lang w:val="en-US"/>
        </w:rPr>
      </w:r>
      <w:r w:rsidR="00495A45" w:rsidRPr="00DB7E4B">
        <w:rPr>
          <w:rFonts w:ascii="Times New Roman" w:hAnsi="Times New Roman"/>
          <w:sz w:val="22"/>
          <w:lang w:val="en-US"/>
        </w:rPr>
        <w:fldChar w:fldCharType="end"/>
      </w:r>
      <w:r w:rsidR="00A27A2B" w:rsidRPr="00DB7E4B">
        <w:rPr>
          <w:rFonts w:ascii="Times New Roman" w:hAnsi="Times New Roman"/>
          <w:sz w:val="22"/>
          <w:lang w:val="en-US"/>
        </w:rPr>
      </w:r>
      <w:r w:rsidR="00A27A2B" w:rsidRPr="00DB7E4B">
        <w:rPr>
          <w:rFonts w:ascii="Times New Roman" w:hAnsi="Times New Roman"/>
          <w:sz w:val="22"/>
          <w:lang w:val="en-US"/>
        </w:rPr>
        <w:fldChar w:fldCharType="separate"/>
      </w:r>
      <w:r w:rsidR="00495A45" w:rsidRPr="00DB7E4B">
        <w:rPr>
          <w:rFonts w:ascii="Times New Roman" w:hAnsi="Times New Roman"/>
          <w:noProof/>
          <w:sz w:val="22"/>
          <w:lang w:val="en-US"/>
        </w:rPr>
        <w:t>[16]</w:t>
      </w:r>
      <w:r w:rsidR="00A27A2B" w:rsidRPr="00DB7E4B">
        <w:rPr>
          <w:rFonts w:ascii="Times New Roman" w:hAnsi="Times New Roman"/>
          <w:sz w:val="22"/>
          <w:lang w:val="en-US"/>
        </w:rPr>
        <w:fldChar w:fldCharType="end"/>
      </w:r>
      <w:r w:rsidR="00302694" w:rsidRPr="00DB7E4B">
        <w:rPr>
          <w:rFonts w:ascii="Times New Roman" w:hAnsi="Times New Roman"/>
          <w:sz w:val="22"/>
          <w:lang w:val="en-US"/>
        </w:rPr>
        <w:t xml:space="preserve"> examined global DNA methylation in both LINE-1 and Alu elements</w:t>
      </w:r>
      <w:r w:rsidR="00E2719B" w:rsidRPr="00DB7E4B">
        <w:rPr>
          <w:rFonts w:ascii="Times New Roman" w:hAnsi="Times New Roman"/>
          <w:sz w:val="22"/>
          <w:lang w:val="en-US"/>
        </w:rPr>
        <w:t>. It</w:t>
      </w:r>
      <w:r w:rsidR="00302694" w:rsidRPr="00DB7E4B">
        <w:rPr>
          <w:rFonts w:ascii="Times New Roman" w:hAnsi="Times New Roman"/>
          <w:sz w:val="22"/>
          <w:lang w:val="en-US"/>
        </w:rPr>
        <w:t xml:space="preserve"> reported no difference in global DNA methylation levels in Al</w:t>
      </w:r>
      <w:r w:rsidR="00E2719B" w:rsidRPr="00DB7E4B">
        <w:rPr>
          <w:rFonts w:ascii="Times New Roman" w:hAnsi="Times New Roman"/>
          <w:sz w:val="22"/>
          <w:lang w:val="en-US"/>
        </w:rPr>
        <w:t xml:space="preserve">u elements, and reported </w:t>
      </w:r>
      <w:r w:rsidR="00302694" w:rsidRPr="00DB7E4B">
        <w:rPr>
          <w:rFonts w:ascii="Times New Roman" w:hAnsi="Times New Roman"/>
          <w:sz w:val="22"/>
          <w:lang w:val="en-US"/>
        </w:rPr>
        <w:t xml:space="preserve">higher levels of methylation in LINE-1 elements </w:t>
      </w:r>
      <w:r w:rsidR="00627C07" w:rsidRPr="00DB7E4B">
        <w:rPr>
          <w:rFonts w:ascii="Times New Roman" w:hAnsi="Times New Roman"/>
          <w:sz w:val="22"/>
          <w:lang w:val="en-US"/>
        </w:rPr>
        <w:t xml:space="preserve">in blood cells of AD </w:t>
      </w:r>
      <w:r w:rsidR="00302694" w:rsidRPr="00DB7E4B">
        <w:rPr>
          <w:rFonts w:ascii="Times New Roman" w:hAnsi="Times New Roman"/>
          <w:sz w:val="22"/>
          <w:lang w:val="en-US"/>
        </w:rPr>
        <w:t xml:space="preserve">compared to </w:t>
      </w:r>
      <w:r w:rsidR="00627C07" w:rsidRPr="00DB7E4B">
        <w:rPr>
          <w:rFonts w:ascii="Times New Roman" w:hAnsi="Times New Roman"/>
          <w:sz w:val="22"/>
          <w:lang w:val="en-US"/>
        </w:rPr>
        <w:t>healthy</w:t>
      </w:r>
      <w:r w:rsidR="00302694" w:rsidRPr="00DB7E4B">
        <w:rPr>
          <w:rFonts w:ascii="Times New Roman" w:hAnsi="Times New Roman"/>
          <w:sz w:val="22"/>
          <w:lang w:val="en-US"/>
        </w:rPr>
        <w:t xml:space="preserve"> controls. Three studies used other methods to asses</w:t>
      </w:r>
      <w:r w:rsidR="00E2719B" w:rsidRPr="00DB7E4B">
        <w:rPr>
          <w:rFonts w:ascii="Times New Roman" w:hAnsi="Times New Roman"/>
          <w:sz w:val="22"/>
          <w:lang w:val="en-US"/>
        </w:rPr>
        <w:t>s</w:t>
      </w:r>
      <w:r w:rsidR="00302694" w:rsidRPr="00DB7E4B">
        <w:rPr>
          <w:rFonts w:ascii="Times New Roman" w:hAnsi="Times New Roman"/>
          <w:sz w:val="22"/>
          <w:lang w:val="en-US"/>
        </w:rPr>
        <w:t xml:space="preserve"> global DNA methylation: two studies</w:t>
      </w:r>
      <w:r w:rsidR="00E2719B" w:rsidRPr="00DB7E4B">
        <w:rPr>
          <w:rFonts w:ascii="Times New Roman" w:hAnsi="Times New Roman"/>
          <w:sz w:val="22"/>
          <w:lang w:val="en-US"/>
        </w:rPr>
        <w:t xml:space="preserve"> </w:t>
      </w:r>
      <w:r w:rsidR="00A27A2B" w:rsidRPr="00DB7E4B">
        <w:rPr>
          <w:rFonts w:ascii="Times New Roman" w:hAnsi="Times New Roman"/>
          <w:sz w:val="22"/>
          <w:lang w:val="en-US"/>
        </w:rPr>
        <w:fldChar w:fldCharType="begin">
          <w:fldData xml:space="preserve">PEVuZE5vdGU+PENpdGU+PEF1dGhvcj5CYXNpbGU8L0F1dGhvcj48WWVhcj4xOTk3PC9ZZWFyPjxS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</w:fldData>
        </w:fldChar>
      </w:r>
      <w:r w:rsidR="00495A45" w:rsidRPr="00DB7E4B">
        <w:rPr>
          <w:rFonts w:ascii="Times New Roman" w:hAnsi="Times New Roman"/>
          <w:sz w:val="22"/>
          <w:lang w:val="en-US"/>
        </w:rPr>
        <w:instrText xml:space="preserve"> ADDIN EN.CITE </w:instrText>
      </w:r>
      <w:r w:rsidR="00495A45" w:rsidRPr="00DB7E4B">
        <w:rPr>
          <w:rFonts w:ascii="Times New Roman" w:hAnsi="Times New Roman"/>
          <w:sz w:val="22"/>
          <w:lang w:val="en-US"/>
        </w:rPr>
        <w:fldChar w:fldCharType="begin">
          <w:fldData xml:space="preserve">PEVuZE5vdGU+PENpdGU+PEF1dGhvcj5CYXNpbGU8L0F1dGhvcj48WWVhcj4xOTk3PC9ZZWFyPjxS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</w:fldData>
        </w:fldChar>
      </w:r>
      <w:r w:rsidR="00495A45" w:rsidRPr="00DB7E4B">
        <w:rPr>
          <w:rFonts w:ascii="Times New Roman" w:hAnsi="Times New Roman"/>
          <w:sz w:val="22"/>
          <w:lang w:val="en-US"/>
        </w:rPr>
        <w:instrText xml:space="preserve"> ADDIN EN.CITE.DATA </w:instrText>
      </w:r>
      <w:r w:rsidR="00495A45" w:rsidRPr="00DB7E4B">
        <w:rPr>
          <w:rFonts w:ascii="Times New Roman" w:hAnsi="Times New Roman"/>
          <w:sz w:val="22"/>
          <w:lang w:val="en-US"/>
        </w:rPr>
      </w:r>
      <w:r w:rsidR="00495A45" w:rsidRPr="00DB7E4B">
        <w:rPr>
          <w:rFonts w:ascii="Times New Roman" w:hAnsi="Times New Roman"/>
          <w:sz w:val="22"/>
          <w:lang w:val="en-US"/>
        </w:rPr>
        <w:fldChar w:fldCharType="end"/>
      </w:r>
      <w:r w:rsidR="00A27A2B" w:rsidRPr="00DB7E4B">
        <w:rPr>
          <w:rFonts w:ascii="Times New Roman" w:hAnsi="Times New Roman"/>
          <w:sz w:val="22"/>
          <w:lang w:val="en-US"/>
        </w:rPr>
      </w:r>
      <w:r w:rsidR="00A27A2B" w:rsidRPr="00DB7E4B">
        <w:rPr>
          <w:rFonts w:ascii="Times New Roman" w:hAnsi="Times New Roman"/>
          <w:sz w:val="22"/>
          <w:lang w:val="en-US"/>
        </w:rPr>
        <w:fldChar w:fldCharType="separate"/>
      </w:r>
      <w:r w:rsidR="00495A45" w:rsidRPr="00DB7E4B">
        <w:rPr>
          <w:rFonts w:ascii="Times New Roman" w:hAnsi="Times New Roman"/>
          <w:noProof/>
          <w:sz w:val="22"/>
          <w:lang w:val="en-US"/>
        </w:rPr>
        <w:t>[37, 38]</w:t>
      </w:r>
      <w:r w:rsidR="00A27A2B" w:rsidRPr="00DB7E4B">
        <w:rPr>
          <w:rFonts w:ascii="Times New Roman" w:hAnsi="Times New Roman"/>
          <w:sz w:val="22"/>
          <w:lang w:val="en-US"/>
        </w:rPr>
        <w:fldChar w:fldCharType="end"/>
      </w:r>
      <w:r w:rsidR="00302694" w:rsidRPr="00DB7E4B">
        <w:rPr>
          <w:rFonts w:ascii="Times New Roman" w:hAnsi="Times New Roman"/>
          <w:sz w:val="22"/>
          <w:lang w:val="en-US"/>
        </w:rPr>
        <w:t xml:space="preserve"> reported DNA hypermethylation in </w:t>
      </w:r>
      <w:r w:rsidR="00302694" w:rsidRPr="00DB7E4B">
        <w:rPr>
          <w:rFonts w:ascii="Times New Roman" w:hAnsi="Times New Roman"/>
          <w:sz w:val="22"/>
          <w:lang w:val="en-US"/>
        </w:rPr>
        <w:lastRenderedPageBreak/>
        <w:t>AD individuals whereas one study</w:t>
      </w:r>
      <w:r w:rsidR="00E2719B" w:rsidRPr="00DB7E4B">
        <w:rPr>
          <w:rFonts w:ascii="Times New Roman" w:hAnsi="Times New Roman"/>
          <w:sz w:val="22"/>
          <w:lang w:val="en-US"/>
        </w:rPr>
        <w:t xml:space="preserve"> </w:t>
      </w:r>
      <w:r w:rsidR="00A27A2B" w:rsidRPr="00DB7E4B">
        <w:rPr>
          <w:rFonts w:ascii="Times New Roman" w:hAnsi="Times New Roman"/>
          <w:sz w:val="22"/>
          <w:lang w:val="en-US"/>
        </w:rPr>
        <w:fldChar w:fldCharType="begin"/>
      </w:r>
      <w:r w:rsidR="00495A45" w:rsidRPr="00DB7E4B">
        <w:rPr>
          <w:rFonts w:ascii="Times New Roman" w:hAnsi="Times New Roman"/>
          <w:sz w:val="22"/>
          <w:lang w:val="en-US"/>
        </w:rPr>
        <w:instrText xml:space="preserve"> ADDIN EN.CITE &lt;EndNote&gt;&lt;Cite&gt;&lt;Author&gt;Schwob&lt;/Author&gt;&lt;Year&gt;1990&lt;/Year&gt;&lt;RecNum&gt;8&lt;/RecNum&gt;&lt;DisplayText&gt;[39]&lt;/DisplayText&gt;&lt;record&gt;&lt;rec-number&gt;8&lt;/rec-number&gt;&lt;foreign-keys&gt;&lt;key app="EN" db-id="t2waffpz5fa5dwed9sav25fn0ttafa2p9sw2" timestamp="1436129323"&gt;8&lt;/key&gt;&lt;/foreign-keys&gt;&lt;ref-type name="Journal Article"&gt;17&lt;/ref-type&gt;&lt;contributors&gt;&lt;authors&gt;&lt;author&gt;Schwob, N. G.&lt;/author&gt;&lt;author&gt;Nalbantoglu, J.&lt;/author&gt;&lt;author&gt;Hastings, K. E. M.&lt;/author&gt;&lt;author&gt;Mikkelsen, T.&lt;/author&gt;&lt;author&gt;Cashman, N. R.&lt;/author&gt;&lt;/authors&gt;&lt;/contributors&gt;&lt;auth-address&gt;(Schwob N.G.; Nalbantoglu J.; Hastings K.E.M.; Mikkelsen T.; Cashman N.R.) Department of Neurology and Neurosurgery, McGill University, Montreal Neurological Institute, 3801 University, Montreal, Que. H3A 2B4&amp;#xD;N.R. Cashman, Dept. Neurology/Neurosurgery, McGill University, Montreal Neurological Inst., Montreal, Que. H31 2B4, Canada&lt;/auth-address&gt;&lt;titles&gt;&lt;title&gt;DNA cytosine methylation in brain of patients with Alzheimer&amp;apos;s disease&lt;/title&gt;&lt;secondary-title&gt;ANN NEUROL&lt;/secondary-title&gt;&lt;/titles&gt;&lt;periodical&gt;&lt;full-title&gt;ANN NEUROL&lt;/full-title&gt;&lt;/periodical&gt;&lt;pages&gt;91-94&lt;/pages&gt;&lt;volume&gt;28&lt;/volume&gt;&lt;number&gt;1&lt;/number&gt;&lt;keywords&gt;&lt;keyword&gt;cytosine&lt;/keyword&gt;&lt;keyword&gt;DNA&lt;/keyword&gt;&lt;keyword&gt;age&lt;/keyword&gt;&lt;keyword&gt;aged&lt;/keyword&gt;&lt;keyword&gt;Alzheimer disease&lt;/keyword&gt;&lt;keyword&gt;article&lt;/keyword&gt;&lt;keyword&gt;human&lt;/keyword&gt;&lt;keyword&gt;human cell&lt;/keyword&gt;&lt;keyword&gt;major clinical study&lt;/keyword&gt;&lt;keyword&gt;methylation&lt;/keyword&gt;&lt;keyword&gt;priority journal&lt;/keyword&gt;&lt;/keywords&gt;&lt;dates&gt;&lt;year&gt;1990&lt;/year&gt;&lt;/dates&gt;&lt;isbn&gt;0364-5134&lt;/isbn&gt;&lt;urls&gt;&lt;related-urls&gt;&lt;url&gt;http://www.embase.com/search/results?subaction=viewrecord&amp;amp;from=export&amp;amp;id=L20222158&lt;/url&gt;&lt;url&gt;http://onlinelibrary.wiley.com/store/10.1002/ana.410280117/asset/410280117_ftp.pdf?v=1&amp;amp;t=ibaid5wy&amp;amp;s=bb976bca5bc33f875be56769a39c82f53904fd75&lt;/url&gt;&lt;/related-urls&gt;&lt;/urls&gt;&lt;electronic-resource-num&gt;10.1002/ana.410280117&lt;/electronic-resource-num&gt;&lt;/record&gt;&lt;/Cite&gt;&lt;/EndNote&gt;</w:instrText>
      </w:r>
      <w:r w:rsidR="00A27A2B" w:rsidRPr="00DB7E4B">
        <w:rPr>
          <w:rFonts w:ascii="Times New Roman" w:hAnsi="Times New Roman"/>
          <w:sz w:val="22"/>
          <w:lang w:val="en-US"/>
        </w:rPr>
        <w:fldChar w:fldCharType="separate"/>
      </w:r>
      <w:r w:rsidR="00495A45" w:rsidRPr="00DB7E4B">
        <w:rPr>
          <w:rFonts w:ascii="Times New Roman" w:hAnsi="Times New Roman"/>
          <w:noProof/>
          <w:sz w:val="22"/>
          <w:lang w:val="en-US"/>
        </w:rPr>
        <w:t>[39]</w:t>
      </w:r>
      <w:r w:rsidR="00A27A2B" w:rsidRPr="00DB7E4B">
        <w:rPr>
          <w:rFonts w:ascii="Times New Roman" w:hAnsi="Times New Roman"/>
          <w:sz w:val="22"/>
          <w:lang w:val="en-US"/>
        </w:rPr>
        <w:fldChar w:fldCharType="end"/>
      </w:r>
      <w:r w:rsidR="00302694" w:rsidRPr="00DB7E4B">
        <w:rPr>
          <w:rFonts w:ascii="Times New Roman" w:hAnsi="Times New Roman"/>
          <w:sz w:val="22"/>
          <w:lang w:val="en-US"/>
        </w:rPr>
        <w:t xml:space="preserve"> showed no difference in global DNA methylation between AD cases and </w:t>
      </w:r>
      <w:r w:rsidR="00302694" w:rsidRPr="00DB7E4B">
        <w:rPr>
          <w:rFonts w:ascii="Times New Roman" w:hAnsi="Times New Roman"/>
          <w:sz w:val="22"/>
          <w:szCs w:val="22"/>
          <w:lang w:val="en-US"/>
        </w:rPr>
        <w:t xml:space="preserve">controls. </w:t>
      </w:r>
    </w:p>
    <w:p w14:paraId="546A86CF" w14:textId="26B30FAB" w:rsidR="00C9650E" w:rsidRPr="0035167A" w:rsidRDefault="006313E0" w:rsidP="0035167A">
      <w:pPr>
        <w:pStyle w:val="Heading3"/>
        <w:rPr>
          <w:rFonts w:ascii="Times New Roman" w:hAnsi="Times New Roman"/>
          <w:sz w:val="28"/>
          <w:szCs w:val="28"/>
        </w:rPr>
      </w:pPr>
      <w:del w:id="18" w:author="K.X. Wen" w:date="2016-11-23T17:08:00Z">
        <w:r w:rsidDel="00954F97">
          <w:rPr>
            <w:rFonts w:ascii="Times New Roman" w:hAnsi="Times New Roman" w:cs="Times New Roman"/>
            <w:color w:val="auto"/>
            <w:sz w:val="28"/>
            <w:szCs w:val="28"/>
          </w:rPr>
          <w:delText xml:space="preserve">(ii) </w:delText>
        </w:r>
        <w:r w:rsidR="00C9650E" w:rsidRPr="0035167A" w:rsidDel="00954F97">
          <w:rPr>
            <w:rFonts w:ascii="Times New Roman" w:hAnsi="Times New Roman" w:cs="Times New Roman"/>
            <w:color w:val="auto"/>
            <w:sz w:val="28"/>
            <w:szCs w:val="28"/>
          </w:rPr>
          <w:delText xml:space="preserve">Parkinson’s disease </w:delText>
        </w:r>
      </w:del>
    </w:p>
    <w:p w14:paraId="702B7118" w14:textId="2DA832D6" w:rsidR="00C9650E" w:rsidRPr="00DB7E4B" w:rsidRDefault="00E2719B" w:rsidP="00C9650E">
      <w:pPr>
        <w:pStyle w:val="NormalWeb"/>
        <w:shd w:val="clear" w:color="auto" w:fill="FFFFFF"/>
        <w:spacing w:after="0" w:line="480" w:lineRule="auto"/>
        <w:jc w:val="both"/>
        <w:rPr>
          <w:rFonts w:ascii="Times New Roman" w:hAnsi="Times New Roman"/>
          <w:sz w:val="22"/>
          <w:lang w:val="en-US"/>
        </w:rPr>
      </w:pPr>
      <w:r w:rsidRPr="00DB7E4B">
        <w:rPr>
          <w:rFonts w:ascii="Times New Roman" w:hAnsi="Times New Roman"/>
          <w:sz w:val="22"/>
          <w:lang w:val="en-US"/>
        </w:rPr>
        <w:t>There was only one study that</w:t>
      </w:r>
      <w:r w:rsidR="00C9650E" w:rsidRPr="00DB7E4B">
        <w:rPr>
          <w:rFonts w:ascii="Times New Roman" w:hAnsi="Times New Roman"/>
          <w:sz w:val="22"/>
          <w:lang w:val="en-US"/>
        </w:rPr>
        <w:t xml:space="preserve"> examine</w:t>
      </w:r>
      <w:r w:rsidRPr="00DB7E4B">
        <w:rPr>
          <w:rFonts w:ascii="Times New Roman" w:hAnsi="Times New Roman"/>
          <w:sz w:val="22"/>
          <w:lang w:val="en-US"/>
        </w:rPr>
        <w:t>d</w:t>
      </w:r>
      <w:r w:rsidR="00C9650E" w:rsidRPr="00DB7E4B">
        <w:rPr>
          <w:rFonts w:ascii="Times New Roman" w:hAnsi="Times New Roman"/>
          <w:sz w:val="22"/>
          <w:lang w:val="en-US"/>
        </w:rPr>
        <w:t xml:space="preserve"> the association between global DNA methylation</w:t>
      </w:r>
      <w:r w:rsidRPr="00DB7E4B">
        <w:rPr>
          <w:rFonts w:ascii="Times New Roman" w:hAnsi="Times New Roman"/>
          <w:sz w:val="22"/>
          <w:lang w:val="en-US"/>
        </w:rPr>
        <w:t xml:space="preserve"> </w:t>
      </w:r>
      <w:r w:rsidR="00C9650E" w:rsidRPr="00DB7E4B">
        <w:rPr>
          <w:rFonts w:ascii="Times New Roman" w:hAnsi="Times New Roman"/>
          <w:sz w:val="22"/>
          <w:lang w:val="en-US"/>
        </w:rPr>
        <w:t xml:space="preserve">at LINE-1 elements in blood and </w:t>
      </w:r>
      <w:r w:rsidR="00E4129C" w:rsidRPr="00DB7E4B">
        <w:rPr>
          <w:rFonts w:ascii="Times New Roman" w:hAnsi="Times New Roman"/>
          <w:sz w:val="22"/>
          <w:lang w:val="en-US"/>
        </w:rPr>
        <w:t>PD</w:t>
      </w:r>
      <w:r w:rsidRPr="00DB7E4B">
        <w:rPr>
          <w:rFonts w:ascii="Times New Roman" w:hAnsi="Times New Roman"/>
          <w:sz w:val="22"/>
          <w:lang w:val="en-US"/>
        </w:rPr>
        <w:t>. The study</w:t>
      </w:r>
      <w:r w:rsidR="00C9650E" w:rsidRPr="00DB7E4B">
        <w:rPr>
          <w:rFonts w:ascii="Times New Roman" w:hAnsi="Times New Roman"/>
          <w:sz w:val="22"/>
          <w:lang w:val="en-US"/>
        </w:rPr>
        <w:t xml:space="preserve"> showed no association</w:t>
      </w:r>
      <w:r w:rsidR="00827282" w:rsidRPr="00DB7E4B">
        <w:rPr>
          <w:rFonts w:ascii="Times New Roman" w:hAnsi="Times New Roman"/>
          <w:sz w:val="22"/>
          <w:lang w:val="en-US"/>
        </w:rPr>
        <w:t xml:space="preserve"> </w:t>
      </w:r>
      <w:r w:rsidR="00A27A2B" w:rsidRPr="00DB7E4B">
        <w:rPr>
          <w:rFonts w:ascii="Times New Roman" w:hAnsi="Times New Roman"/>
          <w:sz w:val="22"/>
          <w:lang w:val="en-US"/>
        </w:rPr>
        <w:fldChar w:fldCharType="begin">
          <w:fldData xml:space="preserve">PEVuZE5vdGU+PENpdGU+PEF1dGhvcj5OaWVsc2VuPC9BdXRob3I+PFllYXI+MjAxMjwvWWVhcj48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</w:fldData>
        </w:fldChar>
      </w:r>
      <w:r w:rsidR="00495A45" w:rsidRPr="00DB7E4B">
        <w:rPr>
          <w:rFonts w:ascii="Times New Roman" w:hAnsi="Times New Roman"/>
          <w:sz w:val="22"/>
          <w:lang w:val="en-US"/>
        </w:rPr>
        <w:instrText xml:space="preserve"> ADDIN EN.CITE </w:instrText>
      </w:r>
      <w:r w:rsidR="00495A45" w:rsidRPr="00DB7E4B">
        <w:rPr>
          <w:rFonts w:ascii="Times New Roman" w:hAnsi="Times New Roman"/>
          <w:sz w:val="22"/>
          <w:lang w:val="en-US"/>
        </w:rPr>
        <w:fldChar w:fldCharType="begin">
          <w:fldData xml:space="preserve">PEVuZE5vdGU+PENpdGU+PEF1dGhvcj5OaWVsc2VuPC9BdXRob3I+PFllYXI+MjAxMjwvWWVhcj48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</w:fldData>
        </w:fldChar>
      </w:r>
      <w:r w:rsidR="00495A45" w:rsidRPr="00DB7E4B">
        <w:rPr>
          <w:rFonts w:ascii="Times New Roman" w:hAnsi="Times New Roman"/>
          <w:sz w:val="22"/>
          <w:lang w:val="en-US"/>
        </w:rPr>
        <w:instrText xml:space="preserve"> ADDIN EN.CITE.DATA </w:instrText>
      </w:r>
      <w:r w:rsidR="00495A45" w:rsidRPr="00DB7E4B">
        <w:rPr>
          <w:rFonts w:ascii="Times New Roman" w:hAnsi="Times New Roman"/>
          <w:sz w:val="22"/>
          <w:lang w:val="en-US"/>
        </w:rPr>
      </w:r>
      <w:r w:rsidR="00495A45" w:rsidRPr="00DB7E4B">
        <w:rPr>
          <w:rFonts w:ascii="Times New Roman" w:hAnsi="Times New Roman"/>
          <w:sz w:val="22"/>
          <w:lang w:val="en-US"/>
        </w:rPr>
        <w:fldChar w:fldCharType="end"/>
      </w:r>
      <w:r w:rsidR="00A27A2B" w:rsidRPr="00DB7E4B">
        <w:rPr>
          <w:rFonts w:ascii="Times New Roman" w:hAnsi="Times New Roman"/>
          <w:sz w:val="22"/>
          <w:lang w:val="en-US"/>
        </w:rPr>
      </w:r>
      <w:r w:rsidR="00A27A2B" w:rsidRPr="00DB7E4B">
        <w:rPr>
          <w:rFonts w:ascii="Times New Roman" w:hAnsi="Times New Roman"/>
          <w:sz w:val="22"/>
          <w:lang w:val="en-US"/>
        </w:rPr>
        <w:fldChar w:fldCharType="separate"/>
      </w:r>
      <w:r w:rsidR="00495A45" w:rsidRPr="00DB7E4B">
        <w:rPr>
          <w:rFonts w:ascii="Times New Roman" w:hAnsi="Times New Roman"/>
          <w:noProof/>
          <w:sz w:val="22"/>
          <w:lang w:val="en-US"/>
        </w:rPr>
        <w:t>[40]</w:t>
      </w:r>
      <w:r w:rsidR="00A27A2B" w:rsidRPr="00DB7E4B">
        <w:rPr>
          <w:rFonts w:ascii="Times New Roman" w:hAnsi="Times New Roman"/>
          <w:sz w:val="22"/>
          <w:lang w:val="en-US"/>
        </w:rPr>
        <w:fldChar w:fldCharType="end"/>
      </w:r>
      <w:r w:rsidR="006E7B26" w:rsidRPr="00DB7E4B">
        <w:rPr>
          <w:rFonts w:ascii="Times New Roman" w:hAnsi="Times New Roman"/>
          <w:sz w:val="22"/>
          <w:lang w:val="en-US"/>
        </w:rPr>
        <w:t xml:space="preserve"> (</w:t>
      </w:r>
      <w:r w:rsidR="006E7B26" w:rsidRPr="00DB7E4B">
        <w:rPr>
          <w:rFonts w:ascii="Times New Roman" w:hAnsi="Times New Roman"/>
          <w:b/>
          <w:sz w:val="22"/>
          <w:lang w:val="en-US"/>
        </w:rPr>
        <w:t>Table 1</w:t>
      </w:r>
      <w:r w:rsidR="006E7B26" w:rsidRPr="00DB7E4B">
        <w:rPr>
          <w:rFonts w:ascii="Times New Roman" w:hAnsi="Times New Roman"/>
          <w:sz w:val="22"/>
          <w:lang w:val="en-US"/>
        </w:rPr>
        <w:t>)</w:t>
      </w:r>
      <w:r w:rsidR="00C9650E" w:rsidRPr="00DB7E4B">
        <w:rPr>
          <w:rFonts w:ascii="Times New Roman" w:hAnsi="Times New Roman"/>
          <w:sz w:val="22"/>
          <w:lang w:val="en-US"/>
        </w:rPr>
        <w:t xml:space="preserve">. </w:t>
      </w:r>
    </w:p>
    <w:p w14:paraId="5708C63E" w14:textId="77777777" w:rsidR="00C9650E" w:rsidRPr="00DB7E4B" w:rsidRDefault="00C9650E" w:rsidP="00C9650E">
      <w:pPr>
        <w:pStyle w:val="NormalWeb"/>
        <w:shd w:val="clear" w:color="auto" w:fill="FFFFFF"/>
        <w:spacing w:after="0" w:line="480" w:lineRule="auto"/>
        <w:jc w:val="both"/>
        <w:rPr>
          <w:rFonts w:ascii="Times New Roman" w:hAnsi="Times New Roman"/>
          <w:lang w:val="en-US"/>
        </w:rPr>
      </w:pPr>
    </w:p>
    <w:p w14:paraId="06AA26F9" w14:textId="77777777" w:rsidR="00C9650E" w:rsidRPr="0035167A" w:rsidRDefault="00C9650E" w:rsidP="0035167A">
      <w:pPr>
        <w:pStyle w:val="Heading2"/>
        <w:rPr>
          <w:rFonts w:ascii="Times New Roman" w:hAnsi="Times New Roman"/>
          <w:b w:val="0"/>
          <w:sz w:val="32"/>
          <w:szCs w:val="32"/>
        </w:rPr>
      </w:pPr>
      <w:r w:rsidRPr="0035167A">
        <w:rPr>
          <w:rFonts w:ascii="Times New Roman" w:hAnsi="Times New Roman" w:cs="Times New Roman"/>
          <w:color w:val="auto"/>
          <w:sz w:val="32"/>
          <w:szCs w:val="32"/>
        </w:rPr>
        <w:t xml:space="preserve">Gene Specific DNA Methylation </w:t>
      </w:r>
    </w:p>
    <w:p w14:paraId="31DA3E7C" w14:textId="5DBDD56E" w:rsidR="00E4129C" w:rsidRPr="00DB7E4B" w:rsidRDefault="00C9650E" w:rsidP="00C9650E">
      <w:pPr>
        <w:pStyle w:val="NormalWeb"/>
        <w:shd w:val="clear" w:color="auto" w:fill="FFFFFF"/>
        <w:spacing w:after="0" w:line="480" w:lineRule="auto"/>
        <w:jc w:val="both"/>
        <w:rPr>
          <w:rFonts w:ascii="Times New Roman" w:hAnsi="Times New Roman"/>
          <w:sz w:val="22"/>
          <w:lang w:val="en-US"/>
        </w:rPr>
      </w:pPr>
      <w:r w:rsidRPr="00DB7E4B">
        <w:rPr>
          <w:rFonts w:ascii="Times New Roman" w:hAnsi="Times New Roman"/>
          <w:sz w:val="22"/>
          <w:lang w:val="en-US"/>
        </w:rPr>
        <w:t>DNA methylation, the addition of a methyl group to the 5</w:t>
      </w:r>
      <w:r w:rsidR="0070203A" w:rsidRPr="00DB7E4B">
        <w:rPr>
          <w:rFonts w:ascii="Times New Roman" w:hAnsi="Times New Roman"/>
          <w:sz w:val="22"/>
          <w:lang w:val="en-US"/>
        </w:rPr>
        <w:t>’</w:t>
      </w:r>
      <w:r w:rsidRPr="00DB7E4B">
        <w:rPr>
          <w:rFonts w:ascii="Times New Roman" w:hAnsi="Times New Roman"/>
          <w:sz w:val="22"/>
          <w:lang w:val="en-US"/>
        </w:rPr>
        <w:t xml:space="preserve"> position of cytosine in a dinucleotide CpG site, is an important </w:t>
      </w:r>
      <w:r w:rsidR="00827282" w:rsidRPr="00DB7E4B">
        <w:rPr>
          <w:rFonts w:ascii="Times New Roman" w:hAnsi="Times New Roman"/>
          <w:sz w:val="22"/>
          <w:lang w:val="en-US"/>
        </w:rPr>
        <w:t>mechanism in</w:t>
      </w:r>
      <w:r w:rsidRPr="00DB7E4B">
        <w:rPr>
          <w:rFonts w:ascii="Times New Roman" w:hAnsi="Times New Roman"/>
          <w:sz w:val="22"/>
          <w:lang w:val="en-US"/>
        </w:rPr>
        <w:t xml:space="preserve"> gene expression regulation. </w:t>
      </w:r>
      <w:r w:rsidR="00E4129C" w:rsidRPr="00DB7E4B">
        <w:rPr>
          <w:rFonts w:ascii="Times New Roman" w:hAnsi="Times New Roman"/>
          <w:sz w:val="22"/>
          <w:lang w:val="en-US"/>
        </w:rPr>
        <w:t>The direction of association between DNA methylation and gene expression depends on where within the gene sequence the methylation occurs. DNA methylation in the promoter region of the gene down-regulates its ex</w:t>
      </w:r>
      <w:r w:rsidR="00054802" w:rsidRPr="00DB7E4B">
        <w:rPr>
          <w:rFonts w:ascii="Times New Roman" w:hAnsi="Times New Roman"/>
          <w:sz w:val="22"/>
          <w:lang w:val="en-US"/>
        </w:rPr>
        <w:t>p</w:t>
      </w:r>
      <w:r w:rsidR="00E4129C" w:rsidRPr="00DB7E4B">
        <w:rPr>
          <w:rFonts w:ascii="Times New Roman" w:hAnsi="Times New Roman"/>
          <w:sz w:val="22"/>
          <w:lang w:val="en-US"/>
        </w:rPr>
        <w:t>ression wher</w:t>
      </w:r>
      <w:r w:rsidR="00054802" w:rsidRPr="00DB7E4B">
        <w:rPr>
          <w:rFonts w:ascii="Times New Roman" w:hAnsi="Times New Roman"/>
          <w:sz w:val="22"/>
          <w:lang w:val="en-US"/>
        </w:rPr>
        <w:t>e</w:t>
      </w:r>
      <w:r w:rsidR="00E4129C" w:rsidRPr="00DB7E4B">
        <w:rPr>
          <w:rFonts w:ascii="Times New Roman" w:hAnsi="Times New Roman"/>
          <w:sz w:val="22"/>
          <w:lang w:val="en-US"/>
        </w:rPr>
        <w:t>as higher methylation in the gene</w:t>
      </w:r>
      <w:r w:rsidR="00054802" w:rsidRPr="00DB7E4B">
        <w:rPr>
          <w:rFonts w:ascii="Times New Roman" w:hAnsi="Times New Roman"/>
          <w:sz w:val="22"/>
          <w:lang w:val="en-US"/>
        </w:rPr>
        <w:t xml:space="preserve"> </w:t>
      </w:r>
      <w:r w:rsidR="00E4129C" w:rsidRPr="00DB7E4B">
        <w:rPr>
          <w:rFonts w:ascii="Times New Roman" w:hAnsi="Times New Roman"/>
          <w:sz w:val="22"/>
          <w:lang w:val="en-US"/>
        </w:rPr>
        <w:t xml:space="preserve">body </w:t>
      </w:r>
      <w:r w:rsidR="00000015" w:rsidRPr="00DB7E4B">
        <w:rPr>
          <w:rFonts w:ascii="Times New Roman" w:hAnsi="Times New Roman"/>
          <w:sz w:val="22"/>
          <w:lang w:val="en-US"/>
        </w:rPr>
        <w:t xml:space="preserve">may </w:t>
      </w:r>
      <w:r w:rsidR="00E4129C" w:rsidRPr="00DB7E4B">
        <w:rPr>
          <w:rFonts w:ascii="Times New Roman" w:hAnsi="Times New Roman"/>
          <w:sz w:val="22"/>
          <w:lang w:val="en-US"/>
        </w:rPr>
        <w:t>promote the expression of the gene</w:t>
      </w:r>
      <w:r w:rsidR="002E3773" w:rsidRPr="00DB7E4B">
        <w:rPr>
          <w:rFonts w:ascii="Times New Roman" w:hAnsi="Times New Roman"/>
          <w:sz w:val="22"/>
          <w:lang w:val="en-US"/>
        </w:rPr>
        <w:t xml:space="preserve"> </w:t>
      </w:r>
      <w:r w:rsidR="009C2168" w:rsidRPr="00DB7E4B">
        <w:rPr>
          <w:rFonts w:ascii="Times New Roman" w:hAnsi="Times New Roman"/>
          <w:sz w:val="22"/>
          <w:lang w:val="en-US"/>
        </w:rPr>
        <w:fldChar w:fldCharType="begin"/>
      </w:r>
      <w:r w:rsidR="00495A45" w:rsidRPr="00DB7E4B">
        <w:rPr>
          <w:rFonts w:ascii="Times New Roman" w:hAnsi="Times New Roman"/>
          <w:sz w:val="22"/>
          <w:lang w:val="en-US"/>
        </w:rPr>
        <w:instrText xml:space="preserve"> ADDIN EN.CITE &lt;EndNote&gt;&lt;Cite&gt;&lt;Author&gt;Jones&lt;/Author&gt;&lt;Year&gt;2012&lt;/Year&gt;&lt;RecNum&gt;330&lt;/RecNum&gt;&lt;DisplayText&gt;[41]&lt;/DisplayText&gt;&lt;record&gt;&lt;rec-number&gt;330&lt;/rec-number&gt;&lt;foreign-keys&gt;&lt;key app="EN" db-id="re0eetav4featoex5f8xsf59drwv0f9fv20p" timestamp="1474966363"&gt;330&lt;/key&gt;&lt;/foreign-keys&gt;&lt;ref-type name="Journal Article"&gt;17&lt;/ref-type&gt;&lt;contributors&gt;&lt;authors&gt;&lt;author&gt;Jones, P. A.&lt;/author&gt;&lt;/authors&gt;&lt;/contributors&gt;&lt;auth-address&gt;USC Norris Comprehensive Cancer Center, Keck School of Medicine of University of Southern California, Los Angeles, California 90089-99176, USA. pjones@med.usc.edu&lt;/auth-address&gt;&lt;titles&gt;&lt;title&gt;Functions of DNA methylation: islands, start sites, gene bodies and beyond&lt;/title&gt;&lt;secondary-title&gt;Nat Rev Genet&lt;/secondary-title&gt;&lt;/titles&gt;&lt;periodical&gt;&lt;full-title&gt;Nat Rev Genet&lt;/full-title&gt;&lt;/periodical&gt;&lt;pages&gt;484-92&lt;/pages&gt;&lt;volume&gt;13&lt;/volume&gt;&lt;number&gt;7&lt;/number&gt;&lt;edition&gt;2012/05/30&lt;/edition&gt;&lt;keywords&gt;&lt;keyword&gt;CpG Islands/*genetics/physiology&lt;/keyword&gt;&lt;keyword&gt;DNA Methylation/*genetics/*physiology&lt;/keyword&gt;&lt;keyword&gt;Gene Expression Regulation/genetics/*physiology&lt;/keyword&gt;&lt;keyword&gt;Genes/*genetics/physiology&lt;/keyword&gt;&lt;keyword&gt;Models, Molecular&lt;/keyword&gt;&lt;keyword&gt;Regulatory Elements, Transcriptional/*genetics/physiology&lt;/keyword&gt;&lt;keyword&gt;Repetitive Sequences, Nucleic Acid/*genetics/physiology&lt;/keyword&gt;&lt;keyword&gt;Transcription Initiation Site/*physiology&lt;/keyword&gt;&lt;/keywords&gt;&lt;dates&gt;&lt;year&gt;2012&lt;/year&gt;&lt;pub-dates&gt;&lt;date&gt;Jul&lt;/date&gt;&lt;/pub-dates&gt;&lt;/dates&gt;&lt;isbn&gt;1471-0064 (Electronic)&amp;#xD;1471-0056 (Linking)&lt;/isbn&gt;&lt;accession-num&gt;22641018&lt;/accession-num&gt;&lt;urls&gt;&lt;related-urls&gt;&lt;url&gt;http://www.ncbi.nlm.nih.gov/pubmed/22641018&lt;/url&gt;&lt;/related-urls&gt;&lt;/urls&gt;&lt;electronic-resource-num&gt;nrg3230 [pii]&amp;#xD;10.1038/nrg3230&lt;/electronic-resource-num&gt;&lt;language&gt;eng&lt;/language&gt;&lt;/record&gt;&lt;/Cite&gt;&lt;/EndNote&gt;</w:instrText>
      </w:r>
      <w:r w:rsidR="009C2168" w:rsidRPr="00DB7E4B">
        <w:rPr>
          <w:rFonts w:ascii="Times New Roman" w:hAnsi="Times New Roman"/>
          <w:sz w:val="22"/>
          <w:lang w:val="en-US"/>
        </w:rPr>
        <w:fldChar w:fldCharType="separate"/>
      </w:r>
      <w:r w:rsidR="00495A45" w:rsidRPr="00DB7E4B">
        <w:rPr>
          <w:rFonts w:ascii="Times New Roman" w:hAnsi="Times New Roman"/>
          <w:noProof/>
          <w:sz w:val="22"/>
          <w:lang w:val="en-US"/>
        </w:rPr>
        <w:t>[41]</w:t>
      </w:r>
      <w:r w:rsidR="009C2168" w:rsidRPr="00DB7E4B">
        <w:rPr>
          <w:rFonts w:ascii="Times New Roman" w:hAnsi="Times New Roman"/>
          <w:sz w:val="22"/>
          <w:lang w:val="en-US"/>
        </w:rPr>
        <w:fldChar w:fldCharType="end"/>
      </w:r>
      <w:r w:rsidR="00805D0D" w:rsidRPr="00DB7E4B">
        <w:rPr>
          <w:rFonts w:ascii="Times New Roman" w:hAnsi="Times New Roman"/>
          <w:sz w:val="22"/>
          <w:lang w:val="en-US"/>
        </w:rPr>
        <w:t xml:space="preserve">. </w:t>
      </w:r>
      <w:r w:rsidR="00000015" w:rsidRPr="00DB7E4B">
        <w:rPr>
          <w:rFonts w:ascii="Times New Roman" w:hAnsi="Times New Roman"/>
          <w:sz w:val="22"/>
          <w:lang w:val="en-US"/>
        </w:rPr>
        <w:t xml:space="preserve">However, in most instances DNA methylation represses gene expression. </w:t>
      </w:r>
      <w:r w:rsidR="00805D0D" w:rsidRPr="00DB7E4B">
        <w:rPr>
          <w:rFonts w:ascii="Times New Roman" w:hAnsi="Times New Roman"/>
          <w:sz w:val="22"/>
          <w:lang w:val="en-US"/>
        </w:rPr>
        <w:t xml:space="preserve">It is thought that </w:t>
      </w:r>
      <w:r w:rsidR="008F06F3" w:rsidRPr="00DB7E4B">
        <w:rPr>
          <w:rFonts w:ascii="Times New Roman" w:hAnsi="Times New Roman"/>
          <w:sz w:val="22"/>
          <w:lang w:val="en-US"/>
        </w:rPr>
        <w:t>methylation of DNA either directly prevents binding of DNA transcription factors</w:t>
      </w:r>
      <w:r w:rsidR="00E2719B" w:rsidRPr="00DB7E4B">
        <w:rPr>
          <w:rFonts w:ascii="Times New Roman" w:hAnsi="Times New Roman"/>
          <w:sz w:val="22"/>
          <w:lang w:val="en-US"/>
        </w:rPr>
        <w:t>,</w:t>
      </w:r>
      <w:r w:rsidR="008F06F3" w:rsidRPr="00DB7E4B">
        <w:rPr>
          <w:rFonts w:ascii="Times New Roman" w:hAnsi="Times New Roman"/>
          <w:sz w:val="22"/>
          <w:lang w:val="en-US"/>
        </w:rPr>
        <w:t xml:space="preserve"> or </w:t>
      </w:r>
      <w:r w:rsidR="009E590E" w:rsidRPr="00DB7E4B">
        <w:rPr>
          <w:rFonts w:ascii="Times New Roman" w:hAnsi="Times New Roman"/>
          <w:sz w:val="22"/>
          <w:lang w:val="en-US"/>
        </w:rPr>
        <w:t xml:space="preserve">it </w:t>
      </w:r>
      <w:r w:rsidR="008F06F3" w:rsidRPr="00DB7E4B">
        <w:rPr>
          <w:rFonts w:ascii="Times New Roman" w:hAnsi="Times New Roman"/>
          <w:sz w:val="22"/>
          <w:lang w:val="en-US"/>
        </w:rPr>
        <w:t>recruits proteins that bind to methylated DNA</w:t>
      </w:r>
      <w:r w:rsidR="009E590E" w:rsidRPr="00DB7E4B">
        <w:rPr>
          <w:rFonts w:ascii="Times New Roman" w:hAnsi="Times New Roman"/>
          <w:sz w:val="22"/>
          <w:lang w:val="en-US"/>
        </w:rPr>
        <w:t>. Recruiting proteins may prevent tr</w:t>
      </w:r>
      <w:r w:rsidR="008F06F3" w:rsidRPr="00DB7E4B">
        <w:rPr>
          <w:rFonts w:ascii="Times New Roman" w:hAnsi="Times New Roman"/>
          <w:sz w:val="22"/>
          <w:lang w:val="en-US"/>
        </w:rPr>
        <w:t>anscription by influencing chromatin structure</w:t>
      </w:r>
      <w:r w:rsidR="00000015" w:rsidRPr="00DB7E4B">
        <w:rPr>
          <w:rFonts w:ascii="Times New Roman" w:hAnsi="Times New Roman"/>
          <w:sz w:val="22"/>
          <w:lang w:val="en-US"/>
        </w:rPr>
        <w:t xml:space="preserve"> by histone modification</w:t>
      </w:r>
      <w:r w:rsidR="009E590E" w:rsidRPr="00DB7E4B">
        <w:rPr>
          <w:rFonts w:ascii="Times New Roman" w:hAnsi="Times New Roman"/>
          <w:sz w:val="22"/>
          <w:lang w:val="en-US"/>
        </w:rPr>
        <w:t xml:space="preserve"> </w:t>
      </w:r>
      <w:r w:rsidR="009C2168" w:rsidRPr="00DB7E4B">
        <w:rPr>
          <w:rFonts w:ascii="Times New Roman" w:hAnsi="Times New Roman"/>
          <w:sz w:val="22"/>
          <w:lang w:val="en-US"/>
        </w:rPr>
        <w:fldChar w:fldCharType="begin">
          <w:fldData xml:space="preserve">PEVuZE5vdGU+PENpdGU+PEF1dGhvcj5DdXJyYWRpPC9BdXRob3I+PFllYXI+MjAwMjwvWWVhcj48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</w:fldData>
        </w:fldChar>
      </w:r>
      <w:r w:rsidR="00495A45" w:rsidRPr="00DB7E4B">
        <w:rPr>
          <w:rFonts w:ascii="Times New Roman" w:hAnsi="Times New Roman"/>
          <w:sz w:val="22"/>
          <w:lang w:val="en-US"/>
        </w:rPr>
        <w:instrText xml:space="preserve"> ADDIN EN.CITE </w:instrText>
      </w:r>
      <w:r w:rsidR="00495A45" w:rsidRPr="00DB7E4B">
        <w:rPr>
          <w:rFonts w:ascii="Times New Roman" w:hAnsi="Times New Roman"/>
          <w:sz w:val="22"/>
          <w:lang w:val="en-US"/>
        </w:rPr>
        <w:fldChar w:fldCharType="begin">
          <w:fldData xml:space="preserve">PEVuZE5vdGU+PENpdGU+PEF1dGhvcj5DdXJyYWRpPC9BdXRob3I+PFllYXI+MjAwMjwvWWVhcj48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</w:fldData>
        </w:fldChar>
      </w:r>
      <w:r w:rsidR="00495A45" w:rsidRPr="00DB7E4B">
        <w:rPr>
          <w:rFonts w:ascii="Times New Roman" w:hAnsi="Times New Roman"/>
          <w:sz w:val="22"/>
          <w:lang w:val="en-US"/>
        </w:rPr>
        <w:instrText xml:space="preserve"> ADDIN EN.CITE.DATA </w:instrText>
      </w:r>
      <w:r w:rsidR="00495A45" w:rsidRPr="00DB7E4B">
        <w:rPr>
          <w:rFonts w:ascii="Times New Roman" w:hAnsi="Times New Roman"/>
          <w:sz w:val="22"/>
          <w:lang w:val="en-US"/>
        </w:rPr>
      </w:r>
      <w:r w:rsidR="00495A45" w:rsidRPr="00DB7E4B">
        <w:rPr>
          <w:rFonts w:ascii="Times New Roman" w:hAnsi="Times New Roman"/>
          <w:sz w:val="22"/>
          <w:lang w:val="en-US"/>
        </w:rPr>
        <w:fldChar w:fldCharType="end"/>
      </w:r>
      <w:r w:rsidR="009C2168" w:rsidRPr="00DB7E4B">
        <w:rPr>
          <w:rFonts w:ascii="Times New Roman" w:hAnsi="Times New Roman"/>
          <w:sz w:val="22"/>
          <w:lang w:val="en-US"/>
        </w:rPr>
      </w:r>
      <w:r w:rsidR="009C2168" w:rsidRPr="00DB7E4B">
        <w:rPr>
          <w:rFonts w:ascii="Times New Roman" w:hAnsi="Times New Roman"/>
          <w:sz w:val="22"/>
          <w:lang w:val="en-US"/>
        </w:rPr>
        <w:fldChar w:fldCharType="separate"/>
      </w:r>
      <w:r w:rsidR="00495A45" w:rsidRPr="00DB7E4B">
        <w:rPr>
          <w:rFonts w:ascii="Times New Roman" w:hAnsi="Times New Roman"/>
          <w:noProof/>
          <w:sz w:val="22"/>
          <w:lang w:val="en-US"/>
        </w:rPr>
        <w:t>[41, 42]</w:t>
      </w:r>
      <w:r w:rsidR="009C2168" w:rsidRPr="00DB7E4B">
        <w:rPr>
          <w:rFonts w:ascii="Times New Roman" w:hAnsi="Times New Roman"/>
          <w:sz w:val="22"/>
          <w:lang w:val="en-US"/>
        </w:rPr>
        <w:fldChar w:fldCharType="end"/>
      </w:r>
      <w:r w:rsidR="00E4129C" w:rsidRPr="00DB7E4B">
        <w:rPr>
          <w:rFonts w:ascii="Times New Roman" w:hAnsi="Times New Roman"/>
          <w:sz w:val="22"/>
          <w:lang w:val="en-US"/>
        </w:rPr>
        <w:t>. The</w:t>
      </w:r>
      <w:r w:rsidR="009E590E" w:rsidRPr="00DB7E4B">
        <w:rPr>
          <w:rFonts w:ascii="Times New Roman" w:hAnsi="Times New Roman"/>
          <w:sz w:val="22"/>
          <w:lang w:val="en-US"/>
        </w:rPr>
        <w:t xml:space="preserve"> </w:t>
      </w:r>
      <w:r w:rsidR="00E4129C" w:rsidRPr="00DB7E4B">
        <w:rPr>
          <w:rFonts w:ascii="Times New Roman" w:hAnsi="Times New Roman"/>
          <w:sz w:val="22"/>
          <w:lang w:val="en-US"/>
        </w:rPr>
        <w:t>effect</w:t>
      </w:r>
      <w:r w:rsidR="00000015" w:rsidRPr="00DB7E4B">
        <w:rPr>
          <w:rFonts w:ascii="Times New Roman" w:hAnsi="Times New Roman"/>
          <w:sz w:val="22"/>
          <w:lang w:val="en-US"/>
        </w:rPr>
        <w:t>s</w:t>
      </w:r>
      <w:r w:rsidR="00E4129C" w:rsidRPr="00DB7E4B">
        <w:rPr>
          <w:rFonts w:ascii="Times New Roman" w:hAnsi="Times New Roman"/>
          <w:sz w:val="22"/>
          <w:lang w:val="en-US"/>
        </w:rPr>
        <w:t xml:space="preserve"> of DNA methylation </w:t>
      </w:r>
      <w:r w:rsidR="00000015" w:rsidRPr="00DB7E4B">
        <w:rPr>
          <w:rFonts w:ascii="Times New Roman" w:hAnsi="Times New Roman"/>
          <w:sz w:val="22"/>
          <w:lang w:val="en-US"/>
        </w:rPr>
        <w:t>allow for the</w:t>
      </w:r>
      <w:r w:rsidR="00E4129C" w:rsidRPr="00DB7E4B">
        <w:rPr>
          <w:rFonts w:ascii="Times New Roman" w:hAnsi="Times New Roman"/>
          <w:sz w:val="22"/>
          <w:lang w:val="en-US"/>
        </w:rPr>
        <w:t xml:space="preserve"> evaluat</w:t>
      </w:r>
      <w:r w:rsidR="00000015" w:rsidRPr="00DB7E4B">
        <w:rPr>
          <w:rFonts w:ascii="Times New Roman" w:hAnsi="Times New Roman"/>
          <w:sz w:val="22"/>
          <w:lang w:val="en-US"/>
        </w:rPr>
        <w:t>ion of gene function</w:t>
      </w:r>
      <w:r w:rsidR="00E4129C" w:rsidRPr="00DB7E4B">
        <w:rPr>
          <w:rFonts w:ascii="Times New Roman" w:hAnsi="Times New Roman"/>
          <w:sz w:val="22"/>
          <w:lang w:val="en-US"/>
        </w:rPr>
        <w:t xml:space="preserve"> by comparing individuals who have </w:t>
      </w:r>
      <w:r w:rsidR="009E590E" w:rsidRPr="00DB7E4B">
        <w:rPr>
          <w:rFonts w:ascii="Times New Roman" w:hAnsi="Times New Roman"/>
          <w:sz w:val="22"/>
          <w:lang w:val="en-US"/>
        </w:rPr>
        <w:t xml:space="preserve">the </w:t>
      </w:r>
      <w:r w:rsidR="00E4129C" w:rsidRPr="00DB7E4B">
        <w:rPr>
          <w:rFonts w:ascii="Times New Roman" w:hAnsi="Times New Roman"/>
          <w:sz w:val="22"/>
          <w:lang w:val="en-US"/>
        </w:rPr>
        <w:t>methylated or unmethylated</w:t>
      </w:r>
      <w:r w:rsidR="009E590E" w:rsidRPr="00DB7E4B">
        <w:rPr>
          <w:rFonts w:ascii="Times New Roman" w:hAnsi="Times New Roman"/>
          <w:sz w:val="22"/>
          <w:lang w:val="en-US"/>
        </w:rPr>
        <w:t xml:space="preserve"> versions of a gene. These</w:t>
      </w:r>
      <w:r w:rsidR="00092B78" w:rsidRPr="00DB7E4B">
        <w:rPr>
          <w:rFonts w:ascii="Times New Roman" w:hAnsi="Times New Roman"/>
          <w:sz w:val="22"/>
          <w:lang w:val="en-US"/>
        </w:rPr>
        <w:t xml:space="preserve"> methylation patterns</w:t>
      </w:r>
      <w:r w:rsidR="00E4129C" w:rsidRPr="00DB7E4B">
        <w:rPr>
          <w:rFonts w:ascii="Times New Roman" w:hAnsi="Times New Roman"/>
          <w:sz w:val="22"/>
          <w:lang w:val="en-US"/>
        </w:rPr>
        <w:t xml:space="preserve"> can be studied both in a candidate gene approach or a genome-wide approach. </w:t>
      </w:r>
    </w:p>
    <w:p w14:paraId="2A87A5D4" w14:textId="1E7F47A7" w:rsidR="00C9650E" w:rsidRPr="0035167A" w:rsidRDefault="006313E0" w:rsidP="0035167A">
      <w:pPr>
        <w:pStyle w:val="Heading3"/>
        <w:rPr>
          <w:rFonts w:ascii="Times New Roman" w:hAnsi="Times New Roman"/>
          <w:b w:val="0"/>
          <w:sz w:val="28"/>
          <w:szCs w:val="28"/>
        </w:rPr>
      </w:pPr>
      <w:r>
        <w:rPr>
          <w:rFonts w:ascii="Times New Roman" w:hAnsi="Times New Roman" w:cs="Times New Roman"/>
          <w:color w:val="auto"/>
          <w:sz w:val="28"/>
          <w:szCs w:val="28"/>
        </w:rPr>
        <w:t xml:space="preserve">1. </w:t>
      </w:r>
      <w:r w:rsidR="00C9650E" w:rsidRPr="0035167A">
        <w:rPr>
          <w:rFonts w:ascii="Times New Roman" w:hAnsi="Times New Roman" w:cs="Times New Roman"/>
          <w:color w:val="auto"/>
          <w:sz w:val="28"/>
          <w:szCs w:val="28"/>
        </w:rPr>
        <w:t>Candidate Gene Studies</w:t>
      </w:r>
    </w:p>
    <w:p w14:paraId="7FD59526" w14:textId="2DB034C9" w:rsidR="00C9650E" w:rsidRPr="0035167A" w:rsidRDefault="006313E0" w:rsidP="0035167A">
      <w:pPr>
        <w:pStyle w:val="Heading3"/>
        <w:rPr>
          <w:rFonts w:ascii="Times New Roman" w:hAnsi="Times New Roman"/>
          <w:sz w:val="28"/>
          <w:szCs w:val="28"/>
        </w:rPr>
      </w:pPr>
      <w:del w:id="19" w:author="K.X. Wen" w:date="2016-11-23T17:08:00Z">
        <w:r w:rsidDel="00954F97">
          <w:rPr>
            <w:rFonts w:ascii="Times New Roman" w:hAnsi="Times New Roman" w:cs="Times New Roman"/>
            <w:color w:val="auto"/>
            <w:sz w:val="28"/>
            <w:szCs w:val="28"/>
          </w:rPr>
          <w:delText xml:space="preserve">(i) </w:delText>
        </w:r>
        <w:r w:rsidR="00C9650E" w:rsidRPr="0035167A" w:rsidDel="00954F97">
          <w:rPr>
            <w:rFonts w:ascii="Times New Roman" w:hAnsi="Times New Roman" w:cs="Times New Roman"/>
            <w:color w:val="auto"/>
            <w:sz w:val="28"/>
            <w:szCs w:val="28"/>
          </w:rPr>
          <w:delText xml:space="preserve">Alzheimer’s disease </w:delText>
        </w:r>
      </w:del>
    </w:p>
    <w:p w14:paraId="3CE4EA8B" w14:textId="20983A22" w:rsidR="00827282" w:rsidRPr="00DB7E4B" w:rsidRDefault="00092B78" w:rsidP="00C9650E">
      <w:pPr>
        <w:pStyle w:val="NormalWeb"/>
        <w:shd w:val="clear" w:color="auto" w:fill="FFFFFF"/>
        <w:spacing w:after="0" w:line="480" w:lineRule="auto"/>
        <w:jc w:val="both"/>
        <w:rPr>
          <w:rFonts w:ascii="Times New Roman" w:hAnsi="Times New Roman"/>
          <w:sz w:val="22"/>
          <w:lang w:val="en-US"/>
        </w:rPr>
      </w:pPr>
      <w:r w:rsidRPr="00DB7E4B">
        <w:rPr>
          <w:rFonts w:ascii="Times New Roman" w:hAnsi="Times New Roman"/>
          <w:sz w:val="22"/>
          <w:lang w:val="en-US"/>
        </w:rPr>
        <w:t>Thirty-four</w:t>
      </w:r>
      <w:r w:rsidR="00F92504" w:rsidRPr="00DB7E4B">
        <w:rPr>
          <w:rFonts w:ascii="Times New Roman" w:hAnsi="Times New Roman"/>
          <w:sz w:val="22"/>
          <w:lang w:val="en-US"/>
        </w:rPr>
        <w:t xml:space="preserve"> </w:t>
      </w:r>
      <w:r w:rsidRPr="00DB7E4B">
        <w:rPr>
          <w:rFonts w:ascii="Times New Roman" w:hAnsi="Times New Roman"/>
          <w:sz w:val="22"/>
          <w:lang w:val="en-US"/>
        </w:rPr>
        <w:t>studies examined methylation sites in or near</w:t>
      </w:r>
      <w:r w:rsidR="00C9650E" w:rsidRPr="00DB7E4B">
        <w:rPr>
          <w:rFonts w:ascii="Times New Roman" w:hAnsi="Times New Roman"/>
          <w:sz w:val="22"/>
          <w:lang w:val="en-US"/>
        </w:rPr>
        <w:t xml:space="preserve"> known candidate genes for AD susceptibility in relation to AD (</w:t>
      </w:r>
      <w:r w:rsidR="00C9650E" w:rsidRPr="00DB7E4B">
        <w:rPr>
          <w:rFonts w:ascii="Times New Roman" w:hAnsi="Times New Roman"/>
          <w:b/>
          <w:sz w:val="22"/>
          <w:lang w:val="en-US"/>
        </w:rPr>
        <w:t>Table 2</w:t>
      </w:r>
      <w:r w:rsidR="00C9650E" w:rsidRPr="00DB7E4B">
        <w:rPr>
          <w:rFonts w:ascii="Times New Roman" w:hAnsi="Times New Roman"/>
          <w:sz w:val="22"/>
          <w:lang w:val="en-US"/>
        </w:rPr>
        <w:t xml:space="preserve">). </w:t>
      </w:r>
      <w:r w:rsidRPr="00DB7E4B">
        <w:rPr>
          <w:rFonts w:ascii="Times New Roman" w:hAnsi="Times New Roman"/>
          <w:sz w:val="22"/>
          <w:lang w:val="en-US"/>
        </w:rPr>
        <w:t xml:space="preserve">The 34 </w:t>
      </w:r>
      <w:r w:rsidR="00C9650E" w:rsidRPr="00DB7E4B">
        <w:rPr>
          <w:rFonts w:ascii="Times New Roman" w:hAnsi="Times New Roman"/>
          <w:sz w:val="22"/>
          <w:lang w:val="en-US"/>
        </w:rPr>
        <w:t xml:space="preserve">studies showed that AD cases, compared to controls, have </w:t>
      </w:r>
      <w:r w:rsidR="00FD6CC8" w:rsidRPr="00DB7E4B">
        <w:rPr>
          <w:rFonts w:ascii="Times New Roman" w:hAnsi="Times New Roman"/>
          <w:sz w:val="22"/>
          <w:lang w:val="en-US"/>
        </w:rPr>
        <w:t xml:space="preserve">a </w:t>
      </w:r>
      <w:r w:rsidR="00C9650E" w:rsidRPr="00DB7E4B">
        <w:rPr>
          <w:rFonts w:ascii="Times New Roman" w:hAnsi="Times New Roman"/>
          <w:sz w:val="22"/>
          <w:lang w:val="en-US"/>
        </w:rPr>
        <w:t xml:space="preserve">higher degree of methylation of </w:t>
      </w:r>
      <w:r w:rsidR="0066175B" w:rsidRPr="00DB7E4B">
        <w:rPr>
          <w:rFonts w:ascii="Times New Roman" w:hAnsi="Times New Roman"/>
          <w:i/>
          <w:sz w:val="22"/>
          <w:lang w:val="en-US"/>
        </w:rPr>
        <w:t>OPRK1, UQCRC1</w:t>
      </w:r>
      <w:r w:rsidR="0066175B" w:rsidRPr="00DB7E4B">
        <w:rPr>
          <w:rFonts w:ascii="Times New Roman" w:hAnsi="Times New Roman"/>
          <w:sz w:val="22"/>
          <w:lang w:val="en-US"/>
        </w:rPr>
        <w:t xml:space="preserve">, </w:t>
      </w:r>
      <w:r w:rsidR="00FD6CC8" w:rsidRPr="00DB7E4B">
        <w:rPr>
          <w:rFonts w:ascii="Times New Roman" w:hAnsi="Times New Roman"/>
          <w:i/>
          <w:sz w:val="22"/>
          <w:lang w:val="en-US"/>
        </w:rPr>
        <w:t>AR</w:t>
      </w:r>
      <w:r w:rsidR="00AA4107" w:rsidRPr="00DB7E4B">
        <w:rPr>
          <w:rFonts w:ascii="Times New Roman" w:hAnsi="Times New Roman"/>
          <w:sz w:val="22"/>
          <w:lang w:val="en-US"/>
        </w:rPr>
        <w:t xml:space="preserve">, </w:t>
      </w:r>
      <w:r w:rsidR="00AA4107" w:rsidRPr="00DB7E4B">
        <w:rPr>
          <w:rFonts w:ascii="Times New Roman" w:hAnsi="Times New Roman"/>
          <w:i/>
          <w:sz w:val="22"/>
          <w:lang w:val="en-US"/>
        </w:rPr>
        <w:t>BDNF</w:t>
      </w:r>
      <w:r w:rsidR="00AA4107" w:rsidRPr="00DB7E4B">
        <w:rPr>
          <w:rFonts w:ascii="Times New Roman" w:hAnsi="Times New Roman"/>
          <w:sz w:val="22"/>
          <w:lang w:val="en-US"/>
        </w:rPr>
        <w:t xml:space="preserve"> and </w:t>
      </w:r>
      <w:r w:rsidR="00AA4107" w:rsidRPr="00DB7E4B">
        <w:rPr>
          <w:rFonts w:ascii="Times New Roman" w:hAnsi="Times New Roman"/>
          <w:i/>
          <w:sz w:val="22"/>
          <w:lang w:val="en-US"/>
        </w:rPr>
        <w:t>HTERT</w:t>
      </w:r>
      <w:r w:rsidR="00AA4107" w:rsidRPr="00DB7E4B">
        <w:rPr>
          <w:rFonts w:ascii="Times New Roman" w:hAnsi="Times New Roman"/>
          <w:sz w:val="22"/>
          <w:lang w:val="en-US"/>
        </w:rPr>
        <w:t xml:space="preserve"> in blood cells, </w:t>
      </w:r>
      <w:r w:rsidR="007A0477" w:rsidRPr="00DB7E4B">
        <w:rPr>
          <w:rFonts w:ascii="Times New Roman" w:hAnsi="Times New Roman"/>
          <w:i/>
          <w:sz w:val="22"/>
          <w:lang w:val="en-US"/>
        </w:rPr>
        <w:t>BDNF</w:t>
      </w:r>
      <w:r w:rsidR="007A0477" w:rsidRPr="00DB7E4B">
        <w:rPr>
          <w:rFonts w:ascii="Times New Roman" w:hAnsi="Times New Roman"/>
          <w:sz w:val="22"/>
          <w:lang w:val="en-US"/>
        </w:rPr>
        <w:t xml:space="preserve">, </w:t>
      </w:r>
      <w:r w:rsidR="007A0477" w:rsidRPr="00DB7E4B">
        <w:rPr>
          <w:rFonts w:ascii="Times New Roman" w:hAnsi="Times New Roman"/>
          <w:sz w:val="22"/>
        </w:rPr>
        <w:t>synaptophysin</w:t>
      </w:r>
      <w:r w:rsidR="002E3773" w:rsidRPr="00DB7E4B">
        <w:rPr>
          <w:rFonts w:ascii="Times New Roman" w:hAnsi="Times New Roman"/>
          <w:sz w:val="22"/>
        </w:rPr>
        <w:t xml:space="preserve"> gene</w:t>
      </w:r>
      <w:r w:rsidR="007A0477" w:rsidRPr="00DB7E4B">
        <w:rPr>
          <w:rFonts w:ascii="Times New Roman" w:hAnsi="Times New Roman"/>
          <w:sz w:val="22"/>
        </w:rPr>
        <w:t xml:space="preserve">, </w:t>
      </w:r>
      <w:r w:rsidR="007A0477" w:rsidRPr="00DB7E4B">
        <w:rPr>
          <w:rFonts w:ascii="Times New Roman" w:hAnsi="Times New Roman"/>
          <w:i/>
          <w:sz w:val="22"/>
        </w:rPr>
        <w:t>CREB</w:t>
      </w:r>
      <w:r w:rsidR="007A0477" w:rsidRPr="00DB7E4B">
        <w:rPr>
          <w:rFonts w:ascii="Times New Roman" w:hAnsi="Times New Roman"/>
          <w:sz w:val="22"/>
        </w:rPr>
        <w:t xml:space="preserve"> promoters, </w:t>
      </w:r>
      <w:r w:rsidR="0066175B" w:rsidRPr="00DB7E4B">
        <w:rPr>
          <w:rFonts w:ascii="Times New Roman" w:hAnsi="Times New Roman"/>
          <w:i/>
          <w:sz w:val="22"/>
        </w:rPr>
        <w:t>APOE, TREM 2</w:t>
      </w:r>
      <w:r w:rsidR="0066175B" w:rsidRPr="00DB7E4B">
        <w:rPr>
          <w:rFonts w:ascii="Times New Roman" w:hAnsi="Times New Roman"/>
          <w:sz w:val="22"/>
        </w:rPr>
        <w:t xml:space="preserve">, </w:t>
      </w:r>
      <w:r w:rsidR="00AA4107" w:rsidRPr="00DB7E4B">
        <w:rPr>
          <w:rFonts w:ascii="Times New Roman" w:hAnsi="Times New Roman"/>
          <w:i/>
          <w:sz w:val="22"/>
          <w:lang w:val="en-US"/>
        </w:rPr>
        <w:t>TBX2AR</w:t>
      </w:r>
      <w:r w:rsidR="00AA4107" w:rsidRPr="00DB7E4B">
        <w:rPr>
          <w:rFonts w:ascii="Times New Roman" w:hAnsi="Times New Roman"/>
          <w:sz w:val="22"/>
          <w:lang w:val="en-US"/>
        </w:rPr>
        <w:t xml:space="preserve">, </w:t>
      </w:r>
      <w:r w:rsidR="00AA4107" w:rsidRPr="00DB7E4B">
        <w:rPr>
          <w:rFonts w:ascii="Times New Roman" w:hAnsi="Times New Roman"/>
          <w:i/>
          <w:sz w:val="22"/>
          <w:lang w:val="en-US"/>
        </w:rPr>
        <w:t>SORBS3</w:t>
      </w:r>
      <w:r w:rsidR="00AA4107" w:rsidRPr="00DB7E4B">
        <w:rPr>
          <w:rFonts w:ascii="Times New Roman" w:hAnsi="Times New Roman"/>
          <w:sz w:val="22"/>
          <w:lang w:val="en-US"/>
        </w:rPr>
        <w:t xml:space="preserve"> and </w:t>
      </w:r>
      <w:r w:rsidR="00AA4107" w:rsidRPr="00DB7E4B">
        <w:rPr>
          <w:rFonts w:ascii="Times New Roman" w:hAnsi="Times New Roman"/>
          <w:i/>
          <w:sz w:val="22"/>
          <w:lang w:val="en-US"/>
        </w:rPr>
        <w:t>SPTBN4</w:t>
      </w:r>
      <w:r w:rsidR="00AA4107" w:rsidRPr="00DB7E4B">
        <w:rPr>
          <w:rFonts w:ascii="Times New Roman" w:hAnsi="Times New Roman"/>
          <w:sz w:val="22"/>
          <w:lang w:val="en-US"/>
        </w:rPr>
        <w:t xml:space="preserve"> in </w:t>
      </w:r>
      <w:r w:rsidR="00827282" w:rsidRPr="00DB7E4B">
        <w:rPr>
          <w:rFonts w:ascii="Times New Roman" w:hAnsi="Times New Roman"/>
          <w:sz w:val="22"/>
          <w:lang w:val="en-US"/>
        </w:rPr>
        <w:t xml:space="preserve">the </w:t>
      </w:r>
      <w:r w:rsidR="0066175B" w:rsidRPr="00DB7E4B">
        <w:rPr>
          <w:rFonts w:ascii="Times New Roman" w:hAnsi="Times New Roman"/>
          <w:sz w:val="22"/>
          <w:lang w:val="en-US"/>
        </w:rPr>
        <w:t>brain</w:t>
      </w:r>
      <w:r w:rsidR="00AA4107" w:rsidRPr="00DB7E4B">
        <w:rPr>
          <w:rFonts w:ascii="Times New Roman" w:hAnsi="Times New Roman"/>
          <w:sz w:val="22"/>
          <w:lang w:val="en-US"/>
        </w:rPr>
        <w:t xml:space="preserve">, and lower methylation levels of </w:t>
      </w:r>
      <w:r w:rsidRPr="00DB7E4B">
        <w:rPr>
          <w:rFonts w:ascii="Times New Roman" w:hAnsi="Times New Roman"/>
          <w:sz w:val="22"/>
        </w:rPr>
        <w:t>2-</w:t>
      </w:r>
      <w:r w:rsidR="00AA4107" w:rsidRPr="00DB7E4B">
        <w:rPr>
          <w:rFonts w:ascii="Times New Roman" w:hAnsi="Times New Roman"/>
          <w:sz w:val="22"/>
        </w:rPr>
        <w:t>5</w:t>
      </w:r>
      <w:r w:rsidR="002E3773" w:rsidRPr="00DB7E4B">
        <w:rPr>
          <w:rFonts w:ascii="Times New Roman" w:hAnsi="Times New Roman"/>
          <w:sz w:val="22"/>
        </w:rPr>
        <w:t>a</w:t>
      </w:r>
      <w:r w:rsidR="00FD6CC8" w:rsidRPr="00DB7E4B">
        <w:rPr>
          <w:rFonts w:ascii="Times New Roman" w:hAnsi="Times New Roman"/>
          <w:sz w:val="22"/>
        </w:rPr>
        <w:t>-</w:t>
      </w:r>
      <w:r w:rsidR="00AA4107" w:rsidRPr="00DB7E4B">
        <w:rPr>
          <w:rFonts w:ascii="Times New Roman" w:hAnsi="Times New Roman"/>
          <w:sz w:val="22"/>
        </w:rPr>
        <w:t xml:space="preserve">synthetase gene in skin fibroblasts, </w:t>
      </w:r>
      <w:r w:rsidR="00AA4107" w:rsidRPr="00DB7E4B">
        <w:rPr>
          <w:rFonts w:ascii="Times New Roman" w:hAnsi="Times New Roman"/>
          <w:i/>
          <w:sz w:val="22"/>
        </w:rPr>
        <w:t>PIN1</w:t>
      </w:r>
      <w:r w:rsidR="00827282" w:rsidRPr="00DB7E4B">
        <w:rPr>
          <w:rFonts w:ascii="Times New Roman" w:hAnsi="Times New Roman"/>
          <w:sz w:val="22"/>
        </w:rPr>
        <w:t xml:space="preserve">, </w:t>
      </w:r>
      <w:r w:rsidR="002E3773" w:rsidRPr="00DB7E4B">
        <w:rPr>
          <w:rFonts w:ascii="Times New Roman" w:hAnsi="Times New Roman"/>
          <w:i/>
          <w:sz w:val="22"/>
        </w:rPr>
        <w:t>FAAH</w:t>
      </w:r>
      <w:r w:rsidR="00AA4107" w:rsidRPr="00DB7E4B">
        <w:rPr>
          <w:rFonts w:ascii="Times New Roman" w:hAnsi="Times New Roman"/>
          <w:sz w:val="22"/>
        </w:rPr>
        <w:t xml:space="preserve">, </w:t>
      </w:r>
      <w:r w:rsidR="002E3773" w:rsidRPr="00DB7E4B">
        <w:rPr>
          <w:rFonts w:ascii="Times New Roman" w:hAnsi="Times New Roman"/>
          <w:i/>
          <w:sz w:val="22"/>
        </w:rPr>
        <w:t>ALOX5</w:t>
      </w:r>
      <w:r w:rsidR="00AA4107" w:rsidRPr="00DB7E4B">
        <w:rPr>
          <w:rFonts w:ascii="Times New Roman" w:hAnsi="Times New Roman"/>
          <w:i/>
          <w:sz w:val="22"/>
        </w:rPr>
        <w:t xml:space="preserve"> </w:t>
      </w:r>
      <w:r w:rsidR="00B82BFF" w:rsidRPr="00DB7E4B">
        <w:rPr>
          <w:rFonts w:ascii="Times New Roman" w:hAnsi="Times New Roman"/>
          <w:sz w:val="22"/>
        </w:rPr>
        <w:t xml:space="preserve">and </w:t>
      </w:r>
      <w:r w:rsidR="00827282" w:rsidRPr="00DB7E4B">
        <w:rPr>
          <w:rFonts w:ascii="Times New Roman" w:hAnsi="Times New Roman"/>
          <w:sz w:val="22"/>
        </w:rPr>
        <w:t xml:space="preserve">DR4 </w:t>
      </w:r>
      <w:r w:rsidR="00376242" w:rsidRPr="00DB7E4B">
        <w:rPr>
          <w:rFonts w:ascii="Times New Roman" w:hAnsi="Times New Roman"/>
          <w:sz w:val="22"/>
        </w:rPr>
        <w:t xml:space="preserve">gene </w:t>
      </w:r>
      <w:r w:rsidR="00827282" w:rsidRPr="00DB7E4B">
        <w:rPr>
          <w:rFonts w:ascii="Times New Roman" w:hAnsi="Times New Roman"/>
          <w:sz w:val="22"/>
        </w:rPr>
        <w:t xml:space="preserve">in </w:t>
      </w:r>
      <w:r w:rsidR="00827282" w:rsidRPr="00DB7E4B">
        <w:rPr>
          <w:rFonts w:ascii="Times New Roman" w:hAnsi="Times New Roman"/>
          <w:sz w:val="22"/>
        </w:rPr>
        <w:lastRenderedPageBreak/>
        <w:t xml:space="preserve">blood cells, </w:t>
      </w:r>
      <w:r w:rsidR="00640D8F" w:rsidRPr="00DB7E4B">
        <w:rPr>
          <w:rFonts w:ascii="Times New Roman" w:hAnsi="Times New Roman"/>
          <w:i/>
          <w:sz w:val="22"/>
        </w:rPr>
        <w:t>TNFA</w:t>
      </w:r>
      <w:r w:rsidR="007A0477" w:rsidRPr="00DB7E4B">
        <w:rPr>
          <w:rFonts w:ascii="Times New Roman" w:hAnsi="Times New Roman"/>
          <w:sz w:val="22"/>
        </w:rPr>
        <w:t xml:space="preserve">, </w:t>
      </w:r>
      <w:r w:rsidR="007A0477" w:rsidRPr="00DB7E4B">
        <w:rPr>
          <w:rFonts w:ascii="Times New Roman" w:hAnsi="Times New Roman"/>
          <w:i/>
          <w:sz w:val="22"/>
        </w:rPr>
        <w:t>COX-2</w:t>
      </w:r>
      <w:r w:rsidR="007A0477" w:rsidRPr="00DB7E4B">
        <w:rPr>
          <w:rFonts w:ascii="Times New Roman" w:hAnsi="Times New Roman"/>
          <w:sz w:val="22"/>
        </w:rPr>
        <w:t>, NF-kβ</w:t>
      </w:r>
      <w:r w:rsidR="00827282" w:rsidRPr="00DB7E4B">
        <w:rPr>
          <w:rFonts w:ascii="Times New Roman" w:hAnsi="Times New Roman"/>
          <w:sz w:val="22"/>
        </w:rPr>
        <w:t xml:space="preserve"> </w:t>
      </w:r>
      <w:r w:rsidR="005C721F" w:rsidRPr="00DB7E4B">
        <w:rPr>
          <w:rFonts w:ascii="Times New Roman" w:hAnsi="Times New Roman"/>
          <w:sz w:val="22"/>
        </w:rPr>
        <w:t xml:space="preserve">gene </w:t>
      </w:r>
      <w:r w:rsidR="00106874" w:rsidRPr="00DB7E4B">
        <w:rPr>
          <w:rFonts w:ascii="Times New Roman" w:hAnsi="Times New Roman"/>
          <w:sz w:val="22"/>
        </w:rPr>
        <w:t xml:space="preserve">and </w:t>
      </w:r>
      <w:r w:rsidR="00106874" w:rsidRPr="00DB7E4B">
        <w:rPr>
          <w:rFonts w:ascii="Times New Roman" w:hAnsi="Times New Roman"/>
          <w:i/>
          <w:sz w:val="22"/>
        </w:rPr>
        <w:t>S100A2</w:t>
      </w:r>
      <w:r w:rsidR="00AA4107" w:rsidRPr="00DB7E4B">
        <w:rPr>
          <w:rFonts w:ascii="Times New Roman" w:hAnsi="Times New Roman"/>
          <w:sz w:val="22"/>
        </w:rPr>
        <w:t xml:space="preserve"> </w:t>
      </w:r>
      <w:r w:rsidR="0066175B" w:rsidRPr="00DB7E4B">
        <w:rPr>
          <w:rFonts w:ascii="Times New Roman" w:hAnsi="Times New Roman"/>
          <w:sz w:val="22"/>
        </w:rPr>
        <w:t>and</w:t>
      </w:r>
      <w:r w:rsidR="0066175B" w:rsidRPr="00DB7E4B">
        <w:t xml:space="preserve"> </w:t>
      </w:r>
      <w:r w:rsidR="0066175B" w:rsidRPr="00DB7E4B">
        <w:rPr>
          <w:rFonts w:ascii="Times New Roman" w:hAnsi="Times New Roman"/>
          <w:i/>
          <w:sz w:val="22"/>
        </w:rPr>
        <w:t>CRTC1</w:t>
      </w:r>
      <w:r w:rsidR="0066175B" w:rsidRPr="00DB7E4B">
        <w:rPr>
          <w:rFonts w:ascii="Times New Roman" w:hAnsi="Times New Roman"/>
          <w:sz w:val="22"/>
        </w:rPr>
        <w:t xml:space="preserve"> </w:t>
      </w:r>
      <w:r w:rsidR="00AA4107" w:rsidRPr="00DB7E4B">
        <w:rPr>
          <w:rFonts w:ascii="Times New Roman" w:hAnsi="Times New Roman"/>
          <w:sz w:val="22"/>
        </w:rPr>
        <w:t>in</w:t>
      </w:r>
      <w:r w:rsidR="00827282" w:rsidRPr="00DB7E4B">
        <w:rPr>
          <w:rFonts w:ascii="Times New Roman" w:hAnsi="Times New Roman"/>
          <w:sz w:val="22"/>
        </w:rPr>
        <w:t xml:space="preserve"> the</w:t>
      </w:r>
      <w:r w:rsidR="00AA4107" w:rsidRPr="00DB7E4B">
        <w:rPr>
          <w:rFonts w:ascii="Times New Roman" w:hAnsi="Times New Roman"/>
          <w:sz w:val="22"/>
        </w:rPr>
        <w:t xml:space="preserve"> </w:t>
      </w:r>
      <w:r w:rsidR="00106874" w:rsidRPr="00DB7E4B">
        <w:rPr>
          <w:rFonts w:ascii="Times New Roman" w:hAnsi="Times New Roman"/>
          <w:sz w:val="22"/>
        </w:rPr>
        <w:t>brain tissue. The most consistently reported epigenetic association</w:t>
      </w:r>
      <w:r w:rsidR="00364B11" w:rsidRPr="00DB7E4B">
        <w:rPr>
          <w:rFonts w:ascii="Times New Roman" w:hAnsi="Times New Roman"/>
          <w:sz w:val="22"/>
        </w:rPr>
        <w:t>s</w:t>
      </w:r>
      <w:r w:rsidR="00106874" w:rsidRPr="00DB7E4B">
        <w:rPr>
          <w:rFonts w:ascii="Times New Roman" w:hAnsi="Times New Roman"/>
          <w:sz w:val="22"/>
        </w:rPr>
        <w:t xml:space="preserve"> </w:t>
      </w:r>
      <w:r w:rsidR="00FD6CC8" w:rsidRPr="00DB7E4B">
        <w:rPr>
          <w:rFonts w:ascii="Times New Roman" w:hAnsi="Times New Roman"/>
          <w:sz w:val="22"/>
        </w:rPr>
        <w:t xml:space="preserve">with AD </w:t>
      </w:r>
      <w:r w:rsidR="00364B11" w:rsidRPr="00DB7E4B">
        <w:rPr>
          <w:rFonts w:ascii="Times New Roman" w:hAnsi="Times New Roman"/>
          <w:sz w:val="22"/>
        </w:rPr>
        <w:t>were</w:t>
      </w:r>
      <w:r w:rsidR="00106874" w:rsidRPr="00DB7E4B">
        <w:rPr>
          <w:rFonts w:ascii="Times New Roman" w:hAnsi="Times New Roman"/>
          <w:sz w:val="22"/>
        </w:rPr>
        <w:t xml:space="preserve"> that of methylation at </w:t>
      </w:r>
      <w:r w:rsidR="00106874" w:rsidRPr="00DB7E4B">
        <w:rPr>
          <w:rFonts w:ascii="Times New Roman" w:hAnsi="Times New Roman"/>
          <w:i/>
          <w:sz w:val="22"/>
        </w:rPr>
        <w:t>BDNF</w:t>
      </w:r>
      <w:r w:rsidRPr="00DB7E4B">
        <w:rPr>
          <w:rFonts w:ascii="Times New Roman" w:hAnsi="Times New Roman"/>
          <w:i/>
          <w:sz w:val="22"/>
        </w:rPr>
        <w:t xml:space="preserve"> </w:t>
      </w:r>
      <w:r w:rsidR="00A27A2B" w:rsidRPr="00DB7E4B">
        <w:rPr>
          <w:rFonts w:ascii="Times New Roman" w:hAnsi="Times New Roman"/>
          <w:sz w:val="22"/>
        </w:rPr>
        <w:fldChar w:fldCharType="begin">
          <w:fldData xml:space="preserve">PEVuZE5vdGU+PENpdGU+PEF1dGhvcj5OYWdhdGE8L0F1dGhvcj48WWVhcj4yMDE1PC9ZZWFyPjxS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</w:fldData>
        </w:fldChar>
      </w:r>
      <w:r w:rsidR="00495A45" w:rsidRPr="00DB7E4B">
        <w:rPr>
          <w:rFonts w:ascii="Times New Roman" w:hAnsi="Times New Roman"/>
          <w:sz w:val="22"/>
        </w:rPr>
        <w:instrText xml:space="preserve"> ADDIN EN.CITE </w:instrText>
      </w:r>
      <w:r w:rsidR="00495A45" w:rsidRPr="00DB7E4B">
        <w:rPr>
          <w:rFonts w:ascii="Times New Roman" w:hAnsi="Times New Roman"/>
          <w:sz w:val="22"/>
        </w:rPr>
        <w:fldChar w:fldCharType="begin">
          <w:fldData xml:space="preserve">PEVuZE5vdGU+PENpdGU+PEF1dGhvcj5OYWdhdGE8L0F1dGhvcj48WWVhcj4yMDE1PC9ZZWFyPjxS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</w:fldData>
        </w:fldChar>
      </w:r>
      <w:r w:rsidR="00495A45" w:rsidRPr="00DB7E4B">
        <w:rPr>
          <w:rFonts w:ascii="Times New Roman" w:hAnsi="Times New Roman"/>
          <w:sz w:val="22"/>
        </w:rPr>
        <w:instrText xml:space="preserve"> ADDIN EN.CITE.DATA </w:instrText>
      </w:r>
      <w:r w:rsidR="00495A45" w:rsidRPr="00DB7E4B">
        <w:rPr>
          <w:rFonts w:ascii="Times New Roman" w:hAnsi="Times New Roman"/>
          <w:sz w:val="22"/>
        </w:rPr>
      </w:r>
      <w:r w:rsidR="00495A45" w:rsidRPr="00DB7E4B">
        <w:rPr>
          <w:rFonts w:ascii="Times New Roman" w:hAnsi="Times New Roman"/>
          <w:sz w:val="22"/>
        </w:rPr>
        <w:fldChar w:fldCharType="end"/>
      </w:r>
      <w:r w:rsidR="00A27A2B" w:rsidRPr="00DB7E4B">
        <w:rPr>
          <w:rFonts w:ascii="Times New Roman" w:hAnsi="Times New Roman"/>
          <w:sz w:val="22"/>
        </w:rPr>
      </w:r>
      <w:r w:rsidR="00A27A2B" w:rsidRPr="00DB7E4B">
        <w:rPr>
          <w:rFonts w:ascii="Times New Roman" w:hAnsi="Times New Roman"/>
          <w:sz w:val="22"/>
        </w:rPr>
        <w:fldChar w:fldCharType="separate"/>
      </w:r>
      <w:r w:rsidR="00495A45" w:rsidRPr="00DB7E4B">
        <w:rPr>
          <w:rFonts w:ascii="Times New Roman" w:hAnsi="Times New Roman"/>
          <w:noProof/>
          <w:sz w:val="22"/>
        </w:rPr>
        <w:t>[34, 43, 44]</w:t>
      </w:r>
      <w:r w:rsidR="00A27A2B" w:rsidRPr="00DB7E4B">
        <w:rPr>
          <w:rFonts w:ascii="Times New Roman" w:hAnsi="Times New Roman"/>
          <w:sz w:val="22"/>
        </w:rPr>
        <w:fldChar w:fldCharType="end"/>
      </w:r>
      <w:r w:rsidR="00106874" w:rsidRPr="00DB7E4B">
        <w:rPr>
          <w:rFonts w:ascii="Times New Roman" w:hAnsi="Times New Roman"/>
          <w:sz w:val="22"/>
        </w:rPr>
        <w:t xml:space="preserve"> </w:t>
      </w:r>
      <w:r w:rsidR="001975A9" w:rsidRPr="00DB7E4B">
        <w:rPr>
          <w:rFonts w:ascii="Times New Roman" w:hAnsi="Times New Roman"/>
          <w:sz w:val="22"/>
        </w:rPr>
        <w:t xml:space="preserve">in both blood and brain </w:t>
      </w:r>
      <w:r w:rsidR="00FD6CC8" w:rsidRPr="00DB7E4B">
        <w:rPr>
          <w:rFonts w:ascii="Times New Roman" w:hAnsi="Times New Roman"/>
          <w:sz w:val="22"/>
        </w:rPr>
        <w:t xml:space="preserve">tissue, </w:t>
      </w:r>
      <w:r w:rsidR="00106874" w:rsidRPr="00DB7E4B">
        <w:rPr>
          <w:rFonts w:ascii="Times New Roman" w:hAnsi="Times New Roman"/>
          <w:sz w:val="22"/>
        </w:rPr>
        <w:t xml:space="preserve">and </w:t>
      </w:r>
      <w:r w:rsidR="001975A9" w:rsidRPr="00DB7E4B">
        <w:rPr>
          <w:rFonts w:ascii="Times New Roman" w:hAnsi="Times New Roman"/>
          <w:sz w:val="22"/>
        </w:rPr>
        <w:t xml:space="preserve">at </w:t>
      </w:r>
      <w:r w:rsidR="00106874" w:rsidRPr="00DB7E4B">
        <w:rPr>
          <w:rFonts w:ascii="Times New Roman" w:hAnsi="Times New Roman"/>
          <w:i/>
          <w:sz w:val="22"/>
        </w:rPr>
        <w:t>SORBS3</w:t>
      </w:r>
      <w:r w:rsidRPr="00DB7E4B">
        <w:rPr>
          <w:rFonts w:ascii="Times New Roman" w:hAnsi="Times New Roman"/>
          <w:i/>
          <w:sz w:val="22"/>
        </w:rPr>
        <w:t xml:space="preserve"> </w:t>
      </w:r>
      <w:r w:rsidR="00A27A2B" w:rsidRPr="00DB7E4B">
        <w:rPr>
          <w:rFonts w:ascii="Times New Roman" w:hAnsi="Times New Roman"/>
          <w:sz w:val="22"/>
        </w:rPr>
        <w:fldChar w:fldCharType="begin">
          <w:fldData xml:space="preserve">PEVuZE5vdGU+PENpdGU+PEF1dGhvcj5TYW5jaGV6LU11dDwvQXV0aG9yPjxZZWFyPjIwMTM8L1ll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</w:fldData>
        </w:fldChar>
      </w:r>
      <w:r w:rsidR="00495A45" w:rsidRPr="00DB7E4B">
        <w:rPr>
          <w:rFonts w:ascii="Times New Roman" w:hAnsi="Times New Roman"/>
          <w:sz w:val="22"/>
        </w:rPr>
        <w:instrText xml:space="preserve"> ADDIN EN.CITE </w:instrText>
      </w:r>
      <w:r w:rsidR="00495A45" w:rsidRPr="00DB7E4B">
        <w:rPr>
          <w:rFonts w:ascii="Times New Roman" w:hAnsi="Times New Roman"/>
          <w:sz w:val="22"/>
        </w:rPr>
        <w:fldChar w:fldCharType="begin">
          <w:fldData xml:space="preserve">PEVuZE5vdGU+PENpdGU+PEF1dGhvcj5TYW5jaGV6LU11dDwvQXV0aG9yPjxZZWFyPjIwMTM8L1ll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</w:fldData>
        </w:fldChar>
      </w:r>
      <w:r w:rsidR="00495A45" w:rsidRPr="00DB7E4B">
        <w:rPr>
          <w:rFonts w:ascii="Times New Roman" w:hAnsi="Times New Roman"/>
          <w:sz w:val="22"/>
        </w:rPr>
        <w:instrText xml:space="preserve"> ADDIN EN.CITE.DATA </w:instrText>
      </w:r>
      <w:r w:rsidR="00495A45" w:rsidRPr="00DB7E4B">
        <w:rPr>
          <w:rFonts w:ascii="Times New Roman" w:hAnsi="Times New Roman"/>
          <w:sz w:val="22"/>
        </w:rPr>
      </w:r>
      <w:r w:rsidR="00495A45" w:rsidRPr="00DB7E4B">
        <w:rPr>
          <w:rFonts w:ascii="Times New Roman" w:hAnsi="Times New Roman"/>
          <w:sz w:val="22"/>
        </w:rPr>
        <w:fldChar w:fldCharType="end"/>
      </w:r>
      <w:r w:rsidR="00A27A2B" w:rsidRPr="00DB7E4B">
        <w:rPr>
          <w:rFonts w:ascii="Times New Roman" w:hAnsi="Times New Roman"/>
          <w:sz w:val="22"/>
        </w:rPr>
      </w:r>
      <w:r w:rsidR="00A27A2B" w:rsidRPr="00DB7E4B">
        <w:rPr>
          <w:rFonts w:ascii="Times New Roman" w:hAnsi="Times New Roman"/>
          <w:sz w:val="22"/>
        </w:rPr>
        <w:fldChar w:fldCharType="separate"/>
      </w:r>
      <w:r w:rsidR="00495A45" w:rsidRPr="00DB7E4B">
        <w:rPr>
          <w:rFonts w:ascii="Times New Roman" w:hAnsi="Times New Roman"/>
          <w:noProof/>
          <w:sz w:val="22"/>
        </w:rPr>
        <w:t>[45, 46]</w:t>
      </w:r>
      <w:r w:rsidR="00A27A2B" w:rsidRPr="00DB7E4B">
        <w:rPr>
          <w:rFonts w:ascii="Times New Roman" w:hAnsi="Times New Roman"/>
          <w:sz w:val="22"/>
        </w:rPr>
        <w:fldChar w:fldCharType="end"/>
      </w:r>
      <w:r w:rsidR="00106874" w:rsidRPr="00DB7E4B">
        <w:rPr>
          <w:rFonts w:ascii="Times New Roman" w:hAnsi="Times New Roman"/>
          <w:sz w:val="22"/>
        </w:rPr>
        <w:t xml:space="preserve"> </w:t>
      </w:r>
      <w:r w:rsidR="001975A9" w:rsidRPr="00DB7E4B">
        <w:rPr>
          <w:rFonts w:ascii="Times New Roman" w:hAnsi="Times New Roman"/>
          <w:sz w:val="22"/>
        </w:rPr>
        <w:t xml:space="preserve">in the </w:t>
      </w:r>
      <w:r w:rsidR="00106874" w:rsidRPr="00DB7E4B">
        <w:rPr>
          <w:rFonts w:ascii="Times New Roman" w:hAnsi="Times New Roman"/>
          <w:sz w:val="22"/>
        </w:rPr>
        <w:t>frontal cortex</w:t>
      </w:r>
      <w:r w:rsidR="00FD6CC8" w:rsidRPr="00DB7E4B">
        <w:rPr>
          <w:rFonts w:ascii="Times New Roman" w:hAnsi="Times New Roman"/>
          <w:sz w:val="22"/>
        </w:rPr>
        <w:t xml:space="preserve">, </w:t>
      </w:r>
      <w:r w:rsidR="00B372FF" w:rsidRPr="00DB7E4B">
        <w:rPr>
          <w:rFonts w:ascii="Times New Roman" w:hAnsi="Times New Roman"/>
          <w:sz w:val="22"/>
        </w:rPr>
        <w:t>which were reported in three and two studies respectively</w:t>
      </w:r>
      <w:r w:rsidR="00106874" w:rsidRPr="00DB7E4B">
        <w:rPr>
          <w:rFonts w:ascii="Times New Roman" w:hAnsi="Times New Roman"/>
          <w:sz w:val="22"/>
        </w:rPr>
        <w:t xml:space="preserve">. </w:t>
      </w:r>
      <w:r w:rsidR="003D1756" w:rsidRPr="00DB7E4B">
        <w:rPr>
          <w:rFonts w:ascii="Times New Roman" w:hAnsi="Times New Roman"/>
          <w:sz w:val="22"/>
        </w:rPr>
        <w:t>However, one study</w:t>
      </w:r>
      <w:r w:rsidRPr="00DB7E4B">
        <w:rPr>
          <w:rFonts w:ascii="Times New Roman" w:hAnsi="Times New Roman"/>
          <w:sz w:val="22"/>
        </w:rPr>
        <w:t xml:space="preserve"> </w:t>
      </w:r>
      <w:r w:rsidR="00A27A2B" w:rsidRPr="00DB7E4B">
        <w:rPr>
          <w:rFonts w:ascii="Times New Roman" w:hAnsi="Times New Roman"/>
          <w:sz w:val="22"/>
        </w:rPr>
        <w:fldChar w:fldCharType="begin">
          <w:fldData xml:space="preserve">PEVuZE5vdGU+PENpdGU+PEF1dGhvcj5TaWVnbXVuZDwvQXV0aG9yPjxZZWFyPjIwMDc8L1llYXI+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</w:fldData>
        </w:fldChar>
      </w:r>
      <w:r w:rsidR="00495A45" w:rsidRPr="00DB7E4B">
        <w:rPr>
          <w:rFonts w:ascii="Times New Roman" w:hAnsi="Times New Roman"/>
          <w:sz w:val="22"/>
        </w:rPr>
        <w:instrText xml:space="preserve"> ADDIN EN.CITE </w:instrText>
      </w:r>
      <w:r w:rsidR="00495A45" w:rsidRPr="00DB7E4B">
        <w:rPr>
          <w:rFonts w:ascii="Times New Roman" w:hAnsi="Times New Roman"/>
          <w:sz w:val="22"/>
        </w:rPr>
        <w:fldChar w:fldCharType="begin">
          <w:fldData xml:space="preserve">PEVuZE5vdGU+PENpdGU+PEF1dGhvcj5TaWVnbXVuZDwvQXV0aG9yPjxZZWFyPjIwMDc8L1llYXI+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</w:fldData>
        </w:fldChar>
      </w:r>
      <w:r w:rsidR="00495A45" w:rsidRPr="00DB7E4B">
        <w:rPr>
          <w:rFonts w:ascii="Times New Roman" w:hAnsi="Times New Roman"/>
          <w:sz w:val="22"/>
        </w:rPr>
        <w:instrText xml:space="preserve"> ADDIN EN.CITE.DATA </w:instrText>
      </w:r>
      <w:r w:rsidR="00495A45" w:rsidRPr="00DB7E4B">
        <w:rPr>
          <w:rFonts w:ascii="Times New Roman" w:hAnsi="Times New Roman"/>
          <w:sz w:val="22"/>
        </w:rPr>
      </w:r>
      <w:r w:rsidR="00495A45" w:rsidRPr="00DB7E4B">
        <w:rPr>
          <w:rFonts w:ascii="Times New Roman" w:hAnsi="Times New Roman"/>
          <w:sz w:val="22"/>
        </w:rPr>
        <w:fldChar w:fldCharType="end"/>
      </w:r>
      <w:r w:rsidR="00A27A2B" w:rsidRPr="00DB7E4B">
        <w:rPr>
          <w:rFonts w:ascii="Times New Roman" w:hAnsi="Times New Roman"/>
          <w:sz w:val="22"/>
        </w:rPr>
      </w:r>
      <w:r w:rsidR="00A27A2B" w:rsidRPr="00DB7E4B">
        <w:rPr>
          <w:rFonts w:ascii="Times New Roman" w:hAnsi="Times New Roman"/>
          <w:sz w:val="22"/>
        </w:rPr>
        <w:fldChar w:fldCharType="separate"/>
      </w:r>
      <w:r w:rsidR="00495A45" w:rsidRPr="00DB7E4B">
        <w:rPr>
          <w:rFonts w:ascii="Times New Roman" w:hAnsi="Times New Roman"/>
          <w:noProof/>
          <w:sz w:val="22"/>
        </w:rPr>
        <w:t>[46]</w:t>
      </w:r>
      <w:r w:rsidR="00A27A2B" w:rsidRPr="00DB7E4B">
        <w:rPr>
          <w:rFonts w:ascii="Times New Roman" w:hAnsi="Times New Roman"/>
          <w:sz w:val="22"/>
        </w:rPr>
        <w:fldChar w:fldCharType="end"/>
      </w:r>
      <w:r w:rsidR="003D1756" w:rsidRPr="00DB7E4B">
        <w:rPr>
          <w:rFonts w:ascii="Times New Roman" w:hAnsi="Times New Roman"/>
          <w:sz w:val="22"/>
        </w:rPr>
        <w:t xml:space="preserve"> did not find </w:t>
      </w:r>
      <w:r w:rsidR="004D4FE5" w:rsidRPr="00DB7E4B">
        <w:rPr>
          <w:rFonts w:ascii="Times New Roman" w:hAnsi="Times New Roman"/>
          <w:sz w:val="22"/>
        </w:rPr>
        <w:t xml:space="preserve">a </w:t>
      </w:r>
      <w:r w:rsidR="003D1756" w:rsidRPr="00DB7E4B">
        <w:rPr>
          <w:rFonts w:ascii="Times New Roman" w:hAnsi="Times New Roman"/>
          <w:sz w:val="22"/>
        </w:rPr>
        <w:t xml:space="preserve">difference in DNA methylation of </w:t>
      </w:r>
      <w:r w:rsidR="003D1756" w:rsidRPr="00DB7E4B">
        <w:rPr>
          <w:rFonts w:ascii="Times New Roman" w:hAnsi="Times New Roman"/>
          <w:i/>
          <w:sz w:val="22"/>
        </w:rPr>
        <w:t>BDNF</w:t>
      </w:r>
      <w:r w:rsidR="003D1756" w:rsidRPr="00DB7E4B">
        <w:rPr>
          <w:rFonts w:ascii="Times New Roman" w:hAnsi="Times New Roman"/>
          <w:sz w:val="22"/>
        </w:rPr>
        <w:t xml:space="preserve"> gene in </w:t>
      </w:r>
      <w:r w:rsidR="00827282" w:rsidRPr="00DB7E4B">
        <w:rPr>
          <w:rFonts w:ascii="Times New Roman" w:hAnsi="Times New Roman"/>
          <w:sz w:val="22"/>
        </w:rPr>
        <w:t xml:space="preserve">AD </w:t>
      </w:r>
      <w:r w:rsidR="003D1756" w:rsidRPr="00DB7E4B">
        <w:rPr>
          <w:rFonts w:ascii="Times New Roman" w:hAnsi="Times New Roman"/>
          <w:sz w:val="22"/>
        </w:rPr>
        <w:t xml:space="preserve">brain </w:t>
      </w:r>
      <w:r w:rsidR="00827282" w:rsidRPr="00DB7E4B">
        <w:rPr>
          <w:rFonts w:ascii="Times New Roman" w:hAnsi="Times New Roman"/>
          <w:sz w:val="22"/>
        </w:rPr>
        <w:t>compared to</w:t>
      </w:r>
      <w:r w:rsidR="003D1756" w:rsidRPr="00DB7E4B">
        <w:rPr>
          <w:rFonts w:ascii="Times New Roman" w:hAnsi="Times New Roman"/>
          <w:sz w:val="22"/>
        </w:rPr>
        <w:t xml:space="preserve"> healthy controls. </w:t>
      </w:r>
      <w:r w:rsidR="00272E68" w:rsidRPr="00DB7E4B">
        <w:rPr>
          <w:rFonts w:ascii="Times New Roman" w:hAnsi="Times New Roman"/>
          <w:sz w:val="22"/>
        </w:rPr>
        <w:t>The most studied</w:t>
      </w:r>
      <w:r w:rsidR="00556262" w:rsidRPr="00DB7E4B">
        <w:rPr>
          <w:rFonts w:ascii="Times New Roman" w:hAnsi="Times New Roman"/>
          <w:sz w:val="22"/>
        </w:rPr>
        <w:t xml:space="preserve"> epigenetic mark in relation to AD</w:t>
      </w:r>
      <w:r w:rsidR="00272E68" w:rsidRPr="00DB7E4B">
        <w:rPr>
          <w:rFonts w:ascii="Times New Roman" w:hAnsi="Times New Roman"/>
          <w:sz w:val="22"/>
        </w:rPr>
        <w:t xml:space="preserve"> was</w:t>
      </w:r>
      <w:r w:rsidR="00556262" w:rsidRPr="00DB7E4B">
        <w:rPr>
          <w:rFonts w:ascii="Times New Roman" w:hAnsi="Times New Roman"/>
          <w:sz w:val="22"/>
        </w:rPr>
        <w:t xml:space="preserve"> </w:t>
      </w:r>
      <w:r w:rsidR="00364B11" w:rsidRPr="00DB7E4B">
        <w:rPr>
          <w:rFonts w:ascii="Times New Roman" w:hAnsi="Times New Roman"/>
          <w:sz w:val="22"/>
        </w:rPr>
        <w:t>the methylation pattern of</w:t>
      </w:r>
      <w:r w:rsidR="006D79B4" w:rsidRPr="00DB7E4B">
        <w:rPr>
          <w:rFonts w:ascii="Times New Roman" w:hAnsi="Times New Roman"/>
          <w:sz w:val="22"/>
        </w:rPr>
        <w:t xml:space="preserve"> the</w:t>
      </w:r>
      <w:r w:rsidR="00364B11" w:rsidRPr="00DB7E4B">
        <w:rPr>
          <w:rFonts w:ascii="Times New Roman" w:hAnsi="Times New Roman"/>
          <w:sz w:val="22"/>
        </w:rPr>
        <w:t xml:space="preserve"> </w:t>
      </w:r>
      <w:r w:rsidR="00364B11" w:rsidRPr="00DB7E4B">
        <w:rPr>
          <w:rFonts w:ascii="Times New Roman" w:hAnsi="Times New Roman"/>
          <w:i/>
          <w:sz w:val="22"/>
        </w:rPr>
        <w:t>APP</w:t>
      </w:r>
      <w:r w:rsidR="00364B11" w:rsidRPr="00DB7E4B">
        <w:rPr>
          <w:rFonts w:ascii="Times New Roman" w:hAnsi="Times New Roman"/>
          <w:sz w:val="22"/>
        </w:rPr>
        <w:t xml:space="preserve"> gene</w:t>
      </w:r>
      <w:r w:rsidRPr="00DB7E4B">
        <w:rPr>
          <w:rFonts w:ascii="Times New Roman" w:hAnsi="Times New Roman"/>
          <w:sz w:val="22"/>
        </w:rPr>
        <w:t xml:space="preserve">. The </w:t>
      </w:r>
      <w:r w:rsidRPr="00DB7E4B">
        <w:rPr>
          <w:rFonts w:ascii="Times New Roman" w:hAnsi="Times New Roman"/>
          <w:i/>
          <w:sz w:val="22"/>
        </w:rPr>
        <w:t>APP</w:t>
      </w:r>
      <w:r w:rsidRPr="00DB7E4B">
        <w:rPr>
          <w:rFonts w:ascii="Times New Roman" w:hAnsi="Times New Roman"/>
          <w:sz w:val="22"/>
        </w:rPr>
        <w:t xml:space="preserve"> gene was </w:t>
      </w:r>
      <w:r w:rsidR="00556262" w:rsidRPr="00DB7E4B">
        <w:rPr>
          <w:rFonts w:ascii="Times New Roman" w:hAnsi="Times New Roman"/>
          <w:sz w:val="22"/>
        </w:rPr>
        <w:t xml:space="preserve">investigated in five studies: </w:t>
      </w:r>
      <w:r w:rsidR="00364B11" w:rsidRPr="00DB7E4B">
        <w:rPr>
          <w:rFonts w:ascii="Times New Roman" w:hAnsi="Times New Roman"/>
          <w:sz w:val="22"/>
        </w:rPr>
        <w:t xml:space="preserve">three studies </w:t>
      </w:r>
      <w:r w:rsidR="006401CA" w:rsidRPr="00DB7E4B">
        <w:rPr>
          <w:rFonts w:ascii="Times New Roman" w:hAnsi="Times New Roman"/>
          <w:sz w:val="22"/>
        </w:rPr>
        <w:t>(</w:t>
      </w:r>
      <w:r w:rsidR="006D79B4" w:rsidRPr="00DB7E4B">
        <w:rPr>
          <w:rFonts w:ascii="Times New Roman" w:hAnsi="Times New Roman"/>
          <w:sz w:val="22"/>
        </w:rPr>
        <w:t>two</w:t>
      </w:r>
      <w:r w:rsidR="006401CA" w:rsidRPr="00DB7E4B">
        <w:rPr>
          <w:rFonts w:ascii="Times New Roman" w:hAnsi="Times New Roman"/>
          <w:sz w:val="22"/>
        </w:rPr>
        <w:t xml:space="preserve"> </w:t>
      </w:r>
      <w:r w:rsidR="00D71846" w:rsidRPr="00DB7E4B">
        <w:rPr>
          <w:rFonts w:ascii="Times New Roman" w:hAnsi="Times New Roman"/>
          <w:sz w:val="22"/>
        </w:rPr>
        <w:t xml:space="preserve">studies </w:t>
      </w:r>
      <w:r w:rsidR="006401CA" w:rsidRPr="00DB7E4B">
        <w:rPr>
          <w:rFonts w:ascii="Times New Roman" w:hAnsi="Times New Roman"/>
          <w:sz w:val="22"/>
        </w:rPr>
        <w:t>us</w:t>
      </w:r>
      <w:r w:rsidR="004D4FE5" w:rsidRPr="00DB7E4B">
        <w:rPr>
          <w:rFonts w:ascii="Times New Roman" w:hAnsi="Times New Roman"/>
          <w:sz w:val="22"/>
        </w:rPr>
        <w:t>ing</w:t>
      </w:r>
      <w:r w:rsidR="006401CA" w:rsidRPr="00DB7E4B">
        <w:rPr>
          <w:rFonts w:ascii="Times New Roman" w:hAnsi="Times New Roman"/>
          <w:sz w:val="22"/>
        </w:rPr>
        <w:t xml:space="preserve"> brain samples</w:t>
      </w:r>
      <w:r w:rsidRPr="00DB7E4B">
        <w:rPr>
          <w:rFonts w:ascii="Times New Roman" w:hAnsi="Times New Roman"/>
          <w:sz w:val="22"/>
        </w:rPr>
        <w:t xml:space="preserve"> </w:t>
      </w:r>
      <w:r w:rsidR="00A27A2B" w:rsidRPr="00DB7E4B">
        <w:rPr>
          <w:rFonts w:ascii="Times New Roman" w:hAnsi="Times New Roman"/>
          <w:sz w:val="22"/>
        </w:rPr>
        <w:fldChar w:fldCharType="begin">
          <w:fldData xml:space="preserve">PEVuZE5vdGU+PENpdGU+PEF1dGhvcj5Jd2F0YTwvQXV0aG9yPjxZZWFyPjIwMTQ8L1llYXI+PFJl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</w:fldData>
        </w:fldChar>
      </w:r>
      <w:r w:rsidR="00495A45" w:rsidRPr="00DB7E4B">
        <w:rPr>
          <w:rFonts w:ascii="Times New Roman" w:hAnsi="Times New Roman"/>
          <w:sz w:val="22"/>
        </w:rPr>
        <w:instrText xml:space="preserve"> ADDIN EN.CITE </w:instrText>
      </w:r>
      <w:r w:rsidR="00495A45" w:rsidRPr="00DB7E4B">
        <w:rPr>
          <w:rFonts w:ascii="Times New Roman" w:hAnsi="Times New Roman"/>
          <w:sz w:val="22"/>
        </w:rPr>
        <w:fldChar w:fldCharType="begin">
          <w:fldData xml:space="preserve">PEVuZE5vdGU+PENpdGU+PEF1dGhvcj5Jd2F0YTwvQXV0aG9yPjxZZWFyPjIwMTQ8L1llYXI+PFJl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</w:fldData>
        </w:fldChar>
      </w:r>
      <w:r w:rsidR="00495A45" w:rsidRPr="00DB7E4B">
        <w:rPr>
          <w:rFonts w:ascii="Times New Roman" w:hAnsi="Times New Roman"/>
          <w:sz w:val="22"/>
        </w:rPr>
        <w:instrText xml:space="preserve"> ADDIN EN.CITE.DATA </w:instrText>
      </w:r>
      <w:r w:rsidR="00495A45" w:rsidRPr="00DB7E4B">
        <w:rPr>
          <w:rFonts w:ascii="Times New Roman" w:hAnsi="Times New Roman"/>
          <w:sz w:val="22"/>
        </w:rPr>
      </w:r>
      <w:r w:rsidR="00495A45" w:rsidRPr="00DB7E4B">
        <w:rPr>
          <w:rFonts w:ascii="Times New Roman" w:hAnsi="Times New Roman"/>
          <w:sz w:val="22"/>
        </w:rPr>
        <w:fldChar w:fldCharType="end"/>
      </w:r>
      <w:r w:rsidR="00A27A2B" w:rsidRPr="00DB7E4B">
        <w:rPr>
          <w:rFonts w:ascii="Times New Roman" w:hAnsi="Times New Roman"/>
          <w:sz w:val="22"/>
        </w:rPr>
      </w:r>
      <w:r w:rsidR="00A27A2B" w:rsidRPr="00DB7E4B">
        <w:rPr>
          <w:rFonts w:ascii="Times New Roman" w:hAnsi="Times New Roman"/>
          <w:sz w:val="22"/>
        </w:rPr>
        <w:fldChar w:fldCharType="separate"/>
      </w:r>
      <w:r w:rsidR="00495A45" w:rsidRPr="00DB7E4B">
        <w:rPr>
          <w:rFonts w:ascii="Times New Roman" w:hAnsi="Times New Roman"/>
          <w:noProof/>
          <w:sz w:val="22"/>
        </w:rPr>
        <w:t>[47, 48]</w:t>
      </w:r>
      <w:r w:rsidR="00A27A2B" w:rsidRPr="00DB7E4B">
        <w:rPr>
          <w:rFonts w:ascii="Times New Roman" w:hAnsi="Times New Roman"/>
          <w:sz w:val="22"/>
        </w:rPr>
        <w:fldChar w:fldCharType="end"/>
      </w:r>
      <w:r w:rsidR="006401CA" w:rsidRPr="00DB7E4B">
        <w:rPr>
          <w:rFonts w:ascii="Times New Roman" w:hAnsi="Times New Roman"/>
          <w:sz w:val="22"/>
        </w:rPr>
        <w:t xml:space="preserve"> and </w:t>
      </w:r>
      <w:r w:rsidR="006D79B4" w:rsidRPr="00DB7E4B">
        <w:rPr>
          <w:rFonts w:ascii="Times New Roman" w:hAnsi="Times New Roman"/>
          <w:sz w:val="22"/>
        </w:rPr>
        <w:t>one</w:t>
      </w:r>
      <w:r w:rsidR="00D71846" w:rsidRPr="00DB7E4B">
        <w:rPr>
          <w:rFonts w:ascii="Times New Roman" w:hAnsi="Times New Roman"/>
          <w:sz w:val="22"/>
        </w:rPr>
        <w:t xml:space="preserve"> study</w:t>
      </w:r>
      <w:r w:rsidRPr="00DB7E4B">
        <w:rPr>
          <w:rFonts w:ascii="Times New Roman" w:hAnsi="Times New Roman"/>
          <w:sz w:val="22"/>
        </w:rPr>
        <w:t xml:space="preserve"> using blood cells </w:t>
      </w:r>
      <w:r w:rsidR="00A27A2B" w:rsidRPr="00DB7E4B">
        <w:rPr>
          <w:rFonts w:ascii="Times New Roman" w:hAnsi="Times New Roman"/>
          <w:sz w:val="22"/>
        </w:rPr>
        <w:fldChar w:fldCharType="begin">
          <w:fldData xml:space="preserve">PEVuZE5vdGU+PENpdGU+PEF1dGhvcj5Ib3U8L0F1dGhvcj48WWVhcj4yMDEzPC9ZZWFyPjxSZWNO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</w:fldData>
        </w:fldChar>
      </w:r>
      <w:r w:rsidR="00495A45" w:rsidRPr="00DB7E4B">
        <w:rPr>
          <w:rFonts w:ascii="Times New Roman" w:hAnsi="Times New Roman"/>
          <w:sz w:val="22"/>
        </w:rPr>
        <w:instrText xml:space="preserve"> ADDIN EN.CITE </w:instrText>
      </w:r>
      <w:r w:rsidR="00495A45" w:rsidRPr="00DB7E4B">
        <w:rPr>
          <w:rFonts w:ascii="Times New Roman" w:hAnsi="Times New Roman"/>
          <w:sz w:val="22"/>
        </w:rPr>
        <w:fldChar w:fldCharType="begin">
          <w:fldData xml:space="preserve">PEVuZE5vdGU+PENpdGU+PEF1dGhvcj5Ib3U8L0F1dGhvcj48WWVhcj4yMDEzPC9ZZWFyPjxSZWNO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</w:fldData>
        </w:fldChar>
      </w:r>
      <w:r w:rsidR="00495A45" w:rsidRPr="00DB7E4B">
        <w:rPr>
          <w:rFonts w:ascii="Times New Roman" w:hAnsi="Times New Roman"/>
          <w:sz w:val="22"/>
        </w:rPr>
        <w:instrText xml:space="preserve"> ADDIN EN.CITE.DATA </w:instrText>
      </w:r>
      <w:r w:rsidR="00495A45" w:rsidRPr="00DB7E4B">
        <w:rPr>
          <w:rFonts w:ascii="Times New Roman" w:hAnsi="Times New Roman"/>
          <w:sz w:val="22"/>
        </w:rPr>
      </w:r>
      <w:r w:rsidR="00495A45" w:rsidRPr="00DB7E4B">
        <w:rPr>
          <w:rFonts w:ascii="Times New Roman" w:hAnsi="Times New Roman"/>
          <w:sz w:val="22"/>
        </w:rPr>
        <w:fldChar w:fldCharType="end"/>
      </w:r>
      <w:r w:rsidR="00A27A2B" w:rsidRPr="00DB7E4B">
        <w:rPr>
          <w:rFonts w:ascii="Times New Roman" w:hAnsi="Times New Roman"/>
          <w:sz w:val="22"/>
        </w:rPr>
      </w:r>
      <w:r w:rsidR="00A27A2B" w:rsidRPr="00DB7E4B">
        <w:rPr>
          <w:rFonts w:ascii="Times New Roman" w:hAnsi="Times New Roman"/>
          <w:sz w:val="22"/>
        </w:rPr>
        <w:fldChar w:fldCharType="separate"/>
      </w:r>
      <w:r w:rsidR="00495A45" w:rsidRPr="00DB7E4B">
        <w:rPr>
          <w:rFonts w:ascii="Times New Roman" w:hAnsi="Times New Roman"/>
          <w:noProof/>
          <w:sz w:val="22"/>
        </w:rPr>
        <w:t>[49]</w:t>
      </w:r>
      <w:r w:rsidR="00A27A2B" w:rsidRPr="00DB7E4B">
        <w:rPr>
          <w:rFonts w:ascii="Times New Roman" w:hAnsi="Times New Roman"/>
          <w:sz w:val="22"/>
        </w:rPr>
        <w:fldChar w:fldCharType="end"/>
      </w:r>
      <w:r w:rsidR="000F6008" w:rsidRPr="00DB7E4B">
        <w:rPr>
          <w:rFonts w:ascii="Times New Roman" w:hAnsi="Times New Roman"/>
          <w:sz w:val="22"/>
        </w:rPr>
        <w:t>) showed hypomethylation of</w:t>
      </w:r>
      <w:r w:rsidR="006401CA" w:rsidRPr="00DB7E4B">
        <w:rPr>
          <w:rFonts w:ascii="Times New Roman" w:hAnsi="Times New Roman"/>
          <w:sz w:val="22"/>
        </w:rPr>
        <w:t xml:space="preserve"> </w:t>
      </w:r>
      <w:r w:rsidR="006401CA" w:rsidRPr="00DB7E4B">
        <w:rPr>
          <w:rFonts w:ascii="Times New Roman" w:hAnsi="Times New Roman"/>
          <w:i/>
          <w:sz w:val="22"/>
        </w:rPr>
        <w:t>APP</w:t>
      </w:r>
      <w:r w:rsidR="006401CA" w:rsidRPr="00DB7E4B">
        <w:rPr>
          <w:rFonts w:ascii="Times New Roman" w:hAnsi="Times New Roman"/>
          <w:sz w:val="22"/>
        </w:rPr>
        <w:t xml:space="preserve"> in AD cases compared to controls</w:t>
      </w:r>
      <w:r w:rsidRPr="00DB7E4B">
        <w:rPr>
          <w:rFonts w:ascii="Times New Roman" w:hAnsi="Times New Roman"/>
          <w:sz w:val="22"/>
        </w:rPr>
        <w:t>. Alternatively,</w:t>
      </w:r>
      <w:r w:rsidR="006401CA" w:rsidRPr="00DB7E4B">
        <w:rPr>
          <w:rFonts w:ascii="Times New Roman" w:hAnsi="Times New Roman"/>
          <w:sz w:val="22"/>
        </w:rPr>
        <w:t xml:space="preserve"> two studies</w:t>
      </w:r>
      <w:r w:rsidRPr="00DB7E4B">
        <w:rPr>
          <w:rFonts w:ascii="Times New Roman" w:hAnsi="Times New Roman"/>
          <w:sz w:val="22"/>
        </w:rPr>
        <w:t xml:space="preserve"> </w:t>
      </w:r>
      <w:r w:rsidR="00A27A2B" w:rsidRPr="00DB7E4B">
        <w:rPr>
          <w:rFonts w:ascii="Times New Roman" w:hAnsi="Times New Roman"/>
          <w:sz w:val="22"/>
        </w:rPr>
        <w:fldChar w:fldCharType="begin">
          <w:fldData xml:space="preserve">PEVuZE5vdGU+PENpdGU+PEF1dGhvcj5CYXJyYWNoaW5hPC9BdXRob3I+PFllYXI+MjAwOTwvWWVh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</w:fldData>
        </w:fldChar>
      </w:r>
      <w:r w:rsidR="00495A45" w:rsidRPr="00DB7E4B">
        <w:rPr>
          <w:rFonts w:ascii="Times New Roman" w:hAnsi="Times New Roman"/>
          <w:sz w:val="22"/>
        </w:rPr>
        <w:instrText xml:space="preserve"> ADDIN EN.CITE </w:instrText>
      </w:r>
      <w:r w:rsidR="00495A45" w:rsidRPr="00DB7E4B">
        <w:rPr>
          <w:rFonts w:ascii="Times New Roman" w:hAnsi="Times New Roman"/>
          <w:sz w:val="22"/>
        </w:rPr>
        <w:fldChar w:fldCharType="begin">
          <w:fldData xml:space="preserve">PEVuZE5vdGU+PENpdGU+PEF1dGhvcj5CYXJyYWNoaW5hPC9BdXRob3I+PFllYXI+MjAwOTwvWWVh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</w:fldData>
        </w:fldChar>
      </w:r>
      <w:r w:rsidR="00495A45" w:rsidRPr="00DB7E4B">
        <w:rPr>
          <w:rFonts w:ascii="Times New Roman" w:hAnsi="Times New Roman"/>
          <w:sz w:val="22"/>
        </w:rPr>
        <w:instrText xml:space="preserve"> ADDIN EN.CITE.DATA </w:instrText>
      </w:r>
      <w:r w:rsidR="00495A45" w:rsidRPr="00DB7E4B">
        <w:rPr>
          <w:rFonts w:ascii="Times New Roman" w:hAnsi="Times New Roman"/>
          <w:sz w:val="22"/>
        </w:rPr>
      </w:r>
      <w:r w:rsidR="00495A45" w:rsidRPr="00DB7E4B">
        <w:rPr>
          <w:rFonts w:ascii="Times New Roman" w:hAnsi="Times New Roman"/>
          <w:sz w:val="22"/>
        </w:rPr>
        <w:fldChar w:fldCharType="end"/>
      </w:r>
      <w:r w:rsidR="00A27A2B" w:rsidRPr="00DB7E4B">
        <w:rPr>
          <w:rFonts w:ascii="Times New Roman" w:hAnsi="Times New Roman"/>
          <w:sz w:val="22"/>
        </w:rPr>
      </w:r>
      <w:r w:rsidR="00A27A2B" w:rsidRPr="00DB7E4B">
        <w:rPr>
          <w:rFonts w:ascii="Times New Roman" w:hAnsi="Times New Roman"/>
          <w:sz w:val="22"/>
        </w:rPr>
        <w:fldChar w:fldCharType="separate"/>
      </w:r>
      <w:r w:rsidR="00495A45" w:rsidRPr="00DB7E4B">
        <w:rPr>
          <w:rFonts w:ascii="Times New Roman" w:hAnsi="Times New Roman"/>
          <w:noProof/>
          <w:sz w:val="22"/>
        </w:rPr>
        <w:t>[50, 51]</w:t>
      </w:r>
      <w:r w:rsidR="00A27A2B" w:rsidRPr="00DB7E4B">
        <w:rPr>
          <w:rFonts w:ascii="Times New Roman" w:hAnsi="Times New Roman"/>
          <w:sz w:val="22"/>
        </w:rPr>
        <w:fldChar w:fldCharType="end"/>
      </w:r>
      <w:r w:rsidR="006401CA" w:rsidRPr="00DB7E4B">
        <w:rPr>
          <w:rFonts w:ascii="Times New Roman" w:hAnsi="Times New Roman"/>
          <w:sz w:val="22"/>
        </w:rPr>
        <w:t xml:space="preserve"> showed no difference in DNA </w:t>
      </w:r>
      <w:r w:rsidR="00D71846" w:rsidRPr="00DB7E4B">
        <w:rPr>
          <w:rFonts w:ascii="Times New Roman" w:hAnsi="Times New Roman"/>
          <w:sz w:val="22"/>
        </w:rPr>
        <w:t>methylation</w:t>
      </w:r>
      <w:r w:rsidR="006401CA" w:rsidRPr="00DB7E4B">
        <w:rPr>
          <w:rFonts w:ascii="Times New Roman" w:hAnsi="Times New Roman"/>
          <w:sz w:val="22"/>
        </w:rPr>
        <w:t xml:space="preserve"> of </w:t>
      </w:r>
      <w:r w:rsidR="006401CA" w:rsidRPr="00DB7E4B">
        <w:rPr>
          <w:rFonts w:ascii="Times New Roman" w:hAnsi="Times New Roman"/>
          <w:i/>
          <w:sz w:val="22"/>
        </w:rPr>
        <w:t>APP</w:t>
      </w:r>
      <w:r w:rsidR="006401CA" w:rsidRPr="00DB7E4B">
        <w:rPr>
          <w:rFonts w:ascii="Times New Roman" w:hAnsi="Times New Roman"/>
          <w:sz w:val="22"/>
        </w:rPr>
        <w:t xml:space="preserve"> in brain tissue between AD and healthy controls.</w:t>
      </w:r>
      <w:r w:rsidR="0000143E" w:rsidRPr="00DB7E4B">
        <w:rPr>
          <w:rFonts w:ascii="Times New Roman" w:hAnsi="Times New Roman"/>
          <w:sz w:val="22"/>
        </w:rPr>
        <w:t xml:space="preserve"> </w:t>
      </w:r>
      <w:r w:rsidR="00D84A28" w:rsidRPr="00DB7E4B">
        <w:rPr>
          <w:rFonts w:ascii="Times New Roman" w:hAnsi="Times New Roman"/>
          <w:sz w:val="22"/>
          <w:lang w:val="en-US"/>
        </w:rPr>
        <w:t>Fourteen</w:t>
      </w:r>
      <w:r w:rsidR="00556262" w:rsidRPr="00DB7E4B">
        <w:rPr>
          <w:rFonts w:ascii="Times New Roman" w:hAnsi="Times New Roman"/>
          <w:sz w:val="22"/>
          <w:lang w:val="en-US"/>
        </w:rPr>
        <w:t xml:space="preserve"> studies found no difference or clear pattern in methylation of the following genes: </w:t>
      </w:r>
      <w:r w:rsidR="00B252E4" w:rsidRPr="00DB7E4B">
        <w:rPr>
          <w:rFonts w:ascii="Times New Roman" w:hAnsi="Times New Roman"/>
          <w:i/>
          <w:sz w:val="22"/>
        </w:rPr>
        <w:t>12-LOX</w:t>
      </w:r>
      <w:r w:rsidRPr="00DB7E4B">
        <w:rPr>
          <w:rFonts w:ascii="Times New Roman" w:hAnsi="Times New Roman"/>
          <w:i/>
          <w:sz w:val="22"/>
        </w:rPr>
        <w:t xml:space="preserve"> </w:t>
      </w:r>
      <w:r w:rsidR="00A27A2B" w:rsidRPr="00DB7E4B">
        <w:rPr>
          <w:rFonts w:ascii="Times New Roman" w:hAnsi="Times New Roman"/>
          <w:sz w:val="22"/>
        </w:rPr>
        <w:fldChar w:fldCharType="begin"/>
      </w:r>
      <w:r w:rsidR="00495A45" w:rsidRPr="00DB7E4B">
        <w:rPr>
          <w:rFonts w:ascii="Times New Roman" w:hAnsi="Times New Roman"/>
          <w:sz w:val="22"/>
        </w:rPr>
        <w:instrText xml:space="preserve"> ADDIN EN.CITE &lt;EndNote&gt;&lt;Cite&gt;&lt;Author&gt;Rao&lt;/Author&gt;&lt;Year&gt;2012&lt;/Year&gt;&lt;RecNum&gt;20&lt;/RecNum&gt;&lt;DisplayText&gt;[34]&lt;/DisplayText&gt;&lt;record&gt;&lt;rec-number&gt;20&lt;/rec-number&gt;&lt;foreign-keys&gt;&lt;key app="EN" db-id="t52epv2x3psdazeedwtptawx0x2vzvxrdes2" timestamp="1468075103"&gt;20&lt;/key&gt;&lt;/foreign-keys&gt;&lt;ref-type name="Journal Article"&gt;17&lt;/ref-type&gt;&lt;contributors&gt;&lt;authors&gt;&lt;author&gt;Rao, J. S.&lt;/author&gt;&lt;author&gt;Keleshian, V. L.&lt;/author&gt;&lt;author&gt;Klein, S.&lt;/author&gt;&lt;author&gt;Rapoport, S. I.&lt;/author&gt;&lt;/authors&gt;&lt;/contributors&gt;&lt;auth-address&gt;Brain Physiology and Metabolism Section, National Institute on Aging, National Institutes of Health, Bethesda, MD 20892, USA. jrao@mail.nih.gov&lt;/auth-address&gt;&lt;titles&gt;&lt;title&gt;Epigenetic modifications in frontal cortex from Alzheimer&amp;apos;s disease and bipolar disorder patients&lt;/title&gt;&lt;secondary-title&gt;Transl Psychiatry&lt;/secondary-title&gt;&lt;/titles&gt;&lt;periodical&gt;&lt;full-title&gt;Transl Psychiatry&lt;/full-title&gt;&lt;/periodical&gt;&lt;pages&gt;e132&lt;/pages&gt;&lt;volume&gt;2&lt;/volume&gt;&lt;edition&gt;2012/07/05&lt;/edition&gt;&lt;keywords&gt;&lt;keyword&gt;Aged&lt;/keyword&gt;&lt;keyword&gt;Alzheimer Disease/*genetics/physiopathology&lt;/keyword&gt;&lt;keyword&gt;Arachidonic Acid/*metabolism&lt;/keyword&gt;&lt;keyword&gt;Bipolar Disorder/*genetics/physiopathology&lt;/keyword&gt;&lt;keyword&gt;CpG Islands/genetics/physiology&lt;/keyword&gt;&lt;keyword&gt;DNA Methylation/*genetics/physiology&lt;/keyword&gt;&lt;keyword&gt;*Epigenesis, Genetic&lt;/keyword&gt;&lt;keyword&gt;Female&lt;/keyword&gt;&lt;keyword&gt;Frontal Lobe/*metabolism&lt;/keyword&gt;&lt;keyword&gt;Histones/metabolism&lt;/keyword&gt;&lt;keyword&gt;Humans&lt;/keyword&gt;&lt;keyword&gt;Male&lt;/keyword&gt;&lt;keyword&gt;Middle Aged&lt;/keyword&gt;&lt;keyword&gt;Promoter Regions, Genetic/*genetics/physiology&lt;/keyword&gt;&lt;/keywords&gt;&lt;dates&gt;&lt;year&gt;2012&lt;/year&gt;&lt;/dates&gt;&lt;isbn&gt;2158-3188 (Electronic)&amp;#xD;2158-3188 (Linking)&lt;/isbn&gt;&lt;accession-num&gt;22760556&lt;/accession-num&gt;&lt;urls&gt;&lt;related-urls&gt;&lt;url&gt;http://www.ncbi.nlm.nih.gov/pubmed/22760556&lt;/url&gt;&lt;/related-urls&gt;&lt;/urls&gt;&lt;custom2&gt;3410632&lt;/custom2&gt;&lt;electronic-resource-num&gt;tp201255 [pii]&amp;#xD;10.1038/tp.2012.55&lt;/electronic-resource-num&gt;&lt;language&gt;eng&lt;/language&gt;&lt;/record&gt;&lt;/Cite&gt;&lt;/EndNote&gt;</w:instrText>
      </w:r>
      <w:r w:rsidR="00A27A2B" w:rsidRPr="00DB7E4B">
        <w:rPr>
          <w:rFonts w:ascii="Times New Roman" w:hAnsi="Times New Roman"/>
          <w:sz w:val="22"/>
        </w:rPr>
        <w:fldChar w:fldCharType="separate"/>
      </w:r>
      <w:r w:rsidR="00495A45" w:rsidRPr="00DB7E4B">
        <w:rPr>
          <w:rFonts w:ascii="Times New Roman" w:hAnsi="Times New Roman"/>
          <w:noProof/>
          <w:sz w:val="22"/>
        </w:rPr>
        <w:t>[34]</w:t>
      </w:r>
      <w:r w:rsidR="00A27A2B" w:rsidRPr="00DB7E4B">
        <w:rPr>
          <w:rFonts w:ascii="Times New Roman" w:hAnsi="Times New Roman"/>
          <w:sz w:val="22"/>
        </w:rPr>
        <w:fldChar w:fldCharType="end"/>
      </w:r>
      <w:r w:rsidRPr="00DB7E4B">
        <w:rPr>
          <w:rFonts w:ascii="Times New Roman" w:hAnsi="Times New Roman"/>
          <w:sz w:val="22"/>
        </w:rPr>
        <w:t xml:space="preserve">, debrin-like </w:t>
      </w:r>
      <w:r w:rsidR="00B252E4" w:rsidRPr="00DB7E4B">
        <w:rPr>
          <w:rFonts w:ascii="Times New Roman" w:hAnsi="Times New Roman"/>
          <w:sz w:val="22"/>
        </w:rPr>
        <w:t>protein</w:t>
      </w:r>
      <w:r w:rsidRPr="00DB7E4B">
        <w:rPr>
          <w:rFonts w:ascii="Times New Roman" w:hAnsi="Times New Roman"/>
          <w:sz w:val="22"/>
        </w:rPr>
        <w:t xml:space="preserve"> </w:t>
      </w:r>
      <w:r w:rsidR="00640D8F" w:rsidRPr="00DB7E4B">
        <w:rPr>
          <w:rFonts w:ascii="Times New Roman" w:hAnsi="Times New Roman"/>
          <w:sz w:val="22"/>
        </w:rPr>
        <w:t xml:space="preserve">gene </w:t>
      </w:r>
      <w:r w:rsidR="00A27A2B" w:rsidRPr="00DB7E4B">
        <w:rPr>
          <w:rFonts w:ascii="Times New Roman" w:hAnsi="Times New Roman"/>
          <w:sz w:val="22"/>
        </w:rPr>
        <w:fldChar w:fldCharType="begin"/>
      </w:r>
      <w:r w:rsidR="00495A45" w:rsidRPr="00DB7E4B">
        <w:rPr>
          <w:rFonts w:ascii="Times New Roman" w:hAnsi="Times New Roman"/>
          <w:sz w:val="22"/>
        </w:rPr>
        <w:instrText xml:space="preserve"> ADDIN EN.CITE &lt;EndNote&gt;&lt;Cite&gt;&lt;Author&gt;Rao&lt;/Author&gt;&lt;Year&gt;2012&lt;/Year&gt;&lt;RecNum&gt;20&lt;/RecNum&gt;&lt;DisplayText&gt;[34]&lt;/DisplayText&gt;&lt;record&gt;&lt;rec-number&gt;20&lt;/rec-number&gt;&lt;foreign-keys&gt;&lt;key app="EN" db-id="t52epv2x3psdazeedwtptawx0x2vzvxrdes2" timestamp="1468075103"&gt;20&lt;/key&gt;&lt;/foreign-keys&gt;&lt;ref-type name="Journal Article"&gt;17&lt;/ref-type&gt;&lt;contributors&gt;&lt;authors&gt;&lt;author&gt;Rao, J. S.&lt;/author&gt;&lt;author&gt;Keleshian, V. L.&lt;/author&gt;&lt;author&gt;Klein, S.&lt;/author&gt;&lt;author&gt;Rapoport, S. I.&lt;/author&gt;&lt;/authors&gt;&lt;/contributors&gt;&lt;auth-address&gt;Brain Physiology and Metabolism Section, National Institute on Aging, National Institutes of Health, Bethesda, MD 20892, USA. jrao@mail.nih.gov&lt;/auth-address&gt;&lt;titles&gt;&lt;title&gt;Epigenetic modifications in frontal cortex from Alzheimer&amp;apos;s disease and bipolar disorder patients&lt;/title&gt;&lt;secondary-title&gt;Transl Psychiatry&lt;/secondary-title&gt;&lt;/titles&gt;&lt;periodical&gt;&lt;full-title&gt;Transl Psychiatry&lt;/full-title&gt;&lt;/periodical&gt;&lt;pages&gt;e132&lt;/pages&gt;&lt;volume&gt;2&lt;/volume&gt;&lt;edition&gt;2012/07/05&lt;/edition&gt;&lt;keywords&gt;&lt;keyword&gt;Aged&lt;/keyword&gt;&lt;keyword&gt;Alzheimer Disease/*genetics/physiopathology&lt;/keyword&gt;&lt;keyword&gt;Arachidonic Acid/*metabolism&lt;/keyword&gt;&lt;keyword&gt;Bipolar Disorder/*genetics/physiopathology&lt;/keyword&gt;&lt;keyword&gt;CpG Islands/genetics/physiology&lt;/keyword&gt;&lt;keyword&gt;DNA Methylation/*genetics/physiology&lt;/keyword&gt;&lt;keyword&gt;*Epigenesis, Genetic&lt;/keyword&gt;&lt;keyword&gt;Female&lt;/keyword&gt;&lt;keyword&gt;Frontal Lobe/*metabolism&lt;/keyword&gt;&lt;keyword&gt;Histones/metabolism&lt;/keyword&gt;&lt;keyword&gt;Humans&lt;/keyword&gt;&lt;keyword&gt;Male&lt;/keyword&gt;&lt;keyword&gt;Middle Aged&lt;/keyword&gt;&lt;keyword&gt;Promoter Regions, Genetic/*genetics/physiology&lt;/keyword&gt;&lt;/keywords&gt;&lt;dates&gt;&lt;year&gt;2012&lt;/year&gt;&lt;/dates&gt;&lt;isbn&gt;2158-3188 (Electronic)&amp;#xD;2158-3188 (Linking)&lt;/isbn&gt;&lt;accession-num&gt;22760556&lt;/accession-num&gt;&lt;urls&gt;&lt;related-urls&gt;&lt;url&gt;http://www.ncbi.nlm.nih.gov/pubmed/22760556&lt;/url&gt;&lt;/related-urls&gt;&lt;/urls&gt;&lt;custom2&gt;3410632&lt;/custom2&gt;&lt;electronic-resource-num&gt;tp201255 [pii]&amp;#xD;10.1038/tp.2012.55&lt;/electronic-resource-num&gt;&lt;language&gt;eng&lt;/language&gt;&lt;/record&gt;&lt;/Cite&gt;&lt;/EndNote&gt;</w:instrText>
      </w:r>
      <w:r w:rsidR="00A27A2B" w:rsidRPr="00DB7E4B">
        <w:rPr>
          <w:rFonts w:ascii="Times New Roman" w:hAnsi="Times New Roman"/>
          <w:sz w:val="22"/>
        </w:rPr>
        <w:fldChar w:fldCharType="separate"/>
      </w:r>
      <w:r w:rsidR="00495A45" w:rsidRPr="00DB7E4B">
        <w:rPr>
          <w:rFonts w:ascii="Times New Roman" w:hAnsi="Times New Roman"/>
          <w:noProof/>
          <w:sz w:val="22"/>
        </w:rPr>
        <w:t>[34]</w:t>
      </w:r>
      <w:r w:rsidR="00A27A2B" w:rsidRPr="00DB7E4B">
        <w:rPr>
          <w:rFonts w:ascii="Times New Roman" w:hAnsi="Times New Roman"/>
          <w:sz w:val="22"/>
        </w:rPr>
        <w:fldChar w:fldCharType="end"/>
      </w:r>
      <w:r w:rsidR="00B252E4" w:rsidRPr="00DB7E4B">
        <w:rPr>
          <w:rFonts w:ascii="Times New Roman" w:hAnsi="Times New Roman"/>
          <w:sz w:val="22"/>
        </w:rPr>
        <w:t>, p450 epoxygenase</w:t>
      </w:r>
      <w:r w:rsidR="00640D8F" w:rsidRPr="00DB7E4B">
        <w:rPr>
          <w:rFonts w:ascii="Times New Roman" w:hAnsi="Times New Roman"/>
          <w:sz w:val="22"/>
        </w:rPr>
        <w:t xml:space="preserve"> gene</w:t>
      </w:r>
      <w:r w:rsidRPr="00DB7E4B">
        <w:rPr>
          <w:rFonts w:ascii="Times New Roman" w:hAnsi="Times New Roman"/>
          <w:sz w:val="22"/>
        </w:rPr>
        <w:t xml:space="preserve"> </w:t>
      </w:r>
      <w:r w:rsidR="00A27A2B" w:rsidRPr="00DB7E4B">
        <w:rPr>
          <w:rFonts w:ascii="Times New Roman" w:hAnsi="Times New Roman"/>
          <w:sz w:val="22"/>
        </w:rPr>
        <w:fldChar w:fldCharType="begin"/>
      </w:r>
      <w:r w:rsidR="00495A45" w:rsidRPr="00DB7E4B">
        <w:rPr>
          <w:rFonts w:ascii="Times New Roman" w:hAnsi="Times New Roman"/>
          <w:sz w:val="22"/>
        </w:rPr>
        <w:instrText xml:space="preserve"> ADDIN EN.CITE &lt;EndNote&gt;&lt;Cite&gt;&lt;Author&gt;Rao&lt;/Author&gt;&lt;Year&gt;2012&lt;/Year&gt;&lt;RecNum&gt;20&lt;/RecNum&gt;&lt;DisplayText&gt;[34]&lt;/DisplayText&gt;&lt;record&gt;&lt;rec-number&gt;20&lt;/rec-number&gt;&lt;foreign-keys&gt;&lt;key app="EN" db-id="t52epv2x3psdazeedwtptawx0x2vzvxrdes2" timestamp="1468075103"&gt;20&lt;/key&gt;&lt;/foreign-keys&gt;&lt;ref-type name="Journal Article"&gt;17&lt;/ref-type&gt;&lt;contributors&gt;&lt;authors&gt;&lt;author&gt;Rao, J. S.&lt;/author&gt;&lt;author&gt;Keleshian, V. L.&lt;/author&gt;&lt;author&gt;Klein, S.&lt;/author&gt;&lt;author&gt;Rapoport, S. I.&lt;/author&gt;&lt;/authors&gt;&lt;/contributors&gt;&lt;auth-address&gt;Brain Physiology and Metabolism Section, National Institute on Aging, National Institutes of Health, Bethesda, MD 20892, USA. jrao@mail.nih.gov&lt;/auth-address&gt;&lt;titles&gt;&lt;title&gt;Epigenetic modifications in frontal cortex from Alzheimer&amp;apos;s disease and bipolar disorder patients&lt;/title&gt;&lt;secondary-title&gt;Transl Psychiatry&lt;/secondary-title&gt;&lt;/titles&gt;&lt;periodical&gt;&lt;full-title&gt;Transl Psychiatry&lt;/full-title&gt;&lt;/periodical&gt;&lt;pages&gt;e132&lt;/pages&gt;&lt;volume&gt;2&lt;/volume&gt;&lt;edition&gt;2012/07/05&lt;/edition&gt;&lt;keywords&gt;&lt;keyword&gt;Aged&lt;/keyword&gt;&lt;keyword&gt;Alzheimer Disease/*genetics/physiopathology&lt;/keyword&gt;&lt;keyword&gt;Arachidonic Acid/*metabolism&lt;/keyword&gt;&lt;keyword&gt;Bipolar Disorder/*genetics/physiopathology&lt;/keyword&gt;&lt;keyword&gt;CpG Islands/genetics/physiology&lt;/keyword&gt;&lt;keyword&gt;DNA Methylation/*genetics/physiology&lt;/keyword&gt;&lt;keyword&gt;*Epigenesis, Genetic&lt;/keyword&gt;&lt;keyword&gt;Female&lt;/keyword&gt;&lt;keyword&gt;Frontal Lobe/*metabolism&lt;/keyword&gt;&lt;keyword&gt;Histones/metabolism&lt;/keyword&gt;&lt;keyword&gt;Humans&lt;/keyword&gt;&lt;keyword&gt;Male&lt;/keyword&gt;&lt;keyword&gt;Middle Aged&lt;/keyword&gt;&lt;keyword&gt;Promoter Regions, Genetic/*genetics/physiology&lt;/keyword&gt;&lt;/keywords&gt;&lt;dates&gt;&lt;year&gt;2012&lt;/year&gt;&lt;/dates&gt;&lt;isbn&gt;2158-3188 (Electronic)&amp;#xD;2158-3188 (Linking)&lt;/isbn&gt;&lt;accession-num&gt;22760556&lt;/accession-num&gt;&lt;urls&gt;&lt;related-urls&gt;&lt;url&gt;http://www.ncbi.nlm.nih.gov/pubmed/22760556&lt;/url&gt;&lt;/related-urls&gt;&lt;/urls&gt;&lt;custom2&gt;3410632&lt;/custom2&gt;&lt;electronic-resource-num&gt;tp201255 [pii]&amp;#xD;10.1038/tp.2012.55&lt;/electronic-resource-num&gt;&lt;language&gt;eng&lt;/language&gt;&lt;/record&gt;&lt;/Cite&gt;&lt;/EndNote&gt;</w:instrText>
      </w:r>
      <w:r w:rsidR="00A27A2B" w:rsidRPr="00DB7E4B">
        <w:rPr>
          <w:rFonts w:ascii="Times New Roman" w:hAnsi="Times New Roman"/>
          <w:sz w:val="22"/>
        </w:rPr>
        <w:fldChar w:fldCharType="separate"/>
      </w:r>
      <w:r w:rsidR="00495A45" w:rsidRPr="00DB7E4B">
        <w:rPr>
          <w:rFonts w:ascii="Times New Roman" w:hAnsi="Times New Roman"/>
          <w:noProof/>
          <w:sz w:val="22"/>
        </w:rPr>
        <w:t>[34]</w:t>
      </w:r>
      <w:r w:rsidR="00A27A2B" w:rsidRPr="00DB7E4B">
        <w:rPr>
          <w:rFonts w:ascii="Times New Roman" w:hAnsi="Times New Roman"/>
          <w:sz w:val="22"/>
        </w:rPr>
        <w:fldChar w:fldCharType="end"/>
      </w:r>
      <w:r w:rsidR="00B252E4" w:rsidRPr="00DB7E4B">
        <w:rPr>
          <w:rFonts w:ascii="Times New Roman" w:hAnsi="Times New Roman"/>
          <w:sz w:val="22"/>
          <w:lang w:val="en-US"/>
        </w:rPr>
        <w:t xml:space="preserve">, </w:t>
      </w:r>
      <w:r w:rsidR="00556262" w:rsidRPr="00DB7E4B">
        <w:rPr>
          <w:rFonts w:ascii="Times New Roman" w:hAnsi="Times New Roman"/>
          <w:i/>
          <w:sz w:val="22"/>
          <w:lang w:val="en-US"/>
        </w:rPr>
        <w:t>MAPT</w:t>
      </w:r>
      <w:r w:rsidR="00556262" w:rsidRPr="00DB7E4B">
        <w:rPr>
          <w:rFonts w:ascii="Times New Roman" w:hAnsi="Times New Roman"/>
          <w:sz w:val="22"/>
          <w:lang w:val="en-US"/>
        </w:rPr>
        <w:t xml:space="preserve">, </w:t>
      </w:r>
      <w:r w:rsidR="00556262" w:rsidRPr="00DB7E4B">
        <w:rPr>
          <w:rFonts w:ascii="Times New Roman" w:hAnsi="Times New Roman"/>
          <w:i/>
          <w:sz w:val="22"/>
          <w:lang w:val="en-US"/>
        </w:rPr>
        <w:t>PSEN1</w:t>
      </w:r>
      <w:r w:rsidR="00556262" w:rsidRPr="00DB7E4B">
        <w:rPr>
          <w:rFonts w:ascii="Times New Roman" w:hAnsi="Times New Roman"/>
          <w:sz w:val="22"/>
          <w:lang w:val="en-US"/>
        </w:rPr>
        <w:t xml:space="preserve">, </w:t>
      </w:r>
      <w:r w:rsidR="00556262" w:rsidRPr="00DB7E4B">
        <w:rPr>
          <w:rFonts w:ascii="Times New Roman" w:hAnsi="Times New Roman"/>
          <w:i/>
          <w:sz w:val="22"/>
          <w:lang w:val="en-US"/>
        </w:rPr>
        <w:t>UCHL1</w:t>
      </w:r>
      <w:r w:rsidR="00440DC7" w:rsidRPr="00DB7E4B">
        <w:rPr>
          <w:rFonts w:ascii="Times New Roman" w:hAnsi="Times New Roman"/>
          <w:sz w:val="22"/>
          <w:lang w:val="en-US"/>
        </w:rPr>
        <w:t xml:space="preserve">, </w:t>
      </w:r>
      <w:r w:rsidR="00440DC7" w:rsidRPr="00DB7E4B">
        <w:rPr>
          <w:rFonts w:ascii="Times New Roman" w:hAnsi="Times New Roman"/>
          <w:i/>
          <w:sz w:val="22"/>
          <w:lang w:val="en-US"/>
        </w:rPr>
        <w:t>SST</w:t>
      </w:r>
      <w:r w:rsidRPr="00DB7E4B">
        <w:rPr>
          <w:rFonts w:ascii="Times New Roman" w:hAnsi="Times New Roman"/>
          <w:i/>
          <w:sz w:val="22"/>
          <w:lang w:val="en-US"/>
        </w:rPr>
        <w:t xml:space="preserve"> </w:t>
      </w:r>
      <w:r w:rsidR="00A27A2B" w:rsidRPr="00DB7E4B">
        <w:rPr>
          <w:rFonts w:ascii="Times New Roman" w:hAnsi="Times New Roman"/>
          <w:sz w:val="22"/>
          <w:lang w:val="en-US"/>
        </w:rPr>
        <w:fldChar w:fldCharType="begin">
          <w:fldData xml:space="preserve">PEVuZE5vdGU+PENpdGU+PEF1dGhvcj5Hcm9zc2VyPC9BdXRob3I+PFllYXI+MjAxNDwvWWVhcj48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</w:fldData>
        </w:fldChar>
      </w:r>
      <w:r w:rsidR="00495A45" w:rsidRPr="00DB7E4B">
        <w:rPr>
          <w:rFonts w:ascii="Times New Roman" w:hAnsi="Times New Roman"/>
          <w:sz w:val="22"/>
          <w:lang w:val="en-US"/>
        </w:rPr>
        <w:instrText xml:space="preserve"> ADDIN EN.CITE </w:instrText>
      </w:r>
      <w:r w:rsidR="00495A45" w:rsidRPr="00DB7E4B">
        <w:rPr>
          <w:rFonts w:ascii="Times New Roman" w:hAnsi="Times New Roman"/>
          <w:sz w:val="22"/>
          <w:lang w:val="en-US"/>
        </w:rPr>
        <w:fldChar w:fldCharType="begin">
          <w:fldData xml:space="preserve">PEVuZE5vdGU+PENpdGU+PEF1dGhvcj5Hcm9zc2VyPC9BdXRob3I+PFllYXI+MjAxNDwvWWVhcj48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</w:fldData>
        </w:fldChar>
      </w:r>
      <w:r w:rsidR="00495A45" w:rsidRPr="00DB7E4B">
        <w:rPr>
          <w:rFonts w:ascii="Times New Roman" w:hAnsi="Times New Roman"/>
          <w:sz w:val="22"/>
          <w:lang w:val="en-US"/>
        </w:rPr>
        <w:instrText xml:space="preserve"> ADDIN EN.CITE.DATA </w:instrText>
      </w:r>
      <w:r w:rsidR="00495A45" w:rsidRPr="00DB7E4B">
        <w:rPr>
          <w:rFonts w:ascii="Times New Roman" w:hAnsi="Times New Roman"/>
          <w:sz w:val="22"/>
          <w:lang w:val="en-US"/>
        </w:rPr>
      </w:r>
      <w:r w:rsidR="00495A45" w:rsidRPr="00DB7E4B">
        <w:rPr>
          <w:rFonts w:ascii="Times New Roman" w:hAnsi="Times New Roman"/>
          <w:sz w:val="22"/>
          <w:lang w:val="en-US"/>
        </w:rPr>
        <w:fldChar w:fldCharType="end"/>
      </w:r>
      <w:r w:rsidR="00A27A2B" w:rsidRPr="00DB7E4B">
        <w:rPr>
          <w:rFonts w:ascii="Times New Roman" w:hAnsi="Times New Roman"/>
          <w:sz w:val="22"/>
          <w:lang w:val="en-US"/>
        </w:rPr>
      </w:r>
      <w:r w:rsidR="00A27A2B" w:rsidRPr="00DB7E4B">
        <w:rPr>
          <w:rFonts w:ascii="Times New Roman" w:hAnsi="Times New Roman"/>
          <w:sz w:val="22"/>
          <w:lang w:val="en-US"/>
        </w:rPr>
        <w:fldChar w:fldCharType="separate"/>
      </w:r>
      <w:r w:rsidR="00495A45" w:rsidRPr="00DB7E4B">
        <w:rPr>
          <w:rFonts w:ascii="Times New Roman" w:hAnsi="Times New Roman"/>
          <w:noProof/>
          <w:sz w:val="22"/>
          <w:lang w:val="en-US"/>
        </w:rPr>
        <w:t>[52]</w:t>
      </w:r>
      <w:r w:rsidR="00A27A2B" w:rsidRPr="00DB7E4B">
        <w:rPr>
          <w:rFonts w:ascii="Times New Roman" w:hAnsi="Times New Roman"/>
          <w:sz w:val="22"/>
          <w:lang w:val="en-US"/>
        </w:rPr>
        <w:fldChar w:fldCharType="end"/>
      </w:r>
      <w:r w:rsidR="00440DC7" w:rsidRPr="00DB7E4B">
        <w:rPr>
          <w:rFonts w:ascii="Times New Roman" w:hAnsi="Times New Roman"/>
          <w:sz w:val="22"/>
          <w:lang w:val="en-US"/>
        </w:rPr>
        <w:t xml:space="preserve">, </w:t>
      </w:r>
      <w:r w:rsidR="00440DC7" w:rsidRPr="00DB7E4B">
        <w:rPr>
          <w:rFonts w:ascii="Times New Roman" w:hAnsi="Times New Roman"/>
          <w:i/>
          <w:sz w:val="22"/>
          <w:lang w:val="en-US"/>
        </w:rPr>
        <w:t>SSTR4</w:t>
      </w:r>
      <w:r w:rsidRPr="00DB7E4B">
        <w:rPr>
          <w:rFonts w:ascii="Times New Roman" w:hAnsi="Times New Roman"/>
          <w:i/>
          <w:sz w:val="22"/>
          <w:lang w:val="en-US"/>
        </w:rPr>
        <w:t xml:space="preserve"> </w:t>
      </w:r>
      <w:r w:rsidR="00A27A2B" w:rsidRPr="00DB7E4B">
        <w:rPr>
          <w:rFonts w:ascii="Times New Roman" w:hAnsi="Times New Roman"/>
          <w:sz w:val="22"/>
          <w:lang w:val="en-US"/>
        </w:rPr>
        <w:fldChar w:fldCharType="begin">
          <w:fldData xml:space="preserve">PEVuZE5vdGU+PENpdGU+PEF1dGhvcj5Hcm9zc2VyPC9BdXRob3I+PFllYXI+MjAxNDwvWWVhcj48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</w:fldData>
        </w:fldChar>
      </w:r>
      <w:r w:rsidR="00495A45" w:rsidRPr="00DB7E4B">
        <w:rPr>
          <w:rFonts w:ascii="Times New Roman" w:hAnsi="Times New Roman"/>
          <w:sz w:val="22"/>
          <w:lang w:val="en-US"/>
        </w:rPr>
        <w:instrText xml:space="preserve"> ADDIN EN.CITE </w:instrText>
      </w:r>
      <w:r w:rsidR="00495A45" w:rsidRPr="00DB7E4B">
        <w:rPr>
          <w:rFonts w:ascii="Times New Roman" w:hAnsi="Times New Roman"/>
          <w:sz w:val="22"/>
          <w:lang w:val="en-US"/>
        </w:rPr>
        <w:fldChar w:fldCharType="begin">
          <w:fldData xml:space="preserve">PEVuZE5vdGU+PENpdGU+PEF1dGhvcj5Hcm9zc2VyPC9BdXRob3I+PFllYXI+MjAxNDwvWWVhcj48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</w:fldData>
        </w:fldChar>
      </w:r>
      <w:r w:rsidR="00495A45" w:rsidRPr="00DB7E4B">
        <w:rPr>
          <w:rFonts w:ascii="Times New Roman" w:hAnsi="Times New Roman"/>
          <w:sz w:val="22"/>
          <w:lang w:val="en-US"/>
        </w:rPr>
        <w:instrText xml:space="preserve"> ADDIN EN.CITE.DATA </w:instrText>
      </w:r>
      <w:r w:rsidR="00495A45" w:rsidRPr="00DB7E4B">
        <w:rPr>
          <w:rFonts w:ascii="Times New Roman" w:hAnsi="Times New Roman"/>
          <w:sz w:val="22"/>
          <w:lang w:val="en-US"/>
        </w:rPr>
      </w:r>
      <w:r w:rsidR="00495A45" w:rsidRPr="00DB7E4B">
        <w:rPr>
          <w:rFonts w:ascii="Times New Roman" w:hAnsi="Times New Roman"/>
          <w:sz w:val="22"/>
          <w:lang w:val="en-US"/>
        </w:rPr>
        <w:fldChar w:fldCharType="end"/>
      </w:r>
      <w:r w:rsidR="00A27A2B" w:rsidRPr="00DB7E4B">
        <w:rPr>
          <w:rFonts w:ascii="Times New Roman" w:hAnsi="Times New Roman"/>
          <w:sz w:val="22"/>
          <w:lang w:val="en-US"/>
        </w:rPr>
      </w:r>
      <w:r w:rsidR="00A27A2B" w:rsidRPr="00DB7E4B">
        <w:rPr>
          <w:rFonts w:ascii="Times New Roman" w:hAnsi="Times New Roman"/>
          <w:sz w:val="22"/>
          <w:lang w:val="en-US"/>
        </w:rPr>
        <w:fldChar w:fldCharType="separate"/>
      </w:r>
      <w:r w:rsidR="00495A45" w:rsidRPr="00DB7E4B">
        <w:rPr>
          <w:rFonts w:ascii="Times New Roman" w:hAnsi="Times New Roman"/>
          <w:noProof/>
          <w:sz w:val="22"/>
          <w:lang w:val="en-US"/>
        </w:rPr>
        <w:t>[52]</w:t>
      </w:r>
      <w:r w:rsidR="00A27A2B" w:rsidRPr="00DB7E4B">
        <w:rPr>
          <w:rFonts w:ascii="Times New Roman" w:hAnsi="Times New Roman"/>
          <w:sz w:val="22"/>
          <w:lang w:val="en-US"/>
        </w:rPr>
        <w:fldChar w:fldCharType="end"/>
      </w:r>
      <w:r w:rsidR="0046635E" w:rsidRPr="00DB7E4B">
        <w:rPr>
          <w:rFonts w:ascii="Times New Roman" w:hAnsi="Times New Roman"/>
          <w:sz w:val="22"/>
          <w:lang w:val="en-US"/>
        </w:rPr>
        <w:t xml:space="preserve">, </w:t>
      </w:r>
      <w:r w:rsidR="0046635E" w:rsidRPr="00DB7E4B">
        <w:rPr>
          <w:rFonts w:ascii="Times New Roman" w:hAnsi="Times New Roman"/>
          <w:i/>
          <w:sz w:val="22"/>
          <w:lang w:val="en-US"/>
        </w:rPr>
        <w:t>F2RL2</w:t>
      </w:r>
      <w:r w:rsidRPr="00DB7E4B">
        <w:rPr>
          <w:rFonts w:ascii="Times New Roman" w:hAnsi="Times New Roman"/>
          <w:i/>
          <w:sz w:val="22"/>
          <w:lang w:val="en-US"/>
        </w:rPr>
        <w:t xml:space="preserve"> </w:t>
      </w:r>
      <w:r w:rsidR="00A27A2B" w:rsidRPr="00DB7E4B">
        <w:rPr>
          <w:rFonts w:ascii="Times New Roman" w:hAnsi="Times New Roman"/>
          <w:sz w:val="22"/>
          <w:lang w:val="en-US"/>
        </w:rPr>
        <w:fldChar w:fldCharType="begin">
          <w:fldData xml:space="preserve">PEVuZE5vdGU+PENpdGU+PEF1dGhvcj5TYW5jaGV6LU11dDwvQXV0aG9yPjxZZWFyPjIwMTM8L1ll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</w:fldData>
        </w:fldChar>
      </w:r>
      <w:r w:rsidR="00495A45" w:rsidRPr="00DB7E4B">
        <w:rPr>
          <w:rFonts w:ascii="Times New Roman" w:hAnsi="Times New Roman"/>
          <w:sz w:val="22"/>
          <w:lang w:val="en-US"/>
        </w:rPr>
        <w:instrText xml:space="preserve"> ADDIN EN.CITE </w:instrText>
      </w:r>
      <w:r w:rsidR="00495A45" w:rsidRPr="00DB7E4B">
        <w:rPr>
          <w:rFonts w:ascii="Times New Roman" w:hAnsi="Times New Roman"/>
          <w:sz w:val="22"/>
          <w:lang w:val="en-US"/>
        </w:rPr>
        <w:fldChar w:fldCharType="begin">
          <w:fldData xml:space="preserve">PEVuZE5vdGU+PENpdGU+PEF1dGhvcj5TYW5jaGV6LU11dDwvQXV0aG9yPjxZZWFyPjIwMTM8L1ll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</w:fldData>
        </w:fldChar>
      </w:r>
      <w:r w:rsidR="00495A45" w:rsidRPr="00DB7E4B">
        <w:rPr>
          <w:rFonts w:ascii="Times New Roman" w:hAnsi="Times New Roman"/>
          <w:sz w:val="22"/>
          <w:lang w:val="en-US"/>
        </w:rPr>
        <w:instrText xml:space="preserve"> ADDIN EN.CITE.DATA </w:instrText>
      </w:r>
      <w:r w:rsidR="00495A45" w:rsidRPr="00DB7E4B">
        <w:rPr>
          <w:rFonts w:ascii="Times New Roman" w:hAnsi="Times New Roman"/>
          <w:sz w:val="22"/>
          <w:lang w:val="en-US"/>
        </w:rPr>
      </w:r>
      <w:r w:rsidR="00495A45" w:rsidRPr="00DB7E4B">
        <w:rPr>
          <w:rFonts w:ascii="Times New Roman" w:hAnsi="Times New Roman"/>
          <w:sz w:val="22"/>
          <w:lang w:val="en-US"/>
        </w:rPr>
        <w:fldChar w:fldCharType="end"/>
      </w:r>
      <w:r w:rsidR="00A27A2B" w:rsidRPr="00DB7E4B">
        <w:rPr>
          <w:rFonts w:ascii="Times New Roman" w:hAnsi="Times New Roman"/>
          <w:sz w:val="22"/>
          <w:lang w:val="en-US"/>
        </w:rPr>
      </w:r>
      <w:r w:rsidR="00A27A2B" w:rsidRPr="00DB7E4B">
        <w:rPr>
          <w:rFonts w:ascii="Times New Roman" w:hAnsi="Times New Roman"/>
          <w:sz w:val="22"/>
          <w:lang w:val="en-US"/>
        </w:rPr>
        <w:fldChar w:fldCharType="separate"/>
      </w:r>
      <w:r w:rsidR="00495A45" w:rsidRPr="00DB7E4B">
        <w:rPr>
          <w:rFonts w:ascii="Times New Roman" w:hAnsi="Times New Roman"/>
          <w:noProof/>
          <w:sz w:val="22"/>
          <w:lang w:val="en-US"/>
        </w:rPr>
        <w:t>[45]</w:t>
      </w:r>
      <w:r w:rsidR="00A27A2B" w:rsidRPr="00DB7E4B">
        <w:rPr>
          <w:rFonts w:ascii="Times New Roman" w:hAnsi="Times New Roman"/>
          <w:sz w:val="22"/>
          <w:lang w:val="en-US"/>
        </w:rPr>
        <w:fldChar w:fldCharType="end"/>
      </w:r>
      <w:r w:rsidR="0000143E" w:rsidRPr="00DB7E4B">
        <w:rPr>
          <w:rFonts w:ascii="Times New Roman" w:hAnsi="Times New Roman"/>
          <w:sz w:val="22"/>
          <w:lang w:val="en-US"/>
        </w:rPr>
        <w:t xml:space="preserve">, </w:t>
      </w:r>
      <w:r w:rsidR="0000143E" w:rsidRPr="00DB7E4B">
        <w:rPr>
          <w:rFonts w:ascii="Times New Roman" w:hAnsi="Times New Roman"/>
          <w:i/>
          <w:sz w:val="22"/>
          <w:lang w:val="en-US"/>
        </w:rPr>
        <w:t>SOD-1</w:t>
      </w:r>
      <w:r w:rsidRPr="00DB7E4B">
        <w:rPr>
          <w:rFonts w:ascii="Times New Roman" w:hAnsi="Times New Roman"/>
          <w:i/>
          <w:sz w:val="22"/>
          <w:lang w:val="en-US"/>
        </w:rPr>
        <w:t xml:space="preserve"> </w:t>
      </w:r>
      <w:r w:rsidR="00A27A2B" w:rsidRPr="00DB7E4B">
        <w:rPr>
          <w:rFonts w:ascii="Times New Roman" w:hAnsi="Times New Roman"/>
          <w:sz w:val="22"/>
          <w:lang w:val="en-US"/>
        </w:rPr>
        <w:fldChar w:fldCharType="begin"/>
      </w:r>
      <w:r w:rsidR="00495A45" w:rsidRPr="00DB7E4B">
        <w:rPr>
          <w:rFonts w:ascii="Times New Roman" w:hAnsi="Times New Roman"/>
          <w:sz w:val="22"/>
          <w:lang w:val="en-US"/>
        </w:rPr>
        <w:instrText xml:space="preserve"> ADDIN EN.CITE &lt;EndNote&gt;&lt;Cite&gt;&lt;Author&gt;West&lt;/Author&gt;&lt;Year&gt;1995&lt;/Year&gt;&lt;RecNum&gt;33&lt;/RecNum&gt;&lt;DisplayText&gt;[48]&lt;/DisplayText&gt;&lt;record&gt;&lt;rec-number&gt;33&lt;/rec-number&gt;&lt;foreign-keys&gt;&lt;key app="EN" db-id="t2waffpz5fa5dwed9sav25fn0ttafa2p9sw2" timestamp="1436129324"&gt;33&lt;/key&gt;&lt;/foreign-keys&gt;&lt;ref-type name="Journal Article"&gt;17&lt;/ref-type&gt;&lt;contributors&gt;&lt;authors&gt;&lt;author&gt;West, R. L.&lt;/author&gt;&lt;author&gt;Lee, J. M.&lt;/author&gt;&lt;author&gt;Maroun, L. E.&lt;/author&gt;&lt;/authors&gt;&lt;/contributors&gt;&lt;auth-address&gt;(West R.L.; Lee J.M.; Maroun L.E.) Southern Illinois University School of Medicine, Springfield, USA.&amp;#xD;R.L. West, Southern Illinois University School of Medicine, Springfield, USA.&lt;/auth-address&gt;&lt;titles&gt;&lt;title&gt;Hypomethylation of the amyloid precursor protein gene in the brain of an Alzheimer&amp;apos;s disease patient&lt;/title&gt;&lt;secondary-title&gt;J Mol Neurosci&lt;/secondary-title&gt;&lt;/titles&gt;&lt;periodical&gt;&lt;full-title&gt;J Mol Neurosci&lt;/full-title&gt;&lt;/periodical&gt;&lt;pages&gt;141-146&lt;/pages&gt;&lt;volume&gt;6&lt;/volume&gt;&lt;number&gt;2&lt;/number&gt;&lt;keywords&gt;&lt;keyword&gt;amyloid precursor protein&lt;/keyword&gt;&lt;keyword&gt;cytidylyl 3&amp;apos; 5&amp;apos; guanosine&lt;/keyword&gt;&lt;keyword&gt;cytidylyl-3&amp;apos;-5&amp;apos;-guanosine&lt;/keyword&gt;&lt;keyword&gt;dinucleoside phosphate&lt;/keyword&gt;&lt;keyword&gt;DNA&lt;/keyword&gt;&lt;keyword&gt;aged&lt;/keyword&gt;&lt;keyword&gt;Alzheimer disease&lt;/keyword&gt;&lt;keyword&gt;article&lt;/keyword&gt;&lt;keyword&gt;autopsy&lt;/keyword&gt;&lt;keyword&gt;biosynthesis&lt;/keyword&gt;&lt;keyword&gt;brain&lt;/keyword&gt;&lt;keyword&gt;chemistry&lt;/keyword&gt;&lt;keyword&gt;comparative study&lt;/keyword&gt;&lt;keyword&gt;dementia&lt;/keyword&gt;&lt;keyword&gt;female&lt;/keyword&gt;&lt;keyword&gt;gene expression&lt;/keyword&gt;&lt;keyword&gt;genetics&lt;/keyword&gt;&lt;keyword&gt;human&lt;/keyword&gt;&lt;keyword&gt;metabolism&lt;/keyword&gt;&lt;keyword&gt;methylation&lt;/keyword&gt;&lt;keyword&gt;reference value&lt;/keyword&gt;&lt;keyword&gt;restriction mapping&lt;/keyword&gt;&lt;keyword&gt;temporal lobe&lt;/keyword&gt;&lt;/keywords&gt;&lt;dates&gt;&lt;year&gt;1995&lt;/year&gt;&lt;/dates&gt;&lt;isbn&gt;0895-8696&lt;/isbn&gt;&lt;urls&gt;&lt;related-urls&gt;&lt;url&gt;http://www.embase.com/search/results?subaction=viewrecord&amp;amp;from=export&amp;amp;id=L126269243&lt;/url&gt;&lt;/related-urls&gt;&lt;/urls&gt;&lt;/record&gt;&lt;/Cite&gt;&lt;/EndNote&gt;</w:instrText>
      </w:r>
      <w:r w:rsidR="00A27A2B" w:rsidRPr="00DB7E4B">
        <w:rPr>
          <w:rFonts w:ascii="Times New Roman" w:hAnsi="Times New Roman"/>
          <w:sz w:val="22"/>
          <w:lang w:val="en-US"/>
        </w:rPr>
        <w:fldChar w:fldCharType="separate"/>
      </w:r>
      <w:r w:rsidR="00495A45" w:rsidRPr="00DB7E4B">
        <w:rPr>
          <w:rFonts w:ascii="Times New Roman" w:hAnsi="Times New Roman"/>
          <w:noProof/>
          <w:sz w:val="22"/>
          <w:lang w:val="en-US"/>
        </w:rPr>
        <w:t>[48]</w:t>
      </w:r>
      <w:r w:rsidR="00A27A2B" w:rsidRPr="00DB7E4B">
        <w:rPr>
          <w:rFonts w:ascii="Times New Roman" w:hAnsi="Times New Roman"/>
          <w:sz w:val="22"/>
          <w:lang w:val="en-US"/>
        </w:rPr>
        <w:fldChar w:fldCharType="end"/>
      </w:r>
      <w:r w:rsidR="00556262" w:rsidRPr="00DB7E4B">
        <w:rPr>
          <w:rFonts w:ascii="Times New Roman" w:hAnsi="Times New Roman"/>
          <w:sz w:val="22"/>
          <w:lang w:val="en-US"/>
        </w:rPr>
        <w:t xml:space="preserve"> </w:t>
      </w:r>
      <w:r w:rsidR="00700086" w:rsidRPr="00DB7E4B">
        <w:rPr>
          <w:rFonts w:ascii="Times New Roman" w:hAnsi="Times New Roman"/>
          <w:sz w:val="22"/>
          <w:lang w:val="en-US"/>
        </w:rPr>
        <w:t xml:space="preserve">and </w:t>
      </w:r>
      <w:r w:rsidR="00700086" w:rsidRPr="00DB7E4B">
        <w:rPr>
          <w:rFonts w:ascii="Times New Roman" w:hAnsi="Times New Roman"/>
          <w:i/>
          <w:sz w:val="22"/>
          <w:lang w:val="en-US"/>
        </w:rPr>
        <w:t>GRN</w:t>
      </w:r>
      <w:r w:rsidRPr="00DB7E4B">
        <w:rPr>
          <w:rFonts w:ascii="Times New Roman" w:hAnsi="Times New Roman"/>
          <w:i/>
          <w:sz w:val="22"/>
          <w:lang w:val="en-US"/>
        </w:rPr>
        <w:t xml:space="preserve"> </w:t>
      </w:r>
      <w:r w:rsidR="00A27A2B" w:rsidRPr="00DB7E4B">
        <w:rPr>
          <w:rFonts w:ascii="Times New Roman" w:hAnsi="Times New Roman"/>
          <w:sz w:val="22"/>
          <w:lang w:val="en-US"/>
        </w:rPr>
        <w:fldChar w:fldCharType="begin">
          <w:fldData xml:space="preserve">PEVuZE5vdGU+PENpdGU+PEF1dGhvcj5CYW56aGFmLVN0cmF0aG1hbm48L0F1dGhvcj48WWVhcj4y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</w:fldData>
        </w:fldChar>
      </w:r>
      <w:r w:rsidR="00495A45" w:rsidRPr="00DB7E4B">
        <w:rPr>
          <w:rFonts w:ascii="Times New Roman" w:hAnsi="Times New Roman"/>
          <w:sz w:val="22"/>
          <w:lang w:val="en-US"/>
        </w:rPr>
        <w:instrText xml:space="preserve"> ADDIN EN.CITE </w:instrText>
      </w:r>
      <w:r w:rsidR="00495A45" w:rsidRPr="00DB7E4B">
        <w:rPr>
          <w:rFonts w:ascii="Times New Roman" w:hAnsi="Times New Roman"/>
          <w:sz w:val="22"/>
          <w:lang w:val="en-US"/>
        </w:rPr>
        <w:fldChar w:fldCharType="begin">
          <w:fldData xml:space="preserve">PEVuZE5vdGU+PENpdGU+PEF1dGhvcj5CYW56aGFmLVN0cmF0aG1hbm48L0F1dGhvcj48WWVhcj4y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</w:fldData>
        </w:fldChar>
      </w:r>
      <w:r w:rsidR="00495A45" w:rsidRPr="00DB7E4B">
        <w:rPr>
          <w:rFonts w:ascii="Times New Roman" w:hAnsi="Times New Roman"/>
          <w:sz w:val="22"/>
          <w:lang w:val="en-US"/>
        </w:rPr>
        <w:instrText xml:space="preserve"> ADDIN EN.CITE.DATA </w:instrText>
      </w:r>
      <w:r w:rsidR="00495A45" w:rsidRPr="00DB7E4B">
        <w:rPr>
          <w:rFonts w:ascii="Times New Roman" w:hAnsi="Times New Roman"/>
          <w:sz w:val="22"/>
          <w:lang w:val="en-US"/>
        </w:rPr>
      </w:r>
      <w:r w:rsidR="00495A45" w:rsidRPr="00DB7E4B">
        <w:rPr>
          <w:rFonts w:ascii="Times New Roman" w:hAnsi="Times New Roman"/>
          <w:sz w:val="22"/>
          <w:lang w:val="en-US"/>
        </w:rPr>
        <w:fldChar w:fldCharType="end"/>
      </w:r>
      <w:r w:rsidR="00A27A2B" w:rsidRPr="00DB7E4B">
        <w:rPr>
          <w:rFonts w:ascii="Times New Roman" w:hAnsi="Times New Roman"/>
          <w:sz w:val="22"/>
          <w:lang w:val="en-US"/>
        </w:rPr>
      </w:r>
      <w:r w:rsidR="00A27A2B" w:rsidRPr="00DB7E4B">
        <w:rPr>
          <w:rFonts w:ascii="Times New Roman" w:hAnsi="Times New Roman"/>
          <w:sz w:val="22"/>
          <w:lang w:val="en-US"/>
        </w:rPr>
        <w:fldChar w:fldCharType="separate"/>
      </w:r>
      <w:r w:rsidR="00495A45" w:rsidRPr="00DB7E4B">
        <w:rPr>
          <w:rFonts w:ascii="Times New Roman" w:hAnsi="Times New Roman"/>
          <w:noProof/>
          <w:sz w:val="22"/>
          <w:lang w:val="en-US"/>
        </w:rPr>
        <w:t>[53]</w:t>
      </w:r>
      <w:r w:rsidR="00A27A2B" w:rsidRPr="00DB7E4B">
        <w:rPr>
          <w:rFonts w:ascii="Times New Roman" w:hAnsi="Times New Roman"/>
          <w:sz w:val="22"/>
          <w:lang w:val="en-US"/>
        </w:rPr>
        <w:fldChar w:fldCharType="end"/>
      </w:r>
      <w:r w:rsidR="00700086" w:rsidRPr="00DB7E4B">
        <w:rPr>
          <w:rFonts w:ascii="Times New Roman" w:hAnsi="Times New Roman"/>
          <w:sz w:val="22"/>
          <w:lang w:val="en-US"/>
        </w:rPr>
        <w:t xml:space="preserve"> </w:t>
      </w:r>
      <w:r w:rsidR="00556262" w:rsidRPr="00DB7E4B">
        <w:rPr>
          <w:rFonts w:ascii="Times New Roman" w:hAnsi="Times New Roman"/>
          <w:sz w:val="22"/>
          <w:lang w:val="en-US"/>
        </w:rPr>
        <w:t>in brain tissue</w:t>
      </w:r>
      <w:r w:rsidR="004D4FE5" w:rsidRPr="00DB7E4B">
        <w:rPr>
          <w:rFonts w:ascii="Times New Roman" w:hAnsi="Times New Roman"/>
          <w:sz w:val="22"/>
          <w:lang w:val="en-US"/>
        </w:rPr>
        <w:t>;</w:t>
      </w:r>
      <w:r w:rsidR="00440DC7" w:rsidRPr="00DB7E4B">
        <w:rPr>
          <w:rFonts w:ascii="Times New Roman" w:hAnsi="Times New Roman"/>
          <w:sz w:val="22"/>
          <w:lang w:val="en-US"/>
        </w:rPr>
        <w:t xml:space="preserve"> </w:t>
      </w:r>
      <w:r w:rsidR="00440DC7" w:rsidRPr="00DB7E4B">
        <w:rPr>
          <w:rFonts w:ascii="Times New Roman" w:hAnsi="Times New Roman"/>
          <w:i/>
          <w:sz w:val="22"/>
          <w:lang w:val="en-US"/>
        </w:rPr>
        <w:t>PS1</w:t>
      </w:r>
      <w:r w:rsidRPr="00DB7E4B">
        <w:rPr>
          <w:rFonts w:ascii="Times New Roman" w:hAnsi="Times New Roman"/>
          <w:i/>
          <w:sz w:val="22"/>
          <w:lang w:val="en-US"/>
        </w:rPr>
        <w:t xml:space="preserve"> </w:t>
      </w:r>
      <w:r w:rsidR="00A27A2B" w:rsidRPr="00DB7E4B">
        <w:rPr>
          <w:rFonts w:ascii="Times New Roman" w:hAnsi="Times New Roman"/>
          <w:sz w:val="22"/>
          <w:lang w:val="en-US"/>
        </w:rPr>
        <w:fldChar w:fldCharType="begin">
          <w:fldData xml:space="preserve">PEVuZE5vdGU+PENpdGU+PEF1dGhvcj5Ib3U8L0F1dGhvcj48WWVhcj4yMDEzPC9ZZWFyPjxSZWNO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</w:fldData>
        </w:fldChar>
      </w:r>
      <w:r w:rsidR="00495A45" w:rsidRPr="00DB7E4B">
        <w:rPr>
          <w:rFonts w:ascii="Times New Roman" w:hAnsi="Times New Roman"/>
          <w:sz w:val="22"/>
          <w:lang w:val="en-US"/>
        </w:rPr>
        <w:instrText xml:space="preserve"> ADDIN EN.CITE </w:instrText>
      </w:r>
      <w:r w:rsidR="00495A45" w:rsidRPr="00DB7E4B">
        <w:rPr>
          <w:rFonts w:ascii="Times New Roman" w:hAnsi="Times New Roman"/>
          <w:sz w:val="22"/>
          <w:lang w:val="en-US"/>
        </w:rPr>
        <w:fldChar w:fldCharType="begin">
          <w:fldData xml:space="preserve">PEVuZE5vdGU+PENpdGU+PEF1dGhvcj5Ib3U8L0F1dGhvcj48WWVhcj4yMDEzPC9ZZWFyPjxSZWNO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</w:fldData>
        </w:fldChar>
      </w:r>
      <w:r w:rsidR="00495A45" w:rsidRPr="00DB7E4B">
        <w:rPr>
          <w:rFonts w:ascii="Times New Roman" w:hAnsi="Times New Roman"/>
          <w:sz w:val="22"/>
          <w:lang w:val="en-US"/>
        </w:rPr>
        <w:instrText xml:space="preserve"> ADDIN EN.CITE.DATA </w:instrText>
      </w:r>
      <w:r w:rsidR="00495A45" w:rsidRPr="00DB7E4B">
        <w:rPr>
          <w:rFonts w:ascii="Times New Roman" w:hAnsi="Times New Roman"/>
          <w:sz w:val="22"/>
          <w:lang w:val="en-US"/>
        </w:rPr>
      </w:r>
      <w:r w:rsidR="00495A45" w:rsidRPr="00DB7E4B">
        <w:rPr>
          <w:rFonts w:ascii="Times New Roman" w:hAnsi="Times New Roman"/>
          <w:sz w:val="22"/>
          <w:lang w:val="en-US"/>
        </w:rPr>
        <w:fldChar w:fldCharType="end"/>
      </w:r>
      <w:r w:rsidR="00A27A2B" w:rsidRPr="00DB7E4B">
        <w:rPr>
          <w:rFonts w:ascii="Times New Roman" w:hAnsi="Times New Roman"/>
          <w:sz w:val="22"/>
          <w:lang w:val="en-US"/>
        </w:rPr>
      </w:r>
      <w:r w:rsidR="00A27A2B" w:rsidRPr="00DB7E4B">
        <w:rPr>
          <w:rFonts w:ascii="Times New Roman" w:hAnsi="Times New Roman"/>
          <w:sz w:val="22"/>
          <w:lang w:val="en-US"/>
        </w:rPr>
        <w:fldChar w:fldCharType="separate"/>
      </w:r>
      <w:r w:rsidR="00495A45" w:rsidRPr="00DB7E4B">
        <w:rPr>
          <w:rFonts w:ascii="Times New Roman" w:hAnsi="Times New Roman"/>
          <w:noProof/>
          <w:sz w:val="22"/>
          <w:lang w:val="en-US"/>
        </w:rPr>
        <w:t>[49]</w:t>
      </w:r>
      <w:r w:rsidR="00A27A2B" w:rsidRPr="00DB7E4B">
        <w:rPr>
          <w:rFonts w:ascii="Times New Roman" w:hAnsi="Times New Roman"/>
          <w:sz w:val="22"/>
          <w:lang w:val="en-US"/>
        </w:rPr>
        <w:fldChar w:fldCharType="end"/>
      </w:r>
      <w:r w:rsidR="0046635E" w:rsidRPr="00DB7E4B">
        <w:rPr>
          <w:rFonts w:ascii="Times New Roman" w:hAnsi="Times New Roman"/>
          <w:sz w:val="22"/>
          <w:lang w:val="en-US"/>
        </w:rPr>
        <w:t xml:space="preserve">, </w:t>
      </w:r>
      <w:r w:rsidR="00440DC7" w:rsidRPr="00DB7E4B">
        <w:rPr>
          <w:rFonts w:ascii="Times New Roman" w:hAnsi="Times New Roman"/>
          <w:i/>
          <w:sz w:val="22"/>
          <w:lang w:val="en-US"/>
        </w:rPr>
        <w:t>PS2</w:t>
      </w:r>
      <w:r w:rsidRPr="00DB7E4B">
        <w:rPr>
          <w:rFonts w:ascii="Times New Roman" w:hAnsi="Times New Roman"/>
          <w:i/>
          <w:sz w:val="22"/>
          <w:lang w:val="en-US"/>
        </w:rPr>
        <w:t xml:space="preserve"> </w:t>
      </w:r>
      <w:r w:rsidR="00A27A2B" w:rsidRPr="00DB7E4B">
        <w:rPr>
          <w:rFonts w:ascii="Times New Roman" w:hAnsi="Times New Roman"/>
          <w:sz w:val="22"/>
          <w:lang w:val="en-US"/>
        </w:rPr>
        <w:fldChar w:fldCharType="begin">
          <w:fldData xml:space="preserve">PEVuZE5vdGU+PENpdGU+PEF1dGhvcj5Ib3U8L0F1dGhvcj48WWVhcj4yMDEzPC9ZZWFyPjxSZWNO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</w:fldData>
        </w:fldChar>
      </w:r>
      <w:r w:rsidR="00495A45" w:rsidRPr="00DB7E4B">
        <w:rPr>
          <w:rFonts w:ascii="Times New Roman" w:hAnsi="Times New Roman"/>
          <w:sz w:val="22"/>
          <w:lang w:val="en-US"/>
        </w:rPr>
        <w:instrText xml:space="preserve"> ADDIN EN.CITE </w:instrText>
      </w:r>
      <w:r w:rsidR="00495A45" w:rsidRPr="00DB7E4B">
        <w:rPr>
          <w:rFonts w:ascii="Times New Roman" w:hAnsi="Times New Roman"/>
          <w:sz w:val="22"/>
          <w:lang w:val="en-US"/>
        </w:rPr>
        <w:fldChar w:fldCharType="begin">
          <w:fldData xml:space="preserve">PEVuZE5vdGU+PENpdGU+PEF1dGhvcj5Ib3U8L0F1dGhvcj48WWVhcj4yMDEzPC9ZZWFyPjxSZWNO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</w:fldData>
        </w:fldChar>
      </w:r>
      <w:r w:rsidR="00495A45" w:rsidRPr="00DB7E4B">
        <w:rPr>
          <w:rFonts w:ascii="Times New Roman" w:hAnsi="Times New Roman"/>
          <w:sz w:val="22"/>
          <w:lang w:val="en-US"/>
        </w:rPr>
        <w:instrText xml:space="preserve"> ADDIN EN.CITE.DATA </w:instrText>
      </w:r>
      <w:r w:rsidR="00495A45" w:rsidRPr="00DB7E4B">
        <w:rPr>
          <w:rFonts w:ascii="Times New Roman" w:hAnsi="Times New Roman"/>
          <w:sz w:val="22"/>
          <w:lang w:val="en-US"/>
        </w:rPr>
      </w:r>
      <w:r w:rsidR="00495A45" w:rsidRPr="00DB7E4B">
        <w:rPr>
          <w:rFonts w:ascii="Times New Roman" w:hAnsi="Times New Roman"/>
          <w:sz w:val="22"/>
          <w:lang w:val="en-US"/>
        </w:rPr>
        <w:fldChar w:fldCharType="end"/>
      </w:r>
      <w:r w:rsidR="00A27A2B" w:rsidRPr="00DB7E4B">
        <w:rPr>
          <w:rFonts w:ascii="Times New Roman" w:hAnsi="Times New Roman"/>
          <w:sz w:val="22"/>
          <w:lang w:val="en-US"/>
        </w:rPr>
      </w:r>
      <w:r w:rsidR="00A27A2B" w:rsidRPr="00DB7E4B">
        <w:rPr>
          <w:rFonts w:ascii="Times New Roman" w:hAnsi="Times New Roman"/>
          <w:sz w:val="22"/>
          <w:lang w:val="en-US"/>
        </w:rPr>
        <w:fldChar w:fldCharType="separate"/>
      </w:r>
      <w:r w:rsidR="00495A45" w:rsidRPr="00DB7E4B">
        <w:rPr>
          <w:rFonts w:ascii="Times New Roman" w:hAnsi="Times New Roman"/>
          <w:noProof/>
          <w:sz w:val="22"/>
          <w:lang w:val="en-US"/>
        </w:rPr>
        <w:t>[49]</w:t>
      </w:r>
      <w:r w:rsidR="00A27A2B" w:rsidRPr="00DB7E4B">
        <w:rPr>
          <w:rFonts w:ascii="Times New Roman" w:hAnsi="Times New Roman"/>
          <w:sz w:val="22"/>
          <w:lang w:val="en-US"/>
        </w:rPr>
        <w:fldChar w:fldCharType="end"/>
      </w:r>
      <w:r w:rsidR="0046635E" w:rsidRPr="00DB7E4B">
        <w:rPr>
          <w:rFonts w:ascii="Times New Roman" w:hAnsi="Times New Roman"/>
          <w:sz w:val="22"/>
          <w:lang w:val="en-US"/>
        </w:rPr>
        <w:t xml:space="preserve"> and tau1</w:t>
      </w:r>
      <w:r w:rsidRPr="00DB7E4B">
        <w:rPr>
          <w:rFonts w:ascii="Times New Roman" w:hAnsi="Times New Roman"/>
          <w:sz w:val="22"/>
          <w:lang w:val="en-US"/>
        </w:rPr>
        <w:t xml:space="preserve"> </w:t>
      </w:r>
      <w:r w:rsidR="00A27A2B" w:rsidRPr="00DB7E4B">
        <w:rPr>
          <w:rFonts w:ascii="Times New Roman" w:hAnsi="Times New Roman"/>
          <w:sz w:val="22"/>
          <w:lang w:val="en-US"/>
        </w:rPr>
        <w:fldChar w:fldCharType="begin">
          <w:fldData xml:space="preserve">PEVuZE5vdGU+PENpdGU+PEF1dGhvcj5Ib3U8L0F1dGhvcj48WWVhcj4yMDEzPC9ZZWFyPjxSZWNO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</w:fldData>
        </w:fldChar>
      </w:r>
      <w:r w:rsidR="00495A45" w:rsidRPr="00DB7E4B">
        <w:rPr>
          <w:rFonts w:ascii="Times New Roman" w:hAnsi="Times New Roman"/>
          <w:sz w:val="22"/>
          <w:lang w:val="en-US"/>
        </w:rPr>
        <w:instrText xml:space="preserve"> ADDIN EN.CITE </w:instrText>
      </w:r>
      <w:r w:rsidR="00495A45" w:rsidRPr="00DB7E4B">
        <w:rPr>
          <w:rFonts w:ascii="Times New Roman" w:hAnsi="Times New Roman"/>
          <w:sz w:val="22"/>
          <w:lang w:val="en-US"/>
        </w:rPr>
        <w:fldChar w:fldCharType="begin">
          <w:fldData xml:space="preserve">PEVuZE5vdGU+PENpdGU+PEF1dGhvcj5Ib3U8L0F1dGhvcj48WWVhcj4yMDEzPC9ZZWFyPjxSZWNO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</w:fldData>
        </w:fldChar>
      </w:r>
      <w:r w:rsidR="00495A45" w:rsidRPr="00DB7E4B">
        <w:rPr>
          <w:rFonts w:ascii="Times New Roman" w:hAnsi="Times New Roman"/>
          <w:sz w:val="22"/>
          <w:lang w:val="en-US"/>
        </w:rPr>
        <w:instrText xml:space="preserve"> ADDIN EN.CITE.DATA </w:instrText>
      </w:r>
      <w:r w:rsidR="00495A45" w:rsidRPr="00DB7E4B">
        <w:rPr>
          <w:rFonts w:ascii="Times New Roman" w:hAnsi="Times New Roman"/>
          <w:sz w:val="22"/>
          <w:lang w:val="en-US"/>
        </w:rPr>
      </w:r>
      <w:r w:rsidR="00495A45" w:rsidRPr="00DB7E4B">
        <w:rPr>
          <w:rFonts w:ascii="Times New Roman" w:hAnsi="Times New Roman"/>
          <w:sz w:val="22"/>
          <w:lang w:val="en-US"/>
        </w:rPr>
        <w:fldChar w:fldCharType="end"/>
      </w:r>
      <w:r w:rsidR="00A27A2B" w:rsidRPr="00DB7E4B">
        <w:rPr>
          <w:rFonts w:ascii="Times New Roman" w:hAnsi="Times New Roman"/>
          <w:sz w:val="22"/>
          <w:lang w:val="en-US"/>
        </w:rPr>
      </w:r>
      <w:r w:rsidR="00A27A2B" w:rsidRPr="00DB7E4B">
        <w:rPr>
          <w:rFonts w:ascii="Times New Roman" w:hAnsi="Times New Roman"/>
          <w:sz w:val="22"/>
          <w:lang w:val="en-US"/>
        </w:rPr>
        <w:fldChar w:fldCharType="separate"/>
      </w:r>
      <w:r w:rsidR="00495A45" w:rsidRPr="00DB7E4B">
        <w:rPr>
          <w:rFonts w:ascii="Times New Roman" w:hAnsi="Times New Roman"/>
          <w:noProof/>
          <w:sz w:val="22"/>
          <w:lang w:val="en-US"/>
        </w:rPr>
        <w:t>[49]</w:t>
      </w:r>
      <w:r w:rsidR="00A27A2B" w:rsidRPr="00DB7E4B">
        <w:rPr>
          <w:rFonts w:ascii="Times New Roman" w:hAnsi="Times New Roman"/>
          <w:sz w:val="22"/>
          <w:lang w:val="en-US"/>
        </w:rPr>
        <w:fldChar w:fldCharType="end"/>
      </w:r>
      <w:r w:rsidR="0046635E" w:rsidRPr="00DB7E4B">
        <w:rPr>
          <w:rFonts w:ascii="Times New Roman" w:hAnsi="Times New Roman"/>
          <w:sz w:val="22"/>
          <w:lang w:val="en-US"/>
        </w:rPr>
        <w:t xml:space="preserve">, </w:t>
      </w:r>
      <w:r w:rsidR="0046635E" w:rsidRPr="00DB7E4B">
        <w:rPr>
          <w:rFonts w:ascii="Times New Roman" w:hAnsi="Times New Roman"/>
          <w:i/>
          <w:sz w:val="22"/>
          <w:lang w:val="en-US"/>
        </w:rPr>
        <w:t>SMARCA</w:t>
      </w:r>
      <w:r w:rsidR="0046635E" w:rsidRPr="00DB7E4B">
        <w:rPr>
          <w:rFonts w:ascii="Times New Roman" w:hAnsi="Times New Roman"/>
          <w:sz w:val="22"/>
          <w:lang w:val="en-US"/>
        </w:rPr>
        <w:t xml:space="preserve"> 5</w:t>
      </w:r>
      <w:r w:rsidRPr="00DB7E4B">
        <w:rPr>
          <w:rFonts w:ascii="Times New Roman" w:hAnsi="Times New Roman"/>
          <w:sz w:val="22"/>
          <w:lang w:val="en-US"/>
        </w:rPr>
        <w:t xml:space="preserve"> </w:t>
      </w:r>
      <w:r w:rsidR="00A27A2B" w:rsidRPr="00DB7E4B">
        <w:rPr>
          <w:rFonts w:ascii="Times New Roman" w:hAnsi="Times New Roman"/>
          <w:sz w:val="22"/>
          <w:lang w:val="en-US"/>
        </w:rPr>
        <w:fldChar w:fldCharType="begin">
          <w:fldData xml:space="preserve">PEVuZE5vdGU+PENpdGU+PEF1dGhvcj5TaWx2YTwvQXV0aG9yPjxZZWFyPjIwMDg8L1llYXI+PFJl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</w:fldData>
        </w:fldChar>
      </w:r>
      <w:r w:rsidR="00495A45" w:rsidRPr="00DB7E4B">
        <w:rPr>
          <w:rFonts w:ascii="Times New Roman" w:hAnsi="Times New Roman"/>
          <w:sz w:val="22"/>
          <w:lang w:val="en-US"/>
        </w:rPr>
        <w:instrText xml:space="preserve"> ADDIN EN.CITE </w:instrText>
      </w:r>
      <w:r w:rsidR="00495A45" w:rsidRPr="00DB7E4B">
        <w:rPr>
          <w:rFonts w:ascii="Times New Roman" w:hAnsi="Times New Roman"/>
          <w:sz w:val="22"/>
          <w:lang w:val="en-US"/>
        </w:rPr>
        <w:fldChar w:fldCharType="begin">
          <w:fldData xml:space="preserve">PEVuZE5vdGU+PENpdGU+PEF1dGhvcj5TaWx2YTwvQXV0aG9yPjxZZWFyPjIwMDg8L1llYXI+PFJl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</w:fldData>
        </w:fldChar>
      </w:r>
      <w:r w:rsidR="00495A45" w:rsidRPr="00DB7E4B">
        <w:rPr>
          <w:rFonts w:ascii="Times New Roman" w:hAnsi="Times New Roman"/>
          <w:sz w:val="22"/>
          <w:lang w:val="en-US"/>
        </w:rPr>
        <w:instrText xml:space="preserve"> ADDIN EN.CITE.DATA </w:instrText>
      </w:r>
      <w:r w:rsidR="00495A45" w:rsidRPr="00DB7E4B">
        <w:rPr>
          <w:rFonts w:ascii="Times New Roman" w:hAnsi="Times New Roman"/>
          <w:sz w:val="22"/>
          <w:lang w:val="en-US"/>
        </w:rPr>
      </w:r>
      <w:r w:rsidR="00495A45" w:rsidRPr="00DB7E4B">
        <w:rPr>
          <w:rFonts w:ascii="Times New Roman" w:hAnsi="Times New Roman"/>
          <w:sz w:val="22"/>
          <w:lang w:val="en-US"/>
        </w:rPr>
        <w:fldChar w:fldCharType="end"/>
      </w:r>
      <w:r w:rsidR="00A27A2B" w:rsidRPr="00DB7E4B">
        <w:rPr>
          <w:rFonts w:ascii="Times New Roman" w:hAnsi="Times New Roman"/>
          <w:sz w:val="22"/>
          <w:lang w:val="en-US"/>
        </w:rPr>
      </w:r>
      <w:r w:rsidR="00A27A2B" w:rsidRPr="00DB7E4B">
        <w:rPr>
          <w:rFonts w:ascii="Times New Roman" w:hAnsi="Times New Roman"/>
          <w:sz w:val="22"/>
          <w:lang w:val="en-US"/>
        </w:rPr>
        <w:fldChar w:fldCharType="separate"/>
      </w:r>
      <w:r w:rsidR="00495A45" w:rsidRPr="00DB7E4B">
        <w:rPr>
          <w:rFonts w:ascii="Times New Roman" w:hAnsi="Times New Roman"/>
          <w:noProof/>
          <w:sz w:val="22"/>
          <w:lang w:val="en-US"/>
        </w:rPr>
        <w:t>[54]</w:t>
      </w:r>
      <w:r w:rsidR="00A27A2B" w:rsidRPr="00DB7E4B">
        <w:rPr>
          <w:rFonts w:ascii="Times New Roman" w:hAnsi="Times New Roman"/>
          <w:sz w:val="22"/>
          <w:lang w:val="en-US"/>
        </w:rPr>
        <w:fldChar w:fldCharType="end"/>
      </w:r>
      <w:r w:rsidR="0046635E" w:rsidRPr="00DB7E4B">
        <w:rPr>
          <w:rFonts w:ascii="Times New Roman" w:hAnsi="Times New Roman"/>
          <w:sz w:val="22"/>
          <w:lang w:val="en-US"/>
        </w:rPr>
        <w:t xml:space="preserve">, </w:t>
      </w:r>
      <w:r w:rsidR="0046635E" w:rsidRPr="00DB7E4B">
        <w:rPr>
          <w:rFonts w:ascii="Times New Roman" w:hAnsi="Times New Roman"/>
          <w:i/>
          <w:sz w:val="22"/>
          <w:lang w:val="en-US"/>
        </w:rPr>
        <w:t>CHD1</w:t>
      </w:r>
      <w:r w:rsidRPr="00DB7E4B">
        <w:rPr>
          <w:rFonts w:ascii="Times New Roman" w:hAnsi="Times New Roman"/>
          <w:i/>
          <w:sz w:val="22"/>
          <w:lang w:val="en-US"/>
        </w:rPr>
        <w:t xml:space="preserve"> </w:t>
      </w:r>
      <w:r w:rsidR="00A27A2B" w:rsidRPr="00DB7E4B">
        <w:rPr>
          <w:rFonts w:ascii="Times New Roman" w:hAnsi="Times New Roman"/>
          <w:sz w:val="22"/>
          <w:lang w:val="en-US"/>
        </w:rPr>
        <w:fldChar w:fldCharType="begin">
          <w:fldData xml:space="preserve">PEVuZE5vdGU+PENpdGU+PEF1dGhvcj5TaWx2YTwvQXV0aG9yPjxZZWFyPjIwMDg8L1llYXI+PFJl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</w:fldData>
        </w:fldChar>
      </w:r>
      <w:r w:rsidR="00495A45" w:rsidRPr="00DB7E4B">
        <w:rPr>
          <w:rFonts w:ascii="Times New Roman" w:hAnsi="Times New Roman"/>
          <w:sz w:val="22"/>
          <w:lang w:val="en-US"/>
        </w:rPr>
        <w:instrText xml:space="preserve"> ADDIN EN.CITE </w:instrText>
      </w:r>
      <w:r w:rsidR="00495A45" w:rsidRPr="00DB7E4B">
        <w:rPr>
          <w:rFonts w:ascii="Times New Roman" w:hAnsi="Times New Roman"/>
          <w:sz w:val="22"/>
          <w:lang w:val="en-US"/>
        </w:rPr>
        <w:fldChar w:fldCharType="begin">
          <w:fldData xml:space="preserve">PEVuZE5vdGU+PENpdGU+PEF1dGhvcj5TaWx2YTwvQXV0aG9yPjxZZWFyPjIwMDg8L1llYXI+PFJl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</w:fldData>
        </w:fldChar>
      </w:r>
      <w:r w:rsidR="00495A45" w:rsidRPr="00DB7E4B">
        <w:rPr>
          <w:rFonts w:ascii="Times New Roman" w:hAnsi="Times New Roman"/>
          <w:sz w:val="22"/>
          <w:lang w:val="en-US"/>
        </w:rPr>
        <w:instrText xml:space="preserve"> ADDIN EN.CITE.DATA </w:instrText>
      </w:r>
      <w:r w:rsidR="00495A45" w:rsidRPr="00DB7E4B">
        <w:rPr>
          <w:rFonts w:ascii="Times New Roman" w:hAnsi="Times New Roman"/>
          <w:sz w:val="22"/>
          <w:lang w:val="en-US"/>
        </w:rPr>
      </w:r>
      <w:r w:rsidR="00495A45" w:rsidRPr="00DB7E4B">
        <w:rPr>
          <w:rFonts w:ascii="Times New Roman" w:hAnsi="Times New Roman"/>
          <w:sz w:val="22"/>
          <w:lang w:val="en-US"/>
        </w:rPr>
        <w:fldChar w:fldCharType="end"/>
      </w:r>
      <w:r w:rsidR="00A27A2B" w:rsidRPr="00DB7E4B">
        <w:rPr>
          <w:rFonts w:ascii="Times New Roman" w:hAnsi="Times New Roman"/>
          <w:sz w:val="22"/>
          <w:lang w:val="en-US"/>
        </w:rPr>
      </w:r>
      <w:r w:rsidR="00A27A2B" w:rsidRPr="00DB7E4B">
        <w:rPr>
          <w:rFonts w:ascii="Times New Roman" w:hAnsi="Times New Roman"/>
          <w:sz w:val="22"/>
          <w:lang w:val="en-US"/>
        </w:rPr>
        <w:fldChar w:fldCharType="separate"/>
      </w:r>
      <w:r w:rsidR="00495A45" w:rsidRPr="00DB7E4B">
        <w:rPr>
          <w:rFonts w:ascii="Times New Roman" w:hAnsi="Times New Roman"/>
          <w:noProof/>
          <w:sz w:val="22"/>
          <w:lang w:val="en-US"/>
        </w:rPr>
        <w:t>[54]</w:t>
      </w:r>
      <w:r w:rsidR="00A27A2B" w:rsidRPr="00DB7E4B">
        <w:rPr>
          <w:rFonts w:ascii="Times New Roman" w:hAnsi="Times New Roman"/>
          <w:sz w:val="22"/>
          <w:lang w:val="en-US"/>
        </w:rPr>
        <w:fldChar w:fldCharType="end"/>
      </w:r>
      <w:r w:rsidR="0066175B" w:rsidRPr="00DB7E4B">
        <w:rPr>
          <w:rFonts w:ascii="Times New Roman" w:hAnsi="Times New Roman"/>
          <w:sz w:val="22"/>
          <w:lang w:val="en-US"/>
        </w:rPr>
        <w:t xml:space="preserve">, </w:t>
      </w:r>
      <w:r w:rsidR="00640D8F" w:rsidRPr="00DB7E4B">
        <w:rPr>
          <w:rFonts w:ascii="Times New Roman" w:hAnsi="Times New Roman"/>
          <w:i/>
          <w:sz w:val="22"/>
          <w:lang w:val="en-US"/>
        </w:rPr>
        <w:t xml:space="preserve">BDNF </w:t>
      </w:r>
      <w:r w:rsidR="00192C01" w:rsidRPr="00DB7E4B">
        <w:rPr>
          <w:rFonts w:ascii="Times New Roman" w:hAnsi="Times New Roman"/>
          <w:sz w:val="22"/>
          <w:lang w:val="en-US"/>
        </w:rPr>
        <w:fldChar w:fldCharType="begin">
          <w:fldData xml:space="preserve">PEVuZE5vdGU+PENpdGU+PEF1dGhvcj5DYXJib25pPC9BdXRob3I+PFllYXI+MjAxNTwvWWVhcj48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</w:fldData>
        </w:fldChar>
      </w:r>
      <w:r w:rsidR="00495A45" w:rsidRPr="00DB7E4B">
        <w:rPr>
          <w:rFonts w:ascii="Times New Roman" w:hAnsi="Times New Roman"/>
          <w:sz w:val="22"/>
          <w:lang w:val="en-US"/>
        </w:rPr>
        <w:instrText xml:space="preserve"> ADDIN EN.CITE </w:instrText>
      </w:r>
      <w:r w:rsidR="00495A45" w:rsidRPr="00DB7E4B">
        <w:rPr>
          <w:rFonts w:ascii="Times New Roman" w:hAnsi="Times New Roman"/>
          <w:sz w:val="22"/>
          <w:lang w:val="en-US"/>
        </w:rPr>
        <w:fldChar w:fldCharType="begin">
          <w:fldData xml:space="preserve">PEVuZE5vdGU+PENpdGU+PEF1dGhvcj5DYXJib25pPC9BdXRob3I+PFllYXI+MjAxNTwvWWVhcj48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</w:fldData>
        </w:fldChar>
      </w:r>
      <w:r w:rsidR="00495A45" w:rsidRPr="00DB7E4B">
        <w:rPr>
          <w:rFonts w:ascii="Times New Roman" w:hAnsi="Times New Roman"/>
          <w:sz w:val="22"/>
          <w:lang w:val="en-US"/>
        </w:rPr>
        <w:instrText xml:space="preserve"> ADDIN EN.CITE.DATA </w:instrText>
      </w:r>
      <w:r w:rsidR="00495A45" w:rsidRPr="00DB7E4B">
        <w:rPr>
          <w:rFonts w:ascii="Times New Roman" w:hAnsi="Times New Roman"/>
          <w:sz w:val="22"/>
          <w:lang w:val="en-US"/>
        </w:rPr>
      </w:r>
      <w:r w:rsidR="00495A45" w:rsidRPr="00DB7E4B">
        <w:rPr>
          <w:rFonts w:ascii="Times New Roman" w:hAnsi="Times New Roman"/>
          <w:sz w:val="22"/>
          <w:lang w:val="en-US"/>
        </w:rPr>
        <w:fldChar w:fldCharType="end"/>
      </w:r>
      <w:r w:rsidR="00192C01" w:rsidRPr="00DB7E4B">
        <w:rPr>
          <w:rFonts w:ascii="Times New Roman" w:hAnsi="Times New Roman"/>
          <w:sz w:val="22"/>
          <w:lang w:val="en-US"/>
        </w:rPr>
      </w:r>
      <w:r w:rsidR="00192C01" w:rsidRPr="00DB7E4B">
        <w:rPr>
          <w:rFonts w:ascii="Times New Roman" w:hAnsi="Times New Roman"/>
          <w:sz w:val="22"/>
          <w:lang w:val="en-US"/>
        </w:rPr>
        <w:fldChar w:fldCharType="separate"/>
      </w:r>
      <w:r w:rsidR="00495A45" w:rsidRPr="00DB7E4B">
        <w:rPr>
          <w:rFonts w:ascii="Times New Roman" w:hAnsi="Times New Roman"/>
          <w:noProof/>
          <w:sz w:val="22"/>
          <w:lang w:val="en-US"/>
        </w:rPr>
        <w:t>[55]</w:t>
      </w:r>
      <w:r w:rsidR="00192C01" w:rsidRPr="00DB7E4B">
        <w:rPr>
          <w:rFonts w:ascii="Times New Roman" w:hAnsi="Times New Roman"/>
          <w:sz w:val="22"/>
          <w:lang w:val="en-US"/>
        </w:rPr>
        <w:fldChar w:fldCharType="end"/>
      </w:r>
      <w:r w:rsidR="0066175B" w:rsidRPr="00DB7E4B">
        <w:rPr>
          <w:rFonts w:ascii="Times New Roman" w:hAnsi="Times New Roman"/>
          <w:sz w:val="22"/>
          <w:lang w:val="en-US"/>
        </w:rPr>
        <w:t xml:space="preserve">, </w:t>
      </w:r>
      <w:r w:rsidR="00640D8F" w:rsidRPr="00DB7E4B">
        <w:rPr>
          <w:rFonts w:ascii="Times New Roman" w:hAnsi="Times New Roman"/>
          <w:i/>
          <w:sz w:val="22"/>
          <w:lang w:val="en-US"/>
        </w:rPr>
        <w:t>SIRT1</w:t>
      </w:r>
      <w:r w:rsidRPr="00DB7E4B">
        <w:rPr>
          <w:rFonts w:ascii="Times New Roman" w:hAnsi="Times New Roman"/>
          <w:sz w:val="22"/>
          <w:lang w:val="en-US"/>
        </w:rPr>
        <w:t xml:space="preserve"> </w:t>
      </w:r>
      <w:r w:rsidR="00192C01" w:rsidRPr="00DB7E4B">
        <w:rPr>
          <w:rFonts w:ascii="Times New Roman" w:hAnsi="Times New Roman"/>
          <w:sz w:val="22"/>
          <w:lang w:val="en-US"/>
        </w:rPr>
        <w:fldChar w:fldCharType="begin">
          <w:fldData xml:space="preserve">PEVuZE5vdGU+PENpdGU+PEF1dGhvcj5DYXJib25pPC9BdXRob3I+PFllYXI+MjAxNTwvWWVhcj48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</w:fldData>
        </w:fldChar>
      </w:r>
      <w:r w:rsidR="00495A45" w:rsidRPr="00DB7E4B">
        <w:rPr>
          <w:rFonts w:ascii="Times New Roman" w:hAnsi="Times New Roman"/>
          <w:sz w:val="22"/>
          <w:lang w:val="en-US"/>
        </w:rPr>
        <w:instrText xml:space="preserve"> ADDIN EN.CITE </w:instrText>
      </w:r>
      <w:r w:rsidR="00495A45" w:rsidRPr="00DB7E4B">
        <w:rPr>
          <w:rFonts w:ascii="Times New Roman" w:hAnsi="Times New Roman"/>
          <w:sz w:val="22"/>
          <w:lang w:val="en-US"/>
        </w:rPr>
        <w:fldChar w:fldCharType="begin">
          <w:fldData xml:space="preserve">PEVuZE5vdGU+PENpdGU+PEF1dGhvcj5DYXJib25pPC9BdXRob3I+PFllYXI+MjAxNTwvWWVhcj48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</w:fldData>
        </w:fldChar>
      </w:r>
      <w:r w:rsidR="00495A45" w:rsidRPr="00DB7E4B">
        <w:rPr>
          <w:rFonts w:ascii="Times New Roman" w:hAnsi="Times New Roman"/>
          <w:sz w:val="22"/>
          <w:lang w:val="en-US"/>
        </w:rPr>
        <w:instrText xml:space="preserve"> ADDIN EN.CITE.DATA </w:instrText>
      </w:r>
      <w:r w:rsidR="00495A45" w:rsidRPr="00DB7E4B">
        <w:rPr>
          <w:rFonts w:ascii="Times New Roman" w:hAnsi="Times New Roman"/>
          <w:sz w:val="22"/>
          <w:lang w:val="en-US"/>
        </w:rPr>
      </w:r>
      <w:r w:rsidR="00495A45" w:rsidRPr="00DB7E4B">
        <w:rPr>
          <w:rFonts w:ascii="Times New Roman" w:hAnsi="Times New Roman"/>
          <w:sz w:val="22"/>
          <w:lang w:val="en-US"/>
        </w:rPr>
        <w:fldChar w:fldCharType="end"/>
      </w:r>
      <w:r w:rsidR="00192C01" w:rsidRPr="00DB7E4B">
        <w:rPr>
          <w:rFonts w:ascii="Times New Roman" w:hAnsi="Times New Roman"/>
          <w:sz w:val="22"/>
          <w:lang w:val="en-US"/>
        </w:rPr>
      </w:r>
      <w:r w:rsidR="00192C01" w:rsidRPr="00DB7E4B">
        <w:rPr>
          <w:rFonts w:ascii="Times New Roman" w:hAnsi="Times New Roman"/>
          <w:sz w:val="22"/>
          <w:lang w:val="en-US"/>
        </w:rPr>
        <w:fldChar w:fldCharType="separate"/>
      </w:r>
      <w:r w:rsidR="00495A45" w:rsidRPr="00DB7E4B">
        <w:rPr>
          <w:rFonts w:ascii="Times New Roman" w:hAnsi="Times New Roman"/>
          <w:noProof/>
          <w:sz w:val="22"/>
          <w:lang w:val="en-US"/>
        </w:rPr>
        <w:t>[55]</w:t>
      </w:r>
      <w:r w:rsidR="00192C01" w:rsidRPr="00DB7E4B">
        <w:rPr>
          <w:rFonts w:ascii="Times New Roman" w:hAnsi="Times New Roman"/>
          <w:sz w:val="22"/>
          <w:lang w:val="en-US"/>
        </w:rPr>
        <w:fldChar w:fldCharType="end"/>
      </w:r>
      <w:r w:rsidR="00640D8F" w:rsidRPr="00DB7E4B">
        <w:rPr>
          <w:rFonts w:ascii="Times New Roman" w:hAnsi="Times New Roman"/>
          <w:sz w:val="22"/>
          <w:lang w:val="en-US"/>
        </w:rPr>
        <w:t xml:space="preserve">, </w:t>
      </w:r>
      <w:r w:rsidR="00640D8F" w:rsidRPr="00DB7E4B">
        <w:rPr>
          <w:rFonts w:ascii="Times New Roman" w:hAnsi="Times New Roman"/>
          <w:i/>
          <w:sz w:val="22"/>
          <w:lang w:val="en-US"/>
        </w:rPr>
        <w:t>PSEN1</w:t>
      </w:r>
      <w:r w:rsidRPr="00DB7E4B">
        <w:rPr>
          <w:rFonts w:ascii="Times New Roman" w:hAnsi="Times New Roman"/>
          <w:sz w:val="22"/>
          <w:lang w:val="en-US"/>
        </w:rPr>
        <w:t xml:space="preserve"> </w:t>
      </w:r>
      <w:r w:rsidR="00192C01" w:rsidRPr="00DB7E4B">
        <w:rPr>
          <w:rFonts w:ascii="Times New Roman" w:hAnsi="Times New Roman"/>
          <w:sz w:val="22"/>
          <w:lang w:val="en-US"/>
        </w:rPr>
        <w:fldChar w:fldCharType="begin">
          <w:fldData xml:space="preserve">PEVuZE5vdGU+PENpdGU+PEF1dGhvcj5DYXJib25pPC9BdXRob3I+PFllYXI+MjAxNTwvWWVhcj48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</w:fldData>
        </w:fldChar>
      </w:r>
      <w:r w:rsidR="00235A46" w:rsidRPr="00DB7E4B">
        <w:rPr>
          <w:rFonts w:ascii="Times New Roman" w:hAnsi="Times New Roman"/>
          <w:sz w:val="22"/>
          <w:lang w:val="en-US"/>
        </w:rPr>
        <w:instrText xml:space="preserve"> ADDIN EN.CITE </w:instrText>
      </w:r>
      <w:r w:rsidR="00235A46" w:rsidRPr="00DB7E4B">
        <w:rPr>
          <w:rFonts w:ascii="Times New Roman" w:hAnsi="Times New Roman"/>
          <w:sz w:val="22"/>
          <w:lang w:val="en-US"/>
        </w:rPr>
        <w:fldChar w:fldCharType="begin">
          <w:fldData xml:space="preserve">PEVuZE5vdGU+PENpdGU+PEF1dGhvcj5DYXJib25pPC9BdXRob3I+PFllYXI+MjAxNTwvWWVhcj48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</w:fldData>
        </w:fldChar>
      </w:r>
      <w:r w:rsidR="00235A46" w:rsidRPr="00DB7E4B">
        <w:rPr>
          <w:rFonts w:ascii="Times New Roman" w:hAnsi="Times New Roman"/>
          <w:sz w:val="22"/>
          <w:lang w:val="en-US"/>
        </w:rPr>
        <w:instrText xml:space="preserve"> ADDIN EN.CITE.DATA </w:instrText>
      </w:r>
      <w:r w:rsidR="00235A46" w:rsidRPr="00DB7E4B">
        <w:rPr>
          <w:rFonts w:ascii="Times New Roman" w:hAnsi="Times New Roman"/>
          <w:sz w:val="22"/>
          <w:lang w:val="en-US"/>
        </w:rPr>
      </w:r>
      <w:r w:rsidR="00235A46" w:rsidRPr="00DB7E4B">
        <w:rPr>
          <w:rFonts w:ascii="Times New Roman" w:hAnsi="Times New Roman"/>
          <w:sz w:val="22"/>
          <w:lang w:val="en-US"/>
        </w:rPr>
        <w:fldChar w:fldCharType="end"/>
      </w:r>
      <w:r w:rsidR="00192C01" w:rsidRPr="00DB7E4B">
        <w:rPr>
          <w:rFonts w:ascii="Times New Roman" w:hAnsi="Times New Roman"/>
          <w:sz w:val="22"/>
          <w:lang w:val="en-US"/>
        </w:rPr>
      </w:r>
      <w:r w:rsidR="00192C01" w:rsidRPr="00DB7E4B">
        <w:rPr>
          <w:rFonts w:ascii="Times New Roman" w:hAnsi="Times New Roman"/>
          <w:sz w:val="22"/>
          <w:lang w:val="en-US"/>
        </w:rPr>
        <w:fldChar w:fldCharType="separate"/>
      </w:r>
      <w:r w:rsidR="00235A46" w:rsidRPr="00DB7E4B">
        <w:rPr>
          <w:rFonts w:ascii="Times New Roman" w:hAnsi="Times New Roman"/>
          <w:noProof/>
          <w:sz w:val="22"/>
          <w:lang w:val="en-US"/>
        </w:rPr>
        <w:t>[55{Tannorella, 2015 #2823]</w:t>
      </w:r>
      <w:r w:rsidR="00192C01" w:rsidRPr="00DB7E4B">
        <w:rPr>
          <w:rFonts w:ascii="Times New Roman" w:hAnsi="Times New Roman"/>
          <w:sz w:val="22"/>
          <w:lang w:val="en-US"/>
        </w:rPr>
        <w:fldChar w:fldCharType="end"/>
      </w:r>
      <w:r w:rsidR="0066175B" w:rsidRPr="00DB7E4B">
        <w:rPr>
          <w:rFonts w:ascii="Times New Roman" w:hAnsi="Times New Roman"/>
          <w:sz w:val="22"/>
          <w:lang w:val="en-US"/>
        </w:rPr>
        <w:t>, genes involved in DNA repair</w:t>
      </w:r>
      <w:r w:rsidRPr="00DB7E4B">
        <w:rPr>
          <w:rFonts w:ascii="Times New Roman" w:hAnsi="Times New Roman"/>
          <w:sz w:val="22"/>
          <w:lang w:val="en-US"/>
        </w:rPr>
        <w:t xml:space="preserve"> </w:t>
      </w:r>
      <w:r w:rsidR="00192C01" w:rsidRPr="00DB7E4B">
        <w:rPr>
          <w:rFonts w:ascii="Times New Roman" w:hAnsi="Times New Roman"/>
          <w:sz w:val="22"/>
          <w:lang w:val="en-US"/>
        </w:rPr>
        <w:fldChar w:fldCharType="begin">
          <w:fldData xml:space="preserve">PEVuZE5vdGU+PENpdGU+PEF1dGhvcj5Db3BwZWTDqDwvQXV0aG9yPjxZZWFyPjIwMTY8L1llYXI+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</w:fldData>
        </w:fldChar>
      </w:r>
      <w:r w:rsidR="00495A45" w:rsidRPr="00DB7E4B">
        <w:rPr>
          <w:rFonts w:ascii="Times New Roman" w:hAnsi="Times New Roman"/>
          <w:sz w:val="22"/>
          <w:lang w:val="en-US"/>
        </w:rPr>
        <w:instrText xml:space="preserve"> ADDIN EN.CITE </w:instrText>
      </w:r>
      <w:r w:rsidR="00495A45" w:rsidRPr="00DB7E4B">
        <w:rPr>
          <w:rFonts w:ascii="Times New Roman" w:hAnsi="Times New Roman"/>
          <w:sz w:val="22"/>
          <w:lang w:val="en-US"/>
        </w:rPr>
        <w:fldChar w:fldCharType="begin">
          <w:fldData xml:space="preserve">PEVuZE5vdGU+PENpdGU+PEF1dGhvcj5Db3BwZWTDqDwvQXV0aG9yPjxZZWFyPjIwMTY8L1llYXI+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</w:fldData>
        </w:fldChar>
      </w:r>
      <w:r w:rsidR="00495A45" w:rsidRPr="00DB7E4B">
        <w:rPr>
          <w:rFonts w:ascii="Times New Roman" w:hAnsi="Times New Roman"/>
          <w:sz w:val="22"/>
          <w:lang w:val="en-US"/>
        </w:rPr>
        <w:instrText xml:space="preserve"> ADDIN EN.CITE.DATA </w:instrText>
      </w:r>
      <w:r w:rsidR="00495A45" w:rsidRPr="00DB7E4B">
        <w:rPr>
          <w:rFonts w:ascii="Times New Roman" w:hAnsi="Times New Roman"/>
          <w:sz w:val="22"/>
          <w:lang w:val="en-US"/>
        </w:rPr>
      </w:r>
      <w:r w:rsidR="00495A45" w:rsidRPr="00DB7E4B">
        <w:rPr>
          <w:rFonts w:ascii="Times New Roman" w:hAnsi="Times New Roman"/>
          <w:sz w:val="22"/>
          <w:lang w:val="en-US"/>
        </w:rPr>
        <w:fldChar w:fldCharType="end"/>
      </w:r>
      <w:r w:rsidR="00192C01" w:rsidRPr="00DB7E4B">
        <w:rPr>
          <w:rFonts w:ascii="Times New Roman" w:hAnsi="Times New Roman"/>
          <w:sz w:val="22"/>
          <w:lang w:val="en-US"/>
        </w:rPr>
      </w:r>
      <w:r w:rsidR="00192C01" w:rsidRPr="00DB7E4B">
        <w:rPr>
          <w:rFonts w:ascii="Times New Roman" w:hAnsi="Times New Roman"/>
          <w:sz w:val="22"/>
          <w:lang w:val="en-US"/>
        </w:rPr>
        <w:fldChar w:fldCharType="separate"/>
      </w:r>
      <w:r w:rsidR="00495A45" w:rsidRPr="00DB7E4B">
        <w:rPr>
          <w:rFonts w:ascii="Times New Roman" w:hAnsi="Times New Roman"/>
          <w:noProof/>
          <w:sz w:val="22"/>
          <w:lang w:val="en-US"/>
        </w:rPr>
        <w:t>[56]</w:t>
      </w:r>
      <w:r w:rsidR="00192C01" w:rsidRPr="00DB7E4B">
        <w:rPr>
          <w:rFonts w:ascii="Times New Roman" w:hAnsi="Times New Roman"/>
          <w:sz w:val="22"/>
          <w:lang w:val="en-US"/>
        </w:rPr>
        <w:fldChar w:fldCharType="end"/>
      </w:r>
      <w:r w:rsidR="0066175B" w:rsidRPr="00DB7E4B">
        <w:rPr>
          <w:rFonts w:ascii="Times New Roman" w:hAnsi="Times New Roman"/>
          <w:sz w:val="22"/>
          <w:lang w:val="en-US"/>
        </w:rPr>
        <w:t>, genes involved in homocysteine pathway</w:t>
      </w:r>
      <w:r w:rsidRPr="00DB7E4B">
        <w:rPr>
          <w:rFonts w:ascii="Times New Roman" w:hAnsi="Times New Roman"/>
          <w:sz w:val="22"/>
          <w:lang w:val="en-US"/>
        </w:rPr>
        <w:t xml:space="preserve"> </w:t>
      </w:r>
      <w:r w:rsidR="00192C01" w:rsidRPr="00DB7E4B">
        <w:rPr>
          <w:rFonts w:ascii="Times New Roman" w:hAnsi="Times New Roman"/>
          <w:sz w:val="22"/>
          <w:lang w:val="en-US"/>
        </w:rPr>
        <w:fldChar w:fldCharType="begin">
          <w:fldData xml:space="preserve">PEVuZE5vdGU+PENpdGU+PEF1dGhvcj5UYW5ub3JlbGxhPC9BdXRob3I+PFllYXI+MjAxNTwvWWVh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</w:fldData>
        </w:fldChar>
      </w:r>
      <w:r w:rsidR="00495A45" w:rsidRPr="00DB7E4B">
        <w:rPr>
          <w:rFonts w:ascii="Times New Roman" w:hAnsi="Times New Roman"/>
          <w:sz w:val="22"/>
          <w:lang w:val="en-US"/>
        </w:rPr>
        <w:instrText xml:space="preserve"> ADDIN EN.CITE </w:instrText>
      </w:r>
      <w:r w:rsidR="00495A45" w:rsidRPr="00DB7E4B">
        <w:rPr>
          <w:rFonts w:ascii="Times New Roman" w:hAnsi="Times New Roman"/>
          <w:sz w:val="22"/>
          <w:lang w:val="en-US"/>
        </w:rPr>
        <w:fldChar w:fldCharType="begin">
          <w:fldData xml:space="preserve">PEVuZE5vdGU+PENpdGU+PEF1dGhvcj5UYW5ub3JlbGxhPC9BdXRob3I+PFllYXI+MjAxNTwvWWVh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</w:fldData>
        </w:fldChar>
      </w:r>
      <w:r w:rsidR="00495A45" w:rsidRPr="00DB7E4B">
        <w:rPr>
          <w:rFonts w:ascii="Times New Roman" w:hAnsi="Times New Roman"/>
          <w:sz w:val="22"/>
          <w:lang w:val="en-US"/>
        </w:rPr>
        <w:instrText xml:space="preserve"> ADDIN EN.CITE.DATA </w:instrText>
      </w:r>
      <w:r w:rsidR="00495A45" w:rsidRPr="00DB7E4B">
        <w:rPr>
          <w:rFonts w:ascii="Times New Roman" w:hAnsi="Times New Roman"/>
          <w:sz w:val="22"/>
          <w:lang w:val="en-US"/>
        </w:rPr>
      </w:r>
      <w:r w:rsidR="00495A45" w:rsidRPr="00DB7E4B">
        <w:rPr>
          <w:rFonts w:ascii="Times New Roman" w:hAnsi="Times New Roman"/>
          <w:sz w:val="22"/>
          <w:lang w:val="en-US"/>
        </w:rPr>
        <w:fldChar w:fldCharType="end"/>
      </w:r>
      <w:r w:rsidR="00192C01" w:rsidRPr="00DB7E4B">
        <w:rPr>
          <w:rFonts w:ascii="Times New Roman" w:hAnsi="Times New Roman"/>
          <w:sz w:val="22"/>
          <w:lang w:val="en-US"/>
        </w:rPr>
      </w:r>
      <w:r w:rsidR="00192C01" w:rsidRPr="00DB7E4B">
        <w:rPr>
          <w:rFonts w:ascii="Times New Roman" w:hAnsi="Times New Roman"/>
          <w:sz w:val="22"/>
          <w:lang w:val="en-US"/>
        </w:rPr>
        <w:fldChar w:fldCharType="separate"/>
      </w:r>
      <w:r w:rsidR="00495A45" w:rsidRPr="00DB7E4B">
        <w:rPr>
          <w:rFonts w:ascii="Times New Roman" w:hAnsi="Times New Roman"/>
          <w:noProof/>
          <w:sz w:val="22"/>
          <w:lang w:val="en-US"/>
        </w:rPr>
        <w:t>[57]</w:t>
      </w:r>
      <w:r w:rsidR="00192C01" w:rsidRPr="00DB7E4B">
        <w:rPr>
          <w:rFonts w:ascii="Times New Roman" w:hAnsi="Times New Roman"/>
          <w:sz w:val="22"/>
          <w:lang w:val="en-US"/>
        </w:rPr>
        <w:fldChar w:fldCharType="end"/>
      </w:r>
      <w:r w:rsidR="0066175B" w:rsidRPr="00DB7E4B">
        <w:rPr>
          <w:rFonts w:ascii="Times New Roman" w:hAnsi="Times New Roman"/>
          <w:sz w:val="22"/>
          <w:lang w:val="en-US"/>
        </w:rPr>
        <w:t xml:space="preserve">, </w:t>
      </w:r>
      <w:r w:rsidR="0066175B" w:rsidRPr="00DB7E4B">
        <w:rPr>
          <w:rFonts w:ascii="Times New Roman" w:hAnsi="Times New Roman"/>
          <w:i/>
          <w:sz w:val="22"/>
          <w:lang w:val="en-US"/>
        </w:rPr>
        <w:t>CTSB</w:t>
      </w:r>
      <w:r w:rsidRPr="00DB7E4B">
        <w:rPr>
          <w:rFonts w:ascii="Times New Roman" w:hAnsi="Times New Roman"/>
          <w:sz w:val="22"/>
          <w:lang w:val="en-US"/>
        </w:rPr>
        <w:t xml:space="preserve"> </w:t>
      </w:r>
      <w:r w:rsidR="00192C01" w:rsidRPr="00DB7E4B">
        <w:rPr>
          <w:rFonts w:ascii="Times New Roman" w:hAnsi="Times New Roman"/>
          <w:sz w:val="22"/>
          <w:lang w:val="en-US"/>
        </w:rPr>
        <w:fldChar w:fldCharType="begin">
          <w:fldData xml:space="preserve">PEVuZE5vdGU+PENpdGU+PEF1dGhvcj5NYTwvQXV0aG9yPjxZZWFyPjIwMTY8L1llYXI+PFJlY051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</w:fldData>
        </w:fldChar>
      </w:r>
      <w:r w:rsidR="00495A45" w:rsidRPr="00DB7E4B">
        <w:rPr>
          <w:rFonts w:ascii="Times New Roman" w:hAnsi="Times New Roman"/>
          <w:sz w:val="22"/>
          <w:lang w:val="en-US"/>
        </w:rPr>
        <w:instrText xml:space="preserve"> ADDIN EN.CITE </w:instrText>
      </w:r>
      <w:r w:rsidR="00495A45" w:rsidRPr="00DB7E4B">
        <w:rPr>
          <w:rFonts w:ascii="Times New Roman" w:hAnsi="Times New Roman"/>
          <w:sz w:val="22"/>
          <w:lang w:val="en-US"/>
        </w:rPr>
        <w:fldChar w:fldCharType="begin">
          <w:fldData xml:space="preserve">PEVuZE5vdGU+PENpdGU+PEF1dGhvcj5NYTwvQXV0aG9yPjxZZWFyPjIwMTY8L1llYXI+PFJlY051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</w:fldData>
        </w:fldChar>
      </w:r>
      <w:r w:rsidR="00495A45" w:rsidRPr="00DB7E4B">
        <w:rPr>
          <w:rFonts w:ascii="Times New Roman" w:hAnsi="Times New Roman"/>
          <w:sz w:val="22"/>
          <w:lang w:val="en-US"/>
        </w:rPr>
        <w:instrText xml:space="preserve"> ADDIN EN.CITE.DATA </w:instrText>
      </w:r>
      <w:r w:rsidR="00495A45" w:rsidRPr="00DB7E4B">
        <w:rPr>
          <w:rFonts w:ascii="Times New Roman" w:hAnsi="Times New Roman"/>
          <w:sz w:val="22"/>
          <w:lang w:val="en-US"/>
        </w:rPr>
      </w:r>
      <w:r w:rsidR="00495A45" w:rsidRPr="00DB7E4B">
        <w:rPr>
          <w:rFonts w:ascii="Times New Roman" w:hAnsi="Times New Roman"/>
          <w:sz w:val="22"/>
          <w:lang w:val="en-US"/>
        </w:rPr>
        <w:fldChar w:fldCharType="end"/>
      </w:r>
      <w:r w:rsidR="00192C01" w:rsidRPr="00DB7E4B">
        <w:rPr>
          <w:rFonts w:ascii="Times New Roman" w:hAnsi="Times New Roman"/>
          <w:sz w:val="22"/>
          <w:lang w:val="en-US"/>
        </w:rPr>
      </w:r>
      <w:r w:rsidR="00192C01" w:rsidRPr="00DB7E4B">
        <w:rPr>
          <w:rFonts w:ascii="Times New Roman" w:hAnsi="Times New Roman"/>
          <w:sz w:val="22"/>
          <w:lang w:val="en-US"/>
        </w:rPr>
        <w:fldChar w:fldCharType="separate"/>
      </w:r>
      <w:r w:rsidR="00495A45" w:rsidRPr="00DB7E4B">
        <w:rPr>
          <w:rFonts w:ascii="Times New Roman" w:hAnsi="Times New Roman"/>
          <w:noProof/>
          <w:sz w:val="22"/>
          <w:lang w:val="en-US"/>
        </w:rPr>
        <w:t>[58]</w:t>
      </w:r>
      <w:r w:rsidR="00192C01" w:rsidRPr="00DB7E4B">
        <w:rPr>
          <w:rFonts w:ascii="Times New Roman" w:hAnsi="Times New Roman"/>
          <w:sz w:val="22"/>
          <w:lang w:val="en-US"/>
        </w:rPr>
        <w:fldChar w:fldCharType="end"/>
      </w:r>
      <w:r w:rsidR="0066175B" w:rsidRPr="00DB7E4B">
        <w:rPr>
          <w:rFonts w:ascii="Times New Roman" w:hAnsi="Times New Roman"/>
          <w:sz w:val="22"/>
          <w:lang w:val="en-US"/>
        </w:rPr>
        <w:t xml:space="preserve">, </w:t>
      </w:r>
      <w:r w:rsidR="0066175B" w:rsidRPr="00DB7E4B">
        <w:rPr>
          <w:rFonts w:ascii="Times New Roman" w:hAnsi="Times New Roman"/>
          <w:i/>
          <w:sz w:val="22"/>
          <w:lang w:val="en-US"/>
        </w:rPr>
        <w:t>CTSD</w:t>
      </w:r>
      <w:r w:rsidRPr="00DB7E4B">
        <w:rPr>
          <w:rFonts w:ascii="Times New Roman" w:hAnsi="Times New Roman"/>
          <w:sz w:val="22"/>
          <w:lang w:val="en-US"/>
        </w:rPr>
        <w:t xml:space="preserve"> </w:t>
      </w:r>
      <w:r w:rsidR="00192C01" w:rsidRPr="00DB7E4B">
        <w:rPr>
          <w:rFonts w:ascii="Times New Roman" w:hAnsi="Times New Roman"/>
          <w:sz w:val="22"/>
          <w:lang w:val="en-US"/>
        </w:rPr>
        <w:fldChar w:fldCharType="begin">
          <w:fldData xml:space="preserve">PEVuZE5vdGU+PENpdGU+PEF1dGhvcj5NYTwvQXV0aG9yPjxZZWFyPjIwMTY8L1llYXI+PFJlY051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</w:fldData>
        </w:fldChar>
      </w:r>
      <w:r w:rsidR="00495A45" w:rsidRPr="00DB7E4B">
        <w:rPr>
          <w:rFonts w:ascii="Times New Roman" w:hAnsi="Times New Roman"/>
          <w:sz w:val="22"/>
          <w:lang w:val="en-US"/>
        </w:rPr>
        <w:instrText xml:space="preserve"> ADDIN EN.CITE </w:instrText>
      </w:r>
      <w:r w:rsidR="00495A45" w:rsidRPr="00DB7E4B">
        <w:rPr>
          <w:rFonts w:ascii="Times New Roman" w:hAnsi="Times New Roman"/>
          <w:sz w:val="22"/>
          <w:lang w:val="en-US"/>
        </w:rPr>
        <w:fldChar w:fldCharType="begin">
          <w:fldData xml:space="preserve">PEVuZE5vdGU+PENpdGU+PEF1dGhvcj5NYTwvQXV0aG9yPjxZZWFyPjIwMTY8L1llYXI+PFJlY051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</w:fldData>
        </w:fldChar>
      </w:r>
      <w:r w:rsidR="00495A45" w:rsidRPr="00DB7E4B">
        <w:rPr>
          <w:rFonts w:ascii="Times New Roman" w:hAnsi="Times New Roman"/>
          <w:sz w:val="22"/>
          <w:lang w:val="en-US"/>
        </w:rPr>
        <w:instrText xml:space="preserve"> ADDIN EN.CITE.DATA </w:instrText>
      </w:r>
      <w:r w:rsidR="00495A45" w:rsidRPr="00DB7E4B">
        <w:rPr>
          <w:rFonts w:ascii="Times New Roman" w:hAnsi="Times New Roman"/>
          <w:sz w:val="22"/>
          <w:lang w:val="en-US"/>
        </w:rPr>
      </w:r>
      <w:r w:rsidR="00495A45" w:rsidRPr="00DB7E4B">
        <w:rPr>
          <w:rFonts w:ascii="Times New Roman" w:hAnsi="Times New Roman"/>
          <w:sz w:val="22"/>
          <w:lang w:val="en-US"/>
        </w:rPr>
        <w:fldChar w:fldCharType="end"/>
      </w:r>
      <w:r w:rsidR="00192C01" w:rsidRPr="00DB7E4B">
        <w:rPr>
          <w:rFonts w:ascii="Times New Roman" w:hAnsi="Times New Roman"/>
          <w:sz w:val="22"/>
          <w:lang w:val="en-US"/>
        </w:rPr>
      </w:r>
      <w:r w:rsidR="00192C01" w:rsidRPr="00DB7E4B">
        <w:rPr>
          <w:rFonts w:ascii="Times New Roman" w:hAnsi="Times New Roman"/>
          <w:sz w:val="22"/>
          <w:lang w:val="en-US"/>
        </w:rPr>
        <w:fldChar w:fldCharType="separate"/>
      </w:r>
      <w:r w:rsidR="00495A45" w:rsidRPr="00DB7E4B">
        <w:rPr>
          <w:rFonts w:ascii="Times New Roman" w:hAnsi="Times New Roman"/>
          <w:noProof/>
          <w:sz w:val="22"/>
          <w:lang w:val="en-US"/>
        </w:rPr>
        <w:t>[58]</w:t>
      </w:r>
      <w:r w:rsidR="00192C01" w:rsidRPr="00DB7E4B">
        <w:rPr>
          <w:rFonts w:ascii="Times New Roman" w:hAnsi="Times New Roman"/>
          <w:sz w:val="22"/>
          <w:lang w:val="en-US"/>
        </w:rPr>
        <w:fldChar w:fldCharType="end"/>
      </w:r>
      <w:r w:rsidR="0066175B" w:rsidRPr="00DB7E4B">
        <w:rPr>
          <w:rFonts w:ascii="Times New Roman" w:hAnsi="Times New Roman"/>
          <w:sz w:val="22"/>
          <w:lang w:val="en-US"/>
        </w:rPr>
        <w:t xml:space="preserve">, </w:t>
      </w:r>
      <w:r w:rsidR="0066175B" w:rsidRPr="00DB7E4B">
        <w:rPr>
          <w:rFonts w:ascii="Times New Roman" w:hAnsi="Times New Roman"/>
          <w:i/>
          <w:sz w:val="22"/>
          <w:lang w:val="en-US"/>
        </w:rPr>
        <w:t>DDT</w:t>
      </w:r>
      <w:r w:rsidRPr="00DB7E4B">
        <w:rPr>
          <w:rFonts w:ascii="Times New Roman" w:hAnsi="Times New Roman"/>
          <w:sz w:val="22"/>
          <w:lang w:val="en-US"/>
        </w:rPr>
        <w:t xml:space="preserve"> </w:t>
      </w:r>
      <w:r w:rsidR="00192C01" w:rsidRPr="00DB7E4B">
        <w:rPr>
          <w:rFonts w:ascii="Times New Roman" w:hAnsi="Times New Roman"/>
          <w:sz w:val="22"/>
          <w:lang w:val="en-US"/>
        </w:rPr>
        <w:fldChar w:fldCharType="begin">
          <w:fldData xml:space="preserve">PEVuZE5vdGU+PENpdGU+PEF1dGhvcj5NYTwvQXV0aG9yPjxZZWFyPjIwMTY8L1llYXI+PFJlY051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</w:fldData>
        </w:fldChar>
      </w:r>
      <w:r w:rsidR="00495A45" w:rsidRPr="00DB7E4B">
        <w:rPr>
          <w:rFonts w:ascii="Times New Roman" w:hAnsi="Times New Roman"/>
          <w:sz w:val="22"/>
          <w:lang w:val="en-US"/>
        </w:rPr>
        <w:instrText xml:space="preserve"> ADDIN EN.CITE </w:instrText>
      </w:r>
      <w:r w:rsidR="00495A45" w:rsidRPr="00DB7E4B">
        <w:rPr>
          <w:rFonts w:ascii="Times New Roman" w:hAnsi="Times New Roman"/>
          <w:sz w:val="22"/>
          <w:lang w:val="en-US"/>
        </w:rPr>
        <w:fldChar w:fldCharType="begin">
          <w:fldData xml:space="preserve">PEVuZE5vdGU+PENpdGU+PEF1dGhvcj5NYTwvQXV0aG9yPjxZZWFyPjIwMTY8L1llYXI+PFJlY051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</w:fldData>
        </w:fldChar>
      </w:r>
      <w:r w:rsidR="00495A45" w:rsidRPr="00DB7E4B">
        <w:rPr>
          <w:rFonts w:ascii="Times New Roman" w:hAnsi="Times New Roman"/>
          <w:sz w:val="22"/>
          <w:lang w:val="en-US"/>
        </w:rPr>
        <w:instrText xml:space="preserve"> ADDIN EN.CITE.DATA </w:instrText>
      </w:r>
      <w:r w:rsidR="00495A45" w:rsidRPr="00DB7E4B">
        <w:rPr>
          <w:rFonts w:ascii="Times New Roman" w:hAnsi="Times New Roman"/>
          <w:sz w:val="22"/>
          <w:lang w:val="en-US"/>
        </w:rPr>
      </w:r>
      <w:r w:rsidR="00495A45" w:rsidRPr="00DB7E4B">
        <w:rPr>
          <w:rFonts w:ascii="Times New Roman" w:hAnsi="Times New Roman"/>
          <w:sz w:val="22"/>
          <w:lang w:val="en-US"/>
        </w:rPr>
        <w:fldChar w:fldCharType="end"/>
      </w:r>
      <w:r w:rsidR="00192C01" w:rsidRPr="00DB7E4B">
        <w:rPr>
          <w:rFonts w:ascii="Times New Roman" w:hAnsi="Times New Roman"/>
          <w:sz w:val="22"/>
          <w:lang w:val="en-US"/>
        </w:rPr>
      </w:r>
      <w:r w:rsidR="00192C01" w:rsidRPr="00DB7E4B">
        <w:rPr>
          <w:rFonts w:ascii="Times New Roman" w:hAnsi="Times New Roman"/>
          <w:sz w:val="22"/>
          <w:lang w:val="en-US"/>
        </w:rPr>
        <w:fldChar w:fldCharType="separate"/>
      </w:r>
      <w:r w:rsidR="00495A45" w:rsidRPr="00DB7E4B">
        <w:rPr>
          <w:rFonts w:ascii="Times New Roman" w:hAnsi="Times New Roman"/>
          <w:noProof/>
          <w:sz w:val="22"/>
          <w:lang w:val="en-US"/>
        </w:rPr>
        <w:t>[58]</w:t>
      </w:r>
      <w:r w:rsidR="00192C01" w:rsidRPr="00DB7E4B">
        <w:rPr>
          <w:rFonts w:ascii="Times New Roman" w:hAnsi="Times New Roman"/>
          <w:sz w:val="22"/>
          <w:lang w:val="en-US"/>
        </w:rPr>
        <w:fldChar w:fldCharType="end"/>
      </w:r>
      <w:r w:rsidR="0066175B" w:rsidRPr="00DB7E4B">
        <w:rPr>
          <w:rFonts w:ascii="Times New Roman" w:hAnsi="Times New Roman"/>
          <w:sz w:val="22"/>
          <w:lang w:val="en-US"/>
        </w:rPr>
        <w:t xml:space="preserve">, </w:t>
      </w:r>
      <w:r w:rsidR="0066175B" w:rsidRPr="00DB7E4B">
        <w:rPr>
          <w:rFonts w:ascii="Times New Roman" w:hAnsi="Times New Roman"/>
          <w:i/>
          <w:sz w:val="22"/>
          <w:lang w:val="en-US"/>
        </w:rPr>
        <w:t>TSC1</w:t>
      </w:r>
      <w:r w:rsidRPr="00DB7E4B">
        <w:rPr>
          <w:rFonts w:ascii="Times New Roman" w:hAnsi="Times New Roman"/>
          <w:sz w:val="22"/>
          <w:lang w:val="en-US"/>
        </w:rPr>
        <w:t xml:space="preserve"> </w:t>
      </w:r>
      <w:r w:rsidR="00192C01" w:rsidRPr="00DB7E4B">
        <w:rPr>
          <w:rFonts w:ascii="Times New Roman" w:hAnsi="Times New Roman"/>
          <w:sz w:val="22"/>
          <w:lang w:val="en-US"/>
        </w:rPr>
        <w:fldChar w:fldCharType="begin">
          <w:fldData xml:space="preserve">PEVuZE5vdGU+PENpdGU+PEF1dGhvcj5NYTwvQXV0aG9yPjxZZWFyPjIwMTY8L1llYXI+PFJlY051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</w:fldData>
        </w:fldChar>
      </w:r>
      <w:r w:rsidR="00495A45" w:rsidRPr="00DB7E4B">
        <w:rPr>
          <w:rFonts w:ascii="Times New Roman" w:hAnsi="Times New Roman"/>
          <w:sz w:val="22"/>
          <w:lang w:val="en-US"/>
        </w:rPr>
        <w:instrText xml:space="preserve"> ADDIN EN.CITE </w:instrText>
      </w:r>
      <w:r w:rsidR="00495A45" w:rsidRPr="00DB7E4B">
        <w:rPr>
          <w:rFonts w:ascii="Times New Roman" w:hAnsi="Times New Roman"/>
          <w:sz w:val="22"/>
          <w:lang w:val="en-US"/>
        </w:rPr>
        <w:fldChar w:fldCharType="begin">
          <w:fldData xml:space="preserve">PEVuZE5vdGU+PENpdGU+PEF1dGhvcj5NYTwvQXV0aG9yPjxZZWFyPjIwMTY8L1llYXI+PFJlY051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</w:fldData>
        </w:fldChar>
      </w:r>
      <w:r w:rsidR="00495A45" w:rsidRPr="00DB7E4B">
        <w:rPr>
          <w:rFonts w:ascii="Times New Roman" w:hAnsi="Times New Roman"/>
          <w:sz w:val="22"/>
          <w:lang w:val="en-US"/>
        </w:rPr>
        <w:instrText xml:space="preserve"> ADDIN EN.CITE.DATA </w:instrText>
      </w:r>
      <w:r w:rsidR="00495A45" w:rsidRPr="00DB7E4B">
        <w:rPr>
          <w:rFonts w:ascii="Times New Roman" w:hAnsi="Times New Roman"/>
          <w:sz w:val="22"/>
          <w:lang w:val="en-US"/>
        </w:rPr>
      </w:r>
      <w:r w:rsidR="00495A45" w:rsidRPr="00DB7E4B">
        <w:rPr>
          <w:rFonts w:ascii="Times New Roman" w:hAnsi="Times New Roman"/>
          <w:sz w:val="22"/>
          <w:lang w:val="en-US"/>
        </w:rPr>
        <w:fldChar w:fldCharType="end"/>
      </w:r>
      <w:r w:rsidR="00192C01" w:rsidRPr="00DB7E4B">
        <w:rPr>
          <w:rFonts w:ascii="Times New Roman" w:hAnsi="Times New Roman"/>
          <w:sz w:val="22"/>
          <w:lang w:val="en-US"/>
        </w:rPr>
      </w:r>
      <w:r w:rsidR="00192C01" w:rsidRPr="00DB7E4B">
        <w:rPr>
          <w:rFonts w:ascii="Times New Roman" w:hAnsi="Times New Roman"/>
          <w:sz w:val="22"/>
          <w:lang w:val="en-US"/>
        </w:rPr>
        <w:fldChar w:fldCharType="separate"/>
      </w:r>
      <w:r w:rsidR="00495A45" w:rsidRPr="00DB7E4B">
        <w:rPr>
          <w:rFonts w:ascii="Times New Roman" w:hAnsi="Times New Roman"/>
          <w:noProof/>
          <w:sz w:val="22"/>
          <w:lang w:val="en-US"/>
        </w:rPr>
        <w:t>[58]</w:t>
      </w:r>
      <w:r w:rsidR="00192C01" w:rsidRPr="00DB7E4B">
        <w:rPr>
          <w:rFonts w:ascii="Times New Roman" w:hAnsi="Times New Roman"/>
          <w:sz w:val="22"/>
          <w:lang w:val="en-US"/>
        </w:rPr>
        <w:fldChar w:fldCharType="end"/>
      </w:r>
      <w:r w:rsidR="0066175B" w:rsidRPr="00DB7E4B">
        <w:rPr>
          <w:rFonts w:ascii="Times New Roman" w:hAnsi="Times New Roman"/>
          <w:sz w:val="22"/>
          <w:lang w:val="en-US"/>
        </w:rPr>
        <w:t xml:space="preserve">, </w:t>
      </w:r>
      <w:r w:rsidR="0066175B" w:rsidRPr="00DB7E4B">
        <w:rPr>
          <w:rFonts w:ascii="Times New Roman" w:hAnsi="Times New Roman"/>
          <w:i/>
          <w:sz w:val="22"/>
          <w:lang w:val="en-US"/>
        </w:rPr>
        <w:t>NRD1</w:t>
      </w:r>
      <w:r w:rsidRPr="00DB7E4B">
        <w:rPr>
          <w:rFonts w:ascii="Times New Roman" w:hAnsi="Times New Roman"/>
          <w:sz w:val="22"/>
          <w:lang w:val="en-US"/>
        </w:rPr>
        <w:t xml:space="preserve"> </w:t>
      </w:r>
      <w:r w:rsidR="00192C01" w:rsidRPr="00DB7E4B">
        <w:rPr>
          <w:rFonts w:ascii="Times New Roman" w:hAnsi="Times New Roman"/>
          <w:sz w:val="22"/>
          <w:lang w:val="en-US"/>
        </w:rPr>
        <w:fldChar w:fldCharType="begin">
          <w:fldData xml:space="preserve">PEVuZE5vdGU+PENpdGU+PEF1dGhvcj5NYTwvQXV0aG9yPjxZZWFyPjIwMTY8L1llYXI+PFJlY051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</w:fldData>
        </w:fldChar>
      </w:r>
      <w:r w:rsidR="00495A45" w:rsidRPr="00DB7E4B">
        <w:rPr>
          <w:rFonts w:ascii="Times New Roman" w:hAnsi="Times New Roman"/>
          <w:sz w:val="22"/>
          <w:lang w:val="en-US"/>
        </w:rPr>
        <w:instrText xml:space="preserve"> ADDIN EN.CITE </w:instrText>
      </w:r>
      <w:r w:rsidR="00495A45" w:rsidRPr="00DB7E4B">
        <w:rPr>
          <w:rFonts w:ascii="Times New Roman" w:hAnsi="Times New Roman"/>
          <w:sz w:val="22"/>
          <w:lang w:val="en-US"/>
        </w:rPr>
        <w:fldChar w:fldCharType="begin">
          <w:fldData xml:space="preserve">PEVuZE5vdGU+PENpdGU+PEF1dGhvcj5NYTwvQXV0aG9yPjxZZWFyPjIwMTY8L1llYXI+PFJlY051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</w:fldData>
        </w:fldChar>
      </w:r>
      <w:r w:rsidR="00495A45" w:rsidRPr="00DB7E4B">
        <w:rPr>
          <w:rFonts w:ascii="Times New Roman" w:hAnsi="Times New Roman"/>
          <w:sz w:val="22"/>
          <w:lang w:val="en-US"/>
        </w:rPr>
        <w:instrText xml:space="preserve"> ADDIN EN.CITE.DATA </w:instrText>
      </w:r>
      <w:r w:rsidR="00495A45" w:rsidRPr="00DB7E4B">
        <w:rPr>
          <w:rFonts w:ascii="Times New Roman" w:hAnsi="Times New Roman"/>
          <w:sz w:val="22"/>
          <w:lang w:val="en-US"/>
        </w:rPr>
      </w:r>
      <w:r w:rsidR="00495A45" w:rsidRPr="00DB7E4B">
        <w:rPr>
          <w:rFonts w:ascii="Times New Roman" w:hAnsi="Times New Roman"/>
          <w:sz w:val="22"/>
          <w:lang w:val="en-US"/>
        </w:rPr>
        <w:fldChar w:fldCharType="end"/>
      </w:r>
      <w:r w:rsidR="00192C01" w:rsidRPr="00DB7E4B">
        <w:rPr>
          <w:rFonts w:ascii="Times New Roman" w:hAnsi="Times New Roman"/>
          <w:sz w:val="22"/>
          <w:lang w:val="en-US"/>
        </w:rPr>
      </w:r>
      <w:r w:rsidR="00192C01" w:rsidRPr="00DB7E4B">
        <w:rPr>
          <w:rFonts w:ascii="Times New Roman" w:hAnsi="Times New Roman"/>
          <w:sz w:val="22"/>
          <w:lang w:val="en-US"/>
        </w:rPr>
        <w:fldChar w:fldCharType="separate"/>
      </w:r>
      <w:r w:rsidR="00495A45" w:rsidRPr="00DB7E4B">
        <w:rPr>
          <w:rFonts w:ascii="Times New Roman" w:hAnsi="Times New Roman"/>
          <w:noProof/>
          <w:sz w:val="22"/>
          <w:lang w:val="en-US"/>
        </w:rPr>
        <w:t>[58]</w:t>
      </w:r>
      <w:r w:rsidR="00192C01" w:rsidRPr="00DB7E4B">
        <w:rPr>
          <w:rFonts w:ascii="Times New Roman" w:hAnsi="Times New Roman"/>
          <w:sz w:val="22"/>
          <w:lang w:val="en-US"/>
        </w:rPr>
        <w:fldChar w:fldCharType="end"/>
      </w:r>
      <w:r w:rsidR="00D84A28" w:rsidRPr="00DB7E4B">
        <w:rPr>
          <w:rFonts w:ascii="Times New Roman" w:hAnsi="Times New Roman"/>
          <w:sz w:val="22"/>
          <w:lang w:val="en-US"/>
        </w:rPr>
        <w:t xml:space="preserve"> </w:t>
      </w:r>
      <w:r w:rsidR="0066175B" w:rsidRPr="00DB7E4B">
        <w:rPr>
          <w:rFonts w:ascii="Times New Roman" w:hAnsi="Times New Roman"/>
          <w:sz w:val="22"/>
          <w:lang w:val="en-US"/>
        </w:rPr>
        <w:t xml:space="preserve">and </w:t>
      </w:r>
      <w:r w:rsidR="0066175B" w:rsidRPr="00DB7E4B">
        <w:rPr>
          <w:rFonts w:ascii="Times New Roman" w:hAnsi="Times New Roman"/>
          <w:i/>
          <w:sz w:val="22"/>
          <w:lang w:val="en-US"/>
        </w:rPr>
        <w:t>NDUFA6</w:t>
      </w:r>
      <w:r w:rsidRPr="00DB7E4B">
        <w:rPr>
          <w:rFonts w:ascii="Times New Roman" w:hAnsi="Times New Roman"/>
          <w:sz w:val="22"/>
          <w:lang w:val="en-US"/>
        </w:rPr>
        <w:t xml:space="preserve"> </w:t>
      </w:r>
      <w:r w:rsidR="00192C01" w:rsidRPr="00DB7E4B">
        <w:rPr>
          <w:rFonts w:ascii="Times New Roman" w:hAnsi="Times New Roman"/>
          <w:sz w:val="22"/>
          <w:lang w:val="en-US"/>
        </w:rPr>
        <w:fldChar w:fldCharType="begin">
          <w:fldData xml:space="preserve">PEVuZE5vdGU+PENpdGU+PEF1dGhvcj5NYTwvQXV0aG9yPjxZZWFyPjIwMTY8L1llYXI+PFJlY051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</w:fldData>
        </w:fldChar>
      </w:r>
      <w:r w:rsidR="00495A45" w:rsidRPr="00DB7E4B">
        <w:rPr>
          <w:rFonts w:ascii="Times New Roman" w:hAnsi="Times New Roman"/>
          <w:sz w:val="22"/>
          <w:lang w:val="en-US"/>
        </w:rPr>
        <w:instrText xml:space="preserve"> ADDIN EN.CITE </w:instrText>
      </w:r>
      <w:r w:rsidR="00495A45" w:rsidRPr="00DB7E4B">
        <w:rPr>
          <w:rFonts w:ascii="Times New Roman" w:hAnsi="Times New Roman"/>
          <w:sz w:val="22"/>
          <w:lang w:val="en-US"/>
        </w:rPr>
        <w:fldChar w:fldCharType="begin">
          <w:fldData xml:space="preserve">PEVuZE5vdGU+PENpdGU+PEF1dGhvcj5NYTwvQXV0aG9yPjxZZWFyPjIwMTY8L1llYXI+PFJlY051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</w:fldData>
        </w:fldChar>
      </w:r>
      <w:r w:rsidR="00495A45" w:rsidRPr="00DB7E4B">
        <w:rPr>
          <w:rFonts w:ascii="Times New Roman" w:hAnsi="Times New Roman"/>
          <w:sz w:val="22"/>
          <w:lang w:val="en-US"/>
        </w:rPr>
        <w:instrText xml:space="preserve"> ADDIN EN.CITE.DATA </w:instrText>
      </w:r>
      <w:r w:rsidR="00495A45" w:rsidRPr="00DB7E4B">
        <w:rPr>
          <w:rFonts w:ascii="Times New Roman" w:hAnsi="Times New Roman"/>
          <w:sz w:val="22"/>
          <w:lang w:val="en-US"/>
        </w:rPr>
      </w:r>
      <w:r w:rsidR="00495A45" w:rsidRPr="00DB7E4B">
        <w:rPr>
          <w:rFonts w:ascii="Times New Roman" w:hAnsi="Times New Roman"/>
          <w:sz w:val="22"/>
          <w:lang w:val="en-US"/>
        </w:rPr>
        <w:fldChar w:fldCharType="end"/>
      </w:r>
      <w:r w:rsidR="00192C01" w:rsidRPr="00DB7E4B">
        <w:rPr>
          <w:rFonts w:ascii="Times New Roman" w:hAnsi="Times New Roman"/>
          <w:sz w:val="22"/>
          <w:lang w:val="en-US"/>
        </w:rPr>
      </w:r>
      <w:r w:rsidR="00192C01" w:rsidRPr="00DB7E4B">
        <w:rPr>
          <w:rFonts w:ascii="Times New Roman" w:hAnsi="Times New Roman"/>
          <w:sz w:val="22"/>
          <w:lang w:val="en-US"/>
        </w:rPr>
        <w:fldChar w:fldCharType="separate"/>
      </w:r>
      <w:r w:rsidR="00495A45" w:rsidRPr="00DB7E4B">
        <w:rPr>
          <w:rFonts w:ascii="Times New Roman" w:hAnsi="Times New Roman"/>
          <w:noProof/>
          <w:sz w:val="22"/>
          <w:lang w:val="en-US"/>
        </w:rPr>
        <w:t>[58]</w:t>
      </w:r>
      <w:r w:rsidR="00192C01" w:rsidRPr="00DB7E4B">
        <w:rPr>
          <w:rFonts w:ascii="Times New Roman" w:hAnsi="Times New Roman"/>
          <w:sz w:val="22"/>
          <w:lang w:val="en-US"/>
        </w:rPr>
        <w:fldChar w:fldCharType="end"/>
      </w:r>
      <w:r w:rsidR="00440DC7" w:rsidRPr="00DB7E4B">
        <w:rPr>
          <w:rFonts w:ascii="Times New Roman" w:hAnsi="Times New Roman"/>
          <w:sz w:val="22"/>
          <w:lang w:val="en-US"/>
        </w:rPr>
        <w:t xml:space="preserve"> in blood cells</w:t>
      </w:r>
      <w:r w:rsidR="004D4FE5" w:rsidRPr="00DB7E4B">
        <w:rPr>
          <w:rFonts w:ascii="Times New Roman" w:hAnsi="Times New Roman"/>
          <w:sz w:val="22"/>
          <w:lang w:val="en-US"/>
        </w:rPr>
        <w:t>;</w:t>
      </w:r>
      <w:r w:rsidR="00440DC7" w:rsidRPr="00DB7E4B">
        <w:rPr>
          <w:rFonts w:ascii="Times New Roman" w:hAnsi="Times New Roman"/>
          <w:sz w:val="22"/>
          <w:lang w:val="en-US"/>
        </w:rPr>
        <w:t xml:space="preserve"> </w:t>
      </w:r>
      <w:r w:rsidR="00D61779" w:rsidRPr="00DB7E4B">
        <w:rPr>
          <w:rFonts w:ascii="Times New Roman" w:hAnsi="Times New Roman"/>
          <w:i/>
          <w:sz w:val="22"/>
          <w:lang w:val="en-US"/>
        </w:rPr>
        <w:t>HSPA8</w:t>
      </w:r>
      <w:r w:rsidRPr="00DB7E4B">
        <w:rPr>
          <w:rFonts w:ascii="Times New Roman" w:hAnsi="Times New Roman"/>
          <w:i/>
          <w:sz w:val="22"/>
          <w:lang w:val="en-US"/>
        </w:rPr>
        <w:t xml:space="preserve"> </w:t>
      </w:r>
      <w:r w:rsidR="00A27A2B" w:rsidRPr="00DB7E4B">
        <w:rPr>
          <w:rFonts w:ascii="Times New Roman" w:hAnsi="Times New Roman"/>
          <w:sz w:val="22"/>
          <w:lang w:val="en-US"/>
        </w:rPr>
        <w:fldChar w:fldCharType="begin">
          <w:fldData xml:space="preserve">PEVuZE5vdGU+PENpdGU+PEF1dGhvcj5TaWx2YTwvQXV0aG9yPjxZZWFyPjIwMTQ8L1llYXI+PFJl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</w:fldData>
        </w:fldChar>
      </w:r>
      <w:r w:rsidR="00495A45" w:rsidRPr="00DB7E4B">
        <w:rPr>
          <w:rFonts w:ascii="Times New Roman" w:hAnsi="Times New Roman"/>
          <w:sz w:val="22"/>
          <w:lang w:val="en-US"/>
        </w:rPr>
        <w:instrText xml:space="preserve"> ADDIN EN.CITE </w:instrText>
      </w:r>
      <w:r w:rsidR="00495A45" w:rsidRPr="00DB7E4B">
        <w:rPr>
          <w:rFonts w:ascii="Times New Roman" w:hAnsi="Times New Roman"/>
          <w:sz w:val="22"/>
          <w:lang w:val="en-US"/>
        </w:rPr>
        <w:fldChar w:fldCharType="begin">
          <w:fldData xml:space="preserve">PEVuZE5vdGU+PENpdGU+PEF1dGhvcj5TaWx2YTwvQXV0aG9yPjxZZWFyPjIwMTQ8L1llYXI+PFJl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</w:fldData>
        </w:fldChar>
      </w:r>
      <w:r w:rsidR="00495A45" w:rsidRPr="00DB7E4B">
        <w:rPr>
          <w:rFonts w:ascii="Times New Roman" w:hAnsi="Times New Roman"/>
          <w:sz w:val="22"/>
          <w:lang w:val="en-US"/>
        </w:rPr>
        <w:instrText xml:space="preserve"> ADDIN EN.CITE.DATA </w:instrText>
      </w:r>
      <w:r w:rsidR="00495A45" w:rsidRPr="00DB7E4B">
        <w:rPr>
          <w:rFonts w:ascii="Times New Roman" w:hAnsi="Times New Roman"/>
          <w:sz w:val="22"/>
          <w:lang w:val="en-US"/>
        </w:rPr>
      </w:r>
      <w:r w:rsidR="00495A45" w:rsidRPr="00DB7E4B">
        <w:rPr>
          <w:rFonts w:ascii="Times New Roman" w:hAnsi="Times New Roman"/>
          <w:sz w:val="22"/>
          <w:lang w:val="en-US"/>
        </w:rPr>
        <w:fldChar w:fldCharType="end"/>
      </w:r>
      <w:r w:rsidR="00A27A2B" w:rsidRPr="00DB7E4B">
        <w:rPr>
          <w:rFonts w:ascii="Times New Roman" w:hAnsi="Times New Roman"/>
          <w:sz w:val="22"/>
          <w:lang w:val="en-US"/>
        </w:rPr>
      </w:r>
      <w:r w:rsidR="00A27A2B" w:rsidRPr="00DB7E4B">
        <w:rPr>
          <w:rFonts w:ascii="Times New Roman" w:hAnsi="Times New Roman"/>
          <w:sz w:val="22"/>
          <w:lang w:val="en-US"/>
        </w:rPr>
        <w:fldChar w:fldCharType="separate"/>
      </w:r>
      <w:r w:rsidR="00495A45" w:rsidRPr="00DB7E4B">
        <w:rPr>
          <w:rFonts w:ascii="Times New Roman" w:hAnsi="Times New Roman"/>
          <w:noProof/>
          <w:sz w:val="22"/>
          <w:lang w:val="en-US"/>
        </w:rPr>
        <w:t>[59]</w:t>
      </w:r>
      <w:r w:rsidR="00A27A2B" w:rsidRPr="00DB7E4B">
        <w:rPr>
          <w:rFonts w:ascii="Times New Roman" w:hAnsi="Times New Roman"/>
          <w:sz w:val="22"/>
          <w:lang w:val="en-US"/>
        </w:rPr>
        <w:fldChar w:fldCharType="end"/>
      </w:r>
      <w:r w:rsidR="00D61779" w:rsidRPr="00DB7E4B">
        <w:rPr>
          <w:rFonts w:ascii="Times New Roman" w:hAnsi="Times New Roman"/>
          <w:sz w:val="22"/>
          <w:lang w:val="en-US"/>
        </w:rPr>
        <w:t xml:space="preserve">, </w:t>
      </w:r>
      <w:r w:rsidR="00D61779" w:rsidRPr="00DB7E4B">
        <w:rPr>
          <w:rFonts w:ascii="Times New Roman" w:hAnsi="Times New Roman"/>
          <w:i/>
          <w:sz w:val="22"/>
          <w:lang w:val="en-US"/>
        </w:rPr>
        <w:t>HSPA9</w:t>
      </w:r>
      <w:r w:rsidRPr="00DB7E4B">
        <w:rPr>
          <w:rFonts w:ascii="Times New Roman" w:hAnsi="Times New Roman"/>
          <w:i/>
          <w:sz w:val="22"/>
          <w:lang w:val="en-US"/>
        </w:rPr>
        <w:t xml:space="preserve"> </w:t>
      </w:r>
      <w:r w:rsidR="00A27A2B" w:rsidRPr="00DB7E4B">
        <w:rPr>
          <w:rFonts w:ascii="Times New Roman" w:hAnsi="Times New Roman"/>
          <w:sz w:val="22"/>
          <w:lang w:val="en-US"/>
        </w:rPr>
        <w:fldChar w:fldCharType="begin">
          <w:fldData xml:space="preserve">PEVuZE5vdGU+PENpdGU+PEF1dGhvcj5TaWx2YTwvQXV0aG9yPjxZZWFyPjIwMTQ8L1llYXI+PFJl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</w:fldData>
        </w:fldChar>
      </w:r>
      <w:r w:rsidR="00495A45" w:rsidRPr="00DB7E4B">
        <w:rPr>
          <w:rFonts w:ascii="Times New Roman" w:hAnsi="Times New Roman"/>
          <w:sz w:val="22"/>
          <w:lang w:val="en-US"/>
        </w:rPr>
        <w:instrText xml:space="preserve"> ADDIN EN.CITE </w:instrText>
      </w:r>
      <w:r w:rsidR="00495A45" w:rsidRPr="00DB7E4B">
        <w:rPr>
          <w:rFonts w:ascii="Times New Roman" w:hAnsi="Times New Roman"/>
          <w:sz w:val="22"/>
          <w:lang w:val="en-US"/>
        </w:rPr>
        <w:fldChar w:fldCharType="begin">
          <w:fldData xml:space="preserve">PEVuZE5vdGU+PENpdGU+PEF1dGhvcj5TaWx2YTwvQXV0aG9yPjxZZWFyPjIwMTQ8L1llYXI+PFJl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</w:fldData>
        </w:fldChar>
      </w:r>
      <w:r w:rsidR="00495A45" w:rsidRPr="00DB7E4B">
        <w:rPr>
          <w:rFonts w:ascii="Times New Roman" w:hAnsi="Times New Roman"/>
          <w:sz w:val="22"/>
          <w:lang w:val="en-US"/>
        </w:rPr>
        <w:instrText xml:space="preserve"> ADDIN EN.CITE.DATA </w:instrText>
      </w:r>
      <w:r w:rsidR="00495A45" w:rsidRPr="00DB7E4B">
        <w:rPr>
          <w:rFonts w:ascii="Times New Roman" w:hAnsi="Times New Roman"/>
          <w:sz w:val="22"/>
          <w:lang w:val="en-US"/>
        </w:rPr>
      </w:r>
      <w:r w:rsidR="00495A45" w:rsidRPr="00DB7E4B">
        <w:rPr>
          <w:rFonts w:ascii="Times New Roman" w:hAnsi="Times New Roman"/>
          <w:sz w:val="22"/>
          <w:lang w:val="en-US"/>
        </w:rPr>
        <w:fldChar w:fldCharType="end"/>
      </w:r>
      <w:r w:rsidR="00A27A2B" w:rsidRPr="00DB7E4B">
        <w:rPr>
          <w:rFonts w:ascii="Times New Roman" w:hAnsi="Times New Roman"/>
          <w:sz w:val="22"/>
          <w:lang w:val="en-US"/>
        </w:rPr>
      </w:r>
      <w:r w:rsidR="00A27A2B" w:rsidRPr="00DB7E4B">
        <w:rPr>
          <w:rFonts w:ascii="Times New Roman" w:hAnsi="Times New Roman"/>
          <w:sz w:val="22"/>
          <w:lang w:val="en-US"/>
        </w:rPr>
        <w:fldChar w:fldCharType="separate"/>
      </w:r>
      <w:r w:rsidR="00495A45" w:rsidRPr="00DB7E4B">
        <w:rPr>
          <w:rFonts w:ascii="Times New Roman" w:hAnsi="Times New Roman"/>
          <w:noProof/>
          <w:sz w:val="22"/>
          <w:lang w:val="en-US"/>
        </w:rPr>
        <w:t>[59]</w:t>
      </w:r>
      <w:r w:rsidR="00A27A2B" w:rsidRPr="00DB7E4B">
        <w:rPr>
          <w:rFonts w:ascii="Times New Roman" w:hAnsi="Times New Roman"/>
          <w:sz w:val="22"/>
          <w:lang w:val="en-US"/>
        </w:rPr>
        <w:fldChar w:fldCharType="end"/>
      </w:r>
      <w:r w:rsidR="00D61779" w:rsidRPr="00DB7E4B">
        <w:rPr>
          <w:rFonts w:ascii="Times New Roman" w:hAnsi="Times New Roman"/>
          <w:sz w:val="22"/>
          <w:lang w:val="en-US"/>
        </w:rPr>
        <w:t xml:space="preserve">, </w:t>
      </w:r>
      <w:r w:rsidR="00640D8F" w:rsidRPr="00DB7E4B">
        <w:rPr>
          <w:rFonts w:ascii="Times New Roman" w:hAnsi="Times New Roman"/>
          <w:i/>
          <w:sz w:val="22"/>
          <w:lang w:val="en-US"/>
        </w:rPr>
        <w:t>ApoE4</w:t>
      </w:r>
      <w:r w:rsidRPr="00DB7E4B">
        <w:rPr>
          <w:rFonts w:ascii="Times New Roman" w:hAnsi="Times New Roman"/>
          <w:sz w:val="22"/>
          <w:lang w:val="en-US"/>
        </w:rPr>
        <w:t xml:space="preserve"> </w:t>
      </w:r>
      <w:r w:rsidR="00A27A2B" w:rsidRPr="00DB7E4B">
        <w:rPr>
          <w:rFonts w:ascii="Times New Roman" w:hAnsi="Times New Roman"/>
          <w:sz w:val="22"/>
          <w:lang w:val="en-US"/>
        </w:rPr>
        <w:fldChar w:fldCharType="begin">
          <w:fldData xml:space="preserve">PEVuZE5vdGU+PENpdGU+PEF1dGhvcj5Ib3U8L0F1dGhvcj48WWVhcj4yMDEzPC9ZZWFyPjxSZWNO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</w:fldData>
        </w:fldChar>
      </w:r>
      <w:r w:rsidR="00495A45" w:rsidRPr="00DB7E4B">
        <w:rPr>
          <w:rFonts w:ascii="Times New Roman" w:hAnsi="Times New Roman"/>
          <w:sz w:val="22"/>
          <w:lang w:val="en-US"/>
        </w:rPr>
        <w:instrText xml:space="preserve"> ADDIN EN.CITE </w:instrText>
      </w:r>
      <w:r w:rsidR="00495A45" w:rsidRPr="00DB7E4B">
        <w:rPr>
          <w:rFonts w:ascii="Times New Roman" w:hAnsi="Times New Roman"/>
          <w:sz w:val="22"/>
          <w:lang w:val="en-US"/>
        </w:rPr>
        <w:fldChar w:fldCharType="begin">
          <w:fldData xml:space="preserve">PEVuZE5vdGU+PENpdGU+PEF1dGhvcj5Ib3U8L0F1dGhvcj48WWVhcj4yMDEzPC9ZZWFyPjxSZWNO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</w:fldData>
        </w:fldChar>
      </w:r>
      <w:r w:rsidR="00495A45" w:rsidRPr="00DB7E4B">
        <w:rPr>
          <w:rFonts w:ascii="Times New Roman" w:hAnsi="Times New Roman"/>
          <w:sz w:val="22"/>
          <w:lang w:val="en-US"/>
        </w:rPr>
        <w:instrText xml:space="preserve"> ADDIN EN.CITE.DATA </w:instrText>
      </w:r>
      <w:r w:rsidR="00495A45" w:rsidRPr="00DB7E4B">
        <w:rPr>
          <w:rFonts w:ascii="Times New Roman" w:hAnsi="Times New Roman"/>
          <w:sz w:val="22"/>
          <w:lang w:val="en-US"/>
        </w:rPr>
      </w:r>
      <w:r w:rsidR="00495A45" w:rsidRPr="00DB7E4B">
        <w:rPr>
          <w:rFonts w:ascii="Times New Roman" w:hAnsi="Times New Roman"/>
          <w:sz w:val="22"/>
          <w:lang w:val="en-US"/>
        </w:rPr>
        <w:fldChar w:fldCharType="end"/>
      </w:r>
      <w:r w:rsidR="00A27A2B" w:rsidRPr="00DB7E4B">
        <w:rPr>
          <w:rFonts w:ascii="Times New Roman" w:hAnsi="Times New Roman"/>
          <w:sz w:val="22"/>
          <w:lang w:val="en-US"/>
        </w:rPr>
      </w:r>
      <w:r w:rsidR="00A27A2B" w:rsidRPr="00DB7E4B">
        <w:rPr>
          <w:rFonts w:ascii="Times New Roman" w:hAnsi="Times New Roman"/>
          <w:sz w:val="22"/>
          <w:lang w:val="en-US"/>
        </w:rPr>
        <w:fldChar w:fldCharType="separate"/>
      </w:r>
      <w:r w:rsidR="00495A45" w:rsidRPr="00DB7E4B">
        <w:rPr>
          <w:rFonts w:ascii="Times New Roman" w:hAnsi="Times New Roman"/>
          <w:noProof/>
          <w:sz w:val="22"/>
          <w:lang w:val="en-US"/>
        </w:rPr>
        <w:t>[47, 49]</w:t>
      </w:r>
      <w:r w:rsidR="00A27A2B" w:rsidRPr="00DB7E4B">
        <w:rPr>
          <w:rFonts w:ascii="Times New Roman" w:hAnsi="Times New Roman"/>
          <w:sz w:val="22"/>
          <w:lang w:val="en-US"/>
        </w:rPr>
        <w:fldChar w:fldCharType="end"/>
      </w:r>
      <w:r w:rsidR="00272E68" w:rsidRPr="00DB7E4B">
        <w:rPr>
          <w:rFonts w:ascii="Times New Roman" w:hAnsi="Times New Roman"/>
          <w:sz w:val="22"/>
          <w:lang w:val="en-US"/>
        </w:rPr>
        <w:t>,</w:t>
      </w:r>
      <w:r w:rsidR="006D79B4" w:rsidRPr="00DB7E4B">
        <w:rPr>
          <w:rFonts w:ascii="Times New Roman" w:hAnsi="Times New Roman"/>
          <w:sz w:val="22"/>
          <w:lang w:val="en-US"/>
        </w:rPr>
        <w:t xml:space="preserve"> </w:t>
      </w:r>
      <w:r w:rsidR="00440DC7" w:rsidRPr="00DB7E4B">
        <w:rPr>
          <w:rFonts w:ascii="Times New Roman" w:hAnsi="Times New Roman"/>
          <w:i/>
          <w:sz w:val="22"/>
          <w:lang w:val="en-US"/>
        </w:rPr>
        <w:t>SNAP25</w:t>
      </w:r>
      <w:r w:rsidRPr="00DB7E4B">
        <w:rPr>
          <w:rFonts w:ascii="Times New Roman" w:hAnsi="Times New Roman"/>
          <w:i/>
          <w:sz w:val="22"/>
          <w:lang w:val="en-US"/>
        </w:rPr>
        <w:t xml:space="preserve"> </w:t>
      </w:r>
      <w:r w:rsidR="00A27A2B" w:rsidRPr="00DB7E4B">
        <w:rPr>
          <w:rFonts w:ascii="Times New Roman" w:hAnsi="Times New Roman"/>
          <w:sz w:val="22"/>
          <w:lang w:val="en-US"/>
        </w:rPr>
        <w:fldChar w:fldCharType="begin">
          <w:fldData xml:space="preserve">PEVuZE5vdGU+PENpdGU+PEF1dGhvcj5GdXJ1eWE8L0F1dGhvcj48WWVhcj4yMDEyPC9ZZWFyPjxS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</w:fldData>
        </w:fldChar>
      </w:r>
      <w:r w:rsidR="00495A45" w:rsidRPr="00DB7E4B">
        <w:rPr>
          <w:rFonts w:ascii="Times New Roman" w:hAnsi="Times New Roman"/>
          <w:sz w:val="22"/>
          <w:lang w:val="en-US"/>
        </w:rPr>
        <w:instrText xml:space="preserve"> ADDIN EN.CITE </w:instrText>
      </w:r>
      <w:r w:rsidR="00495A45" w:rsidRPr="00DB7E4B">
        <w:rPr>
          <w:rFonts w:ascii="Times New Roman" w:hAnsi="Times New Roman"/>
          <w:sz w:val="22"/>
          <w:lang w:val="en-US"/>
        </w:rPr>
        <w:fldChar w:fldCharType="begin">
          <w:fldData xml:space="preserve">PEVuZE5vdGU+PENpdGU+PEF1dGhvcj5GdXJ1eWE8L0F1dGhvcj48WWVhcj4yMDEyPC9ZZWFyPjxS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</w:fldData>
        </w:fldChar>
      </w:r>
      <w:r w:rsidR="00495A45" w:rsidRPr="00DB7E4B">
        <w:rPr>
          <w:rFonts w:ascii="Times New Roman" w:hAnsi="Times New Roman"/>
          <w:sz w:val="22"/>
          <w:lang w:val="en-US"/>
        </w:rPr>
        <w:instrText xml:space="preserve"> ADDIN EN.CITE.DATA </w:instrText>
      </w:r>
      <w:r w:rsidR="00495A45" w:rsidRPr="00DB7E4B">
        <w:rPr>
          <w:rFonts w:ascii="Times New Roman" w:hAnsi="Times New Roman"/>
          <w:sz w:val="22"/>
          <w:lang w:val="en-US"/>
        </w:rPr>
      </w:r>
      <w:r w:rsidR="00495A45" w:rsidRPr="00DB7E4B">
        <w:rPr>
          <w:rFonts w:ascii="Times New Roman" w:hAnsi="Times New Roman"/>
          <w:sz w:val="22"/>
          <w:lang w:val="en-US"/>
        </w:rPr>
        <w:fldChar w:fldCharType="end"/>
      </w:r>
      <w:r w:rsidR="00A27A2B" w:rsidRPr="00DB7E4B">
        <w:rPr>
          <w:rFonts w:ascii="Times New Roman" w:hAnsi="Times New Roman"/>
          <w:sz w:val="22"/>
          <w:lang w:val="en-US"/>
        </w:rPr>
      </w:r>
      <w:r w:rsidR="00A27A2B" w:rsidRPr="00DB7E4B">
        <w:rPr>
          <w:rFonts w:ascii="Times New Roman" w:hAnsi="Times New Roman"/>
          <w:sz w:val="22"/>
          <w:lang w:val="en-US"/>
        </w:rPr>
        <w:fldChar w:fldCharType="separate"/>
      </w:r>
      <w:r w:rsidR="00495A45" w:rsidRPr="00DB7E4B">
        <w:rPr>
          <w:rFonts w:ascii="Times New Roman" w:hAnsi="Times New Roman"/>
          <w:noProof/>
          <w:sz w:val="22"/>
          <w:lang w:val="en-US"/>
        </w:rPr>
        <w:t>[60]</w:t>
      </w:r>
      <w:r w:rsidR="00A27A2B" w:rsidRPr="00DB7E4B">
        <w:rPr>
          <w:rFonts w:ascii="Times New Roman" w:hAnsi="Times New Roman"/>
          <w:sz w:val="22"/>
          <w:lang w:val="en-US"/>
        </w:rPr>
        <w:fldChar w:fldCharType="end"/>
      </w:r>
      <w:r w:rsidR="006D79B4" w:rsidRPr="00DB7E4B">
        <w:rPr>
          <w:rFonts w:ascii="Times New Roman" w:hAnsi="Times New Roman"/>
          <w:sz w:val="22"/>
          <w:lang w:val="en-US"/>
        </w:rPr>
        <w:t>,</w:t>
      </w:r>
      <w:r w:rsidR="00556262" w:rsidRPr="00DB7E4B">
        <w:rPr>
          <w:rFonts w:ascii="Times New Roman" w:hAnsi="Times New Roman"/>
          <w:sz w:val="22"/>
          <w:lang w:val="en-US"/>
        </w:rPr>
        <w:t xml:space="preserve"> </w:t>
      </w:r>
      <w:r w:rsidR="00440DC7" w:rsidRPr="00DB7E4B">
        <w:rPr>
          <w:rFonts w:ascii="Times New Roman" w:hAnsi="Times New Roman"/>
          <w:i/>
          <w:sz w:val="22"/>
          <w:lang w:val="en-US"/>
        </w:rPr>
        <w:t>SORL 1</w:t>
      </w:r>
      <w:r w:rsidR="00440DC7" w:rsidRPr="00DB7E4B">
        <w:rPr>
          <w:rFonts w:ascii="Times New Roman" w:hAnsi="Times New Roman"/>
          <w:sz w:val="22"/>
          <w:lang w:val="en-US"/>
        </w:rPr>
        <w:t xml:space="preserve">, </w:t>
      </w:r>
      <w:r w:rsidR="00556262" w:rsidRPr="00DB7E4B">
        <w:rPr>
          <w:rFonts w:ascii="Times New Roman" w:hAnsi="Times New Roman"/>
          <w:i/>
          <w:sz w:val="22"/>
          <w:lang w:val="en-US"/>
        </w:rPr>
        <w:t>SIRT1</w:t>
      </w:r>
      <w:r w:rsidR="00827282" w:rsidRPr="00DB7E4B">
        <w:rPr>
          <w:rFonts w:ascii="Times New Roman" w:hAnsi="Times New Roman"/>
          <w:sz w:val="22"/>
          <w:lang w:val="en-US"/>
        </w:rPr>
        <w:t xml:space="preserve"> </w:t>
      </w:r>
      <w:r w:rsidR="00642A30" w:rsidRPr="00DB7E4B">
        <w:rPr>
          <w:rFonts w:ascii="Times New Roman" w:hAnsi="Times New Roman"/>
          <w:sz w:val="22"/>
          <w:lang w:val="en-US"/>
        </w:rPr>
        <w:t xml:space="preserve">and </w:t>
      </w:r>
      <w:r w:rsidR="00642A30" w:rsidRPr="00DB7E4B">
        <w:rPr>
          <w:rFonts w:ascii="Times New Roman" w:hAnsi="Times New Roman"/>
          <w:i/>
          <w:sz w:val="22"/>
          <w:lang w:val="en-US"/>
        </w:rPr>
        <w:t>SIRT3</w:t>
      </w:r>
      <w:r w:rsidRPr="00DB7E4B">
        <w:rPr>
          <w:rFonts w:ascii="Times New Roman" w:hAnsi="Times New Roman"/>
          <w:i/>
          <w:sz w:val="22"/>
          <w:lang w:val="en-US"/>
        </w:rPr>
        <w:t xml:space="preserve"> </w:t>
      </w:r>
      <w:r w:rsidR="00A27A2B" w:rsidRPr="00DB7E4B">
        <w:rPr>
          <w:rFonts w:ascii="Times New Roman" w:hAnsi="Times New Roman"/>
          <w:sz w:val="22"/>
          <w:lang w:val="en-US"/>
        </w:rPr>
        <w:fldChar w:fldCharType="begin">
          <w:fldData xml:space="preserve">PEVuZE5vdGU+PENpdGU+PEF1dGhvcj5GdXJ1eWE8L0F1dGhvcj48WWVhcj4yMDEyPC9ZZWFyPjxS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</w:fldData>
        </w:fldChar>
      </w:r>
      <w:r w:rsidR="00495A45" w:rsidRPr="00DB7E4B">
        <w:rPr>
          <w:rFonts w:ascii="Times New Roman" w:hAnsi="Times New Roman"/>
          <w:sz w:val="22"/>
          <w:lang w:val="en-US"/>
        </w:rPr>
        <w:instrText xml:space="preserve"> ADDIN EN.CITE </w:instrText>
      </w:r>
      <w:r w:rsidR="00495A45" w:rsidRPr="00DB7E4B">
        <w:rPr>
          <w:rFonts w:ascii="Times New Roman" w:hAnsi="Times New Roman"/>
          <w:sz w:val="22"/>
          <w:lang w:val="en-US"/>
        </w:rPr>
        <w:fldChar w:fldCharType="begin">
          <w:fldData xml:space="preserve">PEVuZE5vdGU+PENpdGU+PEF1dGhvcj5GdXJ1eWE8L0F1dGhvcj48WWVhcj4yMDEyPC9ZZWFyPjxS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</w:fldData>
        </w:fldChar>
      </w:r>
      <w:r w:rsidR="00495A45" w:rsidRPr="00DB7E4B">
        <w:rPr>
          <w:rFonts w:ascii="Times New Roman" w:hAnsi="Times New Roman"/>
          <w:sz w:val="22"/>
          <w:lang w:val="en-US"/>
        </w:rPr>
        <w:instrText xml:space="preserve"> ADDIN EN.CITE.DATA </w:instrText>
      </w:r>
      <w:r w:rsidR="00495A45" w:rsidRPr="00DB7E4B">
        <w:rPr>
          <w:rFonts w:ascii="Times New Roman" w:hAnsi="Times New Roman"/>
          <w:sz w:val="22"/>
          <w:lang w:val="en-US"/>
        </w:rPr>
      </w:r>
      <w:r w:rsidR="00495A45" w:rsidRPr="00DB7E4B">
        <w:rPr>
          <w:rFonts w:ascii="Times New Roman" w:hAnsi="Times New Roman"/>
          <w:sz w:val="22"/>
          <w:lang w:val="en-US"/>
        </w:rPr>
        <w:fldChar w:fldCharType="end"/>
      </w:r>
      <w:r w:rsidR="00A27A2B" w:rsidRPr="00DB7E4B">
        <w:rPr>
          <w:rFonts w:ascii="Times New Roman" w:hAnsi="Times New Roman"/>
          <w:sz w:val="22"/>
          <w:lang w:val="en-US"/>
        </w:rPr>
      </w:r>
      <w:r w:rsidR="00A27A2B" w:rsidRPr="00DB7E4B">
        <w:rPr>
          <w:rFonts w:ascii="Times New Roman" w:hAnsi="Times New Roman"/>
          <w:sz w:val="22"/>
          <w:lang w:val="en-US"/>
        </w:rPr>
        <w:fldChar w:fldCharType="separate"/>
      </w:r>
      <w:r w:rsidR="00495A45" w:rsidRPr="00DB7E4B">
        <w:rPr>
          <w:rFonts w:ascii="Times New Roman" w:hAnsi="Times New Roman"/>
          <w:noProof/>
          <w:sz w:val="22"/>
          <w:lang w:val="en-US"/>
        </w:rPr>
        <w:t>[49, 54, 60]</w:t>
      </w:r>
      <w:r w:rsidR="00A27A2B" w:rsidRPr="00DB7E4B">
        <w:rPr>
          <w:rFonts w:ascii="Times New Roman" w:hAnsi="Times New Roman"/>
          <w:sz w:val="22"/>
          <w:lang w:val="en-US"/>
        </w:rPr>
        <w:fldChar w:fldCharType="end"/>
      </w:r>
      <w:r w:rsidR="00556262" w:rsidRPr="00DB7E4B">
        <w:rPr>
          <w:rFonts w:ascii="Times New Roman" w:hAnsi="Times New Roman"/>
          <w:sz w:val="22"/>
          <w:lang w:val="en-US"/>
        </w:rPr>
        <w:t xml:space="preserve"> in </w:t>
      </w:r>
      <w:r w:rsidR="00827282" w:rsidRPr="00DB7E4B">
        <w:rPr>
          <w:rFonts w:ascii="Times New Roman" w:hAnsi="Times New Roman"/>
          <w:sz w:val="22"/>
          <w:lang w:val="en-US"/>
        </w:rPr>
        <w:t xml:space="preserve">both </w:t>
      </w:r>
      <w:r w:rsidR="00556262" w:rsidRPr="00DB7E4B">
        <w:rPr>
          <w:rFonts w:ascii="Times New Roman" w:hAnsi="Times New Roman"/>
          <w:sz w:val="22"/>
          <w:lang w:val="en-US"/>
        </w:rPr>
        <w:t xml:space="preserve">blood cells </w:t>
      </w:r>
      <w:r w:rsidR="00827282" w:rsidRPr="00DB7E4B">
        <w:rPr>
          <w:rFonts w:ascii="Times New Roman" w:hAnsi="Times New Roman"/>
          <w:sz w:val="22"/>
          <w:lang w:val="en-US"/>
        </w:rPr>
        <w:t>and</w:t>
      </w:r>
      <w:r w:rsidR="00556262" w:rsidRPr="00DB7E4B">
        <w:rPr>
          <w:rFonts w:ascii="Times New Roman" w:hAnsi="Times New Roman"/>
          <w:sz w:val="22"/>
          <w:lang w:val="en-US"/>
        </w:rPr>
        <w:t xml:space="preserve"> brain tissue (</w:t>
      </w:r>
      <w:r w:rsidR="00827282" w:rsidRPr="00DB7E4B">
        <w:rPr>
          <w:rFonts w:ascii="Times New Roman" w:hAnsi="Times New Roman"/>
          <w:b/>
          <w:sz w:val="22"/>
          <w:lang w:val="en-US"/>
        </w:rPr>
        <w:t>Table 2</w:t>
      </w:r>
      <w:r w:rsidR="00556262" w:rsidRPr="00DB7E4B">
        <w:rPr>
          <w:rFonts w:ascii="Times New Roman" w:hAnsi="Times New Roman"/>
          <w:sz w:val="22"/>
          <w:lang w:val="en-US"/>
        </w:rPr>
        <w:t>)</w:t>
      </w:r>
      <w:r w:rsidR="0000143E" w:rsidRPr="00DB7E4B">
        <w:rPr>
          <w:rFonts w:ascii="Times New Roman" w:hAnsi="Times New Roman"/>
          <w:sz w:val="22"/>
          <w:lang w:val="en-US"/>
        </w:rPr>
        <w:t xml:space="preserve">. </w:t>
      </w:r>
      <w:r w:rsidR="00827282" w:rsidRPr="00DB7E4B">
        <w:rPr>
          <w:rFonts w:ascii="Times New Roman" w:hAnsi="Times New Roman"/>
          <w:sz w:val="22"/>
          <w:lang w:val="en-US"/>
        </w:rPr>
        <w:t>However</w:t>
      </w:r>
      <w:r w:rsidR="00D61779" w:rsidRPr="00DB7E4B">
        <w:rPr>
          <w:rFonts w:ascii="Times New Roman" w:hAnsi="Times New Roman"/>
          <w:sz w:val="22"/>
          <w:lang w:val="en-US"/>
        </w:rPr>
        <w:t>,</w:t>
      </w:r>
      <w:r w:rsidR="0000143E" w:rsidRPr="00DB7E4B">
        <w:rPr>
          <w:rFonts w:ascii="Times New Roman" w:hAnsi="Times New Roman"/>
          <w:sz w:val="22"/>
          <w:lang w:val="en-US"/>
        </w:rPr>
        <w:t xml:space="preserve"> </w:t>
      </w:r>
      <w:r w:rsidR="00640D8F" w:rsidRPr="00DB7E4B">
        <w:rPr>
          <w:rFonts w:ascii="Times New Roman" w:hAnsi="Times New Roman"/>
          <w:sz w:val="22"/>
          <w:lang w:val="en-US"/>
        </w:rPr>
        <w:t>7</w:t>
      </w:r>
      <w:r w:rsidR="00D61779" w:rsidRPr="00DB7E4B">
        <w:rPr>
          <w:rFonts w:ascii="Times New Roman" w:hAnsi="Times New Roman"/>
          <w:sz w:val="22"/>
          <w:lang w:val="en-US"/>
        </w:rPr>
        <w:t xml:space="preserve"> </w:t>
      </w:r>
      <w:r w:rsidR="0000143E" w:rsidRPr="00DB7E4B">
        <w:rPr>
          <w:rFonts w:ascii="Times New Roman" w:hAnsi="Times New Roman"/>
          <w:sz w:val="22"/>
          <w:lang w:val="en-US"/>
        </w:rPr>
        <w:t xml:space="preserve">studies showed differences in methylation patterns of CpG sites </w:t>
      </w:r>
      <w:r w:rsidR="001B5D17" w:rsidRPr="00DB7E4B">
        <w:rPr>
          <w:rFonts w:ascii="Times New Roman" w:hAnsi="Times New Roman"/>
          <w:sz w:val="22"/>
          <w:lang w:val="en-US"/>
        </w:rPr>
        <w:t>(within same gene</w:t>
      </w:r>
      <w:r w:rsidR="00640D8F" w:rsidRPr="00DB7E4B">
        <w:rPr>
          <w:rFonts w:ascii="Times New Roman" w:hAnsi="Times New Roman"/>
          <w:sz w:val="22"/>
          <w:lang w:val="en-US"/>
        </w:rPr>
        <w:t xml:space="preserve"> </w:t>
      </w:r>
      <w:r w:rsidR="001B5D17" w:rsidRPr="00DB7E4B">
        <w:rPr>
          <w:rFonts w:ascii="Times New Roman" w:hAnsi="Times New Roman"/>
          <w:sz w:val="22"/>
          <w:lang w:val="en-US"/>
        </w:rPr>
        <w:t>some CpG sites were hypomethylated and some others were hypermethylated</w:t>
      </w:r>
      <w:r w:rsidR="00640D8F" w:rsidRPr="00DB7E4B">
        <w:rPr>
          <w:rFonts w:ascii="Times New Roman" w:hAnsi="Times New Roman"/>
          <w:sz w:val="22"/>
          <w:lang w:val="en-US"/>
        </w:rPr>
        <w:t>,</w:t>
      </w:r>
      <w:r w:rsidR="001B5D17" w:rsidRPr="00DB7E4B">
        <w:rPr>
          <w:rFonts w:ascii="Times New Roman" w:hAnsi="Times New Roman"/>
          <w:sz w:val="22"/>
          <w:lang w:val="en-US"/>
        </w:rPr>
        <w:t xml:space="preserve"> in </w:t>
      </w:r>
      <w:r w:rsidR="00E43029" w:rsidRPr="00DB7E4B">
        <w:rPr>
          <w:rFonts w:ascii="Times New Roman" w:hAnsi="Times New Roman"/>
          <w:sz w:val="22"/>
          <w:lang w:val="en-US"/>
        </w:rPr>
        <w:t>AD</w:t>
      </w:r>
      <w:r w:rsidR="001B5D17" w:rsidRPr="00DB7E4B">
        <w:rPr>
          <w:rFonts w:ascii="Times New Roman" w:hAnsi="Times New Roman"/>
          <w:sz w:val="22"/>
          <w:lang w:val="en-US"/>
        </w:rPr>
        <w:t xml:space="preserve"> cases) </w:t>
      </w:r>
      <w:r w:rsidR="0000143E" w:rsidRPr="00DB7E4B">
        <w:rPr>
          <w:rFonts w:ascii="Times New Roman" w:hAnsi="Times New Roman"/>
          <w:sz w:val="22"/>
          <w:lang w:val="en-US"/>
        </w:rPr>
        <w:t xml:space="preserve">examined at the following genes: </w:t>
      </w:r>
      <w:r w:rsidR="00D61779" w:rsidRPr="00DB7E4B">
        <w:rPr>
          <w:rFonts w:ascii="Times New Roman" w:hAnsi="Times New Roman"/>
          <w:i/>
          <w:sz w:val="22"/>
          <w:lang w:val="en-US"/>
        </w:rPr>
        <w:t>SORL1</w:t>
      </w:r>
      <w:r w:rsidRPr="00DB7E4B">
        <w:rPr>
          <w:rFonts w:ascii="Times New Roman" w:hAnsi="Times New Roman"/>
          <w:i/>
          <w:sz w:val="22"/>
          <w:lang w:val="en-US"/>
        </w:rPr>
        <w:t xml:space="preserve"> </w:t>
      </w:r>
      <w:r w:rsidR="00A27A2B" w:rsidRPr="00DB7E4B">
        <w:rPr>
          <w:rFonts w:ascii="Times New Roman" w:hAnsi="Times New Roman"/>
          <w:sz w:val="22"/>
          <w:lang w:val="en-US"/>
        </w:rPr>
        <w:fldChar w:fldCharType="begin">
          <w:fldData xml:space="preserve">PEVuZE5vdGU+PENpdGU+PEF1dGhvcj5ZdTwvQXV0aG9yPjxZZWFyPjIwMTU8L1llYXI+PFJlY051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</w:fldData>
        </w:fldChar>
      </w:r>
      <w:r w:rsidR="00495A45" w:rsidRPr="00DB7E4B">
        <w:rPr>
          <w:rFonts w:ascii="Times New Roman" w:hAnsi="Times New Roman"/>
          <w:sz w:val="22"/>
          <w:lang w:val="en-US"/>
        </w:rPr>
        <w:instrText xml:space="preserve"> ADDIN EN.CITE </w:instrText>
      </w:r>
      <w:r w:rsidR="00495A45" w:rsidRPr="00DB7E4B">
        <w:rPr>
          <w:rFonts w:ascii="Times New Roman" w:hAnsi="Times New Roman"/>
          <w:sz w:val="22"/>
          <w:lang w:val="en-US"/>
        </w:rPr>
        <w:fldChar w:fldCharType="begin">
          <w:fldData xml:space="preserve">PEVuZE5vdGU+PENpdGU+PEF1dGhvcj5ZdTwvQXV0aG9yPjxZZWFyPjIwMTU8L1llYXI+PFJlY051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</w:fldData>
        </w:fldChar>
      </w:r>
      <w:r w:rsidR="00495A45" w:rsidRPr="00DB7E4B">
        <w:rPr>
          <w:rFonts w:ascii="Times New Roman" w:hAnsi="Times New Roman"/>
          <w:sz w:val="22"/>
          <w:lang w:val="en-US"/>
        </w:rPr>
        <w:instrText xml:space="preserve"> ADDIN EN.CITE.DATA </w:instrText>
      </w:r>
      <w:r w:rsidR="00495A45" w:rsidRPr="00DB7E4B">
        <w:rPr>
          <w:rFonts w:ascii="Times New Roman" w:hAnsi="Times New Roman"/>
          <w:sz w:val="22"/>
          <w:lang w:val="en-US"/>
        </w:rPr>
      </w:r>
      <w:r w:rsidR="00495A45" w:rsidRPr="00DB7E4B">
        <w:rPr>
          <w:rFonts w:ascii="Times New Roman" w:hAnsi="Times New Roman"/>
          <w:sz w:val="22"/>
          <w:lang w:val="en-US"/>
        </w:rPr>
        <w:fldChar w:fldCharType="end"/>
      </w:r>
      <w:r w:rsidR="00A27A2B" w:rsidRPr="00DB7E4B">
        <w:rPr>
          <w:rFonts w:ascii="Times New Roman" w:hAnsi="Times New Roman"/>
          <w:sz w:val="22"/>
          <w:lang w:val="en-US"/>
        </w:rPr>
      </w:r>
      <w:r w:rsidR="00A27A2B" w:rsidRPr="00DB7E4B">
        <w:rPr>
          <w:rFonts w:ascii="Times New Roman" w:hAnsi="Times New Roman"/>
          <w:sz w:val="22"/>
          <w:lang w:val="en-US"/>
        </w:rPr>
        <w:fldChar w:fldCharType="separate"/>
      </w:r>
      <w:r w:rsidR="00495A45" w:rsidRPr="00DB7E4B">
        <w:rPr>
          <w:rFonts w:ascii="Times New Roman" w:hAnsi="Times New Roman"/>
          <w:noProof/>
          <w:sz w:val="22"/>
          <w:lang w:val="en-US"/>
        </w:rPr>
        <w:t>[61]</w:t>
      </w:r>
      <w:r w:rsidR="00A27A2B" w:rsidRPr="00DB7E4B">
        <w:rPr>
          <w:rFonts w:ascii="Times New Roman" w:hAnsi="Times New Roman"/>
          <w:sz w:val="22"/>
          <w:lang w:val="en-US"/>
        </w:rPr>
        <w:fldChar w:fldCharType="end"/>
      </w:r>
      <w:r w:rsidR="00D61779" w:rsidRPr="00DB7E4B">
        <w:rPr>
          <w:rFonts w:ascii="Times New Roman" w:hAnsi="Times New Roman"/>
          <w:sz w:val="22"/>
          <w:lang w:val="en-US"/>
        </w:rPr>
        <w:t xml:space="preserve">, </w:t>
      </w:r>
      <w:r w:rsidR="00D61779" w:rsidRPr="00DB7E4B">
        <w:rPr>
          <w:rFonts w:ascii="Times New Roman" w:hAnsi="Times New Roman"/>
          <w:i/>
          <w:sz w:val="22"/>
          <w:lang w:val="en-US"/>
        </w:rPr>
        <w:t>ABCA7</w:t>
      </w:r>
      <w:r w:rsidRPr="00DB7E4B">
        <w:rPr>
          <w:rFonts w:ascii="Times New Roman" w:hAnsi="Times New Roman"/>
          <w:i/>
          <w:sz w:val="22"/>
          <w:lang w:val="en-US"/>
        </w:rPr>
        <w:t xml:space="preserve"> </w:t>
      </w:r>
      <w:r w:rsidR="00A27A2B" w:rsidRPr="00DB7E4B">
        <w:rPr>
          <w:rFonts w:ascii="Times New Roman" w:hAnsi="Times New Roman"/>
          <w:sz w:val="22"/>
          <w:lang w:val="en-US"/>
        </w:rPr>
        <w:fldChar w:fldCharType="begin">
          <w:fldData xml:space="preserve">PEVuZE5vdGU+PENpdGU+PEF1dGhvcj5ZdTwvQXV0aG9yPjxZZWFyPjIwMTU8L1llYXI+PFJlY051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</w:fldData>
        </w:fldChar>
      </w:r>
      <w:r w:rsidR="00495A45" w:rsidRPr="00DB7E4B">
        <w:rPr>
          <w:rFonts w:ascii="Times New Roman" w:hAnsi="Times New Roman"/>
          <w:sz w:val="22"/>
          <w:lang w:val="en-US"/>
        </w:rPr>
        <w:instrText xml:space="preserve"> ADDIN EN.CITE </w:instrText>
      </w:r>
      <w:r w:rsidR="00495A45" w:rsidRPr="00DB7E4B">
        <w:rPr>
          <w:rFonts w:ascii="Times New Roman" w:hAnsi="Times New Roman"/>
          <w:sz w:val="22"/>
          <w:lang w:val="en-US"/>
        </w:rPr>
        <w:fldChar w:fldCharType="begin">
          <w:fldData xml:space="preserve">PEVuZE5vdGU+PENpdGU+PEF1dGhvcj5ZdTwvQXV0aG9yPjxZZWFyPjIwMTU8L1llYXI+PFJlY051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</w:fldData>
        </w:fldChar>
      </w:r>
      <w:r w:rsidR="00495A45" w:rsidRPr="00DB7E4B">
        <w:rPr>
          <w:rFonts w:ascii="Times New Roman" w:hAnsi="Times New Roman"/>
          <w:sz w:val="22"/>
          <w:lang w:val="en-US"/>
        </w:rPr>
        <w:instrText xml:space="preserve"> ADDIN EN.CITE.DATA </w:instrText>
      </w:r>
      <w:r w:rsidR="00495A45" w:rsidRPr="00DB7E4B">
        <w:rPr>
          <w:rFonts w:ascii="Times New Roman" w:hAnsi="Times New Roman"/>
          <w:sz w:val="22"/>
          <w:lang w:val="en-US"/>
        </w:rPr>
      </w:r>
      <w:r w:rsidR="00495A45" w:rsidRPr="00DB7E4B">
        <w:rPr>
          <w:rFonts w:ascii="Times New Roman" w:hAnsi="Times New Roman"/>
          <w:sz w:val="22"/>
          <w:lang w:val="en-US"/>
        </w:rPr>
        <w:fldChar w:fldCharType="end"/>
      </w:r>
      <w:r w:rsidR="00A27A2B" w:rsidRPr="00DB7E4B">
        <w:rPr>
          <w:rFonts w:ascii="Times New Roman" w:hAnsi="Times New Roman"/>
          <w:sz w:val="22"/>
          <w:lang w:val="en-US"/>
        </w:rPr>
      </w:r>
      <w:r w:rsidR="00A27A2B" w:rsidRPr="00DB7E4B">
        <w:rPr>
          <w:rFonts w:ascii="Times New Roman" w:hAnsi="Times New Roman"/>
          <w:sz w:val="22"/>
          <w:lang w:val="en-US"/>
        </w:rPr>
        <w:fldChar w:fldCharType="separate"/>
      </w:r>
      <w:r w:rsidR="00495A45" w:rsidRPr="00DB7E4B">
        <w:rPr>
          <w:rFonts w:ascii="Times New Roman" w:hAnsi="Times New Roman"/>
          <w:noProof/>
          <w:sz w:val="22"/>
          <w:lang w:val="en-US"/>
        </w:rPr>
        <w:t>[61]</w:t>
      </w:r>
      <w:r w:rsidR="00A27A2B" w:rsidRPr="00DB7E4B">
        <w:rPr>
          <w:rFonts w:ascii="Times New Roman" w:hAnsi="Times New Roman"/>
          <w:sz w:val="22"/>
          <w:lang w:val="en-US"/>
        </w:rPr>
        <w:fldChar w:fldCharType="end"/>
      </w:r>
      <w:r w:rsidR="00D61779" w:rsidRPr="00DB7E4B">
        <w:rPr>
          <w:rFonts w:ascii="Times New Roman" w:hAnsi="Times New Roman"/>
          <w:sz w:val="22"/>
          <w:lang w:val="en-US"/>
        </w:rPr>
        <w:t xml:space="preserve">, </w:t>
      </w:r>
      <w:r w:rsidR="00D61779" w:rsidRPr="00DB7E4B">
        <w:rPr>
          <w:rFonts w:ascii="Times New Roman" w:hAnsi="Times New Roman"/>
          <w:i/>
          <w:sz w:val="22"/>
          <w:lang w:val="en-US"/>
        </w:rPr>
        <w:t>SLC2A4</w:t>
      </w:r>
      <w:r w:rsidRPr="00DB7E4B">
        <w:rPr>
          <w:rFonts w:ascii="Times New Roman" w:hAnsi="Times New Roman"/>
          <w:i/>
          <w:sz w:val="22"/>
          <w:lang w:val="en-US"/>
        </w:rPr>
        <w:t xml:space="preserve"> </w:t>
      </w:r>
      <w:r w:rsidR="00A27A2B" w:rsidRPr="00DB7E4B">
        <w:rPr>
          <w:rFonts w:ascii="Times New Roman" w:hAnsi="Times New Roman"/>
          <w:sz w:val="22"/>
          <w:lang w:val="en-US"/>
        </w:rPr>
        <w:fldChar w:fldCharType="begin">
          <w:fldData xml:space="preserve">PEVuZE5vdGU+PENpdGU+PEF1dGhvcj5ZdTwvQXV0aG9yPjxZZWFyPjIwMTU8L1llYXI+PFJlY051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</w:fldData>
        </w:fldChar>
      </w:r>
      <w:r w:rsidR="00495A45" w:rsidRPr="00DB7E4B">
        <w:rPr>
          <w:rFonts w:ascii="Times New Roman" w:hAnsi="Times New Roman"/>
          <w:sz w:val="22"/>
          <w:lang w:val="en-US"/>
        </w:rPr>
        <w:instrText xml:space="preserve"> ADDIN EN.CITE </w:instrText>
      </w:r>
      <w:r w:rsidR="00495A45" w:rsidRPr="00DB7E4B">
        <w:rPr>
          <w:rFonts w:ascii="Times New Roman" w:hAnsi="Times New Roman"/>
          <w:sz w:val="22"/>
          <w:lang w:val="en-US"/>
        </w:rPr>
        <w:fldChar w:fldCharType="begin">
          <w:fldData xml:space="preserve">PEVuZE5vdGU+PENpdGU+PEF1dGhvcj5ZdTwvQXV0aG9yPjxZZWFyPjIwMTU8L1llYXI+PFJlY051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</w:fldData>
        </w:fldChar>
      </w:r>
      <w:r w:rsidR="00495A45" w:rsidRPr="00DB7E4B">
        <w:rPr>
          <w:rFonts w:ascii="Times New Roman" w:hAnsi="Times New Roman"/>
          <w:sz w:val="22"/>
          <w:lang w:val="en-US"/>
        </w:rPr>
        <w:instrText xml:space="preserve"> ADDIN EN.CITE.DATA </w:instrText>
      </w:r>
      <w:r w:rsidR="00495A45" w:rsidRPr="00DB7E4B">
        <w:rPr>
          <w:rFonts w:ascii="Times New Roman" w:hAnsi="Times New Roman"/>
          <w:sz w:val="22"/>
          <w:lang w:val="en-US"/>
        </w:rPr>
      </w:r>
      <w:r w:rsidR="00495A45" w:rsidRPr="00DB7E4B">
        <w:rPr>
          <w:rFonts w:ascii="Times New Roman" w:hAnsi="Times New Roman"/>
          <w:sz w:val="22"/>
          <w:lang w:val="en-US"/>
        </w:rPr>
        <w:fldChar w:fldCharType="end"/>
      </w:r>
      <w:r w:rsidR="00A27A2B" w:rsidRPr="00DB7E4B">
        <w:rPr>
          <w:rFonts w:ascii="Times New Roman" w:hAnsi="Times New Roman"/>
          <w:sz w:val="22"/>
          <w:lang w:val="en-US"/>
        </w:rPr>
      </w:r>
      <w:r w:rsidR="00A27A2B" w:rsidRPr="00DB7E4B">
        <w:rPr>
          <w:rFonts w:ascii="Times New Roman" w:hAnsi="Times New Roman"/>
          <w:sz w:val="22"/>
          <w:lang w:val="en-US"/>
        </w:rPr>
        <w:fldChar w:fldCharType="separate"/>
      </w:r>
      <w:r w:rsidR="00495A45" w:rsidRPr="00DB7E4B">
        <w:rPr>
          <w:rFonts w:ascii="Times New Roman" w:hAnsi="Times New Roman"/>
          <w:noProof/>
          <w:sz w:val="22"/>
          <w:lang w:val="en-US"/>
        </w:rPr>
        <w:t>[61]</w:t>
      </w:r>
      <w:r w:rsidR="00A27A2B" w:rsidRPr="00DB7E4B">
        <w:rPr>
          <w:rFonts w:ascii="Times New Roman" w:hAnsi="Times New Roman"/>
          <w:sz w:val="22"/>
          <w:lang w:val="en-US"/>
        </w:rPr>
        <w:fldChar w:fldCharType="end"/>
      </w:r>
      <w:r w:rsidR="00D61779" w:rsidRPr="00DB7E4B">
        <w:rPr>
          <w:rFonts w:ascii="Times New Roman" w:hAnsi="Times New Roman"/>
          <w:sz w:val="22"/>
          <w:lang w:val="en-US"/>
        </w:rPr>
        <w:t xml:space="preserve">, </w:t>
      </w:r>
      <w:r w:rsidR="00D61779" w:rsidRPr="00DB7E4B">
        <w:rPr>
          <w:rFonts w:ascii="Times New Roman" w:hAnsi="Times New Roman"/>
          <w:i/>
          <w:sz w:val="22"/>
          <w:lang w:val="en-US"/>
        </w:rPr>
        <w:t>BIN1</w:t>
      </w:r>
      <w:r w:rsidRPr="00DB7E4B">
        <w:rPr>
          <w:rFonts w:ascii="Times New Roman" w:hAnsi="Times New Roman"/>
          <w:i/>
          <w:sz w:val="22"/>
          <w:lang w:val="en-US"/>
        </w:rPr>
        <w:t xml:space="preserve"> </w:t>
      </w:r>
      <w:r w:rsidR="00A27A2B" w:rsidRPr="00DB7E4B">
        <w:rPr>
          <w:rFonts w:ascii="Times New Roman" w:hAnsi="Times New Roman"/>
          <w:sz w:val="22"/>
          <w:lang w:val="en-US"/>
        </w:rPr>
        <w:fldChar w:fldCharType="begin">
          <w:fldData xml:space="preserve">PEVuZE5vdGU+PENpdGU+PEF1dGhvcj5ZdTwvQXV0aG9yPjxZZWFyPjIwMTU8L1llYXI+PFJlY051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</w:fldData>
        </w:fldChar>
      </w:r>
      <w:r w:rsidR="00495A45" w:rsidRPr="00DB7E4B">
        <w:rPr>
          <w:rFonts w:ascii="Times New Roman" w:hAnsi="Times New Roman"/>
          <w:sz w:val="22"/>
          <w:lang w:val="en-US"/>
        </w:rPr>
        <w:instrText xml:space="preserve"> ADDIN EN.CITE </w:instrText>
      </w:r>
      <w:r w:rsidR="00495A45" w:rsidRPr="00DB7E4B">
        <w:rPr>
          <w:rFonts w:ascii="Times New Roman" w:hAnsi="Times New Roman"/>
          <w:sz w:val="22"/>
          <w:lang w:val="en-US"/>
        </w:rPr>
        <w:fldChar w:fldCharType="begin">
          <w:fldData xml:space="preserve">PEVuZE5vdGU+PENpdGU+PEF1dGhvcj5ZdTwvQXV0aG9yPjxZZWFyPjIwMTU8L1llYXI+PFJlY051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</w:fldData>
        </w:fldChar>
      </w:r>
      <w:r w:rsidR="00495A45" w:rsidRPr="00DB7E4B">
        <w:rPr>
          <w:rFonts w:ascii="Times New Roman" w:hAnsi="Times New Roman"/>
          <w:sz w:val="22"/>
          <w:lang w:val="en-US"/>
        </w:rPr>
        <w:instrText xml:space="preserve"> ADDIN EN.CITE.DATA </w:instrText>
      </w:r>
      <w:r w:rsidR="00495A45" w:rsidRPr="00DB7E4B">
        <w:rPr>
          <w:rFonts w:ascii="Times New Roman" w:hAnsi="Times New Roman"/>
          <w:sz w:val="22"/>
          <w:lang w:val="en-US"/>
        </w:rPr>
      </w:r>
      <w:r w:rsidR="00495A45" w:rsidRPr="00DB7E4B">
        <w:rPr>
          <w:rFonts w:ascii="Times New Roman" w:hAnsi="Times New Roman"/>
          <w:sz w:val="22"/>
          <w:lang w:val="en-US"/>
        </w:rPr>
        <w:fldChar w:fldCharType="end"/>
      </w:r>
      <w:r w:rsidR="00A27A2B" w:rsidRPr="00DB7E4B">
        <w:rPr>
          <w:rFonts w:ascii="Times New Roman" w:hAnsi="Times New Roman"/>
          <w:sz w:val="22"/>
          <w:lang w:val="en-US"/>
        </w:rPr>
      </w:r>
      <w:r w:rsidR="00A27A2B" w:rsidRPr="00DB7E4B">
        <w:rPr>
          <w:rFonts w:ascii="Times New Roman" w:hAnsi="Times New Roman"/>
          <w:sz w:val="22"/>
          <w:lang w:val="en-US"/>
        </w:rPr>
        <w:fldChar w:fldCharType="separate"/>
      </w:r>
      <w:r w:rsidR="00495A45" w:rsidRPr="00DB7E4B">
        <w:rPr>
          <w:rFonts w:ascii="Times New Roman" w:hAnsi="Times New Roman"/>
          <w:noProof/>
          <w:sz w:val="22"/>
          <w:lang w:val="en-US"/>
        </w:rPr>
        <w:t>[61]</w:t>
      </w:r>
      <w:r w:rsidR="00A27A2B" w:rsidRPr="00DB7E4B">
        <w:rPr>
          <w:rFonts w:ascii="Times New Roman" w:hAnsi="Times New Roman"/>
          <w:sz w:val="22"/>
          <w:lang w:val="en-US"/>
        </w:rPr>
        <w:fldChar w:fldCharType="end"/>
      </w:r>
      <w:r w:rsidR="00D61779" w:rsidRPr="00DB7E4B">
        <w:rPr>
          <w:rFonts w:ascii="Times New Roman" w:hAnsi="Times New Roman"/>
          <w:sz w:val="22"/>
          <w:lang w:val="en-US"/>
        </w:rPr>
        <w:t xml:space="preserve">, </w:t>
      </w:r>
      <w:r w:rsidR="00D61779" w:rsidRPr="00DB7E4B">
        <w:rPr>
          <w:rFonts w:ascii="Times New Roman" w:hAnsi="Times New Roman"/>
          <w:i/>
          <w:sz w:val="22"/>
          <w:lang w:val="en-US"/>
        </w:rPr>
        <w:t>HSPA8</w:t>
      </w:r>
      <w:r w:rsidRPr="00DB7E4B">
        <w:rPr>
          <w:rFonts w:ascii="Times New Roman" w:hAnsi="Times New Roman"/>
          <w:i/>
          <w:sz w:val="22"/>
          <w:lang w:val="en-US"/>
        </w:rPr>
        <w:t xml:space="preserve"> </w:t>
      </w:r>
      <w:r w:rsidR="00A27A2B" w:rsidRPr="00DB7E4B">
        <w:rPr>
          <w:rFonts w:ascii="Times New Roman" w:hAnsi="Times New Roman"/>
          <w:sz w:val="22"/>
          <w:lang w:val="en-US"/>
        </w:rPr>
        <w:fldChar w:fldCharType="begin">
          <w:fldData xml:space="preserve">PEVuZE5vdGU+PENpdGU+PEF1dGhvcj5TaWx2YTwvQXV0aG9yPjxZZWFyPjIwMTQ8L1llYXI+PFJl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</w:fldData>
        </w:fldChar>
      </w:r>
      <w:r w:rsidR="00495A45" w:rsidRPr="00DB7E4B">
        <w:rPr>
          <w:rFonts w:ascii="Times New Roman" w:hAnsi="Times New Roman"/>
          <w:sz w:val="22"/>
          <w:lang w:val="en-US"/>
        </w:rPr>
        <w:instrText xml:space="preserve"> ADDIN EN.CITE </w:instrText>
      </w:r>
      <w:r w:rsidR="00495A45" w:rsidRPr="00DB7E4B">
        <w:rPr>
          <w:rFonts w:ascii="Times New Roman" w:hAnsi="Times New Roman"/>
          <w:sz w:val="22"/>
          <w:lang w:val="en-US"/>
        </w:rPr>
        <w:fldChar w:fldCharType="begin">
          <w:fldData xml:space="preserve">PEVuZE5vdGU+PENpdGU+PEF1dGhvcj5TaWx2YTwvQXV0aG9yPjxZZWFyPjIwMTQ8L1llYXI+PFJl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</w:fldData>
        </w:fldChar>
      </w:r>
      <w:r w:rsidR="00495A45" w:rsidRPr="00DB7E4B">
        <w:rPr>
          <w:rFonts w:ascii="Times New Roman" w:hAnsi="Times New Roman"/>
          <w:sz w:val="22"/>
          <w:lang w:val="en-US"/>
        </w:rPr>
        <w:instrText xml:space="preserve"> ADDIN EN.CITE.DATA </w:instrText>
      </w:r>
      <w:r w:rsidR="00495A45" w:rsidRPr="00DB7E4B">
        <w:rPr>
          <w:rFonts w:ascii="Times New Roman" w:hAnsi="Times New Roman"/>
          <w:sz w:val="22"/>
          <w:lang w:val="en-US"/>
        </w:rPr>
      </w:r>
      <w:r w:rsidR="00495A45" w:rsidRPr="00DB7E4B">
        <w:rPr>
          <w:rFonts w:ascii="Times New Roman" w:hAnsi="Times New Roman"/>
          <w:sz w:val="22"/>
          <w:lang w:val="en-US"/>
        </w:rPr>
        <w:fldChar w:fldCharType="end"/>
      </w:r>
      <w:r w:rsidR="00A27A2B" w:rsidRPr="00DB7E4B">
        <w:rPr>
          <w:rFonts w:ascii="Times New Roman" w:hAnsi="Times New Roman"/>
          <w:sz w:val="22"/>
          <w:lang w:val="en-US"/>
        </w:rPr>
      </w:r>
      <w:r w:rsidR="00A27A2B" w:rsidRPr="00DB7E4B">
        <w:rPr>
          <w:rFonts w:ascii="Times New Roman" w:hAnsi="Times New Roman"/>
          <w:sz w:val="22"/>
          <w:lang w:val="en-US"/>
        </w:rPr>
        <w:fldChar w:fldCharType="separate"/>
      </w:r>
      <w:r w:rsidR="00495A45" w:rsidRPr="00DB7E4B">
        <w:rPr>
          <w:rFonts w:ascii="Times New Roman" w:hAnsi="Times New Roman"/>
          <w:noProof/>
          <w:sz w:val="22"/>
          <w:lang w:val="en-US"/>
        </w:rPr>
        <w:t>[59]</w:t>
      </w:r>
      <w:r w:rsidR="00A27A2B" w:rsidRPr="00DB7E4B">
        <w:rPr>
          <w:rFonts w:ascii="Times New Roman" w:hAnsi="Times New Roman"/>
          <w:sz w:val="22"/>
          <w:lang w:val="en-US"/>
        </w:rPr>
        <w:fldChar w:fldCharType="end"/>
      </w:r>
      <w:r w:rsidR="00D61779" w:rsidRPr="00DB7E4B">
        <w:rPr>
          <w:rFonts w:ascii="Times New Roman" w:hAnsi="Times New Roman"/>
          <w:sz w:val="22"/>
          <w:lang w:val="en-US"/>
        </w:rPr>
        <w:t xml:space="preserve">, </w:t>
      </w:r>
      <w:r w:rsidR="00D61779" w:rsidRPr="00DB7E4B">
        <w:rPr>
          <w:rFonts w:ascii="Times New Roman" w:hAnsi="Times New Roman"/>
          <w:i/>
          <w:sz w:val="22"/>
          <w:lang w:val="en-US"/>
        </w:rPr>
        <w:t>HSPA9</w:t>
      </w:r>
      <w:r w:rsidRPr="00DB7E4B">
        <w:rPr>
          <w:rFonts w:ascii="Times New Roman" w:hAnsi="Times New Roman"/>
          <w:i/>
          <w:sz w:val="22"/>
          <w:lang w:val="en-US"/>
        </w:rPr>
        <w:t xml:space="preserve"> </w:t>
      </w:r>
      <w:r w:rsidR="00A27A2B" w:rsidRPr="00DB7E4B">
        <w:rPr>
          <w:rFonts w:ascii="Times New Roman" w:hAnsi="Times New Roman"/>
          <w:sz w:val="22"/>
          <w:lang w:val="en-US"/>
        </w:rPr>
        <w:fldChar w:fldCharType="begin">
          <w:fldData xml:space="preserve">PEVuZE5vdGU+PENpdGU+PEF1dGhvcj5TaWx2YTwvQXV0aG9yPjxZZWFyPjIwMTQ8L1llYXI+PFJl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</w:fldData>
        </w:fldChar>
      </w:r>
      <w:r w:rsidR="00495A45" w:rsidRPr="00DB7E4B">
        <w:rPr>
          <w:rFonts w:ascii="Times New Roman" w:hAnsi="Times New Roman"/>
          <w:sz w:val="22"/>
          <w:lang w:val="en-US"/>
        </w:rPr>
        <w:instrText xml:space="preserve"> ADDIN EN.CITE </w:instrText>
      </w:r>
      <w:r w:rsidR="00495A45" w:rsidRPr="00DB7E4B">
        <w:rPr>
          <w:rFonts w:ascii="Times New Roman" w:hAnsi="Times New Roman"/>
          <w:sz w:val="22"/>
          <w:lang w:val="en-US"/>
        </w:rPr>
        <w:fldChar w:fldCharType="begin">
          <w:fldData xml:space="preserve">PEVuZE5vdGU+PENpdGU+PEF1dGhvcj5TaWx2YTwvQXV0aG9yPjxZZWFyPjIwMTQ8L1llYXI+PFJl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</w:fldData>
        </w:fldChar>
      </w:r>
      <w:r w:rsidR="00495A45" w:rsidRPr="00DB7E4B">
        <w:rPr>
          <w:rFonts w:ascii="Times New Roman" w:hAnsi="Times New Roman"/>
          <w:sz w:val="22"/>
          <w:lang w:val="en-US"/>
        </w:rPr>
        <w:instrText xml:space="preserve"> ADDIN EN.CITE.DATA </w:instrText>
      </w:r>
      <w:r w:rsidR="00495A45" w:rsidRPr="00DB7E4B">
        <w:rPr>
          <w:rFonts w:ascii="Times New Roman" w:hAnsi="Times New Roman"/>
          <w:sz w:val="22"/>
          <w:lang w:val="en-US"/>
        </w:rPr>
      </w:r>
      <w:r w:rsidR="00495A45" w:rsidRPr="00DB7E4B">
        <w:rPr>
          <w:rFonts w:ascii="Times New Roman" w:hAnsi="Times New Roman"/>
          <w:sz w:val="22"/>
          <w:lang w:val="en-US"/>
        </w:rPr>
        <w:fldChar w:fldCharType="end"/>
      </w:r>
      <w:r w:rsidR="00A27A2B" w:rsidRPr="00DB7E4B">
        <w:rPr>
          <w:rFonts w:ascii="Times New Roman" w:hAnsi="Times New Roman"/>
          <w:sz w:val="22"/>
          <w:lang w:val="en-US"/>
        </w:rPr>
      </w:r>
      <w:r w:rsidR="00A27A2B" w:rsidRPr="00DB7E4B">
        <w:rPr>
          <w:rFonts w:ascii="Times New Roman" w:hAnsi="Times New Roman"/>
          <w:sz w:val="22"/>
          <w:lang w:val="en-US"/>
        </w:rPr>
        <w:fldChar w:fldCharType="separate"/>
      </w:r>
      <w:r w:rsidR="00495A45" w:rsidRPr="00DB7E4B">
        <w:rPr>
          <w:rFonts w:ascii="Times New Roman" w:hAnsi="Times New Roman"/>
          <w:noProof/>
          <w:sz w:val="22"/>
          <w:lang w:val="en-US"/>
        </w:rPr>
        <w:t>[59]</w:t>
      </w:r>
      <w:r w:rsidR="00A27A2B" w:rsidRPr="00DB7E4B">
        <w:rPr>
          <w:rFonts w:ascii="Times New Roman" w:hAnsi="Times New Roman"/>
          <w:sz w:val="22"/>
          <w:lang w:val="en-US"/>
        </w:rPr>
        <w:fldChar w:fldCharType="end"/>
      </w:r>
      <w:r w:rsidR="00D61779" w:rsidRPr="00DB7E4B">
        <w:rPr>
          <w:rFonts w:ascii="Times New Roman" w:hAnsi="Times New Roman"/>
          <w:sz w:val="22"/>
          <w:lang w:val="en-US"/>
        </w:rPr>
        <w:t xml:space="preserve">, </w:t>
      </w:r>
      <w:r w:rsidR="00D61779" w:rsidRPr="00DB7E4B">
        <w:rPr>
          <w:rFonts w:ascii="Times New Roman" w:hAnsi="Times New Roman"/>
          <w:i/>
          <w:sz w:val="22"/>
          <w:lang w:val="en-US"/>
        </w:rPr>
        <w:t>DR4</w:t>
      </w:r>
      <w:r w:rsidR="00376242" w:rsidRPr="00DB7E4B">
        <w:rPr>
          <w:rFonts w:ascii="Times New Roman" w:hAnsi="Times New Roman"/>
          <w:i/>
          <w:sz w:val="22"/>
          <w:lang w:val="en-US"/>
        </w:rPr>
        <w:t xml:space="preserve"> </w:t>
      </w:r>
      <w:r w:rsidR="00376242" w:rsidRPr="00DB7E4B">
        <w:rPr>
          <w:rFonts w:ascii="Times New Roman" w:hAnsi="Times New Roman"/>
          <w:sz w:val="22"/>
          <w:lang w:val="en-US"/>
        </w:rPr>
        <w:t>gene</w:t>
      </w:r>
      <w:r w:rsidRPr="00DB7E4B">
        <w:rPr>
          <w:rFonts w:ascii="Times New Roman" w:hAnsi="Times New Roman"/>
          <w:i/>
          <w:sz w:val="22"/>
          <w:lang w:val="en-US"/>
        </w:rPr>
        <w:t xml:space="preserve"> </w:t>
      </w:r>
      <w:r w:rsidR="00A27A2B" w:rsidRPr="00DB7E4B">
        <w:rPr>
          <w:rFonts w:ascii="Times New Roman" w:hAnsi="Times New Roman"/>
          <w:sz w:val="22"/>
          <w:lang w:val="en-US"/>
        </w:rPr>
        <w:fldChar w:fldCharType="begin">
          <w:fldData xml:space="preserve">PEVuZE5vdGU+PENpdGU+PEF1dGhvcj5BaTwvQXV0aG9yPjxZZWFyPjIwMTQ8L1llYXI+PFJlY051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</w:fldData>
        </w:fldChar>
      </w:r>
      <w:r w:rsidR="00495A45" w:rsidRPr="00DB7E4B">
        <w:rPr>
          <w:rFonts w:ascii="Times New Roman" w:hAnsi="Times New Roman"/>
          <w:sz w:val="22"/>
          <w:lang w:val="en-US"/>
        </w:rPr>
        <w:instrText xml:space="preserve"> ADDIN EN.CITE </w:instrText>
      </w:r>
      <w:r w:rsidR="00495A45" w:rsidRPr="00DB7E4B">
        <w:rPr>
          <w:rFonts w:ascii="Times New Roman" w:hAnsi="Times New Roman"/>
          <w:sz w:val="22"/>
          <w:lang w:val="en-US"/>
        </w:rPr>
        <w:fldChar w:fldCharType="begin">
          <w:fldData xml:space="preserve">PEVuZE5vdGU+PENpdGU+PEF1dGhvcj5BaTwvQXV0aG9yPjxZZWFyPjIwMTQ8L1llYXI+PFJlY051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</w:fldData>
        </w:fldChar>
      </w:r>
      <w:r w:rsidR="00495A45" w:rsidRPr="00DB7E4B">
        <w:rPr>
          <w:rFonts w:ascii="Times New Roman" w:hAnsi="Times New Roman"/>
          <w:sz w:val="22"/>
          <w:lang w:val="en-US"/>
        </w:rPr>
        <w:instrText xml:space="preserve"> ADDIN EN.CITE.DATA </w:instrText>
      </w:r>
      <w:r w:rsidR="00495A45" w:rsidRPr="00DB7E4B">
        <w:rPr>
          <w:rFonts w:ascii="Times New Roman" w:hAnsi="Times New Roman"/>
          <w:sz w:val="22"/>
          <w:lang w:val="en-US"/>
        </w:rPr>
      </w:r>
      <w:r w:rsidR="00495A45" w:rsidRPr="00DB7E4B">
        <w:rPr>
          <w:rFonts w:ascii="Times New Roman" w:hAnsi="Times New Roman"/>
          <w:sz w:val="22"/>
          <w:lang w:val="en-US"/>
        </w:rPr>
        <w:fldChar w:fldCharType="end"/>
      </w:r>
      <w:r w:rsidR="00A27A2B" w:rsidRPr="00DB7E4B">
        <w:rPr>
          <w:rFonts w:ascii="Times New Roman" w:hAnsi="Times New Roman"/>
          <w:sz w:val="22"/>
          <w:lang w:val="en-US"/>
        </w:rPr>
      </w:r>
      <w:r w:rsidR="00A27A2B" w:rsidRPr="00DB7E4B">
        <w:rPr>
          <w:rFonts w:ascii="Times New Roman" w:hAnsi="Times New Roman"/>
          <w:sz w:val="22"/>
          <w:lang w:val="en-US"/>
        </w:rPr>
        <w:fldChar w:fldCharType="separate"/>
      </w:r>
      <w:r w:rsidR="00495A45" w:rsidRPr="00DB7E4B">
        <w:rPr>
          <w:rFonts w:ascii="Times New Roman" w:hAnsi="Times New Roman"/>
          <w:noProof/>
          <w:sz w:val="22"/>
          <w:lang w:val="en-US"/>
        </w:rPr>
        <w:t>[62]</w:t>
      </w:r>
      <w:r w:rsidR="00A27A2B" w:rsidRPr="00DB7E4B">
        <w:rPr>
          <w:rFonts w:ascii="Times New Roman" w:hAnsi="Times New Roman"/>
          <w:sz w:val="22"/>
          <w:lang w:val="en-US"/>
        </w:rPr>
        <w:fldChar w:fldCharType="end"/>
      </w:r>
      <w:r w:rsidR="00D61779" w:rsidRPr="00DB7E4B">
        <w:rPr>
          <w:rFonts w:ascii="Times New Roman" w:hAnsi="Times New Roman"/>
          <w:sz w:val="22"/>
          <w:lang w:val="en-US"/>
        </w:rPr>
        <w:t xml:space="preserve">, </w:t>
      </w:r>
      <w:r w:rsidR="0000143E" w:rsidRPr="00DB7E4B">
        <w:rPr>
          <w:rFonts w:ascii="Times New Roman" w:hAnsi="Times New Roman"/>
          <w:i/>
          <w:sz w:val="22"/>
          <w:lang w:val="en-US"/>
        </w:rPr>
        <w:t>BDNF4</w:t>
      </w:r>
      <w:r w:rsidRPr="00DB7E4B">
        <w:rPr>
          <w:rFonts w:ascii="Times New Roman" w:hAnsi="Times New Roman"/>
          <w:i/>
          <w:sz w:val="22"/>
          <w:lang w:val="en-US"/>
        </w:rPr>
        <w:t xml:space="preserve"> </w:t>
      </w:r>
      <w:r w:rsidR="00A27A2B" w:rsidRPr="00DB7E4B">
        <w:rPr>
          <w:rFonts w:ascii="Times New Roman" w:hAnsi="Times New Roman"/>
          <w:sz w:val="22"/>
          <w:lang w:val="en-US"/>
        </w:rPr>
        <w:fldChar w:fldCharType="begin">
          <w:fldData xml:space="preserve">PEVuZE5vdGU+PENpdGU+PEF1dGhvcj5DaGFuZzwvQXV0aG9yPjxZZWFyPjIwMTQ8L1llYXI+PFJl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</w:fldData>
        </w:fldChar>
      </w:r>
      <w:r w:rsidR="00495A45" w:rsidRPr="00DB7E4B">
        <w:rPr>
          <w:rFonts w:ascii="Times New Roman" w:hAnsi="Times New Roman"/>
          <w:sz w:val="22"/>
          <w:lang w:val="en-US"/>
        </w:rPr>
        <w:instrText xml:space="preserve"> ADDIN EN.CITE </w:instrText>
      </w:r>
      <w:r w:rsidR="00495A45" w:rsidRPr="00DB7E4B">
        <w:rPr>
          <w:rFonts w:ascii="Times New Roman" w:hAnsi="Times New Roman"/>
          <w:sz w:val="22"/>
          <w:lang w:val="en-US"/>
        </w:rPr>
        <w:fldChar w:fldCharType="begin">
          <w:fldData xml:space="preserve">PEVuZE5vdGU+PENpdGU+PEF1dGhvcj5DaGFuZzwvQXV0aG9yPjxZZWFyPjIwMTQ8L1llYXI+PFJl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</w:fldData>
        </w:fldChar>
      </w:r>
      <w:r w:rsidR="00495A45" w:rsidRPr="00DB7E4B">
        <w:rPr>
          <w:rFonts w:ascii="Times New Roman" w:hAnsi="Times New Roman"/>
          <w:sz w:val="22"/>
          <w:lang w:val="en-US"/>
        </w:rPr>
        <w:instrText xml:space="preserve"> ADDIN EN.CITE.DATA </w:instrText>
      </w:r>
      <w:r w:rsidR="00495A45" w:rsidRPr="00DB7E4B">
        <w:rPr>
          <w:rFonts w:ascii="Times New Roman" w:hAnsi="Times New Roman"/>
          <w:sz w:val="22"/>
          <w:lang w:val="en-US"/>
        </w:rPr>
      </w:r>
      <w:r w:rsidR="00495A45" w:rsidRPr="00DB7E4B">
        <w:rPr>
          <w:rFonts w:ascii="Times New Roman" w:hAnsi="Times New Roman"/>
          <w:sz w:val="22"/>
          <w:lang w:val="en-US"/>
        </w:rPr>
        <w:fldChar w:fldCharType="end"/>
      </w:r>
      <w:r w:rsidR="00A27A2B" w:rsidRPr="00DB7E4B">
        <w:rPr>
          <w:rFonts w:ascii="Times New Roman" w:hAnsi="Times New Roman"/>
          <w:sz w:val="22"/>
          <w:lang w:val="en-US"/>
        </w:rPr>
      </w:r>
      <w:r w:rsidR="00A27A2B" w:rsidRPr="00DB7E4B">
        <w:rPr>
          <w:rFonts w:ascii="Times New Roman" w:hAnsi="Times New Roman"/>
          <w:sz w:val="22"/>
          <w:lang w:val="en-US"/>
        </w:rPr>
        <w:fldChar w:fldCharType="separate"/>
      </w:r>
      <w:r w:rsidR="00495A45" w:rsidRPr="00DB7E4B">
        <w:rPr>
          <w:rFonts w:ascii="Times New Roman" w:hAnsi="Times New Roman"/>
          <w:noProof/>
          <w:sz w:val="22"/>
          <w:lang w:val="en-US"/>
        </w:rPr>
        <w:t>[43, 44]</w:t>
      </w:r>
      <w:r w:rsidR="00A27A2B" w:rsidRPr="00DB7E4B">
        <w:rPr>
          <w:rFonts w:ascii="Times New Roman" w:hAnsi="Times New Roman"/>
          <w:sz w:val="22"/>
          <w:lang w:val="en-US"/>
        </w:rPr>
        <w:fldChar w:fldCharType="end"/>
      </w:r>
      <w:r w:rsidR="0000143E" w:rsidRPr="00DB7E4B">
        <w:rPr>
          <w:rFonts w:ascii="Times New Roman" w:hAnsi="Times New Roman"/>
          <w:sz w:val="22"/>
          <w:lang w:val="en-US"/>
        </w:rPr>
        <w:t>,</w:t>
      </w:r>
      <w:r w:rsidR="004B6C6B" w:rsidRPr="00DB7E4B">
        <w:rPr>
          <w:rFonts w:ascii="Times New Roman" w:hAnsi="Times New Roman"/>
          <w:sz w:val="22"/>
          <w:lang w:val="en-US"/>
        </w:rPr>
        <w:t xml:space="preserve"> </w:t>
      </w:r>
      <w:r w:rsidR="004B6C6B" w:rsidRPr="00DB7E4B">
        <w:rPr>
          <w:rFonts w:ascii="Times New Roman" w:hAnsi="Times New Roman"/>
          <w:i/>
          <w:sz w:val="22"/>
          <w:lang w:val="en-US"/>
        </w:rPr>
        <w:t>SIRT1</w:t>
      </w:r>
      <w:r w:rsidRPr="00DB7E4B">
        <w:rPr>
          <w:rFonts w:ascii="Times New Roman" w:hAnsi="Times New Roman"/>
          <w:i/>
          <w:sz w:val="22"/>
          <w:lang w:val="en-US"/>
        </w:rPr>
        <w:t xml:space="preserve"> </w:t>
      </w:r>
      <w:r w:rsidR="00A27A2B" w:rsidRPr="00DB7E4B">
        <w:rPr>
          <w:rFonts w:ascii="Times New Roman" w:hAnsi="Times New Roman"/>
          <w:sz w:val="22"/>
          <w:lang w:val="en-US"/>
        </w:rPr>
        <w:fldChar w:fldCharType="begin">
          <w:fldData xml:space="preserve">PEVuZE5vdGU+PENpdGU+PEF1dGhvcj5Ib3U8L0F1dGhvcj48WWVhcj4yMDEzPC9ZZWFyPjxSZWNO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</w:fldData>
        </w:fldChar>
      </w:r>
      <w:r w:rsidR="00495A45" w:rsidRPr="00DB7E4B">
        <w:rPr>
          <w:rFonts w:ascii="Times New Roman" w:hAnsi="Times New Roman"/>
          <w:sz w:val="22"/>
          <w:lang w:val="en-US"/>
        </w:rPr>
        <w:instrText xml:space="preserve"> ADDIN EN.CITE </w:instrText>
      </w:r>
      <w:r w:rsidR="00495A45" w:rsidRPr="00DB7E4B">
        <w:rPr>
          <w:rFonts w:ascii="Times New Roman" w:hAnsi="Times New Roman"/>
          <w:sz w:val="22"/>
          <w:lang w:val="en-US"/>
        </w:rPr>
        <w:fldChar w:fldCharType="begin">
          <w:fldData xml:space="preserve">PEVuZE5vdGU+PENpdGU+PEF1dGhvcj5Ib3U8L0F1dGhvcj48WWVhcj4yMDEzPC9ZZWFyPjxSZWNO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</w:fldData>
        </w:fldChar>
      </w:r>
      <w:r w:rsidR="00495A45" w:rsidRPr="00DB7E4B">
        <w:rPr>
          <w:rFonts w:ascii="Times New Roman" w:hAnsi="Times New Roman"/>
          <w:sz w:val="22"/>
          <w:lang w:val="en-US"/>
        </w:rPr>
        <w:instrText xml:space="preserve"> ADDIN EN.CITE.DATA </w:instrText>
      </w:r>
      <w:r w:rsidR="00495A45" w:rsidRPr="00DB7E4B">
        <w:rPr>
          <w:rFonts w:ascii="Times New Roman" w:hAnsi="Times New Roman"/>
          <w:sz w:val="22"/>
          <w:lang w:val="en-US"/>
        </w:rPr>
      </w:r>
      <w:r w:rsidR="00495A45" w:rsidRPr="00DB7E4B">
        <w:rPr>
          <w:rFonts w:ascii="Times New Roman" w:hAnsi="Times New Roman"/>
          <w:sz w:val="22"/>
          <w:lang w:val="en-US"/>
        </w:rPr>
        <w:fldChar w:fldCharType="end"/>
      </w:r>
      <w:r w:rsidR="00A27A2B" w:rsidRPr="00DB7E4B">
        <w:rPr>
          <w:rFonts w:ascii="Times New Roman" w:hAnsi="Times New Roman"/>
          <w:sz w:val="22"/>
          <w:lang w:val="en-US"/>
        </w:rPr>
      </w:r>
      <w:r w:rsidR="00A27A2B" w:rsidRPr="00DB7E4B">
        <w:rPr>
          <w:rFonts w:ascii="Times New Roman" w:hAnsi="Times New Roman"/>
          <w:sz w:val="22"/>
          <w:lang w:val="en-US"/>
        </w:rPr>
        <w:fldChar w:fldCharType="separate"/>
      </w:r>
      <w:r w:rsidR="00495A45" w:rsidRPr="00DB7E4B">
        <w:rPr>
          <w:rFonts w:ascii="Times New Roman" w:hAnsi="Times New Roman"/>
          <w:noProof/>
          <w:sz w:val="22"/>
          <w:lang w:val="en-US"/>
        </w:rPr>
        <w:t>[49]</w:t>
      </w:r>
      <w:r w:rsidR="00A27A2B" w:rsidRPr="00DB7E4B">
        <w:rPr>
          <w:rFonts w:ascii="Times New Roman" w:hAnsi="Times New Roman"/>
          <w:sz w:val="22"/>
          <w:lang w:val="en-US"/>
        </w:rPr>
        <w:fldChar w:fldCharType="end"/>
      </w:r>
      <w:r w:rsidR="004B6C6B" w:rsidRPr="00DB7E4B">
        <w:rPr>
          <w:rFonts w:ascii="Times New Roman" w:hAnsi="Times New Roman"/>
          <w:sz w:val="22"/>
          <w:lang w:val="en-US"/>
        </w:rPr>
        <w:t xml:space="preserve">, </w:t>
      </w:r>
      <w:r w:rsidR="004B6C6B" w:rsidRPr="00DB7E4B">
        <w:rPr>
          <w:rFonts w:ascii="Times New Roman" w:hAnsi="Times New Roman"/>
          <w:i/>
          <w:sz w:val="22"/>
          <w:lang w:val="en-US"/>
        </w:rPr>
        <w:t>APP</w:t>
      </w:r>
      <w:r w:rsidRPr="00DB7E4B">
        <w:rPr>
          <w:rFonts w:ascii="Times New Roman" w:hAnsi="Times New Roman"/>
          <w:i/>
          <w:sz w:val="22"/>
          <w:lang w:val="en-US"/>
        </w:rPr>
        <w:t xml:space="preserve"> </w:t>
      </w:r>
      <w:r w:rsidR="00A27A2B" w:rsidRPr="00DB7E4B">
        <w:rPr>
          <w:rFonts w:ascii="Times New Roman" w:hAnsi="Times New Roman"/>
          <w:sz w:val="22"/>
          <w:lang w:val="en-US"/>
        </w:rPr>
        <w:fldChar w:fldCharType="begin">
          <w:fldData xml:space="preserve">PEVuZE5vdGU+PENpdGU+PEF1dGhvcj5Jd2F0YTwvQXV0aG9yPjxZZWFyPjIwMTQ8L1llYXI+PFJl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</w:fldData>
        </w:fldChar>
      </w:r>
      <w:r w:rsidR="00495A45" w:rsidRPr="00DB7E4B">
        <w:rPr>
          <w:rFonts w:ascii="Times New Roman" w:hAnsi="Times New Roman"/>
          <w:sz w:val="22"/>
          <w:lang w:val="en-US"/>
        </w:rPr>
        <w:instrText xml:space="preserve"> ADDIN EN.CITE </w:instrText>
      </w:r>
      <w:r w:rsidR="00495A45" w:rsidRPr="00DB7E4B">
        <w:rPr>
          <w:rFonts w:ascii="Times New Roman" w:hAnsi="Times New Roman"/>
          <w:sz w:val="22"/>
          <w:lang w:val="en-US"/>
        </w:rPr>
        <w:fldChar w:fldCharType="begin">
          <w:fldData xml:space="preserve">PEVuZE5vdGU+PENpdGU+PEF1dGhvcj5Jd2F0YTwvQXV0aG9yPjxZZWFyPjIwMTQ8L1llYXI+PFJl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</w:fldData>
        </w:fldChar>
      </w:r>
      <w:r w:rsidR="00495A45" w:rsidRPr="00DB7E4B">
        <w:rPr>
          <w:rFonts w:ascii="Times New Roman" w:hAnsi="Times New Roman"/>
          <w:sz w:val="22"/>
          <w:lang w:val="en-US"/>
        </w:rPr>
        <w:instrText xml:space="preserve"> ADDIN EN.CITE.DATA </w:instrText>
      </w:r>
      <w:r w:rsidR="00495A45" w:rsidRPr="00DB7E4B">
        <w:rPr>
          <w:rFonts w:ascii="Times New Roman" w:hAnsi="Times New Roman"/>
          <w:sz w:val="22"/>
          <w:lang w:val="en-US"/>
        </w:rPr>
      </w:r>
      <w:r w:rsidR="00495A45" w:rsidRPr="00DB7E4B">
        <w:rPr>
          <w:rFonts w:ascii="Times New Roman" w:hAnsi="Times New Roman"/>
          <w:sz w:val="22"/>
          <w:lang w:val="en-US"/>
        </w:rPr>
        <w:fldChar w:fldCharType="end"/>
      </w:r>
      <w:r w:rsidR="00A27A2B" w:rsidRPr="00DB7E4B">
        <w:rPr>
          <w:rFonts w:ascii="Times New Roman" w:hAnsi="Times New Roman"/>
          <w:sz w:val="22"/>
          <w:lang w:val="en-US"/>
        </w:rPr>
      </w:r>
      <w:r w:rsidR="00A27A2B" w:rsidRPr="00DB7E4B">
        <w:rPr>
          <w:rFonts w:ascii="Times New Roman" w:hAnsi="Times New Roman"/>
          <w:sz w:val="22"/>
          <w:lang w:val="en-US"/>
        </w:rPr>
        <w:fldChar w:fldCharType="separate"/>
      </w:r>
      <w:r w:rsidR="00495A45" w:rsidRPr="00DB7E4B">
        <w:rPr>
          <w:rFonts w:ascii="Times New Roman" w:hAnsi="Times New Roman"/>
          <w:noProof/>
          <w:sz w:val="22"/>
          <w:lang w:val="en-US"/>
        </w:rPr>
        <w:t>[47]</w:t>
      </w:r>
      <w:r w:rsidR="00A27A2B" w:rsidRPr="00DB7E4B">
        <w:rPr>
          <w:rFonts w:ascii="Times New Roman" w:hAnsi="Times New Roman"/>
          <w:sz w:val="22"/>
          <w:lang w:val="en-US"/>
        </w:rPr>
        <w:fldChar w:fldCharType="end"/>
      </w:r>
      <w:r w:rsidR="004B6C6B" w:rsidRPr="00DB7E4B">
        <w:rPr>
          <w:rFonts w:ascii="Times New Roman" w:hAnsi="Times New Roman"/>
          <w:sz w:val="22"/>
          <w:lang w:val="en-US"/>
        </w:rPr>
        <w:t xml:space="preserve">, </w:t>
      </w:r>
      <w:r w:rsidR="004B6C6B" w:rsidRPr="00DB7E4B">
        <w:rPr>
          <w:rFonts w:ascii="Times New Roman" w:hAnsi="Times New Roman"/>
          <w:i/>
          <w:sz w:val="22"/>
          <w:lang w:val="en-US"/>
        </w:rPr>
        <w:t>MAPT</w:t>
      </w:r>
      <w:r w:rsidRPr="00DB7E4B">
        <w:rPr>
          <w:rFonts w:ascii="Times New Roman" w:hAnsi="Times New Roman"/>
          <w:i/>
          <w:sz w:val="22"/>
          <w:lang w:val="en-US"/>
        </w:rPr>
        <w:t xml:space="preserve"> </w:t>
      </w:r>
      <w:r w:rsidR="00A27A2B" w:rsidRPr="00DB7E4B">
        <w:rPr>
          <w:rFonts w:ascii="Times New Roman" w:hAnsi="Times New Roman"/>
          <w:sz w:val="22"/>
          <w:lang w:val="en-US"/>
        </w:rPr>
        <w:fldChar w:fldCharType="begin">
          <w:fldData xml:space="preserve">PEVuZE5vdGU+PENpdGU+PEF1dGhvcj5Jd2F0YTwvQXV0aG9yPjxZZWFyPjIwMTQ8L1llYXI+PFJl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</w:fldData>
        </w:fldChar>
      </w:r>
      <w:r w:rsidR="00495A45" w:rsidRPr="00DB7E4B">
        <w:rPr>
          <w:rFonts w:ascii="Times New Roman" w:hAnsi="Times New Roman"/>
          <w:sz w:val="22"/>
          <w:lang w:val="en-US"/>
        </w:rPr>
        <w:instrText xml:space="preserve"> ADDIN EN.CITE </w:instrText>
      </w:r>
      <w:r w:rsidR="00495A45" w:rsidRPr="00DB7E4B">
        <w:rPr>
          <w:rFonts w:ascii="Times New Roman" w:hAnsi="Times New Roman"/>
          <w:sz w:val="22"/>
          <w:lang w:val="en-US"/>
        </w:rPr>
        <w:fldChar w:fldCharType="begin">
          <w:fldData xml:space="preserve">PEVuZE5vdGU+PENpdGU+PEF1dGhvcj5Jd2F0YTwvQXV0aG9yPjxZZWFyPjIwMTQ8L1llYXI+PFJl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</w:fldData>
        </w:fldChar>
      </w:r>
      <w:r w:rsidR="00495A45" w:rsidRPr="00DB7E4B">
        <w:rPr>
          <w:rFonts w:ascii="Times New Roman" w:hAnsi="Times New Roman"/>
          <w:sz w:val="22"/>
          <w:lang w:val="en-US"/>
        </w:rPr>
        <w:instrText xml:space="preserve"> ADDIN EN.CITE.DATA </w:instrText>
      </w:r>
      <w:r w:rsidR="00495A45" w:rsidRPr="00DB7E4B">
        <w:rPr>
          <w:rFonts w:ascii="Times New Roman" w:hAnsi="Times New Roman"/>
          <w:sz w:val="22"/>
          <w:lang w:val="en-US"/>
        </w:rPr>
      </w:r>
      <w:r w:rsidR="00495A45" w:rsidRPr="00DB7E4B">
        <w:rPr>
          <w:rFonts w:ascii="Times New Roman" w:hAnsi="Times New Roman"/>
          <w:sz w:val="22"/>
          <w:lang w:val="en-US"/>
        </w:rPr>
        <w:fldChar w:fldCharType="end"/>
      </w:r>
      <w:r w:rsidR="00A27A2B" w:rsidRPr="00DB7E4B">
        <w:rPr>
          <w:rFonts w:ascii="Times New Roman" w:hAnsi="Times New Roman"/>
          <w:sz w:val="22"/>
          <w:lang w:val="en-US"/>
        </w:rPr>
      </w:r>
      <w:r w:rsidR="00A27A2B" w:rsidRPr="00DB7E4B">
        <w:rPr>
          <w:rFonts w:ascii="Times New Roman" w:hAnsi="Times New Roman"/>
          <w:sz w:val="22"/>
          <w:lang w:val="en-US"/>
        </w:rPr>
        <w:fldChar w:fldCharType="separate"/>
      </w:r>
      <w:r w:rsidR="00495A45" w:rsidRPr="00DB7E4B">
        <w:rPr>
          <w:rFonts w:ascii="Times New Roman" w:hAnsi="Times New Roman"/>
          <w:noProof/>
          <w:sz w:val="22"/>
          <w:lang w:val="en-US"/>
        </w:rPr>
        <w:t>[47]</w:t>
      </w:r>
      <w:r w:rsidR="00A27A2B" w:rsidRPr="00DB7E4B">
        <w:rPr>
          <w:rFonts w:ascii="Times New Roman" w:hAnsi="Times New Roman"/>
          <w:sz w:val="22"/>
          <w:lang w:val="en-US"/>
        </w:rPr>
        <w:fldChar w:fldCharType="end"/>
      </w:r>
      <w:r w:rsidR="004B6C6B" w:rsidRPr="00DB7E4B">
        <w:rPr>
          <w:rFonts w:ascii="Times New Roman" w:hAnsi="Times New Roman"/>
          <w:sz w:val="22"/>
          <w:lang w:val="en-US"/>
        </w:rPr>
        <w:t xml:space="preserve"> and </w:t>
      </w:r>
      <w:r w:rsidR="004B6C6B" w:rsidRPr="00DB7E4B">
        <w:rPr>
          <w:rFonts w:ascii="Times New Roman" w:hAnsi="Times New Roman"/>
          <w:i/>
          <w:sz w:val="22"/>
          <w:lang w:val="en-US"/>
        </w:rPr>
        <w:t>GSK3B</w:t>
      </w:r>
      <w:r w:rsidRPr="00DB7E4B">
        <w:rPr>
          <w:rFonts w:ascii="Times New Roman" w:hAnsi="Times New Roman"/>
          <w:i/>
          <w:sz w:val="22"/>
          <w:lang w:val="en-US"/>
        </w:rPr>
        <w:t xml:space="preserve"> </w:t>
      </w:r>
      <w:r w:rsidR="00A27A2B" w:rsidRPr="00DB7E4B">
        <w:rPr>
          <w:rFonts w:ascii="Times New Roman" w:hAnsi="Times New Roman"/>
          <w:sz w:val="22"/>
          <w:lang w:val="en-US"/>
        </w:rPr>
        <w:fldChar w:fldCharType="begin">
          <w:fldData xml:space="preserve">PEVuZE5vdGU+PENpdGU+PEF1dGhvcj5Jd2F0YTwvQXV0aG9yPjxZZWFyPjIwMTQ8L1llYXI+PFJl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</w:fldData>
        </w:fldChar>
      </w:r>
      <w:r w:rsidR="00495A45" w:rsidRPr="00DB7E4B">
        <w:rPr>
          <w:rFonts w:ascii="Times New Roman" w:hAnsi="Times New Roman"/>
          <w:sz w:val="22"/>
          <w:lang w:val="en-US"/>
        </w:rPr>
        <w:instrText xml:space="preserve"> ADDIN EN.CITE </w:instrText>
      </w:r>
      <w:r w:rsidR="00495A45" w:rsidRPr="00DB7E4B">
        <w:rPr>
          <w:rFonts w:ascii="Times New Roman" w:hAnsi="Times New Roman"/>
          <w:sz w:val="22"/>
          <w:lang w:val="en-US"/>
        </w:rPr>
        <w:fldChar w:fldCharType="begin">
          <w:fldData xml:space="preserve">PEVuZE5vdGU+PENpdGU+PEF1dGhvcj5Jd2F0YTwvQXV0aG9yPjxZZWFyPjIwMTQ8L1llYXI+PFJl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</w:fldData>
        </w:fldChar>
      </w:r>
      <w:r w:rsidR="00495A45" w:rsidRPr="00DB7E4B">
        <w:rPr>
          <w:rFonts w:ascii="Times New Roman" w:hAnsi="Times New Roman"/>
          <w:sz w:val="22"/>
          <w:lang w:val="en-US"/>
        </w:rPr>
        <w:instrText xml:space="preserve"> ADDIN EN.CITE.DATA </w:instrText>
      </w:r>
      <w:r w:rsidR="00495A45" w:rsidRPr="00DB7E4B">
        <w:rPr>
          <w:rFonts w:ascii="Times New Roman" w:hAnsi="Times New Roman"/>
          <w:sz w:val="22"/>
          <w:lang w:val="en-US"/>
        </w:rPr>
      </w:r>
      <w:r w:rsidR="00495A45" w:rsidRPr="00DB7E4B">
        <w:rPr>
          <w:rFonts w:ascii="Times New Roman" w:hAnsi="Times New Roman"/>
          <w:sz w:val="22"/>
          <w:lang w:val="en-US"/>
        </w:rPr>
        <w:fldChar w:fldCharType="end"/>
      </w:r>
      <w:r w:rsidR="00A27A2B" w:rsidRPr="00DB7E4B">
        <w:rPr>
          <w:rFonts w:ascii="Times New Roman" w:hAnsi="Times New Roman"/>
          <w:sz w:val="22"/>
          <w:lang w:val="en-US"/>
        </w:rPr>
      </w:r>
      <w:r w:rsidR="00A27A2B" w:rsidRPr="00DB7E4B">
        <w:rPr>
          <w:rFonts w:ascii="Times New Roman" w:hAnsi="Times New Roman"/>
          <w:sz w:val="22"/>
          <w:lang w:val="en-US"/>
        </w:rPr>
        <w:fldChar w:fldCharType="separate"/>
      </w:r>
      <w:r w:rsidR="00495A45" w:rsidRPr="00DB7E4B">
        <w:rPr>
          <w:rFonts w:ascii="Times New Roman" w:hAnsi="Times New Roman"/>
          <w:noProof/>
          <w:sz w:val="22"/>
          <w:lang w:val="en-US"/>
        </w:rPr>
        <w:t>[47]</w:t>
      </w:r>
      <w:r w:rsidR="00A27A2B" w:rsidRPr="00DB7E4B">
        <w:rPr>
          <w:rFonts w:ascii="Times New Roman" w:hAnsi="Times New Roman"/>
          <w:sz w:val="22"/>
          <w:lang w:val="en-US"/>
        </w:rPr>
        <w:fldChar w:fldCharType="end"/>
      </w:r>
      <w:r w:rsidR="00D61779" w:rsidRPr="00DB7E4B">
        <w:rPr>
          <w:rFonts w:ascii="Times New Roman" w:hAnsi="Times New Roman"/>
          <w:sz w:val="22"/>
          <w:lang w:val="en-US"/>
        </w:rPr>
        <w:t xml:space="preserve">. </w:t>
      </w:r>
    </w:p>
    <w:p w14:paraId="5693D283" w14:textId="7216C575" w:rsidR="00D61779" w:rsidRPr="0035167A" w:rsidDel="00954F97" w:rsidRDefault="006313E0" w:rsidP="0035167A">
      <w:pPr>
        <w:pStyle w:val="Heading3"/>
        <w:rPr>
          <w:del w:id="20" w:author="K.X. Wen" w:date="2016-11-23T17:08:00Z"/>
          <w:rFonts w:ascii="Times New Roman" w:hAnsi="Times New Roman"/>
          <w:sz w:val="28"/>
          <w:szCs w:val="28"/>
        </w:rPr>
      </w:pPr>
      <w:del w:id="21" w:author="K.X. Wen" w:date="2016-11-23T17:08:00Z">
        <w:r w:rsidDel="00954F97">
          <w:rPr>
            <w:rFonts w:ascii="Times New Roman" w:hAnsi="Times New Roman" w:cs="Times New Roman"/>
            <w:color w:val="auto"/>
            <w:sz w:val="28"/>
            <w:szCs w:val="28"/>
          </w:rPr>
          <w:delText xml:space="preserve">(ii) </w:delText>
        </w:r>
        <w:r w:rsidR="00D61779" w:rsidRPr="0035167A" w:rsidDel="00954F97">
          <w:rPr>
            <w:rFonts w:ascii="Times New Roman" w:hAnsi="Times New Roman" w:cs="Times New Roman"/>
            <w:color w:val="auto"/>
            <w:sz w:val="28"/>
            <w:szCs w:val="28"/>
          </w:rPr>
          <w:delText>Parkinson’s disease</w:delText>
        </w:r>
      </w:del>
    </w:p>
    <w:p w14:paraId="61114FB2" w14:textId="5A3084BD" w:rsidR="00C800CF" w:rsidRPr="00DB7E4B" w:rsidRDefault="008F479B" w:rsidP="00D61779">
      <w:pPr>
        <w:pStyle w:val="NormalWeb"/>
        <w:shd w:val="clear" w:color="auto" w:fill="FFFFFF"/>
        <w:spacing w:after="0" w:line="480" w:lineRule="auto"/>
        <w:jc w:val="both"/>
        <w:rPr>
          <w:rFonts w:ascii="Times New Roman" w:hAnsi="Times New Roman"/>
          <w:sz w:val="22"/>
          <w:lang w:val="en-US"/>
        </w:rPr>
      </w:pPr>
      <w:r w:rsidRPr="00DB7E4B">
        <w:rPr>
          <w:rFonts w:ascii="Times New Roman" w:hAnsi="Times New Roman"/>
          <w:sz w:val="22"/>
          <w:lang w:val="en-US"/>
        </w:rPr>
        <w:t xml:space="preserve">There were </w:t>
      </w:r>
      <w:r w:rsidR="00640D8F" w:rsidRPr="00DB7E4B">
        <w:rPr>
          <w:rFonts w:ascii="Times New Roman" w:hAnsi="Times New Roman"/>
          <w:sz w:val="22"/>
          <w:lang w:val="en-US"/>
        </w:rPr>
        <w:t>13</w:t>
      </w:r>
      <w:r w:rsidR="006D79B4" w:rsidRPr="00DB7E4B">
        <w:rPr>
          <w:rFonts w:ascii="Times New Roman" w:hAnsi="Times New Roman"/>
          <w:sz w:val="22"/>
          <w:lang w:val="en-US"/>
        </w:rPr>
        <w:t xml:space="preserve"> </w:t>
      </w:r>
      <w:r w:rsidRPr="00DB7E4B">
        <w:rPr>
          <w:rFonts w:ascii="Times New Roman" w:hAnsi="Times New Roman"/>
          <w:sz w:val="22"/>
          <w:lang w:val="en-US"/>
        </w:rPr>
        <w:t>studies tha</w:t>
      </w:r>
      <w:r w:rsidR="00640D8F" w:rsidRPr="00DB7E4B">
        <w:rPr>
          <w:rFonts w:ascii="Times New Roman" w:hAnsi="Times New Roman"/>
          <w:sz w:val="22"/>
          <w:lang w:val="en-US"/>
        </w:rPr>
        <w:t>t examined methylation sites in or near</w:t>
      </w:r>
      <w:r w:rsidRPr="00DB7E4B">
        <w:rPr>
          <w:rFonts w:ascii="Times New Roman" w:hAnsi="Times New Roman"/>
          <w:sz w:val="22"/>
          <w:lang w:val="en-US"/>
        </w:rPr>
        <w:t xml:space="preserve"> known candidate genes for PD susceptibility </w:t>
      </w:r>
      <w:r w:rsidR="00827282" w:rsidRPr="00DB7E4B">
        <w:rPr>
          <w:rFonts w:ascii="Times New Roman" w:hAnsi="Times New Roman"/>
          <w:sz w:val="22"/>
          <w:lang w:val="en-US"/>
        </w:rPr>
        <w:t>(</w:t>
      </w:r>
      <w:r w:rsidR="00827282" w:rsidRPr="00DB7E4B">
        <w:rPr>
          <w:rFonts w:ascii="Times New Roman" w:hAnsi="Times New Roman"/>
          <w:b/>
          <w:sz w:val="22"/>
          <w:lang w:val="en-US"/>
        </w:rPr>
        <w:t>Table 3</w:t>
      </w:r>
      <w:r w:rsidR="00827282" w:rsidRPr="00DB7E4B">
        <w:rPr>
          <w:rFonts w:ascii="Times New Roman" w:hAnsi="Times New Roman"/>
          <w:sz w:val="22"/>
          <w:lang w:val="en-US"/>
        </w:rPr>
        <w:t>)</w:t>
      </w:r>
      <w:r w:rsidRPr="00DB7E4B">
        <w:rPr>
          <w:rFonts w:ascii="Times New Roman" w:hAnsi="Times New Roman"/>
          <w:sz w:val="22"/>
          <w:lang w:val="en-US"/>
        </w:rPr>
        <w:t>. Overall the studies looking at PD found lower levels of methylation of</w:t>
      </w:r>
      <w:r w:rsidR="00D84A28" w:rsidRPr="00DB7E4B">
        <w:rPr>
          <w:rFonts w:ascii="Times New Roman" w:hAnsi="Times New Roman"/>
          <w:sz w:val="22"/>
          <w:lang w:val="en-US"/>
        </w:rPr>
        <w:t xml:space="preserve"> </w:t>
      </w:r>
      <w:r w:rsidR="00827282" w:rsidRPr="00DB7E4B">
        <w:rPr>
          <w:rFonts w:ascii="Times New Roman" w:hAnsi="Times New Roman"/>
          <w:i/>
          <w:sz w:val="22"/>
          <w:lang w:val="en-US"/>
        </w:rPr>
        <w:t>NAPS2</w:t>
      </w:r>
      <w:r w:rsidR="00827282" w:rsidRPr="00DB7E4B">
        <w:rPr>
          <w:rFonts w:ascii="Times New Roman" w:hAnsi="Times New Roman"/>
          <w:sz w:val="22"/>
          <w:lang w:val="en-US"/>
        </w:rPr>
        <w:t xml:space="preserve"> and </w:t>
      </w:r>
      <w:r w:rsidR="00EB3374" w:rsidRPr="00DB7E4B">
        <w:rPr>
          <w:rFonts w:ascii="Times New Roman" w:hAnsi="Times New Roman"/>
          <w:i/>
          <w:sz w:val="22"/>
          <w:lang w:val="en-US"/>
        </w:rPr>
        <w:t>NOS2</w:t>
      </w:r>
      <w:r w:rsidR="00EB3374" w:rsidRPr="00DB7E4B">
        <w:rPr>
          <w:rFonts w:ascii="Times New Roman" w:hAnsi="Times New Roman"/>
          <w:sz w:val="22"/>
          <w:lang w:val="en-US"/>
        </w:rPr>
        <w:t xml:space="preserve"> in blood cells and of </w:t>
      </w:r>
      <w:r w:rsidR="004C4370" w:rsidRPr="00DB7E4B">
        <w:rPr>
          <w:rFonts w:ascii="Times New Roman" w:hAnsi="Times New Roman"/>
          <w:i/>
          <w:sz w:val="22"/>
          <w:lang w:val="en-US"/>
        </w:rPr>
        <w:t xml:space="preserve">ADORA2A </w:t>
      </w:r>
      <w:r w:rsidR="00EB3374" w:rsidRPr="00DB7E4B">
        <w:rPr>
          <w:rFonts w:ascii="Times New Roman" w:hAnsi="Times New Roman"/>
          <w:sz w:val="22"/>
          <w:lang w:val="en-US"/>
        </w:rPr>
        <w:t>in the brain tissue</w:t>
      </w:r>
      <w:r w:rsidR="00D84A28" w:rsidRPr="00DB7E4B">
        <w:rPr>
          <w:rFonts w:ascii="Times New Roman" w:hAnsi="Times New Roman"/>
          <w:sz w:val="22"/>
          <w:lang w:val="en-US"/>
        </w:rPr>
        <w:t xml:space="preserve"> of PD cases, and higher levels of methylation of PGC−1α</w:t>
      </w:r>
      <w:r w:rsidR="00640D8F" w:rsidRPr="00DB7E4B">
        <w:rPr>
          <w:rFonts w:ascii="Times New Roman" w:hAnsi="Times New Roman"/>
          <w:sz w:val="22"/>
          <w:lang w:val="en-US"/>
        </w:rPr>
        <w:t xml:space="preserve"> gene</w:t>
      </w:r>
      <w:r w:rsidR="00D84A28" w:rsidRPr="00DB7E4B">
        <w:rPr>
          <w:rFonts w:ascii="Times New Roman" w:hAnsi="Times New Roman"/>
          <w:sz w:val="22"/>
          <w:lang w:val="en-US"/>
        </w:rPr>
        <w:t xml:space="preserve"> in brain tissue of PD patients</w:t>
      </w:r>
      <w:r w:rsidR="00EB3374" w:rsidRPr="00DB7E4B">
        <w:rPr>
          <w:rFonts w:ascii="Times New Roman" w:hAnsi="Times New Roman"/>
          <w:sz w:val="22"/>
          <w:lang w:val="en-US"/>
        </w:rPr>
        <w:t xml:space="preserve">. </w:t>
      </w:r>
      <w:r w:rsidR="00D84A28" w:rsidRPr="00DB7E4B">
        <w:rPr>
          <w:rFonts w:ascii="Times New Roman" w:hAnsi="Times New Roman"/>
          <w:sz w:val="22"/>
          <w:lang w:val="en-US"/>
        </w:rPr>
        <w:t>Six</w:t>
      </w:r>
      <w:r w:rsidR="00EB3374" w:rsidRPr="00DB7E4B">
        <w:rPr>
          <w:rFonts w:ascii="Times New Roman" w:hAnsi="Times New Roman"/>
          <w:sz w:val="22"/>
          <w:lang w:val="en-US"/>
        </w:rPr>
        <w:t xml:space="preserve"> studies examined the methylation pattern of </w:t>
      </w:r>
      <w:r w:rsidR="003E538A" w:rsidRPr="00DB7E4B">
        <w:rPr>
          <w:rFonts w:ascii="Times New Roman" w:hAnsi="Times New Roman"/>
          <w:sz w:val="22"/>
          <w:lang w:val="en-US"/>
        </w:rPr>
        <w:t>α</w:t>
      </w:r>
      <w:r w:rsidR="00EB3374" w:rsidRPr="00DB7E4B">
        <w:rPr>
          <w:rFonts w:ascii="Times New Roman" w:hAnsi="Times New Roman"/>
          <w:sz w:val="22"/>
          <w:lang w:val="en-US"/>
        </w:rPr>
        <w:t>-synuclein gene (</w:t>
      </w:r>
      <w:r w:rsidR="00EB3374" w:rsidRPr="00DB7E4B">
        <w:rPr>
          <w:rFonts w:ascii="Times New Roman" w:hAnsi="Times New Roman"/>
          <w:i/>
          <w:sz w:val="22"/>
          <w:lang w:val="en-US"/>
        </w:rPr>
        <w:t>SNCA</w:t>
      </w:r>
      <w:r w:rsidR="00EB3374" w:rsidRPr="00DB7E4B">
        <w:rPr>
          <w:rFonts w:ascii="Times New Roman" w:hAnsi="Times New Roman"/>
          <w:sz w:val="22"/>
          <w:lang w:val="en-US"/>
        </w:rPr>
        <w:t>) in blood and brain tissue in relation to PD</w:t>
      </w:r>
      <w:r w:rsidR="004D4FE5" w:rsidRPr="00DB7E4B">
        <w:rPr>
          <w:rFonts w:ascii="Times New Roman" w:hAnsi="Times New Roman"/>
          <w:sz w:val="22"/>
          <w:lang w:val="en-US"/>
        </w:rPr>
        <w:t>:</w:t>
      </w:r>
      <w:r w:rsidR="00EB3374" w:rsidRPr="00DB7E4B">
        <w:rPr>
          <w:rFonts w:ascii="Times New Roman" w:hAnsi="Times New Roman"/>
          <w:sz w:val="22"/>
          <w:lang w:val="en-US"/>
        </w:rPr>
        <w:t xml:space="preserve"> </w:t>
      </w:r>
      <w:r w:rsidR="00640D8F" w:rsidRPr="00DB7E4B">
        <w:rPr>
          <w:rFonts w:ascii="Times New Roman" w:hAnsi="Times New Roman"/>
          <w:sz w:val="22"/>
          <w:lang w:val="en-US"/>
        </w:rPr>
        <w:t>5</w:t>
      </w:r>
      <w:r w:rsidR="00A839F9" w:rsidRPr="00DB7E4B">
        <w:rPr>
          <w:rFonts w:ascii="Times New Roman" w:hAnsi="Times New Roman"/>
          <w:sz w:val="22"/>
          <w:lang w:val="en-US"/>
        </w:rPr>
        <w:t xml:space="preserve"> studies</w:t>
      </w:r>
      <w:r w:rsidR="00092B78" w:rsidRPr="00DB7E4B">
        <w:rPr>
          <w:rFonts w:ascii="Times New Roman" w:hAnsi="Times New Roman"/>
          <w:sz w:val="22"/>
          <w:lang w:val="en-US"/>
        </w:rPr>
        <w:t xml:space="preserve"> </w:t>
      </w:r>
      <w:r w:rsidR="00A27A2B" w:rsidRPr="00DB7E4B">
        <w:rPr>
          <w:rFonts w:ascii="Times New Roman" w:hAnsi="Times New Roman"/>
          <w:sz w:val="22"/>
          <w:lang w:val="en-US"/>
        </w:rPr>
        <w:fldChar w:fldCharType="begin">
          <w:fldData xml:space="preserve">PEVuZE5vdGU+PENpdGU+PEF1dGhvcj5BaTwvQXV0aG9yPjxZZWFyPjIwMTQ8L1llYXI+PFJlY051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</w:fldData>
        </w:fldChar>
      </w:r>
      <w:r w:rsidR="00495A45" w:rsidRPr="00DB7E4B">
        <w:rPr>
          <w:rFonts w:ascii="Times New Roman" w:hAnsi="Times New Roman"/>
          <w:sz w:val="22"/>
          <w:lang w:val="en-US"/>
        </w:rPr>
        <w:instrText xml:space="preserve"> ADDIN EN.CITE </w:instrText>
      </w:r>
      <w:r w:rsidR="00495A45" w:rsidRPr="00DB7E4B">
        <w:rPr>
          <w:rFonts w:ascii="Times New Roman" w:hAnsi="Times New Roman"/>
          <w:sz w:val="22"/>
          <w:lang w:val="en-US"/>
        </w:rPr>
        <w:fldChar w:fldCharType="begin">
          <w:fldData xml:space="preserve">PEVuZE5vdGU+PENpdGU+PEF1dGhvcj5BaTwvQXV0aG9yPjxZZWFyPjIwMTQ8L1llYXI+PFJlY051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</w:fldData>
        </w:fldChar>
      </w:r>
      <w:r w:rsidR="00495A45" w:rsidRPr="00DB7E4B">
        <w:rPr>
          <w:rFonts w:ascii="Times New Roman" w:hAnsi="Times New Roman"/>
          <w:sz w:val="22"/>
          <w:lang w:val="en-US"/>
        </w:rPr>
        <w:instrText xml:space="preserve"> ADDIN EN.CITE.DATA </w:instrText>
      </w:r>
      <w:r w:rsidR="00495A45" w:rsidRPr="00DB7E4B">
        <w:rPr>
          <w:rFonts w:ascii="Times New Roman" w:hAnsi="Times New Roman"/>
          <w:sz w:val="22"/>
          <w:lang w:val="en-US"/>
        </w:rPr>
      </w:r>
      <w:r w:rsidR="00495A45" w:rsidRPr="00DB7E4B">
        <w:rPr>
          <w:rFonts w:ascii="Times New Roman" w:hAnsi="Times New Roman"/>
          <w:sz w:val="22"/>
          <w:lang w:val="en-US"/>
        </w:rPr>
        <w:fldChar w:fldCharType="end"/>
      </w:r>
      <w:r w:rsidR="00A27A2B" w:rsidRPr="00DB7E4B">
        <w:rPr>
          <w:rFonts w:ascii="Times New Roman" w:hAnsi="Times New Roman"/>
          <w:sz w:val="22"/>
          <w:lang w:val="en-US"/>
        </w:rPr>
      </w:r>
      <w:r w:rsidR="00A27A2B" w:rsidRPr="00DB7E4B">
        <w:rPr>
          <w:rFonts w:ascii="Times New Roman" w:hAnsi="Times New Roman"/>
          <w:sz w:val="22"/>
          <w:lang w:val="en-US"/>
        </w:rPr>
        <w:fldChar w:fldCharType="separate"/>
      </w:r>
      <w:r w:rsidR="00495A45" w:rsidRPr="00DB7E4B">
        <w:rPr>
          <w:rFonts w:ascii="Times New Roman" w:hAnsi="Times New Roman"/>
          <w:noProof/>
          <w:sz w:val="22"/>
          <w:lang w:val="en-US"/>
        </w:rPr>
        <w:t>[19, 62-65]</w:t>
      </w:r>
      <w:r w:rsidR="00A27A2B" w:rsidRPr="00DB7E4B">
        <w:rPr>
          <w:rFonts w:ascii="Times New Roman" w:hAnsi="Times New Roman"/>
          <w:sz w:val="22"/>
          <w:lang w:val="en-US"/>
        </w:rPr>
        <w:fldChar w:fldCharType="end"/>
      </w:r>
      <w:r w:rsidR="00EB3374" w:rsidRPr="00DB7E4B">
        <w:rPr>
          <w:rFonts w:ascii="Times New Roman" w:hAnsi="Times New Roman"/>
          <w:sz w:val="22"/>
          <w:lang w:val="en-US"/>
        </w:rPr>
        <w:t xml:space="preserve"> showed </w:t>
      </w:r>
      <w:r w:rsidR="00A839F9" w:rsidRPr="00DB7E4B">
        <w:rPr>
          <w:rFonts w:ascii="Times New Roman" w:hAnsi="Times New Roman"/>
          <w:sz w:val="22"/>
          <w:lang w:val="en-US"/>
        </w:rPr>
        <w:t>significant</w:t>
      </w:r>
      <w:r w:rsidR="00092B78" w:rsidRPr="00DB7E4B">
        <w:rPr>
          <w:rFonts w:ascii="Times New Roman" w:hAnsi="Times New Roman"/>
          <w:sz w:val="22"/>
          <w:lang w:val="en-US"/>
        </w:rPr>
        <w:t>ly</w:t>
      </w:r>
      <w:r w:rsidR="00A839F9" w:rsidRPr="00DB7E4B">
        <w:rPr>
          <w:rFonts w:ascii="Times New Roman" w:hAnsi="Times New Roman"/>
          <w:sz w:val="22"/>
          <w:lang w:val="en-US"/>
        </w:rPr>
        <w:t xml:space="preserve"> </w:t>
      </w:r>
      <w:r w:rsidR="00EB3374" w:rsidRPr="00DB7E4B">
        <w:rPr>
          <w:rFonts w:ascii="Times New Roman" w:hAnsi="Times New Roman"/>
          <w:sz w:val="22"/>
          <w:lang w:val="en-US"/>
        </w:rPr>
        <w:t>decreased levels of methylation in PD patients compared to controls</w:t>
      </w:r>
      <w:r w:rsidR="00640D8F" w:rsidRPr="00DB7E4B">
        <w:rPr>
          <w:rFonts w:ascii="Times New Roman" w:hAnsi="Times New Roman"/>
          <w:sz w:val="22"/>
          <w:lang w:val="en-US"/>
        </w:rPr>
        <w:t xml:space="preserve"> whereas 1</w:t>
      </w:r>
      <w:r w:rsidR="00A839F9" w:rsidRPr="00DB7E4B">
        <w:rPr>
          <w:rFonts w:ascii="Times New Roman" w:hAnsi="Times New Roman"/>
          <w:sz w:val="22"/>
          <w:lang w:val="en-US"/>
        </w:rPr>
        <w:t xml:space="preserve"> study</w:t>
      </w:r>
      <w:r w:rsidR="00640D8F" w:rsidRPr="00DB7E4B">
        <w:rPr>
          <w:rFonts w:ascii="Times New Roman" w:hAnsi="Times New Roman"/>
          <w:sz w:val="22"/>
          <w:lang w:val="en-US"/>
        </w:rPr>
        <w:t xml:space="preserve"> </w:t>
      </w:r>
      <w:r w:rsidR="00A27A2B" w:rsidRPr="00DB7E4B">
        <w:rPr>
          <w:rFonts w:ascii="Times New Roman" w:hAnsi="Times New Roman"/>
          <w:sz w:val="22"/>
          <w:lang w:val="en-US"/>
        </w:rPr>
        <w:fldChar w:fldCharType="begin">
          <w:fldData xml:space="preserve">PEVuZE5vdGU+PENpdGU+PEF1dGhvcj5Tb25nPC9BdXRob3I+PFllYXI+MjAxNDwvWWVhcj48UmVj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=
</w:fldData>
        </w:fldChar>
      </w:r>
      <w:r w:rsidR="00495A45" w:rsidRPr="00DB7E4B">
        <w:rPr>
          <w:rFonts w:ascii="Times New Roman" w:hAnsi="Times New Roman"/>
          <w:sz w:val="22"/>
          <w:lang w:val="en-US"/>
        </w:rPr>
        <w:instrText xml:space="preserve"> ADDIN EN.CITE </w:instrText>
      </w:r>
      <w:r w:rsidR="00495A45" w:rsidRPr="00DB7E4B">
        <w:rPr>
          <w:rFonts w:ascii="Times New Roman" w:hAnsi="Times New Roman"/>
          <w:sz w:val="22"/>
          <w:lang w:val="en-US"/>
        </w:rPr>
        <w:fldChar w:fldCharType="begin">
          <w:fldData xml:space="preserve">PEVuZE5vdGU+PENpdGU+PEF1dGhvcj5Tb25nPC9BdXRob3I+PFllYXI+MjAxNDwvWWVhcj48UmVj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=
</w:fldData>
        </w:fldChar>
      </w:r>
      <w:r w:rsidR="00495A45" w:rsidRPr="00DB7E4B">
        <w:rPr>
          <w:rFonts w:ascii="Times New Roman" w:hAnsi="Times New Roman"/>
          <w:sz w:val="22"/>
          <w:lang w:val="en-US"/>
        </w:rPr>
        <w:instrText xml:space="preserve"> ADDIN EN.CITE.DATA </w:instrText>
      </w:r>
      <w:r w:rsidR="00495A45" w:rsidRPr="00DB7E4B">
        <w:rPr>
          <w:rFonts w:ascii="Times New Roman" w:hAnsi="Times New Roman"/>
          <w:sz w:val="22"/>
          <w:lang w:val="en-US"/>
        </w:rPr>
      </w:r>
      <w:r w:rsidR="00495A45" w:rsidRPr="00DB7E4B">
        <w:rPr>
          <w:rFonts w:ascii="Times New Roman" w:hAnsi="Times New Roman"/>
          <w:sz w:val="22"/>
          <w:lang w:val="en-US"/>
        </w:rPr>
        <w:fldChar w:fldCharType="end"/>
      </w:r>
      <w:r w:rsidR="00A27A2B" w:rsidRPr="00DB7E4B">
        <w:rPr>
          <w:rFonts w:ascii="Times New Roman" w:hAnsi="Times New Roman"/>
          <w:sz w:val="22"/>
          <w:lang w:val="en-US"/>
        </w:rPr>
      </w:r>
      <w:r w:rsidR="00A27A2B" w:rsidRPr="00DB7E4B">
        <w:rPr>
          <w:rFonts w:ascii="Times New Roman" w:hAnsi="Times New Roman"/>
          <w:sz w:val="22"/>
          <w:lang w:val="en-US"/>
        </w:rPr>
        <w:fldChar w:fldCharType="separate"/>
      </w:r>
      <w:r w:rsidR="00495A45" w:rsidRPr="00DB7E4B">
        <w:rPr>
          <w:rFonts w:ascii="Times New Roman" w:hAnsi="Times New Roman"/>
          <w:noProof/>
          <w:sz w:val="22"/>
          <w:lang w:val="en-US"/>
        </w:rPr>
        <w:t>[66]</w:t>
      </w:r>
      <w:r w:rsidR="00A27A2B" w:rsidRPr="00DB7E4B">
        <w:rPr>
          <w:rFonts w:ascii="Times New Roman" w:hAnsi="Times New Roman"/>
          <w:sz w:val="22"/>
          <w:lang w:val="en-US"/>
        </w:rPr>
        <w:fldChar w:fldCharType="end"/>
      </w:r>
      <w:r w:rsidR="00A839F9" w:rsidRPr="00DB7E4B">
        <w:rPr>
          <w:rFonts w:ascii="Times New Roman" w:hAnsi="Times New Roman"/>
          <w:sz w:val="22"/>
          <w:lang w:val="en-US"/>
        </w:rPr>
        <w:t xml:space="preserve"> </w:t>
      </w:r>
      <w:r w:rsidR="00A839F9" w:rsidRPr="00DB7E4B">
        <w:rPr>
          <w:rFonts w:ascii="Times New Roman" w:hAnsi="Times New Roman"/>
          <w:sz w:val="22"/>
          <w:lang w:val="en-US"/>
        </w:rPr>
        <w:lastRenderedPageBreak/>
        <w:t>found a non-significant decrease in PD subjects</w:t>
      </w:r>
      <w:r w:rsidR="00EB3374" w:rsidRPr="00DB7E4B">
        <w:rPr>
          <w:rFonts w:ascii="Times New Roman" w:hAnsi="Times New Roman"/>
          <w:sz w:val="22"/>
          <w:lang w:val="en-US"/>
        </w:rPr>
        <w:t xml:space="preserve">. </w:t>
      </w:r>
      <w:r w:rsidR="00D84A28" w:rsidRPr="00DB7E4B">
        <w:rPr>
          <w:rFonts w:ascii="Times New Roman" w:hAnsi="Times New Roman"/>
          <w:sz w:val="22"/>
          <w:lang w:val="en-US"/>
        </w:rPr>
        <w:t>Four</w:t>
      </w:r>
      <w:r w:rsidR="00EB3374" w:rsidRPr="00DB7E4B">
        <w:rPr>
          <w:rFonts w:ascii="Times New Roman" w:hAnsi="Times New Roman"/>
          <w:sz w:val="22"/>
          <w:lang w:val="en-US"/>
        </w:rPr>
        <w:t xml:space="preserve"> studies</w:t>
      </w:r>
      <w:r w:rsidR="00092B78" w:rsidRPr="00DB7E4B">
        <w:rPr>
          <w:rFonts w:ascii="Times New Roman" w:hAnsi="Times New Roman"/>
          <w:sz w:val="22"/>
          <w:lang w:val="en-US"/>
        </w:rPr>
        <w:t xml:space="preserve"> </w:t>
      </w:r>
      <w:r w:rsidR="00A27A2B" w:rsidRPr="00DB7E4B">
        <w:rPr>
          <w:rFonts w:ascii="Times New Roman" w:hAnsi="Times New Roman"/>
          <w:sz w:val="22"/>
          <w:lang w:val="en-US"/>
        </w:rPr>
        <w:fldChar w:fldCharType="begin">
          <w:fldData xml:space="preserve">PEVuZE5vdGU+PENpdGU+PEF1dGhvcj5DYWk8L0F1dGhvcj48WWVhcj4yMDExPC9ZZWFyPjxSZWNO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</w:fldData>
        </w:fldChar>
      </w:r>
      <w:r w:rsidR="00495A45" w:rsidRPr="00DB7E4B">
        <w:rPr>
          <w:rFonts w:ascii="Times New Roman" w:hAnsi="Times New Roman"/>
          <w:sz w:val="22"/>
          <w:lang w:val="en-US"/>
        </w:rPr>
        <w:instrText xml:space="preserve"> ADDIN EN.CITE </w:instrText>
      </w:r>
      <w:r w:rsidR="00495A45" w:rsidRPr="00DB7E4B">
        <w:rPr>
          <w:rFonts w:ascii="Times New Roman" w:hAnsi="Times New Roman"/>
          <w:sz w:val="22"/>
          <w:lang w:val="en-US"/>
        </w:rPr>
        <w:fldChar w:fldCharType="begin">
          <w:fldData xml:space="preserve">PEVuZE5vdGU+PENpdGU+PEF1dGhvcj5DYWk8L0F1dGhvcj48WWVhcj4yMDExPC9ZZWFyPjxSZWNO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</w:fldData>
        </w:fldChar>
      </w:r>
      <w:r w:rsidR="00495A45" w:rsidRPr="00DB7E4B">
        <w:rPr>
          <w:rFonts w:ascii="Times New Roman" w:hAnsi="Times New Roman"/>
          <w:sz w:val="22"/>
          <w:lang w:val="en-US"/>
        </w:rPr>
        <w:instrText xml:space="preserve"> ADDIN EN.CITE.DATA </w:instrText>
      </w:r>
      <w:r w:rsidR="00495A45" w:rsidRPr="00DB7E4B">
        <w:rPr>
          <w:rFonts w:ascii="Times New Roman" w:hAnsi="Times New Roman"/>
          <w:sz w:val="22"/>
          <w:lang w:val="en-US"/>
        </w:rPr>
      </w:r>
      <w:r w:rsidR="00495A45" w:rsidRPr="00DB7E4B">
        <w:rPr>
          <w:rFonts w:ascii="Times New Roman" w:hAnsi="Times New Roman"/>
          <w:sz w:val="22"/>
          <w:lang w:val="en-US"/>
        </w:rPr>
        <w:fldChar w:fldCharType="end"/>
      </w:r>
      <w:r w:rsidR="00A27A2B" w:rsidRPr="00DB7E4B">
        <w:rPr>
          <w:rFonts w:ascii="Times New Roman" w:hAnsi="Times New Roman"/>
          <w:sz w:val="22"/>
          <w:lang w:val="en-US"/>
        </w:rPr>
      </w:r>
      <w:r w:rsidR="00A27A2B" w:rsidRPr="00DB7E4B">
        <w:rPr>
          <w:rFonts w:ascii="Times New Roman" w:hAnsi="Times New Roman"/>
          <w:sz w:val="22"/>
          <w:lang w:val="en-US"/>
        </w:rPr>
        <w:fldChar w:fldCharType="separate"/>
      </w:r>
      <w:r w:rsidR="00495A45" w:rsidRPr="00DB7E4B">
        <w:rPr>
          <w:rFonts w:ascii="Times New Roman" w:hAnsi="Times New Roman"/>
          <w:noProof/>
          <w:sz w:val="22"/>
          <w:lang w:val="en-US"/>
        </w:rPr>
        <w:t>[53, 67-69]</w:t>
      </w:r>
      <w:r w:rsidR="00A27A2B" w:rsidRPr="00DB7E4B">
        <w:rPr>
          <w:rFonts w:ascii="Times New Roman" w:hAnsi="Times New Roman"/>
          <w:sz w:val="22"/>
          <w:lang w:val="en-US"/>
        </w:rPr>
        <w:fldChar w:fldCharType="end"/>
      </w:r>
      <w:r w:rsidR="00EB3374" w:rsidRPr="00DB7E4B">
        <w:rPr>
          <w:rFonts w:ascii="Times New Roman" w:hAnsi="Times New Roman"/>
          <w:sz w:val="22"/>
          <w:lang w:val="en-US"/>
        </w:rPr>
        <w:t xml:space="preserve"> did not show any difference in DNA methylation of the following genes: Parkin gene, </w:t>
      </w:r>
      <w:r w:rsidR="00D84A28" w:rsidRPr="00DB7E4B">
        <w:rPr>
          <w:rFonts w:ascii="Times New Roman" w:hAnsi="Times New Roman"/>
          <w:i/>
          <w:sz w:val="22"/>
          <w:lang w:val="en-US"/>
        </w:rPr>
        <w:t>DJ-1,</w:t>
      </w:r>
      <w:r w:rsidR="00D84A28" w:rsidRPr="00DB7E4B">
        <w:rPr>
          <w:rFonts w:ascii="Times New Roman" w:hAnsi="Times New Roman"/>
          <w:sz w:val="22"/>
          <w:lang w:val="en-US"/>
        </w:rPr>
        <w:t xml:space="preserve"> </w:t>
      </w:r>
      <w:r w:rsidR="00EB3374" w:rsidRPr="00DB7E4B">
        <w:rPr>
          <w:rFonts w:ascii="Times New Roman" w:hAnsi="Times New Roman"/>
          <w:i/>
          <w:sz w:val="22"/>
          <w:lang w:val="en-US"/>
        </w:rPr>
        <w:t>PER1</w:t>
      </w:r>
      <w:r w:rsidR="00EB3374" w:rsidRPr="00DB7E4B">
        <w:rPr>
          <w:rFonts w:ascii="Times New Roman" w:hAnsi="Times New Roman"/>
          <w:sz w:val="22"/>
          <w:lang w:val="en-US"/>
        </w:rPr>
        <w:t>,</w:t>
      </w:r>
      <w:r w:rsidR="00EB3374" w:rsidRPr="00DB7E4B">
        <w:rPr>
          <w:rFonts w:ascii="Times New Roman" w:hAnsi="Times New Roman"/>
          <w:i/>
          <w:sz w:val="22"/>
          <w:lang w:val="en-US"/>
        </w:rPr>
        <w:t xml:space="preserve"> PER2</w:t>
      </w:r>
      <w:r w:rsidR="00EB3374" w:rsidRPr="00DB7E4B">
        <w:rPr>
          <w:rFonts w:ascii="Times New Roman" w:hAnsi="Times New Roman"/>
          <w:sz w:val="22"/>
          <w:lang w:val="en-US"/>
        </w:rPr>
        <w:t>,</w:t>
      </w:r>
      <w:r w:rsidR="00EB3374" w:rsidRPr="00DB7E4B">
        <w:rPr>
          <w:rFonts w:ascii="Times New Roman" w:hAnsi="Times New Roman"/>
          <w:i/>
          <w:sz w:val="22"/>
          <w:lang w:val="en-US"/>
        </w:rPr>
        <w:t xml:space="preserve"> CRY1</w:t>
      </w:r>
      <w:r w:rsidR="00EB3374" w:rsidRPr="00DB7E4B">
        <w:rPr>
          <w:rFonts w:ascii="Times New Roman" w:hAnsi="Times New Roman"/>
          <w:sz w:val="22"/>
          <w:lang w:val="en-US"/>
        </w:rPr>
        <w:t>,</w:t>
      </w:r>
      <w:r w:rsidR="00EB3374" w:rsidRPr="00DB7E4B">
        <w:rPr>
          <w:rFonts w:ascii="Times New Roman" w:hAnsi="Times New Roman"/>
          <w:i/>
          <w:sz w:val="22"/>
          <w:lang w:val="en-US"/>
        </w:rPr>
        <w:t xml:space="preserve"> CRY2</w:t>
      </w:r>
      <w:r w:rsidR="00EB3374" w:rsidRPr="00DB7E4B">
        <w:rPr>
          <w:rFonts w:ascii="Times New Roman" w:hAnsi="Times New Roman"/>
          <w:sz w:val="22"/>
          <w:lang w:val="en-US"/>
        </w:rPr>
        <w:t>,</w:t>
      </w:r>
      <w:r w:rsidR="00EB3374" w:rsidRPr="00DB7E4B">
        <w:rPr>
          <w:rFonts w:ascii="Times New Roman" w:hAnsi="Times New Roman"/>
          <w:i/>
          <w:sz w:val="22"/>
          <w:lang w:val="en-US"/>
        </w:rPr>
        <w:t xml:space="preserve"> CLOCK</w:t>
      </w:r>
      <w:r w:rsidR="00EB3374" w:rsidRPr="00DB7E4B">
        <w:rPr>
          <w:rFonts w:ascii="Times New Roman" w:hAnsi="Times New Roman"/>
          <w:sz w:val="22"/>
          <w:lang w:val="en-US"/>
        </w:rPr>
        <w:t xml:space="preserve"> and </w:t>
      </w:r>
      <w:r w:rsidR="00EB3374" w:rsidRPr="00DB7E4B">
        <w:rPr>
          <w:rFonts w:ascii="Times New Roman" w:hAnsi="Times New Roman"/>
          <w:i/>
          <w:sz w:val="22"/>
          <w:lang w:val="en-US"/>
        </w:rPr>
        <w:t>BMAL1</w:t>
      </w:r>
      <w:r w:rsidR="004D4FE5" w:rsidRPr="00DB7E4B">
        <w:rPr>
          <w:rFonts w:ascii="Times New Roman" w:hAnsi="Times New Roman"/>
          <w:i/>
          <w:sz w:val="22"/>
          <w:lang w:val="en-US"/>
        </w:rPr>
        <w:t xml:space="preserve"> </w:t>
      </w:r>
      <w:r w:rsidR="004D4FE5" w:rsidRPr="00DB7E4B">
        <w:rPr>
          <w:rFonts w:ascii="Times New Roman" w:hAnsi="Times New Roman"/>
          <w:sz w:val="22"/>
          <w:lang w:val="en-US"/>
        </w:rPr>
        <w:t>in blood cells</w:t>
      </w:r>
      <w:r w:rsidR="000F2E52" w:rsidRPr="00DB7E4B">
        <w:rPr>
          <w:rFonts w:ascii="Times New Roman" w:hAnsi="Times New Roman"/>
          <w:sz w:val="22"/>
          <w:lang w:val="en-US"/>
        </w:rPr>
        <w:t xml:space="preserve"> and of </w:t>
      </w:r>
      <w:r w:rsidR="000F2E52" w:rsidRPr="00DB7E4B">
        <w:rPr>
          <w:rFonts w:ascii="Times New Roman" w:hAnsi="Times New Roman"/>
          <w:i/>
          <w:sz w:val="22"/>
          <w:lang w:val="en-US"/>
        </w:rPr>
        <w:t>GRN</w:t>
      </w:r>
      <w:r w:rsidR="000F2E52" w:rsidRPr="00DB7E4B">
        <w:rPr>
          <w:rFonts w:ascii="Times New Roman" w:hAnsi="Times New Roman"/>
          <w:sz w:val="22"/>
          <w:lang w:val="en-US"/>
        </w:rPr>
        <w:t xml:space="preserve"> in brain tissue</w:t>
      </w:r>
      <w:r w:rsidR="00EB3374" w:rsidRPr="00DB7E4B">
        <w:rPr>
          <w:rFonts w:ascii="Times New Roman" w:hAnsi="Times New Roman"/>
          <w:sz w:val="22"/>
          <w:lang w:val="en-US"/>
        </w:rPr>
        <w:t>.</w:t>
      </w:r>
      <w:r w:rsidR="00A839F9" w:rsidRPr="00DB7E4B">
        <w:rPr>
          <w:rFonts w:ascii="Times New Roman" w:hAnsi="Times New Roman"/>
          <w:sz w:val="22"/>
          <w:lang w:val="en-US"/>
        </w:rPr>
        <w:t xml:space="preserve"> One study</w:t>
      </w:r>
      <w:r w:rsidR="003930C9" w:rsidRPr="00DB7E4B">
        <w:rPr>
          <w:rFonts w:ascii="Times New Roman" w:hAnsi="Times New Roman"/>
          <w:sz w:val="22"/>
          <w:lang w:val="en-US"/>
        </w:rPr>
        <w:t xml:space="preserve"> </w:t>
      </w:r>
      <w:r w:rsidR="00A27A2B" w:rsidRPr="00DB7E4B">
        <w:rPr>
          <w:rFonts w:ascii="Times New Roman" w:hAnsi="Times New Roman"/>
          <w:sz w:val="22"/>
          <w:lang w:val="en-US"/>
        </w:rPr>
        <w:fldChar w:fldCharType="begin">
          <w:fldData xml:space="preserve">PEVuZE5vdGU+PENpdGU+PEF1dGhvcj5Db3VwbGFuZDwvQXV0aG9yPjxZZWFyPjIwMTQ8L1llYXI+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</w:fldData>
        </w:fldChar>
      </w:r>
      <w:r w:rsidR="00495A45" w:rsidRPr="00DB7E4B">
        <w:rPr>
          <w:rFonts w:ascii="Times New Roman" w:hAnsi="Times New Roman"/>
          <w:sz w:val="22"/>
          <w:lang w:val="en-US"/>
        </w:rPr>
        <w:instrText xml:space="preserve"> ADDIN EN.CITE </w:instrText>
      </w:r>
      <w:r w:rsidR="00495A45" w:rsidRPr="00DB7E4B">
        <w:rPr>
          <w:rFonts w:ascii="Times New Roman" w:hAnsi="Times New Roman"/>
          <w:sz w:val="22"/>
          <w:lang w:val="en-US"/>
        </w:rPr>
        <w:fldChar w:fldCharType="begin">
          <w:fldData xml:space="preserve">PEVuZE5vdGU+PENpdGU+PEF1dGhvcj5Db3VwbGFuZDwvQXV0aG9yPjxZZWFyPjIwMTQ8L1llYXI+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</w:fldData>
        </w:fldChar>
      </w:r>
      <w:r w:rsidR="00495A45" w:rsidRPr="00DB7E4B">
        <w:rPr>
          <w:rFonts w:ascii="Times New Roman" w:hAnsi="Times New Roman"/>
          <w:sz w:val="22"/>
          <w:lang w:val="en-US"/>
        </w:rPr>
        <w:instrText xml:space="preserve"> ADDIN EN.CITE.DATA </w:instrText>
      </w:r>
      <w:r w:rsidR="00495A45" w:rsidRPr="00DB7E4B">
        <w:rPr>
          <w:rFonts w:ascii="Times New Roman" w:hAnsi="Times New Roman"/>
          <w:sz w:val="22"/>
          <w:lang w:val="en-US"/>
        </w:rPr>
      </w:r>
      <w:r w:rsidR="00495A45" w:rsidRPr="00DB7E4B">
        <w:rPr>
          <w:rFonts w:ascii="Times New Roman" w:hAnsi="Times New Roman"/>
          <w:sz w:val="22"/>
          <w:lang w:val="en-US"/>
        </w:rPr>
        <w:fldChar w:fldCharType="end"/>
      </w:r>
      <w:r w:rsidR="00A27A2B" w:rsidRPr="00DB7E4B">
        <w:rPr>
          <w:rFonts w:ascii="Times New Roman" w:hAnsi="Times New Roman"/>
          <w:sz w:val="22"/>
          <w:lang w:val="en-US"/>
        </w:rPr>
      </w:r>
      <w:r w:rsidR="00A27A2B" w:rsidRPr="00DB7E4B">
        <w:rPr>
          <w:rFonts w:ascii="Times New Roman" w:hAnsi="Times New Roman"/>
          <w:sz w:val="22"/>
          <w:lang w:val="en-US"/>
        </w:rPr>
        <w:fldChar w:fldCharType="separate"/>
      </w:r>
      <w:r w:rsidR="00495A45" w:rsidRPr="00DB7E4B">
        <w:rPr>
          <w:rFonts w:ascii="Times New Roman" w:hAnsi="Times New Roman"/>
          <w:noProof/>
          <w:sz w:val="22"/>
          <w:lang w:val="en-US"/>
        </w:rPr>
        <w:t>[70]</w:t>
      </w:r>
      <w:r w:rsidR="00A27A2B" w:rsidRPr="00DB7E4B">
        <w:rPr>
          <w:rFonts w:ascii="Times New Roman" w:hAnsi="Times New Roman"/>
          <w:sz w:val="22"/>
          <w:lang w:val="en-US"/>
        </w:rPr>
        <w:fldChar w:fldCharType="end"/>
      </w:r>
      <w:r w:rsidR="00A839F9" w:rsidRPr="00DB7E4B">
        <w:rPr>
          <w:rFonts w:ascii="Times New Roman" w:hAnsi="Times New Roman"/>
          <w:sz w:val="22"/>
          <w:lang w:val="en-US"/>
        </w:rPr>
        <w:t xml:space="preserve"> examined DNA methylation of </w:t>
      </w:r>
      <w:r w:rsidR="006D79B4" w:rsidRPr="00DB7E4B">
        <w:rPr>
          <w:rFonts w:ascii="Times New Roman" w:hAnsi="Times New Roman"/>
          <w:sz w:val="22"/>
          <w:lang w:val="en-US"/>
        </w:rPr>
        <w:t xml:space="preserve">the </w:t>
      </w:r>
      <w:r w:rsidR="00A839F9" w:rsidRPr="00DB7E4B">
        <w:rPr>
          <w:rFonts w:ascii="Times New Roman" w:hAnsi="Times New Roman"/>
          <w:i/>
          <w:sz w:val="22"/>
          <w:lang w:val="en-US"/>
        </w:rPr>
        <w:t>MAPT</w:t>
      </w:r>
      <w:r w:rsidR="00A839F9" w:rsidRPr="00DB7E4B">
        <w:rPr>
          <w:rFonts w:ascii="Times New Roman" w:hAnsi="Times New Roman"/>
          <w:sz w:val="22"/>
          <w:lang w:val="en-US"/>
        </w:rPr>
        <w:t xml:space="preserve"> gene in blood cells and different areas of </w:t>
      </w:r>
      <w:r w:rsidR="00C800CF" w:rsidRPr="00DB7E4B">
        <w:rPr>
          <w:rFonts w:ascii="Times New Roman" w:hAnsi="Times New Roman"/>
          <w:sz w:val="22"/>
          <w:lang w:val="en-US"/>
        </w:rPr>
        <w:t xml:space="preserve">the </w:t>
      </w:r>
      <w:r w:rsidR="00A839F9" w:rsidRPr="00DB7E4B">
        <w:rPr>
          <w:rFonts w:ascii="Times New Roman" w:hAnsi="Times New Roman"/>
          <w:sz w:val="22"/>
          <w:lang w:val="en-US"/>
        </w:rPr>
        <w:t xml:space="preserve">brain and showed that the association between DNA methylation of </w:t>
      </w:r>
      <w:r w:rsidR="00A839F9" w:rsidRPr="00DB7E4B">
        <w:rPr>
          <w:rFonts w:ascii="Times New Roman" w:hAnsi="Times New Roman"/>
          <w:i/>
          <w:sz w:val="22"/>
          <w:lang w:val="en-US"/>
        </w:rPr>
        <w:t>MAPT</w:t>
      </w:r>
      <w:r w:rsidR="00A839F9" w:rsidRPr="00DB7E4B">
        <w:rPr>
          <w:rFonts w:ascii="Times New Roman" w:hAnsi="Times New Roman"/>
          <w:sz w:val="22"/>
          <w:lang w:val="en-US"/>
        </w:rPr>
        <w:t xml:space="preserve"> and presence of PD differ by the tissue examined. </w:t>
      </w:r>
    </w:p>
    <w:p w14:paraId="14C101BE" w14:textId="005AC834" w:rsidR="009D24D1" w:rsidRPr="0035167A" w:rsidRDefault="006313E0" w:rsidP="0035167A">
      <w:pPr>
        <w:pStyle w:val="Heading3"/>
        <w:rPr>
          <w:rFonts w:ascii="Times New Roman" w:hAnsi="Times New Roman"/>
          <w:b w:val="0"/>
          <w:sz w:val="28"/>
          <w:szCs w:val="28"/>
        </w:rPr>
      </w:pPr>
      <w:r>
        <w:rPr>
          <w:rFonts w:ascii="Times New Roman" w:hAnsi="Times New Roman" w:cs="Times New Roman"/>
          <w:color w:val="auto"/>
          <w:sz w:val="28"/>
          <w:szCs w:val="28"/>
        </w:rPr>
        <w:t xml:space="preserve">2. </w:t>
      </w:r>
      <w:r w:rsidR="009D24D1" w:rsidRPr="0035167A">
        <w:rPr>
          <w:rFonts w:ascii="Times New Roman" w:hAnsi="Times New Roman" w:cs="Times New Roman"/>
          <w:color w:val="auto"/>
          <w:sz w:val="28"/>
          <w:szCs w:val="28"/>
        </w:rPr>
        <w:t>Genome-wide analysis</w:t>
      </w:r>
    </w:p>
    <w:p w14:paraId="1752B4E4" w14:textId="512782FF" w:rsidR="00873456" w:rsidRPr="0035167A" w:rsidDel="00954F97" w:rsidRDefault="006313E0" w:rsidP="0035167A">
      <w:pPr>
        <w:pStyle w:val="Heading3"/>
        <w:rPr>
          <w:del w:id="22" w:author="K.X. Wen" w:date="2016-11-23T17:08:00Z"/>
          <w:rFonts w:ascii="Times New Roman" w:hAnsi="Times New Roman"/>
          <w:sz w:val="28"/>
          <w:szCs w:val="28"/>
        </w:rPr>
      </w:pPr>
      <w:del w:id="23" w:author="K.X. Wen" w:date="2016-11-23T17:08:00Z">
        <w:r w:rsidDel="00954F97">
          <w:rPr>
            <w:rFonts w:ascii="Times New Roman" w:hAnsi="Times New Roman" w:cs="Times New Roman"/>
            <w:color w:val="auto"/>
            <w:sz w:val="28"/>
            <w:szCs w:val="28"/>
          </w:rPr>
          <w:delText xml:space="preserve">(i) </w:delText>
        </w:r>
        <w:r w:rsidR="00873456" w:rsidRPr="0035167A" w:rsidDel="00954F97">
          <w:rPr>
            <w:rFonts w:ascii="Times New Roman" w:hAnsi="Times New Roman" w:cs="Times New Roman"/>
            <w:color w:val="auto"/>
            <w:sz w:val="28"/>
            <w:szCs w:val="28"/>
          </w:rPr>
          <w:delText>Alzheimer’s disease</w:delText>
        </w:r>
      </w:del>
    </w:p>
    <w:p w14:paraId="24E1E9DC" w14:textId="72D194EA" w:rsidR="00455F63" w:rsidRPr="00DB7E4B" w:rsidRDefault="00D84A28" w:rsidP="00D61779">
      <w:pPr>
        <w:pStyle w:val="NormalWeb"/>
        <w:shd w:val="clear" w:color="auto" w:fill="FFFFFF"/>
        <w:spacing w:after="0" w:line="480" w:lineRule="auto"/>
        <w:jc w:val="both"/>
        <w:rPr>
          <w:rFonts w:ascii="Times New Roman" w:hAnsi="Times New Roman"/>
          <w:sz w:val="22"/>
        </w:rPr>
      </w:pPr>
      <w:r w:rsidRPr="00DB7E4B">
        <w:rPr>
          <w:rFonts w:ascii="Times New Roman" w:hAnsi="Times New Roman"/>
          <w:sz w:val="22"/>
        </w:rPr>
        <w:t>Six</w:t>
      </w:r>
      <w:r w:rsidR="009D24D1" w:rsidRPr="00DB7E4B">
        <w:rPr>
          <w:rFonts w:ascii="Times New Roman" w:hAnsi="Times New Roman"/>
          <w:sz w:val="22"/>
        </w:rPr>
        <w:t xml:space="preserve"> studies looked for </w:t>
      </w:r>
      <w:r w:rsidR="00DE7F5F" w:rsidRPr="00DB7E4B">
        <w:rPr>
          <w:rFonts w:ascii="Times New Roman" w:hAnsi="Times New Roman"/>
          <w:sz w:val="22"/>
        </w:rPr>
        <w:t xml:space="preserve">differentially methylated sites associated with </w:t>
      </w:r>
      <w:r w:rsidR="009D24D1" w:rsidRPr="00DB7E4B">
        <w:rPr>
          <w:rFonts w:ascii="Times New Roman" w:hAnsi="Times New Roman"/>
          <w:sz w:val="22"/>
        </w:rPr>
        <w:t>AD</w:t>
      </w:r>
      <w:r w:rsidR="00DE7F5F" w:rsidRPr="00DB7E4B">
        <w:rPr>
          <w:rFonts w:ascii="Times New Roman" w:hAnsi="Times New Roman"/>
          <w:sz w:val="22"/>
        </w:rPr>
        <w:t xml:space="preserve"> </w:t>
      </w:r>
      <w:r w:rsidR="009D24D1" w:rsidRPr="00DB7E4B">
        <w:rPr>
          <w:rFonts w:ascii="Times New Roman" w:hAnsi="Times New Roman"/>
          <w:sz w:val="22"/>
        </w:rPr>
        <w:t>in brain tissue</w:t>
      </w:r>
      <w:r w:rsidR="00640D8F" w:rsidRPr="00DB7E4B">
        <w:rPr>
          <w:rFonts w:ascii="Times New Roman" w:hAnsi="Times New Roman"/>
          <w:sz w:val="22"/>
        </w:rPr>
        <w:t>;</w:t>
      </w:r>
      <w:r w:rsidR="009D24D1" w:rsidRPr="00DB7E4B">
        <w:rPr>
          <w:rFonts w:ascii="Times New Roman" w:hAnsi="Times New Roman"/>
          <w:sz w:val="22"/>
        </w:rPr>
        <w:t xml:space="preserve"> </w:t>
      </w:r>
      <w:r w:rsidR="00640D8F" w:rsidRPr="00DB7E4B">
        <w:rPr>
          <w:rFonts w:ascii="Times New Roman" w:hAnsi="Times New Roman"/>
          <w:sz w:val="22"/>
        </w:rPr>
        <w:t>1</w:t>
      </w:r>
      <w:r w:rsidR="009D24D1" w:rsidRPr="00DB7E4B">
        <w:rPr>
          <w:rFonts w:ascii="Times New Roman" w:hAnsi="Times New Roman"/>
          <w:sz w:val="22"/>
        </w:rPr>
        <w:t xml:space="preserve"> study</w:t>
      </w:r>
      <w:r w:rsidR="00640D8F" w:rsidRPr="00DB7E4B">
        <w:rPr>
          <w:rFonts w:ascii="Times New Roman" w:hAnsi="Times New Roman"/>
          <w:sz w:val="22"/>
        </w:rPr>
        <w:t xml:space="preserve"> also</w:t>
      </w:r>
      <w:r w:rsidR="009D24D1" w:rsidRPr="00DB7E4B">
        <w:rPr>
          <w:rFonts w:ascii="Times New Roman" w:hAnsi="Times New Roman"/>
          <w:sz w:val="22"/>
        </w:rPr>
        <w:t xml:space="preserve"> </w:t>
      </w:r>
      <w:r w:rsidR="00DE7F5F" w:rsidRPr="00DB7E4B">
        <w:rPr>
          <w:rFonts w:ascii="Times New Roman" w:hAnsi="Times New Roman"/>
          <w:sz w:val="22"/>
        </w:rPr>
        <w:t xml:space="preserve">looked </w:t>
      </w:r>
      <w:r w:rsidR="009D24D1" w:rsidRPr="00DB7E4B">
        <w:rPr>
          <w:rFonts w:ascii="Times New Roman" w:hAnsi="Times New Roman"/>
          <w:sz w:val="22"/>
        </w:rPr>
        <w:t>in both brain tissue and blood cells</w:t>
      </w:r>
      <w:r w:rsidR="00C800CF" w:rsidRPr="00DB7E4B">
        <w:rPr>
          <w:rFonts w:ascii="Times New Roman" w:hAnsi="Times New Roman"/>
          <w:sz w:val="22"/>
        </w:rPr>
        <w:t xml:space="preserve"> (</w:t>
      </w:r>
      <w:r w:rsidR="00C800CF" w:rsidRPr="00DB7E4B">
        <w:rPr>
          <w:rFonts w:ascii="Times New Roman" w:hAnsi="Times New Roman"/>
          <w:b/>
          <w:sz w:val="22"/>
        </w:rPr>
        <w:t xml:space="preserve">Table </w:t>
      </w:r>
      <w:r w:rsidR="00873456" w:rsidRPr="00DB7E4B">
        <w:rPr>
          <w:rFonts w:ascii="Times New Roman" w:hAnsi="Times New Roman"/>
          <w:b/>
          <w:sz w:val="22"/>
        </w:rPr>
        <w:t>2</w:t>
      </w:r>
      <w:r w:rsidR="00C800CF" w:rsidRPr="00DB7E4B">
        <w:rPr>
          <w:rFonts w:ascii="Times New Roman" w:hAnsi="Times New Roman"/>
          <w:sz w:val="22"/>
        </w:rPr>
        <w:t>)</w:t>
      </w:r>
      <w:r w:rsidR="001D33D6" w:rsidRPr="00DB7E4B">
        <w:rPr>
          <w:rFonts w:ascii="Times New Roman" w:hAnsi="Times New Roman"/>
          <w:sz w:val="22"/>
        </w:rPr>
        <w:t xml:space="preserve">. </w:t>
      </w:r>
      <w:r w:rsidR="00640D8F" w:rsidRPr="00DB7E4B">
        <w:rPr>
          <w:rFonts w:ascii="Times New Roman" w:hAnsi="Times New Roman"/>
          <w:sz w:val="22"/>
        </w:rPr>
        <w:t>U</w:t>
      </w:r>
      <w:r w:rsidR="00DE7F5F" w:rsidRPr="00DB7E4B">
        <w:rPr>
          <w:rFonts w:ascii="Times New Roman" w:hAnsi="Times New Roman"/>
          <w:sz w:val="22"/>
        </w:rPr>
        <w:t xml:space="preserve">p to </w:t>
      </w:r>
      <w:r w:rsidR="009D24D1" w:rsidRPr="00DB7E4B">
        <w:rPr>
          <w:rFonts w:ascii="Times New Roman" w:hAnsi="Times New Roman"/>
          <w:sz w:val="22"/>
        </w:rPr>
        <w:t xml:space="preserve">1106 CpG sites were </w:t>
      </w:r>
      <w:r w:rsidR="00640D8F" w:rsidRPr="00DB7E4B">
        <w:rPr>
          <w:rFonts w:ascii="Times New Roman" w:hAnsi="Times New Roman"/>
          <w:sz w:val="22"/>
        </w:rPr>
        <w:t xml:space="preserve">reported to be </w:t>
      </w:r>
      <w:r w:rsidR="009D24D1" w:rsidRPr="00DB7E4B">
        <w:rPr>
          <w:rFonts w:ascii="Times New Roman" w:hAnsi="Times New Roman"/>
          <w:sz w:val="22"/>
        </w:rPr>
        <w:t xml:space="preserve">differentially methylated in </w:t>
      </w:r>
      <w:r w:rsidR="00DE7F5F" w:rsidRPr="00DB7E4B">
        <w:rPr>
          <w:rFonts w:ascii="Times New Roman" w:hAnsi="Times New Roman"/>
          <w:sz w:val="22"/>
        </w:rPr>
        <w:t xml:space="preserve">the brains of </w:t>
      </w:r>
      <w:r w:rsidR="009D24D1" w:rsidRPr="00DB7E4B">
        <w:rPr>
          <w:rFonts w:ascii="Times New Roman" w:hAnsi="Times New Roman"/>
          <w:sz w:val="22"/>
        </w:rPr>
        <w:t xml:space="preserve">AD cases compared to </w:t>
      </w:r>
      <w:r w:rsidR="00DE7F5F" w:rsidRPr="00DB7E4B">
        <w:rPr>
          <w:rFonts w:ascii="Times New Roman" w:hAnsi="Times New Roman"/>
          <w:sz w:val="22"/>
        </w:rPr>
        <w:t xml:space="preserve">individuals without </w:t>
      </w:r>
      <w:r w:rsidR="009D24D1" w:rsidRPr="00DB7E4B">
        <w:rPr>
          <w:rFonts w:ascii="Times New Roman" w:hAnsi="Times New Roman"/>
          <w:sz w:val="22"/>
        </w:rPr>
        <w:t>AD. One study</w:t>
      </w:r>
      <w:r w:rsidR="00640D8F" w:rsidRPr="00DB7E4B">
        <w:rPr>
          <w:rFonts w:ascii="Times New Roman" w:hAnsi="Times New Roman"/>
          <w:sz w:val="22"/>
        </w:rPr>
        <w:t xml:space="preserve"> </w:t>
      </w:r>
      <w:r w:rsidR="00A27A2B" w:rsidRPr="00DB7E4B">
        <w:rPr>
          <w:rFonts w:ascii="Times New Roman" w:hAnsi="Times New Roman"/>
          <w:sz w:val="22"/>
        </w:rPr>
        <w:fldChar w:fldCharType="begin">
          <w:fldData xml:space="preserve">PEVuZE5vdGU+PENpdGU+PEF1dGhvcj5CYWt1bHNraTwvQXV0aG9yPjxZZWFyPjIwMTI8L1llYXI+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</w:fldData>
        </w:fldChar>
      </w:r>
      <w:r w:rsidR="00495A45" w:rsidRPr="00DB7E4B">
        <w:rPr>
          <w:rFonts w:ascii="Times New Roman" w:hAnsi="Times New Roman"/>
          <w:sz w:val="22"/>
        </w:rPr>
        <w:instrText xml:space="preserve"> ADDIN EN.CITE </w:instrText>
      </w:r>
      <w:r w:rsidR="00495A45" w:rsidRPr="00DB7E4B">
        <w:rPr>
          <w:rFonts w:ascii="Times New Roman" w:hAnsi="Times New Roman"/>
          <w:sz w:val="22"/>
        </w:rPr>
        <w:fldChar w:fldCharType="begin">
          <w:fldData xml:space="preserve">PEVuZE5vdGU+PENpdGU+PEF1dGhvcj5CYWt1bHNraTwvQXV0aG9yPjxZZWFyPjIwMTI8L1llYXI+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</w:fldData>
        </w:fldChar>
      </w:r>
      <w:r w:rsidR="00495A45" w:rsidRPr="00DB7E4B">
        <w:rPr>
          <w:rFonts w:ascii="Times New Roman" w:hAnsi="Times New Roman"/>
          <w:sz w:val="22"/>
        </w:rPr>
        <w:instrText xml:space="preserve"> ADDIN EN.CITE.DATA </w:instrText>
      </w:r>
      <w:r w:rsidR="00495A45" w:rsidRPr="00DB7E4B">
        <w:rPr>
          <w:rFonts w:ascii="Times New Roman" w:hAnsi="Times New Roman"/>
          <w:sz w:val="22"/>
        </w:rPr>
      </w:r>
      <w:r w:rsidR="00495A45" w:rsidRPr="00DB7E4B">
        <w:rPr>
          <w:rFonts w:ascii="Times New Roman" w:hAnsi="Times New Roman"/>
          <w:sz w:val="22"/>
        </w:rPr>
        <w:fldChar w:fldCharType="end"/>
      </w:r>
      <w:r w:rsidR="00A27A2B" w:rsidRPr="00DB7E4B">
        <w:rPr>
          <w:rFonts w:ascii="Times New Roman" w:hAnsi="Times New Roman"/>
          <w:sz w:val="22"/>
        </w:rPr>
      </w:r>
      <w:r w:rsidR="00A27A2B" w:rsidRPr="00DB7E4B">
        <w:rPr>
          <w:rFonts w:ascii="Times New Roman" w:hAnsi="Times New Roman"/>
          <w:sz w:val="22"/>
        </w:rPr>
        <w:fldChar w:fldCharType="separate"/>
      </w:r>
      <w:r w:rsidR="00495A45" w:rsidRPr="00DB7E4B">
        <w:rPr>
          <w:rFonts w:ascii="Times New Roman" w:hAnsi="Times New Roman"/>
          <w:noProof/>
          <w:sz w:val="22"/>
        </w:rPr>
        <w:t>[71]</w:t>
      </w:r>
      <w:r w:rsidR="00A27A2B" w:rsidRPr="00DB7E4B">
        <w:rPr>
          <w:rFonts w:ascii="Times New Roman" w:hAnsi="Times New Roman"/>
          <w:sz w:val="22"/>
        </w:rPr>
        <w:fldChar w:fldCharType="end"/>
      </w:r>
      <w:r w:rsidR="009D24D1" w:rsidRPr="00DB7E4B">
        <w:rPr>
          <w:rFonts w:ascii="Times New Roman" w:hAnsi="Times New Roman"/>
          <w:sz w:val="22"/>
        </w:rPr>
        <w:t xml:space="preserve"> found 948 CpGs representing 918 unique genes </w:t>
      </w:r>
      <w:r w:rsidR="003E1037" w:rsidRPr="00DB7E4B">
        <w:rPr>
          <w:rFonts w:ascii="Times New Roman" w:hAnsi="Times New Roman"/>
          <w:sz w:val="22"/>
        </w:rPr>
        <w:t xml:space="preserve">in the frontal cortex </w:t>
      </w:r>
      <w:r w:rsidR="00DE7F5F" w:rsidRPr="00DB7E4B">
        <w:rPr>
          <w:rFonts w:ascii="Times New Roman" w:hAnsi="Times New Roman"/>
          <w:sz w:val="22"/>
        </w:rPr>
        <w:t>were associated</w:t>
      </w:r>
      <w:r w:rsidR="003E1037" w:rsidRPr="00DB7E4B">
        <w:rPr>
          <w:rFonts w:ascii="Times New Roman" w:hAnsi="Times New Roman"/>
          <w:sz w:val="22"/>
        </w:rPr>
        <w:t xml:space="preserve"> with late onset-AD status</w:t>
      </w:r>
      <w:r w:rsidR="001D33D6" w:rsidRPr="00DB7E4B">
        <w:rPr>
          <w:rFonts w:ascii="Times New Roman" w:hAnsi="Times New Roman"/>
          <w:sz w:val="22"/>
        </w:rPr>
        <w:t>. In</w:t>
      </w:r>
      <w:r w:rsidR="003E1037" w:rsidRPr="00DB7E4B">
        <w:rPr>
          <w:rFonts w:ascii="Times New Roman" w:hAnsi="Times New Roman"/>
          <w:sz w:val="22"/>
        </w:rPr>
        <w:t xml:space="preserve"> AD cases, there was </w:t>
      </w:r>
      <w:r w:rsidR="00DE7F5F" w:rsidRPr="00DB7E4B">
        <w:rPr>
          <w:rFonts w:ascii="Times New Roman" w:hAnsi="Times New Roman"/>
          <w:sz w:val="22"/>
        </w:rPr>
        <w:t xml:space="preserve">mainly </w:t>
      </w:r>
      <w:r w:rsidR="003E1037" w:rsidRPr="00DB7E4B">
        <w:rPr>
          <w:rFonts w:ascii="Times New Roman" w:hAnsi="Times New Roman"/>
          <w:sz w:val="22"/>
        </w:rPr>
        <w:t xml:space="preserve">hypermethylation </w:t>
      </w:r>
      <w:r w:rsidR="00DE7F5F" w:rsidRPr="00DB7E4B">
        <w:rPr>
          <w:rFonts w:ascii="Times New Roman" w:hAnsi="Times New Roman"/>
          <w:sz w:val="22"/>
        </w:rPr>
        <w:t xml:space="preserve">of </w:t>
      </w:r>
      <w:r w:rsidR="003E1037" w:rsidRPr="00DB7E4B">
        <w:rPr>
          <w:rFonts w:ascii="Times New Roman" w:hAnsi="Times New Roman"/>
          <w:sz w:val="22"/>
        </w:rPr>
        <w:t xml:space="preserve">genes related to molecular and biological processes </w:t>
      </w:r>
      <w:r w:rsidR="00DE7F5F" w:rsidRPr="00DB7E4B">
        <w:rPr>
          <w:rFonts w:ascii="Times New Roman" w:hAnsi="Times New Roman"/>
          <w:sz w:val="22"/>
        </w:rPr>
        <w:t>involved in</w:t>
      </w:r>
      <w:r w:rsidR="003E1037" w:rsidRPr="00DB7E4B">
        <w:rPr>
          <w:rFonts w:ascii="Times New Roman" w:hAnsi="Times New Roman"/>
          <w:sz w:val="22"/>
        </w:rPr>
        <w:t xml:space="preserve"> transcription</w:t>
      </w:r>
      <w:r w:rsidR="00DE7F5F" w:rsidRPr="00DB7E4B">
        <w:rPr>
          <w:rFonts w:ascii="Times New Roman" w:hAnsi="Times New Roman"/>
          <w:sz w:val="22"/>
        </w:rPr>
        <w:t>,</w:t>
      </w:r>
      <w:r w:rsidR="003E1037" w:rsidRPr="00DB7E4B">
        <w:rPr>
          <w:rFonts w:ascii="Times New Roman" w:hAnsi="Times New Roman"/>
          <w:sz w:val="22"/>
        </w:rPr>
        <w:t xml:space="preserve"> and hypomethylation of genes related to membrane transport and protein metabolism (e.g. </w:t>
      </w:r>
      <w:r w:rsidR="003E1037" w:rsidRPr="00DB7E4B">
        <w:rPr>
          <w:rFonts w:ascii="Times New Roman" w:hAnsi="Times New Roman"/>
          <w:i/>
          <w:sz w:val="22"/>
        </w:rPr>
        <w:t>TMEM59</w:t>
      </w:r>
      <w:r w:rsidR="003E1037" w:rsidRPr="00DB7E4B">
        <w:rPr>
          <w:rFonts w:ascii="Times New Roman" w:hAnsi="Times New Roman"/>
          <w:sz w:val="22"/>
        </w:rPr>
        <w:t xml:space="preserve">). </w:t>
      </w:r>
      <w:r w:rsidR="00455F63" w:rsidRPr="00DB7E4B">
        <w:rPr>
          <w:rFonts w:ascii="Times New Roman" w:hAnsi="Times New Roman"/>
          <w:sz w:val="22"/>
        </w:rPr>
        <w:t xml:space="preserve">One study reported that </w:t>
      </w:r>
      <w:r w:rsidR="003E1037" w:rsidRPr="00DB7E4B">
        <w:rPr>
          <w:rFonts w:ascii="Times New Roman" w:hAnsi="Times New Roman"/>
          <w:sz w:val="22"/>
        </w:rPr>
        <w:t>out of 137 CpGs in cortical brain tissue found to relate with the burden of natriuretic amyloid plaques (NP), 22 were also associated with the presence of AD</w:t>
      </w:r>
      <w:r w:rsidR="001D33D6" w:rsidRPr="00DB7E4B">
        <w:rPr>
          <w:rFonts w:ascii="Times New Roman" w:hAnsi="Times New Roman"/>
          <w:sz w:val="22"/>
        </w:rPr>
        <w:t xml:space="preserve"> </w:t>
      </w:r>
      <w:r w:rsidR="00A27A2B" w:rsidRPr="00DB7E4B">
        <w:rPr>
          <w:rFonts w:ascii="Times New Roman" w:hAnsi="Times New Roman"/>
          <w:sz w:val="22"/>
        </w:rPr>
        <w:fldChar w:fldCharType="begin">
          <w:fldData xml:space="preserve">PEVuZE5vdGU+PENpdGU+PEF1dGhvcj5EZSBKYWdlcjwvQXV0aG9yPjxZZWFyPjIwMTQ8L1llYXI+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</w:fldData>
        </w:fldChar>
      </w:r>
      <w:r w:rsidR="00495A45" w:rsidRPr="00DB7E4B">
        <w:rPr>
          <w:rFonts w:ascii="Times New Roman" w:hAnsi="Times New Roman"/>
          <w:sz w:val="22"/>
        </w:rPr>
        <w:instrText xml:space="preserve"> ADDIN EN.CITE </w:instrText>
      </w:r>
      <w:r w:rsidR="00495A45" w:rsidRPr="00DB7E4B">
        <w:rPr>
          <w:rFonts w:ascii="Times New Roman" w:hAnsi="Times New Roman"/>
          <w:sz w:val="22"/>
        </w:rPr>
        <w:fldChar w:fldCharType="begin">
          <w:fldData xml:space="preserve">PEVuZE5vdGU+PENpdGU+PEF1dGhvcj5EZSBKYWdlcjwvQXV0aG9yPjxZZWFyPjIwMTQ8L1llYXI+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</w:fldData>
        </w:fldChar>
      </w:r>
      <w:r w:rsidR="00495A45" w:rsidRPr="00DB7E4B">
        <w:rPr>
          <w:rFonts w:ascii="Times New Roman" w:hAnsi="Times New Roman"/>
          <w:sz w:val="22"/>
        </w:rPr>
        <w:instrText xml:space="preserve"> ADDIN EN.CITE.DATA </w:instrText>
      </w:r>
      <w:r w:rsidR="00495A45" w:rsidRPr="00DB7E4B">
        <w:rPr>
          <w:rFonts w:ascii="Times New Roman" w:hAnsi="Times New Roman"/>
          <w:sz w:val="22"/>
        </w:rPr>
      </w:r>
      <w:r w:rsidR="00495A45" w:rsidRPr="00DB7E4B">
        <w:rPr>
          <w:rFonts w:ascii="Times New Roman" w:hAnsi="Times New Roman"/>
          <w:sz w:val="22"/>
        </w:rPr>
        <w:fldChar w:fldCharType="end"/>
      </w:r>
      <w:r w:rsidR="00A27A2B" w:rsidRPr="00DB7E4B">
        <w:rPr>
          <w:rFonts w:ascii="Times New Roman" w:hAnsi="Times New Roman"/>
          <w:sz w:val="22"/>
        </w:rPr>
      </w:r>
      <w:r w:rsidR="00A27A2B" w:rsidRPr="00DB7E4B">
        <w:rPr>
          <w:rFonts w:ascii="Times New Roman" w:hAnsi="Times New Roman"/>
          <w:sz w:val="22"/>
        </w:rPr>
        <w:fldChar w:fldCharType="separate"/>
      </w:r>
      <w:r w:rsidR="00495A45" w:rsidRPr="00DB7E4B">
        <w:rPr>
          <w:rFonts w:ascii="Times New Roman" w:hAnsi="Times New Roman"/>
          <w:noProof/>
          <w:sz w:val="22"/>
        </w:rPr>
        <w:t>[72]</w:t>
      </w:r>
      <w:r w:rsidR="00A27A2B" w:rsidRPr="00DB7E4B">
        <w:rPr>
          <w:rFonts w:ascii="Times New Roman" w:hAnsi="Times New Roman"/>
          <w:sz w:val="22"/>
        </w:rPr>
        <w:fldChar w:fldCharType="end"/>
      </w:r>
      <w:hyperlink w:anchor="_ENREF_52" w:tooltip="Fernandez, 2012 #37" w:history="1"/>
      <w:r w:rsidR="003E1037" w:rsidRPr="00DB7E4B">
        <w:rPr>
          <w:rFonts w:ascii="Times New Roman" w:hAnsi="Times New Roman"/>
          <w:sz w:val="22"/>
        </w:rPr>
        <w:t xml:space="preserve">. </w:t>
      </w:r>
      <w:r w:rsidR="00455F63" w:rsidRPr="00DB7E4B">
        <w:rPr>
          <w:rFonts w:ascii="Times New Roman" w:hAnsi="Times New Roman"/>
          <w:sz w:val="22"/>
        </w:rPr>
        <w:t>Another study</w:t>
      </w:r>
      <w:r w:rsidR="001D33D6" w:rsidRPr="00DB7E4B">
        <w:rPr>
          <w:rFonts w:ascii="Times New Roman" w:hAnsi="Times New Roman"/>
          <w:sz w:val="22"/>
        </w:rPr>
        <w:t xml:space="preserve"> </w:t>
      </w:r>
      <w:r w:rsidR="00A27A2B" w:rsidRPr="00DB7E4B">
        <w:rPr>
          <w:rFonts w:ascii="Times New Roman" w:hAnsi="Times New Roman"/>
          <w:sz w:val="22"/>
        </w:rPr>
        <w:fldChar w:fldCharType="begin">
          <w:fldData xml:space="preserve">PEVuZE5vdGU+PENpdGU+PEF1dGhvcj5IdW1waHJpZXM8L0F1dGhvcj48WWVhcj4yMDE1PC9ZZWFy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==
</w:fldData>
        </w:fldChar>
      </w:r>
      <w:r w:rsidR="00495A45" w:rsidRPr="00DB7E4B">
        <w:rPr>
          <w:rFonts w:ascii="Times New Roman" w:hAnsi="Times New Roman"/>
          <w:sz w:val="22"/>
        </w:rPr>
        <w:instrText xml:space="preserve"> ADDIN EN.CITE </w:instrText>
      </w:r>
      <w:r w:rsidR="00495A45" w:rsidRPr="00DB7E4B">
        <w:rPr>
          <w:rFonts w:ascii="Times New Roman" w:hAnsi="Times New Roman"/>
          <w:sz w:val="22"/>
        </w:rPr>
        <w:fldChar w:fldCharType="begin">
          <w:fldData xml:space="preserve">PEVuZE5vdGU+PENpdGU+PEF1dGhvcj5IdW1waHJpZXM8L0F1dGhvcj48WWVhcj4yMDE1PC9ZZWFy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==
</w:fldData>
        </w:fldChar>
      </w:r>
      <w:r w:rsidR="00495A45" w:rsidRPr="00DB7E4B">
        <w:rPr>
          <w:rFonts w:ascii="Times New Roman" w:hAnsi="Times New Roman"/>
          <w:sz w:val="22"/>
        </w:rPr>
        <w:instrText xml:space="preserve"> ADDIN EN.CITE.DATA </w:instrText>
      </w:r>
      <w:r w:rsidR="00495A45" w:rsidRPr="00DB7E4B">
        <w:rPr>
          <w:rFonts w:ascii="Times New Roman" w:hAnsi="Times New Roman"/>
          <w:sz w:val="22"/>
        </w:rPr>
      </w:r>
      <w:r w:rsidR="00495A45" w:rsidRPr="00DB7E4B">
        <w:rPr>
          <w:rFonts w:ascii="Times New Roman" w:hAnsi="Times New Roman"/>
          <w:sz w:val="22"/>
        </w:rPr>
        <w:fldChar w:fldCharType="end"/>
      </w:r>
      <w:r w:rsidR="00A27A2B" w:rsidRPr="00DB7E4B">
        <w:rPr>
          <w:rFonts w:ascii="Times New Roman" w:hAnsi="Times New Roman"/>
          <w:sz w:val="22"/>
        </w:rPr>
      </w:r>
      <w:r w:rsidR="00A27A2B" w:rsidRPr="00DB7E4B">
        <w:rPr>
          <w:rFonts w:ascii="Times New Roman" w:hAnsi="Times New Roman"/>
          <w:sz w:val="22"/>
        </w:rPr>
        <w:fldChar w:fldCharType="separate"/>
      </w:r>
      <w:r w:rsidR="00495A45" w:rsidRPr="00DB7E4B">
        <w:rPr>
          <w:rFonts w:ascii="Times New Roman" w:hAnsi="Times New Roman"/>
          <w:noProof/>
          <w:sz w:val="22"/>
        </w:rPr>
        <w:t>[73]</w:t>
      </w:r>
      <w:r w:rsidR="00A27A2B" w:rsidRPr="00DB7E4B">
        <w:rPr>
          <w:rFonts w:ascii="Times New Roman" w:hAnsi="Times New Roman"/>
          <w:sz w:val="22"/>
        </w:rPr>
        <w:fldChar w:fldCharType="end"/>
      </w:r>
      <w:r w:rsidR="00455F63" w:rsidRPr="00DB7E4B">
        <w:rPr>
          <w:rFonts w:ascii="Times New Roman" w:hAnsi="Times New Roman"/>
          <w:sz w:val="22"/>
        </w:rPr>
        <w:t xml:space="preserve"> reported 1106 CpGs to be differentially methylated in late onset-AD subjects compared to healthy</w:t>
      </w:r>
      <w:r w:rsidR="001D33D6" w:rsidRPr="00DB7E4B">
        <w:rPr>
          <w:rFonts w:ascii="Times New Roman" w:hAnsi="Times New Roman"/>
          <w:sz w:val="22"/>
        </w:rPr>
        <w:t xml:space="preserve"> controls and that 87,3% of the</w:t>
      </w:r>
      <w:r w:rsidR="00455F63" w:rsidRPr="00DB7E4B">
        <w:rPr>
          <w:rFonts w:ascii="Times New Roman" w:hAnsi="Times New Roman"/>
          <w:sz w:val="22"/>
        </w:rPr>
        <w:t xml:space="preserve"> </w:t>
      </w:r>
      <w:r w:rsidR="001D33D6" w:rsidRPr="00DB7E4B">
        <w:rPr>
          <w:rFonts w:ascii="Times New Roman" w:hAnsi="Times New Roman"/>
          <w:sz w:val="22"/>
        </w:rPr>
        <w:t xml:space="preserve">CpG sites </w:t>
      </w:r>
      <w:r w:rsidR="00455F63" w:rsidRPr="00DB7E4B">
        <w:rPr>
          <w:rFonts w:ascii="Times New Roman" w:hAnsi="Times New Roman"/>
          <w:sz w:val="22"/>
        </w:rPr>
        <w:t xml:space="preserve">were hypomethylated. </w:t>
      </w:r>
      <w:r w:rsidR="005C3AEC" w:rsidRPr="00DB7E4B">
        <w:rPr>
          <w:rFonts w:ascii="Times New Roman" w:hAnsi="Times New Roman"/>
          <w:sz w:val="22"/>
        </w:rPr>
        <w:t>Among</w:t>
      </w:r>
      <w:r w:rsidR="00455F63" w:rsidRPr="00DB7E4B">
        <w:rPr>
          <w:rFonts w:ascii="Times New Roman" w:hAnsi="Times New Roman"/>
          <w:sz w:val="22"/>
        </w:rPr>
        <w:t xml:space="preserve"> the CpGs found to differ in methylation frequency between AD patients and healthy control</w:t>
      </w:r>
      <w:r w:rsidR="00C656D5" w:rsidRPr="00DB7E4B">
        <w:rPr>
          <w:rFonts w:ascii="Times New Roman" w:hAnsi="Times New Roman"/>
          <w:sz w:val="22"/>
        </w:rPr>
        <w:t>s</w:t>
      </w:r>
      <w:r w:rsidR="00455F63" w:rsidRPr="00DB7E4B">
        <w:rPr>
          <w:rFonts w:ascii="Times New Roman" w:hAnsi="Times New Roman"/>
          <w:sz w:val="22"/>
        </w:rPr>
        <w:t xml:space="preserve"> in the </w:t>
      </w:r>
      <w:r w:rsidR="00DE7F5F" w:rsidRPr="00DB7E4B">
        <w:rPr>
          <w:rFonts w:ascii="Times New Roman" w:hAnsi="Times New Roman"/>
          <w:sz w:val="22"/>
        </w:rPr>
        <w:t>initial analysis</w:t>
      </w:r>
      <w:r w:rsidR="00455F63" w:rsidRPr="00DB7E4B">
        <w:rPr>
          <w:rFonts w:ascii="Times New Roman" w:hAnsi="Times New Roman"/>
          <w:sz w:val="22"/>
        </w:rPr>
        <w:t xml:space="preserve">, only the hypermethylation of </w:t>
      </w:r>
      <w:r w:rsidR="00455F63" w:rsidRPr="00DB7E4B">
        <w:rPr>
          <w:rFonts w:ascii="Times New Roman" w:hAnsi="Times New Roman"/>
          <w:i/>
          <w:sz w:val="22"/>
        </w:rPr>
        <w:t>DUSP22</w:t>
      </w:r>
      <w:r w:rsidR="00455F63" w:rsidRPr="00DB7E4B">
        <w:rPr>
          <w:rFonts w:ascii="Times New Roman" w:hAnsi="Times New Roman"/>
          <w:sz w:val="22"/>
        </w:rPr>
        <w:t xml:space="preserve"> gene in AD cases could be confirmed in the replication set</w:t>
      </w:r>
      <w:r w:rsidR="00C656D5" w:rsidRPr="00DB7E4B">
        <w:rPr>
          <w:rFonts w:ascii="Times New Roman" w:hAnsi="Times New Roman"/>
          <w:sz w:val="22"/>
        </w:rPr>
        <w:t xml:space="preserve"> </w:t>
      </w:r>
      <w:r w:rsidR="00A27A2B" w:rsidRPr="00DB7E4B">
        <w:rPr>
          <w:rFonts w:ascii="Times New Roman" w:hAnsi="Times New Roman"/>
          <w:sz w:val="22"/>
        </w:rPr>
        <w:fldChar w:fldCharType="begin">
          <w:fldData xml:space="preserve">PEVuZE5vdGU+PENpdGU+PEF1dGhvcj5TYW5jaGV6LU11dDwvQXV0aG9yPjxZZWFyPjIwMTQ8L1ll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</w:fldData>
        </w:fldChar>
      </w:r>
      <w:r w:rsidR="00495A45" w:rsidRPr="00DB7E4B">
        <w:rPr>
          <w:rFonts w:ascii="Times New Roman" w:hAnsi="Times New Roman"/>
          <w:sz w:val="22"/>
        </w:rPr>
        <w:instrText xml:space="preserve"> ADDIN EN.CITE </w:instrText>
      </w:r>
      <w:r w:rsidR="00495A45" w:rsidRPr="00DB7E4B">
        <w:rPr>
          <w:rFonts w:ascii="Times New Roman" w:hAnsi="Times New Roman"/>
          <w:sz w:val="22"/>
        </w:rPr>
        <w:fldChar w:fldCharType="begin">
          <w:fldData xml:space="preserve">PEVuZE5vdGU+PENpdGU+PEF1dGhvcj5TYW5jaGV6LU11dDwvQXV0aG9yPjxZZWFyPjIwMTQ8L1ll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</w:fldData>
        </w:fldChar>
      </w:r>
      <w:r w:rsidR="00495A45" w:rsidRPr="00DB7E4B">
        <w:rPr>
          <w:rFonts w:ascii="Times New Roman" w:hAnsi="Times New Roman"/>
          <w:sz w:val="22"/>
        </w:rPr>
        <w:instrText xml:space="preserve"> ADDIN EN.CITE.DATA </w:instrText>
      </w:r>
      <w:r w:rsidR="00495A45" w:rsidRPr="00DB7E4B">
        <w:rPr>
          <w:rFonts w:ascii="Times New Roman" w:hAnsi="Times New Roman"/>
          <w:sz w:val="22"/>
        </w:rPr>
      </w:r>
      <w:r w:rsidR="00495A45" w:rsidRPr="00DB7E4B">
        <w:rPr>
          <w:rFonts w:ascii="Times New Roman" w:hAnsi="Times New Roman"/>
          <w:sz w:val="22"/>
        </w:rPr>
        <w:fldChar w:fldCharType="end"/>
      </w:r>
      <w:r w:rsidR="00A27A2B" w:rsidRPr="00DB7E4B">
        <w:rPr>
          <w:rFonts w:ascii="Times New Roman" w:hAnsi="Times New Roman"/>
          <w:sz w:val="22"/>
        </w:rPr>
      </w:r>
      <w:r w:rsidR="00A27A2B" w:rsidRPr="00DB7E4B">
        <w:rPr>
          <w:rFonts w:ascii="Times New Roman" w:hAnsi="Times New Roman"/>
          <w:sz w:val="22"/>
        </w:rPr>
        <w:fldChar w:fldCharType="separate"/>
      </w:r>
      <w:r w:rsidR="00495A45" w:rsidRPr="00DB7E4B">
        <w:rPr>
          <w:rFonts w:ascii="Times New Roman" w:hAnsi="Times New Roman"/>
          <w:noProof/>
          <w:sz w:val="22"/>
        </w:rPr>
        <w:t>[74]</w:t>
      </w:r>
      <w:r w:rsidR="00A27A2B" w:rsidRPr="00DB7E4B">
        <w:rPr>
          <w:rFonts w:ascii="Times New Roman" w:hAnsi="Times New Roman"/>
          <w:sz w:val="22"/>
        </w:rPr>
        <w:fldChar w:fldCharType="end"/>
      </w:r>
      <w:r w:rsidR="00455F63" w:rsidRPr="00DB7E4B">
        <w:rPr>
          <w:rFonts w:ascii="Times New Roman" w:hAnsi="Times New Roman"/>
          <w:sz w:val="22"/>
        </w:rPr>
        <w:t xml:space="preserve">. </w:t>
      </w:r>
      <w:r w:rsidRPr="00DB7E4B">
        <w:rPr>
          <w:rFonts w:ascii="Times New Roman" w:hAnsi="Times New Roman"/>
          <w:sz w:val="22"/>
        </w:rPr>
        <w:t>Two other studies</w:t>
      </w:r>
      <w:r w:rsidR="00C656D5" w:rsidRPr="00DB7E4B">
        <w:rPr>
          <w:rFonts w:ascii="Times New Roman" w:hAnsi="Times New Roman"/>
          <w:sz w:val="22"/>
        </w:rPr>
        <w:t xml:space="preserve"> </w:t>
      </w:r>
      <w:r w:rsidR="00192C01" w:rsidRPr="00DB7E4B">
        <w:rPr>
          <w:rFonts w:ascii="Times New Roman" w:hAnsi="Times New Roman"/>
          <w:sz w:val="22"/>
        </w:rPr>
        <w:fldChar w:fldCharType="begin">
          <w:fldData xml:space="preserve">PEVuZE5vdGU+PENpdGU+PEF1dGhvcj5CZXJuc3RlaW48L0F1dGhvcj48WWVhcj4yMDE2PC9ZZWFy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</w:fldData>
        </w:fldChar>
      </w:r>
      <w:r w:rsidR="00495A45" w:rsidRPr="00DB7E4B">
        <w:rPr>
          <w:rFonts w:ascii="Times New Roman" w:hAnsi="Times New Roman"/>
          <w:sz w:val="22"/>
        </w:rPr>
        <w:instrText xml:space="preserve"> ADDIN EN.CITE </w:instrText>
      </w:r>
      <w:r w:rsidR="00495A45" w:rsidRPr="00DB7E4B">
        <w:rPr>
          <w:rFonts w:ascii="Times New Roman" w:hAnsi="Times New Roman"/>
          <w:sz w:val="22"/>
        </w:rPr>
        <w:fldChar w:fldCharType="begin">
          <w:fldData xml:space="preserve">PEVuZE5vdGU+PENpdGU+PEF1dGhvcj5CZXJuc3RlaW48L0F1dGhvcj48WWVhcj4yMDE2PC9ZZWFy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</w:fldData>
        </w:fldChar>
      </w:r>
      <w:r w:rsidR="00495A45" w:rsidRPr="00DB7E4B">
        <w:rPr>
          <w:rFonts w:ascii="Times New Roman" w:hAnsi="Times New Roman"/>
          <w:sz w:val="22"/>
        </w:rPr>
        <w:instrText xml:space="preserve"> ADDIN EN.CITE.DATA </w:instrText>
      </w:r>
      <w:r w:rsidR="00495A45" w:rsidRPr="00DB7E4B">
        <w:rPr>
          <w:rFonts w:ascii="Times New Roman" w:hAnsi="Times New Roman"/>
          <w:sz w:val="22"/>
        </w:rPr>
      </w:r>
      <w:r w:rsidR="00495A45" w:rsidRPr="00DB7E4B">
        <w:rPr>
          <w:rFonts w:ascii="Times New Roman" w:hAnsi="Times New Roman"/>
          <w:sz w:val="22"/>
        </w:rPr>
        <w:fldChar w:fldCharType="end"/>
      </w:r>
      <w:r w:rsidR="00192C01" w:rsidRPr="00DB7E4B">
        <w:rPr>
          <w:rFonts w:ascii="Times New Roman" w:hAnsi="Times New Roman"/>
          <w:sz w:val="22"/>
        </w:rPr>
      </w:r>
      <w:r w:rsidR="00192C01" w:rsidRPr="00DB7E4B">
        <w:rPr>
          <w:rFonts w:ascii="Times New Roman" w:hAnsi="Times New Roman"/>
          <w:sz w:val="22"/>
        </w:rPr>
        <w:fldChar w:fldCharType="separate"/>
      </w:r>
      <w:r w:rsidR="00495A45" w:rsidRPr="00DB7E4B">
        <w:rPr>
          <w:rFonts w:ascii="Times New Roman" w:hAnsi="Times New Roman"/>
          <w:noProof/>
          <w:sz w:val="22"/>
        </w:rPr>
        <w:t>[75, 76]</w:t>
      </w:r>
      <w:r w:rsidR="00192C01" w:rsidRPr="00DB7E4B">
        <w:rPr>
          <w:rFonts w:ascii="Times New Roman" w:hAnsi="Times New Roman"/>
          <w:sz w:val="22"/>
        </w:rPr>
        <w:fldChar w:fldCharType="end"/>
      </w:r>
      <w:r w:rsidRPr="00DB7E4B">
        <w:rPr>
          <w:rFonts w:ascii="Times New Roman" w:hAnsi="Times New Roman"/>
          <w:sz w:val="22"/>
        </w:rPr>
        <w:t xml:space="preserve"> reported that differentially methylated</w:t>
      </w:r>
      <w:r w:rsidR="00C656D5" w:rsidRPr="00DB7E4B">
        <w:rPr>
          <w:rFonts w:ascii="Times New Roman" w:hAnsi="Times New Roman"/>
          <w:sz w:val="22"/>
        </w:rPr>
        <w:t xml:space="preserve"> regions</w:t>
      </w:r>
      <w:r w:rsidRPr="00DB7E4B">
        <w:rPr>
          <w:rFonts w:ascii="Times New Roman" w:hAnsi="Times New Roman"/>
          <w:sz w:val="22"/>
        </w:rPr>
        <w:t xml:space="preserve"> in the brain tissue of AD patients were </w:t>
      </w:r>
      <w:r w:rsidR="00833F28" w:rsidRPr="00DB7E4B">
        <w:rPr>
          <w:rFonts w:ascii="Times New Roman" w:hAnsi="Times New Roman"/>
          <w:sz w:val="22"/>
        </w:rPr>
        <w:t>related to</w:t>
      </w:r>
      <w:r w:rsidR="00AF0F03" w:rsidRPr="00DB7E4B">
        <w:rPr>
          <w:rFonts w:ascii="Times New Roman" w:hAnsi="Times New Roman"/>
          <w:sz w:val="22"/>
        </w:rPr>
        <w:t xml:space="preserve"> genes involved in</w:t>
      </w:r>
      <w:r w:rsidR="00833F28" w:rsidRPr="00DB7E4B">
        <w:rPr>
          <w:rFonts w:ascii="Times New Roman" w:hAnsi="Times New Roman"/>
          <w:sz w:val="22"/>
        </w:rPr>
        <w:t xml:space="preserve"> neuro</w:t>
      </w:r>
      <w:r w:rsidR="00E040B4" w:rsidRPr="00DB7E4B">
        <w:rPr>
          <w:rFonts w:ascii="Times New Roman" w:hAnsi="Times New Roman"/>
          <w:sz w:val="22"/>
        </w:rPr>
        <w:t>genesis, neuronal projection development</w:t>
      </w:r>
      <w:r w:rsidR="00AF0F03" w:rsidRPr="00DB7E4B">
        <w:rPr>
          <w:rFonts w:ascii="Times New Roman" w:hAnsi="Times New Roman"/>
          <w:sz w:val="22"/>
        </w:rPr>
        <w:t xml:space="preserve"> and</w:t>
      </w:r>
      <w:r w:rsidR="00E040B4" w:rsidRPr="00DB7E4B">
        <w:rPr>
          <w:rFonts w:ascii="Times New Roman" w:hAnsi="Times New Roman"/>
          <w:sz w:val="22"/>
        </w:rPr>
        <w:t xml:space="preserve"> regulation of neuron differentiation</w:t>
      </w:r>
      <w:r w:rsidR="00AF0F03" w:rsidRPr="00DB7E4B">
        <w:rPr>
          <w:rFonts w:ascii="Times New Roman" w:hAnsi="Times New Roman"/>
          <w:sz w:val="22"/>
        </w:rPr>
        <w:t>, as well as β-amyloid and tau metabolism.</w:t>
      </w:r>
    </w:p>
    <w:p w14:paraId="5B4F072E" w14:textId="0896052D" w:rsidR="00873456" w:rsidRPr="0035167A" w:rsidDel="00954F97" w:rsidRDefault="006313E0" w:rsidP="0035167A">
      <w:pPr>
        <w:pStyle w:val="Heading3"/>
        <w:rPr>
          <w:del w:id="24" w:author="K.X. Wen" w:date="2016-11-23T17:08:00Z"/>
          <w:rFonts w:ascii="Times New Roman" w:hAnsi="Times New Roman"/>
          <w:sz w:val="28"/>
          <w:szCs w:val="28"/>
        </w:rPr>
      </w:pPr>
      <w:del w:id="25" w:author="K.X. Wen" w:date="2016-11-23T17:08:00Z">
        <w:r w:rsidDel="00954F97">
          <w:rPr>
            <w:rFonts w:ascii="Times New Roman" w:hAnsi="Times New Roman" w:cs="Times New Roman"/>
            <w:color w:val="auto"/>
            <w:sz w:val="28"/>
            <w:szCs w:val="28"/>
          </w:rPr>
          <w:delText xml:space="preserve">(ii) </w:delText>
        </w:r>
        <w:r w:rsidR="00873456" w:rsidRPr="0035167A" w:rsidDel="00954F97">
          <w:rPr>
            <w:rFonts w:ascii="Times New Roman" w:hAnsi="Times New Roman" w:cs="Times New Roman"/>
            <w:color w:val="auto"/>
            <w:sz w:val="28"/>
            <w:szCs w:val="28"/>
          </w:rPr>
          <w:delText>Parkinson’s disease</w:delText>
        </w:r>
      </w:del>
    </w:p>
    <w:p w14:paraId="31EC6096" w14:textId="07D6DF31" w:rsidR="006C11C7" w:rsidRPr="00DB7E4B" w:rsidRDefault="00455F63" w:rsidP="00D61779">
      <w:pPr>
        <w:pStyle w:val="NormalWeb"/>
        <w:shd w:val="clear" w:color="auto" w:fill="FFFFFF"/>
        <w:spacing w:after="0" w:line="480" w:lineRule="auto"/>
        <w:jc w:val="both"/>
        <w:rPr>
          <w:rFonts w:ascii="Times New Roman" w:hAnsi="Times New Roman"/>
          <w:sz w:val="22"/>
        </w:rPr>
      </w:pPr>
      <w:r w:rsidRPr="00DB7E4B">
        <w:rPr>
          <w:rFonts w:ascii="Times New Roman" w:hAnsi="Times New Roman"/>
          <w:sz w:val="22"/>
        </w:rPr>
        <w:t>Two studies conducted an epigenome-wide association study approach for PD</w:t>
      </w:r>
      <w:r w:rsidR="00114C94" w:rsidRPr="00DB7E4B">
        <w:rPr>
          <w:rFonts w:ascii="Times New Roman" w:hAnsi="Times New Roman"/>
          <w:sz w:val="22"/>
        </w:rPr>
        <w:t xml:space="preserve">. One study reported hypomethylation of </w:t>
      </w:r>
      <w:r w:rsidR="00114C94" w:rsidRPr="00DB7E4B">
        <w:rPr>
          <w:rFonts w:ascii="Times New Roman" w:hAnsi="Times New Roman"/>
          <w:i/>
          <w:sz w:val="22"/>
        </w:rPr>
        <w:t>CYP2E1</w:t>
      </w:r>
      <w:r w:rsidR="00114C94" w:rsidRPr="00DB7E4B">
        <w:rPr>
          <w:rFonts w:ascii="Times New Roman" w:hAnsi="Times New Roman"/>
          <w:sz w:val="22"/>
        </w:rPr>
        <w:t xml:space="preserve">, </w:t>
      </w:r>
      <w:r w:rsidR="00114C94" w:rsidRPr="00DB7E4B">
        <w:rPr>
          <w:rFonts w:ascii="Times New Roman" w:hAnsi="Times New Roman"/>
          <w:i/>
          <w:sz w:val="22"/>
        </w:rPr>
        <w:t>PPP4R2</w:t>
      </w:r>
      <w:r w:rsidR="00114C94" w:rsidRPr="00DB7E4B">
        <w:rPr>
          <w:rFonts w:ascii="Times New Roman" w:hAnsi="Times New Roman"/>
          <w:sz w:val="22"/>
        </w:rPr>
        <w:t xml:space="preserve"> and </w:t>
      </w:r>
      <w:r w:rsidR="00114C94" w:rsidRPr="00DB7E4B">
        <w:rPr>
          <w:rFonts w:ascii="Times New Roman" w:hAnsi="Times New Roman"/>
          <w:i/>
          <w:sz w:val="22"/>
        </w:rPr>
        <w:t>MGC3207</w:t>
      </w:r>
      <w:r w:rsidR="00114C94" w:rsidRPr="00DB7E4B">
        <w:rPr>
          <w:rFonts w:ascii="Times New Roman" w:hAnsi="Times New Roman"/>
          <w:sz w:val="22"/>
        </w:rPr>
        <w:t xml:space="preserve"> and hypermethylation of </w:t>
      </w:r>
      <w:r w:rsidR="00114C94" w:rsidRPr="00DB7E4B">
        <w:rPr>
          <w:rFonts w:ascii="Times New Roman" w:hAnsi="Times New Roman"/>
          <w:i/>
          <w:sz w:val="22"/>
        </w:rPr>
        <w:t xml:space="preserve">DEFA1 </w:t>
      </w:r>
      <w:r w:rsidR="00114C94" w:rsidRPr="00DB7E4B">
        <w:rPr>
          <w:rFonts w:ascii="Times New Roman" w:hAnsi="Times New Roman"/>
          <w:sz w:val="22"/>
        </w:rPr>
        <w:t xml:space="preserve">and </w:t>
      </w:r>
      <w:r w:rsidR="00114C94" w:rsidRPr="00DB7E4B">
        <w:rPr>
          <w:rFonts w:ascii="Times New Roman" w:hAnsi="Times New Roman"/>
          <w:i/>
          <w:sz w:val="22"/>
        </w:rPr>
        <w:t>CHFR</w:t>
      </w:r>
      <w:r w:rsidR="00114C94" w:rsidRPr="00DB7E4B">
        <w:rPr>
          <w:rFonts w:ascii="Times New Roman" w:hAnsi="Times New Roman"/>
          <w:sz w:val="22"/>
        </w:rPr>
        <w:t xml:space="preserve"> in the putamen and cortex of </w:t>
      </w:r>
      <w:r w:rsidR="00873456" w:rsidRPr="00DB7E4B">
        <w:rPr>
          <w:rFonts w:ascii="Times New Roman" w:hAnsi="Times New Roman"/>
          <w:sz w:val="22"/>
        </w:rPr>
        <w:t>P</w:t>
      </w:r>
      <w:r w:rsidR="00114C94" w:rsidRPr="00DB7E4B">
        <w:rPr>
          <w:rFonts w:ascii="Times New Roman" w:hAnsi="Times New Roman"/>
          <w:sz w:val="22"/>
        </w:rPr>
        <w:t>D cases compared to controls</w:t>
      </w:r>
      <w:r w:rsidR="00640D8F" w:rsidRPr="00DB7E4B">
        <w:rPr>
          <w:rFonts w:ascii="Times New Roman" w:hAnsi="Times New Roman"/>
          <w:sz w:val="22"/>
        </w:rPr>
        <w:t xml:space="preserve"> </w:t>
      </w:r>
      <w:r w:rsidR="00A27A2B" w:rsidRPr="00DB7E4B">
        <w:rPr>
          <w:rFonts w:ascii="Times New Roman" w:hAnsi="Times New Roman"/>
          <w:sz w:val="22"/>
        </w:rPr>
        <w:fldChar w:fldCharType="begin"/>
      </w:r>
      <w:r w:rsidR="00495A45" w:rsidRPr="00DB7E4B">
        <w:rPr>
          <w:rFonts w:ascii="Times New Roman" w:hAnsi="Times New Roman"/>
          <w:sz w:val="22"/>
        </w:rPr>
        <w:instrText xml:space="preserve"> ADDIN EN.CITE &lt;EndNote&gt;&lt;Cite&gt;&lt;Author&gt;Kaut&lt;/Author&gt;&lt;Year&gt;2012&lt;/Year&gt;&lt;RecNum&gt;18753&lt;/RecNum&gt;&lt;DisplayText&gt;[77]&lt;/DisplayText&gt;&lt;record&gt;&lt;rec-number&gt;18753&lt;/rec-number&gt;&lt;foreign-keys&gt;&lt;key app="EN" db-id="552zt0vpmx02tzexpzpxet57d9wxwtz0fapv" timestamp="1470034976"&gt;18753&lt;/key&gt;&lt;/foreign-keys&gt;&lt;ref-type name="Journal Article"&gt;17&lt;/ref-type&gt;&lt;contributors&gt;&lt;authors&gt;&lt;author&gt;Kaut, O.&lt;/author&gt;&lt;author&gt;Schmitt, I.&lt;/author&gt;&lt;author&gt;Wullner, U.&lt;/author&gt;&lt;/authors&gt;&lt;/contributors&gt;&lt;auth-address&gt;University Clinic, Department of Neurology, University of Bonn, Bonn, Germany. oliver.kaut@ukb.uni-bonn.de&lt;/auth-address&gt;&lt;titles&gt;&lt;title&gt;Genome-scale methylation analysis of Parkinson&amp;apos;s disease patients&amp;apos; brains reveals DNA hypomethylation and increased mRNA expression of cytochrome P450 2E1&lt;/title&gt;&lt;secondary-title&gt;Neurogenetics&lt;/secondary-title&gt;&lt;/titles&gt;&lt;periodical&gt;&lt;full-title&gt;Neurogenetics&lt;/full-title&gt;&lt;/periodical&gt;&lt;pages&gt;87-91&lt;/pages&gt;&lt;volume&gt;13&lt;/volume&gt;&lt;number&gt;1&lt;/number&gt;&lt;edition&gt;2012/01/13&lt;/edition&gt;&lt;keywords&gt;&lt;keyword&gt;Aged&lt;/keyword&gt;&lt;keyword&gt;Aged, 80 and over&lt;/keyword&gt;&lt;keyword&gt;Animals&lt;/keyword&gt;&lt;keyword&gt;Cerebral Cortex/physiology&lt;/keyword&gt;&lt;keyword&gt;Cluster Analysis&lt;/keyword&gt;&lt;keyword&gt;Cytochrome P-450 CYP2E1/*genetics/*metabolism&lt;/keyword&gt;&lt;keyword&gt;*DNA Methylation&lt;/keyword&gt;&lt;keyword&gt;Female&lt;/keyword&gt;&lt;keyword&gt;*Genome, Human&lt;/keyword&gt;&lt;keyword&gt;Humans&lt;/keyword&gt;&lt;keyword&gt;Male&lt;/keyword&gt;&lt;keyword&gt;Parkinson Disease/*enzymology/*genetics&lt;/keyword&gt;&lt;keyword&gt;Putamen/physiology&lt;/keyword&gt;&lt;keyword&gt;RNA, Messenger/*metabolism&lt;/keyword&gt;&lt;/keywords&gt;&lt;dates&gt;&lt;year&gt;2012&lt;/year&gt;&lt;pub-dates&gt;&lt;date&gt;Feb&lt;/date&gt;&lt;/pub-dates&gt;&lt;/dates&gt;&lt;isbn&gt;1364-6753 (Electronic)&amp;#xD;1364-6745 (Linking)&lt;/isbn&gt;&lt;accession-num&gt;22238121&lt;/accession-num&gt;&lt;urls&gt;&lt;related-urls&gt;&lt;url&gt;http://www.ncbi.nlm.nih.gov/pubmed/22238121&lt;/url&gt;&lt;/related-urls&gt;&lt;/urls&gt;&lt;electronic-resource-num&gt;10.1007/s10048-011-0308-3&lt;/electronic-resource-num&gt;&lt;language&gt;eng&lt;/language&gt;&lt;/record&gt;&lt;/Cite&gt;&lt;/EndNote&gt;</w:instrText>
      </w:r>
      <w:r w:rsidR="00A27A2B" w:rsidRPr="00DB7E4B">
        <w:rPr>
          <w:rFonts w:ascii="Times New Roman" w:hAnsi="Times New Roman"/>
          <w:sz w:val="22"/>
        </w:rPr>
        <w:fldChar w:fldCharType="separate"/>
      </w:r>
      <w:r w:rsidR="00495A45" w:rsidRPr="00DB7E4B">
        <w:rPr>
          <w:rFonts w:ascii="Times New Roman" w:hAnsi="Times New Roman"/>
          <w:noProof/>
          <w:sz w:val="22"/>
        </w:rPr>
        <w:t>[77]</w:t>
      </w:r>
      <w:r w:rsidR="00A27A2B" w:rsidRPr="00DB7E4B">
        <w:rPr>
          <w:rFonts w:ascii="Times New Roman" w:hAnsi="Times New Roman"/>
          <w:sz w:val="22"/>
        </w:rPr>
        <w:fldChar w:fldCharType="end"/>
      </w:r>
      <w:r w:rsidR="00114C94" w:rsidRPr="00DB7E4B">
        <w:rPr>
          <w:rFonts w:ascii="Times New Roman" w:hAnsi="Times New Roman"/>
          <w:sz w:val="22"/>
        </w:rPr>
        <w:t>. Another study</w:t>
      </w:r>
      <w:r w:rsidR="00640D8F" w:rsidRPr="00DB7E4B">
        <w:rPr>
          <w:rFonts w:ascii="Times New Roman" w:hAnsi="Times New Roman"/>
          <w:sz w:val="22"/>
        </w:rPr>
        <w:t xml:space="preserve"> </w:t>
      </w:r>
      <w:r w:rsidR="00A27A2B" w:rsidRPr="00DB7E4B">
        <w:rPr>
          <w:rFonts w:ascii="Times New Roman" w:hAnsi="Times New Roman"/>
          <w:sz w:val="22"/>
        </w:rPr>
        <w:fldChar w:fldCharType="begin">
          <w:fldData xml:space="preserve">PEVuZE5vdGU+PENpdGU+PEF1dGhvcj5NYXNsaWFoPC9BdXRob3I+PFllYXI+MjAxMzwvWWVhcj48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</w:fldData>
        </w:fldChar>
      </w:r>
      <w:r w:rsidR="00495A45" w:rsidRPr="00DB7E4B">
        <w:rPr>
          <w:rFonts w:ascii="Times New Roman" w:hAnsi="Times New Roman"/>
          <w:sz w:val="22"/>
        </w:rPr>
        <w:instrText xml:space="preserve"> ADDIN EN.CITE </w:instrText>
      </w:r>
      <w:r w:rsidR="00495A45" w:rsidRPr="00DB7E4B">
        <w:rPr>
          <w:rFonts w:ascii="Times New Roman" w:hAnsi="Times New Roman"/>
          <w:sz w:val="22"/>
        </w:rPr>
        <w:fldChar w:fldCharType="begin">
          <w:fldData xml:space="preserve">PEVuZE5vdGU+PENpdGU+PEF1dGhvcj5NYXNsaWFoPC9BdXRob3I+PFllYXI+MjAxMzwvWWVhcj48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</w:fldData>
        </w:fldChar>
      </w:r>
      <w:r w:rsidR="00495A45" w:rsidRPr="00DB7E4B">
        <w:rPr>
          <w:rFonts w:ascii="Times New Roman" w:hAnsi="Times New Roman"/>
          <w:sz w:val="22"/>
        </w:rPr>
        <w:instrText xml:space="preserve"> ADDIN EN.CITE.DATA </w:instrText>
      </w:r>
      <w:r w:rsidR="00495A45" w:rsidRPr="00DB7E4B">
        <w:rPr>
          <w:rFonts w:ascii="Times New Roman" w:hAnsi="Times New Roman"/>
          <w:sz w:val="22"/>
        </w:rPr>
      </w:r>
      <w:r w:rsidR="00495A45" w:rsidRPr="00DB7E4B">
        <w:rPr>
          <w:rFonts w:ascii="Times New Roman" w:hAnsi="Times New Roman"/>
          <w:sz w:val="22"/>
        </w:rPr>
        <w:fldChar w:fldCharType="end"/>
      </w:r>
      <w:r w:rsidR="00A27A2B" w:rsidRPr="00DB7E4B">
        <w:rPr>
          <w:rFonts w:ascii="Times New Roman" w:hAnsi="Times New Roman"/>
          <w:sz w:val="22"/>
        </w:rPr>
      </w:r>
      <w:r w:rsidR="00A27A2B" w:rsidRPr="00DB7E4B">
        <w:rPr>
          <w:rFonts w:ascii="Times New Roman" w:hAnsi="Times New Roman"/>
          <w:sz w:val="22"/>
        </w:rPr>
        <w:fldChar w:fldCharType="separate"/>
      </w:r>
      <w:r w:rsidR="00495A45" w:rsidRPr="00DB7E4B">
        <w:rPr>
          <w:rFonts w:ascii="Times New Roman" w:hAnsi="Times New Roman"/>
          <w:noProof/>
          <w:sz w:val="22"/>
        </w:rPr>
        <w:t>[78]</w:t>
      </w:r>
      <w:r w:rsidR="00A27A2B" w:rsidRPr="00DB7E4B">
        <w:rPr>
          <w:rFonts w:ascii="Times New Roman" w:hAnsi="Times New Roman"/>
          <w:sz w:val="22"/>
        </w:rPr>
        <w:fldChar w:fldCharType="end"/>
      </w:r>
      <w:r w:rsidR="00114C94" w:rsidRPr="00DB7E4B">
        <w:rPr>
          <w:rFonts w:ascii="Times New Roman" w:hAnsi="Times New Roman"/>
          <w:sz w:val="22"/>
        </w:rPr>
        <w:t xml:space="preserve"> found 2908 CpGs (317 hypermethylated and 2591 hypomethylated) in the brain tissue and 2897 CpGs (476 hypermethylated and </w:t>
      </w:r>
      <w:r w:rsidR="00114C94" w:rsidRPr="00DB7E4B">
        <w:rPr>
          <w:rFonts w:ascii="Times New Roman" w:hAnsi="Times New Roman"/>
          <w:sz w:val="22"/>
        </w:rPr>
        <w:lastRenderedPageBreak/>
        <w:t xml:space="preserve">3421 hypomethylated) in the blood cells of PD patients to be differentially </w:t>
      </w:r>
      <w:r w:rsidR="00C656D5" w:rsidRPr="00DB7E4B">
        <w:rPr>
          <w:rFonts w:ascii="Times New Roman" w:hAnsi="Times New Roman"/>
          <w:sz w:val="22"/>
        </w:rPr>
        <w:t xml:space="preserve">methylated compared to controls. The study found that </w:t>
      </w:r>
      <w:r w:rsidR="00114C94" w:rsidRPr="00DB7E4B">
        <w:rPr>
          <w:rFonts w:ascii="Times New Roman" w:hAnsi="Times New Roman"/>
          <w:sz w:val="22"/>
        </w:rPr>
        <w:t xml:space="preserve">30% of the differentially methylated sites presented concordant changes in methylation between blood and brain. </w:t>
      </w:r>
      <w:r w:rsidR="00114C94" w:rsidRPr="00DB7E4B">
        <w:rPr>
          <w:rFonts w:ascii="Times New Roman" w:hAnsi="Times New Roman"/>
          <w:sz w:val="22"/>
          <w:lang w:val="en-US"/>
        </w:rPr>
        <w:t xml:space="preserve">The identified genes were enriched for genes (known from genome-wide association studies) with epigenetic changes in </w:t>
      </w:r>
      <w:r w:rsidR="00114C94" w:rsidRPr="00DB7E4B">
        <w:rPr>
          <w:rFonts w:ascii="Times New Roman" w:hAnsi="Times New Roman"/>
          <w:sz w:val="22"/>
        </w:rPr>
        <w:t>biological pathways relevant to PD-development, such as cell communication and apoptosis (</w:t>
      </w:r>
      <w:r w:rsidR="00114C94" w:rsidRPr="00DB7E4B">
        <w:rPr>
          <w:rFonts w:ascii="Times New Roman" w:hAnsi="Times New Roman"/>
          <w:b/>
          <w:sz w:val="22"/>
        </w:rPr>
        <w:t xml:space="preserve">Table </w:t>
      </w:r>
      <w:r w:rsidR="005C3AEC" w:rsidRPr="00DB7E4B">
        <w:rPr>
          <w:rFonts w:ascii="Times New Roman" w:hAnsi="Times New Roman"/>
          <w:b/>
          <w:sz w:val="22"/>
        </w:rPr>
        <w:t>3</w:t>
      </w:r>
      <w:r w:rsidR="00114C94" w:rsidRPr="00DB7E4B">
        <w:rPr>
          <w:rFonts w:ascii="Times New Roman" w:hAnsi="Times New Roman"/>
          <w:sz w:val="22"/>
        </w:rPr>
        <w:t xml:space="preserve">). </w:t>
      </w:r>
    </w:p>
    <w:p w14:paraId="74695111" w14:textId="77777777" w:rsidR="000973E3" w:rsidRPr="00DB7E4B" w:rsidRDefault="000973E3" w:rsidP="006C11C7">
      <w:pPr>
        <w:pStyle w:val="NormalWeb"/>
        <w:shd w:val="clear" w:color="auto" w:fill="FFFFFF"/>
        <w:spacing w:after="0" w:line="480" w:lineRule="auto"/>
        <w:jc w:val="both"/>
        <w:rPr>
          <w:rFonts w:ascii="Times New Roman" w:hAnsi="Times New Roman"/>
          <w:b/>
        </w:rPr>
      </w:pPr>
    </w:p>
    <w:p w14:paraId="095A6403" w14:textId="3BBDA85A" w:rsidR="006C11C7" w:rsidRPr="0035167A" w:rsidRDefault="006C11C7" w:rsidP="0035167A">
      <w:pPr>
        <w:pStyle w:val="Heading2"/>
        <w:rPr>
          <w:rFonts w:ascii="Times New Roman" w:hAnsi="Times New Roman"/>
          <w:b w:val="0"/>
          <w:sz w:val="32"/>
          <w:szCs w:val="32"/>
        </w:rPr>
      </w:pPr>
      <w:r w:rsidRPr="0035167A">
        <w:rPr>
          <w:rFonts w:ascii="Times New Roman" w:hAnsi="Times New Roman" w:cs="Times New Roman"/>
          <w:color w:val="auto"/>
          <w:sz w:val="32"/>
          <w:szCs w:val="32"/>
        </w:rPr>
        <w:t>Histone Modifications and Neurodegenerative disorders</w:t>
      </w:r>
    </w:p>
    <w:p w14:paraId="4AFA2560" w14:textId="1A91EA2F" w:rsidR="00873456" w:rsidRPr="0035167A" w:rsidDel="00954F97" w:rsidRDefault="006313E0" w:rsidP="0035167A">
      <w:pPr>
        <w:pStyle w:val="Heading3"/>
        <w:rPr>
          <w:del w:id="26" w:author="K.X. Wen" w:date="2016-11-23T17:08:00Z"/>
          <w:rFonts w:ascii="Times New Roman" w:hAnsi="Times New Roman" w:cs="Times New Roman"/>
          <w:sz w:val="28"/>
          <w:szCs w:val="28"/>
        </w:rPr>
      </w:pPr>
      <w:del w:id="27" w:author="K.X. Wen" w:date="2016-11-23T17:08:00Z">
        <w:r w:rsidDel="00954F97">
          <w:rPr>
            <w:rFonts w:ascii="Times New Roman" w:hAnsi="Times New Roman" w:cs="Times New Roman"/>
            <w:color w:val="auto"/>
            <w:sz w:val="28"/>
            <w:szCs w:val="28"/>
          </w:rPr>
          <w:delText xml:space="preserve">(i) </w:delText>
        </w:r>
        <w:r w:rsidR="00873456" w:rsidRPr="0035167A" w:rsidDel="00954F97">
          <w:rPr>
            <w:rFonts w:ascii="Times New Roman" w:hAnsi="Times New Roman" w:cs="Times New Roman"/>
            <w:color w:val="auto"/>
            <w:sz w:val="28"/>
            <w:szCs w:val="28"/>
          </w:rPr>
          <w:delText>Alzheimer’s disease</w:delText>
        </w:r>
      </w:del>
    </w:p>
    <w:p w14:paraId="1AAF8ABB" w14:textId="2AE763B8" w:rsidR="00F67B2D" w:rsidRPr="00DB7E4B" w:rsidRDefault="00C656D5" w:rsidP="00F67B2D">
      <w:pPr>
        <w:spacing w:line="480" w:lineRule="auto"/>
        <w:rPr>
          <w:rFonts w:ascii="Times New Roman" w:hAnsi="Times New Roman"/>
          <w:szCs w:val="24"/>
        </w:rPr>
      </w:pPr>
      <w:r w:rsidRPr="00DB7E4B">
        <w:rPr>
          <w:rFonts w:ascii="Times New Roman" w:hAnsi="Times New Roman"/>
          <w:szCs w:val="24"/>
        </w:rPr>
        <w:t>F</w:t>
      </w:r>
      <w:r w:rsidR="001125B0" w:rsidRPr="00DB7E4B">
        <w:rPr>
          <w:rFonts w:ascii="Times New Roman" w:hAnsi="Times New Roman"/>
          <w:szCs w:val="24"/>
        </w:rPr>
        <w:t>ive</w:t>
      </w:r>
      <w:r w:rsidR="006C11C7" w:rsidRPr="00DB7E4B">
        <w:rPr>
          <w:rFonts w:ascii="Times New Roman" w:hAnsi="Times New Roman"/>
          <w:szCs w:val="24"/>
        </w:rPr>
        <w:t xml:space="preserve"> </w:t>
      </w:r>
      <w:r w:rsidR="00BA1E19" w:rsidRPr="00DB7E4B">
        <w:rPr>
          <w:rFonts w:ascii="Times New Roman" w:hAnsi="Times New Roman"/>
          <w:szCs w:val="24"/>
        </w:rPr>
        <w:t>studies</w:t>
      </w:r>
      <w:r w:rsidRPr="00DB7E4B">
        <w:rPr>
          <w:rFonts w:ascii="Times New Roman" w:hAnsi="Times New Roman"/>
          <w:szCs w:val="24"/>
        </w:rPr>
        <w:t xml:space="preserve"> </w:t>
      </w:r>
      <w:r w:rsidR="00A27A2B" w:rsidRPr="00DB7E4B">
        <w:rPr>
          <w:rFonts w:ascii="Times New Roman" w:hAnsi="Times New Roman"/>
          <w:szCs w:val="24"/>
        </w:rPr>
        <w:fldChar w:fldCharType="begin">
          <w:fldData xml:space="preserve">PEVuZE5vdGU+PENpdGU+PEF1dGhvcj5aaGFuZzwvQXV0aG9yPjxZZWFyPjIwMTI8L1llYXI+PFJl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</w:fldData>
        </w:fldChar>
      </w:r>
      <w:r w:rsidR="00495A45" w:rsidRPr="00DB7E4B">
        <w:rPr>
          <w:rFonts w:ascii="Times New Roman" w:hAnsi="Times New Roman"/>
          <w:szCs w:val="24"/>
        </w:rPr>
        <w:instrText xml:space="preserve"> ADDIN EN.CITE </w:instrText>
      </w:r>
      <w:r w:rsidR="00495A45" w:rsidRPr="00DB7E4B">
        <w:rPr>
          <w:rFonts w:ascii="Times New Roman" w:hAnsi="Times New Roman"/>
          <w:szCs w:val="24"/>
        </w:rPr>
        <w:fldChar w:fldCharType="begin">
          <w:fldData xml:space="preserve">PEVuZE5vdGU+PENpdGU+PEF1dGhvcj5aaGFuZzwvQXV0aG9yPjxZZWFyPjIwMTI8L1llYXI+PFJl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</w:fldData>
        </w:fldChar>
      </w:r>
      <w:r w:rsidR="00495A45" w:rsidRPr="00DB7E4B">
        <w:rPr>
          <w:rFonts w:ascii="Times New Roman" w:hAnsi="Times New Roman"/>
          <w:szCs w:val="24"/>
        </w:rPr>
        <w:instrText xml:space="preserve"> ADDIN EN.CITE.DATA </w:instrText>
      </w:r>
      <w:r w:rsidR="00495A45" w:rsidRPr="00DB7E4B">
        <w:rPr>
          <w:rFonts w:ascii="Times New Roman" w:hAnsi="Times New Roman"/>
          <w:szCs w:val="24"/>
        </w:rPr>
      </w:r>
      <w:r w:rsidR="00495A45" w:rsidRPr="00DB7E4B">
        <w:rPr>
          <w:rFonts w:ascii="Times New Roman" w:hAnsi="Times New Roman"/>
          <w:szCs w:val="24"/>
        </w:rPr>
        <w:fldChar w:fldCharType="end"/>
      </w:r>
      <w:r w:rsidR="00A27A2B" w:rsidRPr="00DB7E4B">
        <w:rPr>
          <w:rFonts w:ascii="Times New Roman" w:hAnsi="Times New Roman"/>
          <w:szCs w:val="24"/>
        </w:rPr>
      </w:r>
      <w:r w:rsidR="00A27A2B" w:rsidRPr="00DB7E4B">
        <w:rPr>
          <w:rFonts w:ascii="Times New Roman" w:hAnsi="Times New Roman"/>
          <w:szCs w:val="24"/>
        </w:rPr>
        <w:fldChar w:fldCharType="separate"/>
      </w:r>
      <w:r w:rsidR="00495A45" w:rsidRPr="00DB7E4B">
        <w:rPr>
          <w:rFonts w:ascii="Times New Roman" w:hAnsi="Times New Roman"/>
          <w:noProof/>
          <w:szCs w:val="24"/>
        </w:rPr>
        <w:t>[34, 79-82]</w:t>
      </w:r>
      <w:r w:rsidR="00A27A2B" w:rsidRPr="00DB7E4B">
        <w:rPr>
          <w:rFonts w:ascii="Times New Roman" w:hAnsi="Times New Roman"/>
          <w:szCs w:val="24"/>
        </w:rPr>
        <w:fldChar w:fldCharType="end"/>
      </w:r>
      <w:r w:rsidRPr="00DB7E4B">
        <w:rPr>
          <w:rFonts w:ascii="Times New Roman" w:hAnsi="Times New Roman"/>
          <w:szCs w:val="24"/>
        </w:rPr>
        <w:t xml:space="preserve"> </w:t>
      </w:r>
      <w:r w:rsidR="006C11C7" w:rsidRPr="00DB7E4B">
        <w:rPr>
          <w:rFonts w:ascii="Times New Roman" w:hAnsi="Times New Roman"/>
          <w:szCs w:val="24"/>
        </w:rPr>
        <w:t>examine</w:t>
      </w:r>
      <w:r w:rsidR="00873456" w:rsidRPr="00DB7E4B">
        <w:rPr>
          <w:rFonts w:ascii="Times New Roman" w:hAnsi="Times New Roman"/>
          <w:szCs w:val="24"/>
        </w:rPr>
        <w:t>d</w:t>
      </w:r>
      <w:r w:rsidR="006C11C7" w:rsidRPr="00DB7E4B">
        <w:rPr>
          <w:rFonts w:ascii="Times New Roman" w:hAnsi="Times New Roman"/>
          <w:szCs w:val="24"/>
        </w:rPr>
        <w:t xml:space="preserve"> histone modification in relation to AD</w:t>
      </w:r>
      <w:r w:rsidR="001125B0" w:rsidRPr="00DB7E4B">
        <w:rPr>
          <w:rFonts w:ascii="Times New Roman" w:hAnsi="Times New Roman"/>
          <w:szCs w:val="24"/>
        </w:rPr>
        <w:t xml:space="preserve">. </w:t>
      </w:r>
      <w:r w:rsidRPr="00DB7E4B">
        <w:rPr>
          <w:rFonts w:ascii="Times New Roman" w:hAnsi="Times New Roman"/>
          <w:szCs w:val="24"/>
        </w:rPr>
        <w:t>There were no consistent findings</w:t>
      </w:r>
      <w:r w:rsidR="001125B0" w:rsidRPr="00DB7E4B">
        <w:rPr>
          <w:rFonts w:ascii="Times New Roman" w:hAnsi="Times New Roman"/>
          <w:szCs w:val="24"/>
        </w:rPr>
        <w:t xml:space="preserve"> on the role of </w:t>
      </w:r>
      <w:r w:rsidR="006C11C7" w:rsidRPr="00DB7E4B">
        <w:rPr>
          <w:rFonts w:ascii="Times New Roman" w:hAnsi="Times New Roman"/>
          <w:szCs w:val="24"/>
        </w:rPr>
        <w:t xml:space="preserve">H3 </w:t>
      </w:r>
      <w:r w:rsidR="001125B0" w:rsidRPr="00DB7E4B">
        <w:rPr>
          <w:rFonts w:ascii="Times New Roman" w:hAnsi="Times New Roman"/>
          <w:szCs w:val="24"/>
        </w:rPr>
        <w:t xml:space="preserve">or H4 </w:t>
      </w:r>
      <w:r w:rsidR="006C11C7" w:rsidRPr="00DB7E4B">
        <w:rPr>
          <w:rFonts w:ascii="Times New Roman" w:hAnsi="Times New Roman"/>
          <w:szCs w:val="24"/>
        </w:rPr>
        <w:t xml:space="preserve">acetylation in AD </w:t>
      </w:r>
      <w:r w:rsidR="00BB2720" w:rsidRPr="00DB7E4B">
        <w:rPr>
          <w:rFonts w:ascii="Times New Roman" w:hAnsi="Times New Roman"/>
          <w:szCs w:val="24"/>
        </w:rPr>
        <w:t>(</w:t>
      </w:r>
      <w:r w:rsidR="00BB2720" w:rsidRPr="00DB7E4B">
        <w:rPr>
          <w:rFonts w:ascii="Times New Roman" w:hAnsi="Times New Roman"/>
          <w:b/>
          <w:szCs w:val="24"/>
        </w:rPr>
        <w:t>Table 1</w:t>
      </w:r>
      <w:r w:rsidR="00BB2720" w:rsidRPr="00DB7E4B">
        <w:rPr>
          <w:rFonts w:ascii="Times New Roman" w:hAnsi="Times New Roman"/>
          <w:szCs w:val="24"/>
        </w:rPr>
        <w:t>)</w:t>
      </w:r>
      <w:r w:rsidR="000F6008" w:rsidRPr="00DB7E4B">
        <w:rPr>
          <w:rFonts w:ascii="Times New Roman" w:hAnsi="Times New Roman"/>
          <w:szCs w:val="24"/>
        </w:rPr>
        <w:t xml:space="preserve">. </w:t>
      </w:r>
      <w:r w:rsidR="001125B0" w:rsidRPr="00DB7E4B">
        <w:rPr>
          <w:rFonts w:ascii="Times New Roman" w:hAnsi="Times New Roman"/>
          <w:szCs w:val="24"/>
        </w:rPr>
        <w:t>However</w:t>
      </w:r>
      <w:r w:rsidR="00BA1E19" w:rsidRPr="00DB7E4B">
        <w:rPr>
          <w:rFonts w:ascii="Times New Roman" w:hAnsi="Times New Roman"/>
          <w:szCs w:val="24"/>
        </w:rPr>
        <w:t>, one of the studies</w:t>
      </w:r>
      <w:r w:rsidRPr="00DB7E4B">
        <w:rPr>
          <w:rFonts w:ascii="Times New Roman" w:hAnsi="Times New Roman"/>
          <w:szCs w:val="24"/>
        </w:rPr>
        <w:t xml:space="preserve"> </w:t>
      </w:r>
      <w:r w:rsidR="00A27A2B" w:rsidRPr="00DB7E4B">
        <w:rPr>
          <w:rFonts w:ascii="Times New Roman" w:hAnsi="Times New Roman"/>
          <w:szCs w:val="24"/>
        </w:rPr>
        <w:fldChar w:fldCharType="begin"/>
      </w:r>
      <w:r w:rsidR="00495A45" w:rsidRPr="00DB7E4B">
        <w:rPr>
          <w:rFonts w:ascii="Times New Roman" w:hAnsi="Times New Roman"/>
          <w:szCs w:val="24"/>
        </w:rPr>
        <w:instrText xml:space="preserve"> ADDIN EN.CITE &lt;EndNote&gt;&lt;Cite&gt;&lt;Author&gt;Rao&lt;/Author&gt;&lt;Year&gt;2012&lt;/Year&gt;&lt;RecNum&gt;20&lt;/RecNum&gt;&lt;DisplayText&gt;[34]&lt;/DisplayText&gt;&lt;record&gt;&lt;rec-number&gt;20&lt;/rec-number&gt;&lt;foreign-keys&gt;&lt;key app="EN" db-id="t52epv2x3psdazeedwtptawx0x2vzvxrdes2" timestamp="1468075103"&gt;20&lt;/key&gt;&lt;/foreign-keys&gt;&lt;ref-type name="Journal Article"&gt;17&lt;/ref-type&gt;&lt;contributors&gt;&lt;authors&gt;&lt;author&gt;Rao, J. S.&lt;/author&gt;&lt;author&gt;Keleshian, V. L.&lt;/author&gt;&lt;author&gt;Klein, S.&lt;/author&gt;&lt;author&gt;Rapoport, S. I.&lt;/author&gt;&lt;/authors&gt;&lt;/contributors&gt;&lt;auth-address&gt;Brain Physiology and Metabolism Section, National Institute on Aging, National Institutes of Health, Bethesda, MD 20892, USA. jrao@mail.nih.gov&lt;/auth-address&gt;&lt;titles&gt;&lt;title&gt;Epigenetic modifications in frontal cortex from Alzheimer&amp;apos;s disease and bipolar disorder patients&lt;/title&gt;&lt;secondary-title&gt;Transl Psychiatry&lt;/secondary-title&gt;&lt;/titles&gt;&lt;periodical&gt;&lt;full-title&gt;Transl Psychiatry&lt;/full-title&gt;&lt;/periodical&gt;&lt;pages&gt;e132&lt;/pages&gt;&lt;volume&gt;2&lt;/volume&gt;&lt;edition&gt;2012/07/05&lt;/edition&gt;&lt;keywords&gt;&lt;keyword&gt;Aged&lt;/keyword&gt;&lt;keyword&gt;Alzheimer Disease/*genetics/physiopathology&lt;/keyword&gt;&lt;keyword&gt;Arachidonic Acid/*metabolism&lt;/keyword&gt;&lt;keyword&gt;Bipolar Disorder/*genetics/physiopathology&lt;/keyword&gt;&lt;keyword&gt;CpG Islands/genetics/physiology&lt;/keyword&gt;&lt;keyword&gt;DNA Methylation/*genetics/physiology&lt;/keyword&gt;&lt;keyword&gt;*Epigenesis, Genetic&lt;/keyword&gt;&lt;keyword&gt;Female&lt;/keyword&gt;&lt;keyword&gt;Frontal Lobe/*metabolism&lt;/keyword&gt;&lt;keyword&gt;Histones/metabolism&lt;/keyword&gt;&lt;keyword&gt;Humans&lt;/keyword&gt;&lt;keyword&gt;Male&lt;/keyword&gt;&lt;keyword&gt;Middle Aged&lt;/keyword&gt;&lt;keyword&gt;Promoter Regions, Genetic/*genetics/physiology&lt;/keyword&gt;&lt;/keywords&gt;&lt;dates&gt;&lt;year&gt;2012&lt;/year&gt;&lt;/dates&gt;&lt;isbn&gt;2158-3188 (Electronic)&amp;#xD;2158-3188 (Linking)&lt;/isbn&gt;&lt;accession-num&gt;22760556&lt;/accession-num&gt;&lt;urls&gt;&lt;related-urls&gt;&lt;url&gt;http://www.ncbi.nlm.nih.gov/pubmed/22760556&lt;/url&gt;&lt;/related-urls&gt;&lt;/urls&gt;&lt;custom2&gt;3410632&lt;/custom2&gt;&lt;electronic-resource-num&gt;tp201255 [pii]&amp;#xD;10.1038/tp.2012.55&lt;/electronic-resource-num&gt;&lt;language&gt;eng&lt;/language&gt;&lt;/record&gt;&lt;/Cite&gt;&lt;/EndNote&gt;</w:instrText>
      </w:r>
      <w:r w:rsidR="00A27A2B" w:rsidRPr="00DB7E4B">
        <w:rPr>
          <w:rFonts w:ascii="Times New Roman" w:hAnsi="Times New Roman"/>
          <w:szCs w:val="24"/>
        </w:rPr>
        <w:fldChar w:fldCharType="separate"/>
      </w:r>
      <w:r w:rsidR="00495A45" w:rsidRPr="00DB7E4B">
        <w:rPr>
          <w:rFonts w:ascii="Times New Roman" w:hAnsi="Times New Roman"/>
          <w:noProof/>
          <w:szCs w:val="24"/>
        </w:rPr>
        <w:t>[34]</w:t>
      </w:r>
      <w:r w:rsidR="00A27A2B" w:rsidRPr="00DB7E4B">
        <w:rPr>
          <w:rFonts w:ascii="Times New Roman" w:hAnsi="Times New Roman"/>
          <w:szCs w:val="24"/>
        </w:rPr>
        <w:fldChar w:fldCharType="end"/>
      </w:r>
      <w:r w:rsidR="00BA1E19" w:rsidRPr="00DB7E4B">
        <w:rPr>
          <w:rFonts w:ascii="Times New Roman" w:hAnsi="Times New Roman"/>
          <w:szCs w:val="24"/>
        </w:rPr>
        <w:t xml:space="preserve"> showed increase</w:t>
      </w:r>
      <w:r w:rsidR="00640D8F" w:rsidRPr="00DB7E4B">
        <w:rPr>
          <w:rFonts w:ascii="Times New Roman" w:hAnsi="Times New Roman"/>
          <w:szCs w:val="24"/>
        </w:rPr>
        <w:t>d</w:t>
      </w:r>
      <w:r w:rsidR="00BA1E19" w:rsidRPr="00DB7E4B">
        <w:rPr>
          <w:rFonts w:ascii="Times New Roman" w:hAnsi="Times New Roman"/>
          <w:szCs w:val="24"/>
        </w:rPr>
        <w:t xml:space="preserve"> H3 phosphorylation in AD brains compared to age-matched controls</w:t>
      </w:r>
      <w:r w:rsidR="00BB2720" w:rsidRPr="00DB7E4B">
        <w:rPr>
          <w:rFonts w:ascii="Times New Roman" w:hAnsi="Times New Roman"/>
          <w:szCs w:val="24"/>
        </w:rPr>
        <w:t xml:space="preserve"> (</w:t>
      </w:r>
      <w:r w:rsidR="00BB2720" w:rsidRPr="00DB7E4B">
        <w:rPr>
          <w:rFonts w:ascii="Times New Roman" w:hAnsi="Times New Roman"/>
          <w:b/>
          <w:szCs w:val="24"/>
        </w:rPr>
        <w:t>Table 1</w:t>
      </w:r>
      <w:r w:rsidR="00BB2720" w:rsidRPr="00DB7E4B">
        <w:rPr>
          <w:rFonts w:ascii="Times New Roman" w:hAnsi="Times New Roman"/>
          <w:szCs w:val="24"/>
        </w:rPr>
        <w:t>)</w:t>
      </w:r>
      <w:r w:rsidR="00BA1E19" w:rsidRPr="00DB7E4B">
        <w:rPr>
          <w:rFonts w:ascii="Times New Roman" w:hAnsi="Times New Roman"/>
          <w:szCs w:val="24"/>
        </w:rPr>
        <w:t xml:space="preserve">. </w:t>
      </w:r>
    </w:p>
    <w:p w14:paraId="2887A2A0" w14:textId="7B21868B" w:rsidR="001125B0" w:rsidRPr="0035167A" w:rsidDel="00954F97" w:rsidRDefault="006313E0" w:rsidP="0035167A">
      <w:pPr>
        <w:pStyle w:val="Heading3"/>
        <w:rPr>
          <w:del w:id="28" w:author="K.X. Wen" w:date="2016-11-23T17:08:00Z"/>
          <w:rFonts w:ascii="Times New Roman" w:hAnsi="Times New Roman"/>
          <w:sz w:val="28"/>
          <w:szCs w:val="28"/>
        </w:rPr>
      </w:pPr>
      <w:del w:id="29" w:author="K.X. Wen" w:date="2016-11-23T17:08:00Z">
        <w:r w:rsidDel="00954F97">
          <w:rPr>
            <w:rFonts w:ascii="Times New Roman" w:hAnsi="Times New Roman" w:cs="Times New Roman"/>
            <w:color w:val="auto"/>
            <w:sz w:val="28"/>
            <w:szCs w:val="28"/>
          </w:rPr>
          <w:delText xml:space="preserve">(ii) </w:delText>
        </w:r>
        <w:r w:rsidR="001125B0" w:rsidRPr="0035167A" w:rsidDel="00954F97">
          <w:rPr>
            <w:rFonts w:ascii="Times New Roman" w:hAnsi="Times New Roman" w:cs="Times New Roman"/>
            <w:color w:val="auto"/>
            <w:sz w:val="28"/>
            <w:szCs w:val="28"/>
          </w:rPr>
          <w:delText>Parkinson’s disease</w:delText>
        </w:r>
      </w:del>
    </w:p>
    <w:p w14:paraId="688E31A6" w14:textId="5D0207F0" w:rsidR="001125B0" w:rsidRPr="00DB7E4B" w:rsidRDefault="001125B0" w:rsidP="001125B0">
      <w:pPr>
        <w:spacing w:line="480" w:lineRule="auto"/>
        <w:rPr>
          <w:rFonts w:ascii="Times New Roman" w:hAnsi="Times New Roman" w:cs="Times New Roman"/>
          <w:szCs w:val="24"/>
        </w:rPr>
      </w:pPr>
      <w:r w:rsidRPr="00DB7E4B">
        <w:rPr>
          <w:rFonts w:ascii="Times New Roman" w:hAnsi="Times New Roman" w:cs="Times New Roman"/>
          <w:szCs w:val="24"/>
        </w:rPr>
        <w:t>There were two studies</w:t>
      </w:r>
      <w:r w:rsidR="00C656D5" w:rsidRPr="00DB7E4B">
        <w:rPr>
          <w:rFonts w:ascii="Times New Roman" w:hAnsi="Times New Roman" w:cs="Times New Roman"/>
          <w:szCs w:val="24"/>
        </w:rPr>
        <w:t xml:space="preserve"> </w:t>
      </w:r>
      <w:r w:rsidR="00192C01" w:rsidRPr="00DB7E4B">
        <w:rPr>
          <w:rFonts w:ascii="Times New Roman" w:hAnsi="Times New Roman" w:cs="Times New Roman"/>
          <w:szCs w:val="24"/>
        </w:rPr>
        <w:fldChar w:fldCharType="begin">
          <w:fldData xml:space="preserve">PEVuZE5vdGU+PENpdGU+PEF1dGhvcj5QYXJrPC9BdXRob3I+PFllYXI+MjAxNjwvWWVhcj48UmVj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</w:fldData>
        </w:fldChar>
      </w:r>
      <w:r w:rsidR="00495A45" w:rsidRPr="00DB7E4B">
        <w:rPr>
          <w:rFonts w:ascii="Times New Roman" w:hAnsi="Times New Roman" w:cs="Times New Roman"/>
          <w:szCs w:val="24"/>
        </w:rPr>
        <w:instrText xml:space="preserve"> ADDIN EN.CITE </w:instrText>
      </w:r>
      <w:r w:rsidR="00495A45" w:rsidRPr="00DB7E4B">
        <w:rPr>
          <w:rFonts w:ascii="Times New Roman" w:hAnsi="Times New Roman" w:cs="Times New Roman"/>
          <w:szCs w:val="24"/>
        </w:rPr>
        <w:fldChar w:fldCharType="begin">
          <w:fldData xml:space="preserve">PEVuZE5vdGU+PENpdGU+PEF1dGhvcj5QYXJrPC9BdXRob3I+PFllYXI+MjAxNjwvWWVhcj48UmVj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</w:fldData>
        </w:fldChar>
      </w:r>
      <w:r w:rsidR="00495A45" w:rsidRPr="00DB7E4B">
        <w:rPr>
          <w:rFonts w:ascii="Times New Roman" w:hAnsi="Times New Roman" w:cs="Times New Roman"/>
          <w:szCs w:val="24"/>
        </w:rPr>
        <w:instrText xml:space="preserve"> ADDIN EN.CITE.DATA </w:instrText>
      </w:r>
      <w:r w:rsidR="00495A45" w:rsidRPr="00DB7E4B">
        <w:rPr>
          <w:rFonts w:ascii="Times New Roman" w:hAnsi="Times New Roman" w:cs="Times New Roman"/>
          <w:szCs w:val="24"/>
        </w:rPr>
      </w:r>
      <w:r w:rsidR="00495A45" w:rsidRPr="00DB7E4B">
        <w:rPr>
          <w:rFonts w:ascii="Times New Roman" w:hAnsi="Times New Roman" w:cs="Times New Roman"/>
          <w:szCs w:val="24"/>
        </w:rPr>
        <w:fldChar w:fldCharType="end"/>
      </w:r>
      <w:r w:rsidR="00192C01" w:rsidRPr="00DB7E4B">
        <w:rPr>
          <w:rFonts w:ascii="Times New Roman" w:hAnsi="Times New Roman" w:cs="Times New Roman"/>
          <w:szCs w:val="24"/>
        </w:rPr>
      </w:r>
      <w:r w:rsidR="00192C01" w:rsidRPr="00DB7E4B">
        <w:rPr>
          <w:rFonts w:ascii="Times New Roman" w:hAnsi="Times New Roman" w:cs="Times New Roman"/>
          <w:szCs w:val="24"/>
        </w:rPr>
        <w:fldChar w:fldCharType="separate"/>
      </w:r>
      <w:r w:rsidR="00495A45" w:rsidRPr="00DB7E4B">
        <w:rPr>
          <w:rFonts w:ascii="Times New Roman" w:hAnsi="Times New Roman" w:cs="Times New Roman"/>
          <w:noProof/>
          <w:szCs w:val="24"/>
        </w:rPr>
        <w:t>[83, 84]</w:t>
      </w:r>
      <w:r w:rsidR="00192C01" w:rsidRPr="00DB7E4B">
        <w:rPr>
          <w:rFonts w:ascii="Times New Roman" w:hAnsi="Times New Roman" w:cs="Times New Roman"/>
          <w:szCs w:val="24"/>
        </w:rPr>
        <w:fldChar w:fldCharType="end"/>
      </w:r>
      <w:r w:rsidRPr="00DB7E4B">
        <w:rPr>
          <w:rFonts w:ascii="Times New Roman" w:hAnsi="Times New Roman" w:cs="Times New Roman"/>
          <w:szCs w:val="24"/>
        </w:rPr>
        <w:t xml:space="preserve"> examining the role of histone modifications in PD</w:t>
      </w:r>
      <w:r w:rsidR="00C656D5" w:rsidRPr="00DB7E4B">
        <w:rPr>
          <w:rFonts w:ascii="Times New Roman" w:hAnsi="Times New Roman" w:cs="Times New Roman"/>
          <w:szCs w:val="24"/>
        </w:rPr>
        <w:t>. They mainly</w:t>
      </w:r>
      <w:r w:rsidRPr="00DB7E4B">
        <w:rPr>
          <w:rFonts w:ascii="Times New Roman" w:hAnsi="Times New Roman" w:cs="Times New Roman"/>
          <w:szCs w:val="24"/>
        </w:rPr>
        <w:t xml:space="preserve"> showed an increase in levels of histone acetylation in PD patients. </w:t>
      </w:r>
    </w:p>
    <w:p w14:paraId="4C3F452A" w14:textId="77777777" w:rsidR="00EB20A8" w:rsidRPr="00DB7E4B" w:rsidRDefault="00EB20A8">
      <w:pPr>
        <w:rPr>
          <w:rFonts w:ascii="Times New Roman" w:hAnsi="Times New Roman" w:cs="Times New Roman"/>
          <w:b/>
          <w:sz w:val="36"/>
          <w:szCs w:val="24"/>
        </w:rPr>
      </w:pPr>
      <w:r w:rsidRPr="00DB7E4B">
        <w:rPr>
          <w:rFonts w:ascii="Times New Roman" w:hAnsi="Times New Roman" w:cs="Times New Roman"/>
          <w:b/>
          <w:sz w:val="36"/>
          <w:szCs w:val="24"/>
        </w:rPr>
        <w:br w:type="page"/>
      </w:r>
    </w:p>
    <w:p w14:paraId="7B12816C" w14:textId="33E7E099" w:rsidR="00F67B2D" w:rsidRPr="0035167A" w:rsidRDefault="006313E0" w:rsidP="0035167A">
      <w:pPr>
        <w:pStyle w:val="Heading1"/>
        <w:rPr>
          <w:rFonts w:ascii="Times New Roman" w:hAnsi="Times New Roman" w:cs="Times New Roman"/>
          <w:sz w:val="36"/>
          <w:szCs w:val="36"/>
        </w:rPr>
      </w:pPr>
      <w:r w:rsidRPr="0035167A">
        <w:rPr>
          <w:rFonts w:ascii="Times New Roman" w:hAnsi="Times New Roman" w:cs="Times New Roman"/>
          <w:color w:val="auto"/>
          <w:sz w:val="36"/>
          <w:szCs w:val="36"/>
        </w:rPr>
        <w:lastRenderedPageBreak/>
        <w:t>D</w:t>
      </w:r>
      <w:r>
        <w:rPr>
          <w:rFonts w:ascii="Times New Roman" w:hAnsi="Times New Roman" w:cs="Times New Roman"/>
          <w:color w:val="auto"/>
          <w:sz w:val="36"/>
          <w:szCs w:val="36"/>
        </w:rPr>
        <w:t>iscussion</w:t>
      </w:r>
      <w:r w:rsidRPr="0035167A">
        <w:rPr>
          <w:rFonts w:ascii="Times New Roman" w:hAnsi="Times New Roman" w:cs="Times New Roman"/>
          <w:sz w:val="36"/>
          <w:szCs w:val="36"/>
        </w:rPr>
        <w:t xml:space="preserve"> </w:t>
      </w:r>
    </w:p>
    <w:p w14:paraId="08608DD1" w14:textId="291B15D8" w:rsidR="00F67B2D" w:rsidRPr="00DB7E4B" w:rsidRDefault="00B075E7" w:rsidP="00F67B2D">
      <w:pPr>
        <w:spacing w:line="480" w:lineRule="auto"/>
        <w:rPr>
          <w:rFonts w:ascii="Times New Roman" w:hAnsi="Times New Roman" w:cs="Times New Roman"/>
        </w:rPr>
      </w:pPr>
      <w:r w:rsidRPr="00DB7E4B">
        <w:rPr>
          <w:rFonts w:ascii="Times New Roman" w:hAnsi="Times New Roman" w:cs="Times New Roman"/>
        </w:rPr>
        <w:t>We have systematically reviewed</w:t>
      </w:r>
      <w:r w:rsidR="00F67B2D" w:rsidRPr="00DB7E4B">
        <w:rPr>
          <w:rFonts w:ascii="Times New Roman" w:hAnsi="Times New Roman" w:cs="Times New Roman"/>
        </w:rPr>
        <w:t xml:space="preserve"> the current knowledge about epigenetic associations with Alzheimer’s disease (AD)</w:t>
      </w:r>
      <w:r w:rsidR="00323FCC" w:rsidRPr="00DB7E4B">
        <w:rPr>
          <w:rFonts w:ascii="Times New Roman" w:hAnsi="Times New Roman" w:cs="Times New Roman"/>
        </w:rPr>
        <w:t xml:space="preserve"> and </w:t>
      </w:r>
      <w:r w:rsidRPr="00DB7E4B">
        <w:rPr>
          <w:rFonts w:ascii="Times New Roman" w:hAnsi="Times New Roman" w:cs="Times New Roman"/>
        </w:rPr>
        <w:t>Parkinson’s disease (PD)</w:t>
      </w:r>
      <w:r w:rsidR="00F67B2D" w:rsidRPr="00DB7E4B">
        <w:rPr>
          <w:rFonts w:ascii="Times New Roman" w:hAnsi="Times New Roman" w:cs="Times New Roman"/>
        </w:rPr>
        <w:t>. There is some evidence that DNA methylation may be related to the risk o</w:t>
      </w:r>
      <w:r w:rsidR="000F6008" w:rsidRPr="00DB7E4B">
        <w:rPr>
          <w:rFonts w:ascii="Times New Roman" w:hAnsi="Times New Roman" w:cs="Times New Roman"/>
        </w:rPr>
        <w:t xml:space="preserve">f </w:t>
      </w:r>
      <w:r w:rsidRPr="00DB7E4B">
        <w:rPr>
          <w:rFonts w:ascii="Times New Roman" w:hAnsi="Times New Roman" w:cs="Times New Roman"/>
        </w:rPr>
        <w:t>neurological disease. Among</w:t>
      </w:r>
      <w:r w:rsidR="00F67B2D" w:rsidRPr="00DB7E4B">
        <w:rPr>
          <w:rFonts w:ascii="Times New Roman" w:hAnsi="Times New Roman" w:cs="Times New Roman"/>
        </w:rPr>
        <w:t xml:space="preserve"> gene-specific studies, DNA methylation at </w:t>
      </w:r>
      <w:r w:rsidR="00192C01" w:rsidRPr="00DB7E4B">
        <w:rPr>
          <w:rFonts w:ascii="Times New Roman" w:hAnsi="Times New Roman" w:cs="Times New Roman"/>
        </w:rPr>
        <w:t>24</w:t>
      </w:r>
      <w:r w:rsidR="00F67B2D" w:rsidRPr="00DB7E4B">
        <w:rPr>
          <w:rFonts w:ascii="Times New Roman" w:hAnsi="Times New Roman" w:cs="Times New Roman"/>
        </w:rPr>
        <w:t xml:space="preserve"> genes was </w:t>
      </w:r>
      <w:r w:rsidR="00D871D6" w:rsidRPr="00DB7E4B">
        <w:rPr>
          <w:rFonts w:ascii="Times New Roman" w:hAnsi="Times New Roman" w:cs="Times New Roman"/>
        </w:rPr>
        <w:t>found to be associated with AD</w:t>
      </w:r>
      <w:r w:rsidR="00F67B2D" w:rsidRPr="00DB7E4B">
        <w:rPr>
          <w:rFonts w:ascii="Times New Roman" w:hAnsi="Times New Roman" w:cs="Times New Roman"/>
        </w:rPr>
        <w:t xml:space="preserve">, while </w:t>
      </w:r>
      <w:r w:rsidR="001209F0" w:rsidRPr="00DB7E4B">
        <w:rPr>
          <w:rFonts w:ascii="Times New Roman" w:hAnsi="Times New Roman" w:cs="Times New Roman"/>
        </w:rPr>
        <w:t>7</w:t>
      </w:r>
      <w:r w:rsidR="00323FCC" w:rsidRPr="00DB7E4B">
        <w:rPr>
          <w:rFonts w:ascii="Times New Roman" w:hAnsi="Times New Roman" w:cs="Times New Roman"/>
        </w:rPr>
        <w:t xml:space="preserve"> </w:t>
      </w:r>
      <w:r w:rsidR="00F67B2D" w:rsidRPr="00DB7E4B">
        <w:rPr>
          <w:rFonts w:ascii="Times New Roman" w:hAnsi="Times New Roman" w:cs="Times New Roman"/>
        </w:rPr>
        <w:t>genes were differentially methyl</w:t>
      </w:r>
      <w:r w:rsidR="00D871D6" w:rsidRPr="00DB7E4B">
        <w:rPr>
          <w:rFonts w:ascii="Times New Roman" w:hAnsi="Times New Roman" w:cs="Times New Roman"/>
        </w:rPr>
        <w:t>ated in PD</w:t>
      </w:r>
      <w:r w:rsidR="00323FCC" w:rsidRPr="00DB7E4B">
        <w:rPr>
          <w:rFonts w:ascii="Times New Roman" w:hAnsi="Times New Roman" w:cs="Times New Roman"/>
        </w:rPr>
        <w:t>.</w:t>
      </w:r>
    </w:p>
    <w:p w14:paraId="7B2D52A1" w14:textId="30B0423E" w:rsidR="00F67B2D" w:rsidRPr="00DB7E4B" w:rsidRDefault="00F67B2D" w:rsidP="003A08D7">
      <w:pPr>
        <w:spacing w:line="480" w:lineRule="auto"/>
        <w:rPr>
          <w:rFonts w:ascii="Times New Roman" w:hAnsi="Times New Roman" w:cs="Times New Roman"/>
        </w:rPr>
      </w:pPr>
      <w:r w:rsidRPr="00DB7E4B">
        <w:rPr>
          <w:rFonts w:ascii="Times New Roman" w:hAnsi="Times New Roman" w:cs="Times New Roman"/>
        </w:rPr>
        <w:t>The present</w:t>
      </w:r>
      <w:r w:rsidR="00BF2599" w:rsidRPr="00DB7E4B">
        <w:rPr>
          <w:rFonts w:ascii="Times New Roman" w:hAnsi="Times New Roman" w:cs="Times New Roman"/>
        </w:rPr>
        <w:t xml:space="preserve"> review finds inconsistent associations between </w:t>
      </w:r>
      <w:r w:rsidRPr="00DB7E4B">
        <w:rPr>
          <w:rFonts w:ascii="Times New Roman" w:hAnsi="Times New Roman" w:cs="Times New Roman"/>
        </w:rPr>
        <w:t xml:space="preserve">global DNA methylation </w:t>
      </w:r>
      <w:r w:rsidR="00BF2599" w:rsidRPr="00DB7E4B">
        <w:rPr>
          <w:rFonts w:ascii="Times New Roman" w:hAnsi="Times New Roman" w:cs="Times New Roman"/>
        </w:rPr>
        <w:t>and</w:t>
      </w:r>
      <w:r w:rsidRPr="00DB7E4B">
        <w:rPr>
          <w:rFonts w:ascii="Times New Roman" w:hAnsi="Times New Roman" w:cs="Times New Roman"/>
        </w:rPr>
        <w:t xml:space="preserve"> AD. </w:t>
      </w:r>
      <w:r w:rsidR="00BF2599" w:rsidRPr="00DB7E4B">
        <w:rPr>
          <w:rFonts w:ascii="Times New Roman" w:hAnsi="Times New Roman" w:cs="Times New Roman"/>
        </w:rPr>
        <w:t>These results are in line with previous studies showing contradict</w:t>
      </w:r>
      <w:r w:rsidR="00B075E7" w:rsidRPr="00DB7E4B">
        <w:rPr>
          <w:rFonts w:ascii="Times New Roman" w:hAnsi="Times New Roman" w:cs="Times New Roman"/>
        </w:rPr>
        <w:t>ory</w:t>
      </w:r>
      <w:r w:rsidR="00BF2599" w:rsidRPr="00DB7E4B">
        <w:rPr>
          <w:rFonts w:ascii="Times New Roman" w:hAnsi="Times New Roman" w:cs="Times New Roman"/>
        </w:rPr>
        <w:t xml:space="preserve"> results </w:t>
      </w:r>
      <w:r w:rsidR="00B075E7" w:rsidRPr="00DB7E4B">
        <w:rPr>
          <w:rFonts w:ascii="Times New Roman" w:hAnsi="Times New Roman" w:cs="Times New Roman"/>
        </w:rPr>
        <w:t xml:space="preserve">when studying the relationship </w:t>
      </w:r>
      <w:r w:rsidR="00BF2599" w:rsidRPr="00DB7E4B">
        <w:rPr>
          <w:rFonts w:ascii="Times New Roman" w:hAnsi="Times New Roman" w:cs="Times New Roman"/>
        </w:rPr>
        <w:t>between global DNA methylation and other health outcomes, including cardiovascular disease and diabetes</w:t>
      </w:r>
      <w:r w:rsidR="00B075E7" w:rsidRPr="00DB7E4B">
        <w:rPr>
          <w:rFonts w:ascii="Times New Roman" w:hAnsi="Times New Roman" w:cs="Times New Roman"/>
        </w:rPr>
        <w:t xml:space="preserve"> </w:t>
      </w:r>
      <w:r w:rsidR="00A27A2B" w:rsidRPr="00DB7E4B">
        <w:rPr>
          <w:rFonts w:ascii="Times New Roman" w:hAnsi="Times New Roman" w:cs="Times New Roman"/>
        </w:rPr>
        <w:fldChar w:fldCharType="begin">
          <w:fldData xml:space="preserve">PEVuZE5vdGU+PENpdGU+PEF1dGhvcj5XZWk8L0F1dGhvcj48WWVhcj4yMDE0PC9ZZWFyPjxSZWNO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</w:fldData>
        </w:fldChar>
      </w:r>
      <w:r w:rsidR="00235A46" w:rsidRPr="00DB7E4B">
        <w:rPr>
          <w:rFonts w:ascii="Times New Roman" w:hAnsi="Times New Roman" w:cs="Times New Roman"/>
        </w:rPr>
        <w:instrText xml:space="preserve"> ADDIN EN.CITE </w:instrText>
      </w:r>
      <w:r w:rsidR="00235A46" w:rsidRPr="00DB7E4B">
        <w:rPr>
          <w:rFonts w:ascii="Times New Roman" w:hAnsi="Times New Roman" w:cs="Times New Roman"/>
        </w:rPr>
        <w:fldChar w:fldCharType="begin">
          <w:fldData xml:space="preserve">PEVuZE5vdGU+PENpdGU+PEF1dGhvcj5XZWk8L0F1dGhvcj48WWVhcj4yMDE0PC9ZZWFyPjxSZWNO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</w:fldData>
        </w:fldChar>
      </w:r>
      <w:r w:rsidR="00235A46" w:rsidRPr="00DB7E4B">
        <w:rPr>
          <w:rFonts w:ascii="Times New Roman" w:hAnsi="Times New Roman" w:cs="Times New Roman"/>
        </w:rPr>
        <w:instrText xml:space="preserve"> ADDIN EN.CITE.DATA </w:instrText>
      </w:r>
      <w:r w:rsidR="00235A46" w:rsidRPr="00DB7E4B">
        <w:rPr>
          <w:rFonts w:ascii="Times New Roman" w:hAnsi="Times New Roman" w:cs="Times New Roman"/>
        </w:rPr>
      </w:r>
      <w:r w:rsidR="00235A46" w:rsidRPr="00DB7E4B">
        <w:rPr>
          <w:rFonts w:ascii="Times New Roman" w:hAnsi="Times New Roman" w:cs="Times New Roman"/>
        </w:rPr>
        <w:fldChar w:fldCharType="end"/>
      </w:r>
      <w:r w:rsidR="00A27A2B" w:rsidRPr="00DB7E4B">
        <w:rPr>
          <w:rFonts w:ascii="Times New Roman" w:hAnsi="Times New Roman" w:cs="Times New Roman"/>
        </w:rPr>
      </w:r>
      <w:r w:rsidR="00A27A2B" w:rsidRPr="00DB7E4B">
        <w:rPr>
          <w:rFonts w:ascii="Times New Roman" w:hAnsi="Times New Roman" w:cs="Times New Roman"/>
        </w:rPr>
        <w:fldChar w:fldCharType="separate"/>
      </w:r>
      <w:r w:rsidR="00495A45" w:rsidRPr="00DB7E4B">
        <w:rPr>
          <w:rFonts w:ascii="Times New Roman" w:hAnsi="Times New Roman" w:cs="Times New Roman"/>
          <w:noProof/>
        </w:rPr>
        <w:t>[85-91]</w:t>
      </w:r>
      <w:r w:rsidR="00A27A2B" w:rsidRPr="00DB7E4B">
        <w:rPr>
          <w:rFonts w:ascii="Times New Roman" w:hAnsi="Times New Roman" w:cs="Times New Roman"/>
        </w:rPr>
        <w:fldChar w:fldCharType="end"/>
      </w:r>
      <w:r w:rsidR="00BF2599" w:rsidRPr="00DB7E4B">
        <w:rPr>
          <w:rFonts w:ascii="Times New Roman" w:hAnsi="Times New Roman" w:cs="Times New Roman"/>
        </w:rPr>
        <w:t xml:space="preserve">. </w:t>
      </w:r>
      <w:r w:rsidR="00DE7F5F" w:rsidRPr="00DB7E4B">
        <w:rPr>
          <w:rFonts w:ascii="Times New Roman" w:hAnsi="Times New Roman" w:cs="Times New Roman"/>
        </w:rPr>
        <w:t>The use of d</w:t>
      </w:r>
      <w:r w:rsidR="00BF2599" w:rsidRPr="00DB7E4B">
        <w:rPr>
          <w:rFonts w:ascii="Times New Roman" w:hAnsi="Times New Roman" w:cs="Times New Roman"/>
        </w:rPr>
        <w:t>ifferent</w:t>
      </w:r>
      <w:r w:rsidRPr="00DB7E4B">
        <w:rPr>
          <w:rFonts w:ascii="Times New Roman" w:hAnsi="Times New Roman" w:cs="Times New Roman"/>
        </w:rPr>
        <w:t xml:space="preserve"> methods for assessing global DNA methylation, </w:t>
      </w:r>
      <w:r w:rsidR="00DE7F5F" w:rsidRPr="00DB7E4B">
        <w:rPr>
          <w:rFonts w:ascii="Times New Roman" w:hAnsi="Times New Roman" w:cs="Times New Roman"/>
        </w:rPr>
        <w:t>including</w:t>
      </w:r>
      <w:r w:rsidR="00B075E7" w:rsidRPr="00DB7E4B">
        <w:rPr>
          <w:rFonts w:ascii="Times New Roman" w:hAnsi="Times New Roman" w:cs="Times New Roman"/>
        </w:rPr>
        <w:t xml:space="preserve"> the</w:t>
      </w:r>
      <w:r w:rsidRPr="00DB7E4B">
        <w:rPr>
          <w:rFonts w:ascii="Times New Roman" w:hAnsi="Times New Roman" w:cs="Times New Roman"/>
        </w:rPr>
        <w:t xml:space="preserve"> 5-methylcytosine ratio and </w:t>
      </w:r>
      <w:r w:rsidR="00B075E7" w:rsidRPr="00DB7E4B">
        <w:rPr>
          <w:rFonts w:ascii="Times New Roman" w:hAnsi="Times New Roman" w:cs="Times New Roman"/>
        </w:rPr>
        <w:t xml:space="preserve">the </w:t>
      </w:r>
      <w:r w:rsidRPr="00DB7E4B">
        <w:rPr>
          <w:rFonts w:ascii="Times New Roman" w:hAnsi="Times New Roman" w:cs="Times New Roman"/>
        </w:rPr>
        <w:t>methylation of LINE-1 and Alu repeat elements</w:t>
      </w:r>
      <w:r w:rsidR="00DE7F5F" w:rsidRPr="00DB7E4B">
        <w:rPr>
          <w:rFonts w:ascii="Times New Roman" w:hAnsi="Times New Roman" w:cs="Times New Roman"/>
        </w:rPr>
        <w:t>, may account for some of these differences</w:t>
      </w:r>
      <w:r w:rsidR="001209F0" w:rsidRPr="00DB7E4B">
        <w:rPr>
          <w:rFonts w:ascii="Times New Roman" w:hAnsi="Times New Roman" w:cs="Times New Roman"/>
        </w:rPr>
        <w:t>.</w:t>
      </w:r>
      <w:r w:rsidRPr="00DB7E4B">
        <w:rPr>
          <w:rFonts w:ascii="Times New Roman" w:hAnsi="Times New Roman" w:cs="Times New Roman"/>
        </w:rPr>
        <w:t xml:space="preserve"> LINE-1 and Alu repeat elements</w:t>
      </w:r>
      <w:r w:rsidR="00DE7F5F" w:rsidRPr="00DB7E4B">
        <w:rPr>
          <w:rFonts w:ascii="Times New Roman" w:hAnsi="Times New Roman" w:cs="Times New Roman"/>
        </w:rPr>
        <w:t xml:space="preserve"> are used as a measure of global DNA methylation due to </w:t>
      </w:r>
      <w:r w:rsidRPr="00DB7E4B">
        <w:rPr>
          <w:rFonts w:ascii="Times New Roman" w:hAnsi="Times New Roman" w:cs="Times New Roman"/>
        </w:rPr>
        <w:t>their ub</w:t>
      </w:r>
      <w:r w:rsidR="00B075E7" w:rsidRPr="00DB7E4B">
        <w:rPr>
          <w:rFonts w:ascii="Times New Roman" w:hAnsi="Times New Roman" w:cs="Times New Roman"/>
        </w:rPr>
        <w:t>iquitous presence in the genome. However</w:t>
      </w:r>
      <w:r w:rsidRPr="00DB7E4B">
        <w:rPr>
          <w:rFonts w:ascii="Times New Roman" w:hAnsi="Times New Roman" w:cs="Times New Roman"/>
        </w:rPr>
        <w:t xml:space="preserve">, </w:t>
      </w:r>
      <w:r w:rsidR="00DE7F5F" w:rsidRPr="00DB7E4B">
        <w:rPr>
          <w:rFonts w:ascii="Times New Roman" w:hAnsi="Times New Roman" w:cs="Times New Roman"/>
        </w:rPr>
        <w:t>as</w:t>
      </w:r>
      <w:r w:rsidRPr="00DB7E4B">
        <w:rPr>
          <w:rFonts w:ascii="Times New Roman" w:hAnsi="Times New Roman" w:cs="Times New Roman"/>
        </w:rPr>
        <w:t xml:space="preserve"> they </w:t>
      </w:r>
      <w:r w:rsidR="006D36A4" w:rsidRPr="00DB7E4B">
        <w:rPr>
          <w:rFonts w:ascii="Times New Roman" w:hAnsi="Times New Roman" w:cs="Times New Roman"/>
        </w:rPr>
        <w:t xml:space="preserve">may </w:t>
      </w:r>
      <w:r w:rsidR="00B075E7" w:rsidRPr="00DB7E4B">
        <w:rPr>
          <w:rFonts w:ascii="Times New Roman" w:hAnsi="Times New Roman" w:cs="Times New Roman"/>
        </w:rPr>
        <w:t>have different</w:t>
      </w:r>
      <w:r w:rsidR="001209F0" w:rsidRPr="00DB7E4B">
        <w:rPr>
          <w:rFonts w:ascii="Times New Roman" w:hAnsi="Times New Roman" w:cs="Times New Roman"/>
        </w:rPr>
        <w:t xml:space="preserve"> functions</w:t>
      </w:r>
      <w:r w:rsidR="00DE7F5F" w:rsidRPr="00DB7E4B">
        <w:rPr>
          <w:rFonts w:ascii="Times New Roman" w:hAnsi="Times New Roman" w:cs="Times New Roman"/>
        </w:rPr>
        <w:t>, the resulting differences in methylation</w:t>
      </w:r>
      <w:r w:rsidRPr="00DB7E4B">
        <w:rPr>
          <w:rFonts w:ascii="Times New Roman" w:hAnsi="Times New Roman" w:cs="Times New Roman"/>
        </w:rPr>
        <w:t xml:space="preserve"> may explain some of the conflicting results</w:t>
      </w:r>
      <w:r w:rsidR="00B075E7" w:rsidRPr="00DB7E4B">
        <w:rPr>
          <w:rFonts w:ascii="Times New Roman" w:hAnsi="Times New Roman" w:cs="Times New Roman"/>
        </w:rPr>
        <w:t xml:space="preserve"> </w:t>
      </w:r>
      <w:r w:rsidR="00A27A2B" w:rsidRPr="00DB7E4B">
        <w:rPr>
          <w:rFonts w:ascii="Times New Roman" w:hAnsi="Times New Roman" w:cs="Times New Roman"/>
        </w:rPr>
        <w:fldChar w:fldCharType="begin"/>
      </w:r>
      <w:r w:rsidR="00495A45" w:rsidRPr="00DB7E4B">
        <w:rPr>
          <w:rFonts w:ascii="Times New Roman" w:hAnsi="Times New Roman" w:cs="Times New Roman"/>
        </w:rPr>
        <w:instrText xml:space="preserve"> ADDIN EN.CITE &lt;EndNote&gt;&lt;Cite&gt;&lt;Author&gt;Nelson&lt;/Author&gt;&lt;Year&gt;2011&lt;/Year&gt;&lt;RecNum&gt;18749&lt;/RecNum&gt;&lt;DisplayText&gt;[92]&lt;/DisplayText&gt;&lt;record&gt;&lt;rec-number&gt;18749&lt;/rec-number&gt;&lt;foreign-keys&gt;&lt;key app="EN" db-id="552zt0vpmx02tzexpzpxet57d9wxwtz0fapv" timestamp="1469011677"&gt;18749&lt;/key&gt;&lt;/foreign-keys&gt;&lt;ref-type name="Journal Article"&gt;17&lt;/ref-type&gt;&lt;contributors&gt;&lt;authors&gt;&lt;author&gt;Nelson, H. H.&lt;/author&gt;&lt;author&gt;Marsit, C. J.&lt;/author&gt;&lt;author&gt;Kelsey, K. T.&lt;/author&gt;&lt;/authors&gt;&lt;/contributors&gt;&lt;auth-address&gt;Masonic Cancer Center, University of Minnesota, Minneapolis, Minnesota, USA. hhnelson@umn.edu&lt;/auth-address&gt;&lt;titles&gt;&lt;title&gt;Global methylation in exposure biology and translational medical science&lt;/title&gt;&lt;secondary-title&gt;Environ Health Perspect&lt;/secondary-title&gt;&lt;/titles&gt;&lt;periodical&gt;&lt;full-title&gt;Environ Health Perspect&lt;/full-title&gt;&lt;/periodical&gt;&lt;pages&gt;1528-33&lt;/pages&gt;&lt;volume&gt;119&lt;/volume&gt;&lt;number&gt;11&lt;/number&gt;&lt;edition&gt;2011/06/15&lt;/edition&gt;&lt;keywords&gt;&lt;keyword&gt;Alu Elements&lt;/keyword&gt;&lt;keyword&gt;Animals&lt;/keyword&gt;&lt;keyword&gt;*CpG Islands&lt;/keyword&gt;&lt;keyword&gt;*DNA Methylation&lt;/keyword&gt;&lt;keyword&gt;Humans&lt;/keyword&gt;&lt;keyword&gt;*Long Interspersed Nucleotide Elements&lt;/keyword&gt;&lt;keyword&gt;Neoplasms/*genetics&lt;/keyword&gt;&lt;keyword&gt;Polymerase Chain Reaction&lt;/keyword&gt;&lt;keyword&gt;Prospective Studies&lt;/keyword&gt;&lt;keyword&gt;Repetitive Sequences, Nucleic Acid&lt;/keyword&gt;&lt;keyword&gt;Terminology as Topic&lt;/keyword&gt;&lt;keyword&gt;Translational Medical Research/*methods&lt;/keyword&gt;&lt;/keywords&gt;&lt;dates&gt;&lt;year&gt;2011&lt;/year&gt;&lt;pub-dates&gt;&lt;date&gt;Nov&lt;/date&gt;&lt;/pub-dates&gt;&lt;/dates&gt;&lt;isbn&gt;1552-9924 (Electronic)&amp;#xD;0091-6765 (Linking)&lt;/isbn&gt;&lt;accession-num&gt;21669556&lt;/accession-num&gt;&lt;urls&gt;&lt;related-urls&gt;&lt;url&gt;http://www.ncbi.nlm.nih.gov/pubmed/21669556&lt;/url&gt;&lt;/related-urls&gt;&lt;/urls&gt;&lt;custom2&gt;3226501&lt;/custom2&gt;&lt;electronic-resource-num&gt;10.1289/ehp.1103423&lt;/electronic-resource-num&gt;&lt;language&gt;eng&lt;/language&gt;&lt;/record&gt;&lt;/Cite&gt;&lt;/EndNote&gt;</w:instrText>
      </w:r>
      <w:r w:rsidR="00A27A2B" w:rsidRPr="00DB7E4B">
        <w:rPr>
          <w:rFonts w:ascii="Times New Roman" w:hAnsi="Times New Roman" w:cs="Times New Roman"/>
        </w:rPr>
        <w:fldChar w:fldCharType="separate"/>
      </w:r>
      <w:r w:rsidR="00495A45" w:rsidRPr="00DB7E4B">
        <w:rPr>
          <w:rFonts w:ascii="Times New Roman" w:hAnsi="Times New Roman" w:cs="Times New Roman"/>
          <w:noProof/>
        </w:rPr>
        <w:t>[92]</w:t>
      </w:r>
      <w:r w:rsidR="00A27A2B" w:rsidRPr="00DB7E4B">
        <w:rPr>
          <w:rFonts w:ascii="Times New Roman" w:hAnsi="Times New Roman" w:cs="Times New Roman"/>
        </w:rPr>
        <w:fldChar w:fldCharType="end"/>
      </w:r>
      <w:r w:rsidR="000F6008" w:rsidRPr="00DB7E4B">
        <w:rPr>
          <w:rFonts w:ascii="Times New Roman" w:hAnsi="Times New Roman" w:cs="Times New Roman"/>
        </w:rPr>
        <w:t>.</w:t>
      </w:r>
      <w:r w:rsidRPr="00DB7E4B">
        <w:rPr>
          <w:rFonts w:ascii="Times New Roman" w:hAnsi="Times New Roman" w:cs="Times New Roman"/>
        </w:rPr>
        <w:t xml:space="preserve"> </w:t>
      </w:r>
      <w:r w:rsidR="003A08D7" w:rsidRPr="00DB7E4B">
        <w:rPr>
          <w:rFonts w:ascii="Times New Roman" w:hAnsi="Times New Roman" w:cs="Times New Roman"/>
        </w:rPr>
        <w:t xml:space="preserve">DNA methylation at </w:t>
      </w:r>
      <w:r w:rsidR="002642B6" w:rsidRPr="00DB7E4B">
        <w:rPr>
          <w:rFonts w:ascii="Times New Roman" w:hAnsi="Times New Roman" w:cs="Times New Roman"/>
        </w:rPr>
        <w:t xml:space="preserve">Alu </w:t>
      </w:r>
      <w:r w:rsidR="003A08D7" w:rsidRPr="00DB7E4B">
        <w:rPr>
          <w:rFonts w:ascii="Times New Roman" w:hAnsi="Times New Roman" w:cs="Times New Roman"/>
        </w:rPr>
        <w:t>is about one-third to one-</w:t>
      </w:r>
      <w:r w:rsidR="00B075E7" w:rsidRPr="00DB7E4B">
        <w:rPr>
          <w:rFonts w:ascii="Times New Roman" w:hAnsi="Times New Roman" w:cs="Times New Roman"/>
        </w:rPr>
        <w:t>fourth of methylation at LINE-1. The difference</w:t>
      </w:r>
      <w:r w:rsidR="003A08D7" w:rsidRPr="00DB7E4B">
        <w:rPr>
          <w:rFonts w:ascii="Times New Roman" w:hAnsi="Times New Roman" w:cs="Times New Roman"/>
        </w:rPr>
        <w:t xml:space="preserve"> may suggest that epigenetic changes at LINE-1 and A</w:t>
      </w:r>
      <w:r w:rsidR="002642B6" w:rsidRPr="00DB7E4B">
        <w:rPr>
          <w:rFonts w:ascii="Times New Roman" w:hAnsi="Times New Roman" w:cs="Times New Roman"/>
        </w:rPr>
        <w:t>lu</w:t>
      </w:r>
      <w:r w:rsidR="003A08D7" w:rsidRPr="00DB7E4B">
        <w:rPr>
          <w:rFonts w:ascii="Times New Roman" w:hAnsi="Times New Roman" w:cs="Times New Roman"/>
        </w:rPr>
        <w:t xml:space="preserve"> measure different traits</w:t>
      </w:r>
      <w:r w:rsidR="00B075E7" w:rsidRPr="00DB7E4B">
        <w:rPr>
          <w:rFonts w:ascii="Times New Roman" w:hAnsi="Times New Roman" w:cs="Times New Roman"/>
        </w:rPr>
        <w:t xml:space="preserve"> </w:t>
      </w:r>
      <w:r w:rsidR="003A08D7" w:rsidRPr="00DB7E4B">
        <w:rPr>
          <w:rFonts w:ascii="Times New Roman" w:hAnsi="Times New Roman" w:cs="Times New Roman"/>
        </w:rPr>
        <w:fldChar w:fldCharType="begin"/>
      </w:r>
      <w:r w:rsidR="00495A45" w:rsidRPr="00DB7E4B">
        <w:rPr>
          <w:rFonts w:ascii="Times New Roman" w:hAnsi="Times New Roman" w:cs="Times New Roman"/>
        </w:rPr>
        <w:instrText xml:space="preserve"> ADDIN EN.CITE &lt;EndNote&gt;&lt;Cite&gt;&lt;Author&gt;Nelson&lt;/Author&gt;&lt;Year&gt;2011&lt;/Year&gt;&lt;RecNum&gt;18749&lt;/RecNum&gt;&lt;DisplayText&gt;[92]&lt;/DisplayText&gt;&lt;record&gt;&lt;rec-number&gt;18749&lt;/rec-number&gt;&lt;foreign-keys&gt;&lt;key app="EN" db-id="552zt0vpmx02tzexpzpxet57d9wxwtz0fapv" timestamp="1469011677"&gt;18749&lt;/key&gt;&lt;/foreign-keys&gt;&lt;ref-type name="Journal Article"&gt;17&lt;/ref-type&gt;&lt;contributors&gt;&lt;authors&gt;&lt;author&gt;Nelson, H. H.&lt;/author&gt;&lt;author&gt;Marsit, C. J.&lt;/author&gt;&lt;author&gt;Kelsey, K. T.&lt;/author&gt;&lt;/authors&gt;&lt;/contributors&gt;&lt;auth-address&gt;Masonic Cancer Center, University of Minnesota, Minneapolis, Minnesota, USA. hhnelson@umn.edu&lt;/auth-address&gt;&lt;titles&gt;&lt;title&gt;Global methylation in exposure biology and translational medical science&lt;/title&gt;&lt;secondary-title&gt;Environ Health Perspect&lt;/secondary-title&gt;&lt;/titles&gt;&lt;periodical&gt;&lt;full-title&gt;Environ Health Perspect&lt;/full-title&gt;&lt;/periodical&gt;&lt;pages&gt;1528-33&lt;/pages&gt;&lt;volume&gt;119&lt;/volume&gt;&lt;number&gt;11&lt;/number&gt;&lt;edition&gt;2011/06/15&lt;/edition&gt;&lt;keywords&gt;&lt;keyword&gt;Alu Elements&lt;/keyword&gt;&lt;keyword&gt;Animals&lt;/keyword&gt;&lt;keyword&gt;*CpG Islands&lt;/keyword&gt;&lt;keyword&gt;*DNA Methylation&lt;/keyword&gt;&lt;keyword&gt;Humans&lt;/keyword&gt;&lt;keyword&gt;*Long Interspersed Nucleotide Elements&lt;/keyword&gt;&lt;keyword&gt;Neoplasms/*genetics&lt;/keyword&gt;&lt;keyword&gt;Polymerase Chain Reaction&lt;/keyword&gt;&lt;keyword&gt;Prospective Studies&lt;/keyword&gt;&lt;keyword&gt;Repetitive Sequences, Nucleic Acid&lt;/keyword&gt;&lt;keyword&gt;Terminology as Topic&lt;/keyword&gt;&lt;keyword&gt;Translational Medical Research/*methods&lt;/keyword&gt;&lt;/keywords&gt;&lt;dates&gt;&lt;year&gt;2011&lt;/year&gt;&lt;pub-dates&gt;&lt;date&gt;Nov&lt;/date&gt;&lt;/pub-dates&gt;&lt;/dates&gt;&lt;isbn&gt;1552-9924 (Electronic)&amp;#xD;0091-6765 (Linking)&lt;/isbn&gt;&lt;accession-num&gt;21669556&lt;/accession-num&gt;&lt;urls&gt;&lt;related-urls&gt;&lt;url&gt;http://www.ncbi.nlm.nih.gov/pubmed/21669556&lt;/url&gt;&lt;/related-urls&gt;&lt;/urls&gt;&lt;custom2&gt;3226501&lt;/custom2&gt;&lt;electronic-resource-num&gt;10.1289/ehp.1103423&lt;/electronic-resource-num&gt;&lt;language&gt;eng&lt;/language&gt;&lt;/record&gt;&lt;/Cite&gt;&lt;/EndNote&gt;</w:instrText>
      </w:r>
      <w:r w:rsidR="003A08D7" w:rsidRPr="00DB7E4B">
        <w:rPr>
          <w:rFonts w:ascii="Times New Roman" w:hAnsi="Times New Roman" w:cs="Times New Roman"/>
        </w:rPr>
        <w:fldChar w:fldCharType="separate"/>
      </w:r>
      <w:r w:rsidR="00495A45" w:rsidRPr="00DB7E4B">
        <w:rPr>
          <w:rFonts w:ascii="Times New Roman" w:hAnsi="Times New Roman" w:cs="Times New Roman"/>
          <w:noProof/>
        </w:rPr>
        <w:t>[92]</w:t>
      </w:r>
      <w:r w:rsidR="003A08D7" w:rsidRPr="00DB7E4B">
        <w:rPr>
          <w:rFonts w:ascii="Times New Roman" w:hAnsi="Times New Roman" w:cs="Times New Roman"/>
        </w:rPr>
        <w:fldChar w:fldCharType="end"/>
      </w:r>
      <w:r w:rsidR="003A08D7" w:rsidRPr="00DB7E4B">
        <w:rPr>
          <w:rFonts w:ascii="Times New Roman" w:hAnsi="Times New Roman" w:cs="Times New Roman"/>
        </w:rPr>
        <w:t xml:space="preserve">. </w:t>
      </w:r>
      <w:r w:rsidR="00B075E7" w:rsidRPr="00DB7E4B">
        <w:rPr>
          <w:rFonts w:ascii="Times New Roman" w:hAnsi="Times New Roman" w:cs="Times New Roman"/>
        </w:rPr>
        <w:t>Global</w:t>
      </w:r>
      <w:r w:rsidR="003A08D7" w:rsidRPr="00DB7E4B">
        <w:rPr>
          <w:rFonts w:ascii="Times New Roman" w:hAnsi="Times New Roman" w:cs="Times New Roman"/>
        </w:rPr>
        <w:t xml:space="preserve"> DNA methylation assessed by LUMA modestly correlates with LINE-1 methylation, suggesting that the differences in the reported results may come from the assay used to assess global DNA methylation</w:t>
      </w:r>
      <w:r w:rsidR="00376242" w:rsidRPr="00DB7E4B">
        <w:rPr>
          <w:rFonts w:ascii="Times New Roman" w:hAnsi="Times New Roman" w:cs="Times New Roman"/>
        </w:rPr>
        <w:t xml:space="preserve"> </w:t>
      </w:r>
      <w:r w:rsidR="003A08D7" w:rsidRPr="00DB7E4B">
        <w:rPr>
          <w:rFonts w:ascii="Times New Roman" w:hAnsi="Times New Roman" w:cs="Times New Roman"/>
        </w:rPr>
        <w:fldChar w:fldCharType="begin"/>
      </w:r>
      <w:r w:rsidR="00495A45" w:rsidRPr="00DB7E4B">
        <w:rPr>
          <w:rFonts w:ascii="Times New Roman" w:hAnsi="Times New Roman" w:cs="Times New Roman"/>
        </w:rPr>
        <w:instrText xml:space="preserve"> ADDIN EN.CITE &lt;EndNote&gt;&lt;Cite&gt;&lt;Author&gt;Terry&lt;/Author&gt;&lt;Year&gt;2011&lt;/Year&gt;&lt;RecNum&gt;18750&lt;/RecNum&gt;&lt;DisplayText&gt;[93]&lt;/DisplayText&gt;&lt;record&gt;&lt;rec-number&gt;18750&lt;/rec-number&gt;&lt;foreign-keys&gt;&lt;key app="EN" db-id="552zt0vpmx02tzexpzpxet57d9wxwtz0fapv" timestamp="1469011798"&gt;18750&lt;/key&gt;&lt;/foreign-keys&gt;&lt;ref-type name="Journal Article"&gt;17&lt;/ref-type&gt;&lt;contributors&gt;&lt;authors&gt;&lt;author&gt;Terry, M. B.&lt;/author&gt;&lt;author&gt;Delgado-Cruzata, L.&lt;/author&gt;&lt;author&gt;Vin-Raviv, N.&lt;/author&gt;&lt;author&gt;Wu, H. C.&lt;/author&gt;&lt;author&gt;Santella, R. M.&lt;/author&gt;&lt;/authors&gt;&lt;/contributors&gt;&lt;auth-address&gt;Department of Epidemiology, Columbia University Medical Center, Mailman School of Public Health, New York, NY, USA. mt146@columbia.edu&lt;/auth-address&gt;&lt;titles&gt;&lt;title&gt;DNA methylation in white blood cells: association with risk factors in epidemiologic studies&lt;/title&gt;&lt;secondary-title&gt;Epigenetics&lt;/secondary-title&gt;&lt;/titles&gt;&lt;periodical&gt;&lt;full-title&gt;Epigenetics&lt;/full-title&gt;&lt;/periodical&gt;&lt;pages&gt;828-37&lt;/pages&gt;&lt;volume&gt;6&lt;/volume&gt;&lt;number&gt;7&lt;/number&gt;&lt;edition&gt;2011/06/04&lt;/edition&gt;&lt;keywords&gt;&lt;keyword&gt;Air Pollution/adverse effects&lt;/keyword&gt;&lt;keyword&gt;Alcohol Drinking/adverse effects&lt;/keyword&gt;&lt;keyword&gt;*DNA Methylation&lt;/keyword&gt;&lt;keyword&gt;Environmental Exposure/*adverse effects&lt;/keyword&gt;&lt;keyword&gt;Epidemiologic Studies&lt;/keyword&gt;&lt;keyword&gt;Humans&lt;/keyword&gt;&lt;keyword&gt;Leukocytes/*metabolism&lt;/keyword&gt;&lt;keyword&gt;Neoplasms/chemically induced/*epidemiology/*genetics&lt;/keyword&gt;&lt;keyword&gt;Risk Factors&lt;/keyword&gt;&lt;keyword&gt;Smoke/adverse effects&lt;/keyword&gt;&lt;keyword&gt;Tobacco/adverse effects&lt;/keyword&gt;&lt;/keywords&gt;&lt;dates&gt;&lt;year&gt;2011&lt;/year&gt;&lt;pub-dates&gt;&lt;date&gt;Jul&lt;/date&gt;&lt;/pub-dates&gt;&lt;/dates&gt;&lt;isbn&gt;1559-2308 (Electronic)&amp;#xD;1559-2294 (Linking)&lt;/isbn&gt;&lt;accession-num&gt;21636973&lt;/accession-num&gt;&lt;urls&gt;&lt;related-urls&gt;&lt;url&gt;http://www.ncbi.nlm.nih.gov/pubmed/21636973&lt;/url&gt;&lt;/related-urls&gt;&lt;/urls&gt;&lt;custom2&gt;3154425&lt;/custom2&gt;&lt;electronic-resource-num&gt;16500 [pii]&lt;/electronic-resource-num&gt;&lt;language&gt;eng&lt;/language&gt;&lt;/record&gt;&lt;/Cite&gt;&lt;/EndNote&gt;</w:instrText>
      </w:r>
      <w:r w:rsidR="003A08D7" w:rsidRPr="00DB7E4B">
        <w:rPr>
          <w:rFonts w:ascii="Times New Roman" w:hAnsi="Times New Roman" w:cs="Times New Roman"/>
        </w:rPr>
        <w:fldChar w:fldCharType="separate"/>
      </w:r>
      <w:r w:rsidR="00495A45" w:rsidRPr="00DB7E4B">
        <w:rPr>
          <w:rFonts w:ascii="Times New Roman" w:hAnsi="Times New Roman" w:cs="Times New Roman"/>
          <w:noProof/>
        </w:rPr>
        <w:t>[93]</w:t>
      </w:r>
      <w:r w:rsidR="003A08D7" w:rsidRPr="00DB7E4B">
        <w:rPr>
          <w:rFonts w:ascii="Times New Roman" w:hAnsi="Times New Roman" w:cs="Times New Roman"/>
        </w:rPr>
        <w:fldChar w:fldCharType="end"/>
      </w:r>
      <w:r w:rsidR="003A08D7" w:rsidRPr="00DB7E4B">
        <w:rPr>
          <w:rFonts w:ascii="Times New Roman" w:hAnsi="Times New Roman" w:cs="Times New Roman"/>
        </w:rPr>
        <w:t xml:space="preserve">. </w:t>
      </w:r>
      <w:r w:rsidRPr="00DB7E4B">
        <w:rPr>
          <w:rFonts w:ascii="Times New Roman" w:hAnsi="Times New Roman" w:cs="Times New Roman"/>
        </w:rPr>
        <w:t xml:space="preserve">Furthermore, as different tissue types (brain tissue or peripheral blood samples) are assessed between studies, tissue-specific DNA methylation patterns may partially explain the </w:t>
      </w:r>
      <w:r w:rsidR="008D49E7" w:rsidRPr="00DB7E4B">
        <w:rPr>
          <w:rFonts w:ascii="Times New Roman" w:hAnsi="Times New Roman" w:cs="Times New Roman"/>
        </w:rPr>
        <w:t>heterogeneous</w:t>
      </w:r>
      <w:r w:rsidRPr="00DB7E4B">
        <w:rPr>
          <w:rFonts w:ascii="Times New Roman" w:hAnsi="Times New Roman" w:cs="Times New Roman"/>
        </w:rPr>
        <w:t xml:space="preserve"> findings. Even within studies performed on brain tissue, samples are obtained from different areas of the brain</w:t>
      </w:r>
      <w:r w:rsidR="005A20DA" w:rsidRPr="00DB7E4B">
        <w:rPr>
          <w:rFonts w:ascii="Times New Roman" w:hAnsi="Times New Roman" w:cs="Times New Roman"/>
        </w:rPr>
        <w:t>, including cortical, cerebellar, and hippocampal tissue</w:t>
      </w:r>
      <w:r w:rsidR="00B075E7" w:rsidRPr="00DB7E4B">
        <w:rPr>
          <w:rFonts w:ascii="Times New Roman" w:hAnsi="Times New Roman" w:cs="Times New Roman"/>
        </w:rPr>
        <w:t>. This difference may limit comparability of the results as s</w:t>
      </w:r>
      <w:r w:rsidR="00010866" w:rsidRPr="00DB7E4B">
        <w:rPr>
          <w:rFonts w:ascii="Times New Roman" w:hAnsi="Times New Roman" w:cs="Times New Roman"/>
          <w:color w:val="000000"/>
          <w:shd w:val="clear" w:color="auto" w:fill="FFFFFF"/>
        </w:rPr>
        <w:t>p</w:t>
      </w:r>
      <w:r w:rsidR="00B075E7" w:rsidRPr="00DB7E4B">
        <w:rPr>
          <w:rFonts w:ascii="Times New Roman" w:hAnsi="Times New Roman" w:cs="Times New Roman"/>
          <w:color w:val="000000"/>
          <w:shd w:val="clear" w:color="auto" w:fill="FFFFFF"/>
        </w:rPr>
        <w:t xml:space="preserve">ecific brain regions </w:t>
      </w:r>
      <w:r w:rsidR="00010866" w:rsidRPr="00DB7E4B">
        <w:rPr>
          <w:rFonts w:ascii="Times New Roman" w:hAnsi="Times New Roman" w:cs="Times New Roman"/>
          <w:color w:val="000000"/>
          <w:shd w:val="clear" w:color="auto" w:fill="FFFFFF"/>
        </w:rPr>
        <w:t xml:space="preserve">comprise </w:t>
      </w:r>
      <w:r w:rsidR="002642B6" w:rsidRPr="00DB7E4B">
        <w:rPr>
          <w:rFonts w:ascii="Times New Roman" w:hAnsi="Times New Roman" w:cs="Times New Roman"/>
          <w:color w:val="000000"/>
          <w:shd w:val="clear" w:color="auto" w:fill="FFFFFF"/>
        </w:rPr>
        <w:t xml:space="preserve">different </w:t>
      </w:r>
      <w:r w:rsidR="00010866" w:rsidRPr="00DB7E4B">
        <w:rPr>
          <w:rFonts w:ascii="Times New Roman" w:hAnsi="Times New Roman" w:cs="Times New Roman"/>
          <w:color w:val="000000"/>
          <w:shd w:val="clear" w:color="auto" w:fill="FFFFFF"/>
        </w:rPr>
        <w:t xml:space="preserve">cell populations (astrocytes, neurons, microglia, oligodendrocytes). </w:t>
      </w:r>
      <w:r w:rsidR="0097346B" w:rsidRPr="00DB7E4B">
        <w:rPr>
          <w:rFonts w:ascii="Times New Roman" w:hAnsi="Times New Roman" w:cs="Times New Roman"/>
        </w:rPr>
        <w:t xml:space="preserve">Furthermore, </w:t>
      </w:r>
      <w:r w:rsidR="000447EC" w:rsidRPr="00DB7E4B">
        <w:rPr>
          <w:rFonts w:ascii="Times New Roman" w:hAnsi="Times New Roman" w:cs="Times New Roman"/>
        </w:rPr>
        <w:t xml:space="preserve">the same </w:t>
      </w:r>
      <w:r w:rsidR="00BF2599" w:rsidRPr="00DB7E4B">
        <w:rPr>
          <w:rFonts w:ascii="Times New Roman" w:hAnsi="Times New Roman" w:cs="Times New Roman"/>
        </w:rPr>
        <w:t>methylation pattern, depending on its position toward coding gene, can have different effects</w:t>
      </w:r>
      <w:r w:rsidR="00B075E7" w:rsidRPr="00DB7E4B">
        <w:rPr>
          <w:rFonts w:ascii="Times New Roman" w:hAnsi="Times New Roman" w:cs="Times New Roman"/>
        </w:rPr>
        <w:t xml:space="preserve"> </w:t>
      </w:r>
      <w:r w:rsidR="00A27A2B" w:rsidRPr="00DB7E4B">
        <w:rPr>
          <w:rFonts w:ascii="Times New Roman" w:hAnsi="Times New Roman" w:cs="Times New Roman"/>
        </w:rPr>
        <w:fldChar w:fldCharType="begin">
          <w:fldData xml:space="preserve">PEVuZE5vdGU+PENpdGU+PEF1dGhvcj5Kb25lczwvQXV0aG9yPjxZZWFyPjIwMTI8L1llYXI+PFJl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</w:fldData>
        </w:fldChar>
      </w:r>
      <w:r w:rsidR="00495A45" w:rsidRPr="00DB7E4B">
        <w:rPr>
          <w:rFonts w:ascii="Times New Roman" w:hAnsi="Times New Roman" w:cs="Times New Roman"/>
        </w:rPr>
        <w:instrText xml:space="preserve"> ADDIN EN.CITE </w:instrText>
      </w:r>
      <w:r w:rsidR="00495A45" w:rsidRPr="00DB7E4B">
        <w:rPr>
          <w:rFonts w:ascii="Times New Roman" w:hAnsi="Times New Roman" w:cs="Times New Roman"/>
        </w:rPr>
        <w:fldChar w:fldCharType="begin">
          <w:fldData xml:space="preserve">PEVuZE5vdGU+PENpdGU+PEF1dGhvcj5Kb25lczwvQXV0aG9yPjxZZWFyPjIwMTI8L1llYXI+PFJl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</w:fldData>
        </w:fldChar>
      </w:r>
      <w:r w:rsidR="00495A45" w:rsidRPr="00DB7E4B">
        <w:rPr>
          <w:rFonts w:ascii="Times New Roman" w:hAnsi="Times New Roman" w:cs="Times New Roman"/>
        </w:rPr>
        <w:instrText xml:space="preserve"> ADDIN EN.CITE.DATA </w:instrText>
      </w:r>
      <w:r w:rsidR="00495A45" w:rsidRPr="00DB7E4B">
        <w:rPr>
          <w:rFonts w:ascii="Times New Roman" w:hAnsi="Times New Roman" w:cs="Times New Roman"/>
        </w:rPr>
      </w:r>
      <w:r w:rsidR="00495A45" w:rsidRPr="00DB7E4B">
        <w:rPr>
          <w:rFonts w:ascii="Times New Roman" w:hAnsi="Times New Roman" w:cs="Times New Roman"/>
        </w:rPr>
        <w:fldChar w:fldCharType="end"/>
      </w:r>
      <w:r w:rsidR="00A27A2B" w:rsidRPr="00DB7E4B">
        <w:rPr>
          <w:rFonts w:ascii="Times New Roman" w:hAnsi="Times New Roman" w:cs="Times New Roman"/>
        </w:rPr>
      </w:r>
      <w:r w:rsidR="00A27A2B" w:rsidRPr="00DB7E4B">
        <w:rPr>
          <w:rFonts w:ascii="Times New Roman" w:hAnsi="Times New Roman" w:cs="Times New Roman"/>
        </w:rPr>
        <w:fldChar w:fldCharType="separate"/>
      </w:r>
      <w:r w:rsidR="00495A45" w:rsidRPr="00DB7E4B">
        <w:rPr>
          <w:rFonts w:ascii="Times New Roman" w:hAnsi="Times New Roman" w:cs="Times New Roman"/>
          <w:noProof/>
        </w:rPr>
        <w:t>[41, 94]</w:t>
      </w:r>
      <w:r w:rsidR="00A27A2B" w:rsidRPr="00DB7E4B">
        <w:rPr>
          <w:rFonts w:ascii="Times New Roman" w:hAnsi="Times New Roman" w:cs="Times New Roman"/>
        </w:rPr>
        <w:fldChar w:fldCharType="end"/>
      </w:r>
      <w:r w:rsidR="00BF2599" w:rsidRPr="00DB7E4B">
        <w:rPr>
          <w:rFonts w:ascii="Times New Roman" w:hAnsi="Times New Roman" w:cs="Times New Roman"/>
        </w:rPr>
        <w:t>. Therefore, g</w:t>
      </w:r>
      <w:r w:rsidR="0097346B" w:rsidRPr="00DB7E4B">
        <w:rPr>
          <w:rFonts w:ascii="Times New Roman" w:hAnsi="Times New Roman" w:cs="Times New Roman"/>
        </w:rPr>
        <w:t xml:space="preserve">lobal DNA methylation provides an oversimplified assessment of epigenetic dysregulation, as it neither </w:t>
      </w:r>
      <w:r w:rsidR="0097346B" w:rsidRPr="00DB7E4B">
        <w:rPr>
          <w:rFonts w:ascii="Times New Roman" w:hAnsi="Times New Roman" w:cs="Times New Roman"/>
        </w:rPr>
        <w:lastRenderedPageBreak/>
        <w:t>quantitatively nor qualitatively acknowledges the co-exis</w:t>
      </w:r>
      <w:r w:rsidR="006E7B26" w:rsidRPr="00DB7E4B">
        <w:rPr>
          <w:rFonts w:ascii="Times New Roman" w:hAnsi="Times New Roman" w:cs="Times New Roman"/>
        </w:rPr>
        <w:t>tence of hypo- and hypermethyla</w:t>
      </w:r>
      <w:r w:rsidR="0097346B" w:rsidRPr="00DB7E4B">
        <w:rPr>
          <w:rFonts w:ascii="Times New Roman" w:hAnsi="Times New Roman" w:cs="Times New Roman"/>
        </w:rPr>
        <w:t>t</w:t>
      </w:r>
      <w:r w:rsidR="006E7B26" w:rsidRPr="00DB7E4B">
        <w:rPr>
          <w:rFonts w:ascii="Times New Roman" w:hAnsi="Times New Roman" w:cs="Times New Roman"/>
        </w:rPr>
        <w:t>i</w:t>
      </w:r>
      <w:r w:rsidR="0097346B" w:rsidRPr="00DB7E4B">
        <w:rPr>
          <w:rFonts w:ascii="Times New Roman" w:hAnsi="Times New Roman" w:cs="Times New Roman"/>
        </w:rPr>
        <w:t>on within a gene or distinct genes within the same cell.</w:t>
      </w:r>
      <w:r w:rsidRPr="00DB7E4B">
        <w:rPr>
          <w:rFonts w:ascii="Times New Roman" w:hAnsi="Times New Roman" w:cs="Times New Roman"/>
        </w:rPr>
        <w:t xml:space="preserve"> </w:t>
      </w:r>
    </w:p>
    <w:p w14:paraId="14C7E42D" w14:textId="41E5408F" w:rsidR="00F67B2D" w:rsidRPr="00DB7E4B" w:rsidRDefault="00AA77A3" w:rsidP="00F67B2D">
      <w:pPr>
        <w:spacing w:line="480" w:lineRule="auto"/>
        <w:jc w:val="both"/>
        <w:rPr>
          <w:rFonts w:ascii="Times New Roman" w:hAnsi="Times New Roman" w:cs="Times New Roman"/>
        </w:rPr>
      </w:pPr>
      <w:r w:rsidRPr="00DB7E4B">
        <w:rPr>
          <w:rFonts w:ascii="Times New Roman" w:hAnsi="Times New Roman" w:cs="Times New Roman"/>
        </w:rPr>
        <w:t xml:space="preserve">In our </w:t>
      </w:r>
      <w:r w:rsidR="00E040B4" w:rsidRPr="00DB7E4B">
        <w:rPr>
          <w:rFonts w:ascii="Times New Roman" w:hAnsi="Times New Roman" w:cs="Times New Roman"/>
        </w:rPr>
        <w:t>review</w:t>
      </w:r>
      <w:r w:rsidRPr="00DB7E4B">
        <w:rPr>
          <w:rFonts w:ascii="Times New Roman" w:hAnsi="Times New Roman" w:cs="Times New Roman"/>
        </w:rPr>
        <w:t>,</w:t>
      </w:r>
      <w:r w:rsidR="00F67B2D" w:rsidRPr="00DB7E4B">
        <w:rPr>
          <w:rFonts w:ascii="Times New Roman" w:hAnsi="Times New Roman" w:cs="Times New Roman"/>
        </w:rPr>
        <w:t xml:space="preserve"> several genes </w:t>
      </w:r>
      <w:r w:rsidR="00EC67F8" w:rsidRPr="00DB7E4B">
        <w:rPr>
          <w:rFonts w:ascii="Times New Roman" w:hAnsi="Times New Roman" w:cs="Times New Roman"/>
        </w:rPr>
        <w:t>were found to be</w:t>
      </w:r>
      <w:r w:rsidR="00F67B2D" w:rsidRPr="00DB7E4B">
        <w:rPr>
          <w:rFonts w:ascii="Times New Roman" w:hAnsi="Times New Roman" w:cs="Times New Roman"/>
        </w:rPr>
        <w:t xml:space="preserve"> differentially methylated in brain tissue or peripheral blood of AD patients when compared to controls. In particular, brain derived neurotrophic factor (</w:t>
      </w:r>
      <w:r w:rsidR="00F67B2D" w:rsidRPr="00DB7E4B">
        <w:rPr>
          <w:rFonts w:ascii="Times New Roman" w:hAnsi="Times New Roman" w:cs="Times New Roman"/>
          <w:i/>
        </w:rPr>
        <w:t>BDNF</w:t>
      </w:r>
      <w:r w:rsidR="00F67B2D" w:rsidRPr="00DB7E4B">
        <w:rPr>
          <w:rFonts w:ascii="Times New Roman" w:hAnsi="Times New Roman" w:cs="Times New Roman"/>
        </w:rPr>
        <w:t xml:space="preserve">) and </w:t>
      </w:r>
      <w:r w:rsidR="00F67B2D" w:rsidRPr="00DB7E4B">
        <w:rPr>
          <w:rFonts w:ascii="Times New Roman" w:hAnsi="Times New Roman" w:cs="Times New Roman"/>
          <w:i/>
        </w:rPr>
        <w:t>SORBS3</w:t>
      </w:r>
      <w:r w:rsidR="00F67B2D" w:rsidRPr="00DB7E4B">
        <w:rPr>
          <w:rFonts w:ascii="Times New Roman" w:hAnsi="Times New Roman" w:cs="Times New Roman"/>
        </w:rPr>
        <w:t xml:space="preserve"> were each found in two different studies to be significantly more methylated in AD patients than in controls. </w:t>
      </w:r>
      <w:r w:rsidR="00D871D6" w:rsidRPr="00DB7E4B">
        <w:rPr>
          <w:rFonts w:ascii="Times New Roman" w:hAnsi="Times New Roman" w:cs="Times New Roman"/>
        </w:rPr>
        <w:t xml:space="preserve">These </w:t>
      </w:r>
      <w:r w:rsidR="00B075E7" w:rsidRPr="00DB7E4B">
        <w:rPr>
          <w:rFonts w:ascii="Times New Roman" w:hAnsi="Times New Roman" w:cs="Times New Roman"/>
        </w:rPr>
        <w:t>results</w:t>
      </w:r>
      <w:r w:rsidR="00D871D6" w:rsidRPr="00DB7E4B">
        <w:rPr>
          <w:rFonts w:ascii="Times New Roman" w:hAnsi="Times New Roman" w:cs="Times New Roman"/>
        </w:rPr>
        <w:t xml:space="preserve"> </w:t>
      </w:r>
      <w:r w:rsidR="005E7BEA" w:rsidRPr="00DB7E4B">
        <w:rPr>
          <w:rFonts w:ascii="Times New Roman" w:hAnsi="Times New Roman" w:cs="Times New Roman"/>
        </w:rPr>
        <w:t>parallel</w:t>
      </w:r>
      <w:r w:rsidR="00D871D6" w:rsidRPr="00DB7E4B">
        <w:rPr>
          <w:rFonts w:ascii="Times New Roman" w:hAnsi="Times New Roman" w:cs="Times New Roman"/>
        </w:rPr>
        <w:t xml:space="preserve"> previous studies showing an association between </w:t>
      </w:r>
      <w:r w:rsidR="00D871D6" w:rsidRPr="00DB7E4B">
        <w:rPr>
          <w:rFonts w:ascii="Times New Roman" w:hAnsi="Times New Roman" w:cs="Times New Roman"/>
          <w:i/>
        </w:rPr>
        <w:t>BDNF</w:t>
      </w:r>
      <w:r w:rsidR="00D871D6" w:rsidRPr="00DB7E4B">
        <w:rPr>
          <w:rFonts w:ascii="Times New Roman" w:hAnsi="Times New Roman" w:cs="Times New Roman"/>
        </w:rPr>
        <w:t xml:space="preserve"> </w:t>
      </w:r>
      <w:r w:rsidR="00992FAB" w:rsidRPr="00DB7E4B">
        <w:rPr>
          <w:rFonts w:ascii="Times New Roman" w:hAnsi="Times New Roman" w:cs="Times New Roman"/>
        </w:rPr>
        <w:t xml:space="preserve">hypermethylation </w:t>
      </w:r>
      <w:r w:rsidR="00010866" w:rsidRPr="00DB7E4B">
        <w:rPr>
          <w:rFonts w:ascii="Times New Roman" w:hAnsi="Times New Roman" w:cs="Times New Roman"/>
        </w:rPr>
        <w:t xml:space="preserve">in blood </w:t>
      </w:r>
      <w:r w:rsidR="00D871D6" w:rsidRPr="00DB7E4B">
        <w:rPr>
          <w:rFonts w:ascii="Times New Roman" w:hAnsi="Times New Roman" w:cs="Times New Roman"/>
        </w:rPr>
        <w:t xml:space="preserve">and depression, depressive symptoms </w:t>
      </w:r>
      <w:r w:rsidR="00992FAB" w:rsidRPr="00DB7E4B">
        <w:rPr>
          <w:rFonts w:ascii="Times New Roman" w:hAnsi="Times New Roman" w:cs="Times New Roman"/>
        </w:rPr>
        <w:t>and</w:t>
      </w:r>
      <w:r w:rsidR="00D871D6" w:rsidRPr="00DB7E4B">
        <w:rPr>
          <w:rFonts w:ascii="Times New Roman" w:hAnsi="Times New Roman" w:cs="Times New Roman"/>
        </w:rPr>
        <w:t xml:space="preserve"> antidepressant</w:t>
      </w:r>
      <w:r w:rsidR="008D49E7" w:rsidRPr="00DB7E4B">
        <w:rPr>
          <w:rFonts w:ascii="Times New Roman" w:hAnsi="Times New Roman" w:cs="Times New Roman"/>
        </w:rPr>
        <w:t>s</w:t>
      </w:r>
      <w:r w:rsidR="00D871D6" w:rsidRPr="00DB7E4B">
        <w:rPr>
          <w:rFonts w:ascii="Times New Roman" w:hAnsi="Times New Roman" w:cs="Times New Roman"/>
        </w:rPr>
        <w:t xml:space="preserve"> response</w:t>
      </w:r>
      <w:r w:rsidR="00B075E7" w:rsidRPr="00DB7E4B">
        <w:rPr>
          <w:rFonts w:ascii="Times New Roman" w:hAnsi="Times New Roman" w:cs="Times New Roman"/>
        </w:rPr>
        <w:t xml:space="preserve"> </w:t>
      </w:r>
      <w:r w:rsidR="00A27A2B" w:rsidRPr="00DB7E4B">
        <w:rPr>
          <w:rFonts w:ascii="Times New Roman" w:hAnsi="Times New Roman" w:cs="Times New Roman"/>
        </w:rPr>
        <w:fldChar w:fldCharType="begin">
          <w:fldData xml:space="preserve">PEVuZE5vdGU+PENpdGU+PEF1dGhvcj5KYW51YXI8L0F1dGhvcj48WWVhcj4yMDE1PC9ZZWFyPjxS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</w:fldData>
        </w:fldChar>
      </w:r>
      <w:r w:rsidR="00495A45" w:rsidRPr="00DB7E4B">
        <w:rPr>
          <w:rFonts w:ascii="Times New Roman" w:hAnsi="Times New Roman" w:cs="Times New Roman"/>
        </w:rPr>
        <w:instrText xml:space="preserve"> ADDIN EN.CITE </w:instrText>
      </w:r>
      <w:r w:rsidR="00495A45" w:rsidRPr="00DB7E4B">
        <w:rPr>
          <w:rFonts w:ascii="Times New Roman" w:hAnsi="Times New Roman" w:cs="Times New Roman"/>
        </w:rPr>
        <w:fldChar w:fldCharType="begin">
          <w:fldData xml:space="preserve">PEVuZE5vdGU+PENpdGU+PEF1dGhvcj5KYW51YXI8L0F1dGhvcj48WWVhcj4yMDE1PC9ZZWFyPjxS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</w:fldData>
        </w:fldChar>
      </w:r>
      <w:r w:rsidR="00495A45" w:rsidRPr="00DB7E4B">
        <w:rPr>
          <w:rFonts w:ascii="Times New Roman" w:hAnsi="Times New Roman" w:cs="Times New Roman"/>
        </w:rPr>
        <w:instrText xml:space="preserve"> ADDIN EN.CITE.DATA </w:instrText>
      </w:r>
      <w:r w:rsidR="00495A45" w:rsidRPr="00DB7E4B">
        <w:rPr>
          <w:rFonts w:ascii="Times New Roman" w:hAnsi="Times New Roman" w:cs="Times New Roman"/>
        </w:rPr>
      </w:r>
      <w:r w:rsidR="00495A45" w:rsidRPr="00DB7E4B">
        <w:rPr>
          <w:rFonts w:ascii="Times New Roman" w:hAnsi="Times New Roman" w:cs="Times New Roman"/>
        </w:rPr>
        <w:fldChar w:fldCharType="end"/>
      </w:r>
      <w:r w:rsidR="00A27A2B" w:rsidRPr="00DB7E4B">
        <w:rPr>
          <w:rFonts w:ascii="Times New Roman" w:hAnsi="Times New Roman" w:cs="Times New Roman"/>
        </w:rPr>
      </w:r>
      <w:r w:rsidR="00A27A2B" w:rsidRPr="00DB7E4B">
        <w:rPr>
          <w:rFonts w:ascii="Times New Roman" w:hAnsi="Times New Roman" w:cs="Times New Roman"/>
        </w:rPr>
        <w:fldChar w:fldCharType="separate"/>
      </w:r>
      <w:r w:rsidR="00495A45" w:rsidRPr="00DB7E4B">
        <w:rPr>
          <w:rFonts w:ascii="Times New Roman" w:hAnsi="Times New Roman" w:cs="Times New Roman"/>
          <w:noProof/>
        </w:rPr>
        <w:t>[95]</w:t>
      </w:r>
      <w:r w:rsidR="00A27A2B" w:rsidRPr="00DB7E4B">
        <w:rPr>
          <w:rFonts w:ascii="Times New Roman" w:hAnsi="Times New Roman" w:cs="Times New Roman"/>
        </w:rPr>
        <w:fldChar w:fldCharType="end"/>
      </w:r>
      <w:r w:rsidR="00992FAB" w:rsidRPr="00DB7E4B">
        <w:rPr>
          <w:rFonts w:ascii="Times New Roman" w:hAnsi="Times New Roman" w:cs="Times New Roman"/>
        </w:rPr>
        <w:t>.</w:t>
      </w:r>
      <w:r w:rsidR="009C4354" w:rsidRPr="00DB7E4B">
        <w:rPr>
          <w:rFonts w:ascii="Times New Roman" w:hAnsi="Times New Roman" w:cs="Times New Roman"/>
        </w:rPr>
        <w:t xml:space="preserve"> Similarly</w:t>
      </w:r>
      <w:r w:rsidR="00992FAB" w:rsidRPr="00DB7E4B">
        <w:rPr>
          <w:rFonts w:ascii="Times New Roman" w:hAnsi="Times New Roman" w:cs="Times New Roman"/>
        </w:rPr>
        <w:t xml:space="preserve">, previous studies have reported </w:t>
      </w:r>
      <w:r w:rsidR="00376242" w:rsidRPr="00DB7E4B">
        <w:rPr>
          <w:rFonts w:ascii="Times New Roman" w:hAnsi="Times New Roman" w:cs="Times New Roman"/>
        </w:rPr>
        <w:t>hypermethylation of</w:t>
      </w:r>
      <w:r w:rsidR="00376242" w:rsidRPr="00DB7E4B">
        <w:rPr>
          <w:rFonts w:ascii="Times New Roman" w:hAnsi="Times New Roman" w:cs="Times New Roman"/>
          <w:i/>
        </w:rPr>
        <w:t xml:space="preserve"> </w:t>
      </w:r>
      <w:r w:rsidR="00992FAB" w:rsidRPr="00DB7E4B">
        <w:rPr>
          <w:rFonts w:ascii="Times New Roman" w:hAnsi="Times New Roman" w:cs="Times New Roman"/>
          <w:i/>
        </w:rPr>
        <w:t>BDNF</w:t>
      </w:r>
      <w:r w:rsidR="00992FAB" w:rsidRPr="00DB7E4B">
        <w:rPr>
          <w:rFonts w:ascii="Times New Roman" w:hAnsi="Times New Roman" w:cs="Times New Roman"/>
        </w:rPr>
        <w:t xml:space="preserve"> </w:t>
      </w:r>
      <w:r w:rsidR="009C4354" w:rsidRPr="00DB7E4B">
        <w:rPr>
          <w:rFonts w:ascii="Times New Roman" w:hAnsi="Times New Roman" w:cs="Times New Roman"/>
        </w:rPr>
        <w:t>and of its receptor (Tropomy</w:t>
      </w:r>
      <w:r w:rsidR="005E7BEA" w:rsidRPr="00DB7E4B">
        <w:rPr>
          <w:rFonts w:ascii="Times New Roman" w:hAnsi="Times New Roman" w:cs="Times New Roman"/>
        </w:rPr>
        <w:t>o</w:t>
      </w:r>
      <w:r w:rsidR="009C4354" w:rsidRPr="00DB7E4B">
        <w:rPr>
          <w:rFonts w:ascii="Times New Roman" w:hAnsi="Times New Roman" w:cs="Times New Roman"/>
        </w:rPr>
        <w:t xml:space="preserve">sin-Related Kinase </w:t>
      </w:r>
      <w:r w:rsidR="00376242" w:rsidRPr="00DB7E4B">
        <w:rPr>
          <w:rFonts w:ascii="Times New Roman" w:hAnsi="Times New Roman" w:cs="Times New Roman"/>
        </w:rPr>
        <w:t>B</w:t>
      </w:r>
      <w:r w:rsidR="009C4354" w:rsidRPr="00DB7E4B">
        <w:rPr>
          <w:rFonts w:ascii="Times New Roman" w:hAnsi="Times New Roman" w:cs="Times New Roman"/>
        </w:rPr>
        <w:t>)</w:t>
      </w:r>
      <w:r w:rsidR="00992FAB" w:rsidRPr="00DB7E4B">
        <w:rPr>
          <w:rFonts w:ascii="Times New Roman" w:hAnsi="Times New Roman" w:cs="Times New Roman"/>
        </w:rPr>
        <w:t xml:space="preserve"> in brain</w:t>
      </w:r>
      <w:r w:rsidR="009C4354" w:rsidRPr="00DB7E4B">
        <w:rPr>
          <w:rFonts w:ascii="Times New Roman" w:hAnsi="Times New Roman" w:cs="Times New Roman"/>
        </w:rPr>
        <w:t>s</w:t>
      </w:r>
      <w:r w:rsidR="00992FAB" w:rsidRPr="00DB7E4B">
        <w:rPr>
          <w:rFonts w:ascii="Times New Roman" w:hAnsi="Times New Roman" w:cs="Times New Roman"/>
        </w:rPr>
        <w:t xml:space="preserve"> </w:t>
      </w:r>
      <w:r w:rsidR="009C4354" w:rsidRPr="00DB7E4B">
        <w:rPr>
          <w:rFonts w:ascii="Times New Roman" w:hAnsi="Times New Roman" w:cs="Times New Roman"/>
        </w:rPr>
        <w:t xml:space="preserve">of </w:t>
      </w:r>
      <w:r w:rsidR="00B075E7" w:rsidRPr="00DB7E4B">
        <w:rPr>
          <w:rFonts w:ascii="Times New Roman" w:hAnsi="Times New Roman" w:cs="Times New Roman"/>
        </w:rPr>
        <w:t xml:space="preserve">individuals who have committed </w:t>
      </w:r>
      <w:r w:rsidR="009C4354" w:rsidRPr="00DB7E4B">
        <w:rPr>
          <w:rFonts w:ascii="Times New Roman" w:hAnsi="Times New Roman" w:cs="Times New Roman"/>
        </w:rPr>
        <w:t xml:space="preserve">suicide </w:t>
      </w:r>
      <w:r w:rsidR="00A27A2B" w:rsidRPr="00DB7E4B">
        <w:rPr>
          <w:rFonts w:ascii="Times New Roman" w:hAnsi="Times New Roman" w:cs="Times New Roman"/>
        </w:rPr>
        <w:fldChar w:fldCharType="begin">
          <w:fldData xml:space="preserve">PEVuZE5vdGU+PENpdGU+PEF1dGhvcj5Fcm5zdDwvQXV0aG9yPjxZZWFyPjIwMDk8L1llYXI+PFJl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</w:fldData>
        </w:fldChar>
      </w:r>
      <w:r w:rsidR="00495A45" w:rsidRPr="00DB7E4B">
        <w:rPr>
          <w:rFonts w:ascii="Times New Roman" w:hAnsi="Times New Roman" w:cs="Times New Roman"/>
        </w:rPr>
        <w:instrText xml:space="preserve"> ADDIN EN.CITE </w:instrText>
      </w:r>
      <w:r w:rsidR="00495A45" w:rsidRPr="00DB7E4B">
        <w:rPr>
          <w:rFonts w:ascii="Times New Roman" w:hAnsi="Times New Roman" w:cs="Times New Roman"/>
        </w:rPr>
        <w:fldChar w:fldCharType="begin">
          <w:fldData xml:space="preserve">PEVuZE5vdGU+PENpdGU+PEF1dGhvcj5Fcm5zdDwvQXV0aG9yPjxZZWFyPjIwMDk8L1llYXI+PFJl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</w:fldData>
        </w:fldChar>
      </w:r>
      <w:r w:rsidR="00495A45" w:rsidRPr="00DB7E4B">
        <w:rPr>
          <w:rFonts w:ascii="Times New Roman" w:hAnsi="Times New Roman" w:cs="Times New Roman"/>
        </w:rPr>
        <w:instrText xml:space="preserve"> ADDIN EN.CITE.DATA </w:instrText>
      </w:r>
      <w:r w:rsidR="00495A45" w:rsidRPr="00DB7E4B">
        <w:rPr>
          <w:rFonts w:ascii="Times New Roman" w:hAnsi="Times New Roman" w:cs="Times New Roman"/>
        </w:rPr>
      </w:r>
      <w:r w:rsidR="00495A45" w:rsidRPr="00DB7E4B">
        <w:rPr>
          <w:rFonts w:ascii="Times New Roman" w:hAnsi="Times New Roman" w:cs="Times New Roman"/>
        </w:rPr>
        <w:fldChar w:fldCharType="end"/>
      </w:r>
      <w:r w:rsidR="00A27A2B" w:rsidRPr="00DB7E4B">
        <w:rPr>
          <w:rFonts w:ascii="Times New Roman" w:hAnsi="Times New Roman" w:cs="Times New Roman"/>
        </w:rPr>
      </w:r>
      <w:r w:rsidR="00A27A2B" w:rsidRPr="00DB7E4B">
        <w:rPr>
          <w:rFonts w:ascii="Times New Roman" w:hAnsi="Times New Roman" w:cs="Times New Roman"/>
        </w:rPr>
        <w:fldChar w:fldCharType="separate"/>
      </w:r>
      <w:r w:rsidR="00495A45" w:rsidRPr="00DB7E4B">
        <w:rPr>
          <w:rFonts w:ascii="Times New Roman" w:hAnsi="Times New Roman" w:cs="Times New Roman"/>
          <w:noProof/>
        </w:rPr>
        <w:t>[96, 97]</w:t>
      </w:r>
      <w:r w:rsidR="00A27A2B" w:rsidRPr="00DB7E4B">
        <w:rPr>
          <w:rFonts w:ascii="Times New Roman" w:hAnsi="Times New Roman" w:cs="Times New Roman"/>
        </w:rPr>
        <w:fldChar w:fldCharType="end"/>
      </w:r>
      <w:hyperlink w:anchor="_ENREF_63" w:tooltip="Keller, 2010 #83" w:history="1"/>
      <w:r w:rsidR="00D871D6" w:rsidRPr="00DB7E4B">
        <w:rPr>
          <w:rFonts w:ascii="Times New Roman" w:hAnsi="Times New Roman" w:cs="Times New Roman"/>
        </w:rPr>
        <w:t xml:space="preserve">. </w:t>
      </w:r>
      <w:r w:rsidR="005E7BEA" w:rsidRPr="00DB7E4B">
        <w:rPr>
          <w:rFonts w:ascii="Times New Roman" w:hAnsi="Times New Roman" w:cs="Times New Roman"/>
        </w:rPr>
        <w:t>BDNF</w:t>
      </w:r>
      <w:r w:rsidR="005E7BEA" w:rsidRPr="00DB7E4B">
        <w:rPr>
          <w:rFonts w:ascii="Times New Roman" w:hAnsi="Times New Roman" w:cs="Times New Roman"/>
          <w:i/>
        </w:rPr>
        <w:t xml:space="preserve"> </w:t>
      </w:r>
      <w:r w:rsidR="00F67B2D" w:rsidRPr="00DB7E4B">
        <w:rPr>
          <w:rFonts w:ascii="Times New Roman" w:hAnsi="Times New Roman" w:cs="Times New Roman"/>
        </w:rPr>
        <w:t>is a secretory protei</w:t>
      </w:r>
      <w:r w:rsidR="00C80040" w:rsidRPr="00DB7E4B">
        <w:rPr>
          <w:rFonts w:ascii="Times New Roman" w:hAnsi="Times New Roman" w:cs="Times New Roman"/>
        </w:rPr>
        <w:t>n with neuroprotective effects</w:t>
      </w:r>
      <w:r w:rsidR="00B075E7" w:rsidRPr="00DB7E4B">
        <w:rPr>
          <w:rFonts w:ascii="Times New Roman" w:hAnsi="Times New Roman" w:cs="Times New Roman"/>
        </w:rPr>
        <w:t xml:space="preserve"> </w:t>
      </w:r>
      <w:r w:rsidR="00A27A2B" w:rsidRPr="00DB7E4B">
        <w:rPr>
          <w:rFonts w:ascii="Times New Roman" w:hAnsi="Times New Roman" w:cs="Times New Roman"/>
        </w:rPr>
        <w:fldChar w:fldCharType="begin">
          <w:fldData xml:space="preserve">PEVuZE5vdGU+PENpdGU+PEF1dGhvcj5OYWdhaGFyYTwvQXV0aG9yPjxZZWFyPjIwMDk8L1llYXI+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</w:fldData>
        </w:fldChar>
      </w:r>
      <w:r w:rsidR="00495A45" w:rsidRPr="00DB7E4B">
        <w:rPr>
          <w:rFonts w:ascii="Times New Roman" w:hAnsi="Times New Roman" w:cs="Times New Roman"/>
        </w:rPr>
        <w:instrText xml:space="preserve"> ADDIN EN.CITE </w:instrText>
      </w:r>
      <w:r w:rsidR="00495A45" w:rsidRPr="00DB7E4B">
        <w:rPr>
          <w:rFonts w:ascii="Times New Roman" w:hAnsi="Times New Roman" w:cs="Times New Roman"/>
        </w:rPr>
        <w:fldChar w:fldCharType="begin">
          <w:fldData xml:space="preserve">PEVuZE5vdGU+PENpdGU+PEF1dGhvcj5OYWdhaGFyYTwvQXV0aG9yPjxZZWFyPjIwMDk8L1llYXI+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</w:fldData>
        </w:fldChar>
      </w:r>
      <w:r w:rsidR="00495A45" w:rsidRPr="00DB7E4B">
        <w:rPr>
          <w:rFonts w:ascii="Times New Roman" w:hAnsi="Times New Roman" w:cs="Times New Roman"/>
        </w:rPr>
        <w:instrText xml:space="preserve"> ADDIN EN.CITE.DATA </w:instrText>
      </w:r>
      <w:r w:rsidR="00495A45" w:rsidRPr="00DB7E4B">
        <w:rPr>
          <w:rFonts w:ascii="Times New Roman" w:hAnsi="Times New Roman" w:cs="Times New Roman"/>
        </w:rPr>
      </w:r>
      <w:r w:rsidR="00495A45" w:rsidRPr="00DB7E4B">
        <w:rPr>
          <w:rFonts w:ascii="Times New Roman" w:hAnsi="Times New Roman" w:cs="Times New Roman"/>
        </w:rPr>
        <w:fldChar w:fldCharType="end"/>
      </w:r>
      <w:r w:rsidR="00A27A2B" w:rsidRPr="00DB7E4B">
        <w:rPr>
          <w:rFonts w:ascii="Times New Roman" w:hAnsi="Times New Roman" w:cs="Times New Roman"/>
        </w:rPr>
      </w:r>
      <w:r w:rsidR="00A27A2B" w:rsidRPr="00DB7E4B">
        <w:rPr>
          <w:rFonts w:ascii="Times New Roman" w:hAnsi="Times New Roman" w:cs="Times New Roman"/>
        </w:rPr>
        <w:fldChar w:fldCharType="separate"/>
      </w:r>
      <w:r w:rsidR="00495A45" w:rsidRPr="00DB7E4B">
        <w:rPr>
          <w:rFonts w:ascii="Times New Roman" w:hAnsi="Times New Roman" w:cs="Times New Roman"/>
          <w:noProof/>
        </w:rPr>
        <w:t>[98]</w:t>
      </w:r>
      <w:r w:rsidR="00A27A2B" w:rsidRPr="00DB7E4B">
        <w:rPr>
          <w:rFonts w:ascii="Times New Roman" w:hAnsi="Times New Roman" w:cs="Times New Roman"/>
        </w:rPr>
        <w:fldChar w:fldCharType="end"/>
      </w:r>
      <w:r w:rsidR="00F67B2D" w:rsidRPr="00DB7E4B">
        <w:rPr>
          <w:rFonts w:ascii="Times New Roman" w:hAnsi="Times New Roman" w:cs="Times New Roman"/>
          <w:i/>
        </w:rPr>
        <w:t xml:space="preserve"> </w:t>
      </w:r>
      <w:r w:rsidR="00F67B2D" w:rsidRPr="00DB7E4B">
        <w:rPr>
          <w:rFonts w:ascii="Times New Roman" w:hAnsi="Times New Roman" w:cs="Times New Roman"/>
        </w:rPr>
        <w:t xml:space="preserve">which has been shown to be associated with </w:t>
      </w:r>
      <w:r w:rsidR="0066349C" w:rsidRPr="00DB7E4B">
        <w:rPr>
          <w:rFonts w:ascii="Times New Roman" w:hAnsi="Times New Roman" w:cs="Times New Roman"/>
        </w:rPr>
        <w:t>neurodegenerative</w:t>
      </w:r>
      <w:r w:rsidR="00F67B2D" w:rsidRPr="00DB7E4B">
        <w:rPr>
          <w:rFonts w:ascii="Times New Roman" w:hAnsi="Times New Roman" w:cs="Times New Roman"/>
        </w:rPr>
        <w:t xml:space="preserve"> diseases</w:t>
      </w:r>
      <w:r w:rsidR="0066349C" w:rsidRPr="00DB7E4B">
        <w:rPr>
          <w:rFonts w:ascii="Times New Roman" w:hAnsi="Times New Roman" w:cs="Times New Roman"/>
        </w:rPr>
        <w:t>, including AD, PD and H</w:t>
      </w:r>
      <w:r w:rsidR="006E7B26" w:rsidRPr="00DB7E4B">
        <w:rPr>
          <w:rFonts w:ascii="Times New Roman" w:hAnsi="Times New Roman" w:cs="Times New Roman"/>
        </w:rPr>
        <w:t>untington’s disease</w:t>
      </w:r>
      <w:r w:rsidR="00B075E7" w:rsidRPr="00DB7E4B">
        <w:rPr>
          <w:rFonts w:ascii="Times New Roman" w:hAnsi="Times New Roman" w:cs="Times New Roman"/>
        </w:rPr>
        <w:t xml:space="preserve"> </w:t>
      </w:r>
      <w:r w:rsidR="00A27A2B" w:rsidRPr="00DB7E4B">
        <w:rPr>
          <w:rFonts w:ascii="Times New Roman" w:hAnsi="Times New Roman" w:cs="Times New Roman"/>
        </w:rPr>
        <w:fldChar w:fldCharType="begin"/>
      </w:r>
      <w:r w:rsidR="00495A45" w:rsidRPr="00DB7E4B">
        <w:rPr>
          <w:rFonts w:ascii="Times New Roman" w:hAnsi="Times New Roman" w:cs="Times New Roman"/>
        </w:rPr>
        <w:instrText xml:space="preserve"> ADDIN EN.CITE &lt;EndNote&gt;&lt;Cite&gt;&lt;Author&gt;Zuccato&lt;/Author&gt;&lt;Year&gt;2009&lt;/Year&gt;&lt;RecNum&gt;70&lt;/RecNum&gt;&lt;DisplayText&gt;[99]&lt;/DisplayText&gt;&lt;record&gt;&lt;rec-number&gt;70&lt;/rec-number&gt;&lt;foreign-keys&gt;&lt;key app="EN" db-id="t52epv2x3psdazeedwtptawx0x2vzvxrdes2" timestamp="1468075108"&gt;70&lt;/key&gt;&lt;/foreign-keys&gt;&lt;ref-type name="Journal Article"&gt;17&lt;/ref-type&gt;&lt;contributors&gt;&lt;authors&gt;&lt;author&gt;Zuccato, C.&lt;/author&gt;&lt;author&gt;Cattaneo, E.&lt;/author&gt;&lt;/authors&gt;&lt;/contributors&gt;&lt;auth-address&gt;Department of Pharmacological Sciences and Center for Stem Cell Research, University of Milan, via Balzaretti 9, Milan, Italy.&lt;/auth-address&gt;&lt;titles&gt;&lt;title&gt;Brain-derived neurotrophic factor in neurodegenerative diseases&lt;/title&gt;&lt;secondary-title&gt;Nat Rev Neurol&lt;/secondary-title&gt;&lt;/titles&gt;&lt;periodical&gt;&lt;full-title&gt;Nat Rev Neurol&lt;/full-title&gt;&lt;/periodical&gt;&lt;pages&gt;311-22&lt;/pages&gt;&lt;volume&gt;5&lt;/volume&gt;&lt;number&gt;6&lt;/number&gt;&lt;edition&gt;2009/06/06&lt;/edition&gt;&lt;keywords&gt;&lt;keyword&gt;Animals&lt;/keyword&gt;&lt;keyword&gt;Brain-Derived Neurotrophic Factor/genetics/*metabolism/therapeutic use&lt;/keyword&gt;&lt;keyword&gt;Humans&lt;/keyword&gt;&lt;keyword&gt;Models, Biological&lt;/keyword&gt;&lt;keyword&gt;Neurodegenerative Diseases/classification/genetics/*metabolism/therapy&lt;/keyword&gt;&lt;keyword&gt;PubMed/statistics &amp;amp; numerical data&lt;/keyword&gt;&lt;/keywords&gt;&lt;dates&gt;&lt;year&gt;2009&lt;/year&gt;&lt;pub-dates&gt;&lt;date&gt;Jun&lt;/date&gt;&lt;/pub-dates&gt;&lt;/dates&gt;&lt;isbn&gt;1759-4766 (Electronic)&amp;#xD;1759-4758 (Linking)&lt;/isbn&gt;&lt;accession-num&gt;19498435&lt;/accession-num&gt;&lt;urls&gt;&lt;related-urls&gt;&lt;url&gt;http://www.ncbi.nlm.nih.gov/pubmed/19498435&lt;/url&gt;&lt;/related-urls&gt;&lt;/urls&gt;&lt;electronic-resource-num&gt;nrneurol.2009.54 [pii]&amp;#xD;10.1038/nrneurol.2009.54&lt;/electronic-resource-num&gt;&lt;language&gt;eng&lt;/language&gt;&lt;/record&gt;&lt;/Cite&gt;&lt;/EndNote&gt;</w:instrText>
      </w:r>
      <w:r w:rsidR="00A27A2B" w:rsidRPr="00DB7E4B">
        <w:rPr>
          <w:rFonts w:ascii="Times New Roman" w:hAnsi="Times New Roman" w:cs="Times New Roman"/>
        </w:rPr>
        <w:fldChar w:fldCharType="separate"/>
      </w:r>
      <w:r w:rsidR="00495A45" w:rsidRPr="00DB7E4B">
        <w:rPr>
          <w:rFonts w:ascii="Times New Roman" w:hAnsi="Times New Roman" w:cs="Times New Roman"/>
          <w:noProof/>
        </w:rPr>
        <w:t>[99]</w:t>
      </w:r>
      <w:r w:rsidR="00A27A2B" w:rsidRPr="00DB7E4B">
        <w:rPr>
          <w:rFonts w:ascii="Times New Roman" w:hAnsi="Times New Roman" w:cs="Times New Roman"/>
        </w:rPr>
        <w:fldChar w:fldCharType="end"/>
      </w:r>
      <w:r w:rsidR="00F67B2D" w:rsidRPr="00DB7E4B">
        <w:rPr>
          <w:rFonts w:ascii="Times New Roman" w:hAnsi="Times New Roman" w:cs="Times New Roman"/>
        </w:rPr>
        <w:t xml:space="preserve">. </w:t>
      </w:r>
      <w:r w:rsidR="00F67B2D" w:rsidRPr="00DB7E4B">
        <w:rPr>
          <w:rFonts w:ascii="Times New Roman" w:hAnsi="Times New Roman" w:cs="Times New Roman"/>
          <w:i/>
        </w:rPr>
        <w:t>BDNF</w:t>
      </w:r>
      <w:r w:rsidR="00F67B2D" w:rsidRPr="00DB7E4B">
        <w:rPr>
          <w:rFonts w:ascii="Times New Roman" w:hAnsi="Times New Roman" w:cs="Times New Roman"/>
        </w:rPr>
        <w:t xml:space="preserve"> was shown to be hypermethylated in the peripheral blood of AD patients compared to controls, indicative of decreased expression of </w:t>
      </w:r>
      <w:r w:rsidR="00F67B2D" w:rsidRPr="00DB7E4B">
        <w:rPr>
          <w:rFonts w:ascii="Times New Roman" w:hAnsi="Times New Roman" w:cs="Times New Roman"/>
          <w:i/>
        </w:rPr>
        <w:t>BDNF</w:t>
      </w:r>
      <w:r w:rsidR="002642B6" w:rsidRPr="00DB7E4B">
        <w:rPr>
          <w:rFonts w:ascii="Times New Roman" w:hAnsi="Times New Roman" w:cs="Times New Roman"/>
          <w:i/>
        </w:rPr>
        <w:t xml:space="preserve">. </w:t>
      </w:r>
      <w:r w:rsidR="002642B6" w:rsidRPr="00DB7E4B">
        <w:rPr>
          <w:rFonts w:ascii="Times New Roman" w:hAnsi="Times New Roman" w:cs="Times New Roman"/>
        </w:rPr>
        <w:t>This is</w:t>
      </w:r>
      <w:r w:rsidR="00F67B2D" w:rsidRPr="00DB7E4B">
        <w:rPr>
          <w:rFonts w:ascii="Times New Roman" w:hAnsi="Times New Roman" w:cs="Times New Roman"/>
        </w:rPr>
        <w:t xml:space="preserve"> consistent with finding</w:t>
      </w:r>
      <w:r w:rsidR="00992FAB" w:rsidRPr="00DB7E4B">
        <w:rPr>
          <w:rFonts w:ascii="Times New Roman" w:hAnsi="Times New Roman" w:cs="Times New Roman"/>
        </w:rPr>
        <w:t>s</w:t>
      </w:r>
      <w:r w:rsidR="00F67B2D" w:rsidRPr="00DB7E4B">
        <w:rPr>
          <w:rFonts w:ascii="Times New Roman" w:hAnsi="Times New Roman" w:cs="Times New Roman"/>
        </w:rPr>
        <w:t xml:space="preserve"> in brain tissue of </w:t>
      </w:r>
      <w:r w:rsidR="002642B6" w:rsidRPr="00DB7E4B">
        <w:rPr>
          <w:rFonts w:ascii="Times New Roman" w:hAnsi="Times New Roman" w:cs="Times New Roman"/>
        </w:rPr>
        <w:t xml:space="preserve">patients diagnosed </w:t>
      </w:r>
      <w:r w:rsidR="00F67B2D" w:rsidRPr="00DB7E4B">
        <w:rPr>
          <w:rFonts w:ascii="Times New Roman" w:hAnsi="Times New Roman" w:cs="Times New Roman"/>
        </w:rPr>
        <w:t>postmortem</w:t>
      </w:r>
      <w:r w:rsidR="002642B6" w:rsidRPr="00DB7E4B">
        <w:rPr>
          <w:rFonts w:ascii="Times New Roman" w:hAnsi="Times New Roman" w:cs="Times New Roman"/>
        </w:rPr>
        <w:t xml:space="preserve"> with AD</w:t>
      </w:r>
      <w:r w:rsidR="00F67B2D" w:rsidRPr="00DB7E4B">
        <w:rPr>
          <w:rFonts w:ascii="Times New Roman" w:hAnsi="Times New Roman" w:cs="Times New Roman"/>
        </w:rPr>
        <w:t xml:space="preserve"> </w:t>
      </w:r>
      <w:r w:rsidR="00A27A2B" w:rsidRPr="00DB7E4B">
        <w:rPr>
          <w:rFonts w:ascii="Times New Roman" w:hAnsi="Times New Roman" w:cs="Times New Roman"/>
        </w:rPr>
        <w:fldChar w:fldCharType="begin"/>
      </w:r>
      <w:r w:rsidR="00495A45" w:rsidRPr="00DB7E4B">
        <w:rPr>
          <w:rFonts w:ascii="Times New Roman" w:hAnsi="Times New Roman" w:cs="Times New Roman"/>
        </w:rPr>
        <w:instrText xml:space="preserve"> ADDIN EN.CITE &lt;EndNote&gt;&lt;Cite&gt;&lt;Author&gt;Rao&lt;/Author&gt;&lt;Year&gt;2012&lt;/Year&gt;&lt;RecNum&gt;20&lt;/RecNum&gt;&lt;DisplayText&gt;[34]&lt;/DisplayText&gt;&lt;record&gt;&lt;rec-number&gt;20&lt;/rec-number&gt;&lt;foreign-keys&gt;&lt;key app="EN" db-id="t52epv2x3psdazeedwtptawx0x2vzvxrdes2" timestamp="1468075103"&gt;20&lt;/key&gt;&lt;/foreign-keys&gt;&lt;ref-type name="Journal Article"&gt;17&lt;/ref-type&gt;&lt;contributors&gt;&lt;authors&gt;&lt;author&gt;Rao, J. S.&lt;/author&gt;&lt;author&gt;Keleshian, V. L.&lt;/author&gt;&lt;author&gt;Klein, S.&lt;/author&gt;&lt;author&gt;Rapoport, S. I.&lt;/author&gt;&lt;/authors&gt;&lt;/contributors&gt;&lt;auth-address&gt;Brain Physiology and Metabolism Section, National Institute on Aging, National Institutes of Health, Bethesda, MD 20892, USA. jrao@mail.nih.gov&lt;/auth-address&gt;&lt;titles&gt;&lt;title&gt;Epigenetic modifications in frontal cortex from Alzheimer&amp;apos;s disease and bipolar disorder patients&lt;/title&gt;&lt;secondary-title&gt;Transl Psychiatry&lt;/secondary-title&gt;&lt;/titles&gt;&lt;periodical&gt;&lt;full-title&gt;Transl Psychiatry&lt;/full-title&gt;&lt;/periodical&gt;&lt;pages&gt;e132&lt;/pages&gt;&lt;volume&gt;2&lt;/volume&gt;&lt;edition&gt;2012/07/05&lt;/edition&gt;&lt;keywords&gt;&lt;keyword&gt;Aged&lt;/keyword&gt;&lt;keyword&gt;Alzheimer Disease/*genetics/physiopathology&lt;/keyword&gt;&lt;keyword&gt;Arachidonic Acid/*metabolism&lt;/keyword&gt;&lt;keyword&gt;Bipolar Disorder/*genetics/physiopathology&lt;/keyword&gt;&lt;keyword&gt;CpG Islands/genetics/physiology&lt;/keyword&gt;&lt;keyword&gt;DNA Methylation/*genetics/physiology&lt;/keyword&gt;&lt;keyword&gt;*Epigenesis, Genetic&lt;/keyword&gt;&lt;keyword&gt;Female&lt;/keyword&gt;&lt;keyword&gt;Frontal Lobe/*metabolism&lt;/keyword&gt;&lt;keyword&gt;Histones/metabolism&lt;/keyword&gt;&lt;keyword&gt;Humans&lt;/keyword&gt;&lt;keyword&gt;Male&lt;/keyword&gt;&lt;keyword&gt;Middle Aged&lt;/keyword&gt;&lt;keyword&gt;Promoter Regions, Genetic/*genetics/physiology&lt;/keyword&gt;&lt;/keywords&gt;&lt;dates&gt;&lt;year&gt;2012&lt;/year&gt;&lt;/dates&gt;&lt;isbn&gt;2158-3188 (Electronic)&amp;#xD;2158-3188 (Linking)&lt;/isbn&gt;&lt;accession-num&gt;22760556&lt;/accession-num&gt;&lt;urls&gt;&lt;related-urls&gt;&lt;url&gt;http://www.ncbi.nlm.nih.gov/pubmed/22760556&lt;/url&gt;&lt;/related-urls&gt;&lt;/urls&gt;&lt;custom2&gt;3410632&lt;/custom2&gt;&lt;electronic-resource-num&gt;tp201255 [pii]&amp;#xD;10.1038/tp.2012.55&lt;/electronic-resource-num&gt;&lt;language&gt;eng&lt;/language&gt;&lt;/record&gt;&lt;/Cite&gt;&lt;/EndNote&gt;</w:instrText>
      </w:r>
      <w:r w:rsidR="00A27A2B" w:rsidRPr="00DB7E4B">
        <w:rPr>
          <w:rFonts w:ascii="Times New Roman" w:hAnsi="Times New Roman" w:cs="Times New Roman"/>
        </w:rPr>
        <w:fldChar w:fldCharType="separate"/>
      </w:r>
      <w:r w:rsidR="00495A45" w:rsidRPr="00DB7E4B">
        <w:rPr>
          <w:rFonts w:ascii="Times New Roman" w:hAnsi="Times New Roman" w:cs="Times New Roman"/>
          <w:noProof/>
        </w:rPr>
        <w:t>[34]</w:t>
      </w:r>
      <w:r w:rsidR="00A27A2B" w:rsidRPr="00DB7E4B">
        <w:rPr>
          <w:rFonts w:ascii="Times New Roman" w:hAnsi="Times New Roman" w:cs="Times New Roman"/>
        </w:rPr>
        <w:fldChar w:fldCharType="end"/>
      </w:r>
      <w:r w:rsidR="00F67B2D" w:rsidRPr="00DB7E4B">
        <w:rPr>
          <w:rFonts w:ascii="Times New Roman" w:hAnsi="Times New Roman" w:cs="Times New Roman"/>
        </w:rPr>
        <w:t xml:space="preserve"> </w:t>
      </w:r>
      <w:r w:rsidR="002642B6" w:rsidRPr="00DB7E4B">
        <w:rPr>
          <w:rFonts w:ascii="Times New Roman" w:hAnsi="Times New Roman" w:cs="Times New Roman"/>
        </w:rPr>
        <w:t xml:space="preserve">and </w:t>
      </w:r>
      <w:r w:rsidR="00992FAB" w:rsidRPr="00DB7E4B">
        <w:rPr>
          <w:rFonts w:ascii="Times New Roman" w:hAnsi="Times New Roman" w:cs="Times New Roman"/>
        </w:rPr>
        <w:t>with other studies showing that</w:t>
      </w:r>
      <w:r w:rsidR="00992FAB" w:rsidRPr="00DB7E4B">
        <w:rPr>
          <w:rFonts w:ascii="Times New Roman" w:hAnsi="Times New Roman" w:cs="Times New Roman"/>
          <w:i/>
        </w:rPr>
        <w:t xml:space="preserve"> BDNF </w:t>
      </w:r>
      <w:r w:rsidR="00992FAB" w:rsidRPr="00DB7E4B">
        <w:rPr>
          <w:rFonts w:ascii="Times New Roman" w:hAnsi="Times New Roman" w:cs="Times New Roman"/>
        </w:rPr>
        <w:t xml:space="preserve">promoter methylation </w:t>
      </w:r>
      <w:r w:rsidR="002642B6" w:rsidRPr="00DB7E4B">
        <w:rPr>
          <w:rFonts w:ascii="Times New Roman" w:hAnsi="Times New Roman" w:cs="Times New Roman"/>
        </w:rPr>
        <w:t>is related to</w:t>
      </w:r>
      <w:r w:rsidR="00992FAB" w:rsidRPr="00DB7E4B">
        <w:rPr>
          <w:rFonts w:ascii="Times New Roman" w:hAnsi="Times New Roman" w:cs="Times New Roman"/>
          <w:i/>
        </w:rPr>
        <w:t xml:space="preserve"> BDNF </w:t>
      </w:r>
      <w:r w:rsidR="00992FAB" w:rsidRPr="00DB7E4B">
        <w:rPr>
          <w:rFonts w:ascii="Times New Roman" w:hAnsi="Times New Roman" w:cs="Times New Roman"/>
        </w:rPr>
        <w:t>mRNA expression</w:t>
      </w:r>
      <w:r w:rsidR="00B075E7" w:rsidRPr="00DB7E4B">
        <w:rPr>
          <w:rFonts w:ascii="Times New Roman" w:hAnsi="Times New Roman" w:cs="Times New Roman"/>
        </w:rPr>
        <w:t xml:space="preserve"> </w:t>
      </w:r>
      <w:r w:rsidR="00A27A2B" w:rsidRPr="00DB7E4B">
        <w:rPr>
          <w:rFonts w:ascii="Times New Roman" w:hAnsi="Times New Roman" w:cs="Times New Roman"/>
        </w:rPr>
        <w:fldChar w:fldCharType="begin">
          <w:fldData xml:space="preserve">PEVuZE5vdGU+PENpdGU+PEF1dGhvcj5LZWxsZXI8L0F1dGhvcj48WWVhcj4yMDEwPC9ZZWFyPjxS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=
</w:fldData>
        </w:fldChar>
      </w:r>
      <w:r w:rsidR="00495A45" w:rsidRPr="00DB7E4B">
        <w:rPr>
          <w:rFonts w:ascii="Times New Roman" w:hAnsi="Times New Roman" w:cs="Times New Roman"/>
        </w:rPr>
        <w:instrText xml:space="preserve"> ADDIN EN.CITE </w:instrText>
      </w:r>
      <w:r w:rsidR="00495A45" w:rsidRPr="00DB7E4B">
        <w:rPr>
          <w:rFonts w:ascii="Times New Roman" w:hAnsi="Times New Roman" w:cs="Times New Roman"/>
        </w:rPr>
        <w:fldChar w:fldCharType="begin">
          <w:fldData xml:space="preserve">PEVuZE5vdGU+PENpdGU+PEF1dGhvcj5LZWxsZXI8L0F1dGhvcj48WWVhcj4yMDEwPC9ZZWFyPjxS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=
</w:fldData>
        </w:fldChar>
      </w:r>
      <w:r w:rsidR="00495A45" w:rsidRPr="00DB7E4B">
        <w:rPr>
          <w:rFonts w:ascii="Times New Roman" w:hAnsi="Times New Roman" w:cs="Times New Roman"/>
        </w:rPr>
        <w:instrText xml:space="preserve"> ADDIN EN.CITE.DATA </w:instrText>
      </w:r>
      <w:r w:rsidR="00495A45" w:rsidRPr="00DB7E4B">
        <w:rPr>
          <w:rFonts w:ascii="Times New Roman" w:hAnsi="Times New Roman" w:cs="Times New Roman"/>
        </w:rPr>
      </w:r>
      <w:r w:rsidR="00495A45" w:rsidRPr="00DB7E4B">
        <w:rPr>
          <w:rFonts w:ascii="Times New Roman" w:hAnsi="Times New Roman" w:cs="Times New Roman"/>
        </w:rPr>
        <w:fldChar w:fldCharType="end"/>
      </w:r>
      <w:r w:rsidR="00A27A2B" w:rsidRPr="00DB7E4B">
        <w:rPr>
          <w:rFonts w:ascii="Times New Roman" w:hAnsi="Times New Roman" w:cs="Times New Roman"/>
        </w:rPr>
      </w:r>
      <w:r w:rsidR="00A27A2B" w:rsidRPr="00DB7E4B">
        <w:rPr>
          <w:rFonts w:ascii="Times New Roman" w:hAnsi="Times New Roman" w:cs="Times New Roman"/>
        </w:rPr>
        <w:fldChar w:fldCharType="separate"/>
      </w:r>
      <w:r w:rsidR="00495A45" w:rsidRPr="00DB7E4B">
        <w:rPr>
          <w:rFonts w:ascii="Times New Roman" w:hAnsi="Times New Roman" w:cs="Times New Roman"/>
          <w:noProof/>
        </w:rPr>
        <w:t>[97]</w:t>
      </w:r>
      <w:r w:rsidR="00A27A2B" w:rsidRPr="00DB7E4B">
        <w:rPr>
          <w:rFonts w:ascii="Times New Roman" w:hAnsi="Times New Roman" w:cs="Times New Roman"/>
        </w:rPr>
        <w:fldChar w:fldCharType="end"/>
      </w:r>
      <w:r w:rsidR="00F67B2D" w:rsidRPr="00DB7E4B">
        <w:rPr>
          <w:rFonts w:ascii="Times New Roman" w:hAnsi="Times New Roman" w:cs="Times New Roman"/>
        </w:rPr>
        <w:t xml:space="preserve">. </w:t>
      </w:r>
      <w:r w:rsidR="00010866" w:rsidRPr="00DB7E4B">
        <w:rPr>
          <w:rFonts w:ascii="Times New Roman" w:hAnsi="Times New Roman" w:cs="Times New Roman"/>
          <w:color w:val="000000"/>
          <w:shd w:val="clear" w:color="auto" w:fill="FFFFFF"/>
        </w:rPr>
        <w:t>As</w:t>
      </w:r>
      <w:r w:rsidR="00010866" w:rsidRPr="00DB7E4B">
        <w:rPr>
          <w:rStyle w:val="apple-converted-space"/>
          <w:rFonts w:ascii="Times New Roman" w:hAnsi="Times New Roman" w:cs="Times New Roman"/>
          <w:color w:val="000000"/>
          <w:shd w:val="clear" w:color="auto" w:fill="FFFFFF"/>
        </w:rPr>
        <w:t> </w:t>
      </w:r>
      <w:r w:rsidR="00010866" w:rsidRPr="00DB7E4B">
        <w:rPr>
          <w:rStyle w:val="Emphasis"/>
          <w:rFonts w:ascii="Times New Roman" w:hAnsi="Times New Roman" w:cs="Times New Roman"/>
          <w:i w:val="0"/>
          <w:color w:val="000000"/>
          <w:bdr w:val="none" w:sz="0" w:space="0" w:color="auto" w:frame="1"/>
          <w:shd w:val="clear" w:color="auto" w:fill="FFFFFF"/>
        </w:rPr>
        <w:t>B</w:t>
      </w:r>
      <w:r w:rsidR="006E7B26" w:rsidRPr="00DB7E4B">
        <w:rPr>
          <w:rStyle w:val="Emphasis"/>
          <w:rFonts w:ascii="Times New Roman" w:hAnsi="Times New Roman" w:cs="Times New Roman"/>
          <w:i w:val="0"/>
          <w:color w:val="000000"/>
          <w:bdr w:val="none" w:sz="0" w:space="0" w:color="auto" w:frame="1"/>
          <w:shd w:val="clear" w:color="auto" w:fill="FFFFFF"/>
        </w:rPr>
        <w:t>DNF</w:t>
      </w:r>
      <w:r w:rsidR="00010866" w:rsidRPr="00DB7E4B">
        <w:rPr>
          <w:rStyle w:val="apple-converted-space"/>
          <w:rFonts w:ascii="Times New Roman" w:hAnsi="Times New Roman" w:cs="Times New Roman"/>
          <w:color w:val="000000"/>
          <w:shd w:val="clear" w:color="auto" w:fill="FFFFFF"/>
        </w:rPr>
        <w:t> </w:t>
      </w:r>
      <w:r w:rsidR="00010866" w:rsidRPr="00DB7E4B">
        <w:rPr>
          <w:rFonts w:ascii="Times New Roman" w:hAnsi="Times New Roman" w:cs="Times New Roman"/>
          <w:color w:val="000000"/>
          <w:shd w:val="clear" w:color="auto" w:fill="FFFFFF"/>
        </w:rPr>
        <w:t>is able to cross the blood-brain barrier</w:t>
      </w:r>
      <w:r w:rsidR="00B075E7" w:rsidRPr="00DB7E4B">
        <w:rPr>
          <w:rFonts w:ascii="Times New Roman" w:hAnsi="Times New Roman" w:cs="Times New Roman"/>
          <w:color w:val="000000"/>
          <w:shd w:val="clear" w:color="auto" w:fill="FFFFFF"/>
        </w:rPr>
        <w:t xml:space="preserve"> </w:t>
      </w:r>
      <w:r w:rsidR="00A27A2B" w:rsidRPr="00DB7E4B">
        <w:rPr>
          <w:rFonts w:ascii="Times New Roman" w:hAnsi="Times New Roman" w:cs="Times New Roman"/>
          <w:color w:val="000000"/>
          <w:shd w:val="clear" w:color="auto" w:fill="FFFFFF"/>
        </w:rPr>
        <w:fldChar w:fldCharType="begin"/>
      </w:r>
      <w:r w:rsidR="00495A45" w:rsidRPr="00DB7E4B">
        <w:rPr>
          <w:rFonts w:ascii="Times New Roman" w:hAnsi="Times New Roman" w:cs="Times New Roman"/>
          <w:color w:val="000000"/>
          <w:shd w:val="clear" w:color="auto" w:fill="FFFFFF"/>
        </w:rPr>
        <w:instrText xml:space="preserve"> ADDIN EN.CITE &lt;EndNote&gt;&lt;Cite&gt;&lt;Author&gt;Pan&lt;/Author&gt;&lt;Year&gt;1998&lt;/Year&gt;&lt;RecNum&gt;71&lt;/RecNum&gt;&lt;DisplayText&gt;[100]&lt;/DisplayText&gt;&lt;record&gt;&lt;rec-number&gt;71&lt;/rec-number&gt;&lt;foreign-keys&gt;&lt;key app="EN" db-id="t52epv2x3psdazeedwtptawx0x2vzvxrdes2" timestamp="1468075108"&gt;71&lt;/key&gt;&lt;/foreign-keys&gt;&lt;ref-type name="Journal Article"&gt;17&lt;/ref-type&gt;&lt;contributors&gt;&lt;authors&gt;&lt;author&gt;Pan, W.&lt;/author&gt;&lt;author&gt;Banks, W. A.&lt;/author&gt;&lt;author&gt;Fasold, M. B.&lt;/author&gt;&lt;author&gt;Bluth, J.&lt;/author&gt;&lt;author&gt;Kastin, A. J.&lt;/author&gt;&lt;/authors&gt;&lt;/contributors&gt;&lt;auth-address&gt;VA Medical Center, New Orleans, LA 70112-1262, USA. wpan@mailhost.tcs.tulane.edu&lt;/auth-address&gt;&lt;titles&gt;&lt;title&gt;Transport of brain-derived neurotrophic factor across the blood-brain barrier&lt;/title&gt;&lt;secondary-title&gt;Neuropharmacology&lt;/secondary-title&gt;&lt;/titles&gt;&lt;periodical&gt;&lt;full-title&gt;Neuropharmacology&lt;/full-title&gt;&lt;/periodical&gt;&lt;pages&gt;1553-61&lt;/pages&gt;&lt;volume&gt;37&lt;/volume&gt;&lt;number&gt;12&lt;/number&gt;&lt;edition&gt;1999/01/14&lt;/edition&gt;&lt;keywords&gt;&lt;keyword&gt;Animals&lt;/keyword&gt;&lt;keyword&gt;*Blood-Brain Barrier&lt;/keyword&gt;&lt;keyword&gt;Brain/*metabolism&lt;/keyword&gt;&lt;keyword&gt;Brain-Derived Neurotrophic Factor/administration &amp;amp; dosage/*pharmacokinetics&lt;/keyword&gt;&lt;keyword&gt;Capillaries/physiology&lt;/keyword&gt;&lt;keyword&gt;Cerebrovascular Circulation/physiology&lt;/keyword&gt;&lt;keyword&gt;Humans&lt;/keyword&gt;&lt;keyword&gt;Injections, Intravenous&lt;/keyword&gt;&lt;keyword&gt;Iodine Radioisotopes/pharmacokinetics&lt;/keyword&gt;&lt;keyword&gt;Kinetics&lt;/keyword&gt;&lt;keyword&gt;Male&lt;/keyword&gt;&lt;keyword&gt;Mice&lt;/keyword&gt;&lt;keyword&gt;Mice, Inbred ICR&lt;/keyword&gt;&lt;keyword&gt;Recombinant Proteins/pharmacokinetics&lt;/keyword&gt;&lt;keyword&gt;Regression Analysis&lt;/keyword&gt;&lt;keyword&gt;Technetium Tc 99m Aggregated Albumin/pharmacokinetics&lt;/keyword&gt;&lt;keyword&gt;Time Factors&lt;/keyword&gt;&lt;/keywords&gt;&lt;dates&gt;&lt;year&gt;1998&lt;/year&gt;&lt;pub-dates&gt;&lt;date&gt;Dec&lt;/date&gt;&lt;/pub-dates&gt;&lt;/dates&gt;&lt;isbn&gt;0028-3908 (Print)&amp;#xD;0028-3908 (Linking)&lt;/isbn&gt;&lt;accession-num&gt;9886678&lt;/accession-num&gt;&lt;urls&gt;&lt;related-urls&gt;&lt;url&gt;http://www.ncbi.nlm.nih.gov/pubmed/9886678&lt;/url&gt;&lt;/related-urls&gt;&lt;/urls&gt;&lt;electronic-resource-num&gt;S0028390898001415 [pii]&lt;/electronic-resource-num&gt;&lt;language&gt;eng&lt;/language&gt;&lt;/record&gt;&lt;/Cite&gt;&lt;/EndNote&gt;</w:instrText>
      </w:r>
      <w:r w:rsidR="00A27A2B" w:rsidRPr="00DB7E4B">
        <w:rPr>
          <w:rFonts w:ascii="Times New Roman" w:hAnsi="Times New Roman" w:cs="Times New Roman"/>
          <w:color w:val="000000"/>
          <w:shd w:val="clear" w:color="auto" w:fill="FFFFFF"/>
        </w:rPr>
        <w:fldChar w:fldCharType="separate"/>
      </w:r>
      <w:r w:rsidR="00495A45" w:rsidRPr="00DB7E4B">
        <w:rPr>
          <w:rFonts w:ascii="Times New Roman" w:hAnsi="Times New Roman" w:cs="Times New Roman"/>
          <w:noProof/>
          <w:color w:val="000000"/>
          <w:shd w:val="clear" w:color="auto" w:fill="FFFFFF"/>
        </w:rPr>
        <w:t>[100]</w:t>
      </w:r>
      <w:r w:rsidR="00A27A2B" w:rsidRPr="00DB7E4B">
        <w:rPr>
          <w:rFonts w:ascii="Times New Roman" w:hAnsi="Times New Roman" w:cs="Times New Roman"/>
          <w:color w:val="000000"/>
          <w:shd w:val="clear" w:color="auto" w:fill="FFFFFF"/>
        </w:rPr>
        <w:fldChar w:fldCharType="end"/>
      </w:r>
      <w:r w:rsidR="00010866" w:rsidRPr="00DB7E4B">
        <w:rPr>
          <w:rFonts w:ascii="Times New Roman" w:hAnsi="Times New Roman" w:cs="Times New Roman"/>
          <w:color w:val="000000"/>
          <w:shd w:val="clear" w:color="auto" w:fill="FFFFFF"/>
        </w:rPr>
        <w:t>, DNA methylation in the peripheral tissue may exert effects on neuronal tissue and vice versa, highlighting the potential utility of peripheral</w:t>
      </w:r>
      <w:r w:rsidR="00010866" w:rsidRPr="00DB7E4B">
        <w:rPr>
          <w:rStyle w:val="apple-converted-space"/>
          <w:rFonts w:ascii="Times New Roman" w:hAnsi="Times New Roman" w:cs="Times New Roman"/>
          <w:color w:val="000000"/>
          <w:shd w:val="clear" w:color="auto" w:fill="FFFFFF"/>
        </w:rPr>
        <w:t> </w:t>
      </w:r>
      <w:r w:rsidR="00010866" w:rsidRPr="00DB7E4B">
        <w:rPr>
          <w:rStyle w:val="Emphasis"/>
          <w:rFonts w:ascii="Times New Roman" w:hAnsi="Times New Roman" w:cs="Times New Roman"/>
          <w:color w:val="000000"/>
          <w:bdr w:val="none" w:sz="0" w:space="0" w:color="auto" w:frame="1"/>
          <w:shd w:val="clear" w:color="auto" w:fill="FFFFFF"/>
        </w:rPr>
        <w:t>BDNF</w:t>
      </w:r>
      <w:r w:rsidR="00010866" w:rsidRPr="00DB7E4B">
        <w:rPr>
          <w:rStyle w:val="apple-converted-space"/>
          <w:rFonts w:ascii="Times New Roman" w:hAnsi="Times New Roman" w:cs="Times New Roman"/>
          <w:color w:val="000000"/>
          <w:shd w:val="clear" w:color="auto" w:fill="FFFFFF"/>
        </w:rPr>
        <w:t> </w:t>
      </w:r>
      <w:r w:rsidR="00010866" w:rsidRPr="00DB7E4B">
        <w:rPr>
          <w:rFonts w:ascii="Times New Roman" w:hAnsi="Times New Roman" w:cs="Times New Roman"/>
          <w:color w:val="000000"/>
          <w:shd w:val="clear" w:color="auto" w:fill="FFFFFF"/>
        </w:rPr>
        <w:t>methylation as a biomarker for AD.</w:t>
      </w:r>
      <w:r w:rsidR="00F67B2D" w:rsidRPr="00DB7E4B">
        <w:rPr>
          <w:rFonts w:ascii="Times New Roman" w:hAnsi="Times New Roman" w:cs="Times New Roman"/>
        </w:rPr>
        <w:t xml:space="preserve"> </w:t>
      </w:r>
      <w:r w:rsidR="00B075E7" w:rsidRPr="00DB7E4B">
        <w:rPr>
          <w:rFonts w:ascii="Times New Roman" w:hAnsi="Times New Roman" w:cs="Times New Roman"/>
        </w:rPr>
        <w:t xml:space="preserve">This is supported </w:t>
      </w:r>
      <w:r w:rsidR="00010866" w:rsidRPr="00DB7E4B">
        <w:rPr>
          <w:rFonts w:ascii="Times New Roman" w:hAnsi="Times New Roman" w:cs="Times New Roman"/>
        </w:rPr>
        <w:t>by t</w:t>
      </w:r>
      <w:r w:rsidR="00F67B2D" w:rsidRPr="00DB7E4B">
        <w:rPr>
          <w:rFonts w:ascii="Times New Roman" w:hAnsi="Times New Roman" w:cs="Times New Roman"/>
        </w:rPr>
        <w:t xml:space="preserve">he overlap of epigenetic changes in both </w:t>
      </w:r>
      <w:r w:rsidR="00010866" w:rsidRPr="00DB7E4B">
        <w:rPr>
          <w:rFonts w:ascii="Times New Roman" w:hAnsi="Times New Roman" w:cs="Times New Roman"/>
        </w:rPr>
        <w:t>AD-</w:t>
      </w:r>
      <w:r w:rsidR="00F67B2D" w:rsidRPr="00DB7E4B">
        <w:rPr>
          <w:rFonts w:ascii="Times New Roman" w:hAnsi="Times New Roman" w:cs="Times New Roman"/>
        </w:rPr>
        <w:t>brain tissue and peripheral blood</w:t>
      </w:r>
      <w:r w:rsidR="00010866" w:rsidRPr="00DB7E4B">
        <w:rPr>
          <w:rFonts w:ascii="Times New Roman" w:hAnsi="Times New Roman" w:cs="Times New Roman"/>
        </w:rPr>
        <w:t xml:space="preserve"> </w:t>
      </w:r>
      <w:r w:rsidR="00E040B4" w:rsidRPr="00DB7E4B">
        <w:rPr>
          <w:rFonts w:ascii="Times New Roman" w:hAnsi="Times New Roman" w:cs="Times New Roman"/>
        </w:rPr>
        <w:t>reported in this review</w:t>
      </w:r>
      <w:r w:rsidR="00F67B2D" w:rsidRPr="00DB7E4B">
        <w:rPr>
          <w:rFonts w:ascii="Times New Roman" w:hAnsi="Times New Roman" w:cs="Times New Roman"/>
        </w:rPr>
        <w:t xml:space="preserve">. </w:t>
      </w:r>
      <w:r w:rsidR="00F67B2D" w:rsidRPr="00DB7E4B">
        <w:rPr>
          <w:rFonts w:ascii="Times New Roman" w:hAnsi="Times New Roman" w:cs="Times New Roman"/>
          <w:i/>
        </w:rPr>
        <w:t>SORBS3</w:t>
      </w:r>
      <w:r w:rsidR="00F67B2D" w:rsidRPr="00DB7E4B">
        <w:rPr>
          <w:rFonts w:ascii="Times New Roman" w:hAnsi="Times New Roman" w:cs="Times New Roman"/>
        </w:rPr>
        <w:t xml:space="preserve"> is involved in neuronal signaling</w:t>
      </w:r>
      <w:r w:rsidR="00B075E7" w:rsidRPr="00DB7E4B">
        <w:rPr>
          <w:rFonts w:ascii="Times New Roman" w:hAnsi="Times New Roman" w:cs="Times New Roman"/>
        </w:rPr>
        <w:t xml:space="preserve"> </w:t>
      </w:r>
      <w:r w:rsidR="00A27A2B" w:rsidRPr="00DB7E4B">
        <w:rPr>
          <w:rFonts w:ascii="Times New Roman" w:hAnsi="Times New Roman" w:cs="Times New Roman"/>
        </w:rPr>
        <w:fldChar w:fldCharType="begin">
          <w:fldData xml:space="preserve">PEVuZE5vdGU+PENpdGU+PEF1dGhvcj5JdG88L0F1dGhvcj48WWVhcj4yMDA3PC9ZZWFyPjxSZWNO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</w:fldData>
        </w:fldChar>
      </w:r>
      <w:r w:rsidR="00495A45" w:rsidRPr="00DB7E4B">
        <w:rPr>
          <w:rFonts w:ascii="Times New Roman" w:hAnsi="Times New Roman" w:cs="Times New Roman"/>
        </w:rPr>
        <w:instrText xml:space="preserve"> ADDIN EN.CITE </w:instrText>
      </w:r>
      <w:r w:rsidR="00495A45" w:rsidRPr="00DB7E4B">
        <w:rPr>
          <w:rFonts w:ascii="Times New Roman" w:hAnsi="Times New Roman" w:cs="Times New Roman"/>
        </w:rPr>
        <w:fldChar w:fldCharType="begin">
          <w:fldData xml:space="preserve">PEVuZE5vdGU+PENpdGU+PEF1dGhvcj5JdG88L0F1dGhvcj48WWVhcj4yMDA3PC9ZZWFyPjxSZWNO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</w:fldData>
        </w:fldChar>
      </w:r>
      <w:r w:rsidR="00495A45" w:rsidRPr="00DB7E4B">
        <w:rPr>
          <w:rFonts w:ascii="Times New Roman" w:hAnsi="Times New Roman" w:cs="Times New Roman"/>
        </w:rPr>
        <w:instrText xml:space="preserve"> ADDIN EN.CITE.DATA </w:instrText>
      </w:r>
      <w:r w:rsidR="00495A45" w:rsidRPr="00DB7E4B">
        <w:rPr>
          <w:rFonts w:ascii="Times New Roman" w:hAnsi="Times New Roman" w:cs="Times New Roman"/>
        </w:rPr>
      </w:r>
      <w:r w:rsidR="00495A45" w:rsidRPr="00DB7E4B">
        <w:rPr>
          <w:rFonts w:ascii="Times New Roman" w:hAnsi="Times New Roman" w:cs="Times New Roman"/>
        </w:rPr>
        <w:fldChar w:fldCharType="end"/>
      </w:r>
      <w:r w:rsidR="00A27A2B" w:rsidRPr="00DB7E4B">
        <w:rPr>
          <w:rFonts w:ascii="Times New Roman" w:hAnsi="Times New Roman" w:cs="Times New Roman"/>
        </w:rPr>
      </w:r>
      <w:r w:rsidR="00A27A2B" w:rsidRPr="00DB7E4B">
        <w:rPr>
          <w:rFonts w:ascii="Times New Roman" w:hAnsi="Times New Roman" w:cs="Times New Roman"/>
        </w:rPr>
        <w:fldChar w:fldCharType="separate"/>
      </w:r>
      <w:r w:rsidR="00495A45" w:rsidRPr="00DB7E4B">
        <w:rPr>
          <w:rFonts w:ascii="Times New Roman" w:hAnsi="Times New Roman" w:cs="Times New Roman"/>
          <w:noProof/>
        </w:rPr>
        <w:t>[101]</w:t>
      </w:r>
      <w:r w:rsidR="00A27A2B" w:rsidRPr="00DB7E4B">
        <w:rPr>
          <w:rFonts w:ascii="Times New Roman" w:hAnsi="Times New Roman" w:cs="Times New Roman"/>
        </w:rPr>
        <w:fldChar w:fldCharType="end"/>
      </w:r>
      <w:r w:rsidR="00F67B2D" w:rsidRPr="00DB7E4B">
        <w:rPr>
          <w:rFonts w:ascii="Times New Roman" w:hAnsi="Times New Roman" w:cs="Times New Roman"/>
        </w:rPr>
        <w:t xml:space="preserve"> and regulation of gene expression</w:t>
      </w:r>
      <w:r w:rsidR="00B075E7" w:rsidRPr="00DB7E4B">
        <w:rPr>
          <w:rFonts w:ascii="Times New Roman" w:hAnsi="Times New Roman" w:cs="Times New Roman"/>
        </w:rPr>
        <w:t xml:space="preserve"> </w:t>
      </w:r>
      <w:r w:rsidR="00A27A2B" w:rsidRPr="00DB7E4B">
        <w:rPr>
          <w:rFonts w:ascii="Times New Roman" w:hAnsi="Times New Roman" w:cs="Times New Roman"/>
        </w:rPr>
        <w:fldChar w:fldCharType="begin">
          <w:fldData xml:space="preserve">PEVuZE5vdGU+PENpdGU+PEF1dGhvcj5NYXRzdXlhbWE8L0F1dGhvcj48WWVhcj4yMDA1PC9ZZWFy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</w:fldData>
        </w:fldChar>
      </w:r>
      <w:r w:rsidR="00495A45" w:rsidRPr="00DB7E4B">
        <w:rPr>
          <w:rFonts w:ascii="Times New Roman" w:hAnsi="Times New Roman" w:cs="Times New Roman"/>
        </w:rPr>
        <w:instrText xml:space="preserve"> ADDIN EN.CITE </w:instrText>
      </w:r>
      <w:r w:rsidR="00495A45" w:rsidRPr="00DB7E4B">
        <w:rPr>
          <w:rFonts w:ascii="Times New Roman" w:hAnsi="Times New Roman" w:cs="Times New Roman"/>
        </w:rPr>
        <w:fldChar w:fldCharType="begin">
          <w:fldData xml:space="preserve">PEVuZE5vdGU+PENpdGU+PEF1dGhvcj5NYXRzdXlhbWE8L0F1dGhvcj48WWVhcj4yMDA1PC9ZZWFy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</w:fldData>
        </w:fldChar>
      </w:r>
      <w:r w:rsidR="00495A45" w:rsidRPr="00DB7E4B">
        <w:rPr>
          <w:rFonts w:ascii="Times New Roman" w:hAnsi="Times New Roman" w:cs="Times New Roman"/>
        </w:rPr>
        <w:instrText xml:space="preserve"> ADDIN EN.CITE.DATA </w:instrText>
      </w:r>
      <w:r w:rsidR="00495A45" w:rsidRPr="00DB7E4B">
        <w:rPr>
          <w:rFonts w:ascii="Times New Roman" w:hAnsi="Times New Roman" w:cs="Times New Roman"/>
        </w:rPr>
      </w:r>
      <w:r w:rsidR="00495A45" w:rsidRPr="00DB7E4B">
        <w:rPr>
          <w:rFonts w:ascii="Times New Roman" w:hAnsi="Times New Roman" w:cs="Times New Roman"/>
        </w:rPr>
        <w:fldChar w:fldCharType="end"/>
      </w:r>
      <w:r w:rsidR="00A27A2B" w:rsidRPr="00DB7E4B">
        <w:rPr>
          <w:rFonts w:ascii="Times New Roman" w:hAnsi="Times New Roman" w:cs="Times New Roman"/>
        </w:rPr>
      </w:r>
      <w:r w:rsidR="00A27A2B" w:rsidRPr="00DB7E4B">
        <w:rPr>
          <w:rFonts w:ascii="Times New Roman" w:hAnsi="Times New Roman" w:cs="Times New Roman"/>
        </w:rPr>
        <w:fldChar w:fldCharType="separate"/>
      </w:r>
      <w:r w:rsidR="00495A45" w:rsidRPr="00DB7E4B">
        <w:rPr>
          <w:rFonts w:ascii="Times New Roman" w:hAnsi="Times New Roman" w:cs="Times New Roman"/>
          <w:noProof/>
        </w:rPr>
        <w:t>[102]</w:t>
      </w:r>
      <w:r w:rsidR="00A27A2B" w:rsidRPr="00DB7E4B">
        <w:rPr>
          <w:rFonts w:ascii="Times New Roman" w:hAnsi="Times New Roman" w:cs="Times New Roman"/>
        </w:rPr>
        <w:fldChar w:fldCharType="end"/>
      </w:r>
      <w:r w:rsidR="00F67B2D" w:rsidRPr="00DB7E4B">
        <w:rPr>
          <w:rFonts w:ascii="Times New Roman" w:hAnsi="Times New Roman" w:cs="Times New Roman"/>
        </w:rPr>
        <w:t xml:space="preserve">, and was found in two studies to be hypermethylated in the frontal cortex of AD patients. However, its role in the pathogenesis of AD and whether methylation of </w:t>
      </w:r>
      <w:r w:rsidR="00F67B2D" w:rsidRPr="00DB7E4B">
        <w:rPr>
          <w:rFonts w:ascii="Times New Roman" w:hAnsi="Times New Roman" w:cs="Times New Roman"/>
          <w:i/>
        </w:rPr>
        <w:t>SORBS3</w:t>
      </w:r>
      <w:r w:rsidR="00F67B2D" w:rsidRPr="00DB7E4B">
        <w:rPr>
          <w:rFonts w:ascii="Times New Roman" w:hAnsi="Times New Roman" w:cs="Times New Roman"/>
        </w:rPr>
        <w:t xml:space="preserve"> is consistent across tissue types remains to be investigated. </w:t>
      </w:r>
    </w:p>
    <w:p w14:paraId="21B96E80" w14:textId="324A128A" w:rsidR="001B5D17" w:rsidRPr="00DB7E4B" w:rsidRDefault="001B5D17" w:rsidP="00C075B6">
      <w:pPr>
        <w:spacing w:line="480" w:lineRule="auto"/>
        <w:rPr>
          <w:rFonts w:ascii="Times New Roman" w:hAnsi="Times New Roman" w:cs="Times New Roman"/>
        </w:rPr>
      </w:pPr>
      <w:r w:rsidRPr="00DB7E4B">
        <w:rPr>
          <w:rFonts w:ascii="Times New Roman" w:hAnsi="Times New Roman" w:cs="Times New Roman"/>
        </w:rPr>
        <w:t xml:space="preserve">Also, genes </w:t>
      </w:r>
      <w:r w:rsidR="00376242" w:rsidRPr="00DB7E4B">
        <w:rPr>
          <w:rFonts w:ascii="Times New Roman" w:hAnsi="Times New Roman" w:cs="Times New Roman"/>
        </w:rPr>
        <w:t xml:space="preserve">of proteins </w:t>
      </w:r>
      <w:r w:rsidRPr="00DB7E4B">
        <w:rPr>
          <w:rFonts w:ascii="Times New Roman" w:hAnsi="Times New Roman" w:cs="Times New Roman"/>
        </w:rPr>
        <w:t>implicated i</w:t>
      </w:r>
      <w:r w:rsidR="00A341E2" w:rsidRPr="00DB7E4B">
        <w:rPr>
          <w:rFonts w:ascii="Times New Roman" w:hAnsi="Times New Roman" w:cs="Times New Roman"/>
        </w:rPr>
        <w:t>n AD pathogenesis, such as CREB,</w:t>
      </w:r>
      <w:r w:rsidRPr="00DB7E4B">
        <w:rPr>
          <w:rFonts w:ascii="Times New Roman" w:hAnsi="Times New Roman" w:cs="Times New Roman"/>
        </w:rPr>
        <w:t xml:space="preserve"> were differentially methylated in PD, but the evidence is </w:t>
      </w:r>
      <w:r w:rsidR="00B075E7" w:rsidRPr="00DB7E4B">
        <w:rPr>
          <w:rFonts w:ascii="Times New Roman" w:hAnsi="Times New Roman" w:cs="Times New Roman"/>
        </w:rPr>
        <w:t>too limited to draw a</w:t>
      </w:r>
      <w:r w:rsidRPr="00DB7E4B">
        <w:rPr>
          <w:rFonts w:ascii="Times New Roman" w:hAnsi="Times New Roman" w:cs="Times New Roman"/>
        </w:rPr>
        <w:t xml:space="preserve"> firm conclusion. </w:t>
      </w:r>
      <w:r w:rsidR="002472B8" w:rsidRPr="00DB7E4B">
        <w:rPr>
          <w:rFonts w:ascii="Times New Roman" w:hAnsi="Times New Roman" w:cs="Times New Roman"/>
        </w:rPr>
        <w:t>AD is associated with a</w:t>
      </w:r>
      <w:r w:rsidRPr="00DB7E4B">
        <w:rPr>
          <w:rFonts w:ascii="Times New Roman" w:hAnsi="Times New Roman" w:cs="Times New Roman"/>
        </w:rPr>
        <w:t xml:space="preserve"> reduction of CREB activation</w:t>
      </w:r>
      <w:r w:rsidR="00176ECD" w:rsidRPr="00DB7E4B">
        <w:rPr>
          <w:rFonts w:ascii="Times New Roman" w:hAnsi="Times New Roman" w:cs="Times New Roman"/>
        </w:rPr>
        <w:t>. CREB is</w:t>
      </w:r>
      <w:r w:rsidRPr="00DB7E4B">
        <w:rPr>
          <w:rFonts w:ascii="Times New Roman" w:hAnsi="Times New Roman" w:cs="Times New Roman"/>
        </w:rPr>
        <w:t xml:space="preserve"> </w:t>
      </w:r>
      <w:r w:rsidR="002472B8" w:rsidRPr="00DB7E4B">
        <w:rPr>
          <w:rFonts w:ascii="Times New Roman" w:hAnsi="Times New Roman" w:cs="Times New Roman"/>
        </w:rPr>
        <w:t xml:space="preserve">a histone acetyltransferase that functions as a co-activator that catalyzes histone acetylation, causing a decrease in the transcription of memory-associated genes, and therefore, </w:t>
      </w:r>
      <w:r w:rsidR="00A341E2" w:rsidRPr="00DB7E4B">
        <w:rPr>
          <w:rFonts w:ascii="Times New Roman" w:hAnsi="Times New Roman" w:cs="Times New Roman"/>
        </w:rPr>
        <w:t xml:space="preserve">leading to </w:t>
      </w:r>
      <w:r w:rsidRPr="00DB7E4B">
        <w:rPr>
          <w:rFonts w:ascii="Times New Roman" w:hAnsi="Times New Roman" w:cs="Times New Roman"/>
        </w:rPr>
        <w:lastRenderedPageBreak/>
        <w:t>memory impairment</w:t>
      </w:r>
      <w:r w:rsidR="00176ECD" w:rsidRPr="00DB7E4B">
        <w:rPr>
          <w:rFonts w:ascii="Times New Roman" w:hAnsi="Times New Roman" w:cs="Times New Roman"/>
        </w:rPr>
        <w:t xml:space="preserve"> </w:t>
      </w:r>
      <w:r w:rsidR="00A341E2" w:rsidRPr="00DB7E4B">
        <w:rPr>
          <w:rFonts w:ascii="Times New Roman" w:hAnsi="Times New Roman" w:cs="Times New Roman"/>
        </w:rPr>
        <w:fldChar w:fldCharType="begin"/>
      </w:r>
      <w:r w:rsidR="00495A45" w:rsidRPr="00DB7E4B">
        <w:rPr>
          <w:rFonts w:ascii="Times New Roman" w:hAnsi="Times New Roman" w:cs="Times New Roman"/>
        </w:rPr>
        <w:instrText xml:space="preserve"> ADDIN EN.CITE &lt;EndNote&gt;&lt;Cite&gt;&lt;Author&gt;Teich&lt;/Author&gt;&lt;Year&gt;2015&lt;/Year&gt;&lt;RecNum&gt;109&lt;/RecNum&gt;&lt;DisplayText&gt;[103]&lt;/DisplayText&gt;&lt;record&gt;&lt;rec-number&gt;109&lt;/rec-number&gt;&lt;foreign-keys&gt;&lt;key app="EN" db-id="t52epv2x3psdazeedwtptawx0x2vzvxrdes2" timestamp="1468146683"&gt;109&lt;/key&gt;&lt;/foreign-keys&gt;&lt;ref-type name="Journal Article"&gt;17&lt;/ref-type&gt;&lt;contributors&gt;&lt;authors&gt;&lt;author&gt;Teich, A. F.&lt;/author&gt;&lt;author&gt;Nicholls, R. E.&lt;/author&gt;&lt;author&gt;Puzzo, D.&lt;/author&gt;&lt;author&gt;Fiorito, J.&lt;/author&gt;&lt;author&gt;Purgatorio, R.&lt;/author&gt;&lt;author&gt;Fa, M.&lt;/author&gt;&lt;author&gt;Arancio, O.&lt;/author&gt;&lt;/authors&gt;&lt;/contributors&gt;&lt;auth-address&gt;Department of Pathology &amp;amp; Cell Biology, Taub Institute for Research on Alzheimer&amp;apos;s Disease and the Aging Brain, Columbia University, New York, NY, 10032, USA.&lt;/auth-address&gt;&lt;titles&gt;&lt;title&gt;Synaptic therapy in Alzheimer&amp;apos;s disease: a CREB-centric approach&lt;/title&gt;&lt;secondary-title&gt;Neurotherapeutics&lt;/secondary-title&gt;&lt;/titles&gt;&lt;periodical&gt;&lt;full-title&gt;Neurotherapeutics&lt;/full-title&gt;&lt;/periodical&gt;&lt;pages&gt;29-41&lt;/pages&gt;&lt;volume&gt;12&lt;/volume&gt;&lt;number&gt;1&lt;/number&gt;&lt;edition&gt;2015/01/13&lt;/edition&gt;&lt;keywords&gt;&lt;keyword&gt;Alzheimer Disease/*metabolism/pathology&lt;/keyword&gt;&lt;keyword&gt;Animals&lt;/keyword&gt;&lt;keyword&gt;Cyclic AMP Response Element-Binding Protein/*metabolism&lt;/keyword&gt;&lt;keyword&gt;Humans&lt;/keyword&gt;&lt;keyword&gt;Synapses/metabolism/pathology&lt;/keyword&gt;&lt;keyword&gt;Synaptic Transmission/*physiology&lt;/keyword&gt;&lt;/keywords&gt;&lt;dates&gt;&lt;year&gt;2015&lt;/year&gt;&lt;pub-dates&gt;&lt;date&gt;Jan&lt;/date&gt;&lt;/pub-dates&gt;&lt;/dates&gt;&lt;isbn&gt;1878-7479 (Electronic)&amp;#xD;1878-7479 (Linking)&lt;/isbn&gt;&lt;accession-num&gt;25575647&lt;/accession-num&gt;&lt;urls&gt;&lt;related-urls&gt;&lt;url&gt;http://www.ncbi.nlm.nih.gov/pubmed/25575647&lt;/url&gt;&lt;/related-urls&gt;&lt;/urls&gt;&lt;custom2&gt;4322064&lt;/custom2&gt;&lt;electronic-resource-num&gt;10.1007/s13311-014-0327-5&lt;/electronic-resource-num&gt;&lt;language&gt;eng&lt;/language&gt;&lt;/record&gt;&lt;/Cite&gt;&lt;/EndNote&gt;</w:instrText>
      </w:r>
      <w:r w:rsidR="00A341E2" w:rsidRPr="00DB7E4B">
        <w:rPr>
          <w:rFonts w:ascii="Times New Roman" w:hAnsi="Times New Roman" w:cs="Times New Roman"/>
        </w:rPr>
        <w:fldChar w:fldCharType="separate"/>
      </w:r>
      <w:r w:rsidR="00495A45" w:rsidRPr="00DB7E4B">
        <w:rPr>
          <w:rFonts w:ascii="Times New Roman" w:hAnsi="Times New Roman" w:cs="Times New Roman"/>
          <w:noProof/>
        </w:rPr>
        <w:t>[103]</w:t>
      </w:r>
      <w:r w:rsidR="00A341E2" w:rsidRPr="00DB7E4B">
        <w:rPr>
          <w:rFonts w:ascii="Times New Roman" w:hAnsi="Times New Roman" w:cs="Times New Roman"/>
        </w:rPr>
        <w:fldChar w:fldCharType="end"/>
      </w:r>
      <w:r w:rsidR="002472B8" w:rsidRPr="00DB7E4B">
        <w:rPr>
          <w:rFonts w:ascii="Times New Roman" w:hAnsi="Times New Roman" w:cs="Times New Roman"/>
        </w:rPr>
        <w:t>. Treatment targeting the transcription machinery interacting with CREB during memory formation has been suggested to be a useful strategy for treating AD</w:t>
      </w:r>
      <w:r w:rsidR="00376242" w:rsidRPr="00DB7E4B">
        <w:rPr>
          <w:rFonts w:ascii="Times New Roman" w:hAnsi="Times New Roman" w:cs="Times New Roman"/>
        </w:rPr>
        <w:t xml:space="preserve"> </w:t>
      </w:r>
      <w:r w:rsidR="00A341E2" w:rsidRPr="00DB7E4B">
        <w:rPr>
          <w:rFonts w:ascii="Times New Roman" w:hAnsi="Times New Roman" w:cs="Times New Roman"/>
        </w:rPr>
        <w:fldChar w:fldCharType="begin"/>
      </w:r>
      <w:r w:rsidR="00495A45" w:rsidRPr="00DB7E4B">
        <w:rPr>
          <w:rFonts w:ascii="Times New Roman" w:hAnsi="Times New Roman" w:cs="Times New Roman"/>
        </w:rPr>
        <w:instrText xml:space="preserve"> ADDIN EN.CITE &lt;EndNote&gt;&lt;Cite&gt;&lt;Author&gt;Teich&lt;/Author&gt;&lt;Year&gt;2015&lt;/Year&gt;&lt;RecNum&gt;109&lt;/RecNum&gt;&lt;DisplayText&gt;[103]&lt;/DisplayText&gt;&lt;record&gt;&lt;rec-number&gt;109&lt;/rec-number&gt;&lt;foreign-keys&gt;&lt;key app="EN" db-id="t52epv2x3psdazeedwtptawx0x2vzvxrdes2" timestamp="1468146683"&gt;109&lt;/key&gt;&lt;/foreign-keys&gt;&lt;ref-type name="Journal Article"&gt;17&lt;/ref-type&gt;&lt;contributors&gt;&lt;authors&gt;&lt;author&gt;Teich, A. F.&lt;/author&gt;&lt;author&gt;Nicholls, R. E.&lt;/author&gt;&lt;author&gt;Puzzo, D.&lt;/author&gt;&lt;author&gt;Fiorito, J.&lt;/author&gt;&lt;author&gt;Purgatorio, R.&lt;/author&gt;&lt;author&gt;Fa, M.&lt;/author&gt;&lt;author&gt;Arancio, O.&lt;/author&gt;&lt;/authors&gt;&lt;/contributors&gt;&lt;auth-address&gt;Department of Pathology &amp;amp; Cell Biology, Taub Institute for Research on Alzheimer&amp;apos;s Disease and the Aging Brain, Columbia University, New York, NY, 10032, USA.&lt;/auth-address&gt;&lt;titles&gt;&lt;title&gt;Synaptic therapy in Alzheimer&amp;apos;s disease: a CREB-centric approach&lt;/title&gt;&lt;secondary-title&gt;Neurotherapeutics&lt;/secondary-title&gt;&lt;/titles&gt;&lt;periodical&gt;&lt;full-title&gt;Neurotherapeutics&lt;/full-title&gt;&lt;/periodical&gt;&lt;pages&gt;29-41&lt;/pages&gt;&lt;volume&gt;12&lt;/volume&gt;&lt;number&gt;1&lt;/number&gt;&lt;edition&gt;2015/01/13&lt;/edition&gt;&lt;keywords&gt;&lt;keyword&gt;Alzheimer Disease/*metabolism/pathology&lt;/keyword&gt;&lt;keyword&gt;Animals&lt;/keyword&gt;&lt;keyword&gt;Cyclic AMP Response Element-Binding Protein/*metabolism&lt;/keyword&gt;&lt;keyword&gt;Humans&lt;/keyword&gt;&lt;keyword&gt;Synapses/metabolism/pathology&lt;/keyword&gt;&lt;keyword&gt;Synaptic Transmission/*physiology&lt;/keyword&gt;&lt;/keywords&gt;&lt;dates&gt;&lt;year&gt;2015&lt;/year&gt;&lt;pub-dates&gt;&lt;date&gt;Jan&lt;/date&gt;&lt;/pub-dates&gt;&lt;/dates&gt;&lt;isbn&gt;1878-7479 (Electronic)&amp;#xD;1878-7479 (Linking)&lt;/isbn&gt;&lt;accession-num&gt;25575647&lt;/accession-num&gt;&lt;urls&gt;&lt;related-urls&gt;&lt;url&gt;http://www.ncbi.nlm.nih.gov/pubmed/25575647&lt;/url&gt;&lt;/related-urls&gt;&lt;/urls&gt;&lt;custom2&gt;4322064&lt;/custom2&gt;&lt;electronic-resource-num&gt;10.1007/s13311-014-0327-5&lt;/electronic-resource-num&gt;&lt;language&gt;eng&lt;/language&gt;&lt;/record&gt;&lt;/Cite&gt;&lt;/EndNote&gt;</w:instrText>
      </w:r>
      <w:r w:rsidR="00A341E2" w:rsidRPr="00DB7E4B">
        <w:rPr>
          <w:rFonts w:ascii="Times New Roman" w:hAnsi="Times New Roman" w:cs="Times New Roman"/>
        </w:rPr>
        <w:fldChar w:fldCharType="separate"/>
      </w:r>
      <w:r w:rsidR="00495A45" w:rsidRPr="00DB7E4B">
        <w:rPr>
          <w:rFonts w:ascii="Times New Roman" w:hAnsi="Times New Roman" w:cs="Times New Roman"/>
          <w:noProof/>
        </w:rPr>
        <w:t>[103]</w:t>
      </w:r>
      <w:r w:rsidR="00A341E2" w:rsidRPr="00DB7E4B">
        <w:rPr>
          <w:rFonts w:ascii="Times New Roman" w:hAnsi="Times New Roman" w:cs="Times New Roman"/>
        </w:rPr>
        <w:fldChar w:fldCharType="end"/>
      </w:r>
      <w:r w:rsidR="002472B8" w:rsidRPr="00DB7E4B">
        <w:rPr>
          <w:rFonts w:ascii="Times New Roman" w:hAnsi="Times New Roman" w:cs="Times New Roman"/>
        </w:rPr>
        <w:t>.</w:t>
      </w:r>
      <w:r w:rsidR="00052946" w:rsidRPr="00DB7E4B">
        <w:rPr>
          <w:rFonts w:ascii="Times New Roman" w:hAnsi="Times New Roman" w:cs="Times New Roman"/>
        </w:rPr>
        <w:t xml:space="preserve"> </w:t>
      </w:r>
      <w:r w:rsidR="00C075B6" w:rsidRPr="00DB7E4B">
        <w:rPr>
          <w:rFonts w:ascii="Times New Roman" w:hAnsi="Times New Roman" w:cs="Times New Roman"/>
        </w:rPr>
        <w:t>Furthermore</w:t>
      </w:r>
      <w:r w:rsidR="00052946" w:rsidRPr="00DB7E4B">
        <w:rPr>
          <w:rFonts w:ascii="Times New Roman" w:hAnsi="Times New Roman" w:cs="Times New Roman"/>
        </w:rPr>
        <w:t>, genes</w:t>
      </w:r>
      <w:r w:rsidR="00D764A4" w:rsidRPr="00DB7E4B">
        <w:rPr>
          <w:rFonts w:ascii="Times New Roman" w:hAnsi="Times New Roman" w:cs="Times New Roman"/>
        </w:rPr>
        <w:t xml:space="preserve"> </w:t>
      </w:r>
      <w:r w:rsidR="005C721F" w:rsidRPr="00DB7E4B">
        <w:rPr>
          <w:rFonts w:ascii="Times New Roman" w:hAnsi="Times New Roman" w:cs="Times New Roman"/>
        </w:rPr>
        <w:t xml:space="preserve">of proteins </w:t>
      </w:r>
      <w:r w:rsidR="00D764A4" w:rsidRPr="00DB7E4B">
        <w:rPr>
          <w:rFonts w:ascii="Times New Roman" w:hAnsi="Times New Roman" w:cs="Times New Roman"/>
        </w:rPr>
        <w:t>such as death receptor 4 (DR4)</w:t>
      </w:r>
      <w:r w:rsidR="00C075B6" w:rsidRPr="00DB7E4B">
        <w:rPr>
          <w:rFonts w:ascii="Times New Roman" w:hAnsi="Times New Roman" w:cs="Times New Roman"/>
        </w:rPr>
        <w:t xml:space="preserve"> and NF-</w:t>
      </w:r>
      <w:r w:rsidR="002642B6" w:rsidRPr="00DB7E4B">
        <w:rPr>
          <w:rFonts w:ascii="Times New Roman" w:hAnsi="Times New Roman" w:cs="Times New Roman"/>
        </w:rPr>
        <w:t>ĸB</w:t>
      </w:r>
      <w:r w:rsidR="00052946" w:rsidRPr="00DB7E4B">
        <w:rPr>
          <w:rFonts w:ascii="Times New Roman" w:hAnsi="Times New Roman" w:cs="Times New Roman"/>
        </w:rPr>
        <w:t xml:space="preserve"> </w:t>
      </w:r>
      <w:r w:rsidR="00176ECD" w:rsidRPr="00DB7E4B">
        <w:rPr>
          <w:rFonts w:ascii="Times New Roman" w:hAnsi="Times New Roman" w:cs="Times New Roman"/>
        </w:rPr>
        <w:t xml:space="preserve">are </w:t>
      </w:r>
      <w:r w:rsidR="00052946" w:rsidRPr="00DB7E4B">
        <w:rPr>
          <w:rFonts w:ascii="Times New Roman" w:hAnsi="Times New Roman" w:cs="Times New Roman"/>
        </w:rPr>
        <w:t xml:space="preserve">involved in </w:t>
      </w:r>
      <w:r w:rsidR="00D764A4" w:rsidRPr="00DB7E4B">
        <w:rPr>
          <w:rFonts w:ascii="Times New Roman" w:hAnsi="Times New Roman" w:cs="Times New Roman"/>
        </w:rPr>
        <w:t>process</w:t>
      </w:r>
      <w:r w:rsidR="00C075B6" w:rsidRPr="00DB7E4B">
        <w:rPr>
          <w:rFonts w:ascii="Times New Roman" w:hAnsi="Times New Roman" w:cs="Times New Roman"/>
        </w:rPr>
        <w:t>es</w:t>
      </w:r>
      <w:r w:rsidR="00D764A4" w:rsidRPr="00DB7E4B">
        <w:rPr>
          <w:rFonts w:ascii="Times New Roman" w:hAnsi="Times New Roman" w:cs="Times New Roman"/>
        </w:rPr>
        <w:t xml:space="preserve"> </w:t>
      </w:r>
      <w:r w:rsidR="00176ECD" w:rsidRPr="00DB7E4B">
        <w:rPr>
          <w:rFonts w:ascii="Times New Roman" w:hAnsi="Times New Roman" w:cs="Times New Roman"/>
        </w:rPr>
        <w:t>that may</w:t>
      </w:r>
      <w:r w:rsidR="00D764A4" w:rsidRPr="00DB7E4B">
        <w:rPr>
          <w:rFonts w:ascii="Times New Roman" w:hAnsi="Times New Roman" w:cs="Times New Roman"/>
        </w:rPr>
        <w:t xml:space="preserve"> play a role in the pathogenesis of AD</w:t>
      </w:r>
      <w:r w:rsidR="002642B6" w:rsidRPr="00DB7E4B">
        <w:rPr>
          <w:rFonts w:ascii="Times New Roman" w:hAnsi="Times New Roman" w:cs="Times New Roman"/>
        </w:rPr>
        <w:t xml:space="preserve"> such as apopotosis and/or inflammation</w:t>
      </w:r>
      <w:r w:rsidR="00176ECD" w:rsidRPr="00DB7E4B">
        <w:rPr>
          <w:rFonts w:ascii="Times New Roman" w:hAnsi="Times New Roman" w:cs="Times New Roman"/>
        </w:rPr>
        <w:t xml:space="preserve">. DR4 and NF-ĸB </w:t>
      </w:r>
      <w:r w:rsidR="005C721F" w:rsidRPr="00DB7E4B">
        <w:rPr>
          <w:rFonts w:ascii="Times New Roman" w:hAnsi="Times New Roman" w:cs="Times New Roman"/>
        </w:rPr>
        <w:t xml:space="preserve">genes </w:t>
      </w:r>
      <w:r w:rsidR="00D764A4" w:rsidRPr="00DB7E4B">
        <w:rPr>
          <w:rFonts w:ascii="Times New Roman" w:hAnsi="Times New Roman" w:cs="Times New Roman"/>
        </w:rPr>
        <w:t>were reported to be differentially methylated in AD cases</w:t>
      </w:r>
      <w:r w:rsidR="00176ECD" w:rsidRPr="00DB7E4B">
        <w:rPr>
          <w:rFonts w:ascii="Times New Roman" w:hAnsi="Times New Roman" w:cs="Times New Roman"/>
        </w:rPr>
        <w:t xml:space="preserve"> </w:t>
      </w:r>
      <w:r w:rsidR="00A341E2" w:rsidRPr="00DB7E4B">
        <w:rPr>
          <w:rFonts w:ascii="Times New Roman" w:hAnsi="Times New Roman" w:cs="Times New Roman"/>
        </w:rPr>
        <w:fldChar w:fldCharType="begin">
          <w:fldData xml:space="preserve">PEVuZE5vdGU+PENpdGU+PEF1dGhvcj5FZGd1bmx1PC9BdXRob3I+PFllYXI+MjAxMzwvWWVhcj48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</w:fldData>
        </w:fldChar>
      </w:r>
      <w:r w:rsidR="00495A45" w:rsidRPr="00DB7E4B">
        <w:rPr>
          <w:rFonts w:ascii="Times New Roman" w:hAnsi="Times New Roman" w:cs="Times New Roman"/>
        </w:rPr>
        <w:instrText xml:space="preserve"> ADDIN EN.CITE </w:instrText>
      </w:r>
      <w:r w:rsidR="00495A45" w:rsidRPr="00DB7E4B">
        <w:rPr>
          <w:rFonts w:ascii="Times New Roman" w:hAnsi="Times New Roman" w:cs="Times New Roman"/>
        </w:rPr>
        <w:fldChar w:fldCharType="begin">
          <w:fldData xml:space="preserve">PEVuZE5vdGU+PENpdGU+PEF1dGhvcj5FZGd1bmx1PC9BdXRob3I+PFllYXI+MjAxMzwvWWVhcj48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</w:fldData>
        </w:fldChar>
      </w:r>
      <w:r w:rsidR="00495A45" w:rsidRPr="00DB7E4B">
        <w:rPr>
          <w:rFonts w:ascii="Times New Roman" w:hAnsi="Times New Roman" w:cs="Times New Roman"/>
        </w:rPr>
        <w:instrText xml:space="preserve"> ADDIN EN.CITE.DATA </w:instrText>
      </w:r>
      <w:r w:rsidR="00495A45" w:rsidRPr="00DB7E4B">
        <w:rPr>
          <w:rFonts w:ascii="Times New Roman" w:hAnsi="Times New Roman" w:cs="Times New Roman"/>
        </w:rPr>
      </w:r>
      <w:r w:rsidR="00495A45" w:rsidRPr="00DB7E4B">
        <w:rPr>
          <w:rFonts w:ascii="Times New Roman" w:hAnsi="Times New Roman" w:cs="Times New Roman"/>
        </w:rPr>
        <w:fldChar w:fldCharType="end"/>
      </w:r>
      <w:r w:rsidR="00A341E2" w:rsidRPr="00DB7E4B">
        <w:rPr>
          <w:rFonts w:ascii="Times New Roman" w:hAnsi="Times New Roman" w:cs="Times New Roman"/>
        </w:rPr>
      </w:r>
      <w:r w:rsidR="00A341E2" w:rsidRPr="00DB7E4B">
        <w:rPr>
          <w:rFonts w:ascii="Times New Roman" w:hAnsi="Times New Roman" w:cs="Times New Roman"/>
        </w:rPr>
        <w:fldChar w:fldCharType="separate"/>
      </w:r>
      <w:r w:rsidR="00495A45" w:rsidRPr="00DB7E4B">
        <w:rPr>
          <w:rFonts w:ascii="Times New Roman" w:hAnsi="Times New Roman" w:cs="Times New Roman"/>
          <w:noProof/>
        </w:rPr>
        <w:t>[104, 105]</w:t>
      </w:r>
      <w:r w:rsidR="00A341E2" w:rsidRPr="00DB7E4B">
        <w:rPr>
          <w:rFonts w:ascii="Times New Roman" w:hAnsi="Times New Roman" w:cs="Times New Roman"/>
        </w:rPr>
        <w:fldChar w:fldCharType="end"/>
      </w:r>
      <w:r w:rsidR="00D764A4" w:rsidRPr="00DB7E4B">
        <w:rPr>
          <w:rFonts w:ascii="Times New Roman" w:hAnsi="Times New Roman" w:cs="Times New Roman"/>
        </w:rPr>
        <w:t>. DR4 might impair the apoptotic signal transduction and may cause apoptosis of brain cells</w:t>
      </w:r>
      <w:r w:rsidR="00192C01" w:rsidRPr="00DB7E4B">
        <w:rPr>
          <w:rFonts w:ascii="Times New Roman" w:hAnsi="Times New Roman" w:cs="Times New Roman"/>
        </w:rPr>
        <w:fldChar w:fldCharType="begin"/>
      </w:r>
      <w:r w:rsidR="00495A45" w:rsidRPr="00DB7E4B">
        <w:rPr>
          <w:rFonts w:ascii="Times New Roman" w:hAnsi="Times New Roman" w:cs="Times New Roman"/>
        </w:rPr>
        <w:instrText xml:space="preserve"> ADDIN EN.CITE &lt;EndNote&gt;&lt;Cite&gt;&lt;Author&gt;Edgunlu&lt;/Author&gt;&lt;Year&gt;2013&lt;/Year&gt;&lt;RecNum&gt;39&lt;/RecNum&gt;&lt;DisplayText&gt;[104]&lt;/DisplayText&gt;&lt;record&gt;&lt;rec-number&gt;39&lt;/rec-number&gt;&lt;foreign-keys&gt;&lt;key app="EN" db-id="efae00tfjepswzeza9sv9wz4p5txszs9zees" timestamp="1468932968"&gt;39&lt;/key&gt;&lt;/foreign-keys&gt;&lt;ref-type name="Journal Article"&gt;17&lt;/ref-type&gt;&lt;contributors&gt;&lt;authors&gt;&lt;author&gt;Edgunlu, T. G.&lt;/author&gt;&lt;author&gt;Ozge, A.&lt;/author&gt;&lt;author&gt;Yalin, O. O.&lt;/author&gt;&lt;author&gt;Kul, S.&lt;/author&gt;&lt;author&gt;Erdal, M. E.&lt;/author&gt;&lt;/authors&gt;&lt;/contributors&gt;&lt;auth-address&gt;Mugla School of Health Sciences, Mugla, Turkey.&amp;#xD;Department of Neurology, Mersin University School of Medicine, Mersin, Turkey.&amp;#xD;Department of Biostatistics, Gaziantep University School of Medicine, Gaziantep, Turkey.&amp;#xD;Department of Medical Biology and Genetics, Mersin University School of Medicine, Mersin, Turkey.&lt;/auth-address&gt;&lt;titles&gt;&lt;title&gt;A Study of the Impact of Death Receptor 4 (DR4) Gene Polymorphisms in Alzheimer&amp;apos;s Disease&lt;/title&gt;&lt;secondary-title&gt;Balkan Med J&lt;/secondary-title&gt;&lt;/titles&gt;&lt;pages&gt;268-72&lt;/pages&gt;&lt;volume&gt;30&lt;/volume&gt;&lt;number&gt;3&lt;/number&gt;&lt;edition&gt;2014/09/11&lt;/edition&gt;&lt;dates&gt;&lt;year&gt;2013&lt;/year&gt;&lt;pub-dates&gt;&lt;date&gt;Sep&lt;/date&gt;&lt;/pub-dates&gt;&lt;/dates&gt;&lt;isbn&gt;2146-3123 (Print)&amp;#xD;2146-3123 (Linking)&lt;/isbn&gt;&lt;accession-num&gt;25207117&lt;/accession-num&gt;&lt;urls&gt;&lt;related-urls&gt;&lt;url&gt;http://www.ncbi.nlm.nih.gov/pubmed/25207117&lt;/url&gt;&lt;/related-urls&gt;&lt;/urls&gt;&lt;custom2&gt;4115907&lt;/custom2&gt;&lt;electronic-resource-num&gt;10.5152/balkanmedj.2013.7455&amp;#xD;bmj-30-3-268 [pii]&lt;/electronic-resource-num&gt;&lt;language&gt;eng&lt;/language&gt;&lt;/record&gt;&lt;/Cite&gt;&lt;/EndNote&gt;</w:instrText>
      </w:r>
      <w:r w:rsidR="00192C01" w:rsidRPr="00DB7E4B">
        <w:rPr>
          <w:rFonts w:ascii="Times New Roman" w:hAnsi="Times New Roman" w:cs="Times New Roman"/>
        </w:rPr>
        <w:fldChar w:fldCharType="separate"/>
      </w:r>
      <w:r w:rsidR="00495A45" w:rsidRPr="00DB7E4B">
        <w:rPr>
          <w:rFonts w:ascii="Times New Roman" w:hAnsi="Times New Roman" w:cs="Times New Roman"/>
          <w:noProof/>
        </w:rPr>
        <w:t>[104]</w:t>
      </w:r>
      <w:r w:rsidR="00192C01" w:rsidRPr="00DB7E4B">
        <w:rPr>
          <w:rFonts w:ascii="Times New Roman" w:hAnsi="Times New Roman" w:cs="Times New Roman"/>
        </w:rPr>
        <w:fldChar w:fldCharType="end"/>
      </w:r>
      <w:r w:rsidR="000F6008" w:rsidRPr="00DB7E4B">
        <w:rPr>
          <w:rFonts w:ascii="Times New Roman" w:hAnsi="Times New Roman" w:cs="Times New Roman"/>
        </w:rPr>
        <w:t xml:space="preserve">. Polymorphisms of </w:t>
      </w:r>
      <w:r w:rsidR="00376242" w:rsidRPr="00DB7E4B">
        <w:rPr>
          <w:rFonts w:ascii="Times New Roman" w:hAnsi="Times New Roman" w:cs="Times New Roman"/>
        </w:rPr>
        <w:t xml:space="preserve">the </w:t>
      </w:r>
      <w:r w:rsidR="00D764A4" w:rsidRPr="00DB7E4B">
        <w:rPr>
          <w:rFonts w:ascii="Times New Roman" w:hAnsi="Times New Roman" w:cs="Times New Roman"/>
        </w:rPr>
        <w:t>DR4</w:t>
      </w:r>
      <w:r w:rsidR="00376242" w:rsidRPr="00DB7E4B">
        <w:rPr>
          <w:rFonts w:ascii="Times New Roman" w:hAnsi="Times New Roman" w:cs="Times New Roman"/>
        </w:rPr>
        <w:t xml:space="preserve"> gene</w:t>
      </w:r>
      <w:r w:rsidR="00D764A4" w:rsidRPr="00DB7E4B">
        <w:rPr>
          <w:rFonts w:ascii="Times New Roman" w:hAnsi="Times New Roman" w:cs="Times New Roman"/>
        </w:rPr>
        <w:t xml:space="preserve"> have been shown to </w:t>
      </w:r>
      <w:r w:rsidR="00C075B6" w:rsidRPr="00DB7E4B">
        <w:rPr>
          <w:rFonts w:ascii="Times New Roman" w:hAnsi="Times New Roman" w:cs="Times New Roman"/>
        </w:rPr>
        <w:t>influence susceptibility to AD</w:t>
      </w:r>
      <w:r w:rsidR="00176ECD" w:rsidRPr="00DB7E4B">
        <w:rPr>
          <w:rFonts w:ascii="Times New Roman" w:hAnsi="Times New Roman" w:cs="Times New Roman"/>
        </w:rPr>
        <w:t xml:space="preserve"> </w:t>
      </w:r>
      <w:r w:rsidR="00A341E2" w:rsidRPr="00DB7E4B">
        <w:rPr>
          <w:rFonts w:ascii="Times New Roman" w:hAnsi="Times New Roman" w:cs="Times New Roman"/>
        </w:rPr>
        <w:fldChar w:fldCharType="begin"/>
      </w:r>
      <w:r w:rsidR="00495A45" w:rsidRPr="00DB7E4B">
        <w:rPr>
          <w:rFonts w:ascii="Times New Roman" w:hAnsi="Times New Roman" w:cs="Times New Roman"/>
        </w:rPr>
        <w:instrText xml:space="preserve"> ADDIN EN.CITE &lt;EndNote&gt;&lt;Cite&gt;&lt;Author&gt;Edgunlu&lt;/Author&gt;&lt;Year&gt;2013&lt;/Year&gt;&lt;RecNum&gt;110&lt;/RecNum&gt;&lt;DisplayText&gt;[104]&lt;/DisplayText&gt;&lt;record&gt;&lt;rec-number&gt;110&lt;/rec-number&gt;&lt;foreign-keys&gt;&lt;key app="EN" db-id="t52epv2x3psdazeedwtptawx0x2vzvxrdes2" timestamp="1468155719"&gt;110&lt;/key&gt;&lt;/foreign-keys&gt;&lt;ref-type name="Journal Article"&gt;17&lt;/ref-type&gt;&lt;contributors&gt;&lt;authors&gt;&lt;author&gt;Edgunlu, T. G.&lt;/author&gt;&lt;author&gt;Ozge, A.&lt;/author&gt;&lt;author&gt;Yalin, O. O.&lt;/author&gt;&lt;author&gt;Kul, S.&lt;/author&gt;&lt;author&gt;Erdal, M. E.&lt;/author&gt;&lt;/authors&gt;&lt;/contributors&gt;&lt;auth-address&gt;Mugla School of Health Sciences, Mugla, Turkey.&amp;#xD;Department of Neurology, Mersin University School of Medicine, Mersin, Turkey.&amp;#xD;Department of Biostatistics, Gaziantep University School of Medicine, Gaziantep, Turkey.&amp;#xD;Department of Medical Biology and Genetics, Mersin University School of Medicine, Mersin, Turkey.&lt;/auth-address&gt;&lt;titles&gt;&lt;title&gt;A Study of the Impact of Death Receptor 4 (DR4) Gene Polymorphisms in Alzheimer&amp;apos;s Disease&lt;/title&gt;&lt;secondary-title&gt;Balkan Med J&lt;/secondary-title&gt;&lt;/titles&gt;&lt;periodical&gt;&lt;full-title&gt;Balkan Med J&lt;/full-title&gt;&lt;/periodical&gt;&lt;pages&gt;268-72&lt;/pages&gt;&lt;volume&gt;30&lt;/volume&gt;&lt;number&gt;3&lt;/number&gt;&lt;edition&gt;2014/09/11&lt;/edition&gt;&lt;dates&gt;&lt;year&gt;2013&lt;/year&gt;&lt;pub-dates&gt;&lt;date&gt;Sep&lt;/date&gt;&lt;/pub-dates&gt;&lt;/dates&gt;&lt;isbn&gt;2146-3123 (Print)&amp;#xD;2146-3123 (Linking)&lt;/isbn&gt;&lt;accession-num&gt;25207117&lt;/accession-num&gt;&lt;urls&gt;&lt;related-urls&gt;&lt;url&gt;http://www.ncbi.nlm.nih.gov/pubmed/25207117&lt;/url&gt;&lt;/related-urls&gt;&lt;/urls&gt;&lt;custom2&gt;4115907&lt;/custom2&gt;&lt;electronic-resource-num&gt;10.5152/balkanmedj.2013.7455&amp;#xD;bmj-30-3-268 [pii]&lt;/electronic-resource-num&gt;&lt;language&gt;eng&lt;/language&gt;&lt;/record&gt;&lt;/Cite&gt;&lt;/EndNote&gt;</w:instrText>
      </w:r>
      <w:r w:rsidR="00A341E2" w:rsidRPr="00DB7E4B">
        <w:rPr>
          <w:rFonts w:ascii="Times New Roman" w:hAnsi="Times New Roman" w:cs="Times New Roman"/>
        </w:rPr>
        <w:fldChar w:fldCharType="separate"/>
      </w:r>
      <w:r w:rsidR="00495A45" w:rsidRPr="00DB7E4B">
        <w:rPr>
          <w:rFonts w:ascii="Times New Roman" w:hAnsi="Times New Roman" w:cs="Times New Roman"/>
          <w:noProof/>
        </w:rPr>
        <w:t>[104]</w:t>
      </w:r>
      <w:r w:rsidR="00A341E2" w:rsidRPr="00DB7E4B">
        <w:rPr>
          <w:rFonts w:ascii="Times New Roman" w:hAnsi="Times New Roman" w:cs="Times New Roman"/>
        </w:rPr>
        <w:fldChar w:fldCharType="end"/>
      </w:r>
      <w:r w:rsidR="00C075B6" w:rsidRPr="00DB7E4B">
        <w:rPr>
          <w:rFonts w:ascii="Times New Roman" w:hAnsi="Times New Roman" w:cs="Times New Roman"/>
        </w:rPr>
        <w:t xml:space="preserve">. </w:t>
      </w:r>
      <w:r w:rsidR="002642B6" w:rsidRPr="00DB7E4B">
        <w:rPr>
          <w:rFonts w:ascii="Times New Roman" w:hAnsi="Times New Roman" w:cs="Times New Roman"/>
        </w:rPr>
        <w:t>NF-ĸB</w:t>
      </w:r>
      <w:r w:rsidR="00176ECD" w:rsidRPr="00DB7E4B">
        <w:rPr>
          <w:rFonts w:ascii="Times New Roman" w:hAnsi="Times New Roman" w:cs="Times New Roman"/>
          <w:i/>
        </w:rPr>
        <w:t xml:space="preserve"> </w:t>
      </w:r>
      <w:r w:rsidR="00C075B6" w:rsidRPr="00DB7E4B">
        <w:rPr>
          <w:rFonts w:ascii="Times New Roman" w:hAnsi="Times New Roman" w:cs="Times New Roman"/>
        </w:rPr>
        <w:t>activation is a common feature of many neurodegenerative diseases, particularly of AD</w:t>
      </w:r>
      <w:r w:rsidR="00176ECD" w:rsidRPr="00DB7E4B">
        <w:rPr>
          <w:rFonts w:ascii="Times New Roman" w:hAnsi="Times New Roman" w:cs="Times New Roman"/>
        </w:rPr>
        <w:t xml:space="preserve"> </w:t>
      </w:r>
      <w:r w:rsidR="00A341E2" w:rsidRPr="00DB7E4B">
        <w:rPr>
          <w:rFonts w:ascii="Times New Roman" w:hAnsi="Times New Roman" w:cs="Times New Roman"/>
        </w:rPr>
        <w:fldChar w:fldCharType="begin"/>
      </w:r>
      <w:r w:rsidR="00495A45" w:rsidRPr="00DB7E4B">
        <w:rPr>
          <w:rFonts w:ascii="Times New Roman" w:hAnsi="Times New Roman" w:cs="Times New Roman"/>
        </w:rPr>
        <w:instrText xml:space="preserve"> ADDIN EN.CITE &lt;EndNote&gt;&lt;Cite&gt;&lt;Author&gt;Granic&lt;/Author&gt;&lt;Year&gt;2009&lt;/Year&gt;&lt;RecNum&gt;111&lt;/RecNum&gt;&lt;DisplayText&gt;[105]&lt;/DisplayText&gt;&lt;record&gt;&lt;rec-number&gt;111&lt;/rec-number&gt;&lt;foreign-keys&gt;&lt;key app="EN" db-id="t52epv2x3psdazeedwtptawx0x2vzvxrdes2" timestamp="1468155933"&gt;111&lt;/key&gt;&lt;/foreign-keys&gt;&lt;ref-type name="Journal Article"&gt;17&lt;/ref-type&gt;&lt;contributors&gt;&lt;authors&gt;&lt;author&gt;Granic, I.&lt;/author&gt;&lt;author&gt;Dolga, A. M.&lt;/author&gt;&lt;author&gt;Nijholt, I. M.&lt;/author&gt;&lt;author&gt;van Dijk, G.&lt;/author&gt;&lt;author&gt;Eisel, U. L.&lt;/author&gt;&lt;/authors&gt;&lt;/contributors&gt;&lt;auth-address&gt;Department of Molecular Neurobiology, University of Groningen, Haren, The Netherlands.&lt;/auth-address&gt;&lt;titles&gt;&lt;title&gt;Inflammation and NF-kappaB in Alzheimer&amp;apos;s disease and diabetes&lt;/title&gt;&lt;secondary-title&gt;J Alzheimers Dis&lt;/secondary-title&gt;&lt;/titles&gt;&lt;periodical&gt;&lt;full-title&gt;J Alzheimers Dis&lt;/full-title&gt;&lt;/periodical&gt;&lt;pages&gt;809-21&lt;/pages&gt;&lt;volume&gt;16&lt;/volume&gt;&lt;number&gt;4&lt;/number&gt;&lt;edition&gt;2009/04/24&lt;/edition&gt;&lt;keywords&gt;&lt;keyword&gt;Alzheimer Disease/complications/*enzymology&lt;/keyword&gt;&lt;keyword&gt;Animals&lt;/keyword&gt;&lt;keyword&gt;Diabetes Mellitus, Type 2/complications/*enzymology&lt;/keyword&gt;&lt;keyword&gt;Humans&lt;/keyword&gt;&lt;keyword&gt;Inflammation/enzymology/*etiology&lt;/keyword&gt;&lt;keyword&gt;Models, Biological&lt;/keyword&gt;&lt;keyword&gt;NF-kappa B/genetics/*metabolism&lt;/keyword&gt;&lt;/keywords&gt;&lt;dates&gt;&lt;year&gt;2009&lt;/year&gt;&lt;/dates&gt;&lt;isbn&gt;1387-2877 (Print)&amp;#xD;1387-2877 (Linking)&lt;/isbn&gt;&lt;accession-num&gt;19387114&lt;/accession-num&gt;&lt;urls&gt;&lt;related-urls&gt;&lt;url&gt;http://www.ncbi.nlm.nih.gov/pubmed/19387114&lt;/url&gt;&lt;/related-urls&gt;&lt;/urls&gt;&lt;electronic-resource-num&gt;D722U781729TR121 [pii]&amp;#xD;10.3233/JAD-2009-0976&lt;/electronic-resource-num&gt;&lt;language&gt;eng&lt;/language&gt;&lt;/record&gt;&lt;/Cite&gt;&lt;/EndNote&gt;</w:instrText>
      </w:r>
      <w:r w:rsidR="00A341E2" w:rsidRPr="00DB7E4B">
        <w:rPr>
          <w:rFonts w:ascii="Times New Roman" w:hAnsi="Times New Roman" w:cs="Times New Roman"/>
        </w:rPr>
        <w:fldChar w:fldCharType="separate"/>
      </w:r>
      <w:r w:rsidR="00495A45" w:rsidRPr="00DB7E4B">
        <w:rPr>
          <w:rFonts w:ascii="Times New Roman" w:hAnsi="Times New Roman" w:cs="Times New Roman"/>
          <w:noProof/>
        </w:rPr>
        <w:t>[105]</w:t>
      </w:r>
      <w:r w:rsidR="00A341E2" w:rsidRPr="00DB7E4B">
        <w:rPr>
          <w:rFonts w:ascii="Times New Roman" w:hAnsi="Times New Roman" w:cs="Times New Roman"/>
        </w:rPr>
        <w:fldChar w:fldCharType="end"/>
      </w:r>
      <w:r w:rsidR="00C075B6" w:rsidRPr="00DB7E4B">
        <w:rPr>
          <w:rFonts w:ascii="Times New Roman" w:hAnsi="Times New Roman" w:cs="Times New Roman"/>
        </w:rPr>
        <w:t xml:space="preserve">. Activation of </w:t>
      </w:r>
      <w:r w:rsidR="002642B6" w:rsidRPr="00DB7E4B">
        <w:rPr>
          <w:rFonts w:ascii="Times New Roman" w:hAnsi="Times New Roman" w:cs="Times New Roman"/>
        </w:rPr>
        <w:t>NF-ĸB</w:t>
      </w:r>
      <w:r w:rsidR="00176ECD" w:rsidRPr="00DB7E4B">
        <w:rPr>
          <w:rFonts w:ascii="Times New Roman" w:hAnsi="Times New Roman" w:cs="Times New Roman"/>
          <w:i/>
        </w:rPr>
        <w:t xml:space="preserve"> </w:t>
      </w:r>
      <w:r w:rsidR="00C075B6" w:rsidRPr="00DB7E4B">
        <w:rPr>
          <w:rFonts w:ascii="Times New Roman" w:hAnsi="Times New Roman" w:cs="Times New Roman"/>
        </w:rPr>
        <w:t>lea</w:t>
      </w:r>
      <w:r w:rsidR="000F6008" w:rsidRPr="00DB7E4B">
        <w:rPr>
          <w:rFonts w:ascii="Times New Roman" w:hAnsi="Times New Roman" w:cs="Times New Roman"/>
        </w:rPr>
        <w:t>ds to the expression of a large</w:t>
      </w:r>
      <w:r w:rsidR="00C075B6" w:rsidRPr="00DB7E4B">
        <w:rPr>
          <w:rFonts w:ascii="Times New Roman" w:hAnsi="Times New Roman" w:cs="Times New Roman"/>
        </w:rPr>
        <w:t xml:space="preserve"> variety of pro-inflammatory molecules such as cytokines and chemokines, which could be in part responsible for the neurotoxicity seen in AD</w:t>
      </w:r>
      <w:r w:rsidR="00176ECD" w:rsidRPr="00DB7E4B">
        <w:rPr>
          <w:rFonts w:ascii="Times New Roman" w:hAnsi="Times New Roman" w:cs="Times New Roman"/>
        </w:rPr>
        <w:t xml:space="preserve"> </w:t>
      </w:r>
      <w:r w:rsidR="00A341E2" w:rsidRPr="00DB7E4B">
        <w:rPr>
          <w:rFonts w:ascii="Times New Roman" w:hAnsi="Times New Roman" w:cs="Times New Roman"/>
        </w:rPr>
        <w:fldChar w:fldCharType="begin"/>
      </w:r>
      <w:r w:rsidR="00495A45" w:rsidRPr="00DB7E4B">
        <w:rPr>
          <w:rFonts w:ascii="Times New Roman" w:hAnsi="Times New Roman" w:cs="Times New Roman"/>
        </w:rPr>
        <w:instrText xml:space="preserve"> ADDIN EN.CITE &lt;EndNote&gt;&lt;Cite&gt;&lt;Author&gt;Granic&lt;/Author&gt;&lt;Year&gt;2009&lt;/Year&gt;&lt;RecNum&gt;111&lt;/RecNum&gt;&lt;DisplayText&gt;[105]&lt;/DisplayText&gt;&lt;record&gt;&lt;rec-number&gt;111&lt;/rec-number&gt;&lt;foreign-keys&gt;&lt;key app="EN" db-id="t52epv2x3psdazeedwtptawx0x2vzvxrdes2" timestamp="1468155933"&gt;111&lt;/key&gt;&lt;/foreign-keys&gt;&lt;ref-type name="Journal Article"&gt;17&lt;/ref-type&gt;&lt;contributors&gt;&lt;authors&gt;&lt;author&gt;Granic, I.&lt;/author&gt;&lt;author&gt;Dolga, A. M.&lt;/author&gt;&lt;author&gt;Nijholt, I. M.&lt;/author&gt;&lt;author&gt;van Dijk, G.&lt;/author&gt;&lt;author&gt;Eisel, U. L.&lt;/author&gt;&lt;/authors&gt;&lt;/contributors&gt;&lt;auth-address&gt;Department of Molecular Neurobiology, University of Groningen, Haren, The Netherlands.&lt;/auth-address&gt;&lt;titles&gt;&lt;title&gt;Inflammation and NF-kappaB in Alzheimer&amp;apos;s disease and diabetes&lt;/title&gt;&lt;secondary-title&gt;J Alzheimers Dis&lt;/secondary-title&gt;&lt;/titles&gt;&lt;periodical&gt;&lt;full-title&gt;J Alzheimers Dis&lt;/full-title&gt;&lt;/periodical&gt;&lt;pages&gt;809-21&lt;/pages&gt;&lt;volume&gt;16&lt;/volume&gt;&lt;number&gt;4&lt;/number&gt;&lt;edition&gt;2009/04/24&lt;/edition&gt;&lt;keywords&gt;&lt;keyword&gt;Alzheimer Disease/complications/*enzymology&lt;/keyword&gt;&lt;keyword&gt;Animals&lt;/keyword&gt;&lt;keyword&gt;Diabetes Mellitus, Type 2/complications/*enzymology&lt;/keyword&gt;&lt;keyword&gt;Humans&lt;/keyword&gt;&lt;keyword&gt;Inflammation/enzymology/*etiology&lt;/keyword&gt;&lt;keyword&gt;Models, Biological&lt;/keyword&gt;&lt;keyword&gt;NF-kappa B/genetics/*metabolism&lt;/keyword&gt;&lt;/keywords&gt;&lt;dates&gt;&lt;year&gt;2009&lt;/year&gt;&lt;/dates&gt;&lt;isbn&gt;1387-2877 (Print)&amp;#xD;1387-2877 (Linking)&lt;/isbn&gt;&lt;accession-num&gt;19387114&lt;/accession-num&gt;&lt;urls&gt;&lt;related-urls&gt;&lt;url&gt;http://www.ncbi.nlm.nih.gov/pubmed/19387114&lt;/url&gt;&lt;/related-urls&gt;&lt;/urls&gt;&lt;electronic-resource-num&gt;D722U781729TR121 [pii]&amp;#xD;10.3233/JAD-2009-0976&lt;/electronic-resource-num&gt;&lt;language&gt;eng&lt;/language&gt;&lt;/record&gt;&lt;/Cite&gt;&lt;/EndNote&gt;</w:instrText>
      </w:r>
      <w:r w:rsidR="00A341E2" w:rsidRPr="00DB7E4B">
        <w:rPr>
          <w:rFonts w:ascii="Times New Roman" w:hAnsi="Times New Roman" w:cs="Times New Roman"/>
        </w:rPr>
        <w:fldChar w:fldCharType="separate"/>
      </w:r>
      <w:r w:rsidR="00495A45" w:rsidRPr="00DB7E4B">
        <w:rPr>
          <w:rFonts w:ascii="Times New Roman" w:hAnsi="Times New Roman" w:cs="Times New Roman"/>
          <w:noProof/>
        </w:rPr>
        <w:t>[105]</w:t>
      </w:r>
      <w:r w:rsidR="00A341E2" w:rsidRPr="00DB7E4B">
        <w:rPr>
          <w:rFonts w:ascii="Times New Roman" w:hAnsi="Times New Roman" w:cs="Times New Roman"/>
        </w:rPr>
        <w:fldChar w:fldCharType="end"/>
      </w:r>
      <w:r w:rsidR="00C075B6" w:rsidRPr="00DB7E4B">
        <w:rPr>
          <w:rFonts w:ascii="Times New Roman" w:hAnsi="Times New Roman" w:cs="Times New Roman"/>
        </w:rPr>
        <w:t xml:space="preserve">. </w:t>
      </w:r>
      <w:r w:rsidR="00176ECD" w:rsidRPr="00DB7E4B">
        <w:rPr>
          <w:rFonts w:ascii="Times New Roman" w:hAnsi="Times New Roman" w:cs="Times New Roman"/>
        </w:rPr>
        <w:t xml:space="preserve">The interaction of methylation of these genes </w:t>
      </w:r>
      <w:r w:rsidR="00A341E2" w:rsidRPr="00DB7E4B">
        <w:rPr>
          <w:rFonts w:ascii="Times New Roman" w:hAnsi="Times New Roman" w:cs="Times New Roman"/>
        </w:rPr>
        <w:t xml:space="preserve">with molecular pathways and </w:t>
      </w:r>
      <w:r w:rsidR="00176ECD" w:rsidRPr="00DB7E4B">
        <w:rPr>
          <w:rFonts w:ascii="Times New Roman" w:hAnsi="Times New Roman" w:cs="Times New Roman"/>
        </w:rPr>
        <w:t xml:space="preserve">how this </w:t>
      </w:r>
      <w:r w:rsidR="00A341E2" w:rsidRPr="00DB7E4B">
        <w:rPr>
          <w:rFonts w:ascii="Times New Roman" w:hAnsi="Times New Roman" w:cs="Times New Roman"/>
        </w:rPr>
        <w:t xml:space="preserve">affects risk of AD remains to be elucidated. </w:t>
      </w:r>
    </w:p>
    <w:p w14:paraId="397ED47C" w14:textId="3F3AC872" w:rsidR="00B22288" w:rsidRPr="00DB7E4B" w:rsidRDefault="00F67B2D" w:rsidP="00F67B2D">
      <w:pPr>
        <w:spacing w:line="480" w:lineRule="auto"/>
        <w:rPr>
          <w:rFonts w:ascii="Times New Roman" w:hAnsi="Times New Roman" w:cs="Times New Roman"/>
        </w:rPr>
      </w:pPr>
      <w:r w:rsidRPr="00DB7E4B">
        <w:rPr>
          <w:rFonts w:ascii="Times New Roman" w:hAnsi="Times New Roman" w:cs="Times New Roman"/>
        </w:rPr>
        <w:t xml:space="preserve">In PD patients, </w:t>
      </w:r>
      <w:r w:rsidRPr="00DB7E4B">
        <w:rPr>
          <w:rFonts w:ascii="Times New Roman" w:hAnsi="Times New Roman" w:cs="Times New Roman"/>
          <w:i/>
        </w:rPr>
        <w:t>SNCA</w:t>
      </w:r>
      <w:r w:rsidRPr="00DB7E4B">
        <w:rPr>
          <w:rFonts w:ascii="Times New Roman" w:hAnsi="Times New Roman" w:cs="Times New Roman"/>
        </w:rPr>
        <w:t xml:space="preserve"> was consistently found to be hypomethylated in both peripheral blood cells and brain tissue. Known </w:t>
      </w:r>
      <w:r w:rsidR="005A6BD4" w:rsidRPr="00DB7E4B">
        <w:rPr>
          <w:rFonts w:ascii="Times New Roman" w:hAnsi="Times New Roman" w:cs="Times New Roman"/>
        </w:rPr>
        <w:t>to be</w:t>
      </w:r>
      <w:r w:rsidRPr="00DB7E4B">
        <w:rPr>
          <w:rFonts w:ascii="Times New Roman" w:hAnsi="Times New Roman" w:cs="Times New Roman"/>
        </w:rPr>
        <w:t xml:space="preserve"> </w:t>
      </w:r>
      <w:r w:rsidR="005C721F" w:rsidRPr="00DB7E4B">
        <w:rPr>
          <w:rFonts w:ascii="Times New Roman" w:hAnsi="Times New Roman" w:cs="Times New Roman"/>
        </w:rPr>
        <w:t xml:space="preserve">a </w:t>
      </w:r>
      <w:r w:rsidRPr="00DB7E4B">
        <w:rPr>
          <w:rFonts w:ascii="Times New Roman" w:hAnsi="Times New Roman" w:cs="Times New Roman"/>
        </w:rPr>
        <w:t>causative gene of familial PD</w:t>
      </w:r>
      <w:r w:rsidR="005A6BD4" w:rsidRPr="00DB7E4B">
        <w:rPr>
          <w:rFonts w:ascii="Times New Roman" w:hAnsi="Times New Roman" w:cs="Times New Roman"/>
        </w:rPr>
        <w:t xml:space="preserve"> </w:t>
      </w:r>
      <w:r w:rsidR="00A27A2B" w:rsidRPr="00DB7E4B">
        <w:rPr>
          <w:rFonts w:ascii="Times New Roman" w:hAnsi="Times New Roman" w:cs="Times New Roman"/>
        </w:rPr>
        <w:fldChar w:fldCharType="begin"/>
      </w:r>
      <w:r w:rsidR="00495A45" w:rsidRPr="00DB7E4B">
        <w:rPr>
          <w:rFonts w:ascii="Times New Roman" w:hAnsi="Times New Roman" w:cs="Times New Roman"/>
        </w:rPr>
        <w:instrText xml:space="preserve"> ADDIN EN.CITE &lt;EndNote&gt;&lt;Cite&gt;&lt;Author&gt;Shulman&lt;/Author&gt;&lt;Year&gt;2011&lt;/Year&gt;&lt;RecNum&gt;74&lt;/RecNum&gt;&lt;DisplayText&gt;[106]&lt;/DisplayText&gt;&lt;record&gt;&lt;rec-number&gt;74&lt;/rec-number&gt;&lt;foreign-keys&gt;&lt;key app="EN" db-id="t52epv2x3psdazeedwtptawx0x2vzvxrdes2" timestamp="1468075108"&gt;74&lt;/key&gt;&lt;/foreign-keys&gt;&lt;ref-type name="Journal Article"&gt;17&lt;/ref-type&gt;&lt;contributors&gt;&lt;authors&gt;&lt;author&gt;Shulman, J. M.&lt;/author&gt;&lt;author&gt;De Jager, P. L.&lt;/author&gt;&lt;author&gt;Feany, M. B.&lt;/author&gt;&lt;/authors&gt;&lt;/contributors&gt;&lt;auth-address&gt;Department of Neurology, Brigham and Women&amp;apos;s Hospital, Boston, Massachusetts 02115, USA. jshulman2@partners.org&lt;/auth-address&gt;&lt;titles&gt;&lt;title&gt;Parkinson&amp;apos;s disease: genetics and pathogenesis&lt;/title&gt;&lt;secondary-title&gt;Annu Rev Pathol&lt;/secondary-title&gt;&lt;/titles&gt;&lt;periodical&gt;&lt;full-title&gt;Annu Rev Pathol&lt;/full-title&gt;&lt;/periodical&gt;&lt;pages&gt;193-222&lt;/pages&gt;&lt;volume&gt;6&lt;/volume&gt;&lt;edition&gt;2010/11/03&lt;/edition&gt;&lt;keywords&gt;&lt;keyword&gt;Animals&lt;/keyword&gt;&lt;keyword&gt;*Genetic Predisposition to Disease&lt;/keyword&gt;&lt;keyword&gt;Humans&lt;/keyword&gt;&lt;keyword&gt;Lewy Bodies/*pathology&lt;/keyword&gt;&lt;keyword&gt;*Parkinson Disease/etiology/genetics/pathology&lt;/keyword&gt;&lt;/keywords&gt;&lt;dates&gt;&lt;year&gt;2011&lt;/year&gt;&lt;/dates&gt;&lt;isbn&gt;1553-4014 (Electronic)&amp;#xD;1553-4006 (Linking)&lt;/isbn&gt;&lt;accession-num&gt;21034221&lt;/accession-num&gt;&lt;urls&gt;&lt;related-urls&gt;&lt;url&gt;http://www.ncbi.nlm.nih.gov/pubmed/21034221&lt;/url&gt;&lt;/related-urls&gt;&lt;/urls&gt;&lt;electronic-resource-num&gt;10.1146/annurev-pathol-011110-130242&lt;/electronic-resource-num&gt;&lt;language&gt;eng&lt;/language&gt;&lt;/record&gt;&lt;/Cite&gt;&lt;/EndNote&gt;</w:instrText>
      </w:r>
      <w:r w:rsidR="00A27A2B" w:rsidRPr="00DB7E4B">
        <w:rPr>
          <w:rFonts w:ascii="Times New Roman" w:hAnsi="Times New Roman" w:cs="Times New Roman"/>
        </w:rPr>
        <w:fldChar w:fldCharType="separate"/>
      </w:r>
      <w:r w:rsidR="00495A45" w:rsidRPr="00DB7E4B">
        <w:rPr>
          <w:rFonts w:ascii="Times New Roman" w:hAnsi="Times New Roman" w:cs="Times New Roman"/>
          <w:noProof/>
        </w:rPr>
        <w:t>[106]</w:t>
      </w:r>
      <w:r w:rsidR="00A27A2B" w:rsidRPr="00DB7E4B">
        <w:rPr>
          <w:rFonts w:ascii="Times New Roman" w:hAnsi="Times New Roman" w:cs="Times New Roman"/>
        </w:rPr>
        <w:fldChar w:fldCharType="end"/>
      </w:r>
      <w:r w:rsidR="001D6076" w:rsidRPr="00DB7E4B">
        <w:rPr>
          <w:rFonts w:ascii="Times New Roman" w:hAnsi="Times New Roman" w:cs="Times New Roman"/>
        </w:rPr>
        <w:t xml:space="preserve">, </w:t>
      </w:r>
      <w:r w:rsidRPr="00DB7E4B">
        <w:rPr>
          <w:rFonts w:ascii="Times New Roman" w:hAnsi="Times New Roman" w:cs="Times New Roman"/>
        </w:rPr>
        <w:t>the overexpressio</w:t>
      </w:r>
      <w:r w:rsidR="001D6076" w:rsidRPr="00DB7E4B">
        <w:rPr>
          <w:rFonts w:ascii="Times New Roman" w:hAnsi="Times New Roman" w:cs="Times New Roman"/>
        </w:rPr>
        <w:t xml:space="preserve">n of </w:t>
      </w:r>
      <w:r w:rsidR="001D6076" w:rsidRPr="00DB7E4B">
        <w:rPr>
          <w:rFonts w:ascii="Times New Roman" w:hAnsi="Times New Roman" w:cs="Times New Roman"/>
          <w:i/>
        </w:rPr>
        <w:t>SNCA</w:t>
      </w:r>
      <w:r w:rsidR="001D6076" w:rsidRPr="00DB7E4B">
        <w:rPr>
          <w:rFonts w:ascii="Times New Roman" w:hAnsi="Times New Roman" w:cs="Times New Roman"/>
        </w:rPr>
        <w:t xml:space="preserve"> in sporadic PD cases</w:t>
      </w:r>
      <w:r w:rsidR="005A6BD4" w:rsidRPr="00DB7E4B">
        <w:rPr>
          <w:rFonts w:ascii="Times New Roman" w:hAnsi="Times New Roman" w:cs="Times New Roman"/>
        </w:rPr>
        <w:t xml:space="preserve"> </w:t>
      </w:r>
      <w:r w:rsidR="00A27A2B" w:rsidRPr="00DB7E4B">
        <w:rPr>
          <w:rFonts w:ascii="Times New Roman" w:hAnsi="Times New Roman" w:cs="Times New Roman"/>
        </w:rPr>
        <w:fldChar w:fldCharType="begin">
          <w:fldData xml:space="preserve">PEVuZE5vdGU+PENpdGU+PEF1dGhvcj5DaGliYS1GYWxlazwvQXV0aG9yPjxZZWFyPjIwMDY8L1ll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</w:fldData>
        </w:fldChar>
      </w:r>
      <w:r w:rsidR="00495A45" w:rsidRPr="00DB7E4B">
        <w:rPr>
          <w:rFonts w:ascii="Times New Roman" w:hAnsi="Times New Roman" w:cs="Times New Roman"/>
        </w:rPr>
        <w:instrText xml:space="preserve"> ADDIN EN.CITE </w:instrText>
      </w:r>
      <w:r w:rsidR="00495A45" w:rsidRPr="00DB7E4B">
        <w:rPr>
          <w:rFonts w:ascii="Times New Roman" w:hAnsi="Times New Roman" w:cs="Times New Roman"/>
        </w:rPr>
        <w:fldChar w:fldCharType="begin">
          <w:fldData xml:space="preserve">PEVuZE5vdGU+PENpdGU+PEF1dGhvcj5DaGliYS1GYWxlazwvQXV0aG9yPjxZZWFyPjIwMDY8L1ll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</w:fldData>
        </w:fldChar>
      </w:r>
      <w:r w:rsidR="00495A45" w:rsidRPr="00DB7E4B">
        <w:rPr>
          <w:rFonts w:ascii="Times New Roman" w:hAnsi="Times New Roman" w:cs="Times New Roman"/>
        </w:rPr>
        <w:instrText xml:space="preserve"> ADDIN EN.CITE.DATA </w:instrText>
      </w:r>
      <w:r w:rsidR="00495A45" w:rsidRPr="00DB7E4B">
        <w:rPr>
          <w:rFonts w:ascii="Times New Roman" w:hAnsi="Times New Roman" w:cs="Times New Roman"/>
        </w:rPr>
      </w:r>
      <w:r w:rsidR="00495A45" w:rsidRPr="00DB7E4B">
        <w:rPr>
          <w:rFonts w:ascii="Times New Roman" w:hAnsi="Times New Roman" w:cs="Times New Roman"/>
        </w:rPr>
        <w:fldChar w:fldCharType="end"/>
      </w:r>
      <w:r w:rsidR="00A27A2B" w:rsidRPr="00DB7E4B">
        <w:rPr>
          <w:rFonts w:ascii="Times New Roman" w:hAnsi="Times New Roman" w:cs="Times New Roman"/>
        </w:rPr>
      </w:r>
      <w:r w:rsidR="00A27A2B" w:rsidRPr="00DB7E4B">
        <w:rPr>
          <w:rFonts w:ascii="Times New Roman" w:hAnsi="Times New Roman" w:cs="Times New Roman"/>
        </w:rPr>
        <w:fldChar w:fldCharType="separate"/>
      </w:r>
      <w:r w:rsidR="00495A45" w:rsidRPr="00DB7E4B">
        <w:rPr>
          <w:rFonts w:ascii="Times New Roman" w:hAnsi="Times New Roman" w:cs="Times New Roman"/>
          <w:noProof/>
        </w:rPr>
        <w:t>[107-109]</w:t>
      </w:r>
      <w:r w:rsidR="00A27A2B" w:rsidRPr="00DB7E4B">
        <w:rPr>
          <w:rFonts w:ascii="Times New Roman" w:hAnsi="Times New Roman" w:cs="Times New Roman"/>
        </w:rPr>
        <w:fldChar w:fldCharType="end"/>
      </w:r>
      <w:r w:rsidRPr="00DB7E4B">
        <w:rPr>
          <w:rFonts w:ascii="Times New Roman" w:hAnsi="Times New Roman" w:cs="Times New Roman"/>
        </w:rPr>
        <w:t xml:space="preserve"> suggests a role in the pathogenesis of sporadic PD as well. The finding that </w:t>
      </w:r>
      <w:r w:rsidRPr="00DB7E4B">
        <w:rPr>
          <w:rFonts w:ascii="Times New Roman" w:hAnsi="Times New Roman" w:cs="Times New Roman"/>
          <w:i/>
        </w:rPr>
        <w:t>SNCA</w:t>
      </w:r>
      <w:r w:rsidRPr="00DB7E4B">
        <w:rPr>
          <w:rFonts w:ascii="Times New Roman" w:hAnsi="Times New Roman" w:cs="Times New Roman"/>
        </w:rPr>
        <w:t xml:space="preserve"> is similarly hypomethylated in</w:t>
      </w:r>
      <w:r w:rsidR="005A6BD4" w:rsidRPr="00DB7E4B">
        <w:rPr>
          <w:rFonts w:ascii="Times New Roman" w:hAnsi="Times New Roman" w:cs="Times New Roman"/>
        </w:rPr>
        <w:t xml:space="preserve"> both</w:t>
      </w:r>
      <w:r w:rsidRPr="00DB7E4B">
        <w:rPr>
          <w:rFonts w:ascii="Times New Roman" w:hAnsi="Times New Roman" w:cs="Times New Roman"/>
        </w:rPr>
        <w:t xml:space="preserve"> peripheral blood a</w:t>
      </w:r>
      <w:r w:rsidR="005A6BD4" w:rsidRPr="00DB7E4B">
        <w:rPr>
          <w:rFonts w:ascii="Times New Roman" w:hAnsi="Times New Roman" w:cs="Times New Roman"/>
        </w:rPr>
        <w:t>nd</w:t>
      </w:r>
      <w:r w:rsidRPr="00DB7E4B">
        <w:rPr>
          <w:rFonts w:ascii="Times New Roman" w:hAnsi="Times New Roman" w:cs="Times New Roman"/>
        </w:rPr>
        <w:t xml:space="preserve"> in brain tissues is in line with previous studies and indicates it may be useful as a biomarker in sporadic PD. </w:t>
      </w:r>
    </w:p>
    <w:p w14:paraId="5431825C" w14:textId="673F7F8C" w:rsidR="00F67B2D" w:rsidRPr="00DB7E4B" w:rsidRDefault="00E80B94" w:rsidP="00F67B2D">
      <w:pPr>
        <w:spacing w:line="480" w:lineRule="auto"/>
        <w:rPr>
          <w:rFonts w:ascii="Times New Roman" w:hAnsi="Times New Roman" w:cs="Times New Roman"/>
        </w:rPr>
      </w:pPr>
      <w:r w:rsidRPr="00DB7E4B">
        <w:rPr>
          <w:rFonts w:ascii="Times New Roman" w:hAnsi="Times New Roman" w:cs="Times New Roman"/>
        </w:rPr>
        <w:t xml:space="preserve">Also, several other genes </w:t>
      </w:r>
      <w:r w:rsidR="00B22288" w:rsidRPr="00DB7E4B">
        <w:rPr>
          <w:rFonts w:ascii="Times New Roman" w:hAnsi="Times New Roman" w:cs="Times New Roman"/>
        </w:rPr>
        <w:t xml:space="preserve">involved in the pathogenesis of PD </w:t>
      </w:r>
      <w:r w:rsidRPr="00DB7E4B">
        <w:rPr>
          <w:rFonts w:ascii="Times New Roman" w:hAnsi="Times New Roman" w:cs="Times New Roman"/>
        </w:rPr>
        <w:t xml:space="preserve">were reported to be differentially methylated in PD cases, including </w:t>
      </w:r>
      <w:r w:rsidRPr="00DB7E4B">
        <w:rPr>
          <w:rFonts w:ascii="Times New Roman" w:hAnsi="Times New Roman" w:cs="Times New Roman"/>
          <w:i/>
        </w:rPr>
        <w:t>NOS2</w:t>
      </w:r>
      <w:r w:rsidR="00983C08" w:rsidRPr="00DB7E4B">
        <w:rPr>
          <w:rFonts w:ascii="Times New Roman" w:hAnsi="Times New Roman" w:cs="Times New Roman"/>
        </w:rPr>
        <w:t xml:space="preserve"> (hypomethylated)</w:t>
      </w:r>
      <w:r w:rsidR="00E3725F" w:rsidRPr="00DB7E4B">
        <w:rPr>
          <w:rFonts w:ascii="Times New Roman" w:hAnsi="Times New Roman" w:cs="Times New Roman"/>
        </w:rPr>
        <w:t xml:space="preserve">, </w:t>
      </w:r>
      <w:r w:rsidR="00E3725F" w:rsidRPr="00DB7E4B">
        <w:rPr>
          <w:rFonts w:ascii="Times New Roman" w:hAnsi="Times New Roman" w:cs="Times New Roman"/>
          <w:i/>
        </w:rPr>
        <w:t>ADORA2A</w:t>
      </w:r>
      <w:r w:rsidR="00E3725F" w:rsidRPr="00DB7E4B">
        <w:rPr>
          <w:rFonts w:ascii="Times New Roman" w:hAnsi="Times New Roman" w:cs="Times New Roman"/>
        </w:rPr>
        <w:t xml:space="preserve"> (hypomethylated), </w:t>
      </w:r>
      <w:r w:rsidR="005C721F" w:rsidRPr="00DB7E4B">
        <w:rPr>
          <w:rFonts w:ascii="Times New Roman" w:hAnsi="Times New Roman" w:cs="Times New Roman"/>
        </w:rPr>
        <w:t xml:space="preserve">and </w:t>
      </w:r>
      <w:r w:rsidR="00E3725F" w:rsidRPr="00DB7E4B">
        <w:rPr>
          <w:rFonts w:ascii="Times New Roman" w:hAnsi="Times New Roman" w:cs="Times New Roman"/>
          <w:i/>
        </w:rPr>
        <w:t>CYP2E1</w:t>
      </w:r>
      <w:r w:rsidR="00B22288" w:rsidRPr="00DB7E4B">
        <w:rPr>
          <w:rFonts w:ascii="Times New Roman" w:hAnsi="Times New Roman" w:cs="Times New Roman"/>
        </w:rPr>
        <w:t xml:space="preserve"> (hypomethylated)</w:t>
      </w:r>
      <w:r w:rsidR="00E3725F" w:rsidRPr="00DB7E4B">
        <w:rPr>
          <w:rFonts w:ascii="Times New Roman" w:hAnsi="Times New Roman" w:cs="Times New Roman"/>
        </w:rPr>
        <w:t xml:space="preserve">. </w:t>
      </w:r>
      <w:r w:rsidRPr="00DB7E4B">
        <w:rPr>
          <w:rFonts w:ascii="Times New Roman" w:hAnsi="Times New Roman" w:cs="Times New Roman"/>
          <w:i/>
        </w:rPr>
        <w:t>NOS2</w:t>
      </w:r>
      <w:r w:rsidRPr="00DB7E4B">
        <w:rPr>
          <w:rFonts w:ascii="Times New Roman" w:hAnsi="Times New Roman" w:cs="Times New Roman"/>
        </w:rPr>
        <w:t>, the gene coding for inducible nitric oxide synthase (iNOS)</w:t>
      </w:r>
      <w:r w:rsidR="004C4370" w:rsidRPr="00DB7E4B">
        <w:rPr>
          <w:rFonts w:ascii="Times New Roman" w:hAnsi="Times New Roman" w:cs="Times New Roman"/>
        </w:rPr>
        <w:t xml:space="preserve"> </w:t>
      </w:r>
      <w:r w:rsidRPr="00DB7E4B">
        <w:rPr>
          <w:rFonts w:ascii="Times New Roman" w:hAnsi="Times New Roman" w:cs="Times New Roman"/>
        </w:rPr>
        <w:t xml:space="preserve">is primarily regulated </w:t>
      </w:r>
      <w:r w:rsidR="00983C08" w:rsidRPr="00DB7E4B">
        <w:rPr>
          <w:rFonts w:ascii="Times New Roman" w:hAnsi="Times New Roman" w:cs="Times New Roman"/>
        </w:rPr>
        <w:t>at the transcriptional level, at least partially via DNA methylation</w:t>
      </w:r>
      <w:r w:rsidR="005A6BD4" w:rsidRPr="00DB7E4B">
        <w:rPr>
          <w:rFonts w:ascii="Times New Roman" w:hAnsi="Times New Roman" w:cs="Times New Roman"/>
        </w:rPr>
        <w:t xml:space="preserve"> </w:t>
      </w:r>
      <w:r w:rsidR="00E3725F" w:rsidRPr="00DB7E4B">
        <w:rPr>
          <w:rFonts w:ascii="Times New Roman" w:hAnsi="Times New Roman" w:cs="Times New Roman"/>
        </w:rPr>
        <w:fldChar w:fldCharType="begin">
          <w:fldData xml:space="preserve">PEVuZE5vdGU+PENpdGU+PEF1dGhvcj5DaGFuPC9BdXRob3I+PFllYXI+MjAwNTwvWWVhcj48UmVj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</w:fldData>
        </w:fldChar>
      </w:r>
      <w:r w:rsidR="00495A45" w:rsidRPr="00DB7E4B">
        <w:rPr>
          <w:rFonts w:ascii="Times New Roman" w:hAnsi="Times New Roman" w:cs="Times New Roman"/>
        </w:rPr>
        <w:instrText xml:space="preserve"> ADDIN EN.CITE </w:instrText>
      </w:r>
      <w:r w:rsidR="00495A45" w:rsidRPr="00DB7E4B">
        <w:rPr>
          <w:rFonts w:ascii="Times New Roman" w:hAnsi="Times New Roman" w:cs="Times New Roman"/>
        </w:rPr>
        <w:fldChar w:fldCharType="begin">
          <w:fldData xml:space="preserve">PEVuZE5vdGU+PENpdGU+PEF1dGhvcj5DaGFuPC9BdXRob3I+PFllYXI+MjAwNTwvWWVhcj48UmVj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</w:fldData>
        </w:fldChar>
      </w:r>
      <w:r w:rsidR="00495A45" w:rsidRPr="00DB7E4B">
        <w:rPr>
          <w:rFonts w:ascii="Times New Roman" w:hAnsi="Times New Roman" w:cs="Times New Roman"/>
        </w:rPr>
        <w:instrText xml:space="preserve"> ADDIN EN.CITE.DATA </w:instrText>
      </w:r>
      <w:r w:rsidR="00495A45" w:rsidRPr="00DB7E4B">
        <w:rPr>
          <w:rFonts w:ascii="Times New Roman" w:hAnsi="Times New Roman" w:cs="Times New Roman"/>
        </w:rPr>
      </w:r>
      <w:r w:rsidR="00495A45" w:rsidRPr="00DB7E4B">
        <w:rPr>
          <w:rFonts w:ascii="Times New Roman" w:hAnsi="Times New Roman" w:cs="Times New Roman"/>
        </w:rPr>
        <w:fldChar w:fldCharType="end"/>
      </w:r>
      <w:r w:rsidR="00E3725F" w:rsidRPr="00DB7E4B">
        <w:rPr>
          <w:rFonts w:ascii="Times New Roman" w:hAnsi="Times New Roman" w:cs="Times New Roman"/>
        </w:rPr>
      </w:r>
      <w:r w:rsidR="00E3725F" w:rsidRPr="00DB7E4B">
        <w:rPr>
          <w:rFonts w:ascii="Times New Roman" w:hAnsi="Times New Roman" w:cs="Times New Roman"/>
        </w:rPr>
        <w:fldChar w:fldCharType="separate"/>
      </w:r>
      <w:r w:rsidR="00495A45" w:rsidRPr="00DB7E4B">
        <w:rPr>
          <w:rFonts w:ascii="Times New Roman" w:hAnsi="Times New Roman" w:cs="Times New Roman"/>
          <w:noProof/>
        </w:rPr>
        <w:t>[110]</w:t>
      </w:r>
      <w:r w:rsidR="00E3725F" w:rsidRPr="00DB7E4B">
        <w:rPr>
          <w:rFonts w:ascii="Times New Roman" w:hAnsi="Times New Roman" w:cs="Times New Roman"/>
        </w:rPr>
        <w:fldChar w:fldCharType="end"/>
      </w:r>
      <w:r w:rsidR="00983C08" w:rsidRPr="00DB7E4B">
        <w:rPr>
          <w:rFonts w:ascii="Times New Roman" w:hAnsi="Times New Roman" w:cs="Times New Roman"/>
        </w:rPr>
        <w:t>.</w:t>
      </w:r>
      <w:r w:rsidRPr="00DB7E4B">
        <w:rPr>
          <w:rFonts w:ascii="Times New Roman" w:hAnsi="Times New Roman" w:cs="Times New Roman"/>
        </w:rPr>
        <w:t xml:space="preserve"> </w:t>
      </w:r>
      <w:r w:rsidR="00983C08" w:rsidRPr="00DB7E4B">
        <w:rPr>
          <w:rFonts w:ascii="Times New Roman" w:hAnsi="Times New Roman" w:cs="Times New Roman"/>
        </w:rPr>
        <w:t>Hypomethylation of CpG sites in the 5′ promoter region of the gene might increase iNOS expression</w:t>
      </w:r>
      <w:r w:rsidR="005A6BD4" w:rsidRPr="00DB7E4B">
        <w:rPr>
          <w:rFonts w:ascii="Times New Roman" w:hAnsi="Times New Roman" w:cs="Times New Roman"/>
        </w:rPr>
        <w:t xml:space="preserve"> </w:t>
      </w:r>
      <w:r w:rsidR="00E3725F" w:rsidRPr="00DB7E4B">
        <w:rPr>
          <w:rFonts w:ascii="Times New Roman" w:hAnsi="Times New Roman" w:cs="Times New Roman"/>
        </w:rPr>
        <w:fldChar w:fldCharType="begin">
          <w:fldData xml:space="preserve">PEVuZE5vdGU+PENpdGU+PEF1dGhvcj5DaGFuPC9BdXRob3I+PFllYXI+MjAwNTwvWWVhcj48UmVj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</w:fldData>
        </w:fldChar>
      </w:r>
      <w:r w:rsidR="00495A45" w:rsidRPr="00DB7E4B">
        <w:rPr>
          <w:rFonts w:ascii="Times New Roman" w:hAnsi="Times New Roman" w:cs="Times New Roman"/>
        </w:rPr>
        <w:instrText xml:space="preserve"> ADDIN EN.CITE </w:instrText>
      </w:r>
      <w:r w:rsidR="00495A45" w:rsidRPr="00DB7E4B">
        <w:rPr>
          <w:rFonts w:ascii="Times New Roman" w:hAnsi="Times New Roman" w:cs="Times New Roman"/>
        </w:rPr>
        <w:fldChar w:fldCharType="begin">
          <w:fldData xml:space="preserve">PEVuZE5vdGU+PENpdGU+PEF1dGhvcj5DaGFuPC9BdXRob3I+PFllYXI+MjAwNTwvWWVhcj48UmVj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</w:fldData>
        </w:fldChar>
      </w:r>
      <w:r w:rsidR="00495A45" w:rsidRPr="00DB7E4B">
        <w:rPr>
          <w:rFonts w:ascii="Times New Roman" w:hAnsi="Times New Roman" w:cs="Times New Roman"/>
        </w:rPr>
        <w:instrText xml:space="preserve"> ADDIN EN.CITE.DATA </w:instrText>
      </w:r>
      <w:r w:rsidR="00495A45" w:rsidRPr="00DB7E4B">
        <w:rPr>
          <w:rFonts w:ascii="Times New Roman" w:hAnsi="Times New Roman" w:cs="Times New Roman"/>
        </w:rPr>
      </w:r>
      <w:r w:rsidR="00495A45" w:rsidRPr="00DB7E4B">
        <w:rPr>
          <w:rFonts w:ascii="Times New Roman" w:hAnsi="Times New Roman" w:cs="Times New Roman"/>
        </w:rPr>
        <w:fldChar w:fldCharType="end"/>
      </w:r>
      <w:r w:rsidR="00E3725F" w:rsidRPr="00DB7E4B">
        <w:rPr>
          <w:rFonts w:ascii="Times New Roman" w:hAnsi="Times New Roman" w:cs="Times New Roman"/>
        </w:rPr>
      </w:r>
      <w:r w:rsidR="00E3725F" w:rsidRPr="00DB7E4B">
        <w:rPr>
          <w:rFonts w:ascii="Times New Roman" w:hAnsi="Times New Roman" w:cs="Times New Roman"/>
        </w:rPr>
        <w:fldChar w:fldCharType="separate"/>
      </w:r>
      <w:r w:rsidR="00495A45" w:rsidRPr="00DB7E4B">
        <w:rPr>
          <w:rFonts w:ascii="Times New Roman" w:hAnsi="Times New Roman" w:cs="Times New Roman"/>
          <w:noProof/>
        </w:rPr>
        <w:t>[110]</w:t>
      </w:r>
      <w:r w:rsidR="00E3725F" w:rsidRPr="00DB7E4B">
        <w:rPr>
          <w:rFonts w:ascii="Times New Roman" w:hAnsi="Times New Roman" w:cs="Times New Roman"/>
        </w:rPr>
        <w:fldChar w:fldCharType="end"/>
      </w:r>
      <w:r w:rsidR="005A6BD4" w:rsidRPr="00DB7E4B">
        <w:rPr>
          <w:rFonts w:ascii="Times New Roman" w:hAnsi="Times New Roman" w:cs="Times New Roman"/>
        </w:rPr>
        <w:t xml:space="preserve">. Increased iNOS expression </w:t>
      </w:r>
      <w:r w:rsidR="00983C08" w:rsidRPr="00DB7E4B">
        <w:rPr>
          <w:rFonts w:ascii="Times New Roman" w:hAnsi="Times New Roman" w:cs="Times New Roman"/>
        </w:rPr>
        <w:t>in turn promotes inflammation and may lead to PD</w:t>
      </w:r>
      <w:r w:rsidR="005A6BD4" w:rsidRPr="00DB7E4B">
        <w:rPr>
          <w:rFonts w:ascii="Times New Roman" w:hAnsi="Times New Roman" w:cs="Times New Roman"/>
        </w:rPr>
        <w:t xml:space="preserve"> </w:t>
      </w:r>
      <w:r w:rsidR="00E3725F" w:rsidRPr="00DB7E4B">
        <w:rPr>
          <w:rFonts w:ascii="Times New Roman" w:hAnsi="Times New Roman" w:cs="Times New Roman"/>
        </w:rPr>
        <w:fldChar w:fldCharType="begin"/>
      </w:r>
      <w:r w:rsidR="00495A45" w:rsidRPr="00DB7E4B">
        <w:rPr>
          <w:rFonts w:ascii="Times New Roman" w:hAnsi="Times New Roman" w:cs="Times New Roman"/>
        </w:rPr>
        <w:instrText xml:space="preserve"> ADDIN EN.CITE &lt;EndNote&gt;&lt;Cite&gt;&lt;Author&gt;Aquilano&lt;/Author&gt;&lt;Year&gt;2008&lt;/Year&gt;&lt;RecNum&gt;101&lt;/RecNum&gt;&lt;DisplayText&gt;[111]&lt;/DisplayText&gt;&lt;record&gt;&lt;rec-number&gt;101&lt;/rec-number&gt;&lt;foreign-keys&gt;&lt;key app="EN" db-id="t52epv2x3psdazeedwtptawx0x2vzvxrdes2" timestamp="1468143895"&gt;101&lt;/key&gt;&lt;/foreign-keys&gt;&lt;ref-type name="Journal Article"&gt;17&lt;/ref-type&gt;&lt;contributors&gt;&lt;authors&gt;&lt;author&gt;Aquilano, K.&lt;/author&gt;&lt;author&gt;Baldelli, S.&lt;/author&gt;&lt;author&gt;Rotilio, G.&lt;/author&gt;&lt;author&gt;Ciriolo, M. R.&lt;/author&gt;&lt;/authors&gt;&lt;/contributors&gt;&lt;auth-address&gt;Department of Biology, University of Rome Tor Vergata, Via della Ricerca Scientifica, 00133, Rome, Italy.&lt;/auth-address&gt;&lt;titles&gt;&lt;title&gt;Role of nitric oxide synthases in Parkinson&amp;apos;s disease: a review on the antioxidant and anti-inflammatory activity of polyphenols&lt;/title&gt;&lt;secondary-title&gt;Neurochem Res&lt;/secondary-title&gt;&lt;/titles&gt;&lt;periodical&gt;&lt;full-title&gt;Neurochem Res&lt;/full-title&gt;&lt;/periodical&gt;&lt;pages&gt;2416-26&lt;/pages&gt;&lt;volume&gt;33&lt;/volume&gt;&lt;number&gt;12&lt;/number&gt;&lt;edition&gt;2008/04/17&lt;/edition&gt;&lt;keywords&gt;&lt;keyword&gt;Animals&lt;/keyword&gt;&lt;keyword&gt;Anti-Inflammatory Agents/*therapeutic use&lt;/keyword&gt;&lt;keyword&gt;Antioxidants/*therapeutic use&lt;/keyword&gt;&lt;keyword&gt;Disease Models, Animal&lt;/keyword&gt;&lt;keyword&gt;Flavonoids/*therapeutic use&lt;/keyword&gt;&lt;keyword&gt;Humans&lt;/keyword&gt;&lt;keyword&gt;Nitric Oxide Synthase/*physiology&lt;/keyword&gt;&lt;keyword&gt;Oxidative Stress&lt;/keyword&gt;&lt;keyword&gt;Parkinson Disease/*drug therapy/enzymology&lt;/keyword&gt;&lt;keyword&gt;Phenols/*therapeutic use&lt;/keyword&gt;&lt;keyword&gt;Polyphenols&lt;/keyword&gt;&lt;/keywords&gt;&lt;dates&gt;&lt;year&gt;2008&lt;/year&gt;&lt;pub-dates&gt;&lt;date&gt;Dec&lt;/date&gt;&lt;/pub-dates&gt;&lt;/dates&gt;&lt;isbn&gt;1573-6903 (Electronic)&amp;#xD;0364-3190 (Linking)&lt;/isbn&gt;&lt;accession-num&gt;18415676&lt;/accession-num&gt;&lt;urls&gt;&lt;related-urls&gt;&lt;url&gt;http://www.ncbi.nlm.nih.gov/pubmed/18415676&lt;/url&gt;&lt;/related-urls&gt;&lt;/urls&gt;&lt;electronic-resource-num&gt;10.1007/s11064-008-9697-6&lt;/electronic-resource-num&gt;&lt;language&gt;eng&lt;/language&gt;&lt;/record&gt;&lt;/Cite&gt;&lt;/EndNote&gt;</w:instrText>
      </w:r>
      <w:r w:rsidR="00E3725F" w:rsidRPr="00DB7E4B">
        <w:rPr>
          <w:rFonts w:ascii="Times New Roman" w:hAnsi="Times New Roman" w:cs="Times New Roman"/>
        </w:rPr>
        <w:fldChar w:fldCharType="separate"/>
      </w:r>
      <w:r w:rsidR="00495A45" w:rsidRPr="00DB7E4B">
        <w:rPr>
          <w:rFonts w:ascii="Times New Roman" w:hAnsi="Times New Roman" w:cs="Times New Roman"/>
          <w:noProof/>
        </w:rPr>
        <w:t>[111]</w:t>
      </w:r>
      <w:r w:rsidR="00E3725F" w:rsidRPr="00DB7E4B">
        <w:rPr>
          <w:rFonts w:ascii="Times New Roman" w:hAnsi="Times New Roman" w:cs="Times New Roman"/>
        </w:rPr>
        <w:fldChar w:fldCharType="end"/>
      </w:r>
      <w:r w:rsidR="00983C08" w:rsidRPr="00DB7E4B">
        <w:rPr>
          <w:rFonts w:ascii="Times New Roman" w:hAnsi="Times New Roman" w:cs="Times New Roman"/>
        </w:rPr>
        <w:t xml:space="preserve">. </w:t>
      </w:r>
      <w:r w:rsidR="004C4370" w:rsidRPr="00DB7E4B">
        <w:rPr>
          <w:rFonts w:ascii="Times New Roman" w:hAnsi="Times New Roman" w:cs="Times New Roman"/>
        </w:rPr>
        <w:t>In line with this evidence, a selective iNOS inhibitor, GW274150 ([2-[(1-iminoethyl</w:t>
      </w:r>
      <w:r w:rsidR="005A6BD4" w:rsidRPr="00DB7E4B">
        <w:rPr>
          <w:rFonts w:ascii="Times New Roman" w:hAnsi="Times New Roman" w:cs="Times New Roman"/>
        </w:rPr>
        <w:t>) amino] ethyl]-L-homocysteine</w:t>
      </w:r>
      <w:r w:rsidR="006B2CB9" w:rsidRPr="00DB7E4B">
        <w:rPr>
          <w:rFonts w:ascii="Times New Roman" w:hAnsi="Times New Roman" w:cs="Times New Roman"/>
        </w:rPr>
        <w:t>)</w:t>
      </w:r>
      <w:r w:rsidR="005A6BD4" w:rsidRPr="00DB7E4B">
        <w:rPr>
          <w:rFonts w:ascii="Times New Roman" w:hAnsi="Times New Roman" w:cs="Times New Roman"/>
        </w:rPr>
        <w:t xml:space="preserve"> has been reported t</w:t>
      </w:r>
      <w:r w:rsidR="004C4370" w:rsidRPr="00DB7E4B">
        <w:rPr>
          <w:rFonts w:ascii="Times New Roman" w:hAnsi="Times New Roman" w:cs="Times New Roman"/>
        </w:rPr>
        <w:t xml:space="preserve">o have a </w:t>
      </w:r>
      <w:r w:rsidR="006B2CB9" w:rsidRPr="00DB7E4B">
        <w:rPr>
          <w:rFonts w:ascii="Times New Roman" w:hAnsi="Times New Roman" w:cs="Times New Roman"/>
        </w:rPr>
        <w:t>neuroprotective effect in a model</w:t>
      </w:r>
      <w:r w:rsidR="004C4370" w:rsidRPr="00DB7E4B">
        <w:rPr>
          <w:rFonts w:ascii="Times New Roman" w:hAnsi="Times New Roman" w:cs="Times New Roman"/>
        </w:rPr>
        <w:t xml:space="preserve"> of PD</w:t>
      </w:r>
      <w:r w:rsidR="005A6BD4" w:rsidRPr="00DB7E4B">
        <w:rPr>
          <w:rFonts w:ascii="Times New Roman" w:hAnsi="Times New Roman" w:cs="Times New Roman"/>
        </w:rPr>
        <w:t xml:space="preserve"> </w:t>
      </w:r>
      <w:r w:rsidR="00E3725F" w:rsidRPr="00DB7E4B">
        <w:rPr>
          <w:rFonts w:ascii="Times New Roman" w:hAnsi="Times New Roman" w:cs="Times New Roman"/>
        </w:rPr>
        <w:fldChar w:fldCharType="begin">
          <w:fldData xml:space="preserve">PEVuZE5vdGU+PENpdGU+PEF1dGhvcj5Ccm9vbTwvQXV0aG9yPjxZZWFyPjIwMTE8L1llYXI+PFJl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</w:fldData>
        </w:fldChar>
      </w:r>
      <w:r w:rsidR="00495A45" w:rsidRPr="00DB7E4B">
        <w:rPr>
          <w:rFonts w:ascii="Times New Roman" w:hAnsi="Times New Roman" w:cs="Times New Roman"/>
        </w:rPr>
        <w:instrText xml:space="preserve"> ADDIN EN.CITE </w:instrText>
      </w:r>
      <w:r w:rsidR="00495A45" w:rsidRPr="00DB7E4B">
        <w:rPr>
          <w:rFonts w:ascii="Times New Roman" w:hAnsi="Times New Roman" w:cs="Times New Roman"/>
        </w:rPr>
        <w:fldChar w:fldCharType="begin">
          <w:fldData xml:space="preserve">PEVuZE5vdGU+PENpdGU+PEF1dGhvcj5Ccm9vbTwvQXV0aG9yPjxZZWFyPjIwMTE8L1llYXI+PFJl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</w:fldData>
        </w:fldChar>
      </w:r>
      <w:r w:rsidR="00495A45" w:rsidRPr="00DB7E4B">
        <w:rPr>
          <w:rFonts w:ascii="Times New Roman" w:hAnsi="Times New Roman" w:cs="Times New Roman"/>
        </w:rPr>
        <w:instrText xml:space="preserve"> ADDIN EN.CITE.DATA </w:instrText>
      </w:r>
      <w:r w:rsidR="00495A45" w:rsidRPr="00DB7E4B">
        <w:rPr>
          <w:rFonts w:ascii="Times New Roman" w:hAnsi="Times New Roman" w:cs="Times New Roman"/>
        </w:rPr>
      </w:r>
      <w:r w:rsidR="00495A45" w:rsidRPr="00DB7E4B">
        <w:rPr>
          <w:rFonts w:ascii="Times New Roman" w:hAnsi="Times New Roman" w:cs="Times New Roman"/>
        </w:rPr>
        <w:fldChar w:fldCharType="end"/>
      </w:r>
      <w:r w:rsidR="00E3725F" w:rsidRPr="00DB7E4B">
        <w:rPr>
          <w:rFonts w:ascii="Times New Roman" w:hAnsi="Times New Roman" w:cs="Times New Roman"/>
        </w:rPr>
      </w:r>
      <w:r w:rsidR="00E3725F" w:rsidRPr="00DB7E4B">
        <w:rPr>
          <w:rFonts w:ascii="Times New Roman" w:hAnsi="Times New Roman" w:cs="Times New Roman"/>
        </w:rPr>
        <w:fldChar w:fldCharType="separate"/>
      </w:r>
      <w:r w:rsidR="00495A45" w:rsidRPr="00DB7E4B">
        <w:rPr>
          <w:rFonts w:ascii="Times New Roman" w:hAnsi="Times New Roman" w:cs="Times New Roman"/>
          <w:noProof/>
        </w:rPr>
        <w:t>[112]</w:t>
      </w:r>
      <w:r w:rsidR="00E3725F" w:rsidRPr="00DB7E4B">
        <w:rPr>
          <w:rFonts w:ascii="Times New Roman" w:hAnsi="Times New Roman" w:cs="Times New Roman"/>
        </w:rPr>
        <w:fldChar w:fldCharType="end"/>
      </w:r>
      <w:r w:rsidR="004C4370" w:rsidRPr="00DB7E4B">
        <w:rPr>
          <w:rFonts w:ascii="Times New Roman" w:hAnsi="Times New Roman" w:cs="Times New Roman"/>
        </w:rPr>
        <w:t xml:space="preserve">. </w:t>
      </w:r>
      <w:r w:rsidR="00E3725F" w:rsidRPr="00DB7E4B">
        <w:rPr>
          <w:rFonts w:ascii="Times New Roman" w:hAnsi="Times New Roman" w:cs="Times New Roman"/>
          <w:i/>
        </w:rPr>
        <w:t>ADORA2A</w:t>
      </w:r>
      <w:r w:rsidR="00E3725F" w:rsidRPr="00DB7E4B">
        <w:rPr>
          <w:rFonts w:ascii="Times New Roman" w:hAnsi="Times New Roman" w:cs="Times New Roman"/>
        </w:rPr>
        <w:t xml:space="preserve"> is the gene coding for adenosine A2A receptor (A2AR)</w:t>
      </w:r>
      <w:r w:rsidR="005A6BD4" w:rsidRPr="00DB7E4B">
        <w:rPr>
          <w:rFonts w:ascii="Times New Roman" w:hAnsi="Times New Roman" w:cs="Times New Roman"/>
        </w:rPr>
        <w:t>,</w:t>
      </w:r>
      <w:r w:rsidR="00E3725F" w:rsidRPr="00DB7E4B">
        <w:rPr>
          <w:rFonts w:ascii="Times New Roman" w:hAnsi="Times New Roman" w:cs="Times New Roman"/>
        </w:rPr>
        <w:t xml:space="preserve"> which </w:t>
      </w:r>
      <w:r w:rsidR="004C4370" w:rsidRPr="00DB7E4B">
        <w:rPr>
          <w:rFonts w:ascii="Times New Roman" w:hAnsi="Times New Roman" w:cs="Times New Roman"/>
        </w:rPr>
        <w:t>is highly expressed in the striatum</w:t>
      </w:r>
      <w:r w:rsidR="005A6BD4" w:rsidRPr="00DB7E4B">
        <w:rPr>
          <w:rFonts w:ascii="Times New Roman" w:hAnsi="Times New Roman" w:cs="Times New Roman"/>
        </w:rPr>
        <w:t>.</w:t>
      </w:r>
      <w:r w:rsidR="00E3725F" w:rsidRPr="00DB7E4B">
        <w:rPr>
          <w:rFonts w:ascii="Times New Roman" w:hAnsi="Times New Roman" w:cs="Times New Roman"/>
        </w:rPr>
        <w:t xml:space="preserve"> </w:t>
      </w:r>
      <w:r w:rsidR="00E3725F" w:rsidRPr="00DB7E4B">
        <w:rPr>
          <w:rFonts w:ascii="Times New Roman" w:hAnsi="Times New Roman" w:cs="Times New Roman"/>
          <w:i/>
        </w:rPr>
        <w:t>ADORA2A</w:t>
      </w:r>
      <w:r w:rsidR="00E3725F" w:rsidRPr="00DB7E4B">
        <w:rPr>
          <w:rFonts w:ascii="Times New Roman" w:hAnsi="Times New Roman" w:cs="Times New Roman"/>
        </w:rPr>
        <w:t xml:space="preserve"> polymorphisms </w:t>
      </w:r>
      <w:r w:rsidR="00E3725F" w:rsidRPr="00DB7E4B">
        <w:rPr>
          <w:rFonts w:ascii="Times New Roman" w:hAnsi="Times New Roman" w:cs="Times New Roman"/>
        </w:rPr>
        <w:lastRenderedPageBreak/>
        <w:t>have been inversely associated with PD risk</w:t>
      </w:r>
      <w:r w:rsidR="005A6BD4" w:rsidRPr="00DB7E4B">
        <w:rPr>
          <w:rFonts w:ascii="Times New Roman" w:hAnsi="Times New Roman" w:cs="Times New Roman"/>
        </w:rPr>
        <w:t xml:space="preserve"> </w:t>
      </w:r>
      <w:r w:rsidR="00B22288" w:rsidRPr="00DB7E4B">
        <w:rPr>
          <w:rFonts w:ascii="Times New Roman" w:hAnsi="Times New Roman" w:cs="Times New Roman"/>
        </w:rPr>
        <w:fldChar w:fldCharType="begin">
          <w:fldData xml:space="preserve">PEVuZE5vdGU+PENpdGU+PEF1dGhvcj5Qb3BhdDwvQXV0aG9yPjxZZWFyPjIwMTE8L1llYXI+PFJl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==
</w:fldData>
        </w:fldChar>
      </w:r>
      <w:r w:rsidR="00495A45" w:rsidRPr="00DB7E4B">
        <w:rPr>
          <w:rFonts w:ascii="Times New Roman" w:hAnsi="Times New Roman" w:cs="Times New Roman"/>
        </w:rPr>
        <w:instrText xml:space="preserve"> ADDIN EN.CITE </w:instrText>
      </w:r>
      <w:r w:rsidR="00495A45" w:rsidRPr="00DB7E4B">
        <w:rPr>
          <w:rFonts w:ascii="Times New Roman" w:hAnsi="Times New Roman" w:cs="Times New Roman"/>
        </w:rPr>
        <w:fldChar w:fldCharType="begin">
          <w:fldData xml:space="preserve">PEVuZE5vdGU+PENpdGU+PEF1dGhvcj5Qb3BhdDwvQXV0aG9yPjxZZWFyPjIwMTE8L1llYXI+PFJl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==
</w:fldData>
        </w:fldChar>
      </w:r>
      <w:r w:rsidR="00495A45" w:rsidRPr="00DB7E4B">
        <w:rPr>
          <w:rFonts w:ascii="Times New Roman" w:hAnsi="Times New Roman" w:cs="Times New Roman"/>
        </w:rPr>
        <w:instrText xml:space="preserve"> ADDIN EN.CITE.DATA </w:instrText>
      </w:r>
      <w:r w:rsidR="00495A45" w:rsidRPr="00DB7E4B">
        <w:rPr>
          <w:rFonts w:ascii="Times New Roman" w:hAnsi="Times New Roman" w:cs="Times New Roman"/>
        </w:rPr>
      </w:r>
      <w:r w:rsidR="00495A45" w:rsidRPr="00DB7E4B">
        <w:rPr>
          <w:rFonts w:ascii="Times New Roman" w:hAnsi="Times New Roman" w:cs="Times New Roman"/>
        </w:rPr>
        <w:fldChar w:fldCharType="end"/>
      </w:r>
      <w:r w:rsidR="00B22288" w:rsidRPr="00DB7E4B">
        <w:rPr>
          <w:rFonts w:ascii="Times New Roman" w:hAnsi="Times New Roman" w:cs="Times New Roman"/>
        </w:rPr>
      </w:r>
      <w:r w:rsidR="00B22288" w:rsidRPr="00DB7E4B">
        <w:rPr>
          <w:rFonts w:ascii="Times New Roman" w:hAnsi="Times New Roman" w:cs="Times New Roman"/>
        </w:rPr>
        <w:fldChar w:fldCharType="separate"/>
      </w:r>
      <w:r w:rsidR="00495A45" w:rsidRPr="00DB7E4B">
        <w:rPr>
          <w:rFonts w:ascii="Times New Roman" w:hAnsi="Times New Roman" w:cs="Times New Roman"/>
          <w:noProof/>
        </w:rPr>
        <w:t>[113]</w:t>
      </w:r>
      <w:r w:rsidR="00B22288" w:rsidRPr="00DB7E4B">
        <w:rPr>
          <w:rFonts w:ascii="Times New Roman" w:hAnsi="Times New Roman" w:cs="Times New Roman"/>
        </w:rPr>
        <w:fldChar w:fldCharType="end"/>
      </w:r>
      <w:r w:rsidR="00E3725F" w:rsidRPr="00DB7E4B">
        <w:rPr>
          <w:rFonts w:ascii="Times New Roman" w:hAnsi="Times New Roman" w:cs="Times New Roman"/>
        </w:rPr>
        <w:t>. Also, A2AR</w:t>
      </w:r>
      <w:r w:rsidR="004C4370" w:rsidRPr="00DB7E4B">
        <w:rPr>
          <w:rFonts w:ascii="Times New Roman" w:hAnsi="Times New Roman" w:cs="Times New Roman"/>
        </w:rPr>
        <w:t xml:space="preserve"> antagonists are effective in relieving parkinsonian motor symptoms and </w:t>
      </w:r>
      <w:r w:rsidR="00E3725F" w:rsidRPr="00DB7E4B">
        <w:rPr>
          <w:rFonts w:ascii="Times New Roman" w:hAnsi="Times New Roman" w:cs="Times New Roman"/>
        </w:rPr>
        <w:t>have been suggested as</w:t>
      </w:r>
      <w:r w:rsidR="004C4370" w:rsidRPr="00DB7E4B">
        <w:rPr>
          <w:rFonts w:ascii="Times New Roman" w:hAnsi="Times New Roman" w:cs="Times New Roman"/>
        </w:rPr>
        <w:t xml:space="preserve"> potential new drugs for PD treatment</w:t>
      </w:r>
      <w:r w:rsidR="006B2CB9" w:rsidRPr="00DB7E4B">
        <w:rPr>
          <w:rFonts w:ascii="Times New Roman" w:hAnsi="Times New Roman" w:cs="Times New Roman"/>
        </w:rPr>
        <w:t xml:space="preserve"> </w:t>
      </w:r>
      <w:r w:rsidR="00B22288" w:rsidRPr="00DB7E4B">
        <w:rPr>
          <w:rFonts w:ascii="Times New Roman" w:hAnsi="Times New Roman" w:cs="Times New Roman"/>
        </w:rPr>
        <w:fldChar w:fldCharType="begin"/>
      </w:r>
      <w:r w:rsidR="00495A45" w:rsidRPr="00DB7E4B">
        <w:rPr>
          <w:rFonts w:ascii="Times New Roman" w:hAnsi="Times New Roman" w:cs="Times New Roman"/>
        </w:rPr>
        <w:instrText xml:space="preserve"> ADDIN EN.CITE &lt;EndNote&gt;&lt;Cite&gt;&lt;Author&gt;Armentero&lt;/Author&gt;&lt;Year&gt;2011&lt;/Year&gt;&lt;RecNum&gt;103&lt;/RecNum&gt;&lt;DisplayText&gt;[114]&lt;/DisplayText&gt;&lt;record&gt;&lt;rec-number&gt;103&lt;/rec-number&gt;&lt;foreign-keys&gt;&lt;key app="EN" db-id="t52epv2x3psdazeedwtptawx0x2vzvxrdes2" timestamp="1468144534"&gt;103&lt;/key&gt;&lt;/foreign-keys&gt;&lt;ref-type name="Journal Article"&gt;17&lt;/ref-type&gt;&lt;contributors&gt;&lt;authors&gt;&lt;author&gt;Armentero, M. T.&lt;/author&gt;&lt;author&gt;Pinna, A.&lt;/author&gt;&lt;author&gt;Ferre, S.&lt;/author&gt;&lt;author&gt;Lanciego, J. L.&lt;/author&gt;&lt;author&gt;Muller, C. E.&lt;/author&gt;&lt;author&gt;Franco, R.&lt;/author&gt;&lt;/authors&gt;&lt;/contributors&gt;&lt;auth-address&gt;Laboratory of Functional Neurochemistry, Interdepartmental Research Centre for Parkinson&amp;apos;s Disease, IRCCS National Institute of Neurology &amp;quot;C. Mondino&amp;quot;, Pavia, Italy.&lt;/auth-address&gt;&lt;titles&gt;&lt;title&gt;Past, present and future of A(2A) adenosine receptor antagonists in the therapy of Parkinson&amp;apos;s disease&lt;/title&gt;&lt;secondary-title&gt;Pharmacol Ther&lt;/secondary-title&gt;&lt;/titles&gt;&lt;periodical&gt;&lt;full-title&gt;Pharmacol Ther&lt;/full-title&gt;&lt;/periodical&gt;&lt;pages&gt;280-99&lt;/pages&gt;&lt;volume&gt;132&lt;/volume&gt;&lt;number&gt;3&lt;/number&gt;&lt;edition&gt;2011/08/04&lt;/edition&gt;&lt;keywords&gt;&lt;keyword&gt;Adenosine A2 Receptor Antagonists/*pharmacology/*therapeutic use&lt;/keyword&gt;&lt;keyword&gt;Animals&lt;/keyword&gt;&lt;keyword&gt;Basal Ganglia/drug effects/metabolism&lt;/keyword&gt;&lt;keyword&gt;Clinical Trials as Topic&lt;/keyword&gt;&lt;keyword&gt;Drug Evaluation, Preclinical&lt;/keyword&gt;&lt;keyword&gt;Humans&lt;/keyword&gt;&lt;keyword&gt;Parkinson Disease/*drug therapy/*metabolism&lt;/keyword&gt;&lt;keyword&gt;Receptor, Adenosine A2A/*metabolism&lt;/keyword&gt;&lt;keyword&gt;Receptors, Dopamine D2/*metabolism&lt;/keyword&gt;&lt;/keywords&gt;&lt;dates&gt;&lt;year&gt;2011&lt;/year&gt;&lt;pub-dates&gt;&lt;date&gt;Dec&lt;/date&gt;&lt;/pub-dates&gt;&lt;/dates&gt;&lt;isbn&gt;1879-016X (Electronic)&amp;#xD;0163-7258 (Linking)&lt;/isbn&gt;&lt;accession-num&gt;21810444&lt;/accession-num&gt;&lt;urls&gt;&lt;related-urls&gt;&lt;url&gt;http://www.ncbi.nlm.nih.gov/pubmed/21810444&lt;/url&gt;&lt;/related-urls&gt;&lt;/urls&gt;&lt;custom2&gt;3205226&lt;/custom2&gt;&lt;electronic-resource-num&gt;S0163-7258(11)00161-6 [pii]&amp;#xD;10.1016/j.pharmthera.2011.07.004&lt;/electronic-resource-num&gt;&lt;language&gt;eng&lt;/language&gt;&lt;/record&gt;&lt;/Cite&gt;&lt;/EndNote&gt;</w:instrText>
      </w:r>
      <w:r w:rsidR="00B22288" w:rsidRPr="00DB7E4B">
        <w:rPr>
          <w:rFonts w:ascii="Times New Roman" w:hAnsi="Times New Roman" w:cs="Times New Roman"/>
        </w:rPr>
        <w:fldChar w:fldCharType="separate"/>
      </w:r>
      <w:r w:rsidR="00495A45" w:rsidRPr="00DB7E4B">
        <w:rPr>
          <w:rFonts w:ascii="Times New Roman" w:hAnsi="Times New Roman" w:cs="Times New Roman"/>
          <w:noProof/>
        </w:rPr>
        <w:t>[114]</w:t>
      </w:r>
      <w:r w:rsidR="00B22288" w:rsidRPr="00DB7E4B">
        <w:rPr>
          <w:rFonts w:ascii="Times New Roman" w:hAnsi="Times New Roman" w:cs="Times New Roman"/>
        </w:rPr>
        <w:fldChar w:fldCharType="end"/>
      </w:r>
      <w:r w:rsidR="00E3725F" w:rsidRPr="00DB7E4B">
        <w:rPr>
          <w:rFonts w:ascii="Times New Roman" w:hAnsi="Times New Roman" w:cs="Times New Roman"/>
        </w:rPr>
        <w:t>.</w:t>
      </w:r>
      <w:r w:rsidR="00B22288" w:rsidRPr="00DB7E4B">
        <w:t xml:space="preserve"> </w:t>
      </w:r>
      <w:r w:rsidR="00B22288" w:rsidRPr="00DB7E4B">
        <w:rPr>
          <w:rFonts w:ascii="Times New Roman" w:hAnsi="Times New Roman" w:cs="Times New Roman"/>
          <w:i/>
        </w:rPr>
        <w:t>CYP2E1</w:t>
      </w:r>
      <w:r w:rsidR="00B22288" w:rsidRPr="00DB7E4B">
        <w:rPr>
          <w:rFonts w:ascii="Times New Roman" w:hAnsi="Times New Roman" w:cs="Times New Roman"/>
        </w:rPr>
        <w:t xml:space="preserve"> codes for Cytochrome P450 2E1, a member of </w:t>
      </w:r>
      <w:r w:rsidR="005C721F" w:rsidRPr="00DB7E4B">
        <w:rPr>
          <w:rFonts w:ascii="Times New Roman" w:hAnsi="Times New Roman" w:cs="Times New Roman"/>
        </w:rPr>
        <w:t>the Cytochrome P450 enzyme family</w:t>
      </w:r>
      <w:r w:rsidR="00B22288" w:rsidRPr="00DB7E4B">
        <w:rPr>
          <w:rFonts w:ascii="Times New Roman" w:hAnsi="Times New Roman" w:cs="Times New Roman"/>
        </w:rPr>
        <w:t>, which represent a major part of the cellular defense against xenobiotic exposure and have been implicated in PD pathophysiology since the mid-1980s</w:t>
      </w:r>
      <w:r w:rsidR="006B2CB9" w:rsidRPr="00DB7E4B">
        <w:rPr>
          <w:rFonts w:ascii="Times New Roman" w:hAnsi="Times New Roman" w:cs="Times New Roman"/>
        </w:rPr>
        <w:t xml:space="preserve"> </w:t>
      </w:r>
      <w:r w:rsidR="00B22288" w:rsidRPr="00DB7E4B">
        <w:rPr>
          <w:rFonts w:ascii="Times New Roman" w:hAnsi="Times New Roman" w:cs="Times New Roman"/>
        </w:rPr>
        <w:fldChar w:fldCharType="begin"/>
      </w:r>
      <w:r w:rsidR="00495A45" w:rsidRPr="00DB7E4B">
        <w:rPr>
          <w:rFonts w:ascii="Times New Roman" w:hAnsi="Times New Roman" w:cs="Times New Roman"/>
        </w:rPr>
        <w:instrText xml:space="preserve"> ADDIN EN.CITE &lt;EndNote&gt;&lt;Cite&gt;&lt;Author&gt;Riedl&lt;/Author&gt;&lt;Year&gt;1998&lt;/Year&gt;&lt;RecNum&gt;106&lt;/RecNum&gt;&lt;DisplayText&gt;[115]&lt;/DisplayText&gt;&lt;record&gt;&lt;rec-number&gt;106&lt;/rec-number&gt;&lt;foreign-keys&gt;&lt;key app="EN" db-id="t52epv2x3psdazeedwtptawx0x2vzvxrdes2" timestamp="1468145245"&gt;106&lt;/key&gt;&lt;/foreign-keys&gt;&lt;ref-type name="Journal Article"&gt;17&lt;/ref-type&gt;&lt;contributors&gt;&lt;authors&gt;&lt;author&gt;Riedl, A. G.&lt;/author&gt;&lt;author&gt;Watts, P. M.&lt;/author&gt;&lt;author&gt;Jenner, P.&lt;/author&gt;&lt;author&gt;Marsden, C. D.&lt;/author&gt;&lt;/authors&gt;&lt;/contributors&gt;&lt;auth-address&gt;Neurodegenerative Diseases Research Centre, Pharmacology Group, King&amp;apos;s College, London, England.&lt;/auth-address&gt;&lt;titles&gt;&lt;title&gt;P450 enzymes and Parkinson&amp;apos;s disease: the story so far&lt;/title&gt;&lt;secondary-title&gt;Mov Disord&lt;/secondary-title&gt;&lt;/titles&gt;&lt;periodical&gt;&lt;full-title&gt;Mov Disord&lt;/full-title&gt;&lt;/periodical&gt;&lt;pages&gt;212-20&lt;/pages&gt;&lt;volume&gt;13&lt;/volume&gt;&lt;number&gt;2&lt;/number&gt;&lt;edition&gt;1998/04/16&lt;/edition&gt;&lt;keywords&gt;&lt;keyword&gt;Animals&lt;/keyword&gt;&lt;keyword&gt;Cell Death/genetics&lt;/keyword&gt;&lt;keyword&gt;Cytochrome P-450 CYP1A1/genetics&lt;/keyword&gt;&lt;keyword&gt;Cytochrome P-450 CYP2D6/genetics&lt;/keyword&gt;&lt;keyword&gt;Cytochrome P-450 Enzyme System/*genetics&lt;/keyword&gt;&lt;keyword&gt;DNA Mutational Analysis&lt;/keyword&gt;&lt;keyword&gt;Gene Expression Regulation, Enzymologic/physiology&lt;/keyword&gt;&lt;keyword&gt;Genotype&lt;/keyword&gt;&lt;keyword&gt;Humans&lt;/keyword&gt;&lt;keyword&gt;Parkinson Disease/*genetics/pathology&lt;/keyword&gt;&lt;keyword&gt;Phenotype&lt;/keyword&gt;&lt;keyword&gt;Polymorphism, Genetic/genetics&lt;/keyword&gt;&lt;keyword&gt;Substantia Nigra/pathology&lt;/keyword&gt;&lt;/keywords&gt;&lt;dates&gt;&lt;year&gt;1998&lt;/year&gt;&lt;pub-dates&gt;&lt;date&gt;Mar&lt;/date&gt;&lt;/pub-dates&gt;&lt;/dates&gt;&lt;isbn&gt;0885-3185 (Print)&amp;#xD;0885-3185 (Linking)&lt;/isbn&gt;&lt;accession-num&gt;9539332&lt;/accession-num&gt;&lt;urls&gt;&lt;related-urls&gt;&lt;url&gt;http://www.ncbi.nlm.nih.gov/pubmed/9539332&lt;/url&gt;&lt;/related-urls&gt;&lt;/urls&gt;&lt;electronic-resource-num&gt;10.1002/mds.870130204&lt;/electronic-resource-num&gt;&lt;language&gt;eng&lt;/language&gt;&lt;/record&gt;&lt;/Cite&gt;&lt;/EndNote&gt;</w:instrText>
      </w:r>
      <w:r w:rsidR="00B22288" w:rsidRPr="00DB7E4B">
        <w:rPr>
          <w:rFonts w:ascii="Times New Roman" w:hAnsi="Times New Roman" w:cs="Times New Roman"/>
        </w:rPr>
        <w:fldChar w:fldCharType="separate"/>
      </w:r>
      <w:r w:rsidR="00495A45" w:rsidRPr="00DB7E4B">
        <w:rPr>
          <w:rFonts w:ascii="Times New Roman" w:hAnsi="Times New Roman" w:cs="Times New Roman"/>
          <w:noProof/>
        </w:rPr>
        <w:t>[115]</w:t>
      </w:r>
      <w:r w:rsidR="00B22288" w:rsidRPr="00DB7E4B">
        <w:rPr>
          <w:rFonts w:ascii="Times New Roman" w:hAnsi="Times New Roman" w:cs="Times New Roman"/>
        </w:rPr>
        <w:fldChar w:fldCharType="end"/>
      </w:r>
      <w:r w:rsidR="00B22288" w:rsidRPr="00DB7E4B">
        <w:rPr>
          <w:rFonts w:ascii="Times New Roman" w:hAnsi="Times New Roman" w:cs="Times New Roman"/>
        </w:rPr>
        <w:t xml:space="preserve">. Decreased methylation of </w:t>
      </w:r>
      <w:r w:rsidR="006B2CB9" w:rsidRPr="00DB7E4B">
        <w:rPr>
          <w:rFonts w:ascii="Times New Roman" w:hAnsi="Times New Roman" w:cs="Times New Roman"/>
          <w:i/>
        </w:rPr>
        <w:t>CYP2E1</w:t>
      </w:r>
      <w:r w:rsidR="006B2CB9" w:rsidRPr="00DB7E4B">
        <w:rPr>
          <w:rFonts w:ascii="Times New Roman" w:hAnsi="Times New Roman" w:cs="Times New Roman"/>
        </w:rPr>
        <w:t xml:space="preserve"> is</w:t>
      </w:r>
      <w:r w:rsidR="00B22288" w:rsidRPr="00DB7E4B">
        <w:rPr>
          <w:rFonts w:ascii="Times New Roman" w:hAnsi="Times New Roman" w:cs="Times New Roman"/>
        </w:rPr>
        <w:t xml:space="preserve"> related to increased expression of CYP2E1 messenger RNA in PD patients</w:t>
      </w:r>
      <w:r w:rsidR="006B2CB9" w:rsidRPr="00DB7E4B">
        <w:rPr>
          <w:rFonts w:ascii="Times New Roman" w:hAnsi="Times New Roman" w:cs="Times New Roman"/>
        </w:rPr>
        <w:t xml:space="preserve"> </w:t>
      </w:r>
      <w:r w:rsidR="00B22288" w:rsidRPr="00DB7E4B">
        <w:rPr>
          <w:rFonts w:ascii="Times New Roman" w:hAnsi="Times New Roman" w:cs="Times New Roman"/>
        </w:rPr>
        <w:fldChar w:fldCharType="begin"/>
      </w:r>
      <w:r w:rsidR="00495A45" w:rsidRPr="00DB7E4B">
        <w:rPr>
          <w:rFonts w:ascii="Times New Roman" w:hAnsi="Times New Roman" w:cs="Times New Roman"/>
        </w:rPr>
        <w:instrText xml:space="preserve"> ADDIN EN.CITE &lt;EndNote&gt;&lt;Cite&gt;&lt;Author&gt;Kaut&lt;/Author&gt;&lt;Year&gt;2012&lt;/Year&gt;&lt;RecNum&gt;18753&lt;/RecNum&gt;&lt;DisplayText&gt;[77]&lt;/DisplayText&gt;&lt;record&gt;&lt;rec-number&gt;18753&lt;/rec-number&gt;&lt;foreign-keys&gt;&lt;key app="EN" db-id="552zt0vpmx02tzexpzpxet57d9wxwtz0fapv" timestamp="1470034976"&gt;18753&lt;/key&gt;&lt;/foreign-keys&gt;&lt;ref-type name="Journal Article"&gt;17&lt;/ref-type&gt;&lt;contributors&gt;&lt;authors&gt;&lt;author&gt;Kaut, O.&lt;/author&gt;&lt;author&gt;Schmitt, I.&lt;/author&gt;&lt;author&gt;Wullner, U.&lt;/author&gt;&lt;/authors&gt;&lt;/contributors&gt;&lt;auth-address&gt;University Clinic, Department of Neurology, University of Bonn, Bonn, Germany. oliver.kaut@ukb.uni-bonn.de&lt;/auth-address&gt;&lt;titles&gt;&lt;title&gt;Genome-scale methylation analysis of Parkinson&amp;apos;s disease patients&amp;apos; brains reveals DNA hypomethylation and increased mRNA expression of cytochrome P450 2E1&lt;/title&gt;&lt;secondary-title&gt;Neurogenetics&lt;/secondary-title&gt;&lt;/titles&gt;&lt;periodical&gt;&lt;full-title&gt;Neurogenetics&lt;/full-title&gt;&lt;/periodical&gt;&lt;pages&gt;87-91&lt;/pages&gt;&lt;volume&gt;13&lt;/volume&gt;&lt;number&gt;1&lt;/number&gt;&lt;edition&gt;2012/01/13&lt;/edition&gt;&lt;keywords&gt;&lt;keyword&gt;Aged&lt;/keyword&gt;&lt;keyword&gt;Aged, 80 and over&lt;/keyword&gt;&lt;keyword&gt;Animals&lt;/keyword&gt;&lt;keyword&gt;Cerebral Cortex/physiology&lt;/keyword&gt;&lt;keyword&gt;Cluster Analysis&lt;/keyword&gt;&lt;keyword&gt;Cytochrome P-450 CYP2E1/*genetics/*metabolism&lt;/keyword&gt;&lt;keyword&gt;*DNA Methylation&lt;/keyword&gt;&lt;keyword&gt;Female&lt;/keyword&gt;&lt;keyword&gt;*Genome, Human&lt;/keyword&gt;&lt;keyword&gt;Humans&lt;/keyword&gt;&lt;keyword&gt;Male&lt;/keyword&gt;&lt;keyword&gt;Parkinson Disease/*enzymology/*genetics&lt;/keyword&gt;&lt;keyword&gt;Putamen/physiology&lt;/keyword&gt;&lt;keyword&gt;RNA, Messenger/*metabolism&lt;/keyword&gt;&lt;/keywords&gt;&lt;dates&gt;&lt;year&gt;2012&lt;/year&gt;&lt;pub-dates&gt;&lt;date&gt;Feb&lt;/date&gt;&lt;/pub-dates&gt;&lt;/dates&gt;&lt;isbn&gt;1364-6753 (Electronic)&amp;#xD;1364-6745 (Linking)&lt;/isbn&gt;&lt;accession-num&gt;22238121&lt;/accession-num&gt;&lt;urls&gt;&lt;related-urls&gt;&lt;url&gt;http://www.ncbi.nlm.nih.gov/pubmed/22238121&lt;/url&gt;&lt;/related-urls&gt;&lt;/urls&gt;&lt;electronic-resource-num&gt;10.1007/s10048-011-0308-3&lt;/electronic-resource-num&gt;&lt;language&gt;eng&lt;/language&gt;&lt;/record&gt;&lt;/Cite&gt;&lt;/EndNote&gt;</w:instrText>
      </w:r>
      <w:r w:rsidR="00B22288" w:rsidRPr="00DB7E4B">
        <w:rPr>
          <w:rFonts w:ascii="Times New Roman" w:hAnsi="Times New Roman" w:cs="Times New Roman"/>
        </w:rPr>
        <w:fldChar w:fldCharType="separate"/>
      </w:r>
      <w:r w:rsidR="00495A45" w:rsidRPr="00DB7E4B">
        <w:rPr>
          <w:rFonts w:ascii="Times New Roman" w:hAnsi="Times New Roman" w:cs="Times New Roman"/>
          <w:noProof/>
        </w:rPr>
        <w:t>[77]</w:t>
      </w:r>
      <w:r w:rsidR="00B22288" w:rsidRPr="00DB7E4B">
        <w:rPr>
          <w:rFonts w:ascii="Times New Roman" w:hAnsi="Times New Roman" w:cs="Times New Roman"/>
        </w:rPr>
        <w:fldChar w:fldCharType="end"/>
      </w:r>
      <w:r w:rsidR="00B22288" w:rsidRPr="00DB7E4B">
        <w:rPr>
          <w:rFonts w:ascii="Times New Roman" w:hAnsi="Times New Roman" w:cs="Times New Roman"/>
        </w:rPr>
        <w:t>. Enhanced CYP2E1 activity has been suggested to contribute to dopaminergic neurodegeneration in PD</w:t>
      </w:r>
      <w:r w:rsidR="006B2CB9" w:rsidRPr="00DB7E4B">
        <w:rPr>
          <w:rFonts w:ascii="Times New Roman" w:hAnsi="Times New Roman" w:cs="Times New Roman"/>
        </w:rPr>
        <w:t xml:space="preserve"> </w:t>
      </w:r>
      <w:r w:rsidR="00B22288" w:rsidRPr="00DB7E4B">
        <w:rPr>
          <w:rFonts w:ascii="Times New Roman" w:hAnsi="Times New Roman" w:cs="Times New Roman"/>
        </w:rPr>
        <w:fldChar w:fldCharType="begin">
          <w:fldData xml:space="preserve">PEVuZE5vdGU+PENpdGU+PEF1dGhvcj5SaWVkbDwvQXV0aG9yPjxZZWFyPjE5OTg8L1llYXI+PFJl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</w:fldData>
        </w:fldChar>
      </w:r>
      <w:r w:rsidR="00495A45" w:rsidRPr="00DB7E4B">
        <w:rPr>
          <w:rFonts w:ascii="Times New Roman" w:hAnsi="Times New Roman" w:cs="Times New Roman"/>
        </w:rPr>
        <w:instrText xml:space="preserve"> ADDIN EN.CITE </w:instrText>
      </w:r>
      <w:r w:rsidR="00495A45" w:rsidRPr="00DB7E4B">
        <w:rPr>
          <w:rFonts w:ascii="Times New Roman" w:hAnsi="Times New Roman" w:cs="Times New Roman"/>
        </w:rPr>
        <w:fldChar w:fldCharType="begin">
          <w:fldData xml:space="preserve">PEVuZE5vdGU+PENpdGU+PEF1dGhvcj5SaWVkbDwvQXV0aG9yPjxZZWFyPjE5OTg8L1llYXI+PFJl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</w:fldData>
        </w:fldChar>
      </w:r>
      <w:r w:rsidR="00495A45" w:rsidRPr="00DB7E4B">
        <w:rPr>
          <w:rFonts w:ascii="Times New Roman" w:hAnsi="Times New Roman" w:cs="Times New Roman"/>
        </w:rPr>
        <w:instrText xml:space="preserve"> ADDIN EN.CITE.DATA </w:instrText>
      </w:r>
      <w:r w:rsidR="00495A45" w:rsidRPr="00DB7E4B">
        <w:rPr>
          <w:rFonts w:ascii="Times New Roman" w:hAnsi="Times New Roman" w:cs="Times New Roman"/>
        </w:rPr>
      </w:r>
      <w:r w:rsidR="00495A45" w:rsidRPr="00DB7E4B">
        <w:rPr>
          <w:rFonts w:ascii="Times New Roman" w:hAnsi="Times New Roman" w:cs="Times New Roman"/>
        </w:rPr>
        <w:fldChar w:fldCharType="end"/>
      </w:r>
      <w:r w:rsidR="00B22288" w:rsidRPr="00DB7E4B">
        <w:rPr>
          <w:rFonts w:ascii="Times New Roman" w:hAnsi="Times New Roman" w:cs="Times New Roman"/>
        </w:rPr>
      </w:r>
      <w:r w:rsidR="00B22288" w:rsidRPr="00DB7E4B">
        <w:rPr>
          <w:rFonts w:ascii="Times New Roman" w:hAnsi="Times New Roman" w:cs="Times New Roman"/>
        </w:rPr>
        <w:fldChar w:fldCharType="separate"/>
      </w:r>
      <w:r w:rsidR="00495A45" w:rsidRPr="00DB7E4B">
        <w:rPr>
          <w:rFonts w:ascii="Times New Roman" w:hAnsi="Times New Roman" w:cs="Times New Roman"/>
          <w:noProof/>
        </w:rPr>
        <w:t>[115, 116]</w:t>
      </w:r>
      <w:r w:rsidR="00B22288" w:rsidRPr="00DB7E4B">
        <w:rPr>
          <w:rFonts w:ascii="Times New Roman" w:hAnsi="Times New Roman" w:cs="Times New Roman"/>
        </w:rPr>
        <w:fldChar w:fldCharType="end"/>
      </w:r>
      <w:r w:rsidR="00B22288" w:rsidRPr="00DB7E4B">
        <w:rPr>
          <w:rFonts w:ascii="Times New Roman" w:hAnsi="Times New Roman" w:cs="Times New Roman"/>
        </w:rPr>
        <w:t xml:space="preserve">. </w:t>
      </w:r>
    </w:p>
    <w:p w14:paraId="0A62D76C" w14:textId="1B29957D" w:rsidR="00F67B2D" w:rsidRPr="00DB7E4B" w:rsidRDefault="00F67B2D" w:rsidP="00916EF0">
      <w:pPr>
        <w:spacing w:before="240" w:line="480" w:lineRule="auto"/>
        <w:jc w:val="both"/>
        <w:rPr>
          <w:rFonts w:ascii="Times New Roman" w:hAnsi="Times New Roman" w:cs="Times New Roman"/>
        </w:rPr>
      </w:pPr>
      <w:r w:rsidRPr="00DB7E4B">
        <w:rPr>
          <w:rFonts w:ascii="Times New Roman" w:hAnsi="Times New Roman" w:cs="Times New Roman"/>
        </w:rPr>
        <w:t xml:space="preserve">This review demonstrated that while </w:t>
      </w:r>
      <w:r w:rsidR="00E17028" w:rsidRPr="00DB7E4B">
        <w:rPr>
          <w:rFonts w:ascii="Times New Roman" w:hAnsi="Times New Roman" w:cs="Times New Roman"/>
        </w:rPr>
        <w:t xml:space="preserve">epigenetic changes in AD and PD patients have been investigated via global methylation and gene-specific methylation studies, findings are lacking regarding histone modification. </w:t>
      </w:r>
      <w:r w:rsidR="00BC435A" w:rsidRPr="00DB7E4B">
        <w:rPr>
          <w:rFonts w:ascii="Times New Roman" w:hAnsi="Times New Roman" w:cs="Times New Roman"/>
        </w:rPr>
        <w:t xml:space="preserve">Histone modifications </w:t>
      </w:r>
      <w:r w:rsidR="00BB6B3F" w:rsidRPr="00DB7E4B">
        <w:rPr>
          <w:rFonts w:ascii="Times New Roman" w:hAnsi="Times New Roman" w:cs="Times New Roman"/>
        </w:rPr>
        <w:t xml:space="preserve">are another </w:t>
      </w:r>
      <w:r w:rsidR="00144365" w:rsidRPr="00DB7E4B">
        <w:rPr>
          <w:rFonts w:ascii="Times New Roman" w:hAnsi="Times New Roman" w:cs="Times New Roman"/>
        </w:rPr>
        <w:t>epigenetic mark</w:t>
      </w:r>
      <w:r w:rsidR="00BB6B3F" w:rsidRPr="00DB7E4B">
        <w:rPr>
          <w:rFonts w:ascii="Times New Roman" w:hAnsi="Times New Roman" w:cs="Times New Roman"/>
        </w:rPr>
        <w:t xml:space="preserve"> that </w:t>
      </w:r>
      <w:r w:rsidR="00BC435A" w:rsidRPr="00DB7E4B">
        <w:rPr>
          <w:rFonts w:ascii="Times New Roman" w:hAnsi="Times New Roman" w:cs="Times New Roman"/>
        </w:rPr>
        <w:t>play a pivotal role in the epigenetic regulation of transcription and other functions in cells, including neurons</w:t>
      </w:r>
      <w:r w:rsidR="00144365" w:rsidRPr="00DB7E4B">
        <w:rPr>
          <w:rFonts w:ascii="Times New Roman" w:hAnsi="Times New Roman" w:cs="Times New Roman"/>
        </w:rPr>
        <w:t xml:space="preserve"> </w:t>
      </w:r>
      <w:r w:rsidR="00916EF0" w:rsidRPr="00DB7E4B">
        <w:rPr>
          <w:rFonts w:ascii="Times New Roman" w:hAnsi="Times New Roman" w:cs="Times New Roman"/>
        </w:rPr>
        <w:fldChar w:fldCharType="begin"/>
      </w:r>
      <w:r w:rsidR="00495A45" w:rsidRPr="00DB7E4B">
        <w:rPr>
          <w:rFonts w:ascii="Times New Roman" w:hAnsi="Times New Roman" w:cs="Times New Roman"/>
        </w:rPr>
        <w:instrText xml:space="preserve"> ADDIN EN.CITE &lt;EndNote&gt;&lt;Cite&gt;&lt;Author&gt;Graff&lt;/Author&gt;&lt;Year&gt;2011&lt;/Year&gt;&lt;RecNum&gt;1&lt;/RecNum&gt;&lt;DisplayText&gt;[117]&lt;/DisplayText&gt;&lt;record&gt;&lt;rec-number&gt;1&lt;/rec-number&gt;&lt;foreign-keys&gt;&lt;key app="EN" db-id="datwesdav0r906etzs4vx22fvfxat9z90es0" timestamp="1468995470"&gt;1&lt;/key&gt;&lt;/foreign-keys&gt;&lt;ref-type name="Journal Article"&gt;17&lt;/ref-type&gt;&lt;contributors&gt;&lt;authors&gt;&lt;author&gt;Graff, J.&lt;/author&gt;&lt;author&gt;Kim, D.&lt;/author&gt;&lt;author&gt;Dobbin, M. M.&lt;/author&gt;&lt;author&gt;Tsai, L. H.&lt;/author&gt;&lt;/authors&gt;&lt;/contributors&gt;&lt;auth-address&gt;Picower Institute for Learning and Memory, Department of Brain and Cognitive Sciences, Massachusetts Institute of Technology (MIT), Cambridge, Massachusetts 02139, USA.&lt;/auth-address&gt;&lt;titles&gt;&lt;title&gt;Epigenetic regulation of gene expression in physiological and pathological brain processes&lt;/title&gt;&lt;secondary-title&gt;Physiol Rev&lt;/secondary-title&gt;&lt;/titles&gt;&lt;periodical&gt;&lt;full-title&gt;Physiol Rev&lt;/full-title&gt;&lt;/periodical&gt;&lt;pages&gt;603-49&lt;/pages&gt;&lt;volume&gt;91&lt;/volume&gt;&lt;number&gt;2&lt;/number&gt;&lt;edition&gt;2011/04/30&lt;/edition&gt;&lt;keywords&gt;&lt;keyword&gt;Animals&lt;/keyword&gt;&lt;keyword&gt;Brain Chemistry/*genetics&lt;/keyword&gt;&lt;keyword&gt;Brain Diseases/*genetics&lt;/keyword&gt;&lt;keyword&gt;Brain Neoplasms/genetics/pathology&lt;/keyword&gt;&lt;keyword&gt;Epigenesis, Genetic/*physiology&lt;/keyword&gt;&lt;keyword&gt;*Epigenomics&lt;/keyword&gt;&lt;keyword&gt;Gene Expression/*physiology&lt;/keyword&gt;&lt;keyword&gt;Genes, Developmental/genetics/physiology&lt;/keyword&gt;&lt;keyword&gt;Humans&lt;/keyword&gt;&lt;keyword&gt;Mental Disorders/genetics&lt;/keyword&gt;&lt;keyword&gt;Neurodegenerative Diseases/genetics/pathology&lt;/keyword&gt;&lt;keyword&gt;Terminology as Topic&lt;/keyword&gt;&lt;/keywords&gt;&lt;dates&gt;&lt;year&gt;2011&lt;/year&gt;&lt;pub-dates&gt;&lt;date&gt;Apr&lt;/date&gt;&lt;/pub-dates&gt;&lt;/dates&gt;&lt;isbn&gt;1522-1210 (Electronic)&amp;#xD;0031-9333 (Linking)&lt;/isbn&gt;&lt;accession-num&gt;21527733&lt;/accession-num&gt;&lt;urls&gt;&lt;related-urls&gt;&lt;url&gt;http://www.ncbi.nlm.nih.gov/pubmed/21527733&lt;/url&gt;&lt;/related-urls&gt;&lt;/urls&gt;&lt;electronic-resource-num&gt;91/2/603 [pii]&amp;#xD;10.1152/physrev.00012.2010&lt;/electronic-resource-num&gt;&lt;language&gt;eng&lt;/language&gt;&lt;/record&gt;&lt;/Cite&gt;&lt;/EndNote&gt;</w:instrText>
      </w:r>
      <w:r w:rsidR="00916EF0" w:rsidRPr="00DB7E4B">
        <w:rPr>
          <w:rFonts w:ascii="Times New Roman" w:hAnsi="Times New Roman" w:cs="Times New Roman"/>
        </w:rPr>
        <w:fldChar w:fldCharType="separate"/>
      </w:r>
      <w:r w:rsidR="00495A45" w:rsidRPr="00DB7E4B">
        <w:rPr>
          <w:rFonts w:ascii="Times New Roman" w:hAnsi="Times New Roman" w:cs="Times New Roman"/>
          <w:noProof/>
        </w:rPr>
        <w:t>[117]</w:t>
      </w:r>
      <w:r w:rsidR="00916EF0" w:rsidRPr="00DB7E4B">
        <w:rPr>
          <w:rFonts w:ascii="Times New Roman" w:hAnsi="Times New Roman" w:cs="Times New Roman"/>
        </w:rPr>
        <w:fldChar w:fldCharType="end"/>
      </w:r>
      <w:r w:rsidR="00BC435A" w:rsidRPr="00DB7E4B">
        <w:rPr>
          <w:rFonts w:ascii="Times New Roman" w:hAnsi="Times New Roman" w:cs="Times New Roman"/>
        </w:rPr>
        <w:t xml:space="preserve">. </w:t>
      </w:r>
      <w:r w:rsidR="00BB6B3F" w:rsidRPr="00DB7E4B">
        <w:rPr>
          <w:rFonts w:ascii="Times New Roman" w:hAnsi="Times New Roman" w:cs="Times New Roman"/>
        </w:rPr>
        <w:t>Posttranslational histone modifications interfere with the transcriptional program inducing long-lasting phenotypic changes in neural plasticity including learning</w:t>
      </w:r>
      <w:r w:rsidR="00916EF0" w:rsidRPr="00DB7E4B">
        <w:rPr>
          <w:rFonts w:ascii="Times New Roman" w:hAnsi="Times New Roman" w:cs="Times New Roman"/>
        </w:rPr>
        <w:t xml:space="preserve"> and memory </w:t>
      </w:r>
      <w:r w:rsidR="00916EF0" w:rsidRPr="00DB7E4B">
        <w:rPr>
          <w:rFonts w:ascii="Times New Roman" w:hAnsi="Times New Roman" w:cs="Times New Roman"/>
        </w:rPr>
        <w:fldChar w:fldCharType="begin">
          <w:fldData xml:space="preserve">PEVuZE5vdGU+PENpdGU+PEF1dGhvcj5TY2htaXR0PC9BdXRob3I+PFllYXI+MTk3OTwvWWVhcj48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</w:fldData>
        </w:fldChar>
      </w:r>
      <w:r w:rsidR="00495A45" w:rsidRPr="00DB7E4B">
        <w:rPr>
          <w:rFonts w:ascii="Times New Roman" w:hAnsi="Times New Roman" w:cs="Times New Roman"/>
        </w:rPr>
        <w:instrText xml:space="preserve"> ADDIN EN.CITE </w:instrText>
      </w:r>
      <w:r w:rsidR="00495A45" w:rsidRPr="00DB7E4B">
        <w:rPr>
          <w:rFonts w:ascii="Times New Roman" w:hAnsi="Times New Roman" w:cs="Times New Roman"/>
        </w:rPr>
        <w:fldChar w:fldCharType="begin">
          <w:fldData xml:space="preserve">PEVuZE5vdGU+PENpdGU+PEF1dGhvcj5TY2htaXR0PC9BdXRob3I+PFllYXI+MTk3OTwvWWVhcj48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</w:fldData>
        </w:fldChar>
      </w:r>
      <w:r w:rsidR="00495A45" w:rsidRPr="00DB7E4B">
        <w:rPr>
          <w:rFonts w:ascii="Times New Roman" w:hAnsi="Times New Roman" w:cs="Times New Roman"/>
        </w:rPr>
        <w:instrText xml:space="preserve"> ADDIN EN.CITE.DATA </w:instrText>
      </w:r>
      <w:r w:rsidR="00495A45" w:rsidRPr="00DB7E4B">
        <w:rPr>
          <w:rFonts w:ascii="Times New Roman" w:hAnsi="Times New Roman" w:cs="Times New Roman"/>
        </w:rPr>
      </w:r>
      <w:r w:rsidR="00495A45" w:rsidRPr="00DB7E4B">
        <w:rPr>
          <w:rFonts w:ascii="Times New Roman" w:hAnsi="Times New Roman" w:cs="Times New Roman"/>
        </w:rPr>
        <w:fldChar w:fldCharType="end"/>
      </w:r>
      <w:r w:rsidR="00916EF0" w:rsidRPr="00DB7E4B">
        <w:rPr>
          <w:rFonts w:ascii="Times New Roman" w:hAnsi="Times New Roman" w:cs="Times New Roman"/>
        </w:rPr>
      </w:r>
      <w:r w:rsidR="00916EF0" w:rsidRPr="00DB7E4B">
        <w:rPr>
          <w:rFonts w:ascii="Times New Roman" w:hAnsi="Times New Roman" w:cs="Times New Roman"/>
        </w:rPr>
        <w:fldChar w:fldCharType="separate"/>
      </w:r>
      <w:r w:rsidR="00495A45" w:rsidRPr="00DB7E4B">
        <w:rPr>
          <w:rFonts w:ascii="Times New Roman" w:hAnsi="Times New Roman" w:cs="Times New Roman"/>
          <w:noProof/>
        </w:rPr>
        <w:t>[118, 119]</w:t>
      </w:r>
      <w:r w:rsidR="00916EF0" w:rsidRPr="00DB7E4B">
        <w:rPr>
          <w:rFonts w:ascii="Times New Roman" w:hAnsi="Times New Roman" w:cs="Times New Roman"/>
        </w:rPr>
        <w:fldChar w:fldCharType="end"/>
      </w:r>
      <w:r w:rsidR="00BB6B3F" w:rsidRPr="00DB7E4B">
        <w:rPr>
          <w:rFonts w:ascii="Times New Roman" w:hAnsi="Times New Roman" w:cs="Times New Roman"/>
        </w:rPr>
        <w:t>. Many enzymes are involved in the regulation of histones including processes such as acetylation, methylation, phosphorylation, sumoylation and ubiquitination, which may play important roles in the pathogenesis of ND</w:t>
      </w:r>
      <w:r w:rsidR="00144365" w:rsidRPr="00DB7E4B">
        <w:rPr>
          <w:rFonts w:ascii="Times New Roman" w:hAnsi="Times New Roman" w:cs="Times New Roman"/>
        </w:rPr>
        <w:t xml:space="preserve"> </w:t>
      </w:r>
      <w:r w:rsidR="00916EF0" w:rsidRPr="00DB7E4B">
        <w:rPr>
          <w:rFonts w:ascii="Times New Roman" w:hAnsi="Times New Roman" w:cs="Times New Roman"/>
        </w:rPr>
        <w:fldChar w:fldCharType="begin">
          <w:fldData xml:space="preserve">PEVuZE5vdGU+PENpdGU+PEF1dGhvcj5Tb25nPC9BdXRob3I+PFllYXI+MjAxMDwvWWVhcj48UmVj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</w:fldData>
        </w:fldChar>
      </w:r>
      <w:r w:rsidR="00495A45" w:rsidRPr="00DB7E4B">
        <w:rPr>
          <w:rFonts w:ascii="Times New Roman" w:hAnsi="Times New Roman" w:cs="Times New Roman"/>
        </w:rPr>
        <w:instrText xml:space="preserve"> ADDIN EN.CITE </w:instrText>
      </w:r>
      <w:r w:rsidR="00495A45" w:rsidRPr="00DB7E4B">
        <w:rPr>
          <w:rFonts w:ascii="Times New Roman" w:hAnsi="Times New Roman" w:cs="Times New Roman"/>
        </w:rPr>
        <w:fldChar w:fldCharType="begin">
          <w:fldData xml:space="preserve">PEVuZE5vdGU+PENpdGU+PEF1dGhvcj5Tb25nPC9BdXRob3I+PFllYXI+MjAxMDwvWWVhcj48UmVj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</w:fldData>
        </w:fldChar>
      </w:r>
      <w:r w:rsidR="00495A45" w:rsidRPr="00DB7E4B">
        <w:rPr>
          <w:rFonts w:ascii="Times New Roman" w:hAnsi="Times New Roman" w:cs="Times New Roman"/>
        </w:rPr>
        <w:instrText xml:space="preserve"> ADDIN EN.CITE.DATA </w:instrText>
      </w:r>
      <w:r w:rsidR="00495A45" w:rsidRPr="00DB7E4B">
        <w:rPr>
          <w:rFonts w:ascii="Times New Roman" w:hAnsi="Times New Roman" w:cs="Times New Roman"/>
        </w:rPr>
      </w:r>
      <w:r w:rsidR="00495A45" w:rsidRPr="00DB7E4B">
        <w:rPr>
          <w:rFonts w:ascii="Times New Roman" w:hAnsi="Times New Roman" w:cs="Times New Roman"/>
        </w:rPr>
        <w:fldChar w:fldCharType="end"/>
      </w:r>
      <w:r w:rsidR="00916EF0" w:rsidRPr="00DB7E4B">
        <w:rPr>
          <w:rFonts w:ascii="Times New Roman" w:hAnsi="Times New Roman" w:cs="Times New Roman"/>
        </w:rPr>
      </w:r>
      <w:r w:rsidR="00916EF0" w:rsidRPr="00DB7E4B">
        <w:rPr>
          <w:rFonts w:ascii="Times New Roman" w:hAnsi="Times New Roman" w:cs="Times New Roman"/>
        </w:rPr>
        <w:fldChar w:fldCharType="separate"/>
      </w:r>
      <w:r w:rsidR="00495A45" w:rsidRPr="00DB7E4B">
        <w:rPr>
          <w:rFonts w:ascii="Times New Roman" w:hAnsi="Times New Roman" w:cs="Times New Roman"/>
          <w:noProof/>
        </w:rPr>
        <w:t>[120]</w:t>
      </w:r>
      <w:r w:rsidR="00916EF0" w:rsidRPr="00DB7E4B">
        <w:rPr>
          <w:rFonts w:ascii="Times New Roman" w:hAnsi="Times New Roman" w:cs="Times New Roman"/>
        </w:rPr>
        <w:fldChar w:fldCharType="end"/>
      </w:r>
      <w:r w:rsidR="00BB6B3F" w:rsidRPr="00DB7E4B">
        <w:rPr>
          <w:rFonts w:ascii="Times New Roman" w:hAnsi="Times New Roman" w:cs="Times New Roman"/>
        </w:rPr>
        <w:t>. Histone deacetylases (HDACs) has been reported to b</w:t>
      </w:r>
      <w:r w:rsidR="00144365" w:rsidRPr="00DB7E4B">
        <w:rPr>
          <w:rFonts w:ascii="Times New Roman" w:hAnsi="Times New Roman" w:cs="Times New Roman"/>
        </w:rPr>
        <w:t>e active in these processes.</w:t>
      </w:r>
      <w:r w:rsidR="00BB6B3F" w:rsidRPr="00DB7E4B">
        <w:rPr>
          <w:rFonts w:ascii="Times New Roman" w:hAnsi="Times New Roman" w:cs="Times New Roman"/>
        </w:rPr>
        <w:t xml:space="preserve"> Valproic acid, an inhibitor of HDACs, </w:t>
      </w:r>
      <w:r w:rsidR="00916EF0" w:rsidRPr="00DB7E4B">
        <w:rPr>
          <w:rFonts w:ascii="Times New Roman" w:hAnsi="Times New Roman" w:cs="Times New Roman"/>
        </w:rPr>
        <w:t>demonstrates neuroprotection against rotenone in a rat model of PD</w:t>
      </w:r>
      <w:r w:rsidR="005C721F" w:rsidRPr="00DB7E4B">
        <w:rPr>
          <w:rFonts w:ascii="Times New Roman" w:hAnsi="Times New Roman" w:cs="Times New Roman"/>
        </w:rPr>
        <w:t xml:space="preserve"> </w:t>
      </w:r>
      <w:r w:rsidR="00916EF0" w:rsidRPr="00DB7E4B">
        <w:rPr>
          <w:rFonts w:ascii="Times New Roman" w:hAnsi="Times New Roman" w:cs="Times New Roman"/>
        </w:rPr>
        <w:fldChar w:fldCharType="begin">
          <w:fldData xml:space="preserve">PEVuZE5vdGU+PENpdGU+PEF1dGhvcj5Nb250aTwvQXV0aG9yPjxZZWFyPjIwMTA8L1llYXI+PFJl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</w:fldData>
        </w:fldChar>
      </w:r>
      <w:r w:rsidR="00495A45" w:rsidRPr="00DB7E4B">
        <w:rPr>
          <w:rFonts w:ascii="Times New Roman" w:hAnsi="Times New Roman" w:cs="Times New Roman"/>
        </w:rPr>
        <w:instrText xml:space="preserve"> ADDIN EN.CITE </w:instrText>
      </w:r>
      <w:r w:rsidR="00495A45" w:rsidRPr="00DB7E4B">
        <w:rPr>
          <w:rFonts w:ascii="Times New Roman" w:hAnsi="Times New Roman" w:cs="Times New Roman"/>
        </w:rPr>
        <w:fldChar w:fldCharType="begin">
          <w:fldData xml:space="preserve">PEVuZE5vdGU+PENpdGU+PEF1dGhvcj5Nb250aTwvQXV0aG9yPjxZZWFyPjIwMTA8L1llYXI+PFJl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</w:fldData>
        </w:fldChar>
      </w:r>
      <w:r w:rsidR="00495A45" w:rsidRPr="00DB7E4B">
        <w:rPr>
          <w:rFonts w:ascii="Times New Roman" w:hAnsi="Times New Roman" w:cs="Times New Roman"/>
        </w:rPr>
        <w:instrText xml:space="preserve"> ADDIN EN.CITE.DATA </w:instrText>
      </w:r>
      <w:r w:rsidR="00495A45" w:rsidRPr="00DB7E4B">
        <w:rPr>
          <w:rFonts w:ascii="Times New Roman" w:hAnsi="Times New Roman" w:cs="Times New Roman"/>
        </w:rPr>
      </w:r>
      <w:r w:rsidR="00495A45" w:rsidRPr="00DB7E4B">
        <w:rPr>
          <w:rFonts w:ascii="Times New Roman" w:hAnsi="Times New Roman" w:cs="Times New Roman"/>
        </w:rPr>
        <w:fldChar w:fldCharType="end"/>
      </w:r>
      <w:r w:rsidR="00916EF0" w:rsidRPr="00DB7E4B">
        <w:rPr>
          <w:rFonts w:ascii="Times New Roman" w:hAnsi="Times New Roman" w:cs="Times New Roman"/>
        </w:rPr>
      </w:r>
      <w:r w:rsidR="00916EF0" w:rsidRPr="00DB7E4B">
        <w:rPr>
          <w:rFonts w:ascii="Times New Roman" w:hAnsi="Times New Roman" w:cs="Times New Roman"/>
        </w:rPr>
        <w:fldChar w:fldCharType="separate"/>
      </w:r>
      <w:r w:rsidR="00495A45" w:rsidRPr="00DB7E4B">
        <w:rPr>
          <w:rFonts w:ascii="Times New Roman" w:hAnsi="Times New Roman" w:cs="Times New Roman"/>
          <w:noProof/>
        </w:rPr>
        <w:t>[121]</w:t>
      </w:r>
      <w:r w:rsidR="00916EF0" w:rsidRPr="00DB7E4B">
        <w:rPr>
          <w:rFonts w:ascii="Times New Roman" w:hAnsi="Times New Roman" w:cs="Times New Roman"/>
        </w:rPr>
        <w:fldChar w:fldCharType="end"/>
      </w:r>
      <w:r w:rsidR="00144365" w:rsidRPr="00DB7E4B">
        <w:rPr>
          <w:rFonts w:ascii="Times New Roman" w:hAnsi="Times New Roman" w:cs="Times New Roman"/>
        </w:rPr>
        <w:t xml:space="preserve">. Also </w:t>
      </w:r>
      <w:r w:rsidR="00916EF0" w:rsidRPr="00DB7E4B">
        <w:rPr>
          <w:rFonts w:ascii="Times New Roman" w:hAnsi="Times New Roman" w:cs="Times New Roman"/>
        </w:rPr>
        <w:t>i</w:t>
      </w:r>
      <w:r w:rsidR="00BC435A" w:rsidRPr="00DB7E4B">
        <w:rPr>
          <w:rFonts w:ascii="Times New Roman" w:hAnsi="Times New Roman" w:cs="Times New Roman"/>
        </w:rPr>
        <w:t xml:space="preserve">n AD and PD animal </w:t>
      </w:r>
      <w:r w:rsidR="00144365" w:rsidRPr="00DB7E4B">
        <w:rPr>
          <w:rFonts w:ascii="Times New Roman" w:hAnsi="Times New Roman" w:cs="Times New Roman"/>
        </w:rPr>
        <w:t>models, histone acetylation has</w:t>
      </w:r>
      <w:r w:rsidR="00BC435A" w:rsidRPr="00DB7E4B">
        <w:rPr>
          <w:rFonts w:ascii="Times New Roman" w:hAnsi="Times New Roman" w:cs="Times New Roman"/>
        </w:rPr>
        <w:t xml:space="preserve"> been linked to neurodegeneration</w:t>
      </w:r>
      <w:r w:rsidR="00144365" w:rsidRPr="00DB7E4B">
        <w:rPr>
          <w:rFonts w:ascii="Times New Roman" w:hAnsi="Times New Roman" w:cs="Times New Roman"/>
        </w:rPr>
        <w:t xml:space="preserve"> </w:t>
      </w:r>
      <w:r w:rsidR="00916EF0" w:rsidRPr="00DB7E4B">
        <w:rPr>
          <w:rFonts w:ascii="Times New Roman" w:hAnsi="Times New Roman" w:cs="Times New Roman"/>
        </w:rPr>
        <w:fldChar w:fldCharType="begin">
          <w:fldData xml:space="preserve">PEVuZE5vdGU+PENpdGU+PEF1dGhvcj5GcmFuY2lzPC9BdXRob3I+PFllYXI+MjAwOTwvWWVhcj48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</w:fldData>
        </w:fldChar>
      </w:r>
      <w:r w:rsidR="00495A45" w:rsidRPr="00DB7E4B">
        <w:rPr>
          <w:rFonts w:ascii="Times New Roman" w:hAnsi="Times New Roman" w:cs="Times New Roman"/>
        </w:rPr>
        <w:instrText xml:space="preserve"> ADDIN EN.CITE </w:instrText>
      </w:r>
      <w:r w:rsidR="00495A45" w:rsidRPr="00DB7E4B">
        <w:rPr>
          <w:rFonts w:ascii="Times New Roman" w:hAnsi="Times New Roman" w:cs="Times New Roman"/>
        </w:rPr>
        <w:fldChar w:fldCharType="begin">
          <w:fldData xml:space="preserve">PEVuZE5vdGU+PENpdGU+PEF1dGhvcj5GcmFuY2lzPC9BdXRob3I+PFllYXI+MjAwOTwvWWVhcj48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</w:fldData>
        </w:fldChar>
      </w:r>
      <w:r w:rsidR="00495A45" w:rsidRPr="00DB7E4B">
        <w:rPr>
          <w:rFonts w:ascii="Times New Roman" w:hAnsi="Times New Roman" w:cs="Times New Roman"/>
        </w:rPr>
        <w:instrText xml:space="preserve"> ADDIN EN.CITE.DATA </w:instrText>
      </w:r>
      <w:r w:rsidR="00495A45" w:rsidRPr="00DB7E4B">
        <w:rPr>
          <w:rFonts w:ascii="Times New Roman" w:hAnsi="Times New Roman" w:cs="Times New Roman"/>
        </w:rPr>
      </w:r>
      <w:r w:rsidR="00495A45" w:rsidRPr="00DB7E4B">
        <w:rPr>
          <w:rFonts w:ascii="Times New Roman" w:hAnsi="Times New Roman" w:cs="Times New Roman"/>
        </w:rPr>
        <w:fldChar w:fldCharType="end"/>
      </w:r>
      <w:r w:rsidR="00916EF0" w:rsidRPr="00DB7E4B">
        <w:rPr>
          <w:rFonts w:ascii="Times New Roman" w:hAnsi="Times New Roman" w:cs="Times New Roman"/>
        </w:rPr>
      </w:r>
      <w:r w:rsidR="00916EF0" w:rsidRPr="00DB7E4B">
        <w:rPr>
          <w:rFonts w:ascii="Times New Roman" w:hAnsi="Times New Roman" w:cs="Times New Roman"/>
        </w:rPr>
        <w:fldChar w:fldCharType="separate"/>
      </w:r>
      <w:r w:rsidR="00495A45" w:rsidRPr="00DB7E4B">
        <w:rPr>
          <w:rFonts w:ascii="Times New Roman" w:hAnsi="Times New Roman" w:cs="Times New Roman"/>
          <w:noProof/>
        </w:rPr>
        <w:t>[120, 122]</w:t>
      </w:r>
      <w:r w:rsidR="00916EF0" w:rsidRPr="00DB7E4B">
        <w:rPr>
          <w:rFonts w:ascii="Times New Roman" w:hAnsi="Times New Roman" w:cs="Times New Roman"/>
        </w:rPr>
        <w:fldChar w:fldCharType="end"/>
      </w:r>
      <w:r w:rsidR="00BC435A" w:rsidRPr="00DB7E4B">
        <w:rPr>
          <w:rFonts w:ascii="Times New Roman" w:hAnsi="Times New Roman" w:cs="Times New Roman"/>
        </w:rPr>
        <w:t xml:space="preserve">. </w:t>
      </w:r>
      <w:r w:rsidR="00916EF0" w:rsidRPr="00DB7E4B">
        <w:rPr>
          <w:rFonts w:ascii="Times New Roman" w:hAnsi="Times New Roman" w:cs="Times New Roman"/>
        </w:rPr>
        <w:t>O</w:t>
      </w:r>
      <w:r w:rsidR="00E17028" w:rsidRPr="00DB7E4B">
        <w:rPr>
          <w:rFonts w:ascii="Times New Roman" w:hAnsi="Times New Roman" w:cs="Times New Roman"/>
        </w:rPr>
        <w:t xml:space="preserve">ne study in Huntington’s disease patients found that </w:t>
      </w:r>
      <w:r w:rsidRPr="00DB7E4B">
        <w:rPr>
          <w:rFonts w:ascii="Times New Roman" w:hAnsi="Times New Roman" w:cs="Times New Roman"/>
        </w:rPr>
        <w:t>most of the identified histone modifications in the brain are associated with genes that have kno</w:t>
      </w:r>
      <w:r w:rsidR="00E66A41" w:rsidRPr="00DB7E4B">
        <w:rPr>
          <w:rFonts w:ascii="Times New Roman" w:hAnsi="Times New Roman" w:cs="Times New Roman"/>
        </w:rPr>
        <w:t>wn roles in neuronal signaling</w:t>
      </w:r>
      <w:r w:rsidR="00F7686C" w:rsidRPr="00DB7E4B">
        <w:rPr>
          <w:rFonts w:ascii="Times New Roman" w:hAnsi="Times New Roman" w:cs="Times New Roman"/>
        </w:rPr>
        <w:t xml:space="preserve"> </w:t>
      </w:r>
      <w:r w:rsidR="00A27A2B" w:rsidRPr="00DB7E4B">
        <w:rPr>
          <w:rFonts w:ascii="Times New Roman" w:hAnsi="Times New Roman" w:cs="Times New Roman"/>
        </w:rPr>
        <w:fldChar w:fldCharType="begin">
          <w:fldData xml:space="preserve">PEVuZE5vdGU+PENpdGU+PEF1dGhvcj5CYWk8L0F1dGhvcj48WWVhcj4yMDE1PC9ZZWFyPjxSZWNO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</w:fldData>
        </w:fldChar>
      </w:r>
      <w:r w:rsidR="00495A45" w:rsidRPr="00DB7E4B">
        <w:rPr>
          <w:rFonts w:ascii="Times New Roman" w:hAnsi="Times New Roman" w:cs="Times New Roman"/>
        </w:rPr>
        <w:instrText xml:space="preserve"> ADDIN EN.CITE </w:instrText>
      </w:r>
      <w:r w:rsidR="00495A45" w:rsidRPr="00DB7E4B">
        <w:rPr>
          <w:rFonts w:ascii="Times New Roman" w:hAnsi="Times New Roman" w:cs="Times New Roman"/>
        </w:rPr>
        <w:fldChar w:fldCharType="begin">
          <w:fldData xml:space="preserve">PEVuZE5vdGU+PENpdGU+PEF1dGhvcj5CYWk8L0F1dGhvcj48WWVhcj4yMDE1PC9ZZWFyPjxSZWNO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</w:fldData>
        </w:fldChar>
      </w:r>
      <w:r w:rsidR="00495A45" w:rsidRPr="00DB7E4B">
        <w:rPr>
          <w:rFonts w:ascii="Times New Roman" w:hAnsi="Times New Roman" w:cs="Times New Roman"/>
        </w:rPr>
        <w:instrText xml:space="preserve"> ADDIN EN.CITE.DATA </w:instrText>
      </w:r>
      <w:r w:rsidR="00495A45" w:rsidRPr="00DB7E4B">
        <w:rPr>
          <w:rFonts w:ascii="Times New Roman" w:hAnsi="Times New Roman" w:cs="Times New Roman"/>
        </w:rPr>
      </w:r>
      <w:r w:rsidR="00495A45" w:rsidRPr="00DB7E4B">
        <w:rPr>
          <w:rFonts w:ascii="Times New Roman" w:hAnsi="Times New Roman" w:cs="Times New Roman"/>
        </w:rPr>
        <w:fldChar w:fldCharType="end"/>
      </w:r>
      <w:r w:rsidR="00A27A2B" w:rsidRPr="00DB7E4B">
        <w:rPr>
          <w:rFonts w:ascii="Times New Roman" w:hAnsi="Times New Roman" w:cs="Times New Roman"/>
        </w:rPr>
      </w:r>
      <w:r w:rsidR="00A27A2B" w:rsidRPr="00DB7E4B">
        <w:rPr>
          <w:rFonts w:ascii="Times New Roman" w:hAnsi="Times New Roman" w:cs="Times New Roman"/>
        </w:rPr>
        <w:fldChar w:fldCharType="separate"/>
      </w:r>
      <w:r w:rsidR="00495A45" w:rsidRPr="00DB7E4B">
        <w:rPr>
          <w:rFonts w:ascii="Times New Roman" w:hAnsi="Times New Roman" w:cs="Times New Roman"/>
          <w:noProof/>
        </w:rPr>
        <w:t>[123]</w:t>
      </w:r>
      <w:r w:rsidR="00A27A2B" w:rsidRPr="00DB7E4B">
        <w:rPr>
          <w:rFonts w:ascii="Times New Roman" w:hAnsi="Times New Roman" w:cs="Times New Roman"/>
        </w:rPr>
        <w:fldChar w:fldCharType="end"/>
      </w:r>
      <w:r w:rsidR="00144365" w:rsidRPr="00DB7E4B">
        <w:rPr>
          <w:rFonts w:ascii="Times New Roman" w:hAnsi="Times New Roman" w:cs="Times New Roman"/>
        </w:rPr>
        <w:t>. Those findings suggest</w:t>
      </w:r>
      <w:r w:rsidRPr="00DB7E4B">
        <w:rPr>
          <w:rFonts w:ascii="Times New Roman" w:hAnsi="Times New Roman" w:cs="Times New Roman"/>
        </w:rPr>
        <w:t xml:space="preserve"> that histone modifications may be a relevant form of epigenetic change in patients of neurological diseases. Therefore, much information may still be gained from histone modification studies in AD or PD patients. </w:t>
      </w:r>
    </w:p>
    <w:p w14:paraId="3CAAE055" w14:textId="23CAF16F" w:rsidR="00D02A3B" w:rsidRPr="00DB7E4B" w:rsidRDefault="00D02A3B" w:rsidP="006A3A68">
      <w:pPr>
        <w:spacing w:before="240" w:line="480" w:lineRule="auto"/>
        <w:jc w:val="both"/>
        <w:rPr>
          <w:rFonts w:ascii="Times New Roman" w:hAnsi="Times New Roman" w:cs="Times New Roman"/>
        </w:rPr>
      </w:pPr>
      <w:r w:rsidRPr="00DB7E4B">
        <w:rPr>
          <w:rFonts w:ascii="Times New Roman" w:hAnsi="Times New Roman" w:cs="Times New Roman"/>
          <w:lang w:val="en-GB"/>
        </w:rPr>
        <w:t xml:space="preserve">The strengths and limitations of the findings from this </w:t>
      </w:r>
      <w:r w:rsidR="00E040B4" w:rsidRPr="00DB7E4B">
        <w:rPr>
          <w:rFonts w:ascii="Times New Roman" w:hAnsi="Times New Roman" w:cs="Times New Roman"/>
          <w:lang w:val="en-GB"/>
        </w:rPr>
        <w:t xml:space="preserve">review </w:t>
      </w:r>
      <w:r w:rsidRPr="00DB7E4B">
        <w:rPr>
          <w:rFonts w:ascii="Times New Roman" w:hAnsi="Times New Roman" w:cs="Times New Roman"/>
          <w:lang w:val="en-GB"/>
        </w:rPr>
        <w:t xml:space="preserve">merit careful consideration. The present </w:t>
      </w:r>
      <w:r w:rsidR="00E040B4" w:rsidRPr="00DB7E4B">
        <w:rPr>
          <w:rFonts w:ascii="Times New Roman" w:hAnsi="Times New Roman" w:cs="Times New Roman"/>
          <w:lang w:val="en-GB"/>
        </w:rPr>
        <w:t>report</w:t>
      </w:r>
      <w:r w:rsidR="00144365" w:rsidRPr="00DB7E4B">
        <w:rPr>
          <w:rFonts w:ascii="Times New Roman" w:hAnsi="Times New Roman" w:cs="Times New Roman"/>
          <w:lang w:val="en-GB"/>
        </w:rPr>
        <w:t xml:space="preserve"> involves</w:t>
      </w:r>
      <w:r w:rsidRPr="00DB7E4B">
        <w:rPr>
          <w:rFonts w:ascii="Times New Roman" w:hAnsi="Times New Roman" w:cs="Times New Roman"/>
          <w:lang w:val="en-GB"/>
        </w:rPr>
        <w:t xml:space="preserve"> data from nearly </w:t>
      </w:r>
      <w:r w:rsidR="006B6BD1" w:rsidRPr="00DB7E4B">
        <w:rPr>
          <w:rFonts w:ascii="Times New Roman" w:hAnsi="Times New Roman" w:cs="Times New Roman"/>
        </w:rPr>
        <w:t xml:space="preserve">11,453 </w:t>
      </w:r>
      <w:r w:rsidR="00144365" w:rsidRPr="00DB7E4B">
        <w:rPr>
          <w:rFonts w:ascii="Times New Roman" w:hAnsi="Times New Roman" w:cs="Times New Roman"/>
          <w:lang w:val="en-GB"/>
        </w:rPr>
        <w:t xml:space="preserve">individuals. It </w:t>
      </w:r>
      <w:r w:rsidRPr="00DB7E4B">
        <w:rPr>
          <w:rFonts w:ascii="Times New Roman" w:hAnsi="Times New Roman" w:cs="Times New Roman"/>
        </w:rPr>
        <w:t xml:space="preserve">is the first systematic review on the subject that </w:t>
      </w:r>
      <w:r w:rsidR="00144365" w:rsidRPr="00DB7E4B">
        <w:rPr>
          <w:rFonts w:ascii="Times New Roman" w:hAnsi="Times New Roman" w:cs="Times New Roman"/>
        </w:rPr>
        <w:t xml:space="preserve">has </w:t>
      </w:r>
      <w:r w:rsidRPr="00DB7E4B">
        <w:rPr>
          <w:rFonts w:ascii="Times New Roman" w:hAnsi="Times New Roman" w:cs="Times New Roman"/>
        </w:rPr>
        <w:t xml:space="preserve">critically appraised the literature following an </w:t>
      </w:r>
      <w:r w:rsidRPr="00DB7E4B">
        <w:rPr>
          <w:rFonts w:ascii="Times New Roman" w:hAnsi="Times New Roman" w:cs="Times New Roman"/>
          <w:i/>
        </w:rPr>
        <w:t>a priori</w:t>
      </w:r>
      <w:r w:rsidRPr="00DB7E4B">
        <w:rPr>
          <w:rFonts w:ascii="Times New Roman" w:hAnsi="Times New Roman" w:cs="Times New Roman"/>
        </w:rPr>
        <w:t xml:space="preserve"> designed protocol with clearly defined inclusion </w:t>
      </w:r>
      <w:r w:rsidRPr="00DB7E4B">
        <w:rPr>
          <w:rFonts w:ascii="Times New Roman" w:hAnsi="Times New Roman" w:cs="Times New Roman"/>
        </w:rPr>
        <w:lastRenderedPageBreak/>
        <w:t>and exclusion criteria</w:t>
      </w:r>
      <w:r w:rsidRPr="00DB7E4B">
        <w:rPr>
          <w:rFonts w:ascii="Times New Roman" w:hAnsi="Times New Roman" w:cs="Times New Roman"/>
          <w:lang w:val="en-GB"/>
        </w:rPr>
        <w:t xml:space="preserve">. </w:t>
      </w:r>
      <w:r w:rsidR="006A3A68" w:rsidRPr="00DB7E4B">
        <w:rPr>
          <w:rFonts w:ascii="Times New Roman" w:hAnsi="Times New Roman" w:cs="Times New Roman"/>
          <w:lang w:val="en-GB"/>
        </w:rPr>
        <w:t>Using a systemic search in medical databases, few reviews evaluating the role of epigenetics marks in AD and PD were found</w:t>
      </w:r>
      <w:r w:rsidR="005C721F" w:rsidRPr="00DB7E4B">
        <w:rPr>
          <w:rFonts w:ascii="Times New Roman" w:hAnsi="Times New Roman" w:cs="Times New Roman"/>
          <w:lang w:val="en-GB"/>
        </w:rPr>
        <w:t xml:space="preserve"> </w:t>
      </w:r>
      <w:r w:rsidR="006A3A68" w:rsidRPr="00DB7E4B">
        <w:rPr>
          <w:rFonts w:ascii="Times New Roman" w:hAnsi="Times New Roman" w:cs="Times New Roman"/>
          <w:lang w:val="en-GB"/>
        </w:rPr>
        <w:fldChar w:fldCharType="begin">
          <w:fldData xml:space="preserve">PEVuZE5vdGU+PENpdGU+PEF1dGhvcj5XdWxsbmVyPC9BdXRob3I+PFllYXI+MjAxNjwvWWVhcj48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</w:fldData>
        </w:fldChar>
      </w:r>
      <w:r w:rsidR="00495A45" w:rsidRPr="00DB7E4B">
        <w:rPr>
          <w:rFonts w:ascii="Times New Roman" w:hAnsi="Times New Roman" w:cs="Times New Roman"/>
          <w:lang w:val="en-GB"/>
        </w:rPr>
        <w:instrText xml:space="preserve"> ADDIN EN.CITE </w:instrText>
      </w:r>
      <w:r w:rsidR="00495A45" w:rsidRPr="00DB7E4B">
        <w:rPr>
          <w:rFonts w:ascii="Times New Roman" w:hAnsi="Times New Roman" w:cs="Times New Roman"/>
          <w:lang w:val="en-GB"/>
        </w:rPr>
        <w:fldChar w:fldCharType="begin">
          <w:fldData xml:space="preserve">PEVuZE5vdGU+PENpdGU+PEF1dGhvcj5XdWxsbmVyPC9BdXRob3I+PFllYXI+MjAxNjwvWWVhcj48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</w:fldData>
        </w:fldChar>
      </w:r>
      <w:r w:rsidR="00495A45" w:rsidRPr="00DB7E4B">
        <w:rPr>
          <w:rFonts w:ascii="Times New Roman" w:hAnsi="Times New Roman" w:cs="Times New Roman"/>
          <w:lang w:val="en-GB"/>
        </w:rPr>
        <w:instrText xml:space="preserve"> ADDIN EN.CITE.DATA </w:instrText>
      </w:r>
      <w:r w:rsidR="00495A45" w:rsidRPr="00DB7E4B">
        <w:rPr>
          <w:rFonts w:ascii="Times New Roman" w:hAnsi="Times New Roman" w:cs="Times New Roman"/>
          <w:lang w:val="en-GB"/>
        </w:rPr>
      </w:r>
      <w:r w:rsidR="00495A45" w:rsidRPr="00DB7E4B">
        <w:rPr>
          <w:rFonts w:ascii="Times New Roman" w:hAnsi="Times New Roman" w:cs="Times New Roman"/>
          <w:lang w:val="en-GB"/>
        </w:rPr>
        <w:fldChar w:fldCharType="end"/>
      </w:r>
      <w:r w:rsidR="006A3A68" w:rsidRPr="00DB7E4B">
        <w:rPr>
          <w:rFonts w:ascii="Times New Roman" w:hAnsi="Times New Roman" w:cs="Times New Roman"/>
          <w:lang w:val="en-GB"/>
        </w:rPr>
      </w:r>
      <w:r w:rsidR="006A3A68" w:rsidRPr="00DB7E4B">
        <w:rPr>
          <w:rFonts w:ascii="Times New Roman" w:hAnsi="Times New Roman" w:cs="Times New Roman"/>
          <w:lang w:val="en-GB"/>
        </w:rPr>
        <w:fldChar w:fldCharType="separate"/>
      </w:r>
      <w:r w:rsidR="00495A45" w:rsidRPr="00DB7E4B">
        <w:rPr>
          <w:rFonts w:ascii="Times New Roman" w:hAnsi="Times New Roman" w:cs="Times New Roman"/>
          <w:noProof/>
          <w:lang w:val="en-GB"/>
        </w:rPr>
        <w:t>[124-126]</w:t>
      </w:r>
      <w:r w:rsidR="006A3A68" w:rsidRPr="00DB7E4B">
        <w:rPr>
          <w:rFonts w:ascii="Times New Roman" w:hAnsi="Times New Roman" w:cs="Times New Roman"/>
          <w:lang w:val="en-GB"/>
        </w:rPr>
        <w:fldChar w:fldCharType="end"/>
      </w:r>
      <w:r w:rsidR="006A3A68" w:rsidRPr="00DB7E4B">
        <w:rPr>
          <w:rFonts w:ascii="Times New Roman" w:hAnsi="Times New Roman" w:cs="Times New Roman"/>
          <w:lang w:val="en-GB"/>
        </w:rPr>
        <w:t xml:space="preserve">. </w:t>
      </w:r>
      <w:r w:rsidR="00144365" w:rsidRPr="00DB7E4B">
        <w:rPr>
          <w:rFonts w:ascii="Times New Roman" w:hAnsi="Times New Roman" w:cs="Times New Roman"/>
          <w:lang w:val="en-GB"/>
        </w:rPr>
        <w:t>Existing reviews</w:t>
      </w:r>
      <w:r w:rsidR="006A3A68" w:rsidRPr="00DB7E4B">
        <w:rPr>
          <w:rFonts w:ascii="Times New Roman" w:hAnsi="Times New Roman" w:cs="Times New Roman"/>
          <w:lang w:val="en-GB"/>
        </w:rPr>
        <w:t xml:space="preserve"> were all narrative reviews (not performed systematically). </w:t>
      </w:r>
      <w:r w:rsidR="00144365" w:rsidRPr="00DB7E4B">
        <w:rPr>
          <w:rFonts w:ascii="Times New Roman" w:hAnsi="Times New Roman" w:cs="Times New Roman"/>
          <w:lang w:val="en-GB"/>
        </w:rPr>
        <w:t>Narrative</w:t>
      </w:r>
      <w:r w:rsidR="006A3A68" w:rsidRPr="00DB7E4B">
        <w:rPr>
          <w:rFonts w:ascii="Times New Roman" w:hAnsi="Times New Roman" w:cs="Times New Roman"/>
          <w:lang w:val="en-GB"/>
        </w:rPr>
        <w:t xml:space="preserve"> reviews do not involve a systemic search and they are often focused on a subset of studies in the chosen area based on availability of the author selection. Therefore, they are more likely to experience selection bias. A number of limitations, however, need to be considered.</w:t>
      </w:r>
      <w:r w:rsidRPr="00DB7E4B">
        <w:rPr>
          <w:rFonts w:ascii="Times New Roman" w:hAnsi="Times New Roman" w:cs="Times New Roman"/>
          <w:lang w:val="en-GB"/>
        </w:rPr>
        <w:t xml:space="preserve"> </w:t>
      </w:r>
      <w:r w:rsidR="00144365" w:rsidRPr="00DB7E4B">
        <w:rPr>
          <w:rFonts w:ascii="Times New Roman" w:hAnsi="Times New Roman" w:cs="Times New Roman"/>
          <w:lang w:val="en-GB"/>
        </w:rPr>
        <w:t>The m</w:t>
      </w:r>
      <w:r w:rsidRPr="00DB7E4B">
        <w:rPr>
          <w:rFonts w:ascii="Times New Roman" w:hAnsi="Times New Roman" w:cs="Times New Roman"/>
          <w:lang w:val="en-GB"/>
        </w:rPr>
        <w:t xml:space="preserve">ajority of studies included </w:t>
      </w:r>
      <w:r w:rsidR="00144365" w:rsidRPr="00DB7E4B">
        <w:rPr>
          <w:rFonts w:ascii="Times New Roman" w:hAnsi="Times New Roman" w:cs="Times New Roman"/>
          <w:lang w:val="en-GB"/>
        </w:rPr>
        <w:t xml:space="preserve">in our systematic review </w:t>
      </w:r>
      <w:r w:rsidRPr="00DB7E4B">
        <w:rPr>
          <w:rFonts w:ascii="Times New Roman" w:hAnsi="Times New Roman" w:cs="Times New Roman"/>
          <w:lang w:val="en-GB"/>
        </w:rPr>
        <w:t>are cross-sectional assessments, making it difficult to</w:t>
      </w:r>
      <w:r w:rsidR="00144365" w:rsidRPr="00DB7E4B">
        <w:rPr>
          <w:rFonts w:ascii="Times New Roman" w:hAnsi="Times New Roman" w:cs="Times New Roman"/>
          <w:lang w:val="en-GB"/>
        </w:rPr>
        <w:t xml:space="preserve"> draw conclusions</w:t>
      </w:r>
      <w:r w:rsidRPr="00DB7E4B">
        <w:rPr>
          <w:rFonts w:ascii="Times New Roman" w:hAnsi="Times New Roman" w:cs="Times New Roman"/>
          <w:lang w:val="en-GB"/>
        </w:rPr>
        <w:t xml:space="preserve"> on causality. </w:t>
      </w:r>
      <w:r w:rsidR="00FD2723" w:rsidRPr="00DB7E4B">
        <w:rPr>
          <w:rFonts w:ascii="Times New Roman" w:hAnsi="Times New Roman" w:cs="Times New Roman"/>
          <w:lang w:val="en-GB"/>
        </w:rPr>
        <w:t>Also</w:t>
      </w:r>
      <w:r w:rsidRPr="00DB7E4B">
        <w:rPr>
          <w:rFonts w:ascii="Times New Roman" w:hAnsi="Times New Roman" w:cs="Times New Roman"/>
          <w:lang w:val="en-GB"/>
        </w:rPr>
        <w:t xml:space="preserve">, studies investigating epigenetic dysregulation in neurological diseases suffer from small sample size, the consequences of which include </w:t>
      </w:r>
      <w:r w:rsidR="00144365" w:rsidRPr="00DB7E4B">
        <w:rPr>
          <w:rFonts w:ascii="Times New Roman" w:hAnsi="Times New Roman" w:cs="Times New Roman"/>
          <w:lang w:val="en-GB"/>
        </w:rPr>
        <w:t xml:space="preserve">reduced statistical </w:t>
      </w:r>
      <w:r w:rsidRPr="00DB7E4B">
        <w:rPr>
          <w:rFonts w:ascii="Times New Roman" w:hAnsi="Times New Roman" w:cs="Times New Roman"/>
          <w:lang w:val="en-GB"/>
        </w:rPr>
        <w:t>power and increased f</w:t>
      </w:r>
      <w:r w:rsidR="006B6BD1" w:rsidRPr="00DB7E4B">
        <w:rPr>
          <w:rFonts w:ascii="Times New Roman" w:hAnsi="Times New Roman" w:cs="Times New Roman"/>
          <w:lang w:val="en-GB"/>
        </w:rPr>
        <w:t xml:space="preserve">alse discovery rates. </w:t>
      </w:r>
      <w:r w:rsidR="00FD2723" w:rsidRPr="00DB7E4B">
        <w:rPr>
          <w:rFonts w:ascii="Times New Roman" w:hAnsi="Times New Roman" w:cs="Times New Roman"/>
          <w:lang w:val="en-GB"/>
        </w:rPr>
        <w:t xml:space="preserve">In addition, although most of the epigenetic studies included in this review adjusted for age and </w:t>
      </w:r>
      <w:r w:rsidR="00F15D3A" w:rsidRPr="00DB7E4B">
        <w:rPr>
          <w:rFonts w:ascii="Times New Roman" w:hAnsi="Times New Roman" w:cs="Times New Roman"/>
          <w:lang w:val="en-GB"/>
        </w:rPr>
        <w:t>sex</w:t>
      </w:r>
      <w:r w:rsidR="00FD2723" w:rsidRPr="00DB7E4B">
        <w:rPr>
          <w:rFonts w:ascii="Times New Roman" w:hAnsi="Times New Roman" w:cs="Times New Roman"/>
          <w:lang w:val="en-GB"/>
        </w:rPr>
        <w:t xml:space="preserve"> and sampled from an ethnically homogenous pop</w:t>
      </w:r>
      <w:r w:rsidR="005C721F" w:rsidRPr="00DB7E4B">
        <w:rPr>
          <w:rFonts w:ascii="Times New Roman" w:hAnsi="Times New Roman" w:cs="Times New Roman"/>
          <w:lang w:val="en-GB"/>
        </w:rPr>
        <w:t>ulation, a number of analyse</w:t>
      </w:r>
      <w:r w:rsidR="00FD2723" w:rsidRPr="00DB7E4B">
        <w:rPr>
          <w:rFonts w:ascii="Times New Roman" w:hAnsi="Times New Roman" w:cs="Times New Roman"/>
          <w:lang w:val="en-GB"/>
        </w:rPr>
        <w:t>s are lacking adjustment for lifes</w:t>
      </w:r>
      <w:r w:rsidR="00144365" w:rsidRPr="00DB7E4B">
        <w:rPr>
          <w:rFonts w:ascii="Times New Roman" w:hAnsi="Times New Roman" w:cs="Times New Roman"/>
          <w:lang w:val="en-GB"/>
        </w:rPr>
        <w:t xml:space="preserve">tyle and environmental factors. Factors </w:t>
      </w:r>
      <w:r w:rsidR="00FD2723" w:rsidRPr="00DB7E4B">
        <w:rPr>
          <w:rFonts w:ascii="Times New Roman" w:hAnsi="Times New Roman" w:cs="Times New Roman"/>
          <w:lang w:val="en-GB"/>
        </w:rPr>
        <w:t>including</w:t>
      </w:r>
      <w:r w:rsidR="00144365" w:rsidRPr="00DB7E4B">
        <w:rPr>
          <w:rFonts w:ascii="Times New Roman" w:hAnsi="Times New Roman" w:cs="Times New Roman"/>
          <w:lang w:val="en-GB"/>
        </w:rPr>
        <w:t xml:space="preserve"> smoking and alcohol consumption </w:t>
      </w:r>
      <w:r w:rsidR="00FD2723" w:rsidRPr="00DB7E4B">
        <w:rPr>
          <w:rFonts w:ascii="Times New Roman" w:hAnsi="Times New Roman" w:cs="Times New Roman"/>
          <w:lang w:val="en-GB"/>
        </w:rPr>
        <w:t xml:space="preserve">are important risk factors for neurological disorders and can alter epigenetic mechanisms. Furthermore, </w:t>
      </w:r>
      <w:r w:rsidR="00144365" w:rsidRPr="00DB7E4B">
        <w:rPr>
          <w:rFonts w:ascii="Times New Roman" w:hAnsi="Times New Roman" w:cs="Times New Roman"/>
          <w:lang w:val="en-GB"/>
        </w:rPr>
        <w:t xml:space="preserve">when assessing epigenetic modifications, </w:t>
      </w:r>
      <w:r w:rsidR="00033721" w:rsidRPr="00DB7E4B">
        <w:rPr>
          <w:rFonts w:ascii="Times New Roman" w:hAnsi="Times New Roman" w:cs="Times New Roman"/>
          <w:lang w:val="en-GB"/>
        </w:rPr>
        <w:t>studies used different techniques</w:t>
      </w:r>
      <w:r w:rsidR="00144365" w:rsidRPr="00DB7E4B">
        <w:rPr>
          <w:rFonts w:ascii="Times New Roman" w:hAnsi="Times New Roman" w:cs="Times New Roman"/>
          <w:lang w:val="en-GB"/>
        </w:rPr>
        <w:t xml:space="preserve">, which </w:t>
      </w:r>
      <w:r w:rsidR="00033721" w:rsidRPr="00DB7E4B">
        <w:rPr>
          <w:rFonts w:ascii="Times New Roman" w:hAnsi="Times New Roman" w:cs="Times New Roman"/>
          <w:lang w:val="en-GB"/>
        </w:rPr>
        <w:t xml:space="preserve">may produce heterogeneous results. </w:t>
      </w:r>
      <w:r w:rsidR="006B6BD1" w:rsidRPr="00DB7E4B">
        <w:rPr>
          <w:rFonts w:ascii="Times New Roman" w:hAnsi="Times New Roman" w:cs="Times New Roman"/>
          <w:lang w:val="en-GB"/>
        </w:rPr>
        <w:t>Also, genetically, AD</w:t>
      </w:r>
      <w:r w:rsidR="00A72B3F" w:rsidRPr="00DB7E4B">
        <w:rPr>
          <w:rFonts w:ascii="Times New Roman" w:hAnsi="Times New Roman" w:cs="Times New Roman"/>
          <w:lang w:val="en-GB"/>
        </w:rPr>
        <w:t xml:space="preserve"> and PD are</w:t>
      </w:r>
      <w:r w:rsidR="006B6BD1" w:rsidRPr="00DB7E4B">
        <w:rPr>
          <w:rFonts w:ascii="Times New Roman" w:hAnsi="Times New Roman" w:cs="Times New Roman"/>
          <w:lang w:val="en-GB"/>
        </w:rPr>
        <w:t xml:space="preserve"> usually divided into familial cases with Mendelian inheritance and sporadic cases with no familial aggregation</w:t>
      </w:r>
      <w:r w:rsidR="00144365" w:rsidRPr="00DB7E4B">
        <w:rPr>
          <w:rFonts w:ascii="Times New Roman" w:hAnsi="Times New Roman" w:cs="Times New Roman"/>
          <w:lang w:val="en-GB"/>
        </w:rPr>
        <w:t xml:space="preserve"> </w:t>
      </w:r>
      <w:r w:rsidR="00A72B3F" w:rsidRPr="00DB7E4B">
        <w:rPr>
          <w:rFonts w:ascii="Times New Roman" w:hAnsi="Times New Roman" w:cs="Times New Roman"/>
          <w:lang w:val="en-GB"/>
        </w:rPr>
        <w:fldChar w:fldCharType="begin"/>
      </w:r>
      <w:r w:rsidR="00495A45" w:rsidRPr="00DB7E4B">
        <w:rPr>
          <w:rFonts w:ascii="Times New Roman" w:hAnsi="Times New Roman" w:cs="Times New Roman"/>
          <w:lang w:val="en-GB"/>
        </w:rPr>
        <w:instrText xml:space="preserve"> ADDIN EN.CITE &lt;EndNote&gt;&lt;Cite&gt;&lt;Author&gt;Piaceri&lt;/Author&gt;&lt;Year&gt;2013&lt;/Year&gt;&lt;RecNum&gt;18727&lt;/RecNum&gt;&lt;DisplayText&gt;[127]&lt;/DisplayText&gt;&lt;record&gt;&lt;rec-number&gt;18727&lt;/rec-number&gt;&lt;foreign-keys&gt;&lt;key app="EN" db-id="552zt0vpmx02tzexpzpxet57d9wxwtz0fapv" timestamp="1468998088"&gt;18727&lt;/key&gt;&lt;/foreign-keys&gt;&lt;ref-type name="Journal Article"&gt;17&lt;/ref-type&gt;&lt;contributors&gt;&lt;authors&gt;&lt;author&gt;Piaceri, I.&lt;/author&gt;&lt;author&gt;Nacmias, B.&lt;/author&gt;&lt;author&gt;Sorbi, S.&lt;/author&gt;&lt;/authors&gt;&lt;/contributors&gt;&lt;auth-address&gt;Department of Neurological and Psychiatric sciences, University of Florence, Largo Brambilla 3, 50134 Florence, Italy.&lt;/auth-address&gt;&lt;titles&gt;&lt;title&gt;Genetics of familial and sporadic Alzheimer&amp;apos;s disease&lt;/title&gt;&lt;secondary-title&gt;Front Biosci (Elite Ed)&lt;/secondary-title&gt;&lt;/titles&gt;&lt;periodical&gt;&lt;full-title&gt;Front Biosci (Elite Ed)&lt;/full-title&gt;&lt;/periodical&gt;&lt;pages&gt;167-77&lt;/pages&gt;&lt;volume&gt;5&lt;/volume&gt;&lt;edition&gt;2013/01/02&lt;/edition&gt;&lt;keywords&gt;&lt;keyword&gt;Alzheimer Disease/*genetics&lt;/keyword&gt;&lt;keyword&gt;Amyloid beta-Protein Precursor/*genetics&lt;/keyword&gt;&lt;keyword&gt;Apolipoproteins E/*genetics&lt;/keyword&gt;&lt;keyword&gt;Genetic Predisposition to Disease/*genetics&lt;/keyword&gt;&lt;keyword&gt;Genome-Wide Association Study&lt;/keyword&gt;&lt;keyword&gt;Humans&lt;/keyword&gt;&lt;keyword&gt;Models, Genetic&lt;/keyword&gt;&lt;keyword&gt;Mutation/genetics&lt;/keyword&gt;&lt;keyword&gt;Neurofibrillary Tangles/*genetics&lt;/keyword&gt;&lt;keyword&gt;Presenilins/*genetics&lt;/keyword&gt;&lt;/keywords&gt;&lt;dates&gt;&lt;year&gt;2013&lt;/year&gt;&lt;/dates&gt;&lt;isbn&gt;1945-0508 (Electronic)&amp;#xD;1945-0494 (Linking)&lt;/isbn&gt;&lt;accession-num&gt;23276979&lt;/accession-num&gt;&lt;urls&gt;&lt;related-urls&gt;&lt;url&gt;http://www.ncbi.nlm.nih.gov/pubmed/23276979&lt;/url&gt;&lt;/related-urls&gt;&lt;/urls&gt;&lt;electronic-resource-num&gt;E605 [pii]&lt;/electronic-resource-num&gt;&lt;language&gt;eng&lt;/language&gt;&lt;/record&gt;&lt;/Cite&gt;&lt;/EndNote&gt;</w:instrText>
      </w:r>
      <w:r w:rsidR="00A72B3F" w:rsidRPr="00DB7E4B">
        <w:rPr>
          <w:rFonts w:ascii="Times New Roman" w:hAnsi="Times New Roman" w:cs="Times New Roman"/>
          <w:lang w:val="en-GB"/>
        </w:rPr>
        <w:fldChar w:fldCharType="separate"/>
      </w:r>
      <w:r w:rsidR="00495A45" w:rsidRPr="00DB7E4B">
        <w:rPr>
          <w:rFonts w:ascii="Times New Roman" w:hAnsi="Times New Roman" w:cs="Times New Roman"/>
          <w:noProof/>
          <w:lang w:val="en-GB"/>
        </w:rPr>
        <w:t>[127]</w:t>
      </w:r>
      <w:r w:rsidR="00A72B3F" w:rsidRPr="00DB7E4B">
        <w:rPr>
          <w:rFonts w:ascii="Times New Roman" w:hAnsi="Times New Roman" w:cs="Times New Roman"/>
          <w:lang w:val="en-GB"/>
        </w:rPr>
        <w:fldChar w:fldCharType="end"/>
      </w:r>
      <w:r w:rsidR="006B6BD1" w:rsidRPr="00DB7E4B">
        <w:rPr>
          <w:rFonts w:ascii="Times New Roman" w:hAnsi="Times New Roman" w:cs="Times New Roman"/>
          <w:lang w:val="en-GB"/>
        </w:rPr>
        <w:t>. The sporad</w:t>
      </w:r>
      <w:r w:rsidR="00144365" w:rsidRPr="00DB7E4B">
        <w:rPr>
          <w:rFonts w:ascii="Times New Roman" w:hAnsi="Times New Roman" w:cs="Times New Roman"/>
          <w:lang w:val="en-GB"/>
        </w:rPr>
        <w:t>ic form is more complex and</w:t>
      </w:r>
      <w:r w:rsidR="006B6BD1" w:rsidRPr="00DB7E4B">
        <w:rPr>
          <w:rFonts w:ascii="Times New Roman" w:hAnsi="Times New Roman" w:cs="Times New Roman"/>
          <w:lang w:val="en-GB"/>
        </w:rPr>
        <w:t xml:space="preserve"> likely results from a combination of genet</w:t>
      </w:r>
      <w:r w:rsidR="00144365" w:rsidRPr="00DB7E4B">
        <w:rPr>
          <w:rFonts w:ascii="Times New Roman" w:hAnsi="Times New Roman" w:cs="Times New Roman"/>
          <w:lang w:val="en-GB"/>
        </w:rPr>
        <w:t xml:space="preserve">ic and environmental influences. Therefore, </w:t>
      </w:r>
      <w:r w:rsidR="00A72B3F" w:rsidRPr="00DB7E4B">
        <w:rPr>
          <w:rFonts w:ascii="Times New Roman" w:hAnsi="Times New Roman" w:cs="Times New Roman"/>
          <w:lang w:val="en-GB"/>
        </w:rPr>
        <w:t>examining</w:t>
      </w:r>
      <w:r w:rsidR="006B6BD1" w:rsidRPr="00DB7E4B">
        <w:rPr>
          <w:rFonts w:ascii="Times New Roman" w:hAnsi="Times New Roman" w:cs="Times New Roman"/>
          <w:lang w:val="en-GB"/>
        </w:rPr>
        <w:t xml:space="preserve"> whether epigenetic marks </w:t>
      </w:r>
      <w:r w:rsidR="00A72B3F" w:rsidRPr="00DB7E4B">
        <w:rPr>
          <w:rFonts w:ascii="Times New Roman" w:hAnsi="Times New Roman" w:cs="Times New Roman"/>
          <w:lang w:val="en-GB"/>
        </w:rPr>
        <w:t xml:space="preserve">may </w:t>
      </w:r>
      <w:r w:rsidR="006B6BD1" w:rsidRPr="00DB7E4B">
        <w:rPr>
          <w:rFonts w:ascii="Times New Roman" w:hAnsi="Times New Roman" w:cs="Times New Roman"/>
          <w:lang w:val="en-GB"/>
        </w:rPr>
        <w:t xml:space="preserve">have different role in the </w:t>
      </w:r>
      <w:r w:rsidR="00A72B3F" w:rsidRPr="00DB7E4B">
        <w:rPr>
          <w:rFonts w:ascii="Times New Roman" w:hAnsi="Times New Roman" w:cs="Times New Roman"/>
          <w:lang w:val="en-GB"/>
        </w:rPr>
        <w:t>etiology</w:t>
      </w:r>
      <w:r w:rsidR="006B6BD1" w:rsidRPr="00DB7E4B">
        <w:rPr>
          <w:rFonts w:ascii="Times New Roman" w:hAnsi="Times New Roman" w:cs="Times New Roman"/>
          <w:lang w:val="en-GB"/>
        </w:rPr>
        <w:t xml:space="preserve"> of </w:t>
      </w:r>
      <w:r w:rsidR="00144365" w:rsidRPr="00DB7E4B">
        <w:rPr>
          <w:rFonts w:ascii="Times New Roman" w:hAnsi="Times New Roman" w:cs="Times New Roman"/>
          <w:lang w:val="en-GB"/>
        </w:rPr>
        <w:t>AD and PD</w:t>
      </w:r>
      <w:r w:rsidR="006B6BD1" w:rsidRPr="00DB7E4B">
        <w:rPr>
          <w:rFonts w:ascii="Times New Roman" w:hAnsi="Times New Roman" w:cs="Times New Roman"/>
          <w:lang w:val="en-GB"/>
        </w:rPr>
        <w:t xml:space="preserve"> types would </w:t>
      </w:r>
      <w:r w:rsidR="00144365" w:rsidRPr="00DB7E4B">
        <w:rPr>
          <w:rFonts w:ascii="Times New Roman" w:hAnsi="Times New Roman" w:cs="Times New Roman"/>
          <w:lang w:val="en-GB"/>
        </w:rPr>
        <w:t xml:space="preserve">be interesting </w:t>
      </w:r>
      <w:r w:rsidR="00A72B3F" w:rsidRPr="00DB7E4B">
        <w:rPr>
          <w:rFonts w:ascii="Times New Roman" w:hAnsi="Times New Roman" w:cs="Times New Roman"/>
          <w:lang w:val="en-GB"/>
        </w:rPr>
        <w:fldChar w:fldCharType="begin"/>
      </w:r>
      <w:r w:rsidR="00495A45" w:rsidRPr="00DB7E4B">
        <w:rPr>
          <w:rFonts w:ascii="Times New Roman" w:hAnsi="Times New Roman" w:cs="Times New Roman"/>
          <w:lang w:val="en-GB"/>
        </w:rPr>
        <w:instrText xml:space="preserve"> ADDIN EN.CITE &lt;EndNote&gt;&lt;Cite&gt;&lt;Author&gt;Piaceri&lt;/Author&gt;&lt;Year&gt;2013&lt;/Year&gt;&lt;RecNum&gt;18727&lt;/RecNum&gt;&lt;DisplayText&gt;[127]&lt;/DisplayText&gt;&lt;record&gt;&lt;rec-number&gt;18727&lt;/rec-number&gt;&lt;foreign-keys&gt;&lt;key app="EN" db-id="552zt0vpmx02tzexpzpxet57d9wxwtz0fapv" timestamp="1468998088"&gt;18727&lt;/key&gt;&lt;/foreign-keys&gt;&lt;ref-type name="Journal Article"&gt;17&lt;/ref-type&gt;&lt;contributors&gt;&lt;authors&gt;&lt;author&gt;Piaceri, I.&lt;/author&gt;&lt;author&gt;Nacmias, B.&lt;/author&gt;&lt;author&gt;Sorbi, S.&lt;/author&gt;&lt;/authors&gt;&lt;/contributors&gt;&lt;auth-address&gt;Department of Neurological and Psychiatric sciences, University of Florence, Largo Brambilla 3, 50134 Florence, Italy.&lt;/auth-address&gt;&lt;titles&gt;&lt;title&gt;Genetics of familial and sporadic Alzheimer&amp;apos;s disease&lt;/title&gt;&lt;secondary-title&gt;Front Biosci (Elite Ed)&lt;/secondary-title&gt;&lt;/titles&gt;&lt;periodical&gt;&lt;full-title&gt;Front Biosci (Elite Ed)&lt;/full-title&gt;&lt;/periodical&gt;&lt;pages&gt;167-77&lt;/pages&gt;&lt;volume&gt;5&lt;/volume&gt;&lt;edition&gt;2013/01/02&lt;/edition&gt;&lt;keywords&gt;&lt;keyword&gt;Alzheimer Disease/*genetics&lt;/keyword&gt;&lt;keyword&gt;Amyloid beta-Protein Precursor/*genetics&lt;/keyword&gt;&lt;keyword&gt;Apolipoproteins E/*genetics&lt;/keyword&gt;&lt;keyword&gt;Genetic Predisposition to Disease/*genetics&lt;/keyword&gt;&lt;keyword&gt;Genome-Wide Association Study&lt;/keyword&gt;&lt;keyword&gt;Humans&lt;/keyword&gt;&lt;keyword&gt;Models, Genetic&lt;/keyword&gt;&lt;keyword&gt;Mutation/genetics&lt;/keyword&gt;&lt;keyword&gt;Neurofibrillary Tangles/*genetics&lt;/keyword&gt;&lt;keyword&gt;Presenilins/*genetics&lt;/keyword&gt;&lt;/keywords&gt;&lt;dates&gt;&lt;year&gt;2013&lt;/year&gt;&lt;/dates&gt;&lt;isbn&gt;1945-0508 (Electronic)&amp;#xD;1945-0494 (Linking)&lt;/isbn&gt;&lt;accession-num&gt;23276979&lt;/accession-num&gt;&lt;urls&gt;&lt;related-urls&gt;&lt;url&gt;http://www.ncbi.nlm.nih.gov/pubmed/23276979&lt;/url&gt;&lt;/related-urls&gt;&lt;/urls&gt;&lt;electronic-resource-num&gt;E605 [pii]&lt;/electronic-resource-num&gt;&lt;language&gt;eng&lt;/language&gt;&lt;/record&gt;&lt;/Cite&gt;&lt;/EndNote&gt;</w:instrText>
      </w:r>
      <w:r w:rsidR="00A72B3F" w:rsidRPr="00DB7E4B">
        <w:rPr>
          <w:rFonts w:ascii="Times New Roman" w:hAnsi="Times New Roman" w:cs="Times New Roman"/>
          <w:lang w:val="en-GB"/>
        </w:rPr>
        <w:fldChar w:fldCharType="separate"/>
      </w:r>
      <w:r w:rsidR="00495A45" w:rsidRPr="00DB7E4B">
        <w:rPr>
          <w:rFonts w:ascii="Times New Roman" w:hAnsi="Times New Roman" w:cs="Times New Roman"/>
          <w:noProof/>
          <w:lang w:val="en-GB"/>
        </w:rPr>
        <w:t>[127]</w:t>
      </w:r>
      <w:r w:rsidR="00A72B3F" w:rsidRPr="00DB7E4B">
        <w:rPr>
          <w:rFonts w:ascii="Times New Roman" w:hAnsi="Times New Roman" w:cs="Times New Roman"/>
          <w:lang w:val="en-GB"/>
        </w:rPr>
        <w:fldChar w:fldCharType="end"/>
      </w:r>
      <w:r w:rsidR="000F6008" w:rsidRPr="00DB7E4B">
        <w:rPr>
          <w:rFonts w:ascii="Times New Roman" w:hAnsi="Times New Roman" w:cs="Times New Roman"/>
          <w:lang w:val="en-GB"/>
        </w:rPr>
        <w:t>.</w:t>
      </w:r>
      <w:r w:rsidR="006B6BD1" w:rsidRPr="00DB7E4B">
        <w:rPr>
          <w:rFonts w:ascii="Times New Roman" w:hAnsi="Times New Roman" w:cs="Times New Roman"/>
          <w:lang w:val="en-GB"/>
        </w:rPr>
        <w:t xml:space="preserve"> </w:t>
      </w:r>
      <w:r w:rsidR="000E7117" w:rsidRPr="00DB7E4B">
        <w:rPr>
          <w:rFonts w:ascii="Times New Roman" w:hAnsi="Times New Roman" w:cs="Times New Roman"/>
          <w:lang w:val="en-GB"/>
        </w:rPr>
        <w:t>Most of the studies included in this review used post-mortem brain tissue, which</w:t>
      </w:r>
      <w:r w:rsidR="00033721" w:rsidRPr="00DB7E4B">
        <w:rPr>
          <w:rFonts w:ascii="Times New Roman" w:hAnsi="Times New Roman" w:cs="Times New Roman"/>
          <w:lang w:val="en-GB"/>
        </w:rPr>
        <w:t xml:space="preserve"> can help to provide several insights about the nature of epigenetic medications in relation to neurodegenerative diseases, </w:t>
      </w:r>
      <w:r w:rsidR="00144365" w:rsidRPr="00DB7E4B">
        <w:rPr>
          <w:rFonts w:ascii="Times New Roman" w:hAnsi="Times New Roman" w:cs="Times New Roman"/>
          <w:lang w:val="en-GB"/>
        </w:rPr>
        <w:t xml:space="preserve">but </w:t>
      </w:r>
      <w:r w:rsidR="000E7117" w:rsidRPr="00DB7E4B">
        <w:rPr>
          <w:rFonts w:ascii="Times New Roman" w:hAnsi="Times New Roman" w:cs="Times New Roman"/>
          <w:lang w:val="en-GB"/>
        </w:rPr>
        <w:t xml:space="preserve">can </w:t>
      </w:r>
      <w:r w:rsidR="00144365" w:rsidRPr="00DB7E4B">
        <w:rPr>
          <w:rFonts w:ascii="Times New Roman" w:hAnsi="Times New Roman" w:cs="Times New Roman"/>
          <w:lang w:val="en-GB"/>
        </w:rPr>
        <w:t>also present</w:t>
      </w:r>
      <w:r w:rsidR="000E7117" w:rsidRPr="00DB7E4B">
        <w:rPr>
          <w:rFonts w:ascii="Times New Roman" w:hAnsi="Times New Roman" w:cs="Times New Roman"/>
          <w:lang w:val="en-GB"/>
        </w:rPr>
        <w:t xml:space="preserve"> </w:t>
      </w:r>
      <w:r w:rsidR="00033721" w:rsidRPr="00DB7E4B">
        <w:rPr>
          <w:rFonts w:ascii="Times New Roman" w:hAnsi="Times New Roman" w:cs="Times New Roman"/>
          <w:lang w:val="en-GB"/>
        </w:rPr>
        <w:t>seve</w:t>
      </w:r>
      <w:r w:rsidR="00144365" w:rsidRPr="00DB7E4B">
        <w:rPr>
          <w:rFonts w:ascii="Times New Roman" w:hAnsi="Times New Roman" w:cs="Times New Roman"/>
          <w:lang w:val="en-GB"/>
        </w:rPr>
        <w:t>ral limitations. U</w:t>
      </w:r>
      <w:r w:rsidR="000E7117" w:rsidRPr="00DB7E4B">
        <w:rPr>
          <w:rFonts w:ascii="Times New Roman" w:hAnsi="Times New Roman" w:cs="Times New Roman"/>
          <w:lang w:val="en-GB"/>
        </w:rPr>
        <w:t>sing post-mortem brain is problematic with respect to temporality between exposure and outcome</w:t>
      </w:r>
      <w:r w:rsidR="00A27A2B" w:rsidRPr="00DB7E4B">
        <w:rPr>
          <w:rFonts w:ascii="Times New Roman" w:hAnsi="Times New Roman" w:cs="Times New Roman"/>
          <w:lang w:val="en-GB"/>
        </w:rPr>
        <w:fldChar w:fldCharType="begin"/>
      </w:r>
      <w:r w:rsidR="00495A45" w:rsidRPr="00DB7E4B">
        <w:rPr>
          <w:rFonts w:ascii="Times New Roman" w:hAnsi="Times New Roman" w:cs="Times New Roman"/>
          <w:lang w:val="en-GB"/>
        </w:rPr>
        <w:instrText xml:space="preserve"> ADDIN EN.CITE &lt;EndNote&gt;&lt;Cite&gt;&lt;Author&gt;Harrison&lt;/Author&gt;&lt;Year&gt;2011&lt;/Year&gt;&lt;RecNum&gt;79&lt;/RecNum&gt;&lt;DisplayText&gt;[128]&lt;/DisplayText&gt;&lt;record&gt;&lt;rec-number&gt;79&lt;/rec-number&gt;&lt;foreign-keys&gt;&lt;key app="EN" db-id="t52epv2x3psdazeedwtptawx0x2vzvxrdes2" timestamp="1468075109"&gt;79&lt;/key&gt;&lt;/foreign-keys&gt;&lt;ref-type name="Journal Article"&gt;17&lt;/ref-type&gt;&lt;contributors&gt;&lt;authors&gt;&lt;author&gt;Harrison, P. J.&lt;/author&gt;&lt;/authors&gt;&lt;/contributors&gt;&lt;auth-address&gt;Harrison, PJ&amp;#xD;Univ Oxford, Warneford Hosp, Dept Psychiat, Neurosci Bldg, Oxford OX3 7JX, England&amp;#xD;Univ Oxford, Warneford Hosp, Dept Psychiat, Neurosci Bldg, Oxford OX3 7JX, England&amp;#xD;Univ Oxford, Warneford Hosp, Dept Psychiat, Oxford OX3 7JX, England&lt;/auth-address&gt;&lt;titles&gt;&lt;title&gt;Using Our Brains: The Findings, Flaws, and Future of Postmortem Studies of Psychiatric Disorders&lt;/title&gt;&lt;secondary-title&gt;Biological Psychiatry&lt;/secondary-title&gt;&lt;alt-title&gt;Biol Psychiat&lt;/alt-title&gt;&lt;/titles&gt;&lt;periodical&gt;&lt;full-title&gt;Biological Psychiatry&lt;/full-title&gt;&lt;abbr-1&gt;Biol Psychiat&lt;/abbr-1&gt;&lt;/periodical&gt;&lt;alt-periodical&gt;&lt;full-title&gt;Biological Psychiatry&lt;/full-title&gt;&lt;abbr-1&gt;Biol Psychiat&lt;/abbr-1&gt;&lt;/alt-periodical&gt;&lt;pages&gt;102-103&lt;/pages&gt;&lt;volume&gt;69&lt;/volume&gt;&lt;number&gt;2&lt;/number&gt;&lt;dates&gt;&lt;year&gt;2011&lt;/year&gt;&lt;pub-dates&gt;&lt;date&gt;Jan 15&lt;/date&gt;&lt;/pub-dates&gt;&lt;/dates&gt;&lt;isbn&gt;0006-3223&lt;/isbn&gt;&lt;accession-num&gt;ISI:000286036600001&lt;/accession-num&gt;&lt;urls&gt;&lt;related-urls&gt;&lt;url&gt;&amp;lt;Go to ISI&amp;gt;://000286036600001&lt;/url&gt;&lt;/related-urls&gt;&lt;/urls&gt;&lt;electronic-resource-num&gt;10.1016/j.biopsych.2010.09.008&lt;/electronic-resource-num&gt;&lt;language&gt;English&lt;/language&gt;&lt;/record&gt;&lt;/Cite&gt;&lt;/EndNote&gt;</w:instrText>
      </w:r>
      <w:r w:rsidR="00A27A2B" w:rsidRPr="00DB7E4B">
        <w:rPr>
          <w:rFonts w:ascii="Times New Roman" w:hAnsi="Times New Roman" w:cs="Times New Roman"/>
          <w:lang w:val="en-GB"/>
        </w:rPr>
        <w:fldChar w:fldCharType="separate"/>
      </w:r>
      <w:r w:rsidR="00495A45" w:rsidRPr="00DB7E4B">
        <w:rPr>
          <w:rFonts w:ascii="Times New Roman" w:hAnsi="Times New Roman" w:cs="Times New Roman"/>
          <w:noProof/>
          <w:lang w:val="en-GB"/>
        </w:rPr>
        <w:t>[128]</w:t>
      </w:r>
      <w:r w:rsidR="00A27A2B" w:rsidRPr="00DB7E4B">
        <w:rPr>
          <w:rFonts w:ascii="Times New Roman" w:hAnsi="Times New Roman" w:cs="Times New Roman"/>
          <w:lang w:val="en-GB"/>
        </w:rPr>
        <w:fldChar w:fldCharType="end"/>
      </w:r>
      <w:r w:rsidR="000E7117" w:rsidRPr="00DB7E4B">
        <w:rPr>
          <w:rFonts w:ascii="Times New Roman" w:hAnsi="Times New Roman" w:cs="Times New Roman"/>
          <w:lang w:val="en-GB"/>
        </w:rPr>
        <w:t>. Second, untangling real effects from confounders (such as medications) can be challenging. Last</w:t>
      </w:r>
      <w:r w:rsidR="00144365" w:rsidRPr="00DB7E4B">
        <w:rPr>
          <w:rFonts w:ascii="Times New Roman" w:hAnsi="Times New Roman" w:cs="Times New Roman"/>
          <w:lang w:val="en-GB"/>
        </w:rPr>
        <w:t>ly</w:t>
      </w:r>
      <w:r w:rsidR="000E7117" w:rsidRPr="00DB7E4B">
        <w:rPr>
          <w:rFonts w:ascii="Times New Roman" w:hAnsi="Times New Roman" w:cs="Times New Roman"/>
          <w:lang w:val="en-GB"/>
        </w:rPr>
        <w:t>,</w:t>
      </w:r>
      <w:r w:rsidR="00033721" w:rsidRPr="00DB7E4B">
        <w:rPr>
          <w:rFonts w:ascii="Times New Roman" w:hAnsi="Times New Roman" w:cs="Times New Roman"/>
          <w:lang w:val="en-GB"/>
        </w:rPr>
        <w:t xml:space="preserve"> death often involves acidosis, which can alter genetic material, increasing the likelihood of misclassifying epigenetic </w:t>
      </w:r>
      <w:r w:rsidR="000E7117" w:rsidRPr="00DB7E4B">
        <w:rPr>
          <w:rFonts w:ascii="Times New Roman" w:hAnsi="Times New Roman" w:cs="Times New Roman"/>
          <w:lang w:val="en-GB"/>
        </w:rPr>
        <w:t>modification</w:t>
      </w:r>
      <w:r w:rsidR="00033721" w:rsidRPr="00DB7E4B">
        <w:rPr>
          <w:rFonts w:ascii="Times New Roman" w:hAnsi="Times New Roman" w:cs="Times New Roman"/>
          <w:lang w:val="en-GB"/>
        </w:rPr>
        <w:t xml:space="preserve"> and increasing th</w:t>
      </w:r>
      <w:r w:rsidR="000E7117" w:rsidRPr="00DB7E4B">
        <w:rPr>
          <w:rFonts w:ascii="Times New Roman" w:hAnsi="Times New Roman" w:cs="Times New Roman"/>
          <w:lang w:val="en-GB"/>
        </w:rPr>
        <w:t>e chances of spurious findings</w:t>
      </w:r>
      <w:r w:rsidR="005C721F" w:rsidRPr="00DB7E4B">
        <w:rPr>
          <w:rFonts w:ascii="Times New Roman" w:hAnsi="Times New Roman" w:cs="Times New Roman"/>
          <w:lang w:val="en-GB"/>
        </w:rPr>
        <w:t xml:space="preserve"> </w:t>
      </w:r>
      <w:r w:rsidR="00A27A2B" w:rsidRPr="00DB7E4B">
        <w:rPr>
          <w:rFonts w:ascii="Times New Roman" w:hAnsi="Times New Roman" w:cs="Times New Roman"/>
          <w:lang w:val="en-GB"/>
        </w:rPr>
        <w:fldChar w:fldCharType="begin">
          <w:fldData xml:space="preserve">PEVuZE5vdGU+PENpdGU+PEF1dGhvcj5WYXd0ZXI8L0F1dGhvcj48WWVhcj4yMDA2PC9ZZWFyPjxS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</w:fldData>
        </w:fldChar>
      </w:r>
      <w:r w:rsidR="00495A45" w:rsidRPr="00DB7E4B">
        <w:rPr>
          <w:rFonts w:ascii="Times New Roman" w:hAnsi="Times New Roman" w:cs="Times New Roman"/>
          <w:lang w:val="en-GB"/>
        </w:rPr>
        <w:instrText xml:space="preserve"> ADDIN EN.CITE </w:instrText>
      </w:r>
      <w:r w:rsidR="00495A45" w:rsidRPr="00DB7E4B">
        <w:rPr>
          <w:rFonts w:ascii="Times New Roman" w:hAnsi="Times New Roman" w:cs="Times New Roman"/>
          <w:lang w:val="en-GB"/>
        </w:rPr>
        <w:fldChar w:fldCharType="begin">
          <w:fldData xml:space="preserve">PEVuZE5vdGU+PENpdGU+PEF1dGhvcj5WYXd0ZXI8L0F1dGhvcj48WWVhcj4yMDA2PC9ZZWFyPjxS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</w:fldData>
        </w:fldChar>
      </w:r>
      <w:r w:rsidR="00495A45" w:rsidRPr="00DB7E4B">
        <w:rPr>
          <w:rFonts w:ascii="Times New Roman" w:hAnsi="Times New Roman" w:cs="Times New Roman"/>
          <w:lang w:val="en-GB"/>
        </w:rPr>
        <w:instrText xml:space="preserve"> ADDIN EN.CITE.DATA </w:instrText>
      </w:r>
      <w:r w:rsidR="00495A45" w:rsidRPr="00DB7E4B">
        <w:rPr>
          <w:rFonts w:ascii="Times New Roman" w:hAnsi="Times New Roman" w:cs="Times New Roman"/>
          <w:lang w:val="en-GB"/>
        </w:rPr>
      </w:r>
      <w:r w:rsidR="00495A45" w:rsidRPr="00DB7E4B">
        <w:rPr>
          <w:rFonts w:ascii="Times New Roman" w:hAnsi="Times New Roman" w:cs="Times New Roman"/>
          <w:lang w:val="en-GB"/>
        </w:rPr>
        <w:fldChar w:fldCharType="end"/>
      </w:r>
      <w:r w:rsidR="00A27A2B" w:rsidRPr="00DB7E4B">
        <w:rPr>
          <w:rFonts w:ascii="Times New Roman" w:hAnsi="Times New Roman" w:cs="Times New Roman"/>
          <w:lang w:val="en-GB"/>
        </w:rPr>
      </w:r>
      <w:r w:rsidR="00A27A2B" w:rsidRPr="00DB7E4B">
        <w:rPr>
          <w:rFonts w:ascii="Times New Roman" w:hAnsi="Times New Roman" w:cs="Times New Roman"/>
          <w:lang w:val="en-GB"/>
        </w:rPr>
        <w:fldChar w:fldCharType="separate"/>
      </w:r>
      <w:r w:rsidR="00495A45" w:rsidRPr="00DB7E4B">
        <w:rPr>
          <w:rFonts w:ascii="Times New Roman" w:hAnsi="Times New Roman" w:cs="Times New Roman"/>
          <w:noProof/>
          <w:lang w:val="en-GB"/>
        </w:rPr>
        <w:t>[129, 130]</w:t>
      </w:r>
      <w:r w:rsidR="00A27A2B" w:rsidRPr="00DB7E4B">
        <w:rPr>
          <w:rFonts w:ascii="Times New Roman" w:hAnsi="Times New Roman" w:cs="Times New Roman"/>
          <w:lang w:val="en-GB"/>
        </w:rPr>
        <w:fldChar w:fldCharType="end"/>
      </w:r>
      <w:r w:rsidR="000E7117" w:rsidRPr="00DB7E4B">
        <w:rPr>
          <w:rFonts w:ascii="Times New Roman" w:hAnsi="Times New Roman" w:cs="Times New Roman"/>
          <w:lang w:val="en-GB"/>
        </w:rPr>
        <w:t xml:space="preserve">. </w:t>
      </w:r>
    </w:p>
    <w:p w14:paraId="026A27DE" w14:textId="77777777" w:rsidR="00EB20A8" w:rsidRPr="00DB7E4B" w:rsidRDefault="00EB20A8">
      <w:pPr>
        <w:rPr>
          <w:rFonts w:ascii="Times New Roman" w:hAnsi="Times New Roman" w:cs="Times New Roman"/>
          <w:b/>
          <w:sz w:val="36"/>
          <w:szCs w:val="36"/>
        </w:rPr>
      </w:pPr>
      <w:r w:rsidRPr="00DB7E4B">
        <w:rPr>
          <w:rFonts w:ascii="Times New Roman" w:hAnsi="Times New Roman" w:cs="Times New Roman"/>
          <w:b/>
          <w:sz w:val="36"/>
          <w:szCs w:val="36"/>
        </w:rPr>
        <w:br w:type="page"/>
      </w:r>
    </w:p>
    <w:p w14:paraId="672A74F9" w14:textId="58EB60A2" w:rsidR="00B26D79" w:rsidRPr="0035167A" w:rsidRDefault="006313E0" w:rsidP="0035167A">
      <w:pPr>
        <w:pStyle w:val="Heading1"/>
        <w:rPr>
          <w:rFonts w:ascii="Times New Roman" w:hAnsi="Times New Roman" w:cs="Times New Roman"/>
          <w:b w:val="0"/>
          <w:sz w:val="36"/>
          <w:szCs w:val="36"/>
        </w:rPr>
      </w:pPr>
      <w:r w:rsidRPr="0035167A">
        <w:rPr>
          <w:rFonts w:ascii="Times New Roman" w:hAnsi="Times New Roman" w:cs="Times New Roman"/>
          <w:color w:val="auto"/>
          <w:sz w:val="36"/>
          <w:szCs w:val="36"/>
        </w:rPr>
        <w:lastRenderedPageBreak/>
        <w:t>C</w:t>
      </w:r>
      <w:r>
        <w:rPr>
          <w:rFonts w:ascii="Times New Roman" w:hAnsi="Times New Roman" w:cs="Times New Roman"/>
          <w:color w:val="auto"/>
          <w:sz w:val="36"/>
          <w:szCs w:val="36"/>
        </w:rPr>
        <w:t>onclusion</w:t>
      </w:r>
      <w:r w:rsidRPr="0035167A">
        <w:rPr>
          <w:rFonts w:ascii="Times New Roman" w:hAnsi="Times New Roman" w:cs="Times New Roman"/>
          <w:sz w:val="36"/>
          <w:szCs w:val="36"/>
        </w:rPr>
        <w:t xml:space="preserve"> </w:t>
      </w:r>
    </w:p>
    <w:p w14:paraId="0CEEEF1A" w14:textId="1BD332D7" w:rsidR="00F67B2D" w:rsidRPr="00DB7E4B" w:rsidRDefault="00F67B2D" w:rsidP="00B26D79">
      <w:pPr>
        <w:spacing w:after="0" w:line="480" w:lineRule="auto"/>
        <w:jc w:val="both"/>
        <w:rPr>
          <w:rFonts w:ascii="Times New Roman" w:hAnsi="Times New Roman" w:cs="Times New Roman"/>
          <w:szCs w:val="24"/>
        </w:rPr>
      </w:pPr>
      <w:r w:rsidRPr="00DB7E4B">
        <w:rPr>
          <w:rFonts w:ascii="Times New Roman" w:hAnsi="Times New Roman" w:cs="Times New Roman"/>
          <w:szCs w:val="24"/>
        </w:rPr>
        <w:t xml:space="preserve">Overall, the findings from this </w:t>
      </w:r>
      <w:r w:rsidR="00E040B4" w:rsidRPr="00DB7E4B">
        <w:rPr>
          <w:rFonts w:ascii="Times New Roman" w:hAnsi="Times New Roman" w:cs="Times New Roman"/>
          <w:szCs w:val="24"/>
        </w:rPr>
        <w:t xml:space="preserve">review </w:t>
      </w:r>
      <w:r w:rsidR="0071214D" w:rsidRPr="00DB7E4B">
        <w:rPr>
          <w:rFonts w:ascii="Times New Roman" w:hAnsi="Times New Roman" w:cs="Times New Roman"/>
          <w:szCs w:val="24"/>
        </w:rPr>
        <w:t>indicate</w:t>
      </w:r>
      <w:r w:rsidRPr="00DB7E4B">
        <w:rPr>
          <w:rFonts w:ascii="Times New Roman" w:hAnsi="Times New Roman" w:cs="Times New Roman"/>
          <w:szCs w:val="24"/>
        </w:rPr>
        <w:t xml:space="preserve"> that there are significant epigenetic differences between patients with neuro</w:t>
      </w:r>
      <w:r w:rsidR="000F6008" w:rsidRPr="00DB7E4B">
        <w:rPr>
          <w:rFonts w:ascii="Times New Roman" w:hAnsi="Times New Roman" w:cs="Times New Roman"/>
          <w:szCs w:val="24"/>
        </w:rPr>
        <w:t>degenerative</w:t>
      </w:r>
      <w:r w:rsidRPr="00DB7E4B">
        <w:rPr>
          <w:rFonts w:ascii="Times New Roman" w:hAnsi="Times New Roman" w:cs="Times New Roman"/>
          <w:szCs w:val="24"/>
        </w:rPr>
        <w:t xml:space="preserve"> diseases and healthy individuals. Furthermore, candidate gene studies have shown that some genes known to play a role in maintenance and function of neurological tissues are differentially methylated in diseased individuals. In addition, a number of these genes, such as </w:t>
      </w:r>
      <w:r w:rsidRPr="00DB7E4B">
        <w:rPr>
          <w:rFonts w:ascii="Times New Roman" w:hAnsi="Times New Roman" w:cs="Times New Roman"/>
          <w:i/>
          <w:szCs w:val="24"/>
        </w:rPr>
        <w:t>BDNF</w:t>
      </w:r>
      <w:r w:rsidRPr="00DB7E4B">
        <w:rPr>
          <w:rFonts w:ascii="Times New Roman" w:hAnsi="Times New Roman" w:cs="Times New Roman"/>
          <w:szCs w:val="24"/>
        </w:rPr>
        <w:t xml:space="preserve"> in AD patients and </w:t>
      </w:r>
      <w:r w:rsidRPr="00DB7E4B">
        <w:rPr>
          <w:rFonts w:ascii="Times New Roman" w:hAnsi="Times New Roman" w:cs="Times New Roman"/>
          <w:i/>
          <w:szCs w:val="24"/>
        </w:rPr>
        <w:t>SNCA</w:t>
      </w:r>
      <w:r w:rsidRPr="00DB7E4B">
        <w:rPr>
          <w:rFonts w:ascii="Times New Roman" w:hAnsi="Times New Roman" w:cs="Times New Roman"/>
          <w:szCs w:val="24"/>
        </w:rPr>
        <w:t xml:space="preserve"> in PD patients, are similarly methy</w:t>
      </w:r>
      <w:r w:rsidR="0071214D" w:rsidRPr="00DB7E4B">
        <w:rPr>
          <w:rFonts w:ascii="Times New Roman" w:hAnsi="Times New Roman" w:cs="Times New Roman"/>
          <w:szCs w:val="24"/>
        </w:rPr>
        <w:t xml:space="preserve">lated in blood and brain tissue. </w:t>
      </w:r>
      <w:r w:rsidR="00144365" w:rsidRPr="00DB7E4B">
        <w:rPr>
          <w:rFonts w:ascii="Times New Roman" w:hAnsi="Times New Roman" w:cs="Times New Roman"/>
          <w:szCs w:val="24"/>
        </w:rPr>
        <w:t>Along the same lines</w:t>
      </w:r>
      <w:r w:rsidR="0071214D" w:rsidRPr="00DB7E4B">
        <w:rPr>
          <w:rFonts w:ascii="Times New Roman" w:hAnsi="Times New Roman" w:cs="Times New Roman"/>
          <w:szCs w:val="24"/>
        </w:rPr>
        <w:t xml:space="preserve">, Epigenetic Wide Association Studies show that </w:t>
      </w:r>
      <w:r w:rsidR="0071214D" w:rsidRPr="00DB7E4B">
        <w:rPr>
          <w:rFonts w:ascii="Times New Roman" w:hAnsi="Times New Roman"/>
          <w:szCs w:val="24"/>
        </w:rPr>
        <w:t>differentially methylated sites in neurological disorders present concordant changes in methylation between blood and brain.</w:t>
      </w:r>
      <w:r w:rsidRPr="00DB7E4B">
        <w:rPr>
          <w:rFonts w:ascii="Times New Roman" w:hAnsi="Times New Roman" w:cs="Times New Roman"/>
          <w:szCs w:val="24"/>
        </w:rPr>
        <w:t xml:space="preserve"> </w:t>
      </w:r>
      <w:r w:rsidR="0071214D" w:rsidRPr="00DB7E4B">
        <w:rPr>
          <w:rFonts w:ascii="Times New Roman" w:hAnsi="Times New Roman" w:cs="Times New Roman"/>
          <w:szCs w:val="24"/>
        </w:rPr>
        <w:t>These data suggest</w:t>
      </w:r>
      <w:r w:rsidRPr="00DB7E4B">
        <w:rPr>
          <w:rFonts w:ascii="Times New Roman" w:hAnsi="Times New Roman" w:cs="Times New Roman"/>
          <w:szCs w:val="24"/>
        </w:rPr>
        <w:t xml:space="preserve"> that studies in peripheral blood can provide valuable information on the </w:t>
      </w:r>
      <w:r w:rsidR="005C721F" w:rsidRPr="00DB7E4B">
        <w:rPr>
          <w:rFonts w:ascii="Times New Roman" w:hAnsi="Times New Roman" w:cs="Times New Roman"/>
          <w:szCs w:val="24"/>
        </w:rPr>
        <w:t>neuronal epigenetic</w:t>
      </w:r>
      <w:r w:rsidRPr="00DB7E4B">
        <w:rPr>
          <w:rFonts w:ascii="Times New Roman" w:hAnsi="Times New Roman" w:cs="Times New Roman"/>
          <w:szCs w:val="24"/>
        </w:rPr>
        <w:t xml:space="preserve"> changes and their</w:t>
      </w:r>
      <w:r w:rsidR="0071214D" w:rsidRPr="00DB7E4B">
        <w:rPr>
          <w:rFonts w:ascii="Times New Roman" w:hAnsi="Times New Roman" w:cs="Times New Roman"/>
          <w:szCs w:val="24"/>
        </w:rPr>
        <w:t xml:space="preserve"> consequences on cell function. Therefore, methylation profiling in peripheral blood to identify neurological disorders-related methylated regions </w:t>
      </w:r>
      <w:r w:rsidR="005C721F" w:rsidRPr="00DB7E4B">
        <w:rPr>
          <w:rFonts w:ascii="Times New Roman" w:hAnsi="Times New Roman" w:cs="Times New Roman"/>
          <w:szCs w:val="24"/>
        </w:rPr>
        <w:t>has a</w:t>
      </w:r>
      <w:r w:rsidR="00FD2723" w:rsidRPr="00DB7E4B">
        <w:rPr>
          <w:rFonts w:ascii="Times New Roman" w:hAnsi="Times New Roman" w:cs="Times New Roman"/>
          <w:szCs w:val="24"/>
        </w:rPr>
        <w:t xml:space="preserve"> high potential clinical utility</w:t>
      </w:r>
      <w:r w:rsidR="00144365" w:rsidRPr="00DB7E4B">
        <w:rPr>
          <w:rFonts w:ascii="Times New Roman" w:hAnsi="Times New Roman" w:cs="Times New Roman"/>
          <w:szCs w:val="24"/>
        </w:rPr>
        <w:t>. It</w:t>
      </w:r>
      <w:r w:rsidR="00FD2723" w:rsidRPr="00DB7E4B">
        <w:rPr>
          <w:rFonts w:ascii="Times New Roman" w:hAnsi="Times New Roman" w:cs="Times New Roman"/>
          <w:szCs w:val="24"/>
        </w:rPr>
        <w:t xml:space="preserve"> </w:t>
      </w:r>
      <w:r w:rsidR="0071214D" w:rsidRPr="00DB7E4B">
        <w:rPr>
          <w:rFonts w:ascii="Times New Roman" w:hAnsi="Times New Roman" w:cs="Times New Roman"/>
          <w:szCs w:val="24"/>
        </w:rPr>
        <w:t>may allow clinicians to identify high-risk individuals who may benefit from preventive and therapeutic interventions</w:t>
      </w:r>
      <w:r w:rsidR="00B94EA4" w:rsidRPr="00DB7E4B">
        <w:rPr>
          <w:rFonts w:ascii="Times New Roman" w:hAnsi="Times New Roman" w:cs="Times New Roman"/>
          <w:szCs w:val="24"/>
        </w:rPr>
        <w:t xml:space="preserve">. </w:t>
      </w:r>
      <w:r w:rsidRPr="00DB7E4B">
        <w:rPr>
          <w:rFonts w:ascii="Times New Roman" w:hAnsi="Times New Roman" w:cs="Times New Roman"/>
          <w:szCs w:val="24"/>
        </w:rPr>
        <w:t xml:space="preserve">However, due to the mostly cross-sectional design of included studies and lack of replication in the case of new findings, there remain many questions about the temporal relation between epigenetic modifications and neurological diseases, as well as the significance of the findings in disease pathology. </w:t>
      </w:r>
      <w:r w:rsidR="00DD3903" w:rsidRPr="00DB7E4B">
        <w:rPr>
          <w:rFonts w:ascii="Times New Roman" w:hAnsi="Times New Roman" w:cs="Times New Roman"/>
          <w:szCs w:val="24"/>
        </w:rPr>
        <w:t xml:space="preserve">Also, given </w:t>
      </w:r>
      <w:r w:rsidR="007C5CA3" w:rsidRPr="00DB7E4B">
        <w:rPr>
          <w:rFonts w:ascii="Times New Roman" w:hAnsi="Times New Roman" w:cs="Times New Roman"/>
          <w:szCs w:val="24"/>
        </w:rPr>
        <w:t>the reversible nature of epigenetic aberrations</w:t>
      </w:r>
      <w:r w:rsidR="00DD3903" w:rsidRPr="00DB7E4B">
        <w:rPr>
          <w:rFonts w:ascii="Times New Roman" w:hAnsi="Times New Roman" w:cs="Times New Roman"/>
          <w:szCs w:val="24"/>
        </w:rPr>
        <w:t xml:space="preserve">, targeting the epigenome can be a novel preventive strategy and treatment for AD and PD. There is evidence showing that methyl donors such as folate </w:t>
      </w:r>
      <w:r w:rsidR="007C5CA3" w:rsidRPr="00DB7E4B">
        <w:rPr>
          <w:rFonts w:ascii="Times New Roman" w:hAnsi="Times New Roman" w:cs="Times New Roman"/>
          <w:szCs w:val="24"/>
        </w:rPr>
        <w:t xml:space="preserve">and vitamin B12 </w:t>
      </w:r>
      <w:r w:rsidR="00DD3903" w:rsidRPr="00DB7E4B">
        <w:rPr>
          <w:rFonts w:ascii="Times New Roman" w:hAnsi="Times New Roman" w:cs="Times New Roman"/>
          <w:szCs w:val="24"/>
        </w:rPr>
        <w:t>may affect DNA methylation and the risk for several neurodegenerative conditions, including AD and PD</w:t>
      </w:r>
      <w:r w:rsidR="00144365" w:rsidRPr="00DB7E4B">
        <w:rPr>
          <w:rFonts w:ascii="Times New Roman" w:hAnsi="Times New Roman" w:cs="Times New Roman"/>
          <w:szCs w:val="24"/>
        </w:rPr>
        <w:t xml:space="preserve"> </w:t>
      </w:r>
      <w:r w:rsidR="003A08D7" w:rsidRPr="00DB7E4B">
        <w:rPr>
          <w:rFonts w:ascii="Times New Roman" w:hAnsi="Times New Roman" w:cs="Times New Roman"/>
          <w:szCs w:val="24"/>
        </w:rPr>
        <w:fldChar w:fldCharType="begin">
          <w:fldData xml:space="preserve">PEVuZE5vdGU+PENpdGU+PEF1dGhvcj5MdWNoc2luZ2VyPC9BdXRob3I+PFllYXI+MjAwNzwvWWVh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</w:fldData>
        </w:fldChar>
      </w:r>
      <w:r w:rsidR="00495A45" w:rsidRPr="00DB7E4B">
        <w:rPr>
          <w:rFonts w:ascii="Times New Roman" w:hAnsi="Times New Roman" w:cs="Times New Roman"/>
          <w:szCs w:val="24"/>
        </w:rPr>
        <w:instrText xml:space="preserve"> ADDIN EN.CITE </w:instrText>
      </w:r>
      <w:r w:rsidR="00495A45" w:rsidRPr="00DB7E4B">
        <w:rPr>
          <w:rFonts w:ascii="Times New Roman" w:hAnsi="Times New Roman" w:cs="Times New Roman"/>
          <w:szCs w:val="24"/>
        </w:rPr>
        <w:fldChar w:fldCharType="begin">
          <w:fldData xml:space="preserve">PEVuZE5vdGU+PENpdGU+PEF1dGhvcj5MdWNoc2luZ2VyPC9BdXRob3I+PFllYXI+MjAwNzwvWWVh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</w:fldData>
        </w:fldChar>
      </w:r>
      <w:r w:rsidR="00495A45" w:rsidRPr="00DB7E4B">
        <w:rPr>
          <w:rFonts w:ascii="Times New Roman" w:hAnsi="Times New Roman" w:cs="Times New Roman"/>
          <w:szCs w:val="24"/>
        </w:rPr>
        <w:instrText xml:space="preserve"> ADDIN EN.CITE.DATA </w:instrText>
      </w:r>
      <w:r w:rsidR="00495A45" w:rsidRPr="00DB7E4B">
        <w:rPr>
          <w:rFonts w:ascii="Times New Roman" w:hAnsi="Times New Roman" w:cs="Times New Roman"/>
          <w:szCs w:val="24"/>
        </w:rPr>
      </w:r>
      <w:r w:rsidR="00495A45" w:rsidRPr="00DB7E4B">
        <w:rPr>
          <w:rFonts w:ascii="Times New Roman" w:hAnsi="Times New Roman" w:cs="Times New Roman"/>
          <w:szCs w:val="24"/>
        </w:rPr>
        <w:fldChar w:fldCharType="end"/>
      </w:r>
      <w:r w:rsidR="003A08D7" w:rsidRPr="00DB7E4B">
        <w:rPr>
          <w:rFonts w:ascii="Times New Roman" w:hAnsi="Times New Roman" w:cs="Times New Roman"/>
          <w:szCs w:val="24"/>
        </w:rPr>
      </w:r>
      <w:r w:rsidR="003A08D7" w:rsidRPr="00DB7E4B">
        <w:rPr>
          <w:rFonts w:ascii="Times New Roman" w:hAnsi="Times New Roman" w:cs="Times New Roman"/>
          <w:szCs w:val="24"/>
        </w:rPr>
        <w:fldChar w:fldCharType="separate"/>
      </w:r>
      <w:r w:rsidR="00495A45" w:rsidRPr="00DB7E4B">
        <w:rPr>
          <w:rFonts w:ascii="Times New Roman" w:hAnsi="Times New Roman" w:cs="Times New Roman"/>
          <w:noProof/>
          <w:szCs w:val="24"/>
        </w:rPr>
        <w:t>[131, 132]</w:t>
      </w:r>
      <w:r w:rsidR="003A08D7" w:rsidRPr="00DB7E4B">
        <w:rPr>
          <w:rFonts w:ascii="Times New Roman" w:hAnsi="Times New Roman" w:cs="Times New Roman"/>
          <w:szCs w:val="24"/>
        </w:rPr>
        <w:fldChar w:fldCharType="end"/>
      </w:r>
      <w:r w:rsidR="00DD3903" w:rsidRPr="00DB7E4B">
        <w:rPr>
          <w:rFonts w:ascii="Times New Roman" w:hAnsi="Times New Roman" w:cs="Times New Roman"/>
          <w:szCs w:val="24"/>
        </w:rPr>
        <w:t xml:space="preserve">. </w:t>
      </w:r>
      <w:r w:rsidR="007C5CA3" w:rsidRPr="00DB7E4B">
        <w:rPr>
          <w:rFonts w:ascii="Times New Roman" w:hAnsi="Times New Roman" w:cs="Times New Roman"/>
          <w:szCs w:val="24"/>
        </w:rPr>
        <w:t xml:space="preserve">Studies </w:t>
      </w:r>
      <w:r w:rsidR="002642B6" w:rsidRPr="00DB7E4B">
        <w:rPr>
          <w:rFonts w:ascii="Times New Roman" w:hAnsi="Times New Roman" w:cs="Times New Roman"/>
          <w:szCs w:val="24"/>
        </w:rPr>
        <w:t xml:space="preserve">from </w:t>
      </w:r>
      <w:r w:rsidR="007C5CA3" w:rsidRPr="00DB7E4B">
        <w:rPr>
          <w:rFonts w:ascii="Times New Roman" w:hAnsi="Times New Roman" w:cs="Times New Roman"/>
          <w:szCs w:val="24"/>
        </w:rPr>
        <w:t>animal studies show that histone deacetylase inhibitors lowers Aβ levels and improves learning and memory in a mouse model of Alzheimer's disease</w:t>
      </w:r>
      <w:r w:rsidR="00144365" w:rsidRPr="00DB7E4B">
        <w:rPr>
          <w:rFonts w:ascii="Times New Roman" w:hAnsi="Times New Roman" w:cs="Times New Roman"/>
          <w:szCs w:val="24"/>
        </w:rPr>
        <w:t>. Those findings provide</w:t>
      </w:r>
      <w:r w:rsidR="007C5CA3" w:rsidRPr="00DB7E4B">
        <w:rPr>
          <w:rFonts w:ascii="Times New Roman" w:hAnsi="Times New Roman" w:cs="Times New Roman"/>
          <w:szCs w:val="24"/>
        </w:rPr>
        <w:t xml:space="preserve"> support that </w:t>
      </w:r>
      <w:r w:rsidR="000F6008" w:rsidRPr="00DB7E4B">
        <w:rPr>
          <w:rFonts w:ascii="Times New Roman" w:hAnsi="Times New Roman" w:cs="Times New Roman"/>
          <w:szCs w:val="24"/>
        </w:rPr>
        <w:t xml:space="preserve">histone deacetylase inhibitors </w:t>
      </w:r>
      <w:r w:rsidR="007C5CA3" w:rsidRPr="00DB7E4B">
        <w:rPr>
          <w:rFonts w:ascii="Times New Roman" w:hAnsi="Times New Roman" w:cs="Times New Roman"/>
          <w:szCs w:val="24"/>
        </w:rPr>
        <w:t>may serve as a novel therapeutic strategy for AD</w:t>
      </w:r>
      <w:r w:rsidR="00144365" w:rsidRPr="00DB7E4B">
        <w:rPr>
          <w:rFonts w:ascii="Times New Roman" w:hAnsi="Times New Roman" w:cs="Times New Roman"/>
          <w:szCs w:val="24"/>
        </w:rPr>
        <w:t xml:space="preserve"> </w:t>
      </w:r>
      <w:r w:rsidR="003A08D7" w:rsidRPr="00DB7E4B">
        <w:rPr>
          <w:rFonts w:ascii="Times New Roman" w:hAnsi="Times New Roman" w:cs="Times New Roman"/>
          <w:szCs w:val="24"/>
        </w:rPr>
        <w:fldChar w:fldCharType="begin">
          <w:fldData xml:space="preserve">PEVuZE5vdGU+PENpdGU+PEF1dGhvcj5TdW5nPC9BdXRob3I+PFllYXI+MjAxMzwvWWVhcj48UmVj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==
</w:fldData>
        </w:fldChar>
      </w:r>
      <w:r w:rsidR="00495A45" w:rsidRPr="00DB7E4B">
        <w:rPr>
          <w:rFonts w:ascii="Times New Roman" w:hAnsi="Times New Roman" w:cs="Times New Roman"/>
          <w:szCs w:val="24"/>
        </w:rPr>
        <w:instrText xml:space="preserve"> ADDIN EN.CITE </w:instrText>
      </w:r>
      <w:r w:rsidR="00495A45" w:rsidRPr="00DB7E4B">
        <w:rPr>
          <w:rFonts w:ascii="Times New Roman" w:hAnsi="Times New Roman" w:cs="Times New Roman"/>
          <w:szCs w:val="24"/>
        </w:rPr>
        <w:fldChar w:fldCharType="begin">
          <w:fldData xml:space="preserve">PEVuZE5vdGU+PENpdGU+PEF1dGhvcj5TdW5nPC9BdXRob3I+PFllYXI+MjAxMzwvWWVhcj48UmVj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==
</w:fldData>
        </w:fldChar>
      </w:r>
      <w:r w:rsidR="00495A45" w:rsidRPr="00DB7E4B">
        <w:rPr>
          <w:rFonts w:ascii="Times New Roman" w:hAnsi="Times New Roman" w:cs="Times New Roman"/>
          <w:szCs w:val="24"/>
        </w:rPr>
        <w:instrText xml:space="preserve"> ADDIN EN.CITE.DATA </w:instrText>
      </w:r>
      <w:r w:rsidR="00495A45" w:rsidRPr="00DB7E4B">
        <w:rPr>
          <w:rFonts w:ascii="Times New Roman" w:hAnsi="Times New Roman" w:cs="Times New Roman"/>
          <w:szCs w:val="24"/>
        </w:rPr>
      </w:r>
      <w:r w:rsidR="00495A45" w:rsidRPr="00DB7E4B">
        <w:rPr>
          <w:rFonts w:ascii="Times New Roman" w:hAnsi="Times New Roman" w:cs="Times New Roman"/>
          <w:szCs w:val="24"/>
        </w:rPr>
        <w:fldChar w:fldCharType="end"/>
      </w:r>
      <w:r w:rsidR="003A08D7" w:rsidRPr="00DB7E4B">
        <w:rPr>
          <w:rFonts w:ascii="Times New Roman" w:hAnsi="Times New Roman" w:cs="Times New Roman"/>
          <w:szCs w:val="24"/>
        </w:rPr>
      </w:r>
      <w:r w:rsidR="003A08D7" w:rsidRPr="00DB7E4B">
        <w:rPr>
          <w:rFonts w:ascii="Times New Roman" w:hAnsi="Times New Roman" w:cs="Times New Roman"/>
          <w:szCs w:val="24"/>
        </w:rPr>
        <w:fldChar w:fldCharType="separate"/>
      </w:r>
      <w:r w:rsidR="00495A45" w:rsidRPr="00DB7E4B">
        <w:rPr>
          <w:rFonts w:ascii="Times New Roman" w:hAnsi="Times New Roman" w:cs="Times New Roman"/>
          <w:noProof/>
          <w:szCs w:val="24"/>
        </w:rPr>
        <w:t>[133]</w:t>
      </w:r>
      <w:r w:rsidR="003A08D7" w:rsidRPr="00DB7E4B">
        <w:rPr>
          <w:rFonts w:ascii="Times New Roman" w:hAnsi="Times New Roman" w:cs="Times New Roman"/>
          <w:szCs w:val="24"/>
        </w:rPr>
        <w:fldChar w:fldCharType="end"/>
      </w:r>
      <w:r w:rsidR="007C5CA3" w:rsidRPr="00DB7E4B">
        <w:rPr>
          <w:rFonts w:ascii="Times New Roman" w:hAnsi="Times New Roman" w:cs="Times New Roman"/>
          <w:szCs w:val="24"/>
        </w:rPr>
        <w:t>. Epigenetic therapy has been shown to successfully reverse several epigenetics marks and disease symptoms and have been approved by</w:t>
      </w:r>
      <w:r w:rsidR="00CC6C68" w:rsidRPr="00DB7E4B">
        <w:rPr>
          <w:rFonts w:ascii="Times New Roman" w:hAnsi="Times New Roman" w:cs="Times New Roman"/>
          <w:szCs w:val="24"/>
        </w:rPr>
        <w:t xml:space="preserve"> the</w:t>
      </w:r>
      <w:r w:rsidR="007C5CA3" w:rsidRPr="00DB7E4B">
        <w:rPr>
          <w:rFonts w:ascii="Times New Roman" w:hAnsi="Times New Roman" w:cs="Times New Roman"/>
          <w:szCs w:val="24"/>
        </w:rPr>
        <w:t xml:space="preserve"> FDA for use in cancer</w:t>
      </w:r>
      <w:r w:rsidR="005C721F" w:rsidRPr="00DB7E4B">
        <w:rPr>
          <w:rFonts w:ascii="Times New Roman" w:hAnsi="Times New Roman" w:cs="Times New Roman"/>
          <w:szCs w:val="24"/>
        </w:rPr>
        <w:t xml:space="preserve"> </w:t>
      </w:r>
      <w:r w:rsidR="003A08D7" w:rsidRPr="00DB7E4B">
        <w:rPr>
          <w:rFonts w:ascii="Times New Roman" w:hAnsi="Times New Roman" w:cs="Times New Roman"/>
          <w:szCs w:val="24"/>
        </w:rPr>
        <w:fldChar w:fldCharType="begin"/>
      </w:r>
      <w:r w:rsidR="00495A45" w:rsidRPr="00DB7E4B">
        <w:rPr>
          <w:rFonts w:ascii="Times New Roman" w:hAnsi="Times New Roman" w:cs="Times New Roman"/>
          <w:szCs w:val="24"/>
        </w:rPr>
        <w:instrText xml:space="preserve"> ADDIN EN.CITE &lt;EndNote&gt;&lt;Cite&gt;&lt;Author&gt;Sharma&lt;/Author&gt;&lt;Year&gt;2010&lt;/Year&gt;&lt;RecNum&gt;18732&lt;/RecNum&gt;&lt;DisplayText&gt;[134]&lt;/DisplayText&gt;&lt;record&gt;&lt;rec-number&gt;18732&lt;/rec-number&gt;&lt;foreign-keys&gt;&lt;key app="EN" db-id="552zt0vpmx02tzexpzpxet57d9wxwtz0fapv" timestamp="1469007283"&gt;18732&lt;/key&gt;&lt;/foreign-keys&gt;&lt;ref-type name="Journal Article"&gt;17&lt;/ref-type&gt;&lt;contributors&gt;&lt;authors&gt;&lt;author&gt;Sharma, S.&lt;/author&gt;&lt;author&gt;Kelly, T. K.&lt;/author&gt;&lt;author&gt;Jones, P. A.&lt;/author&gt;&lt;/authors&gt;&lt;/contributors&gt;&lt;auth-address&gt;Department of Urology, Biochemistry and Molecular Biology, USC/Norris Comprehensive Cancer Center Keck School of Medicine, University of Southern California, Los Angeles, CA 90089-9181, USA.&lt;/auth-address&gt;&lt;titles&gt;&lt;title&gt;Epigenetics in cancer&lt;/title&gt;&lt;secondary-title&gt;Carcinogenesis&lt;/secondary-title&gt;&lt;/titles&gt;&lt;periodical&gt;&lt;full-title&gt;CARCINOGENESIS&lt;/full-title&gt;&lt;/periodical&gt;&lt;pages&gt;27-36&lt;/pages&gt;&lt;volume&gt;31&lt;/volume&gt;&lt;number&gt;1&lt;/number&gt;&lt;edition&gt;2009/09/16&lt;/edition&gt;&lt;keywords&gt;&lt;keyword&gt;*Epigenesis, Genetic&lt;/keyword&gt;&lt;keyword&gt;Humans&lt;/keyword&gt;&lt;keyword&gt;MicroRNAs/genetics&lt;/keyword&gt;&lt;keyword&gt;Neoplasms/*genetics/pathology&lt;/keyword&gt;&lt;keyword&gt;Neoplastic Stem Cells&lt;/keyword&gt;&lt;/keywords&gt;&lt;dates&gt;&lt;year&gt;2010&lt;/year&gt;&lt;pub-dates&gt;&lt;date&gt;Jan&lt;/date&gt;&lt;/pub-dates&gt;&lt;/dates&gt;&lt;isbn&gt;1460-2180 (Electronic)&amp;#xD;0143-3334 (Linking)&lt;/isbn&gt;&lt;accession-num&gt;19752007&lt;/accession-num&gt;&lt;urls&gt;&lt;related-urls&gt;&lt;url&gt;http://www.ncbi.nlm.nih.gov/pubmed/19752007&lt;/url&gt;&lt;/related-urls&gt;&lt;/urls&gt;&lt;custom2&gt;2802667&lt;/custom2&gt;&lt;electronic-resource-num&gt;bgp220 [pii]&amp;#xD;10.1093/carcin/bgp220&lt;/electronic-resource-num&gt;&lt;language&gt;eng&lt;/language&gt;&lt;/record&gt;&lt;/Cite&gt;&lt;/EndNote&gt;</w:instrText>
      </w:r>
      <w:r w:rsidR="003A08D7" w:rsidRPr="00DB7E4B">
        <w:rPr>
          <w:rFonts w:ascii="Times New Roman" w:hAnsi="Times New Roman" w:cs="Times New Roman"/>
          <w:szCs w:val="24"/>
        </w:rPr>
        <w:fldChar w:fldCharType="separate"/>
      </w:r>
      <w:r w:rsidR="00495A45" w:rsidRPr="00DB7E4B">
        <w:rPr>
          <w:rFonts w:ascii="Times New Roman" w:hAnsi="Times New Roman" w:cs="Times New Roman"/>
          <w:noProof/>
          <w:szCs w:val="24"/>
        </w:rPr>
        <w:t>[134]</w:t>
      </w:r>
      <w:r w:rsidR="003A08D7" w:rsidRPr="00DB7E4B">
        <w:rPr>
          <w:rFonts w:ascii="Times New Roman" w:hAnsi="Times New Roman" w:cs="Times New Roman"/>
          <w:szCs w:val="24"/>
        </w:rPr>
        <w:fldChar w:fldCharType="end"/>
      </w:r>
      <w:r w:rsidR="007C5CA3" w:rsidRPr="00DB7E4B">
        <w:rPr>
          <w:rFonts w:ascii="Times New Roman" w:hAnsi="Times New Roman" w:cs="Times New Roman"/>
          <w:szCs w:val="24"/>
        </w:rPr>
        <w:t xml:space="preserve">. </w:t>
      </w:r>
      <w:r w:rsidRPr="00DB7E4B">
        <w:rPr>
          <w:rFonts w:ascii="Times New Roman" w:hAnsi="Times New Roman" w:cs="Times New Roman"/>
          <w:szCs w:val="24"/>
        </w:rPr>
        <w:t xml:space="preserve">Therefore, studies in larger cohorts with longitudinal design may help </w:t>
      </w:r>
      <w:r w:rsidR="008D49E7" w:rsidRPr="00DB7E4B">
        <w:rPr>
          <w:rFonts w:ascii="Times New Roman" w:hAnsi="Times New Roman" w:cs="Times New Roman"/>
          <w:szCs w:val="24"/>
        </w:rPr>
        <w:t xml:space="preserve">to </w:t>
      </w:r>
      <w:r w:rsidR="000F6008" w:rsidRPr="00DB7E4B">
        <w:rPr>
          <w:rFonts w:ascii="Times New Roman" w:hAnsi="Times New Roman" w:cs="Times New Roman"/>
          <w:szCs w:val="24"/>
        </w:rPr>
        <w:t>close the gap on</w:t>
      </w:r>
      <w:r w:rsidRPr="00DB7E4B">
        <w:rPr>
          <w:rFonts w:ascii="Times New Roman" w:hAnsi="Times New Roman" w:cs="Times New Roman"/>
          <w:szCs w:val="24"/>
        </w:rPr>
        <w:t xml:space="preserve"> identifying epigenetic changes that have clinical significance and could lead to strategies for </w:t>
      </w:r>
      <w:r w:rsidR="002642B6" w:rsidRPr="00DB7E4B">
        <w:rPr>
          <w:rFonts w:ascii="Times New Roman" w:hAnsi="Times New Roman" w:cs="Times New Roman"/>
          <w:szCs w:val="24"/>
        </w:rPr>
        <w:t xml:space="preserve">intervention </w:t>
      </w:r>
      <w:r w:rsidRPr="00DB7E4B">
        <w:rPr>
          <w:rFonts w:ascii="Times New Roman" w:hAnsi="Times New Roman" w:cs="Times New Roman"/>
          <w:szCs w:val="24"/>
        </w:rPr>
        <w:t>in neurological diseases.</w:t>
      </w:r>
      <w:r w:rsidR="005D16F8" w:rsidRPr="00DB7E4B">
        <w:rPr>
          <w:rFonts w:ascii="Times New Roman" w:hAnsi="Times New Roman" w:cs="Times New Roman"/>
          <w:szCs w:val="24"/>
        </w:rPr>
        <w:t xml:space="preserve"> </w:t>
      </w:r>
    </w:p>
    <w:p w14:paraId="4E7F2634" w14:textId="77777777" w:rsidR="007C5CA3" w:rsidRPr="00DB7E4B" w:rsidRDefault="007C5CA3" w:rsidP="003A76B3">
      <w:pPr>
        <w:spacing w:line="480" w:lineRule="auto"/>
        <w:rPr>
          <w:rFonts w:ascii="Times New Roman" w:hAnsi="Times New Roman"/>
          <w:sz w:val="24"/>
          <w:szCs w:val="24"/>
        </w:rPr>
      </w:pPr>
    </w:p>
    <w:p w14:paraId="2F463494" w14:textId="77777777" w:rsidR="00B26D79" w:rsidRPr="0035167A" w:rsidRDefault="00B26D79" w:rsidP="0035167A">
      <w:pPr>
        <w:pStyle w:val="Heading1"/>
        <w:rPr>
          <w:rFonts w:ascii="Times New Roman" w:hAnsi="Times New Roman" w:cs="Times New Roman"/>
          <w:b w:val="0"/>
          <w:sz w:val="36"/>
          <w:szCs w:val="36"/>
        </w:rPr>
      </w:pPr>
      <w:r w:rsidRPr="0035167A">
        <w:rPr>
          <w:rFonts w:ascii="Times New Roman" w:hAnsi="Times New Roman" w:cs="Times New Roman"/>
          <w:color w:val="auto"/>
          <w:sz w:val="36"/>
          <w:szCs w:val="36"/>
        </w:rPr>
        <w:t>Contributors</w:t>
      </w:r>
      <w:r w:rsidR="003A76B3" w:rsidRPr="0035167A">
        <w:rPr>
          <w:rFonts w:ascii="Times New Roman" w:hAnsi="Times New Roman" w:cs="Times New Roman"/>
          <w:color w:val="auto"/>
          <w:sz w:val="36"/>
          <w:szCs w:val="36"/>
        </w:rPr>
        <w:t xml:space="preserve"> </w:t>
      </w:r>
    </w:p>
    <w:p w14:paraId="4B5042A6" w14:textId="022DF22E" w:rsidR="00424181" w:rsidRPr="00DB7E4B" w:rsidRDefault="00424181" w:rsidP="00424181">
      <w:pPr>
        <w:spacing w:line="480" w:lineRule="auto"/>
        <w:rPr>
          <w:rFonts w:ascii="Times New Roman" w:hAnsi="Times New Roman" w:cs="Times New Roman"/>
        </w:rPr>
      </w:pPr>
      <w:r w:rsidRPr="00DB7E4B">
        <w:rPr>
          <w:rFonts w:ascii="Times New Roman" w:hAnsi="Times New Roman" w:cs="Times New Roman"/>
        </w:rPr>
        <w:t>Author Contributions: conceptualization: JT TM OHF</w:t>
      </w:r>
    </w:p>
    <w:p w14:paraId="6119AB60" w14:textId="0E855951" w:rsidR="00424181" w:rsidRPr="00DB7E4B" w:rsidRDefault="00424181" w:rsidP="00424181">
      <w:pPr>
        <w:spacing w:line="480" w:lineRule="auto"/>
        <w:rPr>
          <w:rFonts w:ascii="Times New Roman" w:hAnsi="Times New Roman" w:cs="Times New Roman"/>
        </w:rPr>
      </w:pPr>
      <w:r w:rsidRPr="00DB7E4B">
        <w:rPr>
          <w:rFonts w:ascii="Times New Roman" w:hAnsi="Times New Roman" w:cs="Times New Roman"/>
        </w:rPr>
        <w:t>Author Contributions: methodology: KW JM KD JN TP BK AZ WMB RC TM</w:t>
      </w:r>
    </w:p>
    <w:p w14:paraId="30D0703F" w14:textId="3814FFD8" w:rsidR="00424181" w:rsidRPr="00DB7E4B" w:rsidRDefault="00424181" w:rsidP="00424181">
      <w:pPr>
        <w:spacing w:line="480" w:lineRule="auto"/>
        <w:rPr>
          <w:rFonts w:ascii="Times New Roman" w:hAnsi="Times New Roman" w:cs="Times New Roman"/>
        </w:rPr>
      </w:pPr>
      <w:r w:rsidRPr="00DB7E4B">
        <w:rPr>
          <w:rFonts w:ascii="Times New Roman" w:hAnsi="Times New Roman" w:cs="Times New Roman"/>
        </w:rPr>
        <w:t xml:space="preserve">Author Contributions: software: </w:t>
      </w:r>
    </w:p>
    <w:p w14:paraId="476EE9B8" w14:textId="28284363" w:rsidR="00424181" w:rsidRPr="00DB7E4B" w:rsidRDefault="00424181" w:rsidP="00424181">
      <w:pPr>
        <w:spacing w:line="480" w:lineRule="auto"/>
        <w:rPr>
          <w:rFonts w:ascii="Times New Roman" w:hAnsi="Times New Roman" w:cs="Times New Roman"/>
        </w:rPr>
      </w:pPr>
      <w:r w:rsidRPr="00DB7E4B">
        <w:rPr>
          <w:rFonts w:ascii="Times New Roman" w:hAnsi="Times New Roman" w:cs="Times New Roman"/>
        </w:rPr>
        <w:t xml:space="preserve">Author Contributions: validation: </w:t>
      </w:r>
    </w:p>
    <w:p w14:paraId="0509009A" w14:textId="50938807" w:rsidR="00424181" w:rsidRPr="00DB7E4B" w:rsidRDefault="00424181" w:rsidP="00424181">
      <w:pPr>
        <w:spacing w:line="480" w:lineRule="auto"/>
        <w:rPr>
          <w:rFonts w:ascii="Times New Roman" w:hAnsi="Times New Roman" w:cs="Times New Roman"/>
        </w:rPr>
      </w:pPr>
      <w:r w:rsidRPr="00DB7E4B">
        <w:rPr>
          <w:rFonts w:ascii="Times New Roman" w:hAnsi="Times New Roman" w:cs="Times New Roman"/>
        </w:rPr>
        <w:t>Author Contributions: formal analysis: KW JM KD JN TP BK AZ WMB RC TM</w:t>
      </w:r>
    </w:p>
    <w:p w14:paraId="4568D5BB" w14:textId="7365D28D" w:rsidR="00424181" w:rsidRPr="00DB7E4B" w:rsidRDefault="00424181" w:rsidP="00424181">
      <w:pPr>
        <w:spacing w:line="480" w:lineRule="auto"/>
        <w:rPr>
          <w:rFonts w:ascii="Times New Roman" w:hAnsi="Times New Roman" w:cs="Times New Roman"/>
        </w:rPr>
      </w:pPr>
      <w:r w:rsidRPr="00DB7E4B">
        <w:rPr>
          <w:rFonts w:ascii="Times New Roman" w:hAnsi="Times New Roman" w:cs="Times New Roman"/>
        </w:rPr>
        <w:t>Author Contributions: investigation: KW JM KD JN TP BK AZ WMB RC TM AD OHF</w:t>
      </w:r>
    </w:p>
    <w:p w14:paraId="61DC5334" w14:textId="47D3E070" w:rsidR="00424181" w:rsidRPr="00DB7E4B" w:rsidRDefault="00424181" w:rsidP="00424181">
      <w:pPr>
        <w:spacing w:line="480" w:lineRule="auto"/>
        <w:rPr>
          <w:rFonts w:ascii="Times New Roman" w:hAnsi="Times New Roman" w:cs="Times New Roman"/>
        </w:rPr>
      </w:pPr>
      <w:r w:rsidRPr="00DB7E4B">
        <w:rPr>
          <w:rFonts w:ascii="Times New Roman" w:hAnsi="Times New Roman" w:cs="Times New Roman"/>
        </w:rPr>
        <w:t>Author Contributions: resources: MAI OHF</w:t>
      </w:r>
    </w:p>
    <w:p w14:paraId="5C70DDC9" w14:textId="77777777" w:rsidR="00424181" w:rsidRPr="00DB7E4B" w:rsidRDefault="00424181" w:rsidP="00424181">
      <w:pPr>
        <w:spacing w:line="480" w:lineRule="auto"/>
        <w:rPr>
          <w:rFonts w:ascii="Times New Roman" w:hAnsi="Times New Roman" w:cs="Times New Roman"/>
        </w:rPr>
      </w:pPr>
      <w:r w:rsidRPr="00DB7E4B">
        <w:rPr>
          <w:rFonts w:ascii="Times New Roman" w:hAnsi="Times New Roman" w:cs="Times New Roman"/>
        </w:rPr>
        <w:t>Author Contributions: data curation:</w:t>
      </w:r>
    </w:p>
    <w:p w14:paraId="70F9576F" w14:textId="654EDCCF" w:rsidR="00424181" w:rsidRPr="00DB7E4B" w:rsidRDefault="00424181" w:rsidP="00424181">
      <w:pPr>
        <w:spacing w:line="480" w:lineRule="auto"/>
        <w:rPr>
          <w:rFonts w:ascii="Times New Roman" w:hAnsi="Times New Roman" w:cs="Times New Roman"/>
        </w:rPr>
      </w:pPr>
      <w:r w:rsidRPr="00DB7E4B">
        <w:rPr>
          <w:rFonts w:ascii="Times New Roman" w:hAnsi="Times New Roman" w:cs="Times New Roman"/>
        </w:rPr>
        <w:t xml:space="preserve">Author Contributions: writing (original draft preparation):KW JM TM OHF </w:t>
      </w:r>
    </w:p>
    <w:p w14:paraId="289C415A" w14:textId="66990E6F" w:rsidR="00424181" w:rsidRPr="00DB7E4B" w:rsidRDefault="00424181" w:rsidP="00424181">
      <w:pPr>
        <w:spacing w:line="480" w:lineRule="auto"/>
        <w:rPr>
          <w:rFonts w:ascii="Times New Roman" w:hAnsi="Times New Roman" w:cs="Times New Roman"/>
        </w:rPr>
      </w:pPr>
      <w:r w:rsidRPr="00DB7E4B">
        <w:rPr>
          <w:rFonts w:ascii="Times New Roman" w:hAnsi="Times New Roman" w:cs="Times New Roman"/>
        </w:rPr>
        <w:t>Author Contributions: writing (review and editing): KW JM BE KD JN TP BK AZ WMB JT RC MAI AD TM OHF</w:t>
      </w:r>
    </w:p>
    <w:p w14:paraId="0D83CF1F" w14:textId="77777777" w:rsidR="00424181" w:rsidRPr="00DB7E4B" w:rsidRDefault="00424181" w:rsidP="00424181">
      <w:pPr>
        <w:spacing w:line="480" w:lineRule="auto"/>
        <w:rPr>
          <w:rFonts w:ascii="Times New Roman" w:hAnsi="Times New Roman" w:cs="Times New Roman"/>
        </w:rPr>
      </w:pPr>
      <w:r w:rsidRPr="00DB7E4B">
        <w:rPr>
          <w:rFonts w:ascii="Times New Roman" w:hAnsi="Times New Roman" w:cs="Times New Roman"/>
        </w:rPr>
        <w:t>Author Contributions: visualization:</w:t>
      </w:r>
    </w:p>
    <w:p w14:paraId="14AD9F4C" w14:textId="6F3A81A7" w:rsidR="00424181" w:rsidRPr="00DB7E4B" w:rsidRDefault="00424181" w:rsidP="00424181">
      <w:pPr>
        <w:spacing w:line="480" w:lineRule="auto"/>
        <w:rPr>
          <w:rFonts w:ascii="Times New Roman" w:hAnsi="Times New Roman" w:cs="Times New Roman"/>
        </w:rPr>
      </w:pPr>
      <w:r w:rsidRPr="00DB7E4B">
        <w:rPr>
          <w:rFonts w:ascii="Times New Roman" w:hAnsi="Times New Roman" w:cs="Times New Roman"/>
        </w:rPr>
        <w:t xml:space="preserve">Author Contributions: supervision: TM </w:t>
      </w:r>
      <w:r w:rsidR="006616B2" w:rsidRPr="00DB7E4B">
        <w:rPr>
          <w:rFonts w:ascii="Times New Roman" w:hAnsi="Times New Roman" w:cs="Times New Roman"/>
        </w:rPr>
        <w:t>OHF</w:t>
      </w:r>
    </w:p>
    <w:p w14:paraId="63C4E193" w14:textId="43195FB8" w:rsidR="00424181" w:rsidRPr="00DB7E4B" w:rsidRDefault="00424181" w:rsidP="00424181">
      <w:pPr>
        <w:spacing w:line="480" w:lineRule="auto"/>
        <w:rPr>
          <w:rFonts w:ascii="Times New Roman" w:hAnsi="Times New Roman" w:cs="Times New Roman"/>
        </w:rPr>
      </w:pPr>
      <w:r w:rsidRPr="00DB7E4B">
        <w:rPr>
          <w:rFonts w:ascii="Times New Roman" w:hAnsi="Times New Roman" w:cs="Times New Roman"/>
        </w:rPr>
        <w:t>Author Contributions: project administration: TM OHF</w:t>
      </w:r>
    </w:p>
    <w:p w14:paraId="1F27DE8E" w14:textId="35F2BC72" w:rsidR="00424181" w:rsidRPr="00DB7E4B" w:rsidRDefault="00424181" w:rsidP="00424181">
      <w:pPr>
        <w:spacing w:line="480" w:lineRule="auto"/>
        <w:rPr>
          <w:rFonts w:ascii="Times New Roman" w:hAnsi="Times New Roman" w:cs="Times New Roman"/>
        </w:rPr>
      </w:pPr>
      <w:r w:rsidRPr="00DB7E4B">
        <w:rPr>
          <w:rFonts w:ascii="Times New Roman" w:hAnsi="Times New Roman" w:cs="Times New Roman"/>
        </w:rPr>
        <w:t>Author Contributions: funding acquisition: OHF</w:t>
      </w:r>
    </w:p>
    <w:p w14:paraId="16FD2BD1" w14:textId="77777777" w:rsidR="00DB6CF0" w:rsidRPr="0035167A" w:rsidRDefault="00B26D79" w:rsidP="0035167A">
      <w:pPr>
        <w:pStyle w:val="Heading1"/>
        <w:rPr>
          <w:rFonts w:ascii="Times New Roman" w:hAnsi="Times New Roman" w:cs="Times New Roman"/>
          <w:b w:val="0"/>
          <w:sz w:val="36"/>
          <w:szCs w:val="36"/>
        </w:rPr>
      </w:pPr>
      <w:r w:rsidRPr="0035167A">
        <w:rPr>
          <w:rFonts w:ascii="Times New Roman" w:hAnsi="Times New Roman" w:cs="Times New Roman"/>
          <w:color w:val="auto"/>
          <w:sz w:val="36"/>
          <w:szCs w:val="36"/>
        </w:rPr>
        <w:t xml:space="preserve">Funding/Support: </w:t>
      </w:r>
    </w:p>
    <w:p w14:paraId="2A6286E0" w14:textId="0986B005" w:rsidR="00B26D79" w:rsidRPr="00DB7E4B" w:rsidRDefault="00B26D79" w:rsidP="00B26D79">
      <w:pPr>
        <w:spacing w:line="480" w:lineRule="auto"/>
        <w:rPr>
          <w:rFonts w:ascii="Times New Roman" w:hAnsi="Times New Roman" w:cs="Times New Roman"/>
        </w:rPr>
      </w:pPr>
      <w:r w:rsidRPr="00DB7E4B">
        <w:rPr>
          <w:rFonts w:ascii="Times New Roman" w:hAnsi="Times New Roman" w:cs="Times New Roman"/>
        </w:rPr>
        <w:t xml:space="preserve">This </w:t>
      </w:r>
      <w:r w:rsidR="00E040B4" w:rsidRPr="00DB7E4B">
        <w:rPr>
          <w:rFonts w:ascii="Times New Roman" w:hAnsi="Times New Roman" w:cs="Times New Roman"/>
        </w:rPr>
        <w:t xml:space="preserve">review </w:t>
      </w:r>
      <w:r w:rsidRPr="00DB7E4B">
        <w:rPr>
          <w:rFonts w:ascii="Times New Roman" w:hAnsi="Times New Roman" w:cs="Times New Roman"/>
        </w:rPr>
        <w:t>was sponsored and funded by Metagenics Inc.</w:t>
      </w:r>
    </w:p>
    <w:p w14:paraId="1E68E7E8" w14:textId="77777777" w:rsidR="00DB6CF0" w:rsidRPr="0035167A" w:rsidRDefault="00B26D79" w:rsidP="0035167A">
      <w:pPr>
        <w:pStyle w:val="Heading1"/>
        <w:rPr>
          <w:rFonts w:ascii="Times New Roman" w:hAnsi="Times New Roman" w:cs="Times New Roman"/>
          <w:b w:val="0"/>
          <w:sz w:val="36"/>
          <w:szCs w:val="36"/>
        </w:rPr>
      </w:pPr>
      <w:r w:rsidRPr="0035167A">
        <w:rPr>
          <w:rFonts w:ascii="Times New Roman" w:hAnsi="Times New Roman" w:cs="Times New Roman"/>
          <w:color w:val="auto"/>
          <w:sz w:val="36"/>
          <w:szCs w:val="36"/>
        </w:rPr>
        <w:lastRenderedPageBreak/>
        <w:t>Role of the Funder/Sponsor:</w:t>
      </w:r>
    </w:p>
    <w:p w14:paraId="20DD17B8" w14:textId="39956FDF" w:rsidR="00B26D79" w:rsidRPr="00DB7E4B" w:rsidRDefault="00B26D79" w:rsidP="00B26D79">
      <w:pPr>
        <w:spacing w:line="480" w:lineRule="auto"/>
        <w:rPr>
          <w:rFonts w:ascii="Times New Roman" w:hAnsi="Times New Roman" w:cs="Times New Roman"/>
          <w:b/>
        </w:rPr>
      </w:pPr>
      <w:r w:rsidRPr="00DB7E4B">
        <w:rPr>
          <w:rFonts w:ascii="Times New Roman" w:hAnsi="Times New Roman" w:cs="Times New Roman"/>
          <w:b/>
        </w:rPr>
        <w:t xml:space="preserve"> </w:t>
      </w:r>
      <w:r w:rsidRPr="0035167A">
        <w:rPr>
          <w:rFonts w:ascii="Times New Roman" w:hAnsi="Times New Roman" w:cs="Times New Roman"/>
        </w:rPr>
        <w:t>Metagenics Inc.</w:t>
      </w:r>
      <w:r w:rsidRPr="00DB7E4B">
        <w:rPr>
          <w:rFonts w:ascii="Times New Roman" w:hAnsi="Times New Roman" w:cs="Times New Roman"/>
          <w:b/>
        </w:rPr>
        <w:t xml:space="preserve"> </w:t>
      </w:r>
      <w:r w:rsidRPr="00DB7E4B">
        <w:rPr>
          <w:rFonts w:ascii="Times New Roman" w:hAnsi="Times New Roman" w:cs="Times New Roman"/>
        </w:rPr>
        <w:t xml:space="preserve">had no role in design and conduct of the </w:t>
      </w:r>
      <w:r w:rsidR="00E040B4" w:rsidRPr="00DB7E4B">
        <w:rPr>
          <w:rFonts w:ascii="Times New Roman" w:hAnsi="Times New Roman" w:cs="Times New Roman"/>
        </w:rPr>
        <w:t>review</w:t>
      </w:r>
      <w:r w:rsidRPr="00DB7E4B">
        <w:rPr>
          <w:rFonts w:ascii="Times New Roman" w:hAnsi="Times New Roman" w:cs="Times New Roman"/>
        </w:rPr>
        <w:t>; collection, management, analysis, and interpretation of the data; and preparation, review or approval of the manuscript.</w:t>
      </w:r>
      <w:r w:rsidRPr="00DB7E4B">
        <w:rPr>
          <w:rFonts w:ascii="Times New Roman" w:hAnsi="Times New Roman" w:cs="Times New Roman"/>
          <w:bCs/>
        </w:rPr>
        <w:t xml:space="preserve"> The funder/sponsor did not have the ability to veto publication of study results.</w:t>
      </w:r>
    </w:p>
    <w:p w14:paraId="1765F274" w14:textId="77777777" w:rsidR="00B26D79" w:rsidRPr="0035167A" w:rsidRDefault="00B26D79" w:rsidP="0035167A">
      <w:pPr>
        <w:pStyle w:val="Heading1"/>
        <w:rPr>
          <w:rFonts w:ascii="Times New Roman" w:hAnsi="Times New Roman" w:cs="Times New Roman"/>
          <w:sz w:val="36"/>
          <w:szCs w:val="36"/>
        </w:rPr>
      </w:pPr>
      <w:r w:rsidRPr="0035167A">
        <w:rPr>
          <w:rFonts w:ascii="Times New Roman" w:hAnsi="Times New Roman" w:cs="Times New Roman"/>
          <w:color w:val="auto"/>
          <w:sz w:val="36"/>
          <w:szCs w:val="36"/>
        </w:rPr>
        <w:t xml:space="preserve">Disclosure statement </w:t>
      </w:r>
    </w:p>
    <w:p w14:paraId="2A77702B" w14:textId="61454169" w:rsidR="000579B8" w:rsidRPr="00DB7E4B" w:rsidRDefault="00E958D3" w:rsidP="003A76B3">
      <w:pPr>
        <w:spacing w:line="480" w:lineRule="auto"/>
        <w:rPr>
          <w:rFonts w:ascii="Times New Roman" w:hAnsi="Times New Roman" w:cs="Times New Roman"/>
        </w:rPr>
      </w:pPr>
      <w:r w:rsidRPr="00DB7E4B">
        <w:rPr>
          <w:rFonts w:ascii="Times New Roman" w:hAnsi="Times New Roman" w:cs="Times New Roman"/>
        </w:rPr>
        <w:t>KW</w:t>
      </w:r>
      <w:r w:rsidR="003A76B3" w:rsidRPr="00DB7E4B">
        <w:rPr>
          <w:rFonts w:ascii="Times New Roman" w:hAnsi="Times New Roman" w:cs="Times New Roman"/>
        </w:rPr>
        <w:t xml:space="preserve"> </w:t>
      </w:r>
      <w:r w:rsidR="00B26D79" w:rsidRPr="00DB7E4B">
        <w:rPr>
          <w:rFonts w:ascii="Times New Roman" w:hAnsi="Times New Roman" w:cs="Times New Roman"/>
        </w:rPr>
        <w:t xml:space="preserve">and TM </w:t>
      </w:r>
      <w:r w:rsidR="003A76B3" w:rsidRPr="00DB7E4B">
        <w:rPr>
          <w:rFonts w:ascii="Times New Roman" w:hAnsi="Times New Roman" w:cs="Times New Roman"/>
        </w:rPr>
        <w:t xml:space="preserve">reported receiving research support from Metagenics.Inc. </w:t>
      </w:r>
      <w:r w:rsidR="00B26D79" w:rsidRPr="00DB7E4B">
        <w:rPr>
          <w:rFonts w:ascii="Times New Roman" w:hAnsi="Times New Roman" w:cs="Times New Roman"/>
        </w:rPr>
        <w:t xml:space="preserve">JM, </w:t>
      </w:r>
      <w:r w:rsidR="003A76B3" w:rsidRPr="00DB7E4B">
        <w:rPr>
          <w:rFonts w:ascii="Times New Roman" w:hAnsi="Times New Roman" w:cs="Times New Roman"/>
        </w:rPr>
        <w:t xml:space="preserve">KD, </w:t>
      </w:r>
      <w:r w:rsidR="00B26CEA" w:rsidRPr="00DB7E4B">
        <w:rPr>
          <w:rFonts w:ascii="Times New Roman" w:hAnsi="Times New Roman" w:cs="Times New Roman"/>
        </w:rPr>
        <w:t xml:space="preserve">JM, </w:t>
      </w:r>
      <w:r w:rsidR="003A76B3" w:rsidRPr="00DB7E4B">
        <w:rPr>
          <w:rFonts w:ascii="Times New Roman" w:hAnsi="Times New Roman" w:cs="Times New Roman"/>
        </w:rPr>
        <w:t>JN, BK and AZ have been financially supported by Erasmus Mundus Western Balkans (ERAWEB), a project funded by the European Commission. Additional support was provided to AD from the Netherlands Organization for Health Research (NWO) (ZonMW VENI 916.12.154) and the EUR Fellowship. BE and JT worked as scientists at Metagenics Inc. OHF reported receiving grants or research support from Metagenics Inc.</w:t>
      </w:r>
    </w:p>
    <w:p w14:paraId="38EB3FB9" w14:textId="77777777" w:rsidR="000579B8" w:rsidRPr="00DB7E4B" w:rsidRDefault="000579B8">
      <w:pPr>
        <w:rPr>
          <w:rFonts w:ascii="Times New Roman" w:hAnsi="Times New Roman" w:cs="Times New Roman"/>
        </w:rPr>
      </w:pPr>
      <w:r w:rsidRPr="00DB7E4B">
        <w:rPr>
          <w:rFonts w:ascii="Times New Roman" w:hAnsi="Times New Roman" w:cs="Times New Roman"/>
        </w:rPr>
        <w:br w:type="page"/>
      </w:r>
    </w:p>
    <w:p w14:paraId="7A17C784" w14:textId="6AC2CCF5" w:rsidR="00A27A2B" w:rsidRPr="0035167A" w:rsidRDefault="00C57B7D" w:rsidP="0035167A">
      <w:pPr>
        <w:pStyle w:val="Heading1"/>
        <w:rPr>
          <w:rFonts w:ascii="Times New Roman" w:hAnsi="Times New Roman" w:cs="Times New Roman"/>
          <w:b w:val="0"/>
          <w:sz w:val="36"/>
          <w:szCs w:val="36"/>
        </w:rPr>
      </w:pPr>
      <w:r w:rsidRPr="0035167A">
        <w:rPr>
          <w:rFonts w:ascii="Times New Roman" w:hAnsi="Times New Roman" w:cs="Times New Roman"/>
          <w:color w:val="auto"/>
          <w:sz w:val="36"/>
          <w:szCs w:val="36"/>
        </w:rPr>
        <w:lastRenderedPageBreak/>
        <w:t>References</w:t>
      </w:r>
    </w:p>
    <w:p w14:paraId="74B8485A" w14:textId="77777777" w:rsidR="00235A46" w:rsidRPr="00DB7E4B" w:rsidRDefault="00A27A2B" w:rsidP="00235A46">
      <w:pPr>
        <w:pStyle w:val="EndNoteBibliography"/>
        <w:spacing w:after="0"/>
      </w:pPr>
      <w:r w:rsidRPr="00DB7E4B">
        <w:rPr>
          <w:rFonts w:ascii="Times New Roman" w:hAnsi="Times New Roman" w:cs="Times New Roman"/>
        </w:rPr>
        <w:fldChar w:fldCharType="begin"/>
      </w:r>
      <w:r w:rsidRPr="00DB7E4B">
        <w:rPr>
          <w:rFonts w:ascii="Times New Roman" w:hAnsi="Times New Roman" w:cs="Times New Roman"/>
        </w:rPr>
        <w:instrText xml:space="preserve"> ADDIN EN.REFLIST </w:instrText>
      </w:r>
      <w:r w:rsidRPr="00DB7E4B">
        <w:rPr>
          <w:rFonts w:ascii="Times New Roman" w:hAnsi="Times New Roman" w:cs="Times New Roman"/>
        </w:rPr>
        <w:fldChar w:fldCharType="separate"/>
      </w:r>
      <w:r w:rsidR="00235A46" w:rsidRPr="00DB7E4B">
        <w:t>1.</w:t>
      </w:r>
      <w:r w:rsidR="00235A46" w:rsidRPr="00DB7E4B">
        <w:tab/>
        <w:t>Bird T, Knopman D, VanSwieten J, Rosso S, Feldman H, Tanabe H, et al. Epidemiology and genetics of frontotemporal dementia/Pick's disease. Ann Neurol. 2003;54 Suppl 5:S29-31. Epub 2003/07/02. doi: 10.1002/ana.10572. PubMed PMID: 12833366.</w:t>
      </w:r>
    </w:p>
    <w:p w14:paraId="54651F2E" w14:textId="77777777" w:rsidR="00235A46" w:rsidRPr="00DB7E4B" w:rsidRDefault="00235A46" w:rsidP="00235A46">
      <w:pPr>
        <w:pStyle w:val="EndNoteBibliography"/>
      </w:pPr>
      <w:r w:rsidRPr="00DB7E4B">
        <w:t>2.</w:t>
      </w:r>
      <w:r w:rsidRPr="00DB7E4B">
        <w:tab/>
        <w:t>Savica R, Grossardt BR, Bower JH, Boeve BF, Ahlskog JE, Rocca WA. Incidence of dementia with Lewy bodies and Parkinson disease dementia. JAMA Neurol. 2013;70(11):1396-402. Epub 2013/09/18. doi: 1738443 [pii]</w:t>
      </w:r>
    </w:p>
    <w:p w14:paraId="299D5B37" w14:textId="77777777" w:rsidR="00235A46" w:rsidRPr="00DB7E4B" w:rsidRDefault="00235A46" w:rsidP="00235A46">
      <w:pPr>
        <w:pStyle w:val="EndNoteBibliography"/>
        <w:spacing w:after="0"/>
      </w:pPr>
      <w:r w:rsidRPr="00DB7E4B">
        <w:t>10.1001/jamaneurol.2013.3579. PubMed PMID: 24042491; PubMed Central PMCID: PMC4181848.</w:t>
      </w:r>
    </w:p>
    <w:p w14:paraId="4D2F83AC" w14:textId="77777777" w:rsidR="00235A46" w:rsidRPr="00DB7E4B" w:rsidRDefault="00235A46" w:rsidP="00235A46">
      <w:pPr>
        <w:pStyle w:val="EndNoteBibliography"/>
      </w:pPr>
      <w:r w:rsidRPr="00DB7E4B">
        <w:rPr>
          <w:lang w:val="nl-NL"/>
        </w:rPr>
        <w:t>3.</w:t>
      </w:r>
      <w:r w:rsidRPr="00DB7E4B">
        <w:rPr>
          <w:lang w:val="nl-NL"/>
        </w:rPr>
        <w:tab/>
        <w:t xml:space="preserve">de Lau LM, Breteler MM. </w:t>
      </w:r>
      <w:r w:rsidRPr="00DB7E4B">
        <w:t>Epidemiology of Parkinson's disease. Lancet Neurol. 2006;5(6):525-35. Epub 2006/05/23. doi: S1474-4422(06)70471-9 [pii]</w:t>
      </w:r>
    </w:p>
    <w:p w14:paraId="209B292B" w14:textId="77777777" w:rsidR="00235A46" w:rsidRPr="00DB7E4B" w:rsidRDefault="00235A46" w:rsidP="00235A46">
      <w:pPr>
        <w:pStyle w:val="EndNoteBibliography"/>
        <w:spacing w:after="0"/>
      </w:pPr>
      <w:r w:rsidRPr="00DB7E4B">
        <w:t>10.1016/S1474-4422(06)70471-9. PubMed PMID: 16713924.</w:t>
      </w:r>
    </w:p>
    <w:p w14:paraId="23EEBE8D" w14:textId="77777777" w:rsidR="00235A46" w:rsidRPr="00DB7E4B" w:rsidRDefault="00235A46" w:rsidP="00235A46">
      <w:pPr>
        <w:pStyle w:val="EndNoteBibliography"/>
        <w:spacing w:after="0"/>
      </w:pPr>
      <w:r w:rsidRPr="00DB7E4B">
        <w:t>4.</w:t>
      </w:r>
      <w:r w:rsidRPr="00DB7E4B">
        <w:tab/>
        <w:t>Kowal SL, Dall TM, Chakrabarti R, Storm MV, Jain A. The current and projected economic burden of Parkinson's disease in the United States. Mov Disord. 2013;28(3):311-8. Epub 2013/02/26. doi: 10.1002/mds.25292. PubMed PMID: 23436720.</w:t>
      </w:r>
    </w:p>
    <w:p w14:paraId="31CD0087" w14:textId="77777777" w:rsidR="00235A46" w:rsidRPr="00DB7E4B" w:rsidRDefault="00235A46" w:rsidP="00235A46">
      <w:pPr>
        <w:pStyle w:val="EndNoteBibliography"/>
        <w:spacing w:after="0"/>
      </w:pPr>
      <w:r w:rsidRPr="00C92E5E">
        <w:t>5.</w:t>
      </w:r>
      <w:r w:rsidRPr="00C92E5E">
        <w:tab/>
        <w:t xml:space="preserve">Hebert LE, Scherr PA, Bienias JL, Bennett DA, Evans DA. </w:t>
      </w:r>
      <w:r w:rsidRPr="00DB7E4B">
        <w:t>Alzheimer disease in the US population - Prevalence estimates using the 2000 census. Arch Neurol-Chicago. 2003;60(8):1119-22. doi: DOI 10.1001/archneur.60.8.1119. PubMed PMID: WOS:000184692600014.</w:t>
      </w:r>
    </w:p>
    <w:p w14:paraId="42D59DD0" w14:textId="77777777" w:rsidR="00235A46" w:rsidRPr="00DB7E4B" w:rsidRDefault="00235A46" w:rsidP="00235A46">
      <w:pPr>
        <w:pStyle w:val="EndNoteBibliography"/>
      </w:pPr>
      <w:r w:rsidRPr="00DB7E4B">
        <w:t>6.</w:t>
      </w:r>
      <w:r w:rsidRPr="00DB7E4B">
        <w:tab/>
        <w:t>Bertram L, McQueen MB, Mullin K, Blacker D, Tanzi RE. Systematic meta-analyses of Alzheimer disease genetic association studies: the AlzGene database. Nat Genet. 2007;39(1):17-23. Epub 2006/12/29. doi: ng1934 [pii]</w:t>
      </w:r>
    </w:p>
    <w:p w14:paraId="553FAE2A" w14:textId="77777777" w:rsidR="00235A46" w:rsidRPr="00DB7E4B" w:rsidRDefault="00235A46" w:rsidP="00235A46">
      <w:pPr>
        <w:pStyle w:val="EndNoteBibliography"/>
        <w:spacing w:after="0"/>
      </w:pPr>
      <w:r w:rsidRPr="00DB7E4B">
        <w:t>10.1038/ng1934. PubMed PMID: 17192785.</w:t>
      </w:r>
    </w:p>
    <w:p w14:paraId="4C398E3F" w14:textId="77777777" w:rsidR="00235A46" w:rsidRPr="00DB7E4B" w:rsidRDefault="00235A46" w:rsidP="00235A46">
      <w:pPr>
        <w:pStyle w:val="EndNoteBibliography"/>
      </w:pPr>
      <w:r w:rsidRPr="00DB7E4B">
        <w:t>7.</w:t>
      </w:r>
      <w:r w:rsidRPr="00DB7E4B">
        <w:tab/>
        <w:t>Farrer MJ. Genetics of Parkinson disease: paradigm shifts and future prospects. Nat Rev Genet. 2006;7(4):306-18. Epub 2006/03/18. doi: nrg1831 [pii]</w:t>
      </w:r>
    </w:p>
    <w:p w14:paraId="0D96EAF7" w14:textId="77777777" w:rsidR="00235A46" w:rsidRPr="00DB7E4B" w:rsidRDefault="00235A46" w:rsidP="00235A46">
      <w:pPr>
        <w:pStyle w:val="EndNoteBibliography"/>
        <w:spacing w:after="0"/>
      </w:pPr>
      <w:r w:rsidRPr="00DB7E4B">
        <w:t>10.1038/nrg1831. PubMed PMID: 16543934.</w:t>
      </w:r>
    </w:p>
    <w:p w14:paraId="5D61A1C5" w14:textId="77777777" w:rsidR="00235A46" w:rsidRPr="00DB7E4B" w:rsidRDefault="00235A46" w:rsidP="00235A46">
      <w:pPr>
        <w:pStyle w:val="EndNoteBibliography"/>
      </w:pPr>
      <w:r w:rsidRPr="00DB7E4B">
        <w:t>8.</w:t>
      </w:r>
      <w:r w:rsidRPr="00DB7E4B">
        <w:tab/>
        <w:t>Karch CM, Goate AM. Alzheimer's disease risk genes and mechanisms of disease pathogenesis. Biol Psychiatry. 2015;77(1):43-51. Epub 2014/06/22. doi: S0006-3223(14)00339-4 [pii]</w:t>
      </w:r>
    </w:p>
    <w:p w14:paraId="4BE24821" w14:textId="77777777" w:rsidR="00235A46" w:rsidRPr="00DB7E4B" w:rsidRDefault="00235A46" w:rsidP="00235A46">
      <w:pPr>
        <w:pStyle w:val="EndNoteBibliography"/>
        <w:spacing w:after="0"/>
      </w:pPr>
      <w:r w:rsidRPr="00DB7E4B">
        <w:t>10.1016/j.biopsych.2014.05.006. PubMed PMID: 24951455; PubMed Central PMCID: PMC4234692.</w:t>
      </w:r>
    </w:p>
    <w:p w14:paraId="7B66EC37" w14:textId="77777777" w:rsidR="00235A46" w:rsidRPr="00DB7E4B" w:rsidRDefault="00235A46" w:rsidP="00235A46">
      <w:pPr>
        <w:pStyle w:val="EndNoteBibliography"/>
      </w:pPr>
      <w:r w:rsidRPr="00DB7E4B">
        <w:rPr>
          <w:lang w:val="nl-NL"/>
        </w:rPr>
        <w:t>9.</w:t>
      </w:r>
      <w:r w:rsidRPr="00DB7E4B">
        <w:rPr>
          <w:lang w:val="nl-NL"/>
        </w:rPr>
        <w:tab/>
        <w:t xml:space="preserve">Ghani M, Lang AE, Zinman L, Nacmias B, Sorbi S, Bessi V, et al. </w:t>
      </w:r>
      <w:r w:rsidRPr="00DB7E4B">
        <w:t>Mutation analysis of patients with neurodegenerative disorders using NeuroX array. Neurobiol Aging. 2015;36(1):545 e9-14. Epub 2014/09/02. doi: S0197-4580(14)00507-7 [pii]</w:t>
      </w:r>
    </w:p>
    <w:p w14:paraId="0B5B8239" w14:textId="77777777" w:rsidR="00235A46" w:rsidRPr="00DB7E4B" w:rsidRDefault="00235A46" w:rsidP="00235A46">
      <w:pPr>
        <w:pStyle w:val="EndNoteBibliography"/>
        <w:spacing w:after="0"/>
      </w:pPr>
      <w:r w:rsidRPr="00DB7E4B">
        <w:t>10.1016/j.neurobiolaging.2014.07.038. PubMed PMID: 25174650; PubMed Central PMCID: PMC4268030.</w:t>
      </w:r>
    </w:p>
    <w:p w14:paraId="6AB796EC" w14:textId="77777777" w:rsidR="00235A46" w:rsidRPr="00DB7E4B" w:rsidRDefault="00235A46" w:rsidP="00235A46">
      <w:pPr>
        <w:pStyle w:val="EndNoteBibliography"/>
      </w:pPr>
      <w:r w:rsidRPr="00DB7E4B">
        <w:t>10.</w:t>
      </w:r>
      <w:r w:rsidRPr="00DB7E4B">
        <w:tab/>
        <w:t>Cannon JR, Greenamyre JT. The role of environmental exposures in neurodegeneration and neurodegenerative diseases. Toxicol Sci. 2011;124(2):225-50. Epub 2011/09/15. doi: kfr239 [pii]</w:t>
      </w:r>
    </w:p>
    <w:p w14:paraId="3E1EA1F3" w14:textId="77777777" w:rsidR="00235A46" w:rsidRPr="00DB7E4B" w:rsidRDefault="00235A46" w:rsidP="00235A46">
      <w:pPr>
        <w:pStyle w:val="EndNoteBibliography"/>
        <w:spacing w:after="0"/>
      </w:pPr>
      <w:r w:rsidRPr="00DB7E4B">
        <w:t>10.1093/toxsci/kfr239. PubMed PMID: 21914720; PubMed Central PMCID: PMC3216414.</w:t>
      </w:r>
    </w:p>
    <w:p w14:paraId="4F7C7C1C" w14:textId="77777777" w:rsidR="00235A46" w:rsidRPr="00DB7E4B" w:rsidRDefault="00235A46" w:rsidP="00235A46">
      <w:pPr>
        <w:pStyle w:val="EndNoteBibliography"/>
      </w:pPr>
      <w:r w:rsidRPr="00DB7E4B">
        <w:t>11.</w:t>
      </w:r>
      <w:r w:rsidRPr="00DB7E4B">
        <w:tab/>
        <w:t>Jakovcevski M, Akbarian S. Epigenetic mechanisms in neurological disease. Nat Med. 2012;18(8):1194-204. Epub 2012/08/08. doi: nm.2828 [pii]</w:t>
      </w:r>
    </w:p>
    <w:p w14:paraId="4F1BBC8F" w14:textId="77777777" w:rsidR="00235A46" w:rsidRPr="00DB7E4B" w:rsidRDefault="00235A46" w:rsidP="00235A46">
      <w:pPr>
        <w:pStyle w:val="EndNoteBibliography"/>
        <w:spacing w:after="0"/>
      </w:pPr>
      <w:r w:rsidRPr="00DB7E4B">
        <w:t>10.1038/nm.2828. PubMed PMID: 22869198; PubMed Central PMCID: PMC3596876.</w:t>
      </w:r>
    </w:p>
    <w:p w14:paraId="08FB02EC" w14:textId="77777777" w:rsidR="00235A46" w:rsidRPr="00DB7E4B" w:rsidRDefault="00235A46" w:rsidP="00235A46">
      <w:pPr>
        <w:pStyle w:val="EndNoteBibliography"/>
        <w:spacing w:after="0"/>
      </w:pPr>
      <w:r w:rsidRPr="00DB7E4B">
        <w:t>12.</w:t>
      </w:r>
      <w:r w:rsidRPr="00DB7E4B">
        <w:tab/>
        <w:t>Henikoff S, Matzke MA. Exploring and explaining epigenetic effects. Trends Genet. 1997;13(8):293-5. Epub 1997/08/01. doi: S0168-9525(97)01219-5 [pii]. PubMed PMID: 9260513.</w:t>
      </w:r>
    </w:p>
    <w:p w14:paraId="3E1A8769" w14:textId="77777777" w:rsidR="00235A46" w:rsidRPr="00DB7E4B" w:rsidRDefault="00235A46" w:rsidP="00235A46">
      <w:pPr>
        <w:pStyle w:val="EndNoteBibliography"/>
        <w:spacing w:after="0"/>
      </w:pPr>
      <w:r w:rsidRPr="00DB7E4B">
        <w:lastRenderedPageBreak/>
        <w:t>13.</w:t>
      </w:r>
      <w:r w:rsidRPr="00DB7E4B">
        <w:tab/>
        <w:t>Shen S, Casaccia-Bonnefil P. Post-translational modifications of nucleosomal histones in oligodendrocyte lineage cells in development and disease. J Mol Neurosci. 2008;35(1):13-22. Epub 2007/11/14. doi: 10.1007/s12031-007-9014-x. PubMed PMID: 17999198; PubMed Central PMCID: PMC2323904.</w:t>
      </w:r>
    </w:p>
    <w:p w14:paraId="4F907565" w14:textId="77777777" w:rsidR="00235A46" w:rsidRPr="00DB7E4B" w:rsidRDefault="00235A46" w:rsidP="00235A46">
      <w:pPr>
        <w:pStyle w:val="EndNoteBibliography"/>
      </w:pPr>
      <w:r w:rsidRPr="00DB7E4B">
        <w:rPr>
          <w:lang w:val="nl-NL"/>
        </w:rPr>
        <w:t>14.</w:t>
      </w:r>
      <w:r w:rsidRPr="00DB7E4B">
        <w:rPr>
          <w:lang w:val="nl-NL"/>
        </w:rPr>
        <w:tab/>
        <w:t xml:space="preserve">Graff J, Rei D, Guan JS, Wang WY, Seo J, Hennig KM, et al. </w:t>
      </w:r>
      <w:r w:rsidRPr="00DB7E4B">
        <w:t>An epigenetic blockade of cognitive functions in the neurodegenerating brain. Nature. 2012;483(7388):222-6. Epub 2012/03/06. doi: nature10849 [pii]</w:t>
      </w:r>
    </w:p>
    <w:p w14:paraId="04DCC374" w14:textId="77777777" w:rsidR="00235A46" w:rsidRPr="00DB7E4B" w:rsidRDefault="00235A46" w:rsidP="00235A46">
      <w:pPr>
        <w:pStyle w:val="EndNoteBibliography"/>
        <w:spacing w:after="0"/>
      </w:pPr>
      <w:r w:rsidRPr="00DB7E4B">
        <w:t>10.1038/nature10849. PubMed PMID: 22388814; PubMed Central PMCID: PMC3498952.</w:t>
      </w:r>
    </w:p>
    <w:p w14:paraId="52E6F896" w14:textId="77777777" w:rsidR="00235A46" w:rsidRPr="00DB7E4B" w:rsidRDefault="00235A46" w:rsidP="00235A46">
      <w:pPr>
        <w:pStyle w:val="EndNoteBibliography"/>
      </w:pPr>
      <w:r w:rsidRPr="00DB7E4B">
        <w:t>15.</w:t>
      </w:r>
      <w:r w:rsidRPr="00DB7E4B">
        <w:tab/>
        <w:t>Outeiro TF, Kontopoulos E, Altmann SM, Kufareva I, Strathearn KE, Amore AM, et al. Sirtuin 2 inhibitors rescue alpha-synuclein-mediated toxicity in models of Parkinson's disease. Science. 2007;317(5837):516-9. Epub 2007/06/26. doi: 1143780 [pii]</w:t>
      </w:r>
    </w:p>
    <w:p w14:paraId="5B5BD917" w14:textId="77777777" w:rsidR="00235A46" w:rsidRPr="00DB7E4B" w:rsidRDefault="00235A46" w:rsidP="00235A46">
      <w:pPr>
        <w:pStyle w:val="EndNoteBibliography"/>
        <w:spacing w:after="0"/>
      </w:pPr>
      <w:r w:rsidRPr="00DB7E4B">
        <w:t>10.1126/science.1143780. PubMed PMID: 17588900.</w:t>
      </w:r>
    </w:p>
    <w:p w14:paraId="1C71FE35" w14:textId="77777777" w:rsidR="00235A46" w:rsidRPr="00DB7E4B" w:rsidRDefault="00235A46" w:rsidP="00235A46">
      <w:pPr>
        <w:pStyle w:val="EndNoteBibliography"/>
        <w:spacing w:after="0"/>
      </w:pPr>
      <w:r w:rsidRPr="00DB7E4B">
        <w:t>16.</w:t>
      </w:r>
      <w:r w:rsidRPr="00DB7E4B">
        <w:tab/>
        <w:t>Bollati V, Galimberti D, Pergoli L, Dalla Valle E, Barretta F, Cortini F, et al. DNA methylation in repetitive elements and Alzheimer disease. Brain Behav Immun. 2011;25(6):1078-83. doi: 10.1016/j.bbi.2011.01.017.</w:t>
      </w:r>
    </w:p>
    <w:p w14:paraId="5C9E08DE" w14:textId="77777777" w:rsidR="00235A46" w:rsidRPr="00DB7E4B" w:rsidRDefault="00235A46" w:rsidP="00235A46">
      <w:pPr>
        <w:pStyle w:val="EndNoteBibliography"/>
        <w:spacing w:after="0"/>
      </w:pPr>
      <w:r w:rsidRPr="00DB7E4B">
        <w:t>17.</w:t>
      </w:r>
      <w:r w:rsidRPr="00DB7E4B">
        <w:tab/>
        <w:t>Mogi M, Harada M, Narabayashi H, Inagaki H, Minami M, Nagatsu T. Interleukin (IL)-1 beta, IL-2, IL-4, IL-6 and transforming growth factor-alpha levels are elevated in ventricular cerebrospinal fluid in juvenile parkinsonism and Parkinson's disease. Neurosci Lett. 1996;211(1):13-6. Epub 1996/06/14. doi: 0304394096127063 [pii]. PubMed PMID: 8809836.</w:t>
      </w:r>
    </w:p>
    <w:p w14:paraId="6876CBA5" w14:textId="77777777" w:rsidR="00235A46" w:rsidRPr="00DB7E4B" w:rsidRDefault="00235A46" w:rsidP="00235A46">
      <w:pPr>
        <w:pStyle w:val="EndNoteBibliography"/>
        <w:spacing w:after="0"/>
      </w:pPr>
      <w:r w:rsidRPr="00DB7E4B">
        <w:t>18.</w:t>
      </w:r>
      <w:r w:rsidRPr="00DB7E4B">
        <w:tab/>
        <w:t>Perry RT, Collins JS, Wiener H, Acton R, Go RC. The role of TNF and its receptors in Alzheimer's disease. Neurobiol Aging. 2001;22(6):873-83. Epub 2002/01/05. doi: S0197458001002913 [pii]. PubMed PMID: 11754994.</w:t>
      </w:r>
    </w:p>
    <w:p w14:paraId="3C42D7BF" w14:textId="77777777" w:rsidR="00235A46" w:rsidRPr="00DB7E4B" w:rsidRDefault="00235A46" w:rsidP="00235A46">
      <w:pPr>
        <w:pStyle w:val="EndNoteBibliography"/>
        <w:spacing w:after="0"/>
      </w:pPr>
      <w:r w:rsidRPr="00DB7E4B">
        <w:t>19.</w:t>
      </w:r>
      <w:r w:rsidRPr="00DB7E4B">
        <w:tab/>
        <w:t>Jowaed A, Schmitt I, Kaut O, Wullner U. Methylation regulates alpha-synuclein expression and is decreased in Parkinson's disease patients' brains. Journal of Neuroscience. 2010;30(18):6355-9. PubMed PMID: 20445061.</w:t>
      </w:r>
    </w:p>
    <w:p w14:paraId="2B5F489B" w14:textId="77777777" w:rsidR="00235A46" w:rsidRPr="00DB7E4B" w:rsidRDefault="00235A46" w:rsidP="00235A46">
      <w:pPr>
        <w:pStyle w:val="EndNoteBibliography"/>
        <w:spacing w:after="0"/>
      </w:pPr>
      <w:r w:rsidRPr="00DB7E4B">
        <w:t>20.</w:t>
      </w:r>
      <w:r w:rsidRPr="00DB7E4B">
        <w:tab/>
        <w:t>Matsumoto L, Takuma H, Tamaoka A, Kurisaki H, Date H, Tsuji S, et al. CpG demethylation enhances alpha-synuclein expression and affects the pathogenesis of Parkinson's disease. PLoS ONE. 2010;5(11):e15522. PubMed PMID: 21124796.</w:t>
      </w:r>
    </w:p>
    <w:p w14:paraId="69724805" w14:textId="77777777" w:rsidR="00235A46" w:rsidRPr="00DB7E4B" w:rsidRDefault="00235A46" w:rsidP="00235A46">
      <w:pPr>
        <w:pStyle w:val="EndNoteBibliography"/>
      </w:pPr>
      <w:r w:rsidRPr="00DB7E4B">
        <w:t>21.</w:t>
      </w:r>
      <w:r w:rsidRPr="00DB7E4B">
        <w:tab/>
        <w:t>Sun H, Kennedy PJ, Nestler EJ. Epigenetics of the depressed brain: role of histone acetylation and methylation. Neuropsychopharmacology. 2013;38(1):124-37. Epub 2012/06/14. doi: npp201273 [pii]</w:t>
      </w:r>
    </w:p>
    <w:p w14:paraId="5918F463" w14:textId="77777777" w:rsidR="00235A46" w:rsidRPr="00DB7E4B" w:rsidRDefault="00235A46" w:rsidP="00235A46">
      <w:pPr>
        <w:pStyle w:val="EndNoteBibliography"/>
        <w:spacing w:after="0"/>
      </w:pPr>
      <w:r w:rsidRPr="00DB7E4B">
        <w:t>10.1038/npp.2012.73. PubMed PMID: 22692567; PubMed Central PMCID: PMC3521990.</w:t>
      </w:r>
    </w:p>
    <w:p w14:paraId="52EDC107" w14:textId="77777777" w:rsidR="00235A46" w:rsidRPr="00DB7E4B" w:rsidRDefault="00235A46" w:rsidP="00235A46">
      <w:pPr>
        <w:pStyle w:val="EndNoteBibliography"/>
      </w:pPr>
      <w:r w:rsidRPr="00DB7E4B">
        <w:t>22.</w:t>
      </w:r>
      <w:r w:rsidRPr="00DB7E4B">
        <w:tab/>
        <w:t>Rickards H. Depression in neurological disorders: Parkinson's disease, multiple sclerosis, and stroke. J Neurol Neurosurg Psychiatry. 2005;76 Suppl 1:i48-52. Epub 2005/02/19. doi: 76/suppl_1/i48 [pii]</w:t>
      </w:r>
    </w:p>
    <w:p w14:paraId="56FBAAB3" w14:textId="77777777" w:rsidR="00235A46" w:rsidRPr="00DB7E4B" w:rsidRDefault="00235A46" w:rsidP="00235A46">
      <w:pPr>
        <w:pStyle w:val="EndNoteBibliography"/>
        <w:spacing w:after="0"/>
      </w:pPr>
      <w:r w:rsidRPr="00DB7E4B">
        <w:t>10.1136/jnnp.2004.060426. PubMed PMID: 15718222; PubMed Central PMCID: PMC1765679.</w:t>
      </w:r>
    </w:p>
    <w:p w14:paraId="4D114B9A" w14:textId="77777777" w:rsidR="00235A46" w:rsidRPr="00DB7E4B" w:rsidRDefault="00235A46" w:rsidP="00235A46">
      <w:pPr>
        <w:pStyle w:val="EndNoteBibliography"/>
      </w:pPr>
      <w:r w:rsidRPr="00DB7E4B">
        <w:t>23.</w:t>
      </w:r>
      <w:r w:rsidRPr="00DB7E4B">
        <w:tab/>
        <w:t>Levenson JM, Sweatt JD. Epigenetic mechanisms in memory formation. Nat Rev Neurosci. 2005;6(2):108-18. Epub 2005/01/18. doi: nrn1604 [pii]</w:t>
      </w:r>
    </w:p>
    <w:p w14:paraId="0742193D" w14:textId="77777777" w:rsidR="00235A46" w:rsidRPr="00DB7E4B" w:rsidRDefault="00235A46" w:rsidP="00235A46">
      <w:pPr>
        <w:pStyle w:val="EndNoteBibliography"/>
        <w:spacing w:after="0"/>
      </w:pPr>
      <w:r w:rsidRPr="00DB7E4B">
        <w:t>10.1038/nrn1604. PubMed PMID: 15654323.</w:t>
      </w:r>
    </w:p>
    <w:p w14:paraId="361A2301" w14:textId="77777777" w:rsidR="00235A46" w:rsidRPr="00DB7E4B" w:rsidRDefault="00235A46" w:rsidP="00235A46">
      <w:pPr>
        <w:pStyle w:val="EndNoteBibliography"/>
      </w:pPr>
      <w:r w:rsidRPr="00DB7E4B">
        <w:t>24.</w:t>
      </w:r>
      <w:r w:rsidRPr="00DB7E4B">
        <w:tab/>
        <w:t>Jarome TJ, Thomas JS, Lubin FD. The epigenetic basis of memory formation and storage. Prog Mol Biol Transl Sci. 2014;128:1-27. Epub 2014/11/21. doi: B978-0-12-800977-2.00001-2 [pii]</w:t>
      </w:r>
    </w:p>
    <w:p w14:paraId="3EA8E8E4" w14:textId="77777777" w:rsidR="00235A46" w:rsidRPr="00DB7E4B" w:rsidRDefault="00235A46" w:rsidP="00235A46">
      <w:pPr>
        <w:pStyle w:val="EndNoteBibliography"/>
        <w:spacing w:after="0"/>
      </w:pPr>
      <w:r w:rsidRPr="00DB7E4B">
        <w:t>10.1016/B978-0-12-800977-2.00001-2. PubMed PMID: 25410539.</w:t>
      </w:r>
    </w:p>
    <w:p w14:paraId="0B3C10B6" w14:textId="77777777" w:rsidR="00235A46" w:rsidRPr="00DB7E4B" w:rsidRDefault="00235A46" w:rsidP="00235A46">
      <w:pPr>
        <w:pStyle w:val="EndNoteBibliography"/>
        <w:spacing w:after="0"/>
      </w:pPr>
      <w:r w:rsidRPr="00DB7E4B">
        <w:lastRenderedPageBreak/>
        <w:t>25.</w:t>
      </w:r>
      <w:r w:rsidRPr="00DB7E4B">
        <w:tab/>
        <w:t>Moher D, Liberati A, Tetzlaff J, Altman DG, Group P. Preferred reporting items for systematic reviews and meta-analyses: the PRISMA statement. PLoS Med. 2009;6(7):e1000097. Epub 2009/07/22. doi: 10.1371/journal.pmed.1000097. PubMed PMID: 19621072; PubMed Central PMCID: PMC2707599.</w:t>
      </w:r>
    </w:p>
    <w:p w14:paraId="3AAEE37F" w14:textId="77777777" w:rsidR="00235A46" w:rsidRPr="00DB7E4B" w:rsidRDefault="00235A46" w:rsidP="00235A46">
      <w:pPr>
        <w:pStyle w:val="EndNoteBibliography"/>
        <w:spacing w:after="0"/>
      </w:pPr>
      <w:r w:rsidRPr="00DB7E4B">
        <w:t>26.</w:t>
      </w:r>
      <w:r w:rsidRPr="00DB7E4B">
        <w:tab/>
        <w:t>Stroup DF, Berlin JA, Morton SC, Olkin I, Williamson GD, Rennie D, et al. Meta-analysis of observational studies in epidemiology: a proposal for reporting. Meta-analysis Of Observational Studies in Epidemiology (MOOSE) group. JAMA. 2000;283(15):2008-12. Epub 2000/05/02. doi: jst00003 [pii]. PubMed PMID: 10789670.</w:t>
      </w:r>
    </w:p>
    <w:p w14:paraId="5F9AE9B5" w14:textId="77777777" w:rsidR="00235A46" w:rsidRPr="00DB7E4B" w:rsidRDefault="00235A46" w:rsidP="00235A46">
      <w:pPr>
        <w:pStyle w:val="EndNoteBibliography"/>
        <w:spacing w:after="0"/>
      </w:pPr>
      <w:r w:rsidRPr="00DB7E4B">
        <w:t>27.</w:t>
      </w:r>
      <w:r w:rsidRPr="00DB7E4B">
        <w:tab/>
        <w:t>Stang A. Critical evaluation of the Newcastle-Ottawa scale for the assessment of the quality of nonrandomized studies in meta-analyses. Eur J Epidemiol. 2010;25(9):603-5. Epub 2010/07/24. doi: 10.1007/s10654-010-9491-z. PubMed PMID: 20652370.</w:t>
      </w:r>
    </w:p>
    <w:p w14:paraId="30FF53F5" w14:textId="77777777" w:rsidR="00235A46" w:rsidRPr="00DB7E4B" w:rsidRDefault="00235A46" w:rsidP="00235A46">
      <w:pPr>
        <w:pStyle w:val="EndNoteBibliography"/>
        <w:spacing w:after="0"/>
      </w:pPr>
      <w:r w:rsidRPr="00DB7E4B">
        <w:t>28.</w:t>
      </w:r>
      <w:r w:rsidRPr="00DB7E4B">
        <w:tab/>
        <w:t>Mastroeni D, Grover A, Delvaux E, Whiteside C, Coleman PD, Rogers J. Epigenetic changes in Alzheimer's disease: Decrements in DNA methylation. Neurobiol Aging. 2010;31(12):2025-37. doi: 10.1016/j.neurobiolaging.2008.12.005.</w:t>
      </w:r>
    </w:p>
    <w:p w14:paraId="3F092CA9" w14:textId="77777777" w:rsidR="00235A46" w:rsidRPr="00DB7E4B" w:rsidRDefault="00235A46" w:rsidP="00235A46">
      <w:pPr>
        <w:pStyle w:val="EndNoteBibliography"/>
        <w:spacing w:after="0"/>
      </w:pPr>
      <w:r w:rsidRPr="00DB7E4B">
        <w:t>29.</w:t>
      </w:r>
      <w:r w:rsidRPr="00DB7E4B">
        <w:tab/>
        <w:t>Chouliaras L, Mastroeni D, Delvaux E, Grover A, Kenis G, Hof PR, et al. Consistent decrease in global DNA methylation and hydroxymethylation in the hippocampus of Alzheimer's disease patients. Neurobiol Aging. 2013;34(9):2091-9. doi: 10.1016/j.neurobiolaging.2013.02.021.</w:t>
      </w:r>
    </w:p>
    <w:p w14:paraId="3C965A58" w14:textId="77777777" w:rsidR="00235A46" w:rsidRPr="00DB7E4B" w:rsidRDefault="00235A46" w:rsidP="00235A46">
      <w:pPr>
        <w:pStyle w:val="EndNoteBibliography"/>
        <w:spacing w:after="0"/>
      </w:pPr>
      <w:r w:rsidRPr="00DB7E4B">
        <w:t>30.</w:t>
      </w:r>
      <w:r w:rsidRPr="00DB7E4B">
        <w:tab/>
        <w:t>Condliffe D, Wong A, Troakes C, Proitsi P, Patel Y, Chouliaras L, et al. Cross-region reduction in 5-hydroxymethylcytosine in Alzheimer's disease brain. Neurobiol Aging. 2014;35(8):1850-4. doi: 10.1016/j.neurobiolaging.2014.02.002.</w:t>
      </w:r>
    </w:p>
    <w:p w14:paraId="46EA0D38" w14:textId="77777777" w:rsidR="00235A46" w:rsidRPr="00DB7E4B" w:rsidRDefault="00235A46" w:rsidP="00235A46">
      <w:pPr>
        <w:pStyle w:val="EndNoteBibliography"/>
        <w:spacing w:after="0"/>
      </w:pPr>
      <w:r w:rsidRPr="00DB7E4B">
        <w:t>31.</w:t>
      </w:r>
      <w:r w:rsidRPr="00DB7E4B">
        <w:tab/>
        <w:t>Lashley T, Gami P, Valizadeh N, Li A, Revesz T, Balazs R. Alterations in global DNA methylation and hydroxymethylation are not detected in Alzheimer's disease. Neuropathol Appl Neurobiol. 2014. PubMed PMID: 25201696.</w:t>
      </w:r>
    </w:p>
    <w:p w14:paraId="0BFBA653" w14:textId="77777777" w:rsidR="00235A46" w:rsidRPr="00DB7E4B" w:rsidRDefault="00235A46" w:rsidP="00235A46">
      <w:pPr>
        <w:pStyle w:val="EndNoteBibliography"/>
        <w:spacing w:after="0"/>
      </w:pPr>
      <w:r w:rsidRPr="00DB7E4B">
        <w:t>32.</w:t>
      </w:r>
      <w:r w:rsidRPr="00DB7E4B">
        <w:tab/>
        <w:t>Bednarska-Makaruk M, Graban A, Sobczyńska-Malefora A, Harrington DJ, Mitchell M, Voong K, et al. Homocysteine metabolism and the associations of global DNA methylation with selected gene polymorphisms and nutritional factors in patients with dementia. Exp Gerontol. 2016;81:83-91. doi: 10.1016/j.exger.2016.05.002.</w:t>
      </w:r>
    </w:p>
    <w:p w14:paraId="683E9100" w14:textId="77777777" w:rsidR="00235A46" w:rsidRPr="00DB7E4B" w:rsidRDefault="00235A46" w:rsidP="00235A46">
      <w:pPr>
        <w:pStyle w:val="EndNoteBibliography"/>
        <w:spacing w:after="0"/>
      </w:pPr>
      <w:r w:rsidRPr="00DB7E4B">
        <w:t>33.</w:t>
      </w:r>
      <w:r w:rsidRPr="00DB7E4B">
        <w:tab/>
        <w:t>Coppieters N, Dieriks BV, Lill C, Faull RLM, Curtis MA, Dragunow M. Global changes in DNA methylation and hydroxymethylation in Alzheimer's disease human brain. Neurobiol Aging. 2014;35(6):1334-44. doi: 10.1016/j.neurobiolaging.2013.11.031.</w:t>
      </w:r>
    </w:p>
    <w:p w14:paraId="12543F99" w14:textId="77777777" w:rsidR="00235A46" w:rsidRPr="00DB7E4B" w:rsidRDefault="00235A46" w:rsidP="00235A46">
      <w:pPr>
        <w:pStyle w:val="EndNoteBibliography"/>
      </w:pPr>
      <w:r w:rsidRPr="00DB7E4B">
        <w:t>34.</w:t>
      </w:r>
      <w:r w:rsidRPr="00DB7E4B">
        <w:tab/>
        <w:t>Rao JS, Keleshian VL, Klein S, Rapoport SI. Epigenetic modifications in frontal cortex from Alzheimer's disease and bipolar disorder patients. Transl Psychiatry. 2012;2:e132. Epub 2012/07/05. doi: tp201255 [pii]</w:t>
      </w:r>
    </w:p>
    <w:p w14:paraId="09BD373B" w14:textId="77777777" w:rsidR="00235A46" w:rsidRPr="00DB7E4B" w:rsidRDefault="00235A46" w:rsidP="00235A46">
      <w:pPr>
        <w:pStyle w:val="EndNoteBibliography"/>
        <w:spacing w:after="0"/>
      </w:pPr>
      <w:r w:rsidRPr="00DB7E4B">
        <w:t>10.1038/tp.2012.55. PubMed PMID: 22760556; PubMed Central PMCID: PMC3410632.</w:t>
      </w:r>
    </w:p>
    <w:p w14:paraId="7ADBE6A9" w14:textId="77777777" w:rsidR="00235A46" w:rsidRPr="00DB7E4B" w:rsidRDefault="00235A46" w:rsidP="00235A46">
      <w:pPr>
        <w:pStyle w:val="EndNoteBibliography"/>
        <w:spacing w:after="0"/>
      </w:pPr>
      <w:r w:rsidRPr="00DB7E4B">
        <w:rPr>
          <w:lang w:val="nl-NL"/>
        </w:rPr>
        <w:t>35.</w:t>
      </w:r>
      <w:r w:rsidRPr="00DB7E4B">
        <w:rPr>
          <w:lang w:val="nl-NL"/>
        </w:rPr>
        <w:tab/>
        <w:t xml:space="preserve">Mastroeni D, Chouliaras L, Van den Hove DL, Nolz J, Rutten BPF, Delvaux E, et al. </w:t>
      </w:r>
      <w:r w:rsidRPr="00DB7E4B">
        <w:t>Increased 5-hydroxymethylation levels in the sub ventricular zone of the Alzheimer's brain. Neuroepigenetics. 2016;6:26-31. doi: 10.1016/j.nepig.2016.04.002.</w:t>
      </w:r>
    </w:p>
    <w:p w14:paraId="7197B22A" w14:textId="77777777" w:rsidR="00235A46" w:rsidRPr="00DB7E4B" w:rsidRDefault="00235A46" w:rsidP="00235A46">
      <w:pPr>
        <w:pStyle w:val="EndNoteBibliography"/>
        <w:spacing w:after="0"/>
      </w:pPr>
      <w:r w:rsidRPr="00DB7E4B">
        <w:t>36.</w:t>
      </w:r>
      <w:r w:rsidRPr="00DB7E4B">
        <w:tab/>
        <w:t>Hernandez HG, Mahecha MF, Mejia A, Arboleda H, Forero DA. Global long interspersed nuclear element 1 DNA methylation in a Colombian sample of patients with late-onset Alzheimer's disease. Am J Alzheimer's Dis Other Dem. 2014;29(1):50-3. doi: 10.1177/1533317513505132.</w:t>
      </w:r>
    </w:p>
    <w:p w14:paraId="4BB8F6C0" w14:textId="77777777" w:rsidR="00235A46" w:rsidRPr="00DB7E4B" w:rsidRDefault="00235A46" w:rsidP="00235A46">
      <w:pPr>
        <w:pStyle w:val="EndNoteBibliography"/>
        <w:spacing w:after="0"/>
      </w:pPr>
      <w:r w:rsidRPr="00DB7E4B">
        <w:t>37.</w:t>
      </w:r>
      <w:r w:rsidRPr="00DB7E4B">
        <w:tab/>
        <w:t>Basile AM, Colacicco AM, Venezia A, Kanduc D, Capurso A. Lymphocytic DNA hypermethylation in Alzheimer's disease. Biochemical Archives. 1997;13(3):189-93. PubMed PMID: WOS:A1997XT50800006.</w:t>
      </w:r>
    </w:p>
    <w:p w14:paraId="338AF1D4" w14:textId="77777777" w:rsidR="00235A46" w:rsidRPr="00DB7E4B" w:rsidRDefault="00235A46" w:rsidP="00235A46">
      <w:pPr>
        <w:pStyle w:val="EndNoteBibliography"/>
        <w:spacing w:after="0"/>
      </w:pPr>
      <w:r w:rsidRPr="00DB7E4B">
        <w:t>38.</w:t>
      </w:r>
      <w:r w:rsidRPr="00DB7E4B">
        <w:tab/>
        <w:t>Di Francesco A, Arosio B, Falconi A, Micioni Di Bonaventura MV, Karimi M, Mari D, et al. Global changes in DNA methylation in Alzheimer's disease peripheral blood mononuclear cells. Brain Behav Immun. 2015;45:139-44. doi: 10.1016/j.bbi.2014.11.002.</w:t>
      </w:r>
    </w:p>
    <w:p w14:paraId="06E830BB" w14:textId="77777777" w:rsidR="00235A46" w:rsidRPr="00DB7E4B" w:rsidRDefault="00235A46" w:rsidP="00235A46">
      <w:pPr>
        <w:pStyle w:val="EndNoteBibliography"/>
        <w:spacing w:after="0"/>
      </w:pPr>
      <w:r w:rsidRPr="00DB7E4B">
        <w:lastRenderedPageBreak/>
        <w:t>39.</w:t>
      </w:r>
      <w:r w:rsidRPr="00DB7E4B">
        <w:tab/>
        <w:t>Schwob NG, Nalbantoglu J, Hastings KEM, Mikkelsen T, Cashman NR. DNA cytosine methylation in brain of patients with Alzheimer's disease. ANN NEUROL. 1990;28(1):91-4. doi: 10.1002/ana.410280117.</w:t>
      </w:r>
    </w:p>
    <w:p w14:paraId="0B26F71F" w14:textId="77777777" w:rsidR="00235A46" w:rsidRPr="00DB7E4B" w:rsidRDefault="00235A46" w:rsidP="00235A46">
      <w:pPr>
        <w:pStyle w:val="EndNoteBibliography"/>
        <w:spacing w:after="0"/>
      </w:pPr>
      <w:r w:rsidRPr="00DB7E4B">
        <w:t>40.</w:t>
      </w:r>
      <w:r w:rsidRPr="00DB7E4B">
        <w:tab/>
        <w:t>Nielsen SS, Checkoway H, Butler RA, Nelson HH, Farin FM, Longstreth Jr WT, et al. LINE-1 DNA methylation, smoking and risk of Parkinson's disease. J Parkinson's Dis. 2012;2(4):303-8. doi: 10.3233/jpd-012129.</w:t>
      </w:r>
    </w:p>
    <w:p w14:paraId="1DFDB95E" w14:textId="77777777" w:rsidR="00235A46" w:rsidRPr="00DB7E4B" w:rsidRDefault="00235A46" w:rsidP="00235A46">
      <w:pPr>
        <w:pStyle w:val="EndNoteBibliography"/>
        <w:spacing w:after="0"/>
      </w:pPr>
      <w:r w:rsidRPr="00DB7E4B">
        <w:t>41.</w:t>
      </w:r>
      <w:r w:rsidRPr="00DB7E4B">
        <w:tab/>
        <w:t>Jones PA. Functions of DNA methylation: islands, start sites, gene bodies and beyond. Nat Rev Genet. 2012;13(7):484-92. doi: 10.1038/nrg3230. PubMed PMID: 22641018.</w:t>
      </w:r>
    </w:p>
    <w:p w14:paraId="6520DF5F" w14:textId="77777777" w:rsidR="00235A46" w:rsidRPr="00DB7E4B" w:rsidRDefault="00235A46" w:rsidP="00235A46">
      <w:pPr>
        <w:pStyle w:val="EndNoteBibliography"/>
        <w:spacing w:after="0"/>
      </w:pPr>
      <w:r w:rsidRPr="00DB7E4B">
        <w:t>42.</w:t>
      </w:r>
      <w:r w:rsidRPr="00DB7E4B">
        <w:tab/>
        <w:t>Curradi M, Izzo A, Badaracco G, Landsberger N. Molecular mechanisms of gene silencing mediated by DNA methylation. Mol Cell Biol. 2002;22(9):3157-73. Epub 2002/04/10. PubMed PMID: 11940673; PubMed Central PMCID: PMC133775.</w:t>
      </w:r>
    </w:p>
    <w:p w14:paraId="613BD3CE" w14:textId="77777777" w:rsidR="00235A46" w:rsidRPr="00DB7E4B" w:rsidRDefault="00235A46" w:rsidP="00235A46">
      <w:pPr>
        <w:pStyle w:val="EndNoteBibliography"/>
        <w:spacing w:after="0"/>
      </w:pPr>
      <w:r w:rsidRPr="00DB7E4B">
        <w:t>43.</w:t>
      </w:r>
      <w:r w:rsidRPr="00DB7E4B">
        <w:tab/>
        <w:t>Nagata T, Kobayashi N, Ishii J, Shinagawa S, Nakayama R, Shibata N, et al. Association between DNA Methylation of the BDNF Promoter Region and Clinical Presentation in Alzheimer's Disease. Dement Geriatr Cogn Dis Extra. 2015;5(1):64-73. PubMed PMID: 25873928.</w:t>
      </w:r>
    </w:p>
    <w:p w14:paraId="68689263" w14:textId="77777777" w:rsidR="00235A46" w:rsidRPr="00DB7E4B" w:rsidRDefault="00235A46" w:rsidP="00235A46">
      <w:pPr>
        <w:pStyle w:val="EndNoteBibliography"/>
        <w:spacing w:after="0"/>
      </w:pPr>
      <w:r w:rsidRPr="00DB7E4B">
        <w:t>44.</w:t>
      </w:r>
      <w:r w:rsidRPr="00DB7E4B">
        <w:tab/>
        <w:t>Chang L, Wang Y, Ji H, Dai D, Xu X, Jiang D, et al. Elevation of peripheral BDNF promoter methylation links to the risk of Alzheimer's disease. PLoS ONE. 2014;9(11). doi: 10.1371/journal.pone.0110773.</w:t>
      </w:r>
    </w:p>
    <w:p w14:paraId="6F4C741B" w14:textId="77777777" w:rsidR="00235A46" w:rsidRPr="00DB7E4B" w:rsidRDefault="00235A46" w:rsidP="00235A46">
      <w:pPr>
        <w:pStyle w:val="EndNoteBibliography"/>
        <w:spacing w:after="0"/>
      </w:pPr>
      <w:r w:rsidRPr="00DB7E4B">
        <w:t>45.</w:t>
      </w:r>
      <w:r w:rsidRPr="00DB7E4B">
        <w:tab/>
        <w:t>Sanchez-Mut JV, Aso E, Panayotis N, Lott I, Dierssen M, Rabano A, et al. DNA methylation map of mouse and human brain identifies target genes in Alzheimer's disease. Brain. 2013;136(10):3018-27. doi: 10.1093/brain/awt237.</w:t>
      </w:r>
    </w:p>
    <w:p w14:paraId="67D85178" w14:textId="77777777" w:rsidR="00235A46" w:rsidRPr="00DB7E4B" w:rsidRDefault="00235A46" w:rsidP="00235A46">
      <w:pPr>
        <w:pStyle w:val="EndNoteBibliography"/>
        <w:spacing w:after="0"/>
      </w:pPr>
      <w:r w:rsidRPr="00DB7E4B">
        <w:t>46.</w:t>
      </w:r>
      <w:r w:rsidRPr="00DB7E4B">
        <w:tab/>
        <w:t>Siegmund KD, Connor CM, Campan M, Long TL, Weisenberger DJ, Biniszkiewicz D, et al. DNA methylation in the human cerebral cortex is dynamically regulated throughout the life span and involves differentiated neurons. PLoS ONE. 2007;2(9). doi: 10.1371/journal.pone.0000895.</w:t>
      </w:r>
    </w:p>
    <w:p w14:paraId="3BCD44E2" w14:textId="77777777" w:rsidR="00235A46" w:rsidRPr="00DB7E4B" w:rsidRDefault="00235A46" w:rsidP="00235A46">
      <w:pPr>
        <w:pStyle w:val="EndNoteBibliography"/>
        <w:spacing w:after="0"/>
      </w:pPr>
      <w:r w:rsidRPr="00DB7E4B">
        <w:t>47.</w:t>
      </w:r>
      <w:r w:rsidRPr="00DB7E4B">
        <w:tab/>
        <w:t>Iwata A, Nagata K, Hatsuta H, Takuma H, Bundo M, Iwamoto K, et al. Altered CpG methylation in sporadic alzheimer's disease is associated with APP and MAPT dysregulation. Hum Mol Genet. 2014;23(3):648-56. doi: 10.1093/hmg/ddt451.</w:t>
      </w:r>
    </w:p>
    <w:p w14:paraId="7E77D042" w14:textId="77777777" w:rsidR="00235A46" w:rsidRPr="00DB7E4B" w:rsidRDefault="00235A46" w:rsidP="00235A46">
      <w:pPr>
        <w:pStyle w:val="EndNoteBibliography"/>
        <w:spacing w:after="0"/>
        <w:rPr>
          <w:lang w:val="nl-NL"/>
        </w:rPr>
      </w:pPr>
      <w:r w:rsidRPr="00DB7E4B">
        <w:t>48.</w:t>
      </w:r>
      <w:r w:rsidRPr="00DB7E4B">
        <w:tab/>
        <w:t xml:space="preserve">West RL, Lee JM, Maroun LE. Hypomethylation of the amyloid precursor protein gene in the brain of an Alzheimer's disease patient. </w:t>
      </w:r>
      <w:r w:rsidRPr="00DB7E4B">
        <w:rPr>
          <w:lang w:val="nl-NL"/>
        </w:rPr>
        <w:t>J Mol Neurosci. 1995;6(2):141-6.</w:t>
      </w:r>
    </w:p>
    <w:p w14:paraId="7F85FCA9" w14:textId="77777777" w:rsidR="00235A46" w:rsidRPr="00DB7E4B" w:rsidRDefault="00235A46" w:rsidP="00235A46">
      <w:pPr>
        <w:pStyle w:val="EndNoteBibliography"/>
        <w:spacing w:after="0"/>
      </w:pPr>
      <w:r w:rsidRPr="00DB7E4B">
        <w:rPr>
          <w:lang w:val="nl-NL"/>
        </w:rPr>
        <w:t>49.</w:t>
      </w:r>
      <w:r w:rsidRPr="00DB7E4B">
        <w:rPr>
          <w:lang w:val="nl-NL"/>
        </w:rPr>
        <w:tab/>
        <w:t xml:space="preserve">Hou Y, Chen H, He Q, Jiang W, Luo T, Duan J, et al. </w:t>
      </w:r>
      <w:r w:rsidRPr="00DB7E4B">
        <w:t>Changes in methylation patterns of multiple genes from peripheral blood leucocytes of Alzheimer's disease patients. Acta Neuropsychiatr. 2013;25(2):66-76. doi: 10.1111/j.1601-5215.2012.00662.x.</w:t>
      </w:r>
    </w:p>
    <w:p w14:paraId="117454EA" w14:textId="77777777" w:rsidR="00235A46" w:rsidRPr="00DB7E4B" w:rsidRDefault="00235A46" w:rsidP="00235A46">
      <w:pPr>
        <w:pStyle w:val="EndNoteBibliography"/>
        <w:spacing w:after="0"/>
      </w:pPr>
      <w:r w:rsidRPr="00DB7E4B">
        <w:t>50.</w:t>
      </w:r>
      <w:r w:rsidRPr="00DB7E4B">
        <w:tab/>
        <w:t>Barrachina M, Ferrer I. DNA methylation of Alzheimer disease and tauopathy-related genes in postmortem brain. J Neuropathol Exp Neurol. 2009;68(8):880-91. doi: 10.1097/NEN.0b013e3181af2e46.</w:t>
      </w:r>
    </w:p>
    <w:p w14:paraId="5E02515B" w14:textId="77777777" w:rsidR="00235A46" w:rsidRPr="00DB7E4B" w:rsidRDefault="00235A46" w:rsidP="00235A46">
      <w:pPr>
        <w:pStyle w:val="EndNoteBibliography"/>
        <w:spacing w:after="0"/>
      </w:pPr>
      <w:r w:rsidRPr="00DB7E4B">
        <w:t>51.</w:t>
      </w:r>
      <w:r w:rsidRPr="00DB7E4B">
        <w:tab/>
        <w:t>Brohede J, Rinde M, Winblad B, Graff C. A DNA methylation study of the amyloid precursor protein gene in several brain regions from patients with familial alzheimer disease. J Neurogenet. 2010;24(4):179-81. doi: 10.3109/01677063.2010.503978.</w:t>
      </w:r>
    </w:p>
    <w:p w14:paraId="44F6370E" w14:textId="77777777" w:rsidR="00235A46" w:rsidRPr="00DB7E4B" w:rsidRDefault="00235A46" w:rsidP="00235A46">
      <w:pPr>
        <w:pStyle w:val="EndNoteBibliography"/>
        <w:spacing w:after="0"/>
        <w:rPr>
          <w:lang w:val="nl-NL"/>
        </w:rPr>
      </w:pPr>
      <w:r w:rsidRPr="00DB7E4B">
        <w:t>52.</w:t>
      </w:r>
      <w:r w:rsidRPr="00DB7E4B">
        <w:tab/>
        <w:t xml:space="preserve">Grosser C, Neumann L, Horsthemke B, Zeschnigk M, Van de Nes J. Methylation analysis of SST and SSTR4 promoters in the neocortex of Alzheimer's disease patients. </w:t>
      </w:r>
      <w:r w:rsidRPr="00DB7E4B">
        <w:rPr>
          <w:lang w:val="nl-NL"/>
        </w:rPr>
        <w:t>Neurosci Lett. 2014;566:241-6. doi: 10.1016/j.neulet.2014.02.046.</w:t>
      </w:r>
    </w:p>
    <w:p w14:paraId="1E8E28CB" w14:textId="77777777" w:rsidR="00235A46" w:rsidRPr="00DB7E4B" w:rsidRDefault="00235A46" w:rsidP="00235A46">
      <w:pPr>
        <w:pStyle w:val="EndNoteBibliography"/>
        <w:spacing w:after="0"/>
      </w:pPr>
      <w:r w:rsidRPr="00DB7E4B">
        <w:rPr>
          <w:lang w:val="nl-NL"/>
        </w:rPr>
        <w:t>53.</w:t>
      </w:r>
      <w:r w:rsidRPr="00DB7E4B">
        <w:rPr>
          <w:lang w:val="nl-NL"/>
        </w:rPr>
        <w:tab/>
        <w:t xml:space="preserve">Banzhaf-Strathmann J, Claus R, Mucke O, Rentzsch K, van der Zee J, Engelborghs S, et al. </w:t>
      </w:r>
      <w:r w:rsidRPr="00DB7E4B">
        <w:t>Promoter DNA methylation regulates progranulin expression and is altered in FTLD. Acta Neuropathol Commun. 2013;1(1):16. doi: 10.1186/2051-5960-1-16.</w:t>
      </w:r>
    </w:p>
    <w:p w14:paraId="2CC381BF" w14:textId="77777777" w:rsidR="00235A46" w:rsidRPr="00DB7E4B" w:rsidRDefault="00235A46" w:rsidP="00235A46">
      <w:pPr>
        <w:pStyle w:val="EndNoteBibliography"/>
        <w:spacing w:after="0"/>
      </w:pPr>
      <w:r w:rsidRPr="00DB7E4B">
        <w:t>54.</w:t>
      </w:r>
      <w:r w:rsidRPr="00DB7E4B">
        <w:tab/>
        <w:t>Silva PNO, Gigek CO, Leal MF, Bertolucci PHF, De Labio RW, Payao SLM, et al. Promoter methylation analysis of SIRT3, SMARCA5, HTERT and CDH1 genes in aging and Alzheimer's disease. J Alzheimer's Dis. 2008;13(2):173-6.</w:t>
      </w:r>
    </w:p>
    <w:p w14:paraId="7193AE8C" w14:textId="77777777" w:rsidR="00235A46" w:rsidRPr="00DB7E4B" w:rsidRDefault="00235A46" w:rsidP="00235A46">
      <w:pPr>
        <w:pStyle w:val="EndNoteBibliography"/>
        <w:spacing w:after="0"/>
      </w:pPr>
      <w:r w:rsidRPr="00DB7E4B">
        <w:t>55.</w:t>
      </w:r>
      <w:r w:rsidRPr="00DB7E4B">
        <w:tab/>
        <w:t xml:space="preserve">Carboni L, Lattanzio F, Candeletti S, Porcellini E, Raschi E, Licastro F, et al. Peripheral leukocyte expression of the potential biomarker proteins Bdnf, Sirt1, and Psen1 is not regulated by promoter </w:t>
      </w:r>
      <w:r w:rsidRPr="00DB7E4B">
        <w:lastRenderedPageBreak/>
        <w:t>methylation in Alzheimer's disease patients. Neurosci Lett. 2015;605:44-8. doi: 10.1016/j.neulet.2015.08.012.</w:t>
      </w:r>
    </w:p>
    <w:p w14:paraId="0497ECA7" w14:textId="77777777" w:rsidR="00235A46" w:rsidRPr="00DB7E4B" w:rsidRDefault="00235A46" w:rsidP="00235A46">
      <w:pPr>
        <w:pStyle w:val="EndNoteBibliography"/>
        <w:spacing w:after="0"/>
      </w:pPr>
      <w:r w:rsidRPr="00DB7E4B">
        <w:t>56.</w:t>
      </w:r>
      <w:r w:rsidRPr="00DB7E4B">
        <w:tab/>
        <w:t>Coppedè F, Tannorella P, Stoccoro A, Chico L, Siciliano G, Bonuccelli U, et al. Methylation analysis of DNA repair genes in Alzheimer's disease. Mech Ageing Dev. 2016. doi: 10.1016/j.mad.2016.04.003.</w:t>
      </w:r>
    </w:p>
    <w:p w14:paraId="6C9BFBF1" w14:textId="77777777" w:rsidR="00235A46" w:rsidRPr="00DB7E4B" w:rsidRDefault="00235A46" w:rsidP="00235A46">
      <w:pPr>
        <w:pStyle w:val="EndNoteBibliography"/>
        <w:spacing w:after="0"/>
      </w:pPr>
      <w:r w:rsidRPr="00DB7E4B">
        <w:t>57.</w:t>
      </w:r>
      <w:r w:rsidRPr="00DB7E4B">
        <w:tab/>
        <w:t>Tannorella P, Stoccoro A, Tognoni G, Petrozzi L, Salluzzo MG, Ragalmuto A, et al. Methylation analysis of multiple genes in blood DNA of Alzheimer's disease and healthy individuals. Neurosci Lett. 2015;600:143-7. doi: 10.1016/j.neulet.2015.06.009.</w:t>
      </w:r>
    </w:p>
    <w:p w14:paraId="3E8665D5" w14:textId="77777777" w:rsidR="00235A46" w:rsidRPr="00DB7E4B" w:rsidRDefault="00235A46" w:rsidP="00235A46">
      <w:pPr>
        <w:pStyle w:val="EndNoteBibliography"/>
        <w:spacing w:after="0"/>
      </w:pPr>
      <w:r w:rsidRPr="00DB7E4B">
        <w:t>58.</w:t>
      </w:r>
      <w:r w:rsidRPr="00DB7E4B">
        <w:tab/>
        <w:t>Ma SL, Tang NLS, Lam LCW. Association of gene expression and methylation of UQCRC1 to the predisposition of Alzheimer's disease in a Chinese population. J Psychiatr Res. 2016;76:143-7. doi: 10.1016/j.jpsychires.2016.02.010.</w:t>
      </w:r>
    </w:p>
    <w:p w14:paraId="006713EA" w14:textId="77777777" w:rsidR="00235A46" w:rsidRPr="00DB7E4B" w:rsidRDefault="00235A46" w:rsidP="00235A46">
      <w:pPr>
        <w:pStyle w:val="EndNoteBibliography"/>
        <w:spacing w:after="0"/>
      </w:pPr>
      <w:r w:rsidRPr="00DB7E4B">
        <w:t>59.</w:t>
      </w:r>
      <w:r w:rsidRPr="00DB7E4B">
        <w:tab/>
        <w:t>Silva PN, Furuya TK, Braga IL, Rasmussen LT, Labio RW, Bertolucci PH, et al. Analysis of HSPA8 and HSPA9 mRNA expression and promoter methylation in the brain and blood of Alzheimer's disease patients. J Alzheimer's Dis. 2014;38(1):165-70. doi: 10.3233/jad-130428.</w:t>
      </w:r>
    </w:p>
    <w:p w14:paraId="38D5B7DC" w14:textId="77777777" w:rsidR="00235A46" w:rsidRPr="00DB7E4B" w:rsidRDefault="00235A46" w:rsidP="00235A46">
      <w:pPr>
        <w:pStyle w:val="EndNoteBibliography"/>
        <w:spacing w:after="0"/>
        <w:rPr>
          <w:lang w:val="nl-NL"/>
        </w:rPr>
      </w:pPr>
      <w:r w:rsidRPr="00DB7E4B">
        <w:t>60.</w:t>
      </w:r>
      <w:r w:rsidRPr="00DB7E4B">
        <w:tab/>
        <w:t xml:space="preserve">Furuya TK, Da Silva PNO, Payao SLM, Rasmussen LT, De Labio RW, Bertolucci PHF, et al. SORL1 and SIRT1 mRNA expression and promoter methylation levels in aging and Alzheimer's Disease. </w:t>
      </w:r>
      <w:r w:rsidRPr="00DB7E4B">
        <w:rPr>
          <w:lang w:val="nl-NL"/>
        </w:rPr>
        <w:t>Neurochem Int. 2012;61(7):973-5. doi: 10.1016/j.neuint.2012.07.014.</w:t>
      </w:r>
    </w:p>
    <w:p w14:paraId="06EDCEDC" w14:textId="77777777" w:rsidR="00235A46" w:rsidRPr="00DB7E4B" w:rsidRDefault="00235A46" w:rsidP="00235A46">
      <w:pPr>
        <w:pStyle w:val="EndNoteBibliography"/>
        <w:spacing w:after="0"/>
      </w:pPr>
      <w:r w:rsidRPr="00DB7E4B">
        <w:rPr>
          <w:lang w:val="nl-NL"/>
        </w:rPr>
        <w:t>61.</w:t>
      </w:r>
      <w:r w:rsidRPr="00DB7E4B">
        <w:rPr>
          <w:lang w:val="nl-NL"/>
        </w:rPr>
        <w:tab/>
        <w:t xml:space="preserve">Yu L, Chibnik LB, Srivastava GP, Pochet N, Yang J, Xu J, et al. </w:t>
      </w:r>
      <w:r w:rsidRPr="00DB7E4B">
        <w:t>Association of brain DNA Methylation in SORL1, ABCA7, HLA-DRB5, SLC24A4, and BIN1 with pathological diagnosis of Alzheimer disease. JAMA Neurol. 2015;72(1):15-24. doi: 10.1001/jamaneurol.2014.3049.</w:t>
      </w:r>
    </w:p>
    <w:p w14:paraId="402D23CB" w14:textId="77777777" w:rsidR="00235A46" w:rsidRPr="00DB7E4B" w:rsidRDefault="00235A46" w:rsidP="00235A46">
      <w:pPr>
        <w:pStyle w:val="EndNoteBibliography"/>
        <w:spacing w:after="0"/>
      </w:pPr>
      <w:r w:rsidRPr="00DB7E4B">
        <w:t>62.</w:t>
      </w:r>
      <w:r w:rsidRPr="00DB7E4B">
        <w:tab/>
        <w:t>Ai SX, Xu Q, Hu YC, Song CY, Guo JF, Shen L, et al. Hypomethylation of SNCA in blood of patients with sporadic Parkinson's disease. J Neurol Sci. 2014;337(1-2):123-8. doi: 10.1016/j.jns.2013.11.033.</w:t>
      </w:r>
    </w:p>
    <w:p w14:paraId="0A846026" w14:textId="77777777" w:rsidR="00235A46" w:rsidRPr="00DB7E4B" w:rsidRDefault="00235A46" w:rsidP="00235A46">
      <w:pPr>
        <w:pStyle w:val="EndNoteBibliography"/>
        <w:spacing w:after="0"/>
      </w:pPr>
      <w:r w:rsidRPr="00DB7E4B">
        <w:t>63.</w:t>
      </w:r>
      <w:r w:rsidRPr="00DB7E4B">
        <w:tab/>
        <w:t>Tan YY, Wu L, Zhao ZB, Wang Y, Xiao Q, Liu J, et al. Methylation of (alpha)-synuclein and leucine-rich repeat kinase 2 in leukocyte DNA of Parkinson's disease patients. Parkinsonism Relat Disord. 2014;20(3):308-13. doi: 10.1016/j.parkreldis.2013.12.002.</w:t>
      </w:r>
    </w:p>
    <w:p w14:paraId="408996DE" w14:textId="77777777" w:rsidR="00235A46" w:rsidRPr="00DB7E4B" w:rsidRDefault="00235A46" w:rsidP="00235A46">
      <w:pPr>
        <w:pStyle w:val="EndNoteBibliography"/>
        <w:spacing w:after="0"/>
      </w:pPr>
      <w:r w:rsidRPr="00DB7E4B">
        <w:t>64.</w:t>
      </w:r>
      <w:r w:rsidRPr="00DB7E4B">
        <w:tab/>
        <w:t>Matsumoto L, Takuma H, Tamaoka A, Kurisaki H, Date H, Tsuji S, et al. CpG demethylation enhances alpha-synuclein expression and affects the pathogenesis of Parkinson's disease. PLoS ONE. 2010;5(11). doi: 10.1371/journal.pone.0015522.</w:t>
      </w:r>
    </w:p>
    <w:p w14:paraId="3A53753B" w14:textId="77777777" w:rsidR="00235A46" w:rsidRPr="00DB7E4B" w:rsidRDefault="00235A46" w:rsidP="00235A46">
      <w:pPr>
        <w:pStyle w:val="EndNoteBibliography"/>
        <w:spacing w:after="0"/>
      </w:pPr>
      <w:r w:rsidRPr="00DB7E4B">
        <w:t>65.</w:t>
      </w:r>
      <w:r w:rsidRPr="00DB7E4B">
        <w:tab/>
        <w:t>Schmitt I, Kaut O, Khazneh H, deBoni L, Ahmad A, Berg D, et al. L-dopa increases alpha-synuclein DNA methylation in Parkinson's disease patients in vivo and in vitro. Mov Disord. 2015;30(13):1794-801. PubMed PMID: 26173746.</w:t>
      </w:r>
    </w:p>
    <w:p w14:paraId="717F56C4" w14:textId="77777777" w:rsidR="00235A46" w:rsidRPr="00DB7E4B" w:rsidRDefault="00235A46" w:rsidP="00235A46">
      <w:pPr>
        <w:pStyle w:val="EndNoteBibliography"/>
        <w:spacing w:after="0"/>
      </w:pPr>
      <w:r w:rsidRPr="00DB7E4B">
        <w:t>66.</w:t>
      </w:r>
      <w:r w:rsidRPr="00DB7E4B">
        <w:tab/>
        <w:t>Song Y, Ding H, Yang J, Lin Q, Xue J, Zhang Y, et al. Pyrosequencing analysis of SNCA methylation levels in leukocytes from Parkinson's disease patients. Neurosci Lett. 2014;569:85-8. doi: 10.1016/j.neulet.2014.03.076.</w:t>
      </w:r>
    </w:p>
    <w:p w14:paraId="2478C52B" w14:textId="77777777" w:rsidR="00235A46" w:rsidRPr="00DB7E4B" w:rsidRDefault="00235A46" w:rsidP="00235A46">
      <w:pPr>
        <w:pStyle w:val="EndNoteBibliography"/>
        <w:spacing w:after="0"/>
        <w:rPr>
          <w:lang w:val="nl-NL"/>
        </w:rPr>
      </w:pPr>
      <w:r w:rsidRPr="00DB7E4B">
        <w:t>67.</w:t>
      </w:r>
      <w:r w:rsidRPr="00DB7E4B">
        <w:tab/>
        <w:t xml:space="preserve">Cai M, Tian J, Zhao GH, Luo W, Zhang BR. Study of methylation levels of parkin gene promoter in Parkinson's disease patients. </w:t>
      </w:r>
      <w:r w:rsidRPr="00DB7E4B">
        <w:rPr>
          <w:lang w:val="nl-NL"/>
        </w:rPr>
        <w:t>Int J Neurosci. 2011;121(9):497-502. doi: 10.3109/00207454.2011.580866.</w:t>
      </w:r>
    </w:p>
    <w:p w14:paraId="2A86AEAB" w14:textId="77777777" w:rsidR="00235A46" w:rsidRPr="00DB7E4B" w:rsidRDefault="00235A46" w:rsidP="00235A46">
      <w:pPr>
        <w:pStyle w:val="EndNoteBibliography"/>
        <w:spacing w:after="0"/>
      </w:pPr>
      <w:r w:rsidRPr="00DB7E4B">
        <w:rPr>
          <w:lang w:val="nl-NL"/>
        </w:rPr>
        <w:t>68.</w:t>
      </w:r>
      <w:r w:rsidRPr="00DB7E4B">
        <w:rPr>
          <w:lang w:val="nl-NL"/>
        </w:rPr>
        <w:tab/>
        <w:t xml:space="preserve">Lin Q, Ding H, Zheng Z, Gu Z, Ma J, Chen L, et al. </w:t>
      </w:r>
      <w:r w:rsidRPr="00DB7E4B">
        <w:t>Promoter methylation analysis of seven clock genes in Parkinson's disease. Neurosci Lett. 2012;507(2):147-50. doi: 10.1016/j.neulet.2011.12.007.</w:t>
      </w:r>
    </w:p>
    <w:p w14:paraId="4DBE96EF" w14:textId="77777777" w:rsidR="00235A46" w:rsidRPr="00DB7E4B" w:rsidRDefault="00235A46" w:rsidP="00235A46">
      <w:pPr>
        <w:pStyle w:val="EndNoteBibliography"/>
        <w:spacing w:after="0"/>
      </w:pPr>
      <w:r w:rsidRPr="00DB7E4B">
        <w:t>69.</w:t>
      </w:r>
      <w:r w:rsidRPr="00DB7E4B">
        <w:tab/>
        <w:t>Tan Y, Wu L, Li D, Liu X, Ding J, Chen S. Methylation status of DJ-1 in leukocyte DNA of Parkinson's disease patients. Transl Neurodegeneration. 2016;5(1). doi: 10.1186/s40035-016-0052-6.</w:t>
      </w:r>
    </w:p>
    <w:p w14:paraId="030EDA9E" w14:textId="77777777" w:rsidR="00235A46" w:rsidRPr="00DB7E4B" w:rsidRDefault="00235A46" w:rsidP="00235A46">
      <w:pPr>
        <w:pStyle w:val="EndNoteBibliography"/>
        <w:spacing w:after="0"/>
      </w:pPr>
      <w:r w:rsidRPr="00DB7E4B">
        <w:t>70.</w:t>
      </w:r>
      <w:r w:rsidRPr="00DB7E4B">
        <w:tab/>
        <w:t>Coupland KG, Mellick GD, Silburn PA, Mather K, Armstrong NJ, Sachdev PS, et al. DNA methylation of the MAPT gene in Parkinson's disease cohorts and modulation by vitamin E In Vitro. Mov Disord. 2014;29(13):1606-14. doi: 10.1002/mds.25784.</w:t>
      </w:r>
    </w:p>
    <w:p w14:paraId="483357F7" w14:textId="77777777" w:rsidR="00235A46" w:rsidRPr="00DB7E4B" w:rsidRDefault="00235A46" w:rsidP="00235A46">
      <w:pPr>
        <w:pStyle w:val="EndNoteBibliography"/>
        <w:spacing w:after="0"/>
        <w:rPr>
          <w:lang w:val="nl-NL"/>
        </w:rPr>
      </w:pPr>
      <w:r w:rsidRPr="00DB7E4B">
        <w:t>71.</w:t>
      </w:r>
      <w:r w:rsidRPr="00DB7E4B">
        <w:tab/>
        <w:t xml:space="preserve">Bakulski KM, Dolinoy DC, Sartor MA, Paulson HL, Konen JR, Lieberman AP, et al. Genome-wide DNA methylation differences between late-onset alzheimer's disease and cognitively normal controls in human frontal cortex. </w:t>
      </w:r>
      <w:r w:rsidRPr="00DB7E4B">
        <w:rPr>
          <w:lang w:val="nl-NL"/>
        </w:rPr>
        <w:t>J Alzheimer's Dis. 2012;29(3):571-88. doi: 10.3233/jad-2012-111223.</w:t>
      </w:r>
    </w:p>
    <w:p w14:paraId="4EEFA358" w14:textId="77777777" w:rsidR="00235A46" w:rsidRPr="00DB7E4B" w:rsidRDefault="00235A46" w:rsidP="00235A46">
      <w:pPr>
        <w:pStyle w:val="EndNoteBibliography"/>
        <w:spacing w:after="0"/>
      </w:pPr>
      <w:r w:rsidRPr="00DB7E4B">
        <w:rPr>
          <w:lang w:val="nl-NL"/>
        </w:rPr>
        <w:lastRenderedPageBreak/>
        <w:t>72.</w:t>
      </w:r>
      <w:r w:rsidRPr="00DB7E4B">
        <w:rPr>
          <w:lang w:val="nl-NL"/>
        </w:rPr>
        <w:tab/>
        <w:t xml:space="preserve">De Jager PL, Srivastava G, Lunnon K, Burgess J, Schalkwyk LC, Yu L, et al. </w:t>
      </w:r>
      <w:r w:rsidRPr="00DB7E4B">
        <w:t>Alzheimer's disease: Early alterations in brain DNA methylation at ANK1, BIN1, RHBDF2 and other loci. Nat Neurosci. 2014;17(9):1156-63. doi: 10.1038/nn.3786.</w:t>
      </w:r>
    </w:p>
    <w:p w14:paraId="3A1C8E04" w14:textId="77777777" w:rsidR="00235A46" w:rsidRPr="00DB7E4B" w:rsidRDefault="00235A46" w:rsidP="00235A46">
      <w:pPr>
        <w:pStyle w:val="EndNoteBibliography"/>
        <w:spacing w:after="0"/>
      </w:pPr>
      <w:r w:rsidRPr="00DB7E4B">
        <w:t>73.</w:t>
      </w:r>
      <w:r w:rsidRPr="00DB7E4B">
        <w:tab/>
        <w:t>Humphries CE, Kohli MA, Nathanson L, Whitehead P, Beecham G, Martin E, et al. Integrated whole transcriptome and DNA methylation analysis identifies gene networks specific to late-onset Alzheimer's disease. J Alzheimer's Dis. 2015;44(3):977-87. doi: 10.3233/jad-141989.</w:t>
      </w:r>
    </w:p>
    <w:p w14:paraId="4426CCC1" w14:textId="77777777" w:rsidR="00235A46" w:rsidRPr="00DB7E4B" w:rsidRDefault="00235A46" w:rsidP="00235A46">
      <w:pPr>
        <w:pStyle w:val="EndNoteBibliography"/>
        <w:spacing w:after="0"/>
      </w:pPr>
      <w:r w:rsidRPr="00DB7E4B">
        <w:t>74.</w:t>
      </w:r>
      <w:r w:rsidRPr="00DB7E4B">
        <w:tab/>
        <w:t>Sanchez-Mut JV, Aso E, Heyn H, Matsuda T, Bock C, Ferrer I, et al. Promoter hypermethylation of the phosphatase DUSP22 mediates PKA-dependent TAU phosphorylation and CREB activation in Alzheimer's disease. Hippocampus. 2014;24(4):363-8. doi: 10.1002/hipo.22245.</w:t>
      </w:r>
    </w:p>
    <w:p w14:paraId="0AEC7568" w14:textId="77777777" w:rsidR="00235A46" w:rsidRPr="00DB7E4B" w:rsidRDefault="00235A46" w:rsidP="00235A46">
      <w:pPr>
        <w:pStyle w:val="EndNoteBibliography"/>
        <w:spacing w:after="0"/>
      </w:pPr>
      <w:r w:rsidRPr="00DB7E4B">
        <w:t>75.</w:t>
      </w:r>
      <w:r w:rsidRPr="00DB7E4B">
        <w:tab/>
        <w:t>Bernstein AI, Lin Y, Street RC, Lin L, Dai Q, Yu L, et al. 5-Hydroxymethylation-associated epigenetic modifiers of Alzheimer's disease modulate Tau-induced neurotoxicity. 2016. PubMed PMID: 27060332.</w:t>
      </w:r>
    </w:p>
    <w:p w14:paraId="1D6F8B69" w14:textId="77777777" w:rsidR="00235A46" w:rsidRPr="00DB7E4B" w:rsidRDefault="00235A46" w:rsidP="00235A46">
      <w:pPr>
        <w:pStyle w:val="EndNoteBibliography"/>
        <w:spacing w:after="0"/>
      </w:pPr>
      <w:r w:rsidRPr="00DB7E4B">
        <w:t>76.</w:t>
      </w:r>
      <w:r w:rsidRPr="00DB7E4B">
        <w:tab/>
        <w:t>Watson CT, Roussos P, Garg P, Ho DJ, Azam N, Katsel PL, et al. Genome-wide12 DNA methylation profiling in the superior temporal gyrus reveals epigenetic signatures associated with Alzheimer's disease. Genome Med. 2016;8(1). doi: 10.1186/s13073-015-0258-8.</w:t>
      </w:r>
    </w:p>
    <w:p w14:paraId="0B360F47" w14:textId="77777777" w:rsidR="00235A46" w:rsidRPr="00DB7E4B" w:rsidRDefault="00235A46" w:rsidP="00235A46">
      <w:pPr>
        <w:pStyle w:val="EndNoteBibliography"/>
        <w:spacing w:after="0"/>
      </w:pPr>
      <w:r w:rsidRPr="00DB7E4B">
        <w:t>77.</w:t>
      </w:r>
      <w:r w:rsidRPr="00DB7E4B">
        <w:tab/>
        <w:t>Kaut O, Schmitt I, Wullner U. Genome-scale methylation analysis of Parkinson's disease patients' brains reveals DNA hypomethylation and increased mRNA expression of cytochrome P450 2E1. Neurogenetics. 2012;13(1):87-91. Epub 2012/01/13. doi: 10.1007/s10048-011-0308-3. PubMed PMID: 22238121.</w:t>
      </w:r>
    </w:p>
    <w:p w14:paraId="7CF3AFBE" w14:textId="77777777" w:rsidR="00235A46" w:rsidRPr="00DB7E4B" w:rsidRDefault="00235A46" w:rsidP="00235A46">
      <w:pPr>
        <w:pStyle w:val="EndNoteBibliography"/>
        <w:spacing w:after="0"/>
      </w:pPr>
      <w:r w:rsidRPr="00DB7E4B">
        <w:t>78.</w:t>
      </w:r>
      <w:r w:rsidRPr="00DB7E4B">
        <w:tab/>
        <w:t>Masliah E, Dumaop W, Galasko D, Desplats P. Distinctive patterns of DNA methylation associated with Parkinson disease: Identification of concordant epigenetic changes in brain and peripheral blood leukocytes. Epigenetics. 2013;8(10):1030-8. doi: 10.4161/epi.25865.</w:t>
      </w:r>
    </w:p>
    <w:p w14:paraId="6CE933CC" w14:textId="77777777" w:rsidR="00235A46" w:rsidRPr="00DB7E4B" w:rsidRDefault="00235A46" w:rsidP="00235A46">
      <w:pPr>
        <w:pStyle w:val="EndNoteBibliography"/>
        <w:spacing w:after="0"/>
      </w:pPr>
      <w:r w:rsidRPr="00DB7E4B">
        <w:t>79.</w:t>
      </w:r>
      <w:r w:rsidRPr="00DB7E4B">
        <w:tab/>
        <w:t>Zhang K, Schrag M, Crofton A, Trivedi R, Vinters H, Kirsch W. Targeted proteomics for quantification of histone acetylation in Alzheimer's disease. Proteomics. 2012;12(8):1261-8. doi: 10.1002/pmic.201200010.</w:t>
      </w:r>
    </w:p>
    <w:p w14:paraId="3CAF3072" w14:textId="77777777" w:rsidR="00235A46" w:rsidRPr="00DB7E4B" w:rsidRDefault="00235A46" w:rsidP="00235A46">
      <w:pPr>
        <w:pStyle w:val="EndNoteBibliography"/>
        <w:spacing w:after="0"/>
      </w:pPr>
      <w:r w:rsidRPr="00DB7E4B">
        <w:t>80.</w:t>
      </w:r>
      <w:r w:rsidRPr="00DB7E4B">
        <w:tab/>
        <w:t>Anderson KW, Turko IV. Histone post-translational modifications in frontal cortex from human donors with Alzheimer's disease. Clin Proteomics. 2015;12(1). doi: 10.1186/s12014-015-9098-1.</w:t>
      </w:r>
    </w:p>
    <w:p w14:paraId="0965826B" w14:textId="77777777" w:rsidR="00235A46" w:rsidRPr="00DB7E4B" w:rsidRDefault="00235A46" w:rsidP="00235A46">
      <w:pPr>
        <w:pStyle w:val="EndNoteBibliography"/>
      </w:pPr>
      <w:r w:rsidRPr="00DB7E4B">
        <w:t>81.</w:t>
      </w:r>
      <w:r w:rsidRPr="00DB7E4B">
        <w:tab/>
        <w:t>Narayan PJ, Lill C, Faull R, Curtis MA, Dragunow M. Increased acetyl and total histone levels in post-mortem Alzheimer's disease brain. Neurobiol Dis. 2015;74:281-94. Epub 2014/12/09. doi: S0969-9961(14)00369-6 [pii]</w:t>
      </w:r>
    </w:p>
    <w:p w14:paraId="099DD4CF" w14:textId="77777777" w:rsidR="00235A46" w:rsidRPr="00DB7E4B" w:rsidRDefault="00235A46" w:rsidP="00235A46">
      <w:pPr>
        <w:pStyle w:val="EndNoteBibliography"/>
        <w:spacing w:after="0"/>
      </w:pPr>
      <w:r w:rsidRPr="00DB7E4B">
        <w:t>10.1016/j.nbd.2014.11.023. PubMed PMID: 25484284.</w:t>
      </w:r>
    </w:p>
    <w:p w14:paraId="6E33206F" w14:textId="77777777" w:rsidR="00235A46" w:rsidRPr="00DB7E4B" w:rsidRDefault="00235A46" w:rsidP="00235A46">
      <w:pPr>
        <w:pStyle w:val="EndNoteBibliography"/>
        <w:spacing w:after="0"/>
      </w:pPr>
      <w:r w:rsidRPr="00DB7E4B">
        <w:t>82.</w:t>
      </w:r>
      <w:r w:rsidRPr="00DB7E4B">
        <w:tab/>
        <w:t>Plagg B, Ehrlich D, Kniewallner KM, Marksteiner J, Humpel C. Increased Acetylation of Histone H4 at Lysine 12 (H4K12) in Monocytes of Transgenic Alzheimer's Mice and in Human Patients. Curr Alzheimer Res. 2015;12(8):752-60. Epub 2015/07/15. doi: CAR-EPUB-68719 [pii]. PubMed PMID: 26159193; PubMed Central PMCID: PMC4589156.</w:t>
      </w:r>
    </w:p>
    <w:p w14:paraId="1E99905A" w14:textId="77777777" w:rsidR="00235A46" w:rsidRPr="00DB7E4B" w:rsidRDefault="00235A46" w:rsidP="00235A46">
      <w:pPr>
        <w:pStyle w:val="EndNoteBibliography"/>
      </w:pPr>
      <w:r w:rsidRPr="00DB7E4B">
        <w:t>83.</w:t>
      </w:r>
      <w:r w:rsidRPr="00DB7E4B">
        <w:tab/>
        <w:t>Park G, Tan J, Garcia G, Kang Y, Salvesen G, Zhang Z. Regulation of Histone Acetylation by Autophagy in Parkinson Disease. J Biol Chem. 2016;291(7):3531-40. Epub 2015/12/25. doi: M115.675488 [pii]</w:t>
      </w:r>
    </w:p>
    <w:p w14:paraId="0A8CE588" w14:textId="77777777" w:rsidR="00235A46" w:rsidRPr="00DB7E4B" w:rsidRDefault="00235A46" w:rsidP="00235A46">
      <w:pPr>
        <w:pStyle w:val="EndNoteBibliography"/>
        <w:spacing w:after="0"/>
      </w:pPr>
      <w:r w:rsidRPr="00DB7E4B">
        <w:t>10.1074/jbc.M115.675488. PubMed PMID: 26699403; PubMed Central PMCID: PMC4751393.</w:t>
      </w:r>
    </w:p>
    <w:p w14:paraId="06467303" w14:textId="77777777" w:rsidR="00235A46" w:rsidRPr="00DB7E4B" w:rsidRDefault="00235A46" w:rsidP="00235A46">
      <w:pPr>
        <w:pStyle w:val="EndNoteBibliography"/>
        <w:spacing w:after="0"/>
      </w:pPr>
      <w:r w:rsidRPr="00DB7E4B">
        <w:t>84.</w:t>
      </w:r>
      <w:r w:rsidRPr="00DB7E4B">
        <w:tab/>
        <w:t>Gebremedhin KG, Rademacher DJ. Histone H3 acetylation in the postmortem Parkinson's disease primary motor cortex. Neurosci Lett. 2016;627:121-5. doi: 10.1016/j.neulet.2016.05.060.</w:t>
      </w:r>
    </w:p>
    <w:p w14:paraId="0F02AB2E" w14:textId="77777777" w:rsidR="00235A46" w:rsidRPr="00DB7E4B" w:rsidRDefault="00235A46" w:rsidP="00235A46">
      <w:pPr>
        <w:pStyle w:val="EndNoteBibliography"/>
        <w:spacing w:after="0"/>
      </w:pPr>
      <w:r w:rsidRPr="00DB7E4B">
        <w:t>85.</w:t>
      </w:r>
      <w:r w:rsidRPr="00DB7E4B">
        <w:tab/>
        <w:t>Wei L, Liu S, Su Z, Cheng R, Bai X, Li X. LINE-1 hypomethylation is associated with the risk of coronary heart disease in Chinese population. Arq Bras Cardiol. 2014;102(5):481-7. doi: 10.5935/abc.20140054.</w:t>
      </w:r>
    </w:p>
    <w:p w14:paraId="354A68CA" w14:textId="77777777" w:rsidR="00235A46" w:rsidRPr="00DB7E4B" w:rsidRDefault="00235A46" w:rsidP="00235A46">
      <w:pPr>
        <w:pStyle w:val="EndNoteBibliography"/>
        <w:spacing w:after="0"/>
      </w:pPr>
      <w:r w:rsidRPr="00DB7E4B">
        <w:t>86.</w:t>
      </w:r>
      <w:r w:rsidRPr="00DB7E4B">
        <w:tab/>
        <w:t>Kim M, Long TI, Arakawa K, Wang R, Yu MC, Laird PW. DNA methylation as a biomarker for cardiovascular disease risk. PLoS ONE. 2010;5(3):e9692.</w:t>
      </w:r>
    </w:p>
    <w:p w14:paraId="3BFB04FF" w14:textId="77777777" w:rsidR="00235A46" w:rsidRPr="00DB7E4B" w:rsidRDefault="00235A46" w:rsidP="00235A46">
      <w:pPr>
        <w:pStyle w:val="EndNoteBibliography"/>
        <w:spacing w:after="0"/>
      </w:pPr>
      <w:r w:rsidRPr="00DB7E4B">
        <w:lastRenderedPageBreak/>
        <w:t>87.</w:t>
      </w:r>
      <w:r w:rsidRPr="00DB7E4B">
        <w:tab/>
        <w:t>Sharma P, Kumar J, Garg G, Kumar A, Patowary A, Karthikeyan G, et al. Detection of altered global DNA methylation in coronary artery disease patients. DNA Cell Biol. 2008;27(7):357-65. doi: 10.1089/dna.2007.0694.</w:t>
      </w:r>
    </w:p>
    <w:p w14:paraId="438CD408" w14:textId="77777777" w:rsidR="00235A46" w:rsidRPr="00DB7E4B" w:rsidRDefault="00235A46" w:rsidP="00235A46">
      <w:pPr>
        <w:pStyle w:val="EndNoteBibliography"/>
        <w:spacing w:after="0"/>
      </w:pPr>
      <w:r w:rsidRPr="00DB7E4B">
        <w:t>88.</w:t>
      </w:r>
      <w:r w:rsidRPr="00DB7E4B">
        <w:tab/>
        <w:t>Luttmer R, Spijkerman AM, Kok RM, Jakobs C, Blom HJ, Serne EH, et al. Metabolic syndrome components are associated with DNA hypomethylation. Obes Res Clin Pract. 2013;7(2):e106-e15. doi: 10.1016/j.orcp.2012.06.001.</w:t>
      </w:r>
    </w:p>
    <w:p w14:paraId="504ABCDD" w14:textId="77777777" w:rsidR="00235A46" w:rsidRPr="00DB7E4B" w:rsidRDefault="00235A46" w:rsidP="00235A46">
      <w:pPr>
        <w:pStyle w:val="EndNoteBibliography"/>
        <w:spacing w:after="0"/>
        <w:rPr>
          <w:lang w:val="nl-NL"/>
        </w:rPr>
      </w:pPr>
      <w:r w:rsidRPr="00DB7E4B">
        <w:t>89.</w:t>
      </w:r>
      <w:r w:rsidRPr="00DB7E4B">
        <w:tab/>
        <w:t xml:space="preserve">Ribel-Madsen R, Fraga MF, Jacobsen S, Bork-Jensen J, Lara E, Calvanese V, et al. Genome-Wide Analysis of DNA Methylation Differences in Muscle and Fat from Monozygotic Twins Discordant for Type 2 Diabetes. </w:t>
      </w:r>
      <w:r w:rsidRPr="00DB7E4B">
        <w:rPr>
          <w:lang w:val="nl-NL"/>
        </w:rPr>
        <w:t>PLoS ONE. 2012;7(12). doi: 10.1371/journal.pone.0051302.</w:t>
      </w:r>
    </w:p>
    <w:p w14:paraId="65A74005" w14:textId="77777777" w:rsidR="00235A46" w:rsidRPr="00DB7E4B" w:rsidRDefault="00235A46" w:rsidP="00235A46">
      <w:pPr>
        <w:pStyle w:val="EndNoteBibliography"/>
      </w:pPr>
      <w:r w:rsidRPr="00DB7E4B">
        <w:rPr>
          <w:lang w:val="nl-NL"/>
        </w:rPr>
        <w:t>90.</w:t>
      </w:r>
      <w:r w:rsidRPr="00DB7E4B">
        <w:rPr>
          <w:lang w:val="nl-NL"/>
        </w:rPr>
        <w:tab/>
        <w:t xml:space="preserve">Muka T, Nano J, Voortman T, Braun KV, Ligthart S, Stranges S, et al. </w:t>
      </w:r>
      <w:r w:rsidRPr="00DB7E4B">
        <w:t>The role of global and regional DNA methylation and histone modifications in glycemic traits and type 2 diabetes: A systematic review. Nutr Metab Cardiovasc Dis. 2016;26(7):553-66. Epub 2016/05/06. doi: S0939-4753(16)30022-9 [pii]</w:t>
      </w:r>
    </w:p>
    <w:p w14:paraId="028843BA" w14:textId="77777777" w:rsidR="00235A46" w:rsidRPr="00DB7E4B" w:rsidRDefault="00235A46" w:rsidP="00235A46">
      <w:pPr>
        <w:pStyle w:val="EndNoteBibliography"/>
        <w:spacing w:after="0"/>
      </w:pPr>
      <w:r w:rsidRPr="00DB7E4B">
        <w:t>10.1016/j.numecd.2016.04.002. PubMed PMID: 27146363.</w:t>
      </w:r>
    </w:p>
    <w:p w14:paraId="022FCDC2" w14:textId="77777777" w:rsidR="00235A46" w:rsidRPr="00DB7E4B" w:rsidRDefault="00235A46" w:rsidP="00235A46">
      <w:pPr>
        <w:pStyle w:val="EndNoteBibliography"/>
      </w:pPr>
      <w:r w:rsidRPr="00DB7E4B">
        <w:t>91.</w:t>
      </w:r>
      <w:r w:rsidRPr="00DB7E4B">
        <w:tab/>
        <w:t>Muka T, Koromani F, Portilla E, O'Connor A, Bramer WM, Troup J, et al. The role of epigenetic modifications in cardiovascular disease: A systematic review. Int J Cardiol. 2016;212:174-83. Epub 2016/04/04. doi: S0167-5273(16)30478-8 [pii]</w:t>
      </w:r>
    </w:p>
    <w:p w14:paraId="22433F65" w14:textId="77777777" w:rsidR="00235A46" w:rsidRPr="00DB7E4B" w:rsidRDefault="00235A46" w:rsidP="00235A46">
      <w:pPr>
        <w:pStyle w:val="EndNoteBibliography"/>
        <w:spacing w:after="0"/>
      </w:pPr>
      <w:r w:rsidRPr="00DB7E4B">
        <w:t>10.1016/j.ijcard.2016.03.062. PubMed PMID: 27038728.</w:t>
      </w:r>
    </w:p>
    <w:p w14:paraId="332BE8CC" w14:textId="77777777" w:rsidR="00235A46" w:rsidRPr="00DB7E4B" w:rsidRDefault="00235A46" w:rsidP="00235A46">
      <w:pPr>
        <w:pStyle w:val="EndNoteBibliography"/>
        <w:spacing w:after="0"/>
      </w:pPr>
      <w:r w:rsidRPr="00DB7E4B">
        <w:t>92.</w:t>
      </w:r>
      <w:r w:rsidRPr="00DB7E4B">
        <w:tab/>
        <w:t>Nelson HH, Marsit CJ, Kelsey KT. Global methylation in exposure biology and translational medical science. Environ Health Perspect. 2011;119(11):1528-33. Epub 2011/06/15. doi: 10.1289/ehp.1103423. PubMed PMID: 21669556; PubMed Central PMCID: PMC3226501.</w:t>
      </w:r>
    </w:p>
    <w:p w14:paraId="0E577B65" w14:textId="77777777" w:rsidR="00235A46" w:rsidRPr="00DB7E4B" w:rsidRDefault="00235A46" w:rsidP="00235A46">
      <w:pPr>
        <w:pStyle w:val="EndNoteBibliography"/>
        <w:spacing w:after="0"/>
      </w:pPr>
      <w:r w:rsidRPr="00DB7E4B">
        <w:t>93.</w:t>
      </w:r>
      <w:r w:rsidRPr="00DB7E4B">
        <w:tab/>
        <w:t>Terry MB, Delgado-Cruzata L, Vin-Raviv N, Wu HC, Santella RM. DNA methylation in white blood cells: association with risk factors in epidemiologic studies. Epigenetics. 2011;6(7):828-37. Epub 2011/06/04. doi: 16500 [pii]. PubMed PMID: 21636973; PubMed Central PMCID: PMC3154425.</w:t>
      </w:r>
    </w:p>
    <w:p w14:paraId="4F1A4A45" w14:textId="77777777" w:rsidR="00235A46" w:rsidRPr="00DB7E4B" w:rsidRDefault="00235A46" w:rsidP="00235A46">
      <w:pPr>
        <w:pStyle w:val="EndNoteBibliography"/>
        <w:spacing w:after="0"/>
      </w:pPr>
      <w:r w:rsidRPr="00DB7E4B">
        <w:t>94.</w:t>
      </w:r>
      <w:r w:rsidRPr="00DB7E4B">
        <w:tab/>
        <w:t>Aran D, Toperoff G, Rosenberg M, Hellman A. Replication timing-related and gene body-specific methylation of active human genes. Hum Mol Genet. 2011;20(4):670-80. doi: 10.1093/hmg/ddq513. PubMed PMID: 21112978.</w:t>
      </w:r>
    </w:p>
    <w:p w14:paraId="7B5B2E1E" w14:textId="77777777" w:rsidR="00235A46" w:rsidRPr="00DB7E4B" w:rsidRDefault="00235A46" w:rsidP="00235A46">
      <w:pPr>
        <w:pStyle w:val="EndNoteBibliography"/>
      </w:pPr>
      <w:r w:rsidRPr="00DB7E4B">
        <w:t>95.</w:t>
      </w:r>
      <w:r w:rsidRPr="00DB7E4B">
        <w:tab/>
        <w:t>Januar V, Saffery R, Ryan J. Epigenetics and depressive disorders: a review of current progress and future directions. Int J Epidemiol. 2015. Epub 2015/02/27. doi: dyu273 [pii]</w:t>
      </w:r>
    </w:p>
    <w:p w14:paraId="04BC5040" w14:textId="77777777" w:rsidR="00235A46" w:rsidRPr="00DB7E4B" w:rsidRDefault="00235A46" w:rsidP="00235A46">
      <w:pPr>
        <w:pStyle w:val="EndNoteBibliography"/>
        <w:spacing w:after="0"/>
      </w:pPr>
      <w:r w:rsidRPr="00DB7E4B">
        <w:t>10.1093/ije/dyu273. PubMed PMID: 25716985.</w:t>
      </w:r>
    </w:p>
    <w:p w14:paraId="31E85E63" w14:textId="77777777" w:rsidR="00235A46" w:rsidRPr="00DB7E4B" w:rsidRDefault="00235A46" w:rsidP="00235A46">
      <w:pPr>
        <w:pStyle w:val="EndNoteBibliography"/>
      </w:pPr>
      <w:r w:rsidRPr="00DB7E4B">
        <w:t>96.</w:t>
      </w:r>
      <w:r w:rsidRPr="00DB7E4B">
        <w:tab/>
        <w:t>Ernst C, Deleva V, Deng X, Sequeira A, Pomarenski A, Klempan T, et al. Alternative splicing, methylation state, and expression profile of tropomyosin-related kinase B in the frontal cortex of suicide completers. Arch Gen Psychiatry. 2009;66(1):22-32. Epub 2009/01/07. doi: 66/1/22 [pii]</w:t>
      </w:r>
    </w:p>
    <w:p w14:paraId="6BEFD554" w14:textId="77777777" w:rsidR="00235A46" w:rsidRPr="00DB7E4B" w:rsidRDefault="00235A46" w:rsidP="00235A46">
      <w:pPr>
        <w:pStyle w:val="EndNoteBibliography"/>
        <w:spacing w:after="0"/>
      </w:pPr>
      <w:r w:rsidRPr="00DB7E4B">
        <w:t>10.1001/archpsyc.66.1.22. PubMed PMID: 19124685.</w:t>
      </w:r>
    </w:p>
    <w:p w14:paraId="2788B4BE" w14:textId="77777777" w:rsidR="00235A46" w:rsidRPr="00DB7E4B" w:rsidRDefault="00235A46" w:rsidP="00235A46">
      <w:pPr>
        <w:pStyle w:val="EndNoteBibliography"/>
      </w:pPr>
      <w:r w:rsidRPr="00DB7E4B">
        <w:t>97.</w:t>
      </w:r>
      <w:r w:rsidRPr="00DB7E4B">
        <w:tab/>
        <w:t>Keller S, Sarchiapone M, Zarrilli F, Videtic A, Ferraro A, Carli V, et al. Increased BDNF promoter methylation in the Wernicke area of suicide subjects. Arch Gen Psychiatry. 2010;67(3):258-67. Epub 2010/03/03. doi: 67/3/258 [pii]</w:t>
      </w:r>
    </w:p>
    <w:p w14:paraId="5C4BA857" w14:textId="77777777" w:rsidR="00235A46" w:rsidRPr="00DB7E4B" w:rsidRDefault="00235A46" w:rsidP="00235A46">
      <w:pPr>
        <w:pStyle w:val="EndNoteBibliography"/>
        <w:spacing w:after="0"/>
      </w:pPr>
      <w:r w:rsidRPr="00DB7E4B">
        <w:t>10.1001/archgenpsychiatry.2010.9. PubMed PMID: 20194826.</w:t>
      </w:r>
    </w:p>
    <w:p w14:paraId="7D1AE4D8" w14:textId="77777777" w:rsidR="00235A46" w:rsidRPr="00DB7E4B" w:rsidRDefault="00235A46" w:rsidP="00235A46">
      <w:pPr>
        <w:pStyle w:val="EndNoteBibliography"/>
      </w:pPr>
      <w:r w:rsidRPr="00DB7E4B">
        <w:t>98.</w:t>
      </w:r>
      <w:r w:rsidRPr="00DB7E4B">
        <w:tab/>
        <w:t>Nagahara AH, Merrill DA, Coppola G, Tsukada S, Schroeder BE, Shaked GM, et al. Neuroprotective effects of brain-derived neurotrophic factor in rodent and primate models of Alzheimer's disease. Nat Med. 2009;15(3):331-7. Epub 2009/02/10. doi: nm.1912 [pii]</w:t>
      </w:r>
    </w:p>
    <w:p w14:paraId="0F0ADDFC" w14:textId="77777777" w:rsidR="00235A46" w:rsidRPr="00DB7E4B" w:rsidRDefault="00235A46" w:rsidP="00235A46">
      <w:pPr>
        <w:pStyle w:val="EndNoteBibliography"/>
        <w:spacing w:after="0"/>
      </w:pPr>
      <w:r w:rsidRPr="00DB7E4B">
        <w:t>10.1038/nm.1912. PubMed PMID: 19198615; PubMed Central PMCID: PMC2838375.</w:t>
      </w:r>
    </w:p>
    <w:p w14:paraId="35720D2D" w14:textId="77777777" w:rsidR="00235A46" w:rsidRPr="00DB7E4B" w:rsidRDefault="00235A46" w:rsidP="00235A46">
      <w:pPr>
        <w:pStyle w:val="EndNoteBibliography"/>
      </w:pPr>
      <w:r w:rsidRPr="00DB7E4B">
        <w:lastRenderedPageBreak/>
        <w:t>99.</w:t>
      </w:r>
      <w:r w:rsidRPr="00DB7E4B">
        <w:tab/>
        <w:t>Zuccato C, Cattaneo E. Brain-derived neurotrophic factor in neurodegenerative diseases. Nat Rev Neurol. 2009;5(6):311-22. Epub 2009/06/06. doi: nrneurol.2009.54 [pii]</w:t>
      </w:r>
    </w:p>
    <w:p w14:paraId="34410EA2" w14:textId="77777777" w:rsidR="00235A46" w:rsidRPr="00DB7E4B" w:rsidRDefault="00235A46" w:rsidP="00235A46">
      <w:pPr>
        <w:pStyle w:val="EndNoteBibliography"/>
        <w:spacing w:after="0"/>
      </w:pPr>
      <w:r w:rsidRPr="00DB7E4B">
        <w:t>10.1038/nrneurol.2009.54. PubMed PMID: 19498435.</w:t>
      </w:r>
    </w:p>
    <w:p w14:paraId="316A5BCE" w14:textId="77777777" w:rsidR="00235A46" w:rsidRPr="00DB7E4B" w:rsidRDefault="00235A46" w:rsidP="00235A46">
      <w:pPr>
        <w:pStyle w:val="EndNoteBibliography"/>
        <w:spacing w:after="0"/>
      </w:pPr>
      <w:r w:rsidRPr="00DB7E4B">
        <w:t>100.</w:t>
      </w:r>
      <w:r w:rsidRPr="00DB7E4B">
        <w:tab/>
        <w:t>Pan W, Banks WA, Fasold MB, Bluth J, Kastin AJ. Transport of brain-derived neurotrophic factor across the blood-brain barrier. Neuropharmacology. 1998;37(12):1553-61. Epub 1999/01/14. doi: S0028390898001415 [pii]. PubMed PMID: 9886678.</w:t>
      </w:r>
    </w:p>
    <w:p w14:paraId="7F07A661" w14:textId="77777777" w:rsidR="00235A46" w:rsidRPr="00DB7E4B" w:rsidRDefault="00235A46" w:rsidP="00235A46">
      <w:pPr>
        <w:pStyle w:val="EndNoteBibliography"/>
      </w:pPr>
      <w:r w:rsidRPr="00DB7E4B">
        <w:t>101.</w:t>
      </w:r>
      <w:r w:rsidRPr="00DB7E4B">
        <w:tab/>
        <w:t>Ito H, Usuda N, Atsuzawa K, Iwamoto I, Sudo K, Katoh-Semba R, et al. Phosphorylation by extracellular signal-regulated kinase of a multidomain adaptor protein, vinexin, at synapses. J Neurochem. 2007;100(2):545-54. Epub 2007/01/24. doi: JNC4222 [pii]</w:t>
      </w:r>
    </w:p>
    <w:p w14:paraId="7C555CFA" w14:textId="77777777" w:rsidR="00235A46" w:rsidRPr="00DB7E4B" w:rsidRDefault="00235A46" w:rsidP="00235A46">
      <w:pPr>
        <w:pStyle w:val="EndNoteBibliography"/>
        <w:spacing w:after="0"/>
      </w:pPr>
      <w:r w:rsidRPr="00DB7E4B">
        <w:t>10.1111/j.1471-4159.2006.04222.x. PubMed PMID: 17241162.</w:t>
      </w:r>
    </w:p>
    <w:p w14:paraId="2FB5B671" w14:textId="77777777" w:rsidR="00235A46" w:rsidRPr="00DB7E4B" w:rsidRDefault="00235A46" w:rsidP="00235A46">
      <w:pPr>
        <w:pStyle w:val="EndNoteBibliography"/>
      </w:pPr>
      <w:r w:rsidRPr="00DB7E4B">
        <w:t>102.</w:t>
      </w:r>
      <w:r w:rsidRPr="00DB7E4B">
        <w:tab/>
        <w:t>Matsuyama M, Mizusaki H, Shimono A, Mukai T, Okumura K, Abe K, et al. A novel isoform of Vinexin, Vinexin gamma, regulates Sox9 gene expression through activation of MAPK cascade in mouse fetal gonad. Genes Cells. 2005;10(5):421-34. Epub 2005/04/20. doi: GTC844 [pii]</w:t>
      </w:r>
    </w:p>
    <w:p w14:paraId="44D20BFF" w14:textId="77777777" w:rsidR="00235A46" w:rsidRPr="00DB7E4B" w:rsidRDefault="00235A46" w:rsidP="00235A46">
      <w:pPr>
        <w:pStyle w:val="EndNoteBibliography"/>
        <w:spacing w:after="0"/>
      </w:pPr>
      <w:r w:rsidRPr="00DB7E4B">
        <w:t>10.1111/j.1365-2443.2005.00844.x. PubMed PMID: 15836771.</w:t>
      </w:r>
    </w:p>
    <w:p w14:paraId="4A20A645" w14:textId="77777777" w:rsidR="00235A46" w:rsidRPr="00DB7E4B" w:rsidRDefault="00235A46" w:rsidP="00235A46">
      <w:pPr>
        <w:pStyle w:val="EndNoteBibliography"/>
        <w:spacing w:after="0"/>
      </w:pPr>
      <w:r w:rsidRPr="00DB7E4B">
        <w:t>103.</w:t>
      </w:r>
      <w:r w:rsidRPr="00DB7E4B">
        <w:tab/>
        <w:t>Teich AF, Nicholls RE, Puzzo D, Fiorito J, Purgatorio R, Fa M, et al. Synaptic therapy in Alzheimer's disease: a CREB-centric approach. Neurotherapeutics. 2015;12(1):29-41. Epub 2015/01/13. doi: 10.1007/s13311-014-0327-5. PubMed PMID: 25575647; PubMed Central PMCID: PMC4322064.</w:t>
      </w:r>
    </w:p>
    <w:p w14:paraId="625B8706" w14:textId="77777777" w:rsidR="00235A46" w:rsidRPr="00DB7E4B" w:rsidRDefault="00235A46" w:rsidP="00235A46">
      <w:pPr>
        <w:pStyle w:val="EndNoteBibliography"/>
      </w:pPr>
      <w:r w:rsidRPr="00DB7E4B">
        <w:t>104.</w:t>
      </w:r>
      <w:r w:rsidRPr="00DB7E4B">
        <w:tab/>
        <w:t>Edgunlu TG, Ozge A, Yalin OO, Kul S, Erdal ME. A Study of the Impact of Death Receptor 4 (DR4) Gene Polymorphisms in Alzheimer's Disease. Balkan Med J. 2013;30(3):268-72. Epub 2014/09/11. doi: 10.5152/balkanmedj.2013.7455</w:t>
      </w:r>
    </w:p>
    <w:p w14:paraId="01A692E0" w14:textId="77777777" w:rsidR="00235A46" w:rsidRPr="00DB7E4B" w:rsidRDefault="00235A46" w:rsidP="00235A46">
      <w:pPr>
        <w:pStyle w:val="EndNoteBibliography"/>
        <w:spacing w:after="0"/>
      </w:pPr>
      <w:r w:rsidRPr="00DB7E4B">
        <w:t>bmj-30-3-268 [pii]. PubMed PMID: 25207117; PubMed Central PMCID: PMC4115907.</w:t>
      </w:r>
    </w:p>
    <w:p w14:paraId="1DF72DB6" w14:textId="77777777" w:rsidR="00235A46" w:rsidRPr="00DB7E4B" w:rsidRDefault="00235A46" w:rsidP="00235A46">
      <w:pPr>
        <w:pStyle w:val="EndNoteBibliography"/>
      </w:pPr>
      <w:r w:rsidRPr="00DB7E4B">
        <w:t>105.</w:t>
      </w:r>
      <w:r w:rsidRPr="00DB7E4B">
        <w:tab/>
        <w:t>Granic I, Dolga AM, Nijholt IM, van Dijk G, Eisel UL. Inflammation and NF-kappaB in Alzheimer's disease and diabetes. J Alzheimers Dis. 2009;16(4):809-21. Epub 2009/04/24. doi: D722U781729TR121 [pii]</w:t>
      </w:r>
    </w:p>
    <w:p w14:paraId="017F59A4" w14:textId="77777777" w:rsidR="00235A46" w:rsidRPr="00DB7E4B" w:rsidRDefault="00235A46" w:rsidP="00235A46">
      <w:pPr>
        <w:pStyle w:val="EndNoteBibliography"/>
        <w:spacing w:after="0"/>
      </w:pPr>
      <w:r w:rsidRPr="00DB7E4B">
        <w:t>10.3233/JAD-2009-0976. PubMed PMID: 19387114.</w:t>
      </w:r>
    </w:p>
    <w:p w14:paraId="3BB04F01" w14:textId="77777777" w:rsidR="00235A46" w:rsidRPr="00DB7E4B" w:rsidRDefault="00235A46" w:rsidP="00235A46">
      <w:pPr>
        <w:pStyle w:val="EndNoteBibliography"/>
        <w:spacing w:after="0"/>
      </w:pPr>
      <w:r w:rsidRPr="00DB7E4B">
        <w:t>106.</w:t>
      </w:r>
      <w:r w:rsidRPr="00DB7E4B">
        <w:tab/>
        <w:t>Shulman JM, De Jager PL, Feany MB. Parkinson's disease: genetics and pathogenesis. Annu Rev Pathol. 2011;6:193-222. Epub 2010/11/03. doi: 10.1146/annurev-pathol-011110-130242. PubMed PMID: 21034221.</w:t>
      </w:r>
    </w:p>
    <w:p w14:paraId="5C74DD67" w14:textId="77777777" w:rsidR="00235A46" w:rsidRPr="00DB7E4B" w:rsidRDefault="00235A46" w:rsidP="00235A46">
      <w:pPr>
        <w:pStyle w:val="EndNoteBibliography"/>
        <w:spacing w:after="0"/>
      </w:pPr>
      <w:r w:rsidRPr="00DB7E4B">
        <w:t>107.</w:t>
      </w:r>
      <w:r w:rsidRPr="00DB7E4B">
        <w:tab/>
        <w:t>Chiba-Falek O, Lopez GJ, Nussbaum RL. Levels of alpha-synuclein mRNA in sporadic Parkinson disease patients. Mov Disord. 2006;21(10):1703-8. Epub 2006/06/24. doi: 10.1002/mds.21007. PubMed PMID: 16795004.</w:t>
      </w:r>
    </w:p>
    <w:p w14:paraId="79B1FF88" w14:textId="77777777" w:rsidR="00235A46" w:rsidRPr="00DB7E4B" w:rsidRDefault="00235A46" w:rsidP="00235A46">
      <w:pPr>
        <w:pStyle w:val="EndNoteBibliography"/>
      </w:pPr>
      <w:r w:rsidRPr="00DB7E4B">
        <w:t>108.</w:t>
      </w:r>
      <w:r w:rsidRPr="00DB7E4B">
        <w:tab/>
        <w:t>Grundemann J, Schlaudraff F, Haeckel O, Liss B. Elevated alpha-synuclein mRNA levels in individual UV-laser-microdissected dopaminergic substantia nigra neurons in idiopathic Parkinson's disease. Nucleic Acids Res. 2008;36(7):e38. Epub 2008/03/12. doi: gkn084 [pii]</w:t>
      </w:r>
    </w:p>
    <w:p w14:paraId="1EB208D2" w14:textId="77777777" w:rsidR="00235A46" w:rsidRPr="00DB7E4B" w:rsidRDefault="00235A46" w:rsidP="00235A46">
      <w:pPr>
        <w:pStyle w:val="EndNoteBibliography"/>
        <w:spacing w:after="0"/>
      </w:pPr>
      <w:r w:rsidRPr="00DB7E4B">
        <w:t>10.1093/nar/gkn084. PubMed PMID: 18332041; PubMed Central PMCID: PMC2367701.</w:t>
      </w:r>
    </w:p>
    <w:p w14:paraId="29945E1C" w14:textId="77777777" w:rsidR="00235A46" w:rsidRPr="00DB7E4B" w:rsidRDefault="00235A46" w:rsidP="00235A46">
      <w:pPr>
        <w:pStyle w:val="EndNoteBibliography"/>
        <w:spacing w:after="0"/>
      </w:pPr>
      <w:r w:rsidRPr="00DB7E4B">
        <w:t>109.</w:t>
      </w:r>
      <w:r w:rsidRPr="00DB7E4B">
        <w:tab/>
        <w:t>Grundemann J, Schlaudraff F, Liss B. UV-laser microdissection and mRNA expression analysis of individual neurons from postmortem Parkinson's disease brains. Methods Mol Biol. 2011;755:363-74. Epub 2011/07/16. doi: 10.1007/978-1-61779-163-5_30. PubMed PMID: 21761319.</w:t>
      </w:r>
    </w:p>
    <w:p w14:paraId="06B0C4D1" w14:textId="77777777" w:rsidR="00235A46" w:rsidRPr="00DB7E4B" w:rsidRDefault="00235A46" w:rsidP="00235A46">
      <w:pPr>
        <w:pStyle w:val="EndNoteBibliography"/>
        <w:spacing w:after="0"/>
      </w:pPr>
      <w:r w:rsidRPr="00DB7E4B">
        <w:t>110.</w:t>
      </w:r>
      <w:r w:rsidRPr="00DB7E4B">
        <w:tab/>
        <w:t>Chan GC, Fish JE, Mawji IA, Leung DD, Rachlis AC, Marsden PA. Epigenetic basis for the transcriptional hyporesponsiveness of the human inducible nitric oxide synthase gene in vascular endothelial cells. J Immunol. 2005;175(6):3846-61. Epub 2005/09/09. doi: 175/6/3846 [pii]. PubMed PMID: 16148131.</w:t>
      </w:r>
    </w:p>
    <w:p w14:paraId="37D4AC83" w14:textId="77777777" w:rsidR="00235A46" w:rsidRPr="00DB7E4B" w:rsidRDefault="00235A46" w:rsidP="00235A46">
      <w:pPr>
        <w:pStyle w:val="EndNoteBibliography"/>
        <w:spacing w:after="0"/>
      </w:pPr>
      <w:r w:rsidRPr="00DB7E4B">
        <w:lastRenderedPageBreak/>
        <w:t>111.</w:t>
      </w:r>
      <w:r w:rsidRPr="00DB7E4B">
        <w:tab/>
        <w:t>Aquilano K, Baldelli S, Rotilio G, Ciriolo MR. Role of nitric oxide synthases in Parkinson's disease: a review on the antioxidant and anti-inflammatory activity of polyphenols. Neurochem Res. 2008;33(12):2416-26. Epub 2008/04/17. doi: 10.1007/s11064-008-9697-6. PubMed PMID: 18415676.</w:t>
      </w:r>
    </w:p>
    <w:p w14:paraId="2B2C828B" w14:textId="77777777" w:rsidR="00235A46" w:rsidRPr="00DB7E4B" w:rsidRDefault="00235A46" w:rsidP="00235A46">
      <w:pPr>
        <w:pStyle w:val="EndNoteBibliography"/>
      </w:pPr>
      <w:r w:rsidRPr="00DB7E4B">
        <w:t>112.</w:t>
      </w:r>
      <w:r w:rsidRPr="00DB7E4B">
        <w:tab/>
        <w:t>Broom L, Marinova-Mutafchieva L, Sadeghian M, Davis JB, Medhurst AD, Dexter DT. Neuroprotection by the selective iNOS inhibitor GW274150 in a model of Parkinson disease. Free Radic Biol Med. 2011;50(5):633-40. Epub 2010/12/28. doi: S0891-5849(10)01446-2 [pii]</w:t>
      </w:r>
    </w:p>
    <w:p w14:paraId="36833800" w14:textId="77777777" w:rsidR="00235A46" w:rsidRPr="00DB7E4B" w:rsidRDefault="00235A46" w:rsidP="00235A46">
      <w:pPr>
        <w:pStyle w:val="EndNoteBibliography"/>
        <w:spacing w:after="0"/>
        <w:rPr>
          <w:lang w:val="nl-NL"/>
        </w:rPr>
      </w:pPr>
      <w:r w:rsidRPr="00DB7E4B">
        <w:t xml:space="preserve">10.1016/j.freeradbiomed.2010.12.026. </w:t>
      </w:r>
      <w:r w:rsidRPr="00DB7E4B">
        <w:rPr>
          <w:lang w:val="nl-NL"/>
        </w:rPr>
        <w:t>PubMed PMID: 21185368.</w:t>
      </w:r>
    </w:p>
    <w:p w14:paraId="59448EEE" w14:textId="77777777" w:rsidR="00235A46" w:rsidRPr="00DB7E4B" w:rsidRDefault="00235A46" w:rsidP="00235A46">
      <w:pPr>
        <w:pStyle w:val="EndNoteBibliography"/>
        <w:spacing w:after="0"/>
      </w:pPr>
      <w:r w:rsidRPr="00DB7E4B">
        <w:rPr>
          <w:lang w:val="nl-NL"/>
        </w:rPr>
        <w:t>113.</w:t>
      </w:r>
      <w:r w:rsidRPr="00DB7E4B">
        <w:rPr>
          <w:lang w:val="nl-NL"/>
        </w:rPr>
        <w:tab/>
        <w:t xml:space="preserve">Popat RA, Van Den Eeden SK, Tanner CM, Kamel F, Umbach DM, Marder K, et al. </w:t>
      </w:r>
      <w:r w:rsidRPr="00DB7E4B">
        <w:t>Coffee, ADORA2A, and CYP1A2: the caffeine connection in Parkinson's disease. Eur J Neurol. 2011;18(5):756-65. Epub 2011/02/02. doi: 10.1111/j.1468-1331.2011.03353.x. PubMed PMID: 21281405; PubMed Central PMCID: PMC3556904.</w:t>
      </w:r>
    </w:p>
    <w:p w14:paraId="74817189" w14:textId="77777777" w:rsidR="00235A46" w:rsidRPr="00DB7E4B" w:rsidRDefault="00235A46" w:rsidP="00235A46">
      <w:pPr>
        <w:pStyle w:val="EndNoteBibliography"/>
      </w:pPr>
      <w:r w:rsidRPr="00DB7E4B">
        <w:t>114.</w:t>
      </w:r>
      <w:r w:rsidRPr="00DB7E4B">
        <w:tab/>
        <w:t>Armentero MT, Pinna A, Ferre S, Lanciego JL, Muller CE, Franco R. Past, present and future of A(2A) adenosine receptor antagonists in the therapy of Parkinson's disease. Pharmacol Ther. 2011;132(3):280-99. Epub 2011/08/04. doi: S0163-7258(11)00161-6 [pii]</w:t>
      </w:r>
    </w:p>
    <w:p w14:paraId="488D30CF" w14:textId="77777777" w:rsidR="00235A46" w:rsidRPr="00DB7E4B" w:rsidRDefault="00235A46" w:rsidP="00235A46">
      <w:pPr>
        <w:pStyle w:val="EndNoteBibliography"/>
        <w:spacing w:after="0"/>
      </w:pPr>
      <w:r w:rsidRPr="00DB7E4B">
        <w:t>10.1016/j.pharmthera.2011.07.004. PubMed PMID: 21810444; PubMed Central PMCID: PMC3205226.</w:t>
      </w:r>
    </w:p>
    <w:p w14:paraId="34A27101" w14:textId="77777777" w:rsidR="00235A46" w:rsidRPr="00DB7E4B" w:rsidRDefault="00235A46" w:rsidP="00235A46">
      <w:pPr>
        <w:pStyle w:val="EndNoteBibliography"/>
        <w:spacing w:after="0"/>
      </w:pPr>
      <w:r w:rsidRPr="00DB7E4B">
        <w:t>115.</w:t>
      </w:r>
      <w:r w:rsidRPr="00DB7E4B">
        <w:tab/>
        <w:t>Riedl AG, Watts PM, Jenner P, Marsden CD. P450 enzymes and Parkinson's disease: the story so far. Mov Disord. 1998;13(2):212-20. Epub 1998/04/16. doi: 10.1002/mds.870130204. PubMed PMID: 9539332.</w:t>
      </w:r>
    </w:p>
    <w:p w14:paraId="0569D0AB" w14:textId="77777777" w:rsidR="00235A46" w:rsidRPr="00DB7E4B" w:rsidRDefault="00235A46" w:rsidP="00235A46">
      <w:pPr>
        <w:pStyle w:val="EndNoteBibliography"/>
      </w:pPr>
      <w:r w:rsidRPr="00DB7E4B">
        <w:t>116.</w:t>
      </w:r>
      <w:r w:rsidRPr="00DB7E4B">
        <w:tab/>
        <w:t>Viaggi C, Vaglini F, Pardini C, Caramelli A, Corsini GU. MPTP-induced model of Parkinson's disease in cytochrome P450 2E1 knockout mice. Neuropharmacology. 2009;56(8):1075-81. Epub 2009/03/21. doi: S0028-3908(09)00070-7 [pii]</w:t>
      </w:r>
    </w:p>
    <w:p w14:paraId="369EBAE9" w14:textId="77777777" w:rsidR="00235A46" w:rsidRPr="00DB7E4B" w:rsidRDefault="00235A46" w:rsidP="00235A46">
      <w:pPr>
        <w:pStyle w:val="EndNoteBibliography"/>
        <w:spacing w:after="0"/>
      </w:pPr>
      <w:r w:rsidRPr="00DB7E4B">
        <w:t>10.1016/j.neuropharm.2009.03.003. PubMed PMID: 19298832.</w:t>
      </w:r>
    </w:p>
    <w:p w14:paraId="76F86453" w14:textId="77777777" w:rsidR="00235A46" w:rsidRPr="00DB7E4B" w:rsidRDefault="00235A46" w:rsidP="00235A46">
      <w:pPr>
        <w:pStyle w:val="EndNoteBibliography"/>
      </w:pPr>
      <w:r w:rsidRPr="00DB7E4B">
        <w:t>117.</w:t>
      </w:r>
      <w:r w:rsidRPr="00DB7E4B">
        <w:tab/>
        <w:t>Graff J, Kim D, Dobbin MM, Tsai LH. Epigenetic regulation of gene expression in physiological and pathological brain processes. Physiol Rev. 2011;91(2):603-49. Epub 2011/04/30. doi: 91/2/603 [pii]</w:t>
      </w:r>
    </w:p>
    <w:p w14:paraId="1E600500" w14:textId="77777777" w:rsidR="00235A46" w:rsidRPr="00DB7E4B" w:rsidRDefault="00235A46" w:rsidP="00235A46">
      <w:pPr>
        <w:pStyle w:val="EndNoteBibliography"/>
        <w:spacing w:after="0"/>
      </w:pPr>
      <w:r w:rsidRPr="00DB7E4B">
        <w:t>10.1152/physrev.00012.2010. PubMed PMID: 21527733.</w:t>
      </w:r>
    </w:p>
    <w:p w14:paraId="20E723C1" w14:textId="77777777" w:rsidR="00235A46" w:rsidRPr="00DB7E4B" w:rsidRDefault="00235A46" w:rsidP="00235A46">
      <w:pPr>
        <w:pStyle w:val="EndNoteBibliography"/>
        <w:spacing w:after="0"/>
      </w:pPr>
      <w:r w:rsidRPr="00DB7E4B">
        <w:t>118.</w:t>
      </w:r>
      <w:r w:rsidRPr="00DB7E4B">
        <w:tab/>
        <w:t>Schmitt M, Matthies H. Biochemical-Studies on Histones of the Central Nervous-System .3. Incorporation of [Acetate-C-14 into the Histones of Different Rat-Brain Regions during a Learning-Experiment. Acta Biol Med Ger. 1979;38(4):683-9. PubMed PMID: WOS:A1979HQ33500020.</w:t>
      </w:r>
    </w:p>
    <w:p w14:paraId="6F1706A6" w14:textId="77777777" w:rsidR="00235A46" w:rsidRPr="00DB7E4B" w:rsidRDefault="00235A46" w:rsidP="00235A46">
      <w:pPr>
        <w:pStyle w:val="EndNoteBibliography"/>
        <w:spacing w:after="0"/>
      </w:pPr>
      <w:r w:rsidRPr="00DB7E4B">
        <w:t>119.</w:t>
      </w:r>
      <w:r w:rsidRPr="00DB7E4B">
        <w:tab/>
        <w:t>Peleg S, Sananbenesi F, Zovoilis A, Burkhardt S, Bahari-Javan S, Agis-Balboa RC, et al. Altered Histone Acetylation Is Associated with Age-Dependent Memory Impairment in Mice. Science. 2010;328(5979):753-6. doi: 10.1126/science.1186088. PubMed PMID: WOS:000277357100040.</w:t>
      </w:r>
    </w:p>
    <w:p w14:paraId="2533BF38" w14:textId="77777777" w:rsidR="00235A46" w:rsidRPr="00DB7E4B" w:rsidRDefault="00235A46" w:rsidP="00235A46">
      <w:pPr>
        <w:pStyle w:val="EndNoteBibliography"/>
      </w:pPr>
      <w:r w:rsidRPr="00DB7E4B">
        <w:t>120.</w:t>
      </w:r>
      <w:r w:rsidRPr="00DB7E4B">
        <w:tab/>
        <w:t>Song C, Kanthasamy A, Anantharam V, Sun F, Kanthasamy AG. Environmental neurotoxic pesticide increases histone acetylation to promote apoptosis in dopaminergic neuronal cells: relevance to epigenetic mechanisms of neurodegeneration. Mol Pharmacol. 2010;77(4):621-32. Epub 2010/01/26. doi: mol.109.062174 [pii]</w:t>
      </w:r>
    </w:p>
    <w:p w14:paraId="7E9B93AE" w14:textId="77777777" w:rsidR="00235A46" w:rsidRPr="00DB7E4B" w:rsidRDefault="00235A46" w:rsidP="00235A46">
      <w:pPr>
        <w:pStyle w:val="EndNoteBibliography"/>
        <w:spacing w:after="0"/>
      </w:pPr>
      <w:r w:rsidRPr="00DB7E4B">
        <w:t>10.1124/mol.109.062174. PubMed PMID: 20097775; PubMed Central PMCID: PMC2847769.</w:t>
      </w:r>
    </w:p>
    <w:p w14:paraId="37C6C9A1" w14:textId="77777777" w:rsidR="00235A46" w:rsidRPr="00DB7E4B" w:rsidRDefault="00235A46" w:rsidP="00235A46">
      <w:pPr>
        <w:pStyle w:val="EndNoteBibliography"/>
        <w:spacing w:after="0"/>
      </w:pPr>
      <w:r w:rsidRPr="00DB7E4B">
        <w:t>121.</w:t>
      </w:r>
      <w:r w:rsidRPr="00DB7E4B">
        <w:tab/>
        <w:t>Monti B, Gatta V, Piretti F, Raffaelli SS, Virgili M, Contestabile A. Valproic Acid is Neuroprotective in the Rotenone Rat Model of Parkinson's Disease: Involvement of alpha-Synuclein. Neurotoxicity Research. 2010;17(2):130-41. doi: 10.1007/s12640-009-9090-5. PubMed PMID: WOS:000273795000003.</w:t>
      </w:r>
    </w:p>
    <w:p w14:paraId="60442114" w14:textId="77777777" w:rsidR="00235A46" w:rsidRPr="00DB7E4B" w:rsidRDefault="00235A46" w:rsidP="00235A46">
      <w:pPr>
        <w:pStyle w:val="EndNoteBibliography"/>
      </w:pPr>
      <w:r w:rsidRPr="00DB7E4B">
        <w:t>122.</w:t>
      </w:r>
      <w:r w:rsidRPr="00DB7E4B">
        <w:tab/>
        <w:t>Francis YI, Fa M, Ashraf H, Zhang H, Staniszewski A, Latchman DS, et al. Dysregulation of histone acetylation in the APP/PS1 mouse model of Alzheimer's disease. J Alzheimers Dis. 2009;18(1):131-9. Epub 2009/07/25. doi: EK617V1138V3336P [pii]</w:t>
      </w:r>
    </w:p>
    <w:p w14:paraId="4DA6BBAA" w14:textId="77777777" w:rsidR="00235A46" w:rsidRPr="00DB7E4B" w:rsidRDefault="00235A46" w:rsidP="00235A46">
      <w:pPr>
        <w:pStyle w:val="EndNoteBibliography"/>
        <w:spacing w:after="0"/>
      </w:pPr>
      <w:r w:rsidRPr="00DB7E4B">
        <w:lastRenderedPageBreak/>
        <w:t>10.3233/JAD-2009-1134. PubMed PMID: 19625751.</w:t>
      </w:r>
    </w:p>
    <w:p w14:paraId="455BEC84" w14:textId="77777777" w:rsidR="00235A46" w:rsidRPr="00DB7E4B" w:rsidRDefault="00235A46" w:rsidP="00235A46">
      <w:pPr>
        <w:pStyle w:val="EndNoteBibliography"/>
        <w:spacing w:after="0"/>
      </w:pPr>
      <w:r w:rsidRPr="00DB7E4B">
        <w:t>123.</w:t>
      </w:r>
      <w:r w:rsidRPr="00DB7E4B">
        <w:tab/>
        <w:t>Bai G, Cheung I, Shulha HP, Coelho JE, Li P, Dong X, et al. Epigenetic dysregulation of hairy and enhancer of split 4 (HES4) is associated with striatal degeneration in postmortem Huntington brains. Hum Mol Genet. 2015;24(5):1441-56. doi: 10.1093/hmg/ddu561.</w:t>
      </w:r>
    </w:p>
    <w:p w14:paraId="777D3DC7" w14:textId="77777777" w:rsidR="00235A46" w:rsidRPr="00DB7E4B" w:rsidRDefault="00235A46" w:rsidP="00235A46">
      <w:pPr>
        <w:pStyle w:val="EndNoteBibliography"/>
        <w:spacing w:after="0"/>
      </w:pPr>
      <w:r w:rsidRPr="00DB7E4B">
        <w:t>124.</w:t>
      </w:r>
      <w:r w:rsidRPr="00DB7E4B">
        <w:tab/>
        <w:t>Wullner U, Kaut O, deBoni L, Piston D, Schmitt I. DNA methylation in Parkinson's disease. J Neurochem. 2016. Epub 2016/04/28. doi: 10.1111/jnc.13646. PubMed PMID: 27120258.</w:t>
      </w:r>
    </w:p>
    <w:p w14:paraId="0D1F94A1" w14:textId="77777777" w:rsidR="00235A46" w:rsidRPr="00DB7E4B" w:rsidRDefault="00235A46" w:rsidP="00235A46">
      <w:pPr>
        <w:pStyle w:val="EndNoteBibliography"/>
      </w:pPr>
      <w:r w:rsidRPr="00DB7E4B">
        <w:t>125.</w:t>
      </w:r>
      <w:r w:rsidRPr="00DB7E4B">
        <w:tab/>
        <w:t>Lardenoije R, Iatrou A, Kenis G, Kompotis K, Steinbusch HW, Mastroeni D, et al. The epigenetics of aging and neurodegeneration. Prog Neurobiol. 2015;131:21-64. Epub 2015/06/15. doi: S0301-0082(15)00041-6 [pii]</w:t>
      </w:r>
    </w:p>
    <w:p w14:paraId="78023B43" w14:textId="77777777" w:rsidR="00235A46" w:rsidRPr="00DB7E4B" w:rsidRDefault="00235A46" w:rsidP="00235A46">
      <w:pPr>
        <w:pStyle w:val="EndNoteBibliography"/>
        <w:spacing w:after="0"/>
      </w:pPr>
      <w:r w:rsidRPr="00DB7E4B">
        <w:t>10.1016/j.pneurobio.2015.05.002. PubMed PMID: 26072273.</w:t>
      </w:r>
    </w:p>
    <w:p w14:paraId="7F35F539" w14:textId="77777777" w:rsidR="00235A46" w:rsidRPr="00DB7E4B" w:rsidRDefault="00235A46" w:rsidP="00235A46">
      <w:pPr>
        <w:pStyle w:val="EndNoteBibliography"/>
        <w:spacing w:after="0"/>
      </w:pPr>
      <w:r w:rsidRPr="00DB7E4B">
        <w:t>126.</w:t>
      </w:r>
      <w:r w:rsidRPr="00DB7E4B">
        <w:tab/>
        <w:t>Coppede F. The potential of epigenetic therapies in neurodegenerative diseases. Front Genet. 2014;5:220. Epub 2014/07/30. doi: 10.3389/fgene.2014.00220. PubMed PMID: 25071843; PubMed Central PMCID: PMC4094885.</w:t>
      </w:r>
    </w:p>
    <w:p w14:paraId="3B19D75E" w14:textId="77777777" w:rsidR="00235A46" w:rsidRPr="00DB7E4B" w:rsidRDefault="00235A46" w:rsidP="00235A46">
      <w:pPr>
        <w:pStyle w:val="EndNoteBibliography"/>
        <w:spacing w:after="0"/>
      </w:pPr>
      <w:r w:rsidRPr="00DB7E4B">
        <w:t>127.</w:t>
      </w:r>
      <w:r w:rsidRPr="00DB7E4B">
        <w:tab/>
        <w:t>Piaceri I, Nacmias B, Sorbi S. Genetics of familial and sporadic Alzheimer's disease. Front Biosci (Elite Ed). 2013;5:167-77. Epub 2013/01/02. doi: E605 [pii]. PubMed PMID: 23276979.</w:t>
      </w:r>
    </w:p>
    <w:p w14:paraId="00BD63ED" w14:textId="77777777" w:rsidR="00235A46" w:rsidRPr="00DB7E4B" w:rsidRDefault="00235A46" w:rsidP="00235A46">
      <w:pPr>
        <w:pStyle w:val="EndNoteBibliography"/>
        <w:spacing w:after="0"/>
      </w:pPr>
      <w:r w:rsidRPr="00DB7E4B">
        <w:t>128.</w:t>
      </w:r>
      <w:r w:rsidRPr="00DB7E4B">
        <w:tab/>
        <w:t>Harrison PJ. Using Our Brains: The Findings, Flaws, and Future of Postmortem Studies of Psychiatric Disorders. Biol Psychiat. 2011;69(2):102-3. doi: 10.1016/j.biopsych.2010.09.008. PubMed PMID: ISI:000286036600001.</w:t>
      </w:r>
    </w:p>
    <w:p w14:paraId="3D5B7EBD" w14:textId="77777777" w:rsidR="00235A46" w:rsidRPr="00DB7E4B" w:rsidRDefault="00235A46" w:rsidP="00235A46">
      <w:pPr>
        <w:pStyle w:val="EndNoteBibliography"/>
      </w:pPr>
      <w:r w:rsidRPr="00DB7E4B">
        <w:t>129.</w:t>
      </w:r>
      <w:r w:rsidRPr="00DB7E4B">
        <w:tab/>
        <w:t>Vawter MP, Tomita H, Meng F, Bolstad B, Li J, Evans S, et al. Mitochondrial-related gene expression changes are sensitive to agonal-pH state: implications for brain disorders. Mol Psychiatry. 2006;11(7):615, 63-79. Epub 2006/04/26. doi: 4001830 [pii]</w:t>
      </w:r>
    </w:p>
    <w:p w14:paraId="4F2E590B" w14:textId="77777777" w:rsidR="00235A46" w:rsidRPr="00DB7E4B" w:rsidRDefault="00235A46" w:rsidP="00235A46">
      <w:pPr>
        <w:pStyle w:val="EndNoteBibliography"/>
        <w:spacing w:after="0"/>
      </w:pPr>
      <w:r w:rsidRPr="00DB7E4B">
        <w:t>10.1038/sj.mp.4001830. PubMed PMID: 16636682; PubMed Central PMCID: PMC3098558.</w:t>
      </w:r>
    </w:p>
    <w:p w14:paraId="441A73A7" w14:textId="77777777" w:rsidR="00235A46" w:rsidRPr="00DB7E4B" w:rsidRDefault="00235A46" w:rsidP="00235A46">
      <w:pPr>
        <w:pStyle w:val="EndNoteBibliography"/>
      </w:pPr>
      <w:r w:rsidRPr="00DB7E4B">
        <w:t>130.</w:t>
      </w:r>
      <w:r w:rsidRPr="00DB7E4B">
        <w:tab/>
        <w:t>Tomita H, Vawter MP, Walsh DM, Evans SJ, Choudary PV, Li J, et al. Effect of agonal and postmortem factors on gene expression profile: quality control in microarray analyses of postmortem human brain. Biol Psychiatry. 2004;55(4):346-52. Epub 2004/02/13. doi: 10.1016/j.biopsych.2003.10.013</w:t>
      </w:r>
    </w:p>
    <w:p w14:paraId="66323C5A" w14:textId="77777777" w:rsidR="00235A46" w:rsidRPr="00DB7E4B" w:rsidRDefault="00235A46" w:rsidP="00235A46">
      <w:pPr>
        <w:pStyle w:val="EndNoteBibliography"/>
        <w:spacing w:after="0"/>
      </w:pPr>
      <w:r w:rsidRPr="00DB7E4B">
        <w:t>S0006322303011247 [pii]. PubMed PMID: 14960286; PubMed Central PMCID: PMC3098566.</w:t>
      </w:r>
    </w:p>
    <w:p w14:paraId="2F988F6E" w14:textId="77777777" w:rsidR="00235A46" w:rsidRPr="00DB7E4B" w:rsidRDefault="00235A46" w:rsidP="00235A46">
      <w:pPr>
        <w:pStyle w:val="EndNoteBibliography"/>
      </w:pPr>
      <w:r w:rsidRPr="00DB7E4B">
        <w:t>131.</w:t>
      </w:r>
      <w:r w:rsidRPr="00DB7E4B">
        <w:tab/>
        <w:t>Luchsinger JA, Tang MX, Miller J, Green R, Mayeux R. Relation of higher folate intake to lower risk of Alzheimer disease in the elderly. Arch Neurol. 2007;64(1):86-92. Epub 2007/01/11. doi: 64/1/86 [pii]</w:t>
      </w:r>
    </w:p>
    <w:p w14:paraId="7C65E4D6" w14:textId="77777777" w:rsidR="00235A46" w:rsidRPr="00DB7E4B" w:rsidRDefault="00235A46" w:rsidP="00235A46">
      <w:pPr>
        <w:pStyle w:val="EndNoteBibliography"/>
        <w:spacing w:after="0"/>
      </w:pPr>
      <w:r w:rsidRPr="00DB7E4B">
        <w:t>10.1001/archneur.64.1.86. PubMed PMID: 17210813.</w:t>
      </w:r>
    </w:p>
    <w:p w14:paraId="0DE6505D" w14:textId="77777777" w:rsidR="00235A46" w:rsidRPr="00DB7E4B" w:rsidRDefault="00235A46" w:rsidP="00235A46">
      <w:pPr>
        <w:pStyle w:val="EndNoteBibliography"/>
        <w:spacing w:after="0"/>
      </w:pPr>
      <w:r w:rsidRPr="00DB7E4B">
        <w:t>132.</w:t>
      </w:r>
      <w:r w:rsidRPr="00DB7E4B">
        <w:tab/>
        <w:t>Clarke R, Smith AD, Jobst KA, Refsum H, Sutton L, Ueland PM. Folate, vitamin B12, and serum total homocysteine levels in confirmed Alzheimer disease. Arch Neurol. 1998;55(11):1449-55. Epub 1998/11/21. PubMed PMID: 9823829.</w:t>
      </w:r>
    </w:p>
    <w:p w14:paraId="1B54BEE1" w14:textId="77777777" w:rsidR="00235A46" w:rsidRPr="00DB7E4B" w:rsidRDefault="00235A46" w:rsidP="00235A46">
      <w:pPr>
        <w:pStyle w:val="EndNoteBibliography"/>
        <w:spacing w:after="0"/>
      </w:pPr>
      <w:r w:rsidRPr="00DB7E4B">
        <w:t>133.</w:t>
      </w:r>
      <w:r w:rsidRPr="00DB7E4B">
        <w:tab/>
        <w:t>Sung YM, Lee T, Yoon H, DiBattista AM, Song JM, Sohn Y, et al. Mercaptoacetamide-based class II HDAC inhibitor lowers A beta levels and improves learning and memory in a mouse model of Alzheimer's disease. Experimental Neurology. 2013;239:192-201. doi: 10.1016/j.expneurol.2012.10.005. PubMed PMID: WOS:000313765000023.</w:t>
      </w:r>
    </w:p>
    <w:p w14:paraId="2912E097" w14:textId="77777777" w:rsidR="00235A46" w:rsidRPr="00DB7E4B" w:rsidRDefault="00235A46" w:rsidP="00235A46">
      <w:pPr>
        <w:pStyle w:val="EndNoteBibliography"/>
      </w:pPr>
      <w:r w:rsidRPr="00DB7E4B">
        <w:t>134.</w:t>
      </w:r>
      <w:r w:rsidRPr="00DB7E4B">
        <w:tab/>
        <w:t>Sharma S, Kelly TK, Jones PA. Epigenetics in cancer. Carcinogenesis. 2010;31(1):27-36. Epub 2009/09/16. doi: bgp220 [pii]</w:t>
      </w:r>
    </w:p>
    <w:p w14:paraId="087E65AE" w14:textId="77777777" w:rsidR="00235A46" w:rsidRPr="00DB7E4B" w:rsidRDefault="00235A46" w:rsidP="00235A46">
      <w:pPr>
        <w:pStyle w:val="EndNoteBibliography"/>
        <w:spacing w:after="0"/>
      </w:pPr>
      <w:r w:rsidRPr="00DB7E4B">
        <w:t>10.1093/carcin/bgp220. PubMed PMID: 19752007; PubMed Central PMCID: PMC2802667.</w:t>
      </w:r>
    </w:p>
    <w:p w14:paraId="4B37A835" w14:textId="77777777" w:rsidR="00235A46" w:rsidRPr="00DB7E4B" w:rsidRDefault="00235A46" w:rsidP="00235A46">
      <w:pPr>
        <w:pStyle w:val="EndNoteBibliography"/>
        <w:spacing w:after="0"/>
      </w:pPr>
      <w:r w:rsidRPr="00DB7E4B">
        <w:t>135.</w:t>
      </w:r>
      <w:r w:rsidRPr="00DB7E4B">
        <w:tab/>
        <w:t>An SJ, Khanna KK, Wu JM. Messenger-Rna Levels and Methylation Patterns of the 2-5a Synthetase Gene in Control and Alzheimers-Disease (Ad) Fibroblasts. Biochemistry and Molecular Biology International. 1994;33(5):835-40. PubMed PMID: WOS:A1994PC36100003.</w:t>
      </w:r>
    </w:p>
    <w:p w14:paraId="25C6E7E6" w14:textId="77777777" w:rsidR="00235A46" w:rsidRPr="00DB7E4B" w:rsidRDefault="00235A46" w:rsidP="00235A46">
      <w:pPr>
        <w:pStyle w:val="EndNoteBibliography"/>
        <w:spacing w:after="0"/>
      </w:pPr>
      <w:r w:rsidRPr="00DB7E4B">
        <w:lastRenderedPageBreak/>
        <w:t>136.</w:t>
      </w:r>
      <w:r w:rsidRPr="00DB7E4B">
        <w:tab/>
        <w:t>D'Addario C, Di Francesco A, Arosio B, Gussago C, Dell'Osso B, Bari M, et al. Epigenetic regulation of Fatty acid amide Hydrolase in Alzheimer disease. PLoS ONE. 2012;7(6). doi: 10.1371/journal.pone.0039186.</w:t>
      </w:r>
    </w:p>
    <w:p w14:paraId="62AE55FC" w14:textId="77777777" w:rsidR="00235A46" w:rsidRPr="00DB7E4B" w:rsidRDefault="00235A46" w:rsidP="00235A46">
      <w:pPr>
        <w:pStyle w:val="EndNoteBibliography"/>
        <w:spacing w:after="0"/>
      </w:pPr>
      <w:r w:rsidRPr="00DB7E4B">
        <w:t>137.</w:t>
      </w:r>
      <w:r w:rsidRPr="00DB7E4B">
        <w:tab/>
        <w:t>Bajic V, Mandusic V, Stefanova E, Bozovic A, Davidovic R, Zivkovic L, et al. Skewed X-chromosome inactivation in women affected by Alzheimer's disease. J Alzheimer's Dis. 2014;43(4):1251-9. doi: 10.3233/jad-141674.</w:t>
      </w:r>
    </w:p>
    <w:p w14:paraId="1D1F8AA1" w14:textId="77777777" w:rsidR="00235A46" w:rsidRPr="00DB7E4B" w:rsidRDefault="00235A46" w:rsidP="00235A46">
      <w:pPr>
        <w:pStyle w:val="EndNoteBibliography"/>
        <w:spacing w:after="0"/>
      </w:pPr>
      <w:r w:rsidRPr="00DB7E4B">
        <w:t>138.</w:t>
      </w:r>
      <w:r w:rsidRPr="00DB7E4B">
        <w:tab/>
        <w:t>Di Francesco A, Arosio B, Gussago C, Dainese E, Mari D, D'Addario C, et al. Involvement of 5-lipoxygenase in Alzheimer's disease: A role for DNA methylation. J Alzheimer's Dis. 2013;37(1):3-8. doi: 10.3233/jad-130506.</w:t>
      </w:r>
    </w:p>
    <w:p w14:paraId="02E678D8" w14:textId="77777777" w:rsidR="00235A46" w:rsidRPr="00DB7E4B" w:rsidRDefault="00235A46" w:rsidP="00235A46">
      <w:pPr>
        <w:pStyle w:val="EndNoteBibliography"/>
        <w:spacing w:after="0"/>
      </w:pPr>
      <w:r w:rsidRPr="00DB7E4B">
        <w:t>139.</w:t>
      </w:r>
      <w:r w:rsidRPr="00DB7E4B">
        <w:tab/>
        <w:t>Kaut O, Ramirez A, Pieper H, Schmitt I, Jessen F, Wullner U. DNA methylation of the TNF-(alpha) promoter region in peripheral blood monocytes and the cortex of human Alzheimer's disease patients. Dementia Geriatr Cogn Disord. 2014;38(1-2):10-5. doi: 10.1159/000357126.</w:t>
      </w:r>
    </w:p>
    <w:p w14:paraId="1464D9FF" w14:textId="77777777" w:rsidR="00235A46" w:rsidRPr="00DB7E4B" w:rsidRDefault="00235A46" w:rsidP="00235A46">
      <w:pPr>
        <w:pStyle w:val="EndNoteBibliography"/>
        <w:spacing w:after="0"/>
      </w:pPr>
      <w:r w:rsidRPr="00DB7E4B">
        <w:t>140.</w:t>
      </w:r>
      <w:r w:rsidRPr="00DB7E4B">
        <w:tab/>
        <w:t>Wang SC, Oeize B, Schumacher A. Age-specific epigenetic drift in late-onset Alzheimer's disease. PLoS ONE. 2008;3(7). doi: 10.1371/journal.pone.0002698.</w:t>
      </w:r>
    </w:p>
    <w:p w14:paraId="384E3373" w14:textId="77777777" w:rsidR="00235A46" w:rsidRPr="00DB7E4B" w:rsidRDefault="00235A46" w:rsidP="00235A46">
      <w:pPr>
        <w:pStyle w:val="EndNoteBibliography"/>
        <w:spacing w:after="0"/>
      </w:pPr>
      <w:r w:rsidRPr="00DB7E4B">
        <w:t>141.</w:t>
      </w:r>
      <w:r w:rsidRPr="00DB7E4B">
        <w:tab/>
        <w:t>Celarain N, Sánchez-Ruiz de Gordoa J, Zelaya MV, Roldán M, Larumbe R, Pulido L, et al. TREM2 upregulation correlates with 5-hydroxymethycytosine enrichment in Alzheimer’s disease hippocampus. Clin Epigenetics. 2016;8(1). doi: 10.1186/s13148-016-0202-9.</w:t>
      </w:r>
    </w:p>
    <w:p w14:paraId="6F0A3C61" w14:textId="77777777" w:rsidR="00235A46" w:rsidRPr="00DB7E4B" w:rsidRDefault="00235A46" w:rsidP="00235A46">
      <w:pPr>
        <w:pStyle w:val="EndNoteBibliography"/>
        <w:spacing w:after="0"/>
      </w:pPr>
      <w:r w:rsidRPr="00DB7E4B">
        <w:t>142.</w:t>
      </w:r>
      <w:r w:rsidRPr="00DB7E4B">
        <w:tab/>
        <w:t>Ferri E, Arosio B, D'Addario C, Galimberti D, Gussago C, Pucci M, et al. Gene promoter methylation and expression of Pin1 differ between patients with frontotemporal dementia and Alzheimer's disease. J Neurol Sci. 2016;362:283-6. doi: 10.1016/j.jns.2016.02.004.</w:t>
      </w:r>
    </w:p>
    <w:p w14:paraId="518F29C1" w14:textId="77777777" w:rsidR="00235A46" w:rsidRPr="00DB7E4B" w:rsidRDefault="00235A46" w:rsidP="00235A46">
      <w:pPr>
        <w:pStyle w:val="EndNoteBibliography"/>
        <w:spacing w:after="0"/>
      </w:pPr>
      <w:r w:rsidRPr="00DB7E4B">
        <w:t>143.</w:t>
      </w:r>
      <w:r w:rsidRPr="00DB7E4B">
        <w:tab/>
        <w:t>Foraker J, Millard SP, Leong L, Thomson Z, Chen S, Keene CD, et al. The APOE Gene is Differentially Methylated in Alzheimer's Disease. J Alzheimer's Dis. 2015;48(3):745-55. doi: 10.3233/jad-143060.</w:t>
      </w:r>
    </w:p>
    <w:p w14:paraId="012AE314" w14:textId="77777777" w:rsidR="00235A46" w:rsidRPr="00DB7E4B" w:rsidRDefault="00235A46" w:rsidP="00235A46">
      <w:pPr>
        <w:pStyle w:val="EndNoteBibliography"/>
        <w:spacing w:after="0"/>
      </w:pPr>
      <w:r w:rsidRPr="00DB7E4B">
        <w:rPr>
          <w:lang w:val="nl-NL"/>
        </w:rPr>
        <w:t>144.</w:t>
      </w:r>
      <w:r w:rsidRPr="00DB7E4B">
        <w:rPr>
          <w:lang w:val="nl-NL"/>
        </w:rPr>
        <w:tab/>
        <w:t xml:space="preserve">Ji H, Wang Y, Liu G, Xu X, Dai D, Chen Z, et al. </w:t>
      </w:r>
      <w:r w:rsidRPr="00DB7E4B">
        <w:t>OPRK1 promoter hypermethylation increases the risk of Alzheimer's disease. Neurosci Lett. 2015;606:24-9. doi: 10.1016/j.neulet.2015.08.027.</w:t>
      </w:r>
    </w:p>
    <w:p w14:paraId="4BF7B716" w14:textId="77777777" w:rsidR="00235A46" w:rsidRPr="00DB7E4B" w:rsidRDefault="00235A46" w:rsidP="00235A46">
      <w:pPr>
        <w:pStyle w:val="EndNoteBibliography"/>
        <w:spacing w:after="0"/>
      </w:pPr>
      <w:r w:rsidRPr="00DB7E4B">
        <w:t>145.</w:t>
      </w:r>
      <w:r w:rsidRPr="00DB7E4B">
        <w:tab/>
        <w:t>Mendioroz M, Celarain N, Altuna M, Sanchez-Ruiz de Gordoa J, Zelaya MV, Roldan M, et al. CRTC1 gene is differentially methylated in the human hippocampus in Alzheimer's disease. Alzheimers Res Ther. 2016;8(1):15. PubMed PMID: 27094739.</w:t>
      </w:r>
    </w:p>
    <w:p w14:paraId="78D34A96" w14:textId="77777777" w:rsidR="00235A46" w:rsidRPr="00DB7E4B" w:rsidRDefault="00235A46" w:rsidP="00235A46">
      <w:pPr>
        <w:pStyle w:val="EndNoteBibliography"/>
        <w:spacing w:after="0"/>
      </w:pPr>
      <w:r w:rsidRPr="00DB7E4B">
        <w:t>146.</w:t>
      </w:r>
      <w:r w:rsidRPr="00DB7E4B">
        <w:tab/>
        <w:t>Fernandez AF, Assenov Y, Martin-Subero JI. A DNA methylation fingerprint of 1628 human samples. Genome …. 2012.</w:t>
      </w:r>
    </w:p>
    <w:p w14:paraId="18081CED" w14:textId="77777777" w:rsidR="00235A46" w:rsidRPr="00DB7E4B" w:rsidRDefault="00235A46" w:rsidP="00235A46">
      <w:pPr>
        <w:pStyle w:val="EndNoteBibliography"/>
        <w:spacing w:after="0"/>
      </w:pPr>
      <w:r w:rsidRPr="00DB7E4B">
        <w:t>147.</w:t>
      </w:r>
      <w:r w:rsidRPr="00DB7E4B">
        <w:tab/>
        <w:t>Villar-Menendez I, Porta S, Buira SP, Pereira-Veiga T, Diaz-Sanchez S, Albasanz JL, et al. Increased striatal adenosine A2A receptor levels is an early event in Parkinson's disease-related pathology and it is potentially regulated by miR-34b. Neurobiol Dis. 2014;69:206-14. doi: 10.1016/j.nbd.2014.05.030.</w:t>
      </w:r>
    </w:p>
    <w:p w14:paraId="69888CBB" w14:textId="77777777" w:rsidR="00235A46" w:rsidRPr="00DB7E4B" w:rsidRDefault="00235A46" w:rsidP="00235A46">
      <w:pPr>
        <w:pStyle w:val="EndNoteBibliography"/>
        <w:spacing w:after="0"/>
      </w:pPr>
      <w:r w:rsidRPr="00DB7E4B">
        <w:t>148.</w:t>
      </w:r>
      <w:r w:rsidRPr="00DB7E4B">
        <w:tab/>
        <w:t>Searles Nielsen S, Checkoway H, Criswell SR, Farin FM, Stapleton PL, Sheppard L, et al. Inducible nitric oxide synthase gene methylation and parkinsonism in manganese-exposed welders. Parkinsonism Relat Disord. 2015;21(4):355-60. doi: 10.1016/j.parkreldis.2015.01.007.</w:t>
      </w:r>
    </w:p>
    <w:p w14:paraId="17CC807F" w14:textId="77777777" w:rsidR="00235A46" w:rsidRPr="00DB7E4B" w:rsidRDefault="00235A46" w:rsidP="00235A46">
      <w:pPr>
        <w:pStyle w:val="EndNoteBibliography"/>
      </w:pPr>
      <w:r w:rsidRPr="00DB7E4B">
        <w:t>149.</w:t>
      </w:r>
      <w:r w:rsidRPr="00DB7E4B">
        <w:tab/>
        <w:t>Su X, Chu Y, Kordower JH, Li B, Cao H, Huang L, et al. PGC-1α promoter methylation in Parkinson's disease. PLoS ONE. 2015;10(8). doi: 10.1371/journal.pone.0134087.</w:t>
      </w:r>
    </w:p>
    <w:p w14:paraId="504EFCBF" w14:textId="2EE81077" w:rsidR="000579B8" w:rsidRPr="00DB7E4B" w:rsidRDefault="00A27A2B" w:rsidP="00620595">
      <w:pPr>
        <w:spacing w:line="480" w:lineRule="auto"/>
        <w:rPr>
          <w:rFonts w:ascii="Times New Roman" w:hAnsi="Times New Roman" w:cs="Times New Roman"/>
        </w:rPr>
      </w:pPr>
      <w:r w:rsidRPr="00DB7E4B">
        <w:rPr>
          <w:rFonts w:ascii="Times New Roman" w:hAnsi="Times New Roman" w:cs="Times New Roman"/>
        </w:rPr>
        <w:fldChar w:fldCharType="end"/>
      </w:r>
    </w:p>
    <w:p w14:paraId="31D7ADFB" w14:textId="77777777" w:rsidR="000579B8" w:rsidRDefault="000579B8">
      <w:pPr>
        <w:rPr>
          <w:rFonts w:ascii="Times New Roman" w:hAnsi="Times New Roman" w:cs="Times New Roman"/>
          <w:sz w:val="24"/>
          <w:szCs w:val="24"/>
        </w:rPr>
      </w:pPr>
      <w:r w:rsidRPr="00DB7E4B">
        <w:rPr>
          <w:rFonts w:ascii="Times New Roman" w:hAnsi="Times New Roman" w:cs="Times New Roman"/>
          <w:sz w:val="24"/>
          <w:szCs w:val="24"/>
        </w:rPr>
        <w:br w:type="page"/>
      </w:r>
    </w:p>
    <w:p w14:paraId="5BBECCD1" w14:textId="77777777" w:rsidR="00B94A68" w:rsidRPr="00BF76C0" w:rsidRDefault="00B94A68" w:rsidP="00B94A68">
      <w:pPr>
        <w:pStyle w:val="Heading1"/>
        <w:rPr>
          <w:rFonts w:ascii="Times New Roman" w:hAnsi="Times New Roman" w:cs="Times New Roman"/>
          <w:color w:val="auto"/>
          <w:sz w:val="36"/>
          <w:szCs w:val="36"/>
        </w:rPr>
      </w:pPr>
      <w:r w:rsidRPr="00BF76C0">
        <w:rPr>
          <w:rFonts w:ascii="Times New Roman" w:hAnsi="Times New Roman" w:cs="Times New Roman"/>
          <w:color w:val="auto"/>
          <w:sz w:val="36"/>
          <w:szCs w:val="36"/>
        </w:rPr>
        <w:lastRenderedPageBreak/>
        <w:t>Supporting Information</w:t>
      </w:r>
    </w:p>
    <w:p w14:paraId="76194F66" w14:textId="6C685229" w:rsidR="0026581B" w:rsidRPr="0026581B" w:rsidRDefault="004F4C95" w:rsidP="0035167A">
      <w:pPr>
        <w:suppressLineNumbers/>
        <w:autoSpaceDE w:val="0"/>
        <w:autoSpaceDN w:val="0"/>
        <w:adjustRightInd w:val="0"/>
        <w:spacing w:line="480" w:lineRule="auto"/>
        <w:rPr>
          <w:rFonts w:ascii="Times New Roman" w:hAnsi="Times New Roman" w:cs="Times New Roman"/>
          <w:b/>
          <w:rPrChange w:id="30" w:author="K.X. Wen" w:date="2016-11-23T17:18:00Z">
            <w:rPr>
              <w:rFonts w:ascii="Times New Roman" w:hAnsi="Times New Roman" w:cs="Times New Roman"/>
              <w:sz w:val="24"/>
              <w:szCs w:val="24"/>
            </w:rPr>
          </w:rPrChange>
        </w:rPr>
      </w:pPr>
      <w:r>
        <w:rPr>
          <w:rFonts w:ascii="Times New Roman" w:hAnsi="Times New Roman"/>
          <w:b/>
        </w:rPr>
        <w:t>S</w:t>
      </w:r>
      <w:r w:rsidR="00B94A68" w:rsidRPr="00DB7E4B">
        <w:rPr>
          <w:rFonts w:ascii="Times New Roman" w:hAnsi="Times New Roman"/>
          <w:b/>
        </w:rPr>
        <w:t>1</w:t>
      </w:r>
      <w:ins w:id="31" w:author="K.X. Wen" w:date="2016-11-23T17:15:00Z">
        <w:r w:rsidR="0026581B">
          <w:rPr>
            <w:rFonts w:ascii="Times New Roman" w:hAnsi="Times New Roman"/>
            <w:b/>
          </w:rPr>
          <w:t xml:space="preserve"> </w:t>
        </w:r>
      </w:ins>
      <w:ins w:id="32" w:author="K.X. Wen" w:date="2016-11-23T17:16:00Z">
        <w:r w:rsidR="0026581B">
          <w:rPr>
            <w:rFonts w:ascii="Times New Roman" w:hAnsi="Times New Roman"/>
            <w:b/>
          </w:rPr>
          <w:t>File</w:t>
        </w:r>
      </w:ins>
      <w:ins w:id="33" w:author="K.X. Wen" w:date="2016-11-23T17:15:00Z">
        <w:r w:rsidR="0026581B">
          <w:rPr>
            <w:rFonts w:ascii="Times New Roman" w:hAnsi="Times New Roman"/>
            <w:b/>
          </w:rPr>
          <w:t>.</w:t>
        </w:r>
      </w:ins>
      <w:del w:id="34" w:author="K.X. Wen" w:date="2016-11-23T17:15:00Z">
        <w:r w:rsidR="00B94A68" w:rsidRPr="00DB7E4B" w:rsidDel="0026581B">
          <w:rPr>
            <w:rFonts w:ascii="Times New Roman" w:hAnsi="Times New Roman"/>
            <w:b/>
          </w:rPr>
          <w:delText>:</w:delText>
        </w:r>
      </w:del>
      <w:r w:rsidR="00B94A68" w:rsidRPr="00DB7E4B">
        <w:rPr>
          <w:rFonts w:ascii="Times New Roman" w:hAnsi="Times New Roman"/>
          <w:b/>
        </w:rPr>
        <w:t xml:space="preserve"> </w:t>
      </w:r>
      <w:r w:rsidR="00B94A68" w:rsidRPr="0026581B">
        <w:rPr>
          <w:rFonts w:ascii="Times New Roman" w:hAnsi="Times New Roman"/>
          <w:b/>
          <w:rPrChange w:id="35" w:author="K.X. Wen" w:date="2016-11-23T17:15:00Z">
            <w:rPr>
              <w:rFonts w:ascii="Times New Roman" w:hAnsi="Times New Roman"/>
            </w:rPr>
          </w:rPrChange>
        </w:rPr>
        <w:t>PRISMA 2009 checklist</w:t>
      </w:r>
      <w:r>
        <w:rPr>
          <w:rFonts w:ascii="Times New Roman" w:hAnsi="Times New Roman"/>
          <w:b/>
        </w:rPr>
        <w:br/>
        <w:t>S2</w:t>
      </w:r>
      <w:ins w:id="36" w:author="K.X. Wen" w:date="2016-11-23T17:15:00Z">
        <w:r w:rsidR="0026581B">
          <w:rPr>
            <w:rFonts w:ascii="Times New Roman" w:hAnsi="Times New Roman"/>
            <w:b/>
          </w:rPr>
          <w:t xml:space="preserve"> </w:t>
        </w:r>
      </w:ins>
      <w:ins w:id="37" w:author="K.X. Wen" w:date="2016-11-23T17:16:00Z">
        <w:r w:rsidR="0026581B">
          <w:rPr>
            <w:rFonts w:ascii="Times New Roman" w:hAnsi="Times New Roman"/>
            <w:b/>
          </w:rPr>
          <w:t>File</w:t>
        </w:r>
      </w:ins>
      <w:ins w:id="38" w:author="K.X. Wen" w:date="2016-11-23T17:15:00Z">
        <w:r w:rsidR="0026581B">
          <w:rPr>
            <w:rFonts w:ascii="Times New Roman" w:hAnsi="Times New Roman"/>
            <w:b/>
          </w:rPr>
          <w:t>.</w:t>
        </w:r>
      </w:ins>
      <w:del w:id="39" w:author="K.X. Wen" w:date="2016-11-23T17:15:00Z">
        <w:r w:rsidR="00B94A68" w:rsidRPr="00DB7E4B" w:rsidDel="0026581B">
          <w:rPr>
            <w:rFonts w:ascii="Times New Roman" w:hAnsi="Times New Roman"/>
            <w:b/>
          </w:rPr>
          <w:delText>:</w:delText>
        </w:r>
      </w:del>
      <w:r w:rsidR="00B94A68" w:rsidRPr="00DB7E4B">
        <w:rPr>
          <w:rFonts w:ascii="Times New Roman" w:hAnsi="Times New Roman"/>
          <w:b/>
        </w:rPr>
        <w:t xml:space="preserve"> </w:t>
      </w:r>
      <w:r w:rsidR="00B94A68" w:rsidRPr="0026581B">
        <w:rPr>
          <w:rFonts w:ascii="Times New Roman" w:hAnsi="Times New Roman"/>
          <w:b/>
          <w:bCs/>
          <w:rPrChange w:id="40" w:author="K.X. Wen" w:date="2016-11-23T17:15:00Z">
            <w:rPr>
              <w:rFonts w:ascii="Times New Roman" w:hAnsi="Times New Roman"/>
              <w:bCs/>
            </w:rPr>
          </w:rPrChange>
        </w:rPr>
        <w:t>MOOSE checklist</w:t>
      </w:r>
      <w:r>
        <w:rPr>
          <w:rFonts w:ascii="Times New Roman" w:hAnsi="Times New Roman"/>
          <w:b/>
        </w:rPr>
        <w:br/>
        <w:t>S3</w:t>
      </w:r>
      <w:ins w:id="41" w:author="K.X. Wen" w:date="2016-11-23T17:16:00Z">
        <w:r w:rsidR="0026581B">
          <w:rPr>
            <w:rFonts w:ascii="Times New Roman" w:hAnsi="Times New Roman"/>
            <w:b/>
          </w:rPr>
          <w:t xml:space="preserve"> File.</w:t>
        </w:r>
      </w:ins>
      <w:del w:id="42" w:author="K.X. Wen" w:date="2016-11-23T17:16:00Z">
        <w:r w:rsidR="00B94A68" w:rsidRPr="00DB7E4B" w:rsidDel="0026581B">
          <w:rPr>
            <w:rFonts w:ascii="Times New Roman" w:hAnsi="Times New Roman"/>
            <w:b/>
            <w:bCs/>
          </w:rPr>
          <w:delText>:</w:delText>
        </w:r>
      </w:del>
      <w:r w:rsidR="00B94A68" w:rsidRPr="00DB7E4B">
        <w:rPr>
          <w:rFonts w:ascii="Times New Roman" w:hAnsi="Times New Roman"/>
          <w:b/>
          <w:bCs/>
        </w:rPr>
        <w:t xml:space="preserve"> </w:t>
      </w:r>
      <w:r w:rsidR="00B94A68" w:rsidRPr="0026581B">
        <w:rPr>
          <w:rFonts w:ascii="Times New Roman" w:hAnsi="Times New Roman"/>
          <w:b/>
          <w:bCs/>
          <w:rPrChange w:id="43" w:author="K.X. Wen" w:date="2016-11-23T17:16:00Z">
            <w:rPr>
              <w:rFonts w:ascii="Times New Roman" w:hAnsi="Times New Roman"/>
              <w:bCs/>
            </w:rPr>
          </w:rPrChange>
        </w:rPr>
        <w:t>Search strategy</w:t>
      </w:r>
      <w:r>
        <w:rPr>
          <w:rFonts w:ascii="Times New Roman" w:hAnsi="Times New Roman"/>
          <w:b/>
        </w:rPr>
        <w:br/>
        <w:t>S4</w:t>
      </w:r>
      <w:ins w:id="44" w:author="K.X. Wen" w:date="2016-11-23T17:16:00Z">
        <w:r w:rsidR="0026581B">
          <w:rPr>
            <w:rFonts w:ascii="Times New Roman" w:hAnsi="Times New Roman"/>
            <w:b/>
          </w:rPr>
          <w:t xml:space="preserve"> File.</w:t>
        </w:r>
      </w:ins>
      <w:del w:id="45" w:author="K.X. Wen" w:date="2016-11-23T17:16:00Z">
        <w:r w:rsidR="00B94A68" w:rsidRPr="00DB7E4B" w:rsidDel="0026581B">
          <w:rPr>
            <w:rFonts w:ascii="Times New Roman" w:hAnsi="Times New Roman"/>
            <w:b/>
          </w:rPr>
          <w:delText>:</w:delText>
        </w:r>
      </w:del>
      <w:r w:rsidR="00B94A68" w:rsidRPr="00DB7E4B">
        <w:rPr>
          <w:rFonts w:ascii="Times New Roman" w:hAnsi="Times New Roman"/>
          <w:b/>
          <w:color w:val="000000" w:themeColor="text1"/>
        </w:rPr>
        <w:t xml:space="preserve"> </w:t>
      </w:r>
      <w:del w:id="46" w:author="K.X. Wen" w:date="2016-11-23T17:36:00Z">
        <w:r w:rsidR="00B94A68" w:rsidRPr="0026581B" w:rsidDel="00354086">
          <w:rPr>
            <w:rFonts w:ascii="Times New Roman" w:hAnsi="Times New Roman"/>
            <w:b/>
            <w:color w:val="000000" w:themeColor="text1"/>
            <w:rPrChange w:id="47" w:author="K.X. Wen" w:date="2016-11-23T17:17:00Z">
              <w:rPr>
                <w:rFonts w:ascii="Times New Roman" w:hAnsi="Times New Roman"/>
                <w:color w:val="000000" w:themeColor="text1"/>
              </w:rPr>
            </w:rPrChange>
          </w:rPr>
          <w:delText>Newcastle-Ottowa</w:delText>
        </w:r>
        <w:r w:rsidR="00B94A68" w:rsidRPr="0026581B" w:rsidDel="00354086">
          <w:rPr>
            <w:rFonts w:ascii="Times New Roman" w:hAnsi="Times New Roman"/>
            <w:b/>
            <w:color w:val="000000" w:themeColor="text1"/>
          </w:rPr>
          <w:delText xml:space="preserve"> </w:delText>
        </w:r>
        <w:r w:rsidR="00B94A68" w:rsidRPr="0026581B" w:rsidDel="00354086">
          <w:rPr>
            <w:rFonts w:ascii="Times New Roman" w:hAnsi="Times New Roman"/>
            <w:b/>
            <w:color w:val="000000" w:themeColor="text1"/>
            <w:rPrChange w:id="48" w:author="K.X. Wen" w:date="2016-11-23T17:17:00Z">
              <w:rPr>
                <w:rFonts w:ascii="Times New Roman" w:hAnsi="Times New Roman"/>
                <w:color w:val="000000" w:themeColor="text1"/>
              </w:rPr>
            </w:rPrChange>
          </w:rPr>
          <w:delText>Quality Assessment Scale checklist</w:delText>
        </w:r>
      </w:del>
      <w:ins w:id="49" w:author="K.X. Wen" w:date="2016-11-23T17:36:00Z">
        <w:r w:rsidR="00354086" w:rsidRPr="00354086">
          <w:rPr>
            <w:rFonts w:ascii="Times New Roman" w:hAnsi="Times New Roman" w:cs="Times New Roman"/>
            <w:b/>
          </w:rPr>
          <w:t xml:space="preserve"> </w:t>
        </w:r>
        <w:r w:rsidR="00354086" w:rsidRPr="0038492B">
          <w:rPr>
            <w:rFonts w:ascii="Times New Roman" w:hAnsi="Times New Roman" w:cs="Times New Roman"/>
            <w:b/>
          </w:rPr>
          <w:t>Thirty-two full-text excluded articles</w:t>
        </w:r>
      </w:ins>
      <w:r>
        <w:rPr>
          <w:rFonts w:ascii="Times New Roman" w:hAnsi="Times New Roman"/>
          <w:b/>
        </w:rPr>
        <w:br/>
        <w:t>S5</w:t>
      </w:r>
      <w:ins w:id="50" w:author="K.X. Wen" w:date="2016-11-23T17:16:00Z">
        <w:r w:rsidR="0026581B">
          <w:rPr>
            <w:rFonts w:ascii="Times New Roman" w:hAnsi="Times New Roman"/>
            <w:b/>
          </w:rPr>
          <w:t xml:space="preserve"> File.</w:t>
        </w:r>
      </w:ins>
      <w:del w:id="51" w:author="K.X. Wen" w:date="2016-11-23T17:17:00Z">
        <w:r w:rsidDel="0026581B">
          <w:rPr>
            <w:rFonts w:ascii="Times New Roman" w:hAnsi="Times New Roman"/>
            <w:b/>
          </w:rPr>
          <w:delText>:</w:delText>
        </w:r>
      </w:del>
      <w:r>
        <w:rPr>
          <w:rFonts w:ascii="Times New Roman" w:hAnsi="Times New Roman"/>
          <w:b/>
        </w:rPr>
        <w:t xml:space="preserve"> </w:t>
      </w:r>
      <w:ins w:id="52" w:author="K.X. Wen" w:date="2016-11-23T17:36:00Z">
        <w:r w:rsidR="00354086" w:rsidRPr="002740B9">
          <w:rPr>
            <w:rFonts w:ascii="Times New Roman" w:hAnsi="Times New Roman"/>
            <w:b/>
            <w:color w:val="000000" w:themeColor="text1"/>
          </w:rPr>
          <w:t>Newcastle-Ottowa</w:t>
        </w:r>
        <w:r w:rsidR="00354086" w:rsidRPr="0026581B">
          <w:rPr>
            <w:rFonts w:ascii="Times New Roman" w:hAnsi="Times New Roman"/>
            <w:b/>
            <w:color w:val="000000" w:themeColor="text1"/>
          </w:rPr>
          <w:t xml:space="preserve"> </w:t>
        </w:r>
        <w:r w:rsidR="00354086" w:rsidRPr="002740B9">
          <w:rPr>
            <w:rFonts w:ascii="Times New Roman" w:hAnsi="Times New Roman"/>
            <w:b/>
            <w:color w:val="000000" w:themeColor="text1"/>
          </w:rPr>
          <w:t>Quality Assessment Scale checklist</w:t>
        </w:r>
        <w:r w:rsidR="00354086" w:rsidRPr="00354086">
          <w:rPr>
            <w:rFonts w:ascii="Times New Roman" w:hAnsi="Times New Roman" w:cs="Times New Roman"/>
            <w:b/>
          </w:rPr>
          <w:t xml:space="preserve"> </w:t>
        </w:r>
      </w:ins>
      <w:del w:id="53" w:author="K.X. Wen" w:date="2016-11-23T17:36:00Z">
        <w:r w:rsidR="00B94A68" w:rsidRPr="0026581B" w:rsidDel="00354086">
          <w:rPr>
            <w:rFonts w:ascii="Times New Roman" w:hAnsi="Times New Roman" w:cs="Times New Roman"/>
            <w:b/>
            <w:rPrChange w:id="54" w:author="K.X. Wen" w:date="2016-11-23T17:17:00Z">
              <w:rPr>
                <w:rFonts w:ascii="Times New Roman" w:hAnsi="Times New Roman" w:cs="Times New Roman"/>
              </w:rPr>
            </w:rPrChange>
          </w:rPr>
          <w:delText>Thirty-two full-text excluded articles</w:delText>
        </w:r>
      </w:del>
      <w:r>
        <w:rPr>
          <w:rFonts w:ascii="Times New Roman" w:hAnsi="Times New Roman"/>
          <w:b/>
        </w:rPr>
        <w:br/>
        <w:t>S6</w:t>
      </w:r>
      <w:ins w:id="55" w:author="K.X. Wen" w:date="2016-11-23T17:16:00Z">
        <w:r w:rsidR="0026581B">
          <w:rPr>
            <w:rFonts w:ascii="Times New Roman" w:hAnsi="Times New Roman"/>
            <w:b/>
          </w:rPr>
          <w:t xml:space="preserve"> File.</w:t>
        </w:r>
      </w:ins>
      <w:del w:id="56" w:author="K.X. Wen" w:date="2016-11-23T17:17:00Z">
        <w:r w:rsidDel="0026581B">
          <w:rPr>
            <w:rFonts w:ascii="Times New Roman" w:hAnsi="Times New Roman"/>
            <w:b/>
          </w:rPr>
          <w:delText>:</w:delText>
        </w:r>
      </w:del>
      <w:r>
        <w:rPr>
          <w:rFonts w:ascii="Times New Roman" w:hAnsi="Times New Roman"/>
          <w:b/>
        </w:rPr>
        <w:t xml:space="preserve"> </w:t>
      </w:r>
      <w:r w:rsidR="00B94A68" w:rsidRPr="0026581B">
        <w:rPr>
          <w:rFonts w:ascii="Times New Roman" w:hAnsi="Times New Roman" w:cs="Times New Roman"/>
          <w:b/>
          <w:rPrChange w:id="57" w:author="K.X. Wen" w:date="2016-11-23T17:17:00Z">
            <w:rPr>
              <w:rFonts w:ascii="Times New Roman" w:hAnsi="Times New Roman" w:cs="Times New Roman"/>
            </w:rPr>
          </w:rPrChange>
        </w:rPr>
        <w:t>List of frequently used abbreviations</w:t>
      </w:r>
    </w:p>
    <w:p w14:paraId="01B8F489" w14:textId="5AD6BC63" w:rsidR="000579B8" w:rsidRPr="00DB7E4B" w:rsidRDefault="000579B8" w:rsidP="000579B8">
      <w:pPr>
        <w:rPr>
          <w:rFonts w:ascii="Times New Roman" w:hAnsi="Times New Roman" w:cs="Times New Roman"/>
          <w:b/>
          <w:sz w:val="24"/>
          <w:szCs w:val="24"/>
        </w:rPr>
        <w:sectPr w:rsidR="000579B8" w:rsidRPr="00DB7E4B" w:rsidSect="003D05B5">
          <w:pgSz w:w="12240" w:h="15840"/>
          <w:pgMar w:top="1440" w:right="1440" w:bottom="1440" w:left="1440" w:header="708" w:footer="708" w:gutter="0"/>
          <w:lnNumType w:countBy="1" w:restart="continuous"/>
          <w:cols w:space="708"/>
          <w:docGrid w:linePitch="360"/>
        </w:sectPr>
      </w:pPr>
    </w:p>
    <w:p w14:paraId="2F89D6EE" w14:textId="77777777" w:rsidR="000579B8" w:rsidRPr="00DB7E4B" w:rsidRDefault="000579B8" w:rsidP="000579B8">
      <w:pPr>
        <w:rPr>
          <w:sz w:val="24"/>
          <w:szCs w:val="24"/>
        </w:rPr>
      </w:pPr>
      <w:r w:rsidRPr="00DB7E4B">
        <w:rPr>
          <w:rFonts w:ascii="Times New Roman" w:hAnsi="Times New Roman" w:cs="Times New Roman"/>
          <w:b/>
          <w:sz w:val="24"/>
          <w:szCs w:val="24"/>
        </w:rPr>
        <w:lastRenderedPageBreak/>
        <w:t xml:space="preserve">Table 1. </w:t>
      </w:r>
      <w:r w:rsidRPr="00DB7E4B">
        <w:rPr>
          <w:rFonts w:ascii="Times New Roman" w:hAnsi="Times New Roman" w:cs="Times New Roman"/>
          <w:sz w:val="24"/>
          <w:szCs w:val="24"/>
        </w:rPr>
        <w:t>Global DNA methylation in Alzheimer’s disease and Parkinson’s disease</w:t>
      </w:r>
    </w:p>
    <w:tbl>
      <w:tblPr>
        <w:tblStyle w:val="TableGrid"/>
        <w:tblW w:w="0" w:type="auto"/>
        <w:tblBorders>
          <w:insideV w:val="none" w:sz="0" w:space="0" w:color="auto"/>
        </w:tblBorders>
        <w:tblLook w:val="04A0" w:firstRow="1" w:lastRow="0" w:firstColumn="1" w:lastColumn="0" w:noHBand="0" w:noVBand="1"/>
      </w:tblPr>
      <w:tblGrid>
        <w:gridCol w:w="2101"/>
        <w:gridCol w:w="1690"/>
        <w:gridCol w:w="342"/>
        <w:gridCol w:w="342"/>
        <w:gridCol w:w="480"/>
        <w:gridCol w:w="813"/>
        <w:gridCol w:w="675"/>
        <w:gridCol w:w="371"/>
        <w:gridCol w:w="1316"/>
        <w:gridCol w:w="1271"/>
        <w:gridCol w:w="1963"/>
        <w:gridCol w:w="1812"/>
      </w:tblGrid>
      <w:tr w:rsidR="00604B7C" w:rsidRPr="00DB7E4B" w14:paraId="6FA1FEC6" w14:textId="77777777" w:rsidTr="00CE4EA5">
        <w:tc>
          <w:tcPr>
            <w:tcW w:w="0" w:type="auto"/>
            <w:tcBorders>
              <w:bottom w:val="single" w:sz="12" w:space="0" w:color="auto"/>
            </w:tcBorders>
          </w:tcPr>
          <w:p w14:paraId="560733EA" w14:textId="77777777" w:rsidR="000579B8" w:rsidRPr="00DB7E4B" w:rsidRDefault="000579B8" w:rsidP="00CE4EA5">
            <w:pPr>
              <w:rPr>
                <w:rFonts w:ascii="Times New Roman" w:hAnsi="Times New Roman" w:cs="Times New Roman"/>
                <w:b/>
                <w:sz w:val="20"/>
                <w:szCs w:val="20"/>
              </w:rPr>
            </w:pPr>
            <w:r w:rsidRPr="00DB7E4B">
              <w:rPr>
                <w:rFonts w:ascii="Times New Roman" w:hAnsi="Times New Roman" w:cs="Times New Roman"/>
                <w:b/>
                <w:sz w:val="20"/>
                <w:szCs w:val="20"/>
              </w:rPr>
              <w:t>Author</w:t>
            </w:r>
          </w:p>
        </w:tc>
        <w:tc>
          <w:tcPr>
            <w:tcW w:w="0" w:type="auto"/>
            <w:tcBorders>
              <w:bottom w:val="single" w:sz="12" w:space="0" w:color="auto"/>
            </w:tcBorders>
          </w:tcPr>
          <w:p w14:paraId="6D5F857A" w14:textId="77777777" w:rsidR="000579B8" w:rsidRPr="00DB7E4B" w:rsidRDefault="000579B8" w:rsidP="00CE4EA5">
            <w:pPr>
              <w:rPr>
                <w:rFonts w:ascii="Times New Roman" w:hAnsi="Times New Roman" w:cs="Times New Roman"/>
                <w:b/>
                <w:sz w:val="20"/>
                <w:szCs w:val="20"/>
              </w:rPr>
            </w:pPr>
            <w:r w:rsidRPr="00DB7E4B">
              <w:rPr>
                <w:rFonts w:ascii="Times New Roman" w:hAnsi="Times New Roman" w:cs="Times New Roman"/>
                <w:b/>
                <w:sz w:val="20"/>
                <w:szCs w:val="20"/>
              </w:rPr>
              <w:t xml:space="preserve">Population </w:t>
            </w:r>
          </w:p>
        </w:tc>
        <w:tc>
          <w:tcPr>
            <w:tcW w:w="0" w:type="auto"/>
            <w:gridSpan w:val="2"/>
            <w:tcBorders>
              <w:bottom w:val="single" w:sz="12" w:space="0" w:color="auto"/>
            </w:tcBorders>
          </w:tcPr>
          <w:p w14:paraId="049081A0" w14:textId="77777777" w:rsidR="000579B8" w:rsidRPr="00DB7E4B" w:rsidRDefault="000579B8" w:rsidP="00CE4EA5">
            <w:pPr>
              <w:rPr>
                <w:rFonts w:ascii="Times New Roman" w:hAnsi="Times New Roman" w:cs="Times New Roman"/>
                <w:b/>
                <w:sz w:val="20"/>
                <w:szCs w:val="20"/>
              </w:rPr>
            </w:pPr>
            <w:r w:rsidRPr="00DB7E4B">
              <w:rPr>
                <w:rFonts w:ascii="Times New Roman" w:hAnsi="Times New Roman" w:cs="Times New Roman"/>
                <w:b/>
                <w:sz w:val="20"/>
                <w:szCs w:val="20"/>
              </w:rPr>
              <w:t>No of cases</w:t>
            </w:r>
          </w:p>
        </w:tc>
        <w:tc>
          <w:tcPr>
            <w:tcW w:w="0" w:type="auto"/>
            <w:gridSpan w:val="4"/>
            <w:tcBorders>
              <w:bottom w:val="single" w:sz="12" w:space="0" w:color="auto"/>
            </w:tcBorders>
          </w:tcPr>
          <w:p w14:paraId="36C9849B" w14:textId="77777777" w:rsidR="000579B8" w:rsidRPr="00DB7E4B" w:rsidRDefault="000579B8" w:rsidP="00CE4EA5">
            <w:pPr>
              <w:rPr>
                <w:rFonts w:ascii="Times New Roman" w:hAnsi="Times New Roman" w:cs="Times New Roman"/>
                <w:b/>
                <w:sz w:val="20"/>
                <w:szCs w:val="20"/>
              </w:rPr>
            </w:pPr>
            <w:r w:rsidRPr="00DB7E4B">
              <w:rPr>
                <w:rFonts w:ascii="Times New Roman" w:hAnsi="Times New Roman" w:cs="Times New Roman"/>
                <w:b/>
                <w:sz w:val="20"/>
                <w:szCs w:val="20"/>
              </w:rPr>
              <w:t>Tissue</w:t>
            </w:r>
          </w:p>
        </w:tc>
        <w:tc>
          <w:tcPr>
            <w:tcW w:w="0" w:type="auto"/>
            <w:tcBorders>
              <w:bottom w:val="single" w:sz="12" w:space="0" w:color="auto"/>
            </w:tcBorders>
          </w:tcPr>
          <w:p w14:paraId="6BF111F6" w14:textId="77777777" w:rsidR="000579B8" w:rsidRPr="00DB7E4B" w:rsidRDefault="000579B8" w:rsidP="00CE4EA5">
            <w:pPr>
              <w:rPr>
                <w:rFonts w:ascii="Times New Roman" w:hAnsi="Times New Roman" w:cs="Times New Roman"/>
                <w:b/>
                <w:sz w:val="20"/>
                <w:szCs w:val="20"/>
              </w:rPr>
            </w:pPr>
            <w:r w:rsidRPr="00DB7E4B">
              <w:rPr>
                <w:rFonts w:ascii="Times New Roman" w:hAnsi="Times New Roman" w:cs="Times New Roman"/>
                <w:b/>
                <w:sz w:val="20"/>
                <w:szCs w:val="20"/>
              </w:rPr>
              <w:t xml:space="preserve">Adjustment </w:t>
            </w:r>
          </w:p>
        </w:tc>
        <w:tc>
          <w:tcPr>
            <w:tcW w:w="0" w:type="auto"/>
            <w:tcBorders>
              <w:bottom w:val="single" w:sz="12" w:space="0" w:color="auto"/>
            </w:tcBorders>
          </w:tcPr>
          <w:p w14:paraId="1A4AFA8A" w14:textId="77777777" w:rsidR="000579B8" w:rsidRPr="00DB7E4B" w:rsidRDefault="000579B8" w:rsidP="00CE4EA5">
            <w:pPr>
              <w:rPr>
                <w:rFonts w:ascii="Times New Roman" w:hAnsi="Times New Roman" w:cs="Times New Roman"/>
                <w:b/>
                <w:sz w:val="20"/>
                <w:szCs w:val="20"/>
              </w:rPr>
            </w:pPr>
            <w:r w:rsidRPr="00DB7E4B">
              <w:rPr>
                <w:rFonts w:ascii="Times New Roman" w:hAnsi="Times New Roman" w:cs="Times New Roman"/>
                <w:b/>
                <w:sz w:val="20"/>
                <w:szCs w:val="20"/>
              </w:rPr>
              <w:t xml:space="preserve">Association </w:t>
            </w:r>
          </w:p>
        </w:tc>
        <w:tc>
          <w:tcPr>
            <w:tcW w:w="0" w:type="auto"/>
            <w:gridSpan w:val="2"/>
            <w:tcBorders>
              <w:bottom w:val="single" w:sz="12" w:space="0" w:color="auto"/>
            </w:tcBorders>
          </w:tcPr>
          <w:p w14:paraId="497A3076" w14:textId="77777777" w:rsidR="000579B8" w:rsidRPr="00DB7E4B" w:rsidRDefault="000579B8" w:rsidP="00CE4EA5">
            <w:pPr>
              <w:rPr>
                <w:rFonts w:ascii="Times New Roman" w:hAnsi="Times New Roman" w:cs="Times New Roman"/>
                <w:b/>
                <w:sz w:val="20"/>
                <w:szCs w:val="20"/>
              </w:rPr>
            </w:pPr>
            <w:r w:rsidRPr="00DB7E4B">
              <w:rPr>
                <w:rFonts w:ascii="Times New Roman" w:hAnsi="Times New Roman" w:cs="Times New Roman"/>
                <w:b/>
                <w:sz w:val="20"/>
                <w:szCs w:val="20"/>
              </w:rPr>
              <w:t>Comment</w:t>
            </w:r>
          </w:p>
        </w:tc>
      </w:tr>
      <w:tr w:rsidR="00604B7C" w:rsidRPr="00DB7E4B" w14:paraId="5F275C09" w14:textId="77777777" w:rsidTr="00CE4EA5">
        <w:tc>
          <w:tcPr>
            <w:tcW w:w="0" w:type="auto"/>
            <w:gridSpan w:val="3"/>
            <w:tcBorders>
              <w:top w:val="single" w:sz="12" w:space="0" w:color="auto"/>
              <w:bottom w:val="double" w:sz="4" w:space="0" w:color="auto"/>
            </w:tcBorders>
          </w:tcPr>
          <w:p w14:paraId="34B7DEF4" w14:textId="77777777" w:rsidR="000579B8" w:rsidRPr="00DB7E4B" w:rsidRDefault="000579B8" w:rsidP="00CE4EA5">
            <w:pPr>
              <w:rPr>
                <w:rFonts w:ascii="Times New Roman" w:hAnsi="Times New Roman" w:cs="Times New Roman"/>
                <w:b/>
                <w:sz w:val="20"/>
                <w:szCs w:val="20"/>
              </w:rPr>
            </w:pPr>
            <w:r w:rsidRPr="00DB7E4B">
              <w:rPr>
                <w:rFonts w:ascii="Times New Roman" w:eastAsia="Times New Roman" w:hAnsi="Times New Roman" w:cs="Times New Roman"/>
                <w:b/>
                <w:sz w:val="20"/>
                <w:szCs w:val="20"/>
              </w:rPr>
              <w:t>ALZHEIMER’S DISEASE</w:t>
            </w:r>
            <w:r w:rsidRPr="00DB7E4B">
              <w:rPr>
                <w:rFonts w:ascii="Times New Roman" w:hAnsi="Times New Roman" w:cs="Times New Roman"/>
                <w:b/>
                <w:sz w:val="20"/>
                <w:szCs w:val="20"/>
              </w:rPr>
              <w:t xml:space="preserve"> </w:t>
            </w:r>
          </w:p>
        </w:tc>
        <w:tc>
          <w:tcPr>
            <w:tcW w:w="0" w:type="auto"/>
            <w:gridSpan w:val="3"/>
            <w:tcBorders>
              <w:top w:val="single" w:sz="12" w:space="0" w:color="auto"/>
              <w:bottom w:val="double" w:sz="4" w:space="0" w:color="auto"/>
            </w:tcBorders>
          </w:tcPr>
          <w:p w14:paraId="0CF0F536" w14:textId="77777777" w:rsidR="000579B8" w:rsidRPr="00DB7E4B" w:rsidRDefault="000579B8" w:rsidP="00CE4EA5">
            <w:pPr>
              <w:rPr>
                <w:rFonts w:ascii="Times New Roman" w:hAnsi="Times New Roman" w:cs="Times New Roman"/>
                <w:sz w:val="20"/>
                <w:szCs w:val="20"/>
              </w:rPr>
            </w:pPr>
          </w:p>
        </w:tc>
        <w:tc>
          <w:tcPr>
            <w:tcW w:w="0" w:type="auto"/>
            <w:gridSpan w:val="2"/>
            <w:tcBorders>
              <w:top w:val="single" w:sz="12" w:space="0" w:color="auto"/>
              <w:bottom w:val="double" w:sz="4" w:space="0" w:color="auto"/>
            </w:tcBorders>
          </w:tcPr>
          <w:p w14:paraId="12FBBF6F" w14:textId="77777777" w:rsidR="000579B8" w:rsidRPr="00DB7E4B" w:rsidRDefault="000579B8" w:rsidP="00CE4EA5">
            <w:pPr>
              <w:rPr>
                <w:rFonts w:ascii="Times New Roman" w:hAnsi="Times New Roman" w:cs="Times New Roman"/>
                <w:sz w:val="20"/>
                <w:szCs w:val="20"/>
              </w:rPr>
            </w:pPr>
          </w:p>
        </w:tc>
        <w:tc>
          <w:tcPr>
            <w:tcW w:w="0" w:type="auto"/>
            <w:tcBorders>
              <w:top w:val="single" w:sz="12" w:space="0" w:color="auto"/>
              <w:bottom w:val="double" w:sz="4" w:space="0" w:color="auto"/>
            </w:tcBorders>
          </w:tcPr>
          <w:p w14:paraId="5EEBBC3F" w14:textId="77777777" w:rsidR="000579B8" w:rsidRPr="00DB7E4B" w:rsidRDefault="000579B8" w:rsidP="00CE4EA5">
            <w:pPr>
              <w:rPr>
                <w:rFonts w:ascii="Times New Roman" w:hAnsi="Times New Roman" w:cs="Times New Roman"/>
                <w:sz w:val="20"/>
                <w:szCs w:val="20"/>
              </w:rPr>
            </w:pPr>
          </w:p>
        </w:tc>
        <w:tc>
          <w:tcPr>
            <w:tcW w:w="0" w:type="auto"/>
            <w:tcBorders>
              <w:top w:val="single" w:sz="12" w:space="0" w:color="auto"/>
              <w:bottom w:val="double" w:sz="4" w:space="0" w:color="auto"/>
            </w:tcBorders>
          </w:tcPr>
          <w:p w14:paraId="14A19C33" w14:textId="77777777" w:rsidR="000579B8" w:rsidRPr="00DB7E4B" w:rsidRDefault="000579B8" w:rsidP="00CE4EA5">
            <w:pPr>
              <w:rPr>
                <w:rFonts w:ascii="Times New Roman" w:hAnsi="Times New Roman" w:cs="Times New Roman"/>
                <w:sz w:val="20"/>
                <w:szCs w:val="20"/>
              </w:rPr>
            </w:pPr>
          </w:p>
        </w:tc>
        <w:tc>
          <w:tcPr>
            <w:tcW w:w="0" w:type="auto"/>
            <w:tcBorders>
              <w:top w:val="single" w:sz="12" w:space="0" w:color="auto"/>
              <w:bottom w:val="double" w:sz="4" w:space="0" w:color="auto"/>
            </w:tcBorders>
          </w:tcPr>
          <w:p w14:paraId="16F205CE" w14:textId="77777777" w:rsidR="000579B8" w:rsidRPr="00DB7E4B" w:rsidRDefault="000579B8" w:rsidP="00CE4EA5">
            <w:pPr>
              <w:rPr>
                <w:rFonts w:ascii="Times New Roman" w:hAnsi="Times New Roman" w:cs="Times New Roman"/>
                <w:sz w:val="20"/>
                <w:szCs w:val="20"/>
              </w:rPr>
            </w:pPr>
          </w:p>
        </w:tc>
        <w:tc>
          <w:tcPr>
            <w:tcW w:w="0" w:type="auto"/>
            <w:tcBorders>
              <w:top w:val="single" w:sz="12" w:space="0" w:color="auto"/>
              <w:bottom w:val="double" w:sz="4" w:space="0" w:color="auto"/>
            </w:tcBorders>
          </w:tcPr>
          <w:p w14:paraId="5DD568EE" w14:textId="77777777" w:rsidR="000579B8" w:rsidRPr="00DB7E4B" w:rsidRDefault="000579B8" w:rsidP="00CE4EA5">
            <w:pPr>
              <w:rPr>
                <w:rFonts w:ascii="Times New Roman" w:eastAsia="Times New Roman" w:hAnsi="Times New Roman" w:cs="Times New Roman"/>
                <w:sz w:val="20"/>
                <w:szCs w:val="20"/>
              </w:rPr>
            </w:pPr>
          </w:p>
        </w:tc>
      </w:tr>
      <w:tr w:rsidR="00604B7C" w:rsidRPr="00DB7E4B" w14:paraId="441C3A65" w14:textId="77777777" w:rsidTr="00CE4EA5">
        <w:tc>
          <w:tcPr>
            <w:tcW w:w="0" w:type="auto"/>
            <w:gridSpan w:val="3"/>
            <w:tcBorders>
              <w:top w:val="double" w:sz="4" w:space="0" w:color="auto"/>
              <w:bottom w:val="single" w:sz="2" w:space="0" w:color="auto"/>
            </w:tcBorders>
          </w:tcPr>
          <w:p w14:paraId="04029C7D" w14:textId="77777777" w:rsidR="000579B8" w:rsidRPr="00DB7E4B" w:rsidRDefault="000579B8" w:rsidP="00CE4EA5">
            <w:pPr>
              <w:rPr>
                <w:rFonts w:ascii="Times New Roman" w:eastAsia="Times New Roman" w:hAnsi="Times New Roman" w:cs="Times New Roman"/>
                <w:b/>
                <w:sz w:val="20"/>
                <w:szCs w:val="20"/>
              </w:rPr>
            </w:pPr>
            <w:r w:rsidRPr="00DB7E4B">
              <w:rPr>
                <w:rFonts w:ascii="Times New Roman" w:hAnsi="Times New Roman" w:cs="Times New Roman"/>
                <w:b/>
                <w:sz w:val="20"/>
                <w:szCs w:val="20"/>
              </w:rPr>
              <w:t>5mdC</w:t>
            </w:r>
            <w:r w:rsidRPr="00DB7E4B" w:rsidDel="00FF2ECC">
              <w:rPr>
                <w:rFonts w:ascii="Times New Roman" w:eastAsia="Times New Roman" w:hAnsi="Times New Roman" w:cs="Times New Roman"/>
                <w:b/>
                <w:sz w:val="20"/>
                <w:szCs w:val="20"/>
              </w:rPr>
              <w:t xml:space="preserve"> </w:t>
            </w:r>
          </w:p>
        </w:tc>
        <w:tc>
          <w:tcPr>
            <w:tcW w:w="0" w:type="auto"/>
            <w:gridSpan w:val="3"/>
            <w:tcBorders>
              <w:top w:val="double" w:sz="4" w:space="0" w:color="auto"/>
              <w:bottom w:val="single" w:sz="2" w:space="0" w:color="auto"/>
            </w:tcBorders>
          </w:tcPr>
          <w:p w14:paraId="733A2B5E" w14:textId="77777777" w:rsidR="000579B8" w:rsidRPr="00DB7E4B" w:rsidRDefault="000579B8" w:rsidP="00CE4EA5">
            <w:pPr>
              <w:rPr>
                <w:rFonts w:ascii="Times New Roman" w:eastAsia="Times New Roman" w:hAnsi="Times New Roman" w:cs="Times New Roman"/>
                <w:sz w:val="20"/>
                <w:szCs w:val="20"/>
              </w:rPr>
            </w:pPr>
          </w:p>
        </w:tc>
        <w:tc>
          <w:tcPr>
            <w:tcW w:w="0" w:type="auto"/>
            <w:gridSpan w:val="2"/>
            <w:tcBorders>
              <w:top w:val="double" w:sz="4" w:space="0" w:color="auto"/>
              <w:bottom w:val="single" w:sz="2" w:space="0" w:color="auto"/>
            </w:tcBorders>
          </w:tcPr>
          <w:p w14:paraId="199EABB0" w14:textId="77777777" w:rsidR="000579B8" w:rsidRPr="00DB7E4B" w:rsidRDefault="000579B8" w:rsidP="00CE4EA5">
            <w:pPr>
              <w:rPr>
                <w:rFonts w:ascii="Times New Roman" w:hAnsi="Times New Roman" w:cs="Times New Roman"/>
                <w:sz w:val="20"/>
                <w:szCs w:val="20"/>
              </w:rPr>
            </w:pPr>
          </w:p>
        </w:tc>
        <w:tc>
          <w:tcPr>
            <w:tcW w:w="0" w:type="auto"/>
            <w:tcBorders>
              <w:top w:val="double" w:sz="4" w:space="0" w:color="auto"/>
              <w:bottom w:val="single" w:sz="2" w:space="0" w:color="auto"/>
            </w:tcBorders>
          </w:tcPr>
          <w:p w14:paraId="772D400C" w14:textId="77777777" w:rsidR="000579B8" w:rsidRPr="00DB7E4B" w:rsidRDefault="000579B8" w:rsidP="00CE4EA5">
            <w:pPr>
              <w:rPr>
                <w:rFonts w:ascii="Times New Roman" w:hAnsi="Times New Roman" w:cs="Times New Roman"/>
                <w:sz w:val="20"/>
                <w:szCs w:val="20"/>
              </w:rPr>
            </w:pPr>
          </w:p>
        </w:tc>
        <w:tc>
          <w:tcPr>
            <w:tcW w:w="0" w:type="auto"/>
            <w:tcBorders>
              <w:top w:val="double" w:sz="4" w:space="0" w:color="auto"/>
              <w:bottom w:val="single" w:sz="2" w:space="0" w:color="auto"/>
            </w:tcBorders>
          </w:tcPr>
          <w:p w14:paraId="1DFF06A5" w14:textId="77777777" w:rsidR="000579B8" w:rsidRPr="00DB7E4B" w:rsidRDefault="000579B8" w:rsidP="00CE4EA5">
            <w:pPr>
              <w:rPr>
                <w:rFonts w:ascii="Times New Roman" w:hAnsi="Times New Roman" w:cs="Times New Roman"/>
                <w:sz w:val="20"/>
                <w:szCs w:val="20"/>
              </w:rPr>
            </w:pPr>
          </w:p>
        </w:tc>
        <w:tc>
          <w:tcPr>
            <w:tcW w:w="0" w:type="auto"/>
            <w:tcBorders>
              <w:top w:val="double" w:sz="4" w:space="0" w:color="auto"/>
              <w:bottom w:val="single" w:sz="2" w:space="0" w:color="auto"/>
            </w:tcBorders>
          </w:tcPr>
          <w:p w14:paraId="5BAEAC33" w14:textId="77777777" w:rsidR="000579B8" w:rsidRPr="00DB7E4B" w:rsidRDefault="000579B8" w:rsidP="00CE4EA5">
            <w:pPr>
              <w:rPr>
                <w:rFonts w:ascii="Times New Roman" w:hAnsi="Times New Roman" w:cs="Times New Roman"/>
                <w:sz w:val="20"/>
                <w:szCs w:val="20"/>
              </w:rPr>
            </w:pPr>
          </w:p>
        </w:tc>
        <w:tc>
          <w:tcPr>
            <w:tcW w:w="0" w:type="auto"/>
            <w:tcBorders>
              <w:top w:val="double" w:sz="4" w:space="0" w:color="auto"/>
              <w:bottom w:val="single" w:sz="2" w:space="0" w:color="auto"/>
            </w:tcBorders>
          </w:tcPr>
          <w:p w14:paraId="57110C93" w14:textId="77777777" w:rsidR="000579B8" w:rsidRPr="00DB7E4B" w:rsidRDefault="000579B8" w:rsidP="00CE4EA5">
            <w:pPr>
              <w:rPr>
                <w:rFonts w:ascii="Times New Roman" w:eastAsia="Calibri" w:hAnsi="Times New Roman" w:cs="Times New Roman"/>
                <w:sz w:val="20"/>
                <w:szCs w:val="20"/>
              </w:rPr>
            </w:pPr>
          </w:p>
        </w:tc>
      </w:tr>
      <w:tr w:rsidR="00604B7C" w:rsidRPr="00DB7E4B" w14:paraId="778B0D08" w14:textId="77777777" w:rsidTr="0035167A">
        <w:tc>
          <w:tcPr>
            <w:tcW w:w="0" w:type="auto"/>
            <w:tcBorders>
              <w:top w:val="single" w:sz="2" w:space="0" w:color="auto"/>
            </w:tcBorders>
          </w:tcPr>
          <w:p w14:paraId="09F90A1D" w14:textId="3C56DA4D" w:rsidR="000579B8" w:rsidRPr="0035167A" w:rsidRDefault="000579B8" w:rsidP="00B94A68">
            <w:pPr>
              <w:rPr>
                <w:rFonts w:ascii="Times New Roman" w:eastAsia="Times New Roman" w:hAnsi="Times New Roman" w:cs="Times New Roman"/>
                <w:sz w:val="20"/>
                <w:szCs w:val="20"/>
              </w:rPr>
            </w:pPr>
            <w:r w:rsidRPr="0035167A">
              <w:rPr>
                <w:rFonts w:ascii="Times New Roman" w:eastAsia="Times New Roman" w:hAnsi="Times New Roman" w:cs="Times New Roman"/>
                <w:sz w:val="20"/>
                <w:szCs w:val="20"/>
              </w:rPr>
              <w:t>Mastroeni D</w:t>
            </w:r>
            <w:r w:rsidR="00B94A68" w:rsidRPr="0035167A">
              <w:rPr>
                <w:rFonts w:ascii="Times New Roman" w:eastAsia="Times New Roman" w:hAnsi="Times New Roman" w:cs="Times New Roman"/>
                <w:sz w:val="20"/>
                <w:szCs w:val="20"/>
              </w:rPr>
              <w:t>.</w:t>
            </w:r>
            <w:r w:rsidRPr="0035167A">
              <w:rPr>
                <w:rFonts w:ascii="Times New Roman" w:eastAsia="Times New Roman" w:hAnsi="Times New Roman" w:cs="Times New Roman"/>
                <w:sz w:val="20"/>
                <w:szCs w:val="20"/>
              </w:rPr>
              <w:t xml:space="preserve"> et al</w:t>
            </w:r>
            <w:r w:rsidR="00B94A68">
              <w:rPr>
                <w:rFonts w:ascii="Times New Roman" w:eastAsia="Times New Roman" w:hAnsi="Times New Roman" w:cs="Times New Roman"/>
                <w:sz w:val="20"/>
                <w:szCs w:val="20"/>
              </w:rPr>
              <w:t>,</w:t>
            </w:r>
            <w:r w:rsidRPr="0035167A">
              <w:rPr>
                <w:rFonts w:ascii="Times New Roman" w:eastAsia="Times New Roman" w:hAnsi="Times New Roman" w:cs="Times New Roman"/>
                <w:sz w:val="20"/>
                <w:szCs w:val="20"/>
              </w:rPr>
              <w:t xml:space="preserve"> 2010</w:t>
            </w:r>
            <w:r w:rsidRPr="00DB7E4B">
              <w:rPr>
                <w:rFonts w:ascii="Times New Roman" w:eastAsia="Times New Roman" w:hAnsi="Times New Roman" w:cs="Times New Roman"/>
                <w:sz w:val="20"/>
                <w:szCs w:val="20"/>
                <w:lang w:val="nl-NL"/>
              </w:rPr>
              <w:fldChar w:fldCharType="begin">
                <w:fldData xml:space="preserve">PEVuZE5vdGU+PENpdGU+PEF1dGhvcj5NYXN0cm9lbmk8L0F1dGhvcj48WWVhcj4yMDEwPC9ZZWFy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</w:fldData>
              </w:fldChar>
            </w:r>
            <w:r w:rsidR="00495A45" w:rsidRPr="0035167A">
              <w:rPr>
                <w:rFonts w:ascii="Times New Roman" w:eastAsia="Times New Roman" w:hAnsi="Times New Roman" w:cs="Times New Roman"/>
                <w:sz w:val="20"/>
                <w:szCs w:val="20"/>
              </w:rPr>
              <w:instrText xml:space="preserve"> ADDIN EN.CITE </w:instrText>
            </w:r>
            <w:r w:rsidR="00495A45" w:rsidRPr="00DB7E4B">
              <w:rPr>
                <w:rFonts w:ascii="Times New Roman" w:eastAsia="Times New Roman" w:hAnsi="Times New Roman" w:cs="Times New Roman"/>
                <w:sz w:val="20"/>
                <w:szCs w:val="20"/>
                <w:lang w:val="nl-NL"/>
              </w:rPr>
              <w:fldChar w:fldCharType="begin">
                <w:fldData xml:space="preserve">PEVuZE5vdGU+PENpdGU+PEF1dGhvcj5NYXN0cm9lbmk8L0F1dGhvcj48WWVhcj4yMDEwPC9ZZWFy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</w:fldData>
              </w:fldChar>
            </w:r>
            <w:r w:rsidR="00495A45" w:rsidRPr="0035167A">
              <w:rPr>
                <w:rFonts w:ascii="Times New Roman" w:eastAsia="Times New Roman" w:hAnsi="Times New Roman" w:cs="Times New Roman"/>
                <w:sz w:val="20"/>
                <w:szCs w:val="20"/>
              </w:rPr>
              <w:instrText xml:space="preserve"> ADDIN EN.CITE.DATA </w:instrText>
            </w:r>
            <w:r w:rsidR="00495A45" w:rsidRPr="00DB7E4B">
              <w:rPr>
                <w:rFonts w:ascii="Times New Roman" w:eastAsia="Times New Roman" w:hAnsi="Times New Roman" w:cs="Times New Roman"/>
                <w:sz w:val="20"/>
                <w:szCs w:val="20"/>
                <w:lang w:val="nl-NL"/>
              </w:rPr>
            </w:r>
            <w:r w:rsidR="00495A45" w:rsidRPr="00DB7E4B">
              <w:rPr>
                <w:rFonts w:ascii="Times New Roman" w:eastAsia="Times New Roman" w:hAnsi="Times New Roman" w:cs="Times New Roman"/>
                <w:sz w:val="20"/>
                <w:szCs w:val="20"/>
                <w:lang w:val="nl-NL"/>
              </w:rPr>
              <w:fldChar w:fldCharType="end"/>
            </w:r>
            <w:r w:rsidRPr="00DB7E4B">
              <w:rPr>
                <w:rFonts w:ascii="Times New Roman" w:eastAsia="Times New Roman" w:hAnsi="Times New Roman" w:cs="Times New Roman"/>
                <w:sz w:val="20"/>
                <w:szCs w:val="20"/>
                <w:lang w:val="nl-NL"/>
              </w:rPr>
            </w:r>
            <w:r w:rsidRPr="00DB7E4B">
              <w:rPr>
                <w:rFonts w:ascii="Times New Roman" w:eastAsia="Times New Roman" w:hAnsi="Times New Roman" w:cs="Times New Roman"/>
                <w:sz w:val="20"/>
                <w:szCs w:val="20"/>
                <w:lang w:val="nl-NL"/>
              </w:rPr>
              <w:fldChar w:fldCharType="separate"/>
            </w:r>
            <w:r w:rsidR="00495A45" w:rsidRPr="0035167A">
              <w:rPr>
                <w:rFonts w:ascii="Times New Roman" w:eastAsia="Times New Roman" w:hAnsi="Times New Roman" w:cs="Times New Roman"/>
                <w:noProof/>
                <w:sz w:val="20"/>
                <w:szCs w:val="20"/>
              </w:rPr>
              <w:t>[28]</w:t>
            </w:r>
            <w:r w:rsidRPr="00DB7E4B">
              <w:rPr>
                <w:rFonts w:ascii="Times New Roman" w:eastAsia="Times New Roman" w:hAnsi="Times New Roman" w:cs="Times New Roman"/>
                <w:sz w:val="20"/>
                <w:szCs w:val="20"/>
                <w:lang w:val="nl-NL"/>
              </w:rPr>
              <w:fldChar w:fldCharType="end"/>
            </w:r>
          </w:p>
        </w:tc>
        <w:tc>
          <w:tcPr>
            <w:tcW w:w="0" w:type="auto"/>
            <w:tcBorders>
              <w:top w:val="single" w:sz="2" w:space="0" w:color="auto"/>
            </w:tcBorders>
          </w:tcPr>
          <w:p w14:paraId="32E6484B" w14:textId="28D61936" w:rsidR="000579B8" w:rsidRPr="00DB7E4B" w:rsidRDefault="000579B8" w:rsidP="00CE4EA5">
            <w:pPr>
              <w:rPr>
                <w:rFonts w:ascii="Times New Roman" w:hAnsi="Times New Roman" w:cs="Times New Roman"/>
                <w:sz w:val="20"/>
                <w:szCs w:val="20"/>
              </w:rPr>
            </w:pPr>
            <w:r w:rsidRPr="00DB7E4B">
              <w:rPr>
                <w:rFonts w:ascii="Times New Roman" w:eastAsia="Times New Roman" w:hAnsi="Times New Roman" w:cs="Times New Roman"/>
                <w:sz w:val="20"/>
                <w:szCs w:val="20"/>
              </w:rPr>
              <w:t xml:space="preserve">USA, n=40, 60-97 years, M and </w:t>
            </w:r>
            <w:r w:rsidR="00E404F5">
              <w:rPr>
                <w:rFonts w:ascii="Times New Roman" w:eastAsia="Times New Roman" w:hAnsi="Times New Roman" w:cs="Times New Roman"/>
                <w:sz w:val="20"/>
                <w:szCs w:val="20"/>
              </w:rPr>
              <w:t>W</w:t>
            </w:r>
          </w:p>
        </w:tc>
        <w:tc>
          <w:tcPr>
            <w:tcW w:w="684" w:type="dxa"/>
            <w:gridSpan w:val="2"/>
            <w:tcBorders>
              <w:top w:val="single" w:sz="2" w:space="0" w:color="auto"/>
            </w:tcBorders>
          </w:tcPr>
          <w:p w14:paraId="477040F5" w14:textId="77777777" w:rsidR="000579B8" w:rsidRPr="00DB7E4B" w:rsidRDefault="000579B8" w:rsidP="00CE4EA5">
            <w:pPr>
              <w:rPr>
                <w:rFonts w:ascii="Times New Roman" w:hAnsi="Times New Roman" w:cs="Times New Roman"/>
                <w:sz w:val="20"/>
                <w:szCs w:val="20"/>
              </w:rPr>
            </w:pPr>
            <w:r w:rsidRPr="00DB7E4B">
              <w:rPr>
                <w:rFonts w:ascii="Times New Roman" w:hAnsi="Times New Roman" w:cs="Times New Roman"/>
                <w:sz w:val="20"/>
                <w:szCs w:val="20"/>
              </w:rPr>
              <w:t>20</w:t>
            </w:r>
          </w:p>
        </w:tc>
        <w:tc>
          <w:tcPr>
            <w:tcW w:w="2422" w:type="dxa"/>
            <w:gridSpan w:val="4"/>
            <w:tcBorders>
              <w:top w:val="single" w:sz="2" w:space="0" w:color="auto"/>
              <w:bottom w:val="single" w:sz="2" w:space="0" w:color="auto"/>
            </w:tcBorders>
          </w:tcPr>
          <w:p w14:paraId="3878DD6F" w14:textId="77777777" w:rsidR="000579B8" w:rsidRPr="00DB7E4B" w:rsidRDefault="000579B8" w:rsidP="00CE4EA5">
            <w:pPr>
              <w:rPr>
                <w:rFonts w:ascii="Times New Roman" w:hAnsi="Times New Roman" w:cs="Times New Roman"/>
                <w:sz w:val="20"/>
                <w:szCs w:val="20"/>
              </w:rPr>
            </w:pPr>
            <w:r w:rsidRPr="00DB7E4B">
              <w:rPr>
                <w:rFonts w:ascii="Times New Roman" w:eastAsia="Times New Roman" w:hAnsi="Times New Roman" w:cs="Times New Roman"/>
                <w:sz w:val="20"/>
                <w:szCs w:val="20"/>
              </w:rPr>
              <w:t>Human post-mortem brain tissue (neurons of entorhinal cortex layer II and other regions-cerrebellum)</w:t>
            </w:r>
          </w:p>
        </w:tc>
        <w:tc>
          <w:tcPr>
            <w:tcW w:w="0" w:type="auto"/>
            <w:tcBorders>
              <w:top w:val="single" w:sz="2" w:space="0" w:color="auto"/>
            </w:tcBorders>
          </w:tcPr>
          <w:p w14:paraId="0FD3AA6B" w14:textId="77777777" w:rsidR="000579B8" w:rsidRPr="00DB7E4B" w:rsidRDefault="000579B8" w:rsidP="00CE4EA5">
            <w:pPr>
              <w:rPr>
                <w:rFonts w:ascii="Times New Roman" w:hAnsi="Times New Roman" w:cs="Times New Roman"/>
                <w:sz w:val="20"/>
                <w:szCs w:val="20"/>
              </w:rPr>
            </w:pPr>
          </w:p>
        </w:tc>
        <w:tc>
          <w:tcPr>
            <w:tcW w:w="0" w:type="auto"/>
            <w:tcBorders>
              <w:top w:val="single" w:sz="2" w:space="0" w:color="auto"/>
            </w:tcBorders>
          </w:tcPr>
          <w:p w14:paraId="463D7C19" w14:textId="77777777" w:rsidR="000579B8" w:rsidRPr="00DB7E4B" w:rsidRDefault="000579B8" w:rsidP="00CE4EA5">
            <w:pPr>
              <w:rPr>
                <w:rFonts w:ascii="Times New Roman" w:hAnsi="Times New Roman" w:cs="Times New Roman"/>
                <w:sz w:val="20"/>
                <w:szCs w:val="20"/>
              </w:rPr>
            </w:pPr>
            <w:r w:rsidRPr="00DB7E4B">
              <w:rPr>
                <w:rFonts w:ascii="Times New Roman" w:hAnsi="Times New Roman" w:cs="Times New Roman"/>
                <w:sz w:val="20"/>
                <w:szCs w:val="20"/>
              </w:rPr>
              <w:t>Inverse association</w:t>
            </w:r>
          </w:p>
        </w:tc>
        <w:tc>
          <w:tcPr>
            <w:tcW w:w="0" w:type="auto"/>
            <w:gridSpan w:val="2"/>
            <w:tcBorders>
              <w:top w:val="single" w:sz="2" w:space="0" w:color="auto"/>
            </w:tcBorders>
          </w:tcPr>
          <w:p w14:paraId="3FCEB1E2" w14:textId="550028D2" w:rsidR="000579B8" w:rsidRPr="00DB7E4B" w:rsidRDefault="000579B8" w:rsidP="00CE4EA5">
            <w:pPr>
              <w:rPr>
                <w:rFonts w:ascii="Times New Roman" w:eastAsia="Calibri" w:hAnsi="Times New Roman" w:cs="Times New Roman"/>
                <w:sz w:val="20"/>
                <w:szCs w:val="20"/>
              </w:rPr>
            </w:pPr>
            <w:r w:rsidRPr="00DB7E4B">
              <w:rPr>
                <w:rFonts w:ascii="Times New Roman" w:eastAsia="Calibri" w:hAnsi="Times New Roman" w:cs="Times New Roman"/>
                <w:sz w:val="20"/>
                <w:szCs w:val="20"/>
              </w:rPr>
              <w:t xml:space="preserve">Methylation levels were decreased in AD cases compared to controls (91.3% </w:t>
            </w:r>
            <w:r w:rsidRPr="00DB7E4B">
              <w:rPr>
                <w:rFonts w:ascii="Times New Roman" w:eastAsia="Times New Roman" w:hAnsi="Times New Roman" w:cs="Times New Roman"/>
                <w:sz w:val="20"/>
                <w:szCs w:val="20"/>
              </w:rPr>
              <w:t>± 1.3 in non-AD cases and 39.9% ± 3.4%, P&lt;0.0001). No difference in methylation frequency in other regions of the brain such as the cerebellum.</w:t>
            </w:r>
          </w:p>
        </w:tc>
      </w:tr>
      <w:tr w:rsidR="00192C01" w:rsidRPr="00DB7E4B" w14:paraId="1A1AA15A" w14:textId="77777777" w:rsidTr="0035167A">
        <w:tc>
          <w:tcPr>
            <w:tcW w:w="0" w:type="auto"/>
          </w:tcPr>
          <w:p w14:paraId="3F25074A" w14:textId="440432DF" w:rsidR="000579B8" w:rsidRPr="00DB7E4B" w:rsidRDefault="000579B8" w:rsidP="00495A45">
            <w:pPr>
              <w:rPr>
                <w:rFonts w:ascii="Times New Roman" w:eastAsia="Times New Roman" w:hAnsi="Times New Roman" w:cs="Times New Roman"/>
                <w:sz w:val="20"/>
                <w:szCs w:val="20"/>
                <w:lang w:val="nl-NL"/>
              </w:rPr>
            </w:pPr>
            <w:r w:rsidRPr="00DB7E4B">
              <w:rPr>
                <w:rFonts w:ascii="Times New Roman" w:eastAsia="Times New Roman" w:hAnsi="Times New Roman" w:cs="Times New Roman"/>
                <w:sz w:val="20"/>
                <w:szCs w:val="20"/>
                <w:lang w:val="nl-NL"/>
              </w:rPr>
              <w:t>Chouliaras L</w:t>
            </w:r>
            <w:r w:rsidR="00B94A68">
              <w:rPr>
                <w:rFonts w:ascii="Times New Roman" w:eastAsia="Times New Roman" w:hAnsi="Times New Roman" w:cs="Times New Roman"/>
                <w:sz w:val="20"/>
                <w:szCs w:val="20"/>
                <w:lang w:val="nl-NL"/>
              </w:rPr>
              <w:t>.e</w:t>
            </w:r>
            <w:r w:rsidRPr="00DB7E4B">
              <w:rPr>
                <w:rFonts w:ascii="Times New Roman" w:eastAsia="Times New Roman" w:hAnsi="Times New Roman" w:cs="Times New Roman"/>
                <w:sz w:val="20"/>
                <w:szCs w:val="20"/>
                <w:lang w:val="nl-NL"/>
              </w:rPr>
              <w:t>t al, 2013</w:t>
            </w:r>
            <w:r w:rsidRPr="00DB7E4B">
              <w:rPr>
                <w:rFonts w:ascii="Times New Roman" w:eastAsia="Times New Roman" w:hAnsi="Times New Roman" w:cs="Times New Roman"/>
                <w:sz w:val="20"/>
                <w:szCs w:val="20"/>
                <w:lang w:val="nl-NL"/>
              </w:rPr>
              <w:fldChar w:fldCharType="begin">
                <w:fldData xml:space="preserve">PEVuZE5vdGU+PENpdGU+PEF1dGhvcj5DaG91bGlhcmFzPC9BdXRob3I+PFllYXI+MjAxMzwvWWVh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</w:fldData>
              </w:fldChar>
            </w:r>
            <w:r w:rsidR="00495A45" w:rsidRPr="00DB7E4B">
              <w:rPr>
                <w:rFonts w:ascii="Times New Roman" w:eastAsia="Times New Roman" w:hAnsi="Times New Roman" w:cs="Times New Roman"/>
                <w:sz w:val="20"/>
                <w:szCs w:val="20"/>
                <w:lang w:val="nl-NL"/>
              </w:rPr>
              <w:instrText xml:space="preserve"> ADDIN EN.CITE </w:instrText>
            </w:r>
            <w:r w:rsidR="00495A45" w:rsidRPr="00DB7E4B">
              <w:rPr>
                <w:rFonts w:ascii="Times New Roman" w:eastAsia="Times New Roman" w:hAnsi="Times New Roman" w:cs="Times New Roman"/>
                <w:sz w:val="20"/>
                <w:szCs w:val="20"/>
                <w:lang w:val="nl-NL"/>
              </w:rPr>
              <w:fldChar w:fldCharType="begin">
                <w:fldData xml:space="preserve">PEVuZE5vdGU+PENpdGU+PEF1dGhvcj5DaG91bGlhcmFzPC9BdXRob3I+PFllYXI+MjAxMzwvWWVh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</w:fldData>
              </w:fldChar>
            </w:r>
            <w:r w:rsidR="00495A45" w:rsidRPr="00DB7E4B">
              <w:rPr>
                <w:rFonts w:ascii="Times New Roman" w:eastAsia="Times New Roman" w:hAnsi="Times New Roman" w:cs="Times New Roman"/>
                <w:sz w:val="20"/>
                <w:szCs w:val="20"/>
                <w:lang w:val="nl-NL"/>
              </w:rPr>
              <w:instrText xml:space="preserve"> ADDIN EN.CITE.DATA </w:instrText>
            </w:r>
            <w:r w:rsidR="00495A45" w:rsidRPr="00DB7E4B">
              <w:rPr>
                <w:rFonts w:ascii="Times New Roman" w:eastAsia="Times New Roman" w:hAnsi="Times New Roman" w:cs="Times New Roman"/>
                <w:sz w:val="20"/>
                <w:szCs w:val="20"/>
                <w:lang w:val="nl-NL"/>
              </w:rPr>
            </w:r>
            <w:r w:rsidR="00495A45" w:rsidRPr="00DB7E4B">
              <w:rPr>
                <w:rFonts w:ascii="Times New Roman" w:eastAsia="Times New Roman" w:hAnsi="Times New Roman" w:cs="Times New Roman"/>
                <w:sz w:val="20"/>
                <w:szCs w:val="20"/>
                <w:lang w:val="nl-NL"/>
              </w:rPr>
              <w:fldChar w:fldCharType="end"/>
            </w:r>
            <w:r w:rsidRPr="00DB7E4B">
              <w:rPr>
                <w:rFonts w:ascii="Times New Roman" w:eastAsia="Times New Roman" w:hAnsi="Times New Roman" w:cs="Times New Roman"/>
                <w:sz w:val="20"/>
                <w:szCs w:val="20"/>
                <w:lang w:val="nl-NL"/>
              </w:rPr>
            </w:r>
            <w:r w:rsidRPr="00DB7E4B">
              <w:rPr>
                <w:rFonts w:ascii="Times New Roman" w:eastAsia="Times New Roman" w:hAnsi="Times New Roman" w:cs="Times New Roman"/>
                <w:sz w:val="20"/>
                <w:szCs w:val="20"/>
                <w:lang w:val="nl-NL"/>
              </w:rPr>
              <w:fldChar w:fldCharType="separate"/>
            </w:r>
            <w:r w:rsidR="00495A45" w:rsidRPr="00DB7E4B">
              <w:rPr>
                <w:rFonts w:ascii="Times New Roman" w:eastAsia="Times New Roman" w:hAnsi="Times New Roman" w:cs="Times New Roman"/>
                <w:noProof/>
                <w:sz w:val="20"/>
                <w:szCs w:val="20"/>
                <w:lang w:val="nl-NL"/>
              </w:rPr>
              <w:t>[29]</w:t>
            </w:r>
            <w:r w:rsidRPr="00DB7E4B">
              <w:rPr>
                <w:rFonts w:ascii="Times New Roman" w:eastAsia="Times New Roman" w:hAnsi="Times New Roman" w:cs="Times New Roman"/>
                <w:sz w:val="20"/>
                <w:szCs w:val="20"/>
                <w:lang w:val="nl-NL"/>
              </w:rPr>
              <w:fldChar w:fldCharType="end"/>
            </w:r>
          </w:p>
        </w:tc>
        <w:tc>
          <w:tcPr>
            <w:tcW w:w="0" w:type="auto"/>
          </w:tcPr>
          <w:p w14:paraId="0A957236" w14:textId="77777777" w:rsidR="000579B8" w:rsidRPr="00DB7E4B" w:rsidRDefault="000579B8" w:rsidP="00CE4EA5">
            <w:pPr>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USA, n=20 and one pair of monozygotic twins discordant for AD), 76.64 ± 4.9 years, M and W</w:t>
            </w:r>
          </w:p>
        </w:tc>
        <w:tc>
          <w:tcPr>
            <w:tcW w:w="684" w:type="dxa"/>
            <w:gridSpan w:val="2"/>
          </w:tcPr>
          <w:p w14:paraId="224B2A4E" w14:textId="77777777" w:rsidR="000579B8" w:rsidRPr="00DB7E4B" w:rsidRDefault="000579B8" w:rsidP="00CE4EA5">
            <w:pPr>
              <w:rPr>
                <w:rFonts w:ascii="Times New Roman" w:hAnsi="Times New Roman" w:cs="Times New Roman"/>
                <w:sz w:val="20"/>
                <w:szCs w:val="20"/>
              </w:rPr>
            </w:pPr>
            <w:r w:rsidRPr="00DB7E4B">
              <w:rPr>
                <w:rFonts w:ascii="Times New Roman" w:hAnsi="Times New Roman" w:cs="Times New Roman"/>
                <w:sz w:val="20"/>
                <w:szCs w:val="20"/>
              </w:rPr>
              <w:t>10</w:t>
            </w:r>
          </w:p>
        </w:tc>
        <w:tc>
          <w:tcPr>
            <w:tcW w:w="1850" w:type="dxa"/>
            <w:gridSpan w:val="3"/>
          </w:tcPr>
          <w:p w14:paraId="38A2BE04" w14:textId="77777777" w:rsidR="000579B8" w:rsidRPr="00DB7E4B" w:rsidRDefault="000579B8" w:rsidP="00CE4EA5">
            <w:pPr>
              <w:rPr>
                <w:rFonts w:ascii="Times New Roman" w:hAnsi="Times New Roman" w:cs="Times New Roman"/>
                <w:sz w:val="20"/>
                <w:szCs w:val="20"/>
              </w:rPr>
            </w:pPr>
            <w:r w:rsidRPr="00DB7E4B">
              <w:rPr>
                <w:rFonts w:ascii="Times New Roman" w:eastAsia="Times New Roman" w:hAnsi="Times New Roman" w:cs="Times New Roman"/>
                <w:sz w:val="20"/>
                <w:szCs w:val="20"/>
              </w:rPr>
              <w:t>Hippocampal tissue</w:t>
            </w:r>
          </w:p>
        </w:tc>
        <w:tc>
          <w:tcPr>
            <w:tcW w:w="0" w:type="auto"/>
            <w:gridSpan w:val="2"/>
          </w:tcPr>
          <w:p w14:paraId="56606476" w14:textId="77777777" w:rsidR="000579B8" w:rsidRPr="00DB7E4B" w:rsidRDefault="000579B8" w:rsidP="00CE4EA5">
            <w:pPr>
              <w:rPr>
                <w:rFonts w:ascii="Times New Roman" w:hAnsi="Times New Roman" w:cs="Times New Roman"/>
                <w:sz w:val="20"/>
                <w:szCs w:val="20"/>
              </w:rPr>
            </w:pPr>
            <w:r w:rsidRPr="00DB7E4B">
              <w:rPr>
                <w:rFonts w:ascii="Times New Roman" w:hAnsi="Times New Roman" w:cs="Times New Roman"/>
                <w:sz w:val="20"/>
                <w:szCs w:val="20"/>
              </w:rPr>
              <w:t>Age and gender</w:t>
            </w:r>
          </w:p>
        </w:tc>
        <w:tc>
          <w:tcPr>
            <w:tcW w:w="0" w:type="auto"/>
          </w:tcPr>
          <w:p w14:paraId="4AFAE7DF" w14:textId="77777777" w:rsidR="000579B8" w:rsidRPr="00DB7E4B" w:rsidRDefault="000579B8" w:rsidP="00CE4EA5">
            <w:pPr>
              <w:rPr>
                <w:rFonts w:ascii="Times New Roman" w:hAnsi="Times New Roman" w:cs="Times New Roman"/>
                <w:sz w:val="20"/>
                <w:szCs w:val="20"/>
              </w:rPr>
            </w:pPr>
            <w:r w:rsidRPr="00DB7E4B">
              <w:rPr>
                <w:rFonts w:ascii="Times New Roman" w:hAnsi="Times New Roman" w:cs="Times New Roman"/>
                <w:sz w:val="20"/>
                <w:szCs w:val="20"/>
              </w:rPr>
              <w:t>Inverse association</w:t>
            </w:r>
          </w:p>
        </w:tc>
        <w:tc>
          <w:tcPr>
            <w:tcW w:w="0" w:type="auto"/>
            <w:gridSpan w:val="2"/>
          </w:tcPr>
          <w:p w14:paraId="4CC419B2" w14:textId="27D0A3CB" w:rsidR="000579B8" w:rsidRPr="00DB7E4B" w:rsidRDefault="000579B8" w:rsidP="00CE4EA5">
            <w:pPr>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Decreased 5-mC and 5-hmC immunoreactivity in AD hippocampus (-19.6%, p=0.006 and -20.2%, p=0.012). Decreased level of 5-mC immunoreactivity in glial cells in the CA3 and CA1 region of the hippocampus (-26.9%, p=0.016 and -25.7%, p=0.003 respectively) as well as in the neurons of the CA1 region (-21.1%, p=0.01). No differences in DG or CA3 neurons. Decreased level of 5-hmC immunoreactivity in cells of the DG and glial cells of the CA3 (-16.1%, p=0.042 and -34.2%, p=0.011 respectively).</w:t>
            </w:r>
          </w:p>
        </w:tc>
      </w:tr>
      <w:tr w:rsidR="00192C01" w:rsidRPr="00DB7E4B" w14:paraId="2EB427D3" w14:textId="77777777" w:rsidTr="0035167A">
        <w:tc>
          <w:tcPr>
            <w:tcW w:w="0" w:type="auto"/>
          </w:tcPr>
          <w:p w14:paraId="1D3A25A2" w14:textId="4C8B6BD2" w:rsidR="000579B8" w:rsidRPr="00DB7E4B" w:rsidRDefault="000579B8" w:rsidP="00495A45">
            <w:pPr>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 xml:space="preserve">Condliffe D. </w:t>
            </w:r>
            <w:r w:rsidR="00B94A68">
              <w:rPr>
                <w:rFonts w:ascii="Times New Roman" w:eastAsia="Times New Roman" w:hAnsi="Times New Roman" w:cs="Times New Roman"/>
                <w:sz w:val="20"/>
                <w:szCs w:val="20"/>
              </w:rPr>
              <w:t>e</w:t>
            </w:r>
            <w:r w:rsidRPr="00DB7E4B">
              <w:rPr>
                <w:rFonts w:ascii="Times New Roman" w:eastAsia="Times New Roman" w:hAnsi="Times New Roman" w:cs="Times New Roman"/>
                <w:sz w:val="20"/>
                <w:szCs w:val="20"/>
              </w:rPr>
              <w:t>t al, 2014</w:t>
            </w:r>
            <w:r w:rsidRPr="00DB7E4B">
              <w:rPr>
                <w:rFonts w:ascii="Times New Roman" w:eastAsia="Times New Roman" w:hAnsi="Times New Roman" w:cs="Times New Roman"/>
                <w:sz w:val="20"/>
                <w:szCs w:val="20"/>
              </w:rPr>
              <w:fldChar w:fldCharType="begin">
                <w:fldData xml:space="preserve">PEVuZE5vdGU+PENpdGU+PEF1dGhvcj5Db25kbGlmZmU8L0F1dGhvcj48WWVhcj4yMDE0PC9ZZWFy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</w:fldData>
              </w:fldChar>
            </w:r>
            <w:r w:rsidR="00495A45" w:rsidRPr="00DB7E4B">
              <w:rPr>
                <w:rFonts w:ascii="Times New Roman" w:eastAsia="Times New Roman" w:hAnsi="Times New Roman" w:cs="Times New Roman"/>
                <w:sz w:val="20"/>
                <w:szCs w:val="20"/>
              </w:rPr>
              <w:instrText xml:space="preserve"> ADDIN EN.CITE </w:instrText>
            </w:r>
            <w:r w:rsidR="00495A45" w:rsidRPr="00DB7E4B">
              <w:rPr>
                <w:rFonts w:ascii="Times New Roman" w:eastAsia="Times New Roman" w:hAnsi="Times New Roman" w:cs="Times New Roman"/>
                <w:sz w:val="20"/>
                <w:szCs w:val="20"/>
              </w:rPr>
              <w:fldChar w:fldCharType="begin">
                <w:fldData xml:space="preserve">PEVuZE5vdGU+PENpdGU+PEF1dGhvcj5Db25kbGlmZmU8L0F1dGhvcj48WWVhcj4yMDE0PC9ZZWFy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</w:fldData>
              </w:fldChar>
            </w:r>
            <w:r w:rsidR="00495A45" w:rsidRPr="00DB7E4B">
              <w:rPr>
                <w:rFonts w:ascii="Times New Roman" w:eastAsia="Times New Roman" w:hAnsi="Times New Roman" w:cs="Times New Roman"/>
                <w:sz w:val="20"/>
                <w:szCs w:val="20"/>
              </w:rPr>
              <w:instrText xml:space="preserve"> ADDIN EN.CITE.DATA </w:instrText>
            </w:r>
            <w:r w:rsidR="00495A45" w:rsidRPr="00DB7E4B">
              <w:rPr>
                <w:rFonts w:ascii="Times New Roman" w:eastAsia="Times New Roman" w:hAnsi="Times New Roman" w:cs="Times New Roman"/>
                <w:sz w:val="20"/>
                <w:szCs w:val="20"/>
              </w:rPr>
            </w:r>
            <w:r w:rsidR="00495A45" w:rsidRPr="00DB7E4B">
              <w:rPr>
                <w:rFonts w:ascii="Times New Roman" w:eastAsia="Times New Roman" w:hAnsi="Times New Roman" w:cs="Times New Roman"/>
                <w:sz w:val="20"/>
                <w:szCs w:val="20"/>
              </w:rPr>
              <w:fldChar w:fldCharType="end"/>
            </w:r>
            <w:r w:rsidRPr="00DB7E4B">
              <w:rPr>
                <w:rFonts w:ascii="Times New Roman" w:eastAsia="Times New Roman" w:hAnsi="Times New Roman" w:cs="Times New Roman"/>
                <w:sz w:val="20"/>
                <w:szCs w:val="20"/>
              </w:rPr>
            </w:r>
            <w:r w:rsidRPr="00DB7E4B">
              <w:rPr>
                <w:rFonts w:ascii="Times New Roman" w:eastAsia="Times New Roman" w:hAnsi="Times New Roman" w:cs="Times New Roman"/>
                <w:sz w:val="20"/>
                <w:szCs w:val="20"/>
              </w:rPr>
              <w:fldChar w:fldCharType="separate"/>
            </w:r>
            <w:r w:rsidR="00495A45" w:rsidRPr="00DB7E4B">
              <w:rPr>
                <w:rFonts w:ascii="Times New Roman" w:eastAsia="Times New Roman" w:hAnsi="Times New Roman" w:cs="Times New Roman"/>
                <w:noProof/>
                <w:sz w:val="20"/>
                <w:szCs w:val="20"/>
              </w:rPr>
              <w:t>[30]</w:t>
            </w:r>
            <w:r w:rsidRPr="00DB7E4B">
              <w:rPr>
                <w:rFonts w:ascii="Times New Roman" w:eastAsia="Times New Roman" w:hAnsi="Times New Roman" w:cs="Times New Roman"/>
                <w:sz w:val="20"/>
                <w:szCs w:val="20"/>
              </w:rPr>
              <w:fldChar w:fldCharType="end"/>
            </w:r>
            <w:r w:rsidRPr="00DB7E4B">
              <w:rPr>
                <w:rFonts w:ascii="Times New Roman" w:eastAsia="Times New Roman" w:hAnsi="Times New Roman" w:cs="Times New Roman"/>
                <w:sz w:val="20"/>
                <w:szCs w:val="20"/>
              </w:rPr>
              <w:t xml:space="preserve"> </w:t>
            </w:r>
          </w:p>
        </w:tc>
        <w:tc>
          <w:tcPr>
            <w:tcW w:w="0" w:type="auto"/>
          </w:tcPr>
          <w:p w14:paraId="5AC27CEF" w14:textId="3FFAF59B" w:rsidR="000579B8" w:rsidRPr="00DB7E4B" w:rsidRDefault="000F6008" w:rsidP="00CE4EA5">
            <w:pPr>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UK, n=21,</w:t>
            </w:r>
            <w:r w:rsidR="000579B8" w:rsidRPr="00DB7E4B">
              <w:rPr>
                <w:rFonts w:ascii="Times New Roman" w:eastAsia="Times New Roman" w:hAnsi="Times New Roman" w:cs="Times New Roman"/>
                <w:sz w:val="20"/>
                <w:szCs w:val="20"/>
              </w:rPr>
              <w:t xml:space="preserve"> 78.18 ± 2.02 years, M and W</w:t>
            </w:r>
          </w:p>
        </w:tc>
        <w:tc>
          <w:tcPr>
            <w:tcW w:w="684" w:type="dxa"/>
            <w:gridSpan w:val="2"/>
          </w:tcPr>
          <w:p w14:paraId="723FC8CB" w14:textId="77777777" w:rsidR="000579B8" w:rsidRPr="00DB7E4B" w:rsidRDefault="000579B8" w:rsidP="00CE4EA5">
            <w:pPr>
              <w:rPr>
                <w:rFonts w:ascii="Times New Roman" w:hAnsi="Times New Roman" w:cs="Times New Roman"/>
                <w:sz w:val="20"/>
                <w:szCs w:val="20"/>
              </w:rPr>
            </w:pPr>
            <w:r w:rsidRPr="00DB7E4B">
              <w:rPr>
                <w:rFonts w:ascii="Times New Roman" w:hAnsi="Times New Roman" w:cs="Times New Roman"/>
                <w:sz w:val="20"/>
                <w:szCs w:val="20"/>
              </w:rPr>
              <w:t>13</w:t>
            </w:r>
          </w:p>
        </w:tc>
        <w:tc>
          <w:tcPr>
            <w:tcW w:w="1850" w:type="dxa"/>
            <w:gridSpan w:val="3"/>
          </w:tcPr>
          <w:p w14:paraId="14070A23" w14:textId="77777777" w:rsidR="000579B8" w:rsidRPr="00DB7E4B" w:rsidRDefault="000579B8" w:rsidP="00CE4EA5">
            <w:pPr>
              <w:rPr>
                <w:rFonts w:ascii="Times New Roman" w:hAnsi="Times New Roman" w:cs="Times New Roman"/>
                <w:sz w:val="20"/>
                <w:szCs w:val="20"/>
              </w:rPr>
            </w:pPr>
            <w:r w:rsidRPr="00DB7E4B">
              <w:rPr>
                <w:rFonts w:ascii="Times New Roman" w:eastAsia="Times New Roman" w:hAnsi="Times New Roman" w:cs="Times New Roman"/>
                <w:sz w:val="20"/>
                <w:szCs w:val="20"/>
              </w:rPr>
              <w:t>Cortical and cerebellar tissue</w:t>
            </w:r>
          </w:p>
        </w:tc>
        <w:tc>
          <w:tcPr>
            <w:tcW w:w="0" w:type="auto"/>
            <w:gridSpan w:val="2"/>
          </w:tcPr>
          <w:p w14:paraId="6D1C93E3" w14:textId="77777777" w:rsidR="000579B8" w:rsidRPr="00DB7E4B" w:rsidRDefault="000579B8" w:rsidP="00CE4EA5">
            <w:pPr>
              <w:rPr>
                <w:rFonts w:ascii="Times New Roman" w:hAnsi="Times New Roman" w:cs="Times New Roman"/>
                <w:sz w:val="20"/>
                <w:szCs w:val="20"/>
              </w:rPr>
            </w:pPr>
            <w:r w:rsidRPr="00DB7E4B">
              <w:rPr>
                <w:rFonts w:ascii="Times New Roman" w:hAnsi="Times New Roman" w:cs="Times New Roman"/>
                <w:sz w:val="20"/>
                <w:szCs w:val="20"/>
              </w:rPr>
              <w:t>Age and gender</w:t>
            </w:r>
          </w:p>
        </w:tc>
        <w:tc>
          <w:tcPr>
            <w:tcW w:w="0" w:type="auto"/>
          </w:tcPr>
          <w:p w14:paraId="7C626DFD" w14:textId="77777777" w:rsidR="000579B8" w:rsidRPr="00DB7E4B" w:rsidRDefault="000579B8" w:rsidP="00CE4EA5">
            <w:pPr>
              <w:rPr>
                <w:rFonts w:ascii="Times New Roman" w:hAnsi="Times New Roman" w:cs="Times New Roman"/>
                <w:sz w:val="20"/>
                <w:szCs w:val="20"/>
              </w:rPr>
            </w:pPr>
            <w:r w:rsidRPr="00DB7E4B">
              <w:rPr>
                <w:rFonts w:ascii="Times New Roman" w:hAnsi="Times New Roman" w:cs="Times New Roman"/>
                <w:sz w:val="20"/>
                <w:szCs w:val="20"/>
              </w:rPr>
              <w:t>Inverse association</w:t>
            </w:r>
          </w:p>
        </w:tc>
        <w:tc>
          <w:tcPr>
            <w:tcW w:w="0" w:type="auto"/>
            <w:gridSpan w:val="2"/>
          </w:tcPr>
          <w:p w14:paraId="67226CC8" w14:textId="21583327" w:rsidR="000579B8" w:rsidRPr="00DB7E4B" w:rsidRDefault="000579B8" w:rsidP="00CE4EA5">
            <w:pPr>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Significant decrease in 5-hmC in AD compared to controls (EC p&lt;0.001, CER p=0.0476). No differences found in 5-mC levels between AD and controls, nor between brain regions. No estimates given.</w:t>
            </w:r>
          </w:p>
        </w:tc>
      </w:tr>
      <w:tr w:rsidR="00192C01" w:rsidRPr="00DB7E4B" w14:paraId="4F5171F6" w14:textId="77777777" w:rsidTr="0035167A">
        <w:tc>
          <w:tcPr>
            <w:tcW w:w="0" w:type="auto"/>
          </w:tcPr>
          <w:p w14:paraId="50688419" w14:textId="1BB43D45" w:rsidR="000579B8" w:rsidRPr="00DB7E4B" w:rsidRDefault="000579B8" w:rsidP="00495A45">
            <w:pPr>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Lashley T</w:t>
            </w:r>
            <w:r w:rsidR="00B94A68">
              <w:rPr>
                <w:rFonts w:ascii="Times New Roman" w:eastAsia="Times New Roman" w:hAnsi="Times New Roman" w:cs="Times New Roman"/>
                <w:sz w:val="20"/>
                <w:szCs w:val="20"/>
              </w:rPr>
              <w:t>.</w:t>
            </w:r>
            <w:r w:rsidRPr="00DB7E4B">
              <w:rPr>
                <w:rFonts w:ascii="Times New Roman" w:eastAsia="Times New Roman" w:hAnsi="Times New Roman" w:cs="Times New Roman"/>
                <w:sz w:val="20"/>
                <w:szCs w:val="20"/>
              </w:rPr>
              <w:t xml:space="preserve"> et al</w:t>
            </w:r>
            <w:r w:rsidR="00B94A68">
              <w:rPr>
                <w:rFonts w:ascii="Times New Roman" w:eastAsia="Times New Roman" w:hAnsi="Times New Roman" w:cs="Times New Roman"/>
                <w:sz w:val="20"/>
                <w:szCs w:val="20"/>
              </w:rPr>
              <w:t>,</w:t>
            </w:r>
            <w:r w:rsidRPr="00DB7E4B">
              <w:rPr>
                <w:rFonts w:ascii="Times New Roman" w:eastAsia="Times New Roman" w:hAnsi="Times New Roman" w:cs="Times New Roman"/>
                <w:sz w:val="20"/>
                <w:szCs w:val="20"/>
              </w:rPr>
              <w:t xml:space="preserve"> 2014</w:t>
            </w:r>
            <w:r w:rsidRPr="00DB7E4B">
              <w:rPr>
                <w:rFonts w:ascii="Times New Roman" w:eastAsia="Times New Roman" w:hAnsi="Times New Roman" w:cs="Times New Roman"/>
                <w:sz w:val="20"/>
                <w:szCs w:val="20"/>
              </w:rPr>
              <w:fldChar w:fldCharType="begin"/>
            </w:r>
            <w:r w:rsidR="00495A45" w:rsidRPr="00DB7E4B">
              <w:rPr>
                <w:rFonts w:ascii="Times New Roman" w:eastAsia="Times New Roman" w:hAnsi="Times New Roman" w:cs="Times New Roman"/>
                <w:sz w:val="20"/>
                <w:szCs w:val="20"/>
              </w:rPr>
              <w:instrText xml:space="preserve"> ADDIN EN.CITE &lt;EndNote&gt;&lt;Cite&gt;&lt;Author&gt;Lashley&lt;/Author&gt;&lt;Year&gt;2014&lt;/Year&gt;&lt;RecNum&gt;4&lt;/RecNum&gt;&lt;DisplayText&gt;[31]&lt;/DisplayText&gt;&lt;record&gt;&lt;rec-number&gt;4&lt;/rec-number&gt;&lt;foreign-keys&gt;&lt;key app="EN" db-id="t2waffpz5fa5dwed9sav25fn0ttafa2p9sw2" timestamp="1436129323"&gt;4&lt;/key&gt;&lt;/foreign-keys&gt;&lt;ref-type name="Journal Article"&gt;17&lt;/ref-type&gt;&lt;contributors&gt;&lt;authors&gt;&lt;author&gt;Lashley, T.&lt;/author&gt;&lt;author&gt;Gami, P.&lt;/author&gt;&lt;author&gt;Valizadeh, N.&lt;/author&gt;&lt;author&gt;Li, A.&lt;/author&gt;&lt;author&gt;Revesz, T.&lt;/author&gt;&lt;author&gt;Balazs, R.&lt;/author&gt;&lt;/authors&gt;&lt;/contributors&gt;&lt;auth-address&gt;Queen Square Brain Bank for Neurological Disorders, Department of Molecular Neuroscience, UCL Institute of Neurology, UK.&lt;/auth-address&gt;&lt;titles&gt;&lt;title&gt;Alterations in global DNA methylation and hydroxymethylation are not detected in Alzheimer&amp;apos;s disease&lt;/title&gt;&lt;secondary-title&gt;Neuropathol Appl Neurobiol&lt;/secondary-title&gt;&lt;/titles&gt;&lt;periodical&gt;&lt;full-title&gt;Neuropathol Appl Neurobiol&lt;/full-title&gt;&lt;/periodical&gt;&lt;keywords&gt;&lt;keyword&gt;Alzheimer&amp;apos;s disease&lt;/keyword&gt;&lt;keyword&gt;Epigenetics&lt;/keyword&gt;&lt;keyword&gt;hydroxymethylation&lt;/keyword&gt;&lt;keyword&gt;methylation&lt;/keyword&gt;&lt;/keywords&gt;&lt;dates&gt;&lt;year&gt;2014&lt;/year&gt;&lt;pub-dates&gt;&lt;date&gt;Sep 9&lt;/date&gt;&lt;/pub-dates&gt;&lt;/dates&gt;&lt;isbn&gt;1365-2990 (Electronic)&amp;#xD;0305-1846 (Linking)&lt;/isbn&gt;&lt;accession-num&gt;25201696&lt;/accession-num&gt;&lt;urls&gt;&lt;/urls&gt;&lt;/record&gt;&lt;/Cite&gt;&lt;/EndNote&gt;</w:instrText>
            </w:r>
            <w:r w:rsidRPr="00DB7E4B">
              <w:rPr>
                <w:rFonts w:ascii="Times New Roman" w:eastAsia="Times New Roman" w:hAnsi="Times New Roman" w:cs="Times New Roman"/>
                <w:sz w:val="20"/>
                <w:szCs w:val="20"/>
              </w:rPr>
              <w:fldChar w:fldCharType="separate"/>
            </w:r>
            <w:r w:rsidR="00495A45" w:rsidRPr="00DB7E4B">
              <w:rPr>
                <w:rFonts w:ascii="Times New Roman" w:eastAsia="Times New Roman" w:hAnsi="Times New Roman" w:cs="Times New Roman"/>
                <w:noProof/>
                <w:sz w:val="20"/>
                <w:szCs w:val="20"/>
              </w:rPr>
              <w:t>[31]</w:t>
            </w:r>
            <w:r w:rsidRPr="00DB7E4B">
              <w:rPr>
                <w:rFonts w:ascii="Times New Roman" w:eastAsia="Times New Roman" w:hAnsi="Times New Roman" w:cs="Times New Roman"/>
                <w:sz w:val="20"/>
                <w:szCs w:val="20"/>
              </w:rPr>
              <w:fldChar w:fldCharType="end"/>
            </w:r>
          </w:p>
        </w:tc>
        <w:tc>
          <w:tcPr>
            <w:tcW w:w="0" w:type="auto"/>
          </w:tcPr>
          <w:p w14:paraId="54A080A2" w14:textId="1E595844" w:rsidR="000579B8" w:rsidRPr="00DB7E4B" w:rsidRDefault="000F6008" w:rsidP="00CE4EA5">
            <w:pPr>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 xml:space="preserve">UK, n=26, </w:t>
            </w:r>
            <w:r w:rsidR="000579B8" w:rsidRPr="00DB7E4B">
              <w:rPr>
                <w:rFonts w:ascii="Times New Roman" w:eastAsia="Times New Roman" w:hAnsi="Times New Roman" w:cs="Times New Roman"/>
                <w:sz w:val="20"/>
                <w:szCs w:val="20"/>
              </w:rPr>
              <w:t>71.8 ± 4.2 years, M and W</w:t>
            </w:r>
          </w:p>
        </w:tc>
        <w:tc>
          <w:tcPr>
            <w:tcW w:w="684" w:type="dxa"/>
            <w:gridSpan w:val="2"/>
          </w:tcPr>
          <w:p w14:paraId="2C73A09E" w14:textId="77777777" w:rsidR="000579B8" w:rsidRPr="00DB7E4B" w:rsidRDefault="000579B8" w:rsidP="00CE4EA5">
            <w:pPr>
              <w:rPr>
                <w:rFonts w:ascii="Times New Roman" w:hAnsi="Times New Roman" w:cs="Times New Roman"/>
                <w:sz w:val="20"/>
                <w:szCs w:val="20"/>
              </w:rPr>
            </w:pPr>
            <w:r w:rsidRPr="00DB7E4B">
              <w:rPr>
                <w:rFonts w:ascii="Times New Roman" w:hAnsi="Times New Roman" w:cs="Times New Roman"/>
                <w:sz w:val="20"/>
                <w:szCs w:val="20"/>
              </w:rPr>
              <w:t>12</w:t>
            </w:r>
          </w:p>
        </w:tc>
        <w:tc>
          <w:tcPr>
            <w:tcW w:w="1850" w:type="dxa"/>
            <w:gridSpan w:val="3"/>
          </w:tcPr>
          <w:p w14:paraId="6AE5981A" w14:textId="77777777" w:rsidR="000579B8" w:rsidRPr="00DB7E4B" w:rsidRDefault="000579B8" w:rsidP="00CE4EA5">
            <w:pPr>
              <w:rPr>
                <w:rFonts w:ascii="Times New Roman" w:hAnsi="Times New Roman" w:cs="Times New Roman"/>
                <w:sz w:val="20"/>
                <w:szCs w:val="20"/>
              </w:rPr>
            </w:pPr>
            <w:r w:rsidRPr="00DB7E4B">
              <w:rPr>
                <w:rFonts w:ascii="Times New Roman" w:eastAsia="Times New Roman" w:hAnsi="Times New Roman" w:cs="Times New Roman"/>
                <w:sz w:val="20"/>
                <w:szCs w:val="20"/>
              </w:rPr>
              <w:t>Brain tissue (entorhinal cortex and cerebellum)</w:t>
            </w:r>
          </w:p>
        </w:tc>
        <w:tc>
          <w:tcPr>
            <w:tcW w:w="0" w:type="auto"/>
            <w:gridSpan w:val="2"/>
          </w:tcPr>
          <w:p w14:paraId="0508FAF6" w14:textId="77777777" w:rsidR="000579B8" w:rsidRPr="00DB7E4B" w:rsidRDefault="000579B8" w:rsidP="00CE4EA5">
            <w:pPr>
              <w:rPr>
                <w:rFonts w:ascii="Times New Roman" w:hAnsi="Times New Roman" w:cs="Times New Roman"/>
                <w:sz w:val="20"/>
                <w:szCs w:val="20"/>
              </w:rPr>
            </w:pPr>
          </w:p>
        </w:tc>
        <w:tc>
          <w:tcPr>
            <w:tcW w:w="0" w:type="auto"/>
          </w:tcPr>
          <w:p w14:paraId="449056DB" w14:textId="77777777" w:rsidR="000579B8" w:rsidRPr="00DB7E4B" w:rsidRDefault="000579B8" w:rsidP="00CE4EA5">
            <w:pPr>
              <w:rPr>
                <w:rFonts w:ascii="Times New Roman" w:hAnsi="Times New Roman" w:cs="Times New Roman"/>
                <w:sz w:val="20"/>
                <w:szCs w:val="20"/>
              </w:rPr>
            </w:pPr>
            <w:r w:rsidRPr="00DB7E4B">
              <w:rPr>
                <w:rFonts w:ascii="Times New Roman" w:hAnsi="Times New Roman" w:cs="Times New Roman"/>
                <w:sz w:val="20"/>
                <w:szCs w:val="20"/>
              </w:rPr>
              <w:t xml:space="preserve">No association </w:t>
            </w:r>
          </w:p>
        </w:tc>
        <w:tc>
          <w:tcPr>
            <w:tcW w:w="0" w:type="auto"/>
            <w:gridSpan w:val="2"/>
          </w:tcPr>
          <w:p w14:paraId="7060DED5" w14:textId="77777777" w:rsidR="000579B8" w:rsidRPr="00DB7E4B" w:rsidRDefault="000579B8" w:rsidP="00CE4EA5">
            <w:pPr>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No significant differences detected between AD and control cases in either 5mC or 5hmC staining (both in immuno-histochemical analysis and ELISA).</w:t>
            </w:r>
          </w:p>
        </w:tc>
      </w:tr>
      <w:tr w:rsidR="00192C01" w:rsidRPr="00DB7E4B" w14:paraId="5FC92FA7" w14:textId="77777777" w:rsidTr="0035167A">
        <w:tc>
          <w:tcPr>
            <w:tcW w:w="0" w:type="auto"/>
          </w:tcPr>
          <w:p w14:paraId="028DC975" w14:textId="070977F6" w:rsidR="000579B8" w:rsidRPr="00DB7E4B" w:rsidRDefault="000579B8" w:rsidP="00495A45">
            <w:pPr>
              <w:rPr>
                <w:rFonts w:ascii="Times New Roman" w:eastAsia="Times New Roman" w:hAnsi="Times New Roman" w:cs="Times New Roman"/>
                <w:sz w:val="20"/>
                <w:szCs w:val="20"/>
                <w:lang w:val="nl-NL"/>
              </w:rPr>
            </w:pPr>
            <w:r w:rsidRPr="00DB7E4B">
              <w:rPr>
                <w:rFonts w:ascii="Times New Roman" w:eastAsia="Times New Roman" w:hAnsi="Times New Roman" w:cs="Times New Roman"/>
                <w:sz w:val="20"/>
                <w:szCs w:val="20"/>
                <w:lang w:val="nl-NL"/>
              </w:rPr>
              <w:t>Coppieters N. et al, 2014</w:t>
            </w:r>
            <w:r w:rsidRPr="00DB7E4B">
              <w:rPr>
                <w:rFonts w:ascii="Times New Roman" w:hAnsi="Times New Roman" w:cs="Times New Roman"/>
                <w:sz w:val="20"/>
                <w:szCs w:val="20"/>
                <w:lang w:val="nl-NL"/>
              </w:rPr>
              <w:fldChar w:fldCharType="begin">
                <w:fldData xml:space="preserve">PEVuZE5vdGU+PENpdGU+PEF1dGhvcj5Db3BwaWV0ZXJzPC9BdXRob3I+PFllYXI+MjAxNDwvWWVh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</w:fldData>
              </w:fldChar>
            </w:r>
            <w:r w:rsidR="00495A45" w:rsidRPr="00DB7E4B">
              <w:rPr>
                <w:rFonts w:ascii="Times New Roman" w:hAnsi="Times New Roman" w:cs="Times New Roman"/>
                <w:sz w:val="20"/>
                <w:szCs w:val="20"/>
                <w:lang w:val="nl-NL"/>
              </w:rPr>
              <w:instrText xml:space="preserve"> ADDIN EN.CITE </w:instrText>
            </w:r>
            <w:r w:rsidR="00495A45" w:rsidRPr="00DB7E4B">
              <w:rPr>
                <w:rFonts w:ascii="Times New Roman" w:hAnsi="Times New Roman" w:cs="Times New Roman"/>
                <w:sz w:val="20"/>
                <w:szCs w:val="20"/>
                <w:lang w:val="nl-NL"/>
              </w:rPr>
              <w:fldChar w:fldCharType="begin">
                <w:fldData xml:space="preserve">PEVuZE5vdGU+PENpdGU+PEF1dGhvcj5Db3BwaWV0ZXJzPC9BdXRob3I+PFllYXI+MjAxNDwvWWVh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</w:fldData>
              </w:fldChar>
            </w:r>
            <w:r w:rsidR="00495A45" w:rsidRPr="00DB7E4B">
              <w:rPr>
                <w:rFonts w:ascii="Times New Roman" w:hAnsi="Times New Roman" w:cs="Times New Roman"/>
                <w:sz w:val="20"/>
                <w:szCs w:val="20"/>
                <w:lang w:val="nl-NL"/>
              </w:rPr>
              <w:instrText xml:space="preserve"> ADDIN EN.CITE.DATA </w:instrText>
            </w:r>
            <w:r w:rsidR="00495A45" w:rsidRPr="00DB7E4B">
              <w:rPr>
                <w:rFonts w:ascii="Times New Roman" w:hAnsi="Times New Roman" w:cs="Times New Roman"/>
                <w:sz w:val="20"/>
                <w:szCs w:val="20"/>
                <w:lang w:val="nl-NL"/>
              </w:rPr>
            </w:r>
            <w:r w:rsidR="00495A45" w:rsidRPr="00DB7E4B">
              <w:rPr>
                <w:rFonts w:ascii="Times New Roman" w:hAnsi="Times New Roman" w:cs="Times New Roman"/>
                <w:sz w:val="20"/>
                <w:szCs w:val="20"/>
                <w:lang w:val="nl-NL"/>
              </w:rPr>
              <w:fldChar w:fldCharType="end"/>
            </w:r>
            <w:r w:rsidRPr="00DB7E4B">
              <w:rPr>
                <w:rFonts w:ascii="Times New Roman" w:hAnsi="Times New Roman" w:cs="Times New Roman"/>
                <w:sz w:val="20"/>
                <w:szCs w:val="20"/>
                <w:lang w:val="nl-NL"/>
              </w:rPr>
            </w:r>
            <w:r w:rsidRPr="00DB7E4B">
              <w:rPr>
                <w:rFonts w:ascii="Times New Roman" w:hAnsi="Times New Roman" w:cs="Times New Roman"/>
                <w:sz w:val="20"/>
                <w:szCs w:val="20"/>
                <w:lang w:val="nl-NL"/>
              </w:rPr>
              <w:fldChar w:fldCharType="separate"/>
            </w:r>
            <w:r w:rsidR="00495A45" w:rsidRPr="00DB7E4B">
              <w:rPr>
                <w:rFonts w:ascii="Times New Roman" w:hAnsi="Times New Roman" w:cs="Times New Roman"/>
                <w:noProof/>
                <w:sz w:val="20"/>
                <w:szCs w:val="20"/>
                <w:lang w:val="nl-NL"/>
              </w:rPr>
              <w:t>[33]</w:t>
            </w:r>
            <w:r w:rsidRPr="00DB7E4B">
              <w:rPr>
                <w:rFonts w:ascii="Times New Roman" w:hAnsi="Times New Roman" w:cs="Times New Roman"/>
                <w:sz w:val="20"/>
                <w:szCs w:val="20"/>
                <w:lang w:val="nl-NL"/>
              </w:rPr>
              <w:fldChar w:fldCharType="end"/>
            </w:r>
          </w:p>
        </w:tc>
        <w:tc>
          <w:tcPr>
            <w:tcW w:w="0" w:type="auto"/>
          </w:tcPr>
          <w:p w14:paraId="14762DE0" w14:textId="77777777" w:rsidR="000579B8" w:rsidRPr="00DB7E4B" w:rsidRDefault="000579B8" w:rsidP="00CE4EA5">
            <w:pPr>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New Zealand, n=58, 75.35 ± 9.2 years, M and W</w:t>
            </w:r>
          </w:p>
        </w:tc>
        <w:tc>
          <w:tcPr>
            <w:tcW w:w="684" w:type="dxa"/>
            <w:gridSpan w:val="2"/>
          </w:tcPr>
          <w:p w14:paraId="14CAAFD7" w14:textId="77777777" w:rsidR="000579B8" w:rsidRPr="00DB7E4B" w:rsidRDefault="000579B8" w:rsidP="00CE4EA5">
            <w:pPr>
              <w:rPr>
                <w:rFonts w:ascii="Times New Roman" w:eastAsia="Times New Roman" w:hAnsi="Times New Roman" w:cs="Times New Roman"/>
                <w:sz w:val="20"/>
                <w:szCs w:val="20"/>
              </w:rPr>
            </w:pPr>
            <w:r w:rsidRPr="00DB7E4B">
              <w:rPr>
                <w:rFonts w:ascii="Times New Roman" w:hAnsi="Times New Roman" w:cs="Times New Roman"/>
                <w:sz w:val="20"/>
                <w:szCs w:val="20"/>
              </w:rPr>
              <w:t>29</w:t>
            </w:r>
          </w:p>
        </w:tc>
        <w:tc>
          <w:tcPr>
            <w:tcW w:w="1850" w:type="dxa"/>
            <w:gridSpan w:val="3"/>
          </w:tcPr>
          <w:p w14:paraId="3EC87DD5" w14:textId="77777777" w:rsidR="000579B8" w:rsidRPr="00DB7E4B" w:rsidRDefault="000579B8" w:rsidP="00CE4EA5">
            <w:pPr>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Cortical tissue: In middle frontal gyrus (MFG) and middle temporal gyrus (MTG)</w:t>
            </w:r>
          </w:p>
        </w:tc>
        <w:tc>
          <w:tcPr>
            <w:tcW w:w="0" w:type="auto"/>
            <w:gridSpan w:val="2"/>
          </w:tcPr>
          <w:p w14:paraId="2C902D18" w14:textId="77777777" w:rsidR="000579B8" w:rsidRPr="00DB7E4B" w:rsidRDefault="000579B8" w:rsidP="00CE4EA5">
            <w:pPr>
              <w:rPr>
                <w:rFonts w:ascii="Times New Roman" w:hAnsi="Times New Roman" w:cs="Times New Roman"/>
                <w:sz w:val="20"/>
                <w:szCs w:val="20"/>
              </w:rPr>
            </w:pPr>
            <w:r w:rsidRPr="00DB7E4B">
              <w:rPr>
                <w:rFonts w:ascii="Times New Roman" w:eastAsia="Times New Roman" w:hAnsi="Times New Roman" w:cs="Times New Roman"/>
                <w:sz w:val="20"/>
                <w:szCs w:val="20"/>
              </w:rPr>
              <w:t>Age at death and post-mortem delay matched</w:t>
            </w:r>
          </w:p>
        </w:tc>
        <w:tc>
          <w:tcPr>
            <w:tcW w:w="0" w:type="auto"/>
          </w:tcPr>
          <w:p w14:paraId="321ECDF5" w14:textId="77777777" w:rsidR="000579B8" w:rsidRPr="00DB7E4B" w:rsidRDefault="000579B8" w:rsidP="00CE4EA5">
            <w:pPr>
              <w:rPr>
                <w:rFonts w:ascii="Times New Roman" w:hAnsi="Times New Roman" w:cs="Times New Roman"/>
                <w:sz w:val="20"/>
                <w:szCs w:val="20"/>
              </w:rPr>
            </w:pPr>
            <w:r w:rsidRPr="00DB7E4B">
              <w:rPr>
                <w:rFonts w:ascii="Times New Roman" w:hAnsi="Times New Roman" w:cs="Times New Roman"/>
                <w:sz w:val="20"/>
                <w:szCs w:val="20"/>
              </w:rPr>
              <w:t xml:space="preserve">Positive association </w:t>
            </w:r>
          </w:p>
        </w:tc>
        <w:tc>
          <w:tcPr>
            <w:tcW w:w="0" w:type="auto"/>
            <w:gridSpan w:val="2"/>
          </w:tcPr>
          <w:p w14:paraId="62CFFA7B" w14:textId="77777777" w:rsidR="000579B8" w:rsidRPr="00DB7E4B" w:rsidRDefault="000579B8" w:rsidP="00CE4EA5">
            <w:pPr>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 xml:space="preserve">Significant increase in global levels (integrated intensity per cell) of 5mC (p=0.0304) and 5hmC (p=0.0016) in MFG of AD cases compared to controls. Significant increase of 5mC (p&lt;0.0001) and </w:t>
            </w:r>
            <w:r w:rsidRPr="00DB7E4B">
              <w:rPr>
                <w:rFonts w:ascii="Times New Roman" w:eastAsia="Times New Roman" w:hAnsi="Times New Roman" w:cs="Times New Roman"/>
                <w:sz w:val="20"/>
                <w:szCs w:val="20"/>
              </w:rPr>
              <w:lastRenderedPageBreak/>
              <w:t>5hmC (p&lt;0.0001) each in MTG of AD cases compared to controls.</w:t>
            </w:r>
          </w:p>
        </w:tc>
      </w:tr>
      <w:tr w:rsidR="00192C01" w:rsidRPr="00DB7E4B" w14:paraId="22D0A5B0" w14:textId="77777777" w:rsidTr="0035167A">
        <w:tc>
          <w:tcPr>
            <w:tcW w:w="0" w:type="auto"/>
            <w:tcBorders>
              <w:bottom w:val="double" w:sz="4" w:space="0" w:color="auto"/>
            </w:tcBorders>
          </w:tcPr>
          <w:p w14:paraId="4435F3E2" w14:textId="6C9F3BB5" w:rsidR="000579B8" w:rsidRPr="00DB7E4B" w:rsidRDefault="000579B8" w:rsidP="00B94A68">
            <w:pPr>
              <w:rPr>
                <w:rFonts w:ascii="Times New Roman" w:eastAsia="Times New Roman" w:hAnsi="Times New Roman" w:cs="Times New Roman"/>
                <w:sz w:val="20"/>
                <w:szCs w:val="20"/>
                <w:lang w:val="nl-NL"/>
              </w:rPr>
            </w:pPr>
            <w:r w:rsidRPr="00DB7E4B">
              <w:rPr>
                <w:rFonts w:ascii="Times New Roman" w:eastAsia="Times New Roman" w:hAnsi="Times New Roman" w:cs="Times New Roman"/>
                <w:sz w:val="20"/>
                <w:szCs w:val="20"/>
                <w:lang w:val="nl-NL"/>
              </w:rPr>
              <w:lastRenderedPageBreak/>
              <w:t>Rao J</w:t>
            </w:r>
            <w:r w:rsidR="00B94A68">
              <w:rPr>
                <w:rFonts w:ascii="Times New Roman" w:eastAsia="Times New Roman" w:hAnsi="Times New Roman" w:cs="Times New Roman"/>
                <w:sz w:val="20"/>
                <w:szCs w:val="20"/>
                <w:lang w:val="nl-NL"/>
              </w:rPr>
              <w:t>.</w:t>
            </w:r>
            <w:r w:rsidRPr="00DB7E4B">
              <w:rPr>
                <w:rFonts w:ascii="Times New Roman" w:eastAsia="Times New Roman" w:hAnsi="Times New Roman" w:cs="Times New Roman"/>
                <w:sz w:val="20"/>
                <w:szCs w:val="20"/>
                <w:lang w:val="nl-NL"/>
              </w:rPr>
              <w:t>S</w:t>
            </w:r>
            <w:r w:rsidR="00B94A68">
              <w:rPr>
                <w:rFonts w:ascii="Times New Roman" w:eastAsia="Times New Roman" w:hAnsi="Times New Roman" w:cs="Times New Roman"/>
                <w:sz w:val="20"/>
                <w:szCs w:val="20"/>
                <w:lang w:val="nl-NL"/>
              </w:rPr>
              <w:t>.</w:t>
            </w:r>
            <w:r w:rsidRPr="00DB7E4B">
              <w:rPr>
                <w:rFonts w:ascii="Times New Roman" w:eastAsia="Times New Roman" w:hAnsi="Times New Roman" w:cs="Times New Roman"/>
                <w:sz w:val="20"/>
                <w:szCs w:val="20"/>
                <w:lang w:val="nl-NL"/>
              </w:rPr>
              <w:t xml:space="preserve"> et al</w:t>
            </w:r>
            <w:r w:rsidR="00B94A68">
              <w:rPr>
                <w:rFonts w:ascii="Times New Roman" w:eastAsia="Times New Roman" w:hAnsi="Times New Roman" w:cs="Times New Roman"/>
                <w:sz w:val="20"/>
                <w:szCs w:val="20"/>
                <w:lang w:val="nl-NL"/>
              </w:rPr>
              <w:t>,</w:t>
            </w:r>
            <w:r w:rsidRPr="00DB7E4B">
              <w:rPr>
                <w:rFonts w:ascii="Times New Roman" w:eastAsia="Times New Roman" w:hAnsi="Times New Roman" w:cs="Times New Roman"/>
                <w:sz w:val="20"/>
                <w:szCs w:val="20"/>
                <w:lang w:val="nl-NL"/>
              </w:rPr>
              <w:t xml:space="preserve"> 2012</w:t>
            </w:r>
            <w:r w:rsidRPr="00DB7E4B">
              <w:rPr>
                <w:rFonts w:ascii="Times New Roman" w:hAnsi="Times New Roman" w:cs="Times New Roman"/>
                <w:sz w:val="20"/>
                <w:szCs w:val="20"/>
                <w:lang w:val="nl-NL"/>
              </w:rPr>
              <w:fldChar w:fldCharType="begin"/>
            </w:r>
            <w:r w:rsidR="00495A45" w:rsidRPr="00DB7E4B">
              <w:rPr>
                <w:rFonts w:ascii="Times New Roman" w:hAnsi="Times New Roman" w:cs="Times New Roman"/>
                <w:sz w:val="20"/>
                <w:szCs w:val="20"/>
                <w:lang w:val="nl-NL"/>
              </w:rPr>
              <w:instrText xml:space="preserve"> ADDIN EN.CITE &lt;EndNote&gt;&lt;Cite&gt;&lt;Author&gt;Rao&lt;/Author&gt;&lt;Year&gt;2012&lt;/Year&gt;&lt;RecNum&gt;20&lt;/RecNum&gt;&lt;DisplayText&gt;[34]&lt;/DisplayText&gt;&lt;record&gt;&lt;rec-number&gt;20&lt;/rec-number&gt;&lt;foreign-keys&gt;&lt;key app="EN" db-id="t52epv2x3psdazeedwtptawx0x2vzvxrdes2" timestamp="1468075103"&gt;20&lt;/key&gt;&lt;/foreign-keys&gt;&lt;ref-type name="Journal Article"&gt;17&lt;/ref-type&gt;&lt;contributors&gt;&lt;authors&gt;&lt;author&gt;Rao, J. S.&lt;/author&gt;&lt;author&gt;Keleshian, V. L.&lt;/author&gt;&lt;author&gt;Klein, S.&lt;/author&gt;&lt;author&gt;Rapoport, S. I.&lt;/author&gt;&lt;/authors&gt;&lt;/contributors&gt;&lt;auth-address&gt;Brain Physiology and Metabolism Section, National Institute on Aging, National Institutes of Health, Bethesda, MD 20892, USA. jrao@mail.nih.gov&lt;/auth-address&gt;&lt;titles&gt;&lt;title&gt;Epigenetic modifications in frontal cortex from Alzheimer&amp;apos;s disease and bipolar disorder patients&lt;/title&gt;&lt;secondary-title&gt;Transl Psychiatry&lt;/secondary-title&gt;&lt;/titles&gt;&lt;periodical&gt;&lt;full-title&gt;Transl Psychiatry&lt;/full-title&gt;&lt;/periodical&gt;&lt;pages&gt;e132&lt;/pages&gt;&lt;volume&gt;2&lt;/volume&gt;&lt;edition&gt;2012/07/05&lt;/edition&gt;&lt;keywords&gt;&lt;keyword&gt;Aged&lt;/keyword&gt;&lt;keyword&gt;Alzheimer Disease/*genetics/physiopathology&lt;/keyword&gt;&lt;keyword&gt;Arachidonic Acid/*metabolism&lt;/keyword&gt;&lt;keyword&gt;Bipolar Disorder/*genetics/physiopathology&lt;/keyword&gt;&lt;keyword&gt;CpG Islands/genetics/physiology&lt;/keyword&gt;&lt;keyword&gt;DNA Methylation/*genetics/physiology&lt;/keyword&gt;&lt;keyword&gt;*Epigenesis, Genetic&lt;/keyword&gt;&lt;keyword&gt;Female&lt;/keyword&gt;&lt;keyword&gt;Frontal Lobe/*metabolism&lt;/keyword&gt;&lt;keyword&gt;Histones/metabolism&lt;/keyword&gt;&lt;keyword&gt;Humans&lt;/keyword&gt;&lt;keyword&gt;Male&lt;/keyword&gt;&lt;keyword&gt;Middle Aged&lt;/keyword&gt;&lt;keyword&gt;Promoter Regions, Genetic/*genetics/physiology&lt;/keyword&gt;&lt;/keywords&gt;&lt;dates&gt;&lt;year&gt;2012&lt;/year&gt;&lt;/dates&gt;&lt;isbn&gt;2158-3188 (Electronic)&amp;#xD;2158-3188 (Linking)&lt;/isbn&gt;&lt;accession-num&gt;22760556&lt;/accession-num&gt;&lt;urls&gt;&lt;related-urls&gt;&lt;url&gt;http://www.ncbi.nlm.nih.gov/pubmed/22760556&lt;/url&gt;&lt;/related-urls&gt;&lt;/urls&gt;&lt;custom2&gt;3410632&lt;/custom2&gt;&lt;electronic-resource-num&gt;tp201255 [pii]&amp;#xD;10.1038/tp.2012.55&lt;/electronic-resource-num&gt;&lt;language&gt;eng&lt;/language&gt;&lt;/record&gt;&lt;/Cite&gt;&lt;/EndNote&gt;</w:instrText>
            </w:r>
            <w:r w:rsidRPr="00DB7E4B">
              <w:rPr>
                <w:rFonts w:ascii="Times New Roman" w:hAnsi="Times New Roman" w:cs="Times New Roman"/>
                <w:sz w:val="20"/>
                <w:szCs w:val="20"/>
                <w:lang w:val="nl-NL"/>
              </w:rPr>
              <w:fldChar w:fldCharType="separate"/>
            </w:r>
            <w:r w:rsidR="00495A45" w:rsidRPr="00DB7E4B">
              <w:rPr>
                <w:rFonts w:ascii="Times New Roman" w:hAnsi="Times New Roman" w:cs="Times New Roman"/>
                <w:noProof/>
                <w:sz w:val="20"/>
                <w:szCs w:val="20"/>
                <w:lang w:val="nl-NL"/>
              </w:rPr>
              <w:t>[34]</w:t>
            </w:r>
            <w:r w:rsidRPr="00DB7E4B">
              <w:rPr>
                <w:rFonts w:ascii="Times New Roman" w:hAnsi="Times New Roman" w:cs="Times New Roman"/>
                <w:sz w:val="20"/>
                <w:szCs w:val="20"/>
                <w:lang w:val="nl-NL"/>
              </w:rPr>
              <w:fldChar w:fldCharType="end"/>
            </w:r>
          </w:p>
        </w:tc>
        <w:tc>
          <w:tcPr>
            <w:tcW w:w="0" w:type="auto"/>
            <w:tcBorders>
              <w:bottom w:val="double" w:sz="4" w:space="0" w:color="auto"/>
            </w:tcBorders>
          </w:tcPr>
          <w:p w14:paraId="64D9F340" w14:textId="77777777" w:rsidR="000579B8" w:rsidRPr="00DB7E4B" w:rsidRDefault="000579B8" w:rsidP="00CE4EA5">
            <w:pPr>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USA, n=20, 70.4 ± 2.4, Gender not specified</w:t>
            </w:r>
          </w:p>
        </w:tc>
        <w:tc>
          <w:tcPr>
            <w:tcW w:w="684" w:type="dxa"/>
            <w:gridSpan w:val="2"/>
            <w:tcBorders>
              <w:bottom w:val="double" w:sz="4" w:space="0" w:color="auto"/>
            </w:tcBorders>
          </w:tcPr>
          <w:p w14:paraId="1855C966" w14:textId="77777777" w:rsidR="000579B8" w:rsidRPr="00DB7E4B" w:rsidRDefault="000579B8" w:rsidP="00CE4EA5">
            <w:pPr>
              <w:rPr>
                <w:rFonts w:ascii="Times New Roman" w:eastAsia="Times New Roman" w:hAnsi="Times New Roman" w:cs="Times New Roman"/>
                <w:sz w:val="20"/>
                <w:szCs w:val="20"/>
              </w:rPr>
            </w:pPr>
            <w:r w:rsidRPr="00DB7E4B">
              <w:rPr>
                <w:rFonts w:ascii="Times New Roman" w:hAnsi="Times New Roman" w:cs="Times New Roman"/>
                <w:sz w:val="20"/>
                <w:szCs w:val="20"/>
              </w:rPr>
              <w:t>10</w:t>
            </w:r>
          </w:p>
        </w:tc>
        <w:tc>
          <w:tcPr>
            <w:tcW w:w="1850" w:type="dxa"/>
            <w:gridSpan w:val="3"/>
            <w:tcBorders>
              <w:bottom w:val="double" w:sz="4" w:space="0" w:color="auto"/>
            </w:tcBorders>
          </w:tcPr>
          <w:p w14:paraId="2E1C1E28" w14:textId="77777777" w:rsidR="000579B8" w:rsidRPr="00DB7E4B" w:rsidRDefault="000579B8" w:rsidP="00CE4EA5">
            <w:pPr>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Post-mortem frontal cortext (Brodmann area 9)</w:t>
            </w:r>
          </w:p>
        </w:tc>
        <w:tc>
          <w:tcPr>
            <w:tcW w:w="0" w:type="auto"/>
            <w:gridSpan w:val="2"/>
            <w:tcBorders>
              <w:bottom w:val="double" w:sz="4" w:space="0" w:color="auto"/>
            </w:tcBorders>
          </w:tcPr>
          <w:p w14:paraId="07BD9EAE" w14:textId="77777777" w:rsidR="000579B8" w:rsidRPr="00DB7E4B" w:rsidRDefault="000579B8" w:rsidP="00CE4EA5">
            <w:pPr>
              <w:rPr>
                <w:rFonts w:ascii="Times New Roman" w:eastAsia="Times New Roman" w:hAnsi="Times New Roman" w:cs="Times New Roman"/>
                <w:sz w:val="20"/>
                <w:szCs w:val="20"/>
              </w:rPr>
            </w:pPr>
          </w:p>
        </w:tc>
        <w:tc>
          <w:tcPr>
            <w:tcW w:w="0" w:type="auto"/>
            <w:tcBorders>
              <w:bottom w:val="double" w:sz="4" w:space="0" w:color="auto"/>
            </w:tcBorders>
          </w:tcPr>
          <w:p w14:paraId="107D2AE4" w14:textId="77777777" w:rsidR="000579B8" w:rsidRPr="00DB7E4B" w:rsidRDefault="000579B8" w:rsidP="00CE4EA5">
            <w:pPr>
              <w:rPr>
                <w:rFonts w:ascii="Times New Roman" w:hAnsi="Times New Roman" w:cs="Times New Roman"/>
                <w:sz w:val="20"/>
                <w:szCs w:val="20"/>
              </w:rPr>
            </w:pPr>
            <w:r w:rsidRPr="00DB7E4B">
              <w:rPr>
                <w:rFonts w:ascii="Times New Roman" w:hAnsi="Times New Roman" w:cs="Times New Roman"/>
                <w:sz w:val="20"/>
                <w:szCs w:val="20"/>
              </w:rPr>
              <w:t xml:space="preserve">Positive association </w:t>
            </w:r>
          </w:p>
        </w:tc>
        <w:tc>
          <w:tcPr>
            <w:tcW w:w="0" w:type="auto"/>
            <w:gridSpan w:val="2"/>
            <w:tcBorders>
              <w:bottom w:val="double" w:sz="4" w:space="0" w:color="auto"/>
            </w:tcBorders>
          </w:tcPr>
          <w:p w14:paraId="2CE330B7" w14:textId="77777777" w:rsidR="000579B8" w:rsidRPr="00DB7E4B" w:rsidRDefault="000579B8" w:rsidP="00CE4EA5">
            <w:pPr>
              <w:rPr>
                <w:rFonts w:ascii="Times New Roman" w:eastAsia="Times New Roman" w:hAnsi="Times New Roman" w:cs="Times New Roman"/>
                <w:sz w:val="20"/>
                <w:szCs w:val="20"/>
              </w:rPr>
            </w:pPr>
            <w:r w:rsidRPr="00DB7E4B">
              <w:rPr>
                <w:rFonts w:ascii="Times New Roman" w:eastAsia="Calibri" w:hAnsi="Times New Roman" w:cs="Times New Roman"/>
                <w:sz w:val="20"/>
                <w:szCs w:val="20"/>
              </w:rPr>
              <w:t>The AD brains showed significant increases in global DNA methylation compared to age-matched controls.</w:t>
            </w:r>
          </w:p>
        </w:tc>
      </w:tr>
      <w:tr w:rsidR="00192C01" w:rsidRPr="00DB7E4B" w14:paraId="7C2F9E16" w14:textId="77777777" w:rsidTr="0035167A">
        <w:tc>
          <w:tcPr>
            <w:tcW w:w="0" w:type="auto"/>
            <w:tcBorders>
              <w:bottom w:val="double" w:sz="4" w:space="0" w:color="auto"/>
            </w:tcBorders>
          </w:tcPr>
          <w:p w14:paraId="44853108" w14:textId="33C27F13" w:rsidR="00F90AB4" w:rsidRPr="00E404F5" w:rsidRDefault="00F90AB4" w:rsidP="00E404F5">
            <w:pPr>
              <w:rPr>
                <w:rFonts w:ascii="Times New Roman" w:eastAsia="Times New Roman" w:hAnsi="Times New Roman" w:cs="Times New Roman"/>
                <w:sz w:val="20"/>
                <w:szCs w:val="20"/>
                <w:lang w:val="nl-NL"/>
              </w:rPr>
            </w:pPr>
            <w:r w:rsidRPr="00E404F5">
              <w:rPr>
                <w:rFonts w:ascii="Times New Roman" w:eastAsia="Times New Roman" w:hAnsi="Times New Roman" w:cs="Times New Roman"/>
                <w:sz w:val="20"/>
                <w:szCs w:val="20"/>
                <w:lang w:val="nl-NL"/>
              </w:rPr>
              <w:t>Bednarska-Makaruk M</w:t>
            </w:r>
            <w:r w:rsidR="00E404F5" w:rsidRPr="00E404F5">
              <w:rPr>
                <w:rFonts w:ascii="Times New Roman" w:eastAsia="Times New Roman" w:hAnsi="Times New Roman" w:cs="Times New Roman"/>
                <w:sz w:val="20"/>
                <w:szCs w:val="20"/>
                <w:lang w:val="nl-NL"/>
              </w:rPr>
              <w:t>.</w:t>
            </w:r>
            <w:r w:rsidRPr="00E404F5">
              <w:rPr>
                <w:rFonts w:ascii="Times New Roman" w:eastAsia="Times New Roman" w:hAnsi="Times New Roman" w:cs="Times New Roman"/>
                <w:sz w:val="20"/>
                <w:szCs w:val="20"/>
                <w:lang w:val="nl-NL"/>
              </w:rPr>
              <w:t xml:space="preserve"> et al</w:t>
            </w:r>
            <w:r w:rsidR="00E404F5" w:rsidRPr="0035167A">
              <w:rPr>
                <w:rFonts w:ascii="Times New Roman" w:eastAsia="Times New Roman" w:hAnsi="Times New Roman" w:cs="Times New Roman"/>
                <w:sz w:val="20"/>
                <w:szCs w:val="20"/>
                <w:lang w:val="nl-NL"/>
              </w:rPr>
              <w:t>,</w:t>
            </w:r>
            <w:r w:rsidRPr="00E404F5">
              <w:rPr>
                <w:rFonts w:ascii="Times New Roman" w:eastAsia="Times New Roman" w:hAnsi="Times New Roman" w:cs="Times New Roman"/>
                <w:sz w:val="20"/>
                <w:szCs w:val="20"/>
                <w:lang w:val="nl-NL"/>
              </w:rPr>
              <w:t xml:space="preserve"> </w:t>
            </w:r>
            <w:r w:rsidR="000C05F4" w:rsidRPr="00E404F5">
              <w:rPr>
                <w:rFonts w:ascii="Times New Roman" w:eastAsia="Times New Roman" w:hAnsi="Times New Roman" w:cs="Times New Roman"/>
                <w:sz w:val="20"/>
                <w:szCs w:val="20"/>
                <w:lang w:val="nl-NL"/>
              </w:rPr>
              <w:t>2016</w:t>
            </w:r>
            <w:r w:rsidR="00192C01" w:rsidRPr="00DB7E4B">
              <w:rPr>
                <w:rFonts w:ascii="Times New Roman" w:eastAsia="Times New Roman" w:hAnsi="Times New Roman" w:cs="Times New Roman"/>
                <w:sz w:val="20"/>
                <w:szCs w:val="20"/>
                <w:lang w:val="nl-NL"/>
              </w:rPr>
              <w:fldChar w:fldCharType="begin">
                <w:fldData xml:space="preserve">PEVuZE5vdGU+PENpdGU+PEF1dGhvcj5CZWRuYXJza2EtTWFrYXJ1azwvQXV0aG9yPjxZZWFyPjIw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</w:fldData>
              </w:fldChar>
            </w:r>
            <w:r w:rsidR="00495A45" w:rsidRPr="00E404F5">
              <w:rPr>
                <w:rFonts w:ascii="Times New Roman" w:eastAsia="Times New Roman" w:hAnsi="Times New Roman" w:cs="Times New Roman"/>
                <w:sz w:val="20"/>
                <w:szCs w:val="20"/>
                <w:lang w:val="nl-NL"/>
              </w:rPr>
              <w:instrText xml:space="preserve"> ADDIN EN.CITE </w:instrText>
            </w:r>
            <w:r w:rsidR="00495A45" w:rsidRPr="00DB7E4B">
              <w:rPr>
                <w:rFonts w:ascii="Times New Roman" w:eastAsia="Times New Roman" w:hAnsi="Times New Roman" w:cs="Times New Roman"/>
                <w:sz w:val="20"/>
                <w:szCs w:val="20"/>
                <w:lang w:val="nl-NL"/>
              </w:rPr>
              <w:fldChar w:fldCharType="begin">
                <w:fldData xml:space="preserve">PEVuZE5vdGU+PENpdGU+PEF1dGhvcj5CZWRuYXJza2EtTWFrYXJ1azwvQXV0aG9yPjxZZWFyPjIw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</w:fldData>
              </w:fldChar>
            </w:r>
            <w:r w:rsidR="00495A45" w:rsidRPr="00E404F5">
              <w:rPr>
                <w:rFonts w:ascii="Times New Roman" w:eastAsia="Times New Roman" w:hAnsi="Times New Roman" w:cs="Times New Roman"/>
                <w:sz w:val="20"/>
                <w:szCs w:val="20"/>
                <w:lang w:val="nl-NL"/>
              </w:rPr>
              <w:instrText xml:space="preserve"> ADDIN EN.CITE.DATA </w:instrText>
            </w:r>
            <w:r w:rsidR="00495A45" w:rsidRPr="00DB7E4B">
              <w:rPr>
                <w:rFonts w:ascii="Times New Roman" w:eastAsia="Times New Roman" w:hAnsi="Times New Roman" w:cs="Times New Roman"/>
                <w:sz w:val="20"/>
                <w:szCs w:val="20"/>
                <w:lang w:val="nl-NL"/>
              </w:rPr>
            </w:r>
            <w:r w:rsidR="00495A45" w:rsidRPr="00DB7E4B">
              <w:rPr>
                <w:rFonts w:ascii="Times New Roman" w:eastAsia="Times New Roman" w:hAnsi="Times New Roman" w:cs="Times New Roman"/>
                <w:sz w:val="20"/>
                <w:szCs w:val="20"/>
                <w:lang w:val="nl-NL"/>
              </w:rPr>
              <w:fldChar w:fldCharType="end"/>
            </w:r>
            <w:r w:rsidR="00192C01" w:rsidRPr="00DB7E4B">
              <w:rPr>
                <w:rFonts w:ascii="Times New Roman" w:eastAsia="Times New Roman" w:hAnsi="Times New Roman" w:cs="Times New Roman"/>
                <w:sz w:val="20"/>
                <w:szCs w:val="20"/>
                <w:lang w:val="nl-NL"/>
              </w:rPr>
            </w:r>
            <w:r w:rsidR="00192C01" w:rsidRPr="00DB7E4B">
              <w:rPr>
                <w:rFonts w:ascii="Times New Roman" w:eastAsia="Times New Roman" w:hAnsi="Times New Roman" w:cs="Times New Roman"/>
                <w:sz w:val="20"/>
                <w:szCs w:val="20"/>
                <w:lang w:val="nl-NL"/>
              </w:rPr>
              <w:fldChar w:fldCharType="separate"/>
            </w:r>
            <w:r w:rsidR="00495A45" w:rsidRPr="00E404F5">
              <w:rPr>
                <w:rFonts w:ascii="Times New Roman" w:eastAsia="Times New Roman" w:hAnsi="Times New Roman" w:cs="Times New Roman"/>
                <w:noProof/>
                <w:sz w:val="20"/>
                <w:szCs w:val="20"/>
                <w:lang w:val="nl-NL"/>
              </w:rPr>
              <w:t>[32]</w:t>
            </w:r>
            <w:r w:rsidR="00192C01" w:rsidRPr="00DB7E4B">
              <w:rPr>
                <w:rFonts w:ascii="Times New Roman" w:eastAsia="Times New Roman" w:hAnsi="Times New Roman" w:cs="Times New Roman"/>
                <w:sz w:val="20"/>
                <w:szCs w:val="20"/>
                <w:lang w:val="nl-NL"/>
              </w:rPr>
              <w:fldChar w:fldCharType="end"/>
            </w:r>
          </w:p>
        </w:tc>
        <w:tc>
          <w:tcPr>
            <w:tcW w:w="0" w:type="auto"/>
            <w:tcBorders>
              <w:bottom w:val="double" w:sz="4" w:space="0" w:color="auto"/>
            </w:tcBorders>
          </w:tcPr>
          <w:p w14:paraId="44B6CB49" w14:textId="78E687FC" w:rsidR="00F90AB4" w:rsidRPr="0035167A" w:rsidRDefault="000C05F4" w:rsidP="00CE4EA5">
            <w:pPr>
              <w:rPr>
                <w:rFonts w:ascii="Times New Roman" w:eastAsia="Times New Roman" w:hAnsi="Times New Roman" w:cs="Times New Roman"/>
                <w:sz w:val="20"/>
                <w:szCs w:val="20"/>
              </w:rPr>
            </w:pPr>
            <w:r w:rsidRPr="0035167A">
              <w:rPr>
                <w:rFonts w:ascii="Times New Roman" w:eastAsia="Times New Roman" w:hAnsi="Times New Roman" w:cs="Times New Roman"/>
                <w:sz w:val="20"/>
                <w:szCs w:val="20"/>
              </w:rPr>
              <w:t xml:space="preserve">Poland, 194, 71.1 </w:t>
            </w:r>
            <w:r w:rsidRPr="00DB7E4B">
              <w:rPr>
                <w:rFonts w:ascii="Times New Roman" w:eastAsia="Times New Roman" w:hAnsi="Times New Roman" w:cs="Times New Roman"/>
                <w:sz w:val="20"/>
                <w:szCs w:val="20"/>
              </w:rPr>
              <w:t>± 7.56, M and W</w:t>
            </w:r>
          </w:p>
        </w:tc>
        <w:tc>
          <w:tcPr>
            <w:tcW w:w="684" w:type="dxa"/>
            <w:gridSpan w:val="2"/>
            <w:tcBorders>
              <w:bottom w:val="double" w:sz="4" w:space="0" w:color="auto"/>
            </w:tcBorders>
          </w:tcPr>
          <w:p w14:paraId="33A17F05" w14:textId="3EFBC3E3" w:rsidR="00F90AB4" w:rsidRPr="0035167A" w:rsidRDefault="000C05F4" w:rsidP="00CE4EA5">
            <w:pPr>
              <w:rPr>
                <w:rFonts w:ascii="Times New Roman" w:hAnsi="Times New Roman" w:cs="Times New Roman"/>
                <w:sz w:val="20"/>
                <w:szCs w:val="20"/>
              </w:rPr>
            </w:pPr>
            <w:r w:rsidRPr="0035167A">
              <w:rPr>
                <w:rFonts w:ascii="Times New Roman" w:hAnsi="Times New Roman" w:cs="Times New Roman"/>
                <w:sz w:val="20"/>
                <w:szCs w:val="20"/>
              </w:rPr>
              <w:t>53</w:t>
            </w:r>
          </w:p>
        </w:tc>
        <w:tc>
          <w:tcPr>
            <w:tcW w:w="1850" w:type="dxa"/>
            <w:gridSpan w:val="3"/>
            <w:tcBorders>
              <w:bottom w:val="double" w:sz="4" w:space="0" w:color="auto"/>
            </w:tcBorders>
          </w:tcPr>
          <w:p w14:paraId="5592B1F1" w14:textId="3646CBEB" w:rsidR="00F90AB4" w:rsidRPr="0035167A" w:rsidRDefault="000C05F4" w:rsidP="00CE4EA5">
            <w:pPr>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PB</w:t>
            </w:r>
          </w:p>
        </w:tc>
        <w:tc>
          <w:tcPr>
            <w:tcW w:w="0" w:type="auto"/>
            <w:gridSpan w:val="2"/>
            <w:tcBorders>
              <w:bottom w:val="double" w:sz="4" w:space="0" w:color="auto"/>
            </w:tcBorders>
          </w:tcPr>
          <w:p w14:paraId="77C13D32" w14:textId="52FD5CF1" w:rsidR="00F90AB4" w:rsidRPr="0035167A" w:rsidRDefault="000C05F4" w:rsidP="00CE4EA5">
            <w:pPr>
              <w:rPr>
                <w:rFonts w:ascii="Times New Roman" w:eastAsia="Times New Roman" w:hAnsi="Times New Roman" w:cs="Times New Roman"/>
                <w:sz w:val="20"/>
                <w:szCs w:val="20"/>
              </w:rPr>
            </w:pPr>
            <w:r w:rsidRPr="0035167A">
              <w:rPr>
                <w:rFonts w:ascii="Times New Roman" w:eastAsia="Times New Roman" w:hAnsi="Times New Roman" w:cs="Times New Roman"/>
                <w:sz w:val="20"/>
                <w:szCs w:val="20"/>
              </w:rPr>
              <w:t>Age</w:t>
            </w:r>
          </w:p>
        </w:tc>
        <w:tc>
          <w:tcPr>
            <w:tcW w:w="0" w:type="auto"/>
            <w:tcBorders>
              <w:bottom w:val="double" w:sz="4" w:space="0" w:color="auto"/>
            </w:tcBorders>
          </w:tcPr>
          <w:p w14:paraId="4B558E6A" w14:textId="4791BA2B" w:rsidR="00F90AB4" w:rsidRPr="0035167A" w:rsidRDefault="000C05F4" w:rsidP="00CE4EA5">
            <w:pPr>
              <w:rPr>
                <w:rFonts w:ascii="Times New Roman" w:hAnsi="Times New Roman" w:cs="Times New Roman"/>
                <w:sz w:val="20"/>
                <w:szCs w:val="20"/>
              </w:rPr>
            </w:pPr>
            <w:r w:rsidRPr="0035167A">
              <w:rPr>
                <w:rFonts w:ascii="Times New Roman" w:hAnsi="Times New Roman" w:cs="Times New Roman"/>
                <w:sz w:val="20"/>
                <w:szCs w:val="20"/>
              </w:rPr>
              <w:t xml:space="preserve">No </w:t>
            </w:r>
            <w:r w:rsidR="00E404F5" w:rsidRPr="0035167A">
              <w:rPr>
                <w:rFonts w:ascii="Times New Roman" w:hAnsi="Times New Roman" w:cs="Times New Roman"/>
                <w:sz w:val="20"/>
                <w:szCs w:val="20"/>
              </w:rPr>
              <w:t>a</w:t>
            </w:r>
            <w:r w:rsidRPr="0035167A">
              <w:rPr>
                <w:rFonts w:ascii="Times New Roman" w:hAnsi="Times New Roman" w:cs="Times New Roman"/>
                <w:sz w:val="20"/>
                <w:szCs w:val="20"/>
              </w:rPr>
              <w:t>ssociation</w:t>
            </w:r>
          </w:p>
        </w:tc>
        <w:tc>
          <w:tcPr>
            <w:tcW w:w="0" w:type="auto"/>
            <w:gridSpan w:val="2"/>
            <w:tcBorders>
              <w:bottom w:val="double" w:sz="4" w:space="0" w:color="auto"/>
            </w:tcBorders>
          </w:tcPr>
          <w:p w14:paraId="2C455DE3" w14:textId="62D7B2F6" w:rsidR="00F90AB4" w:rsidRPr="00DB7E4B" w:rsidRDefault="000C05F4" w:rsidP="000C05F4">
            <w:pPr>
              <w:rPr>
                <w:rFonts w:ascii="Times New Roman" w:eastAsia="Calibri" w:hAnsi="Times New Roman" w:cs="Times New Roman"/>
                <w:sz w:val="20"/>
                <w:szCs w:val="20"/>
              </w:rPr>
            </w:pPr>
            <w:r w:rsidRPr="00DB7E4B">
              <w:rPr>
                <w:rFonts w:ascii="Times New Roman" w:eastAsia="Times New Roman" w:hAnsi="Times New Roman" w:cs="Times New Roman"/>
                <w:sz w:val="20"/>
                <w:szCs w:val="20"/>
              </w:rPr>
              <w:t>No significant differences detected between AD and control cases.</w:t>
            </w:r>
          </w:p>
        </w:tc>
      </w:tr>
      <w:tr w:rsidR="005651F7" w:rsidRPr="00DB7E4B" w14:paraId="374978A7" w14:textId="77777777" w:rsidTr="0035167A">
        <w:tc>
          <w:tcPr>
            <w:tcW w:w="0" w:type="auto"/>
            <w:tcBorders>
              <w:bottom w:val="double" w:sz="4" w:space="0" w:color="auto"/>
            </w:tcBorders>
          </w:tcPr>
          <w:p w14:paraId="13F333F8" w14:textId="4D6880D5" w:rsidR="002D41E3" w:rsidRPr="00DB7E4B" w:rsidRDefault="00E812D6" w:rsidP="001828A0">
            <w:pPr>
              <w:rPr>
                <w:rFonts w:ascii="Times New Roman" w:eastAsia="Times New Roman" w:hAnsi="Times New Roman" w:cs="Times New Roman"/>
                <w:b/>
                <w:sz w:val="20"/>
                <w:szCs w:val="20"/>
                <w:lang w:val="nl-NL"/>
              </w:rPr>
            </w:pPr>
            <w:r w:rsidRPr="00DB7E4B">
              <w:rPr>
                <w:rFonts w:ascii="Times New Roman" w:eastAsia="Times New Roman" w:hAnsi="Times New Roman" w:cs="Times New Roman"/>
                <w:b/>
                <w:sz w:val="20"/>
                <w:szCs w:val="20"/>
                <w:lang w:val="nl-NL"/>
              </w:rPr>
              <w:t>5hmeC (5-hydroxymethylation)</w:t>
            </w:r>
          </w:p>
        </w:tc>
        <w:tc>
          <w:tcPr>
            <w:tcW w:w="0" w:type="auto"/>
            <w:tcBorders>
              <w:bottom w:val="double" w:sz="4" w:space="0" w:color="auto"/>
            </w:tcBorders>
          </w:tcPr>
          <w:p w14:paraId="741D63AB" w14:textId="77777777" w:rsidR="002D41E3" w:rsidRPr="00DB7E4B" w:rsidRDefault="002D41E3" w:rsidP="00CE4EA5">
            <w:pPr>
              <w:rPr>
                <w:rFonts w:ascii="Times New Roman" w:eastAsia="Times New Roman" w:hAnsi="Times New Roman" w:cs="Times New Roman"/>
                <w:sz w:val="20"/>
                <w:szCs w:val="20"/>
                <w:lang w:val="nl-NL"/>
              </w:rPr>
            </w:pPr>
          </w:p>
        </w:tc>
        <w:tc>
          <w:tcPr>
            <w:tcW w:w="684" w:type="dxa"/>
            <w:gridSpan w:val="2"/>
            <w:tcBorders>
              <w:bottom w:val="double" w:sz="4" w:space="0" w:color="auto"/>
            </w:tcBorders>
          </w:tcPr>
          <w:p w14:paraId="26858844" w14:textId="77777777" w:rsidR="002D41E3" w:rsidRPr="00DB7E4B" w:rsidRDefault="002D41E3" w:rsidP="00CE4EA5">
            <w:pPr>
              <w:rPr>
                <w:rFonts w:ascii="Times New Roman" w:hAnsi="Times New Roman" w:cs="Times New Roman"/>
                <w:sz w:val="20"/>
                <w:szCs w:val="20"/>
                <w:lang w:val="nl-NL"/>
              </w:rPr>
            </w:pPr>
          </w:p>
        </w:tc>
        <w:tc>
          <w:tcPr>
            <w:tcW w:w="1850" w:type="dxa"/>
            <w:gridSpan w:val="3"/>
            <w:tcBorders>
              <w:bottom w:val="double" w:sz="4" w:space="0" w:color="auto"/>
            </w:tcBorders>
          </w:tcPr>
          <w:p w14:paraId="6BC956D1" w14:textId="77777777" w:rsidR="002D41E3" w:rsidRPr="00DB7E4B" w:rsidRDefault="002D41E3" w:rsidP="00CE4EA5">
            <w:pPr>
              <w:rPr>
                <w:rFonts w:ascii="Times New Roman" w:eastAsia="Times New Roman" w:hAnsi="Times New Roman" w:cs="Times New Roman"/>
                <w:sz w:val="20"/>
                <w:szCs w:val="20"/>
              </w:rPr>
            </w:pPr>
          </w:p>
        </w:tc>
        <w:tc>
          <w:tcPr>
            <w:tcW w:w="0" w:type="auto"/>
            <w:gridSpan w:val="2"/>
            <w:tcBorders>
              <w:bottom w:val="double" w:sz="4" w:space="0" w:color="auto"/>
            </w:tcBorders>
          </w:tcPr>
          <w:p w14:paraId="26148005" w14:textId="77777777" w:rsidR="002D41E3" w:rsidRPr="00DB7E4B" w:rsidRDefault="002D41E3" w:rsidP="00CE4EA5">
            <w:pPr>
              <w:rPr>
                <w:rFonts w:ascii="Times New Roman" w:eastAsia="Times New Roman" w:hAnsi="Times New Roman" w:cs="Times New Roman"/>
                <w:sz w:val="20"/>
                <w:szCs w:val="20"/>
                <w:lang w:val="nl-NL"/>
              </w:rPr>
            </w:pPr>
          </w:p>
        </w:tc>
        <w:tc>
          <w:tcPr>
            <w:tcW w:w="0" w:type="auto"/>
            <w:tcBorders>
              <w:bottom w:val="double" w:sz="4" w:space="0" w:color="auto"/>
            </w:tcBorders>
          </w:tcPr>
          <w:p w14:paraId="7B800F76" w14:textId="77777777" w:rsidR="002D41E3" w:rsidRPr="00DB7E4B" w:rsidRDefault="002D41E3" w:rsidP="00CE4EA5">
            <w:pPr>
              <w:rPr>
                <w:rFonts w:ascii="Times New Roman" w:hAnsi="Times New Roman" w:cs="Times New Roman"/>
                <w:sz w:val="20"/>
                <w:szCs w:val="20"/>
                <w:lang w:val="nl-NL"/>
              </w:rPr>
            </w:pPr>
          </w:p>
        </w:tc>
        <w:tc>
          <w:tcPr>
            <w:tcW w:w="0" w:type="auto"/>
            <w:gridSpan w:val="2"/>
            <w:tcBorders>
              <w:bottom w:val="double" w:sz="4" w:space="0" w:color="auto"/>
            </w:tcBorders>
          </w:tcPr>
          <w:p w14:paraId="7ADE254A" w14:textId="77777777" w:rsidR="002D41E3" w:rsidRPr="00DB7E4B" w:rsidRDefault="002D41E3" w:rsidP="000C05F4">
            <w:pPr>
              <w:rPr>
                <w:rFonts w:ascii="Times New Roman" w:eastAsia="Times New Roman" w:hAnsi="Times New Roman" w:cs="Times New Roman"/>
                <w:sz w:val="20"/>
                <w:szCs w:val="20"/>
              </w:rPr>
            </w:pPr>
          </w:p>
        </w:tc>
      </w:tr>
      <w:tr w:rsidR="005651F7" w:rsidRPr="00DB7E4B" w14:paraId="0E329A32" w14:textId="77777777" w:rsidTr="0035167A">
        <w:tc>
          <w:tcPr>
            <w:tcW w:w="0" w:type="auto"/>
            <w:tcBorders>
              <w:bottom w:val="double" w:sz="4" w:space="0" w:color="auto"/>
            </w:tcBorders>
          </w:tcPr>
          <w:p w14:paraId="6810ACD4" w14:textId="3C9FDB4A" w:rsidR="002D41E3" w:rsidRPr="0035167A" w:rsidRDefault="00E812D6" w:rsidP="00495A45">
            <w:pPr>
              <w:rPr>
                <w:rFonts w:ascii="Times New Roman" w:eastAsia="Times New Roman" w:hAnsi="Times New Roman" w:cs="Times New Roman"/>
                <w:sz w:val="20"/>
                <w:szCs w:val="20"/>
              </w:rPr>
            </w:pPr>
            <w:r w:rsidRPr="0035167A">
              <w:rPr>
                <w:rFonts w:ascii="Times New Roman" w:eastAsia="Times New Roman" w:hAnsi="Times New Roman" w:cs="Times New Roman"/>
                <w:sz w:val="20"/>
                <w:szCs w:val="20"/>
              </w:rPr>
              <w:t>Mastroeni D</w:t>
            </w:r>
            <w:r w:rsidR="00E404F5" w:rsidRPr="0035167A">
              <w:rPr>
                <w:rFonts w:ascii="Times New Roman" w:eastAsia="Times New Roman" w:hAnsi="Times New Roman" w:cs="Times New Roman"/>
                <w:sz w:val="20"/>
                <w:szCs w:val="20"/>
              </w:rPr>
              <w:t>.</w:t>
            </w:r>
            <w:r w:rsidRPr="0035167A">
              <w:rPr>
                <w:rFonts w:ascii="Times New Roman" w:eastAsia="Times New Roman" w:hAnsi="Times New Roman" w:cs="Times New Roman"/>
                <w:sz w:val="20"/>
                <w:szCs w:val="20"/>
              </w:rPr>
              <w:t xml:space="preserve"> et al</w:t>
            </w:r>
            <w:r w:rsidR="00E404F5">
              <w:rPr>
                <w:rFonts w:ascii="Times New Roman" w:eastAsia="Times New Roman" w:hAnsi="Times New Roman" w:cs="Times New Roman"/>
                <w:sz w:val="20"/>
                <w:szCs w:val="20"/>
              </w:rPr>
              <w:t>,</w:t>
            </w:r>
            <w:r w:rsidRPr="0035167A">
              <w:rPr>
                <w:rFonts w:ascii="Times New Roman" w:eastAsia="Times New Roman" w:hAnsi="Times New Roman" w:cs="Times New Roman"/>
                <w:sz w:val="20"/>
                <w:szCs w:val="20"/>
              </w:rPr>
              <w:t xml:space="preserve"> 2016</w:t>
            </w:r>
            <w:r w:rsidR="00192C01" w:rsidRPr="00DB7E4B">
              <w:rPr>
                <w:rFonts w:ascii="Times New Roman" w:eastAsia="Times New Roman" w:hAnsi="Times New Roman" w:cs="Times New Roman"/>
                <w:sz w:val="20"/>
                <w:szCs w:val="20"/>
                <w:lang w:val="nl-NL"/>
              </w:rPr>
              <w:fldChar w:fldCharType="begin">
                <w:fldData xml:space="preserve">PEVuZE5vdGU+PENpdGU+PEF1dGhvcj5NYXN0cm9lbmk8L0F1dGhvcj48WWVhcj4yMDE2PC9ZZWFy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</w:fldData>
              </w:fldChar>
            </w:r>
            <w:r w:rsidR="00495A45" w:rsidRPr="0035167A">
              <w:rPr>
                <w:rFonts w:ascii="Times New Roman" w:eastAsia="Times New Roman" w:hAnsi="Times New Roman" w:cs="Times New Roman"/>
                <w:sz w:val="20"/>
                <w:szCs w:val="20"/>
              </w:rPr>
              <w:instrText xml:space="preserve"> ADDIN EN.CITE </w:instrText>
            </w:r>
            <w:r w:rsidR="00495A45" w:rsidRPr="00DB7E4B">
              <w:rPr>
                <w:rFonts w:ascii="Times New Roman" w:eastAsia="Times New Roman" w:hAnsi="Times New Roman" w:cs="Times New Roman"/>
                <w:sz w:val="20"/>
                <w:szCs w:val="20"/>
                <w:lang w:val="nl-NL"/>
              </w:rPr>
              <w:fldChar w:fldCharType="begin">
                <w:fldData xml:space="preserve">PEVuZE5vdGU+PENpdGU+PEF1dGhvcj5NYXN0cm9lbmk8L0F1dGhvcj48WWVhcj4yMDE2PC9ZZWFy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</w:fldData>
              </w:fldChar>
            </w:r>
            <w:r w:rsidR="00495A45" w:rsidRPr="0035167A">
              <w:rPr>
                <w:rFonts w:ascii="Times New Roman" w:eastAsia="Times New Roman" w:hAnsi="Times New Roman" w:cs="Times New Roman"/>
                <w:sz w:val="20"/>
                <w:szCs w:val="20"/>
              </w:rPr>
              <w:instrText xml:space="preserve"> ADDIN EN.CITE.DATA </w:instrText>
            </w:r>
            <w:r w:rsidR="00495A45" w:rsidRPr="00DB7E4B">
              <w:rPr>
                <w:rFonts w:ascii="Times New Roman" w:eastAsia="Times New Roman" w:hAnsi="Times New Roman" w:cs="Times New Roman"/>
                <w:sz w:val="20"/>
                <w:szCs w:val="20"/>
                <w:lang w:val="nl-NL"/>
              </w:rPr>
            </w:r>
            <w:r w:rsidR="00495A45" w:rsidRPr="00DB7E4B">
              <w:rPr>
                <w:rFonts w:ascii="Times New Roman" w:eastAsia="Times New Roman" w:hAnsi="Times New Roman" w:cs="Times New Roman"/>
                <w:sz w:val="20"/>
                <w:szCs w:val="20"/>
                <w:lang w:val="nl-NL"/>
              </w:rPr>
              <w:fldChar w:fldCharType="end"/>
            </w:r>
            <w:r w:rsidR="00192C01" w:rsidRPr="00DB7E4B">
              <w:rPr>
                <w:rFonts w:ascii="Times New Roman" w:eastAsia="Times New Roman" w:hAnsi="Times New Roman" w:cs="Times New Roman"/>
                <w:sz w:val="20"/>
                <w:szCs w:val="20"/>
                <w:lang w:val="nl-NL"/>
              </w:rPr>
            </w:r>
            <w:r w:rsidR="00192C01" w:rsidRPr="00DB7E4B">
              <w:rPr>
                <w:rFonts w:ascii="Times New Roman" w:eastAsia="Times New Roman" w:hAnsi="Times New Roman" w:cs="Times New Roman"/>
                <w:sz w:val="20"/>
                <w:szCs w:val="20"/>
                <w:lang w:val="nl-NL"/>
              </w:rPr>
              <w:fldChar w:fldCharType="separate"/>
            </w:r>
            <w:r w:rsidR="00495A45" w:rsidRPr="0035167A">
              <w:rPr>
                <w:rFonts w:ascii="Times New Roman" w:eastAsia="Times New Roman" w:hAnsi="Times New Roman" w:cs="Times New Roman"/>
                <w:noProof/>
                <w:sz w:val="20"/>
                <w:szCs w:val="20"/>
              </w:rPr>
              <w:t>[35]</w:t>
            </w:r>
            <w:r w:rsidR="00192C01" w:rsidRPr="00DB7E4B">
              <w:rPr>
                <w:rFonts w:ascii="Times New Roman" w:eastAsia="Times New Roman" w:hAnsi="Times New Roman" w:cs="Times New Roman"/>
                <w:sz w:val="20"/>
                <w:szCs w:val="20"/>
                <w:lang w:val="nl-NL"/>
              </w:rPr>
              <w:fldChar w:fldCharType="end"/>
            </w:r>
          </w:p>
        </w:tc>
        <w:tc>
          <w:tcPr>
            <w:tcW w:w="0" w:type="auto"/>
            <w:tcBorders>
              <w:bottom w:val="double" w:sz="4" w:space="0" w:color="auto"/>
            </w:tcBorders>
          </w:tcPr>
          <w:p w14:paraId="62C33348" w14:textId="7A63D014" w:rsidR="002D41E3" w:rsidRPr="0035167A" w:rsidRDefault="00E812D6" w:rsidP="00CE4EA5">
            <w:pPr>
              <w:rPr>
                <w:rFonts w:ascii="Times New Roman" w:eastAsia="Times New Roman" w:hAnsi="Times New Roman" w:cs="Times New Roman"/>
                <w:sz w:val="20"/>
                <w:szCs w:val="20"/>
              </w:rPr>
            </w:pPr>
            <w:r w:rsidRPr="0035167A">
              <w:rPr>
                <w:rFonts w:ascii="Times New Roman" w:eastAsia="Times New Roman" w:hAnsi="Times New Roman" w:cs="Times New Roman"/>
                <w:sz w:val="20"/>
                <w:szCs w:val="20"/>
              </w:rPr>
              <w:t>USA, n=12, 79-96, M and W</w:t>
            </w:r>
          </w:p>
        </w:tc>
        <w:tc>
          <w:tcPr>
            <w:tcW w:w="684" w:type="dxa"/>
            <w:gridSpan w:val="2"/>
            <w:tcBorders>
              <w:bottom w:val="double" w:sz="4" w:space="0" w:color="auto"/>
            </w:tcBorders>
          </w:tcPr>
          <w:p w14:paraId="75932B11" w14:textId="62328101" w:rsidR="002D41E3" w:rsidRPr="0035167A" w:rsidRDefault="00E812D6" w:rsidP="00CE4EA5">
            <w:pPr>
              <w:rPr>
                <w:rFonts w:ascii="Times New Roman" w:hAnsi="Times New Roman" w:cs="Times New Roman"/>
                <w:sz w:val="20"/>
                <w:szCs w:val="20"/>
              </w:rPr>
            </w:pPr>
            <w:r w:rsidRPr="0035167A">
              <w:rPr>
                <w:rFonts w:ascii="Times New Roman" w:hAnsi="Times New Roman" w:cs="Times New Roman"/>
                <w:sz w:val="20"/>
                <w:szCs w:val="20"/>
              </w:rPr>
              <w:t>N=6</w:t>
            </w:r>
          </w:p>
        </w:tc>
        <w:tc>
          <w:tcPr>
            <w:tcW w:w="1850" w:type="dxa"/>
            <w:gridSpan w:val="3"/>
            <w:tcBorders>
              <w:bottom w:val="double" w:sz="4" w:space="0" w:color="auto"/>
            </w:tcBorders>
          </w:tcPr>
          <w:p w14:paraId="29E82A2E" w14:textId="5DBB2D25" w:rsidR="002D41E3" w:rsidRPr="00DB7E4B" w:rsidRDefault="00E812D6" w:rsidP="00CE4EA5">
            <w:pPr>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Sub ventricular zone</w:t>
            </w:r>
          </w:p>
        </w:tc>
        <w:tc>
          <w:tcPr>
            <w:tcW w:w="0" w:type="auto"/>
            <w:gridSpan w:val="2"/>
            <w:tcBorders>
              <w:bottom w:val="double" w:sz="4" w:space="0" w:color="auto"/>
            </w:tcBorders>
          </w:tcPr>
          <w:p w14:paraId="4AA6FC0E" w14:textId="73987BDC" w:rsidR="002D41E3" w:rsidRPr="0035167A" w:rsidRDefault="00E812D6" w:rsidP="00CE4EA5">
            <w:pPr>
              <w:rPr>
                <w:rFonts w:ascii="Times New Roman" w:eastAsia="Times New Roman" w:hAnsi="Times New Roman" w:cs="Times New Roman"/>
                <w:sz w:val="20"/>
                <w:szCs w:val="20"/>
              </w:rPr>
            </w:pPr>
            <w:r w:rsidRPr="0035167A">
              <w:rPr>
                <w:rFonts w:ascii="Times New Roman" w:eastAsia="Times New Roman" w:hAnsi="Times New Roman" w:cs="Times New Roman"/>
                <w:sz w:val="20"/>
                <w:szCs w:val="20"/>
              </w:rPr>
              <w:t>Age</w:t>
            </w:r>
          </w:p>
        </w:tc>
        <w:tc>
          <w:tcPr>
            <w:tcW w:w="0" w:type="auto"/>
            <w:tcBorders>
              <w:bottom w:val="double" w:sz="4" w:space="0" w:color="auto"/>
            </w:tcBorders>
          </w:tcPr>
          <w:p w14:paraId="03207AA8" w14:textId="00F50153" w:rsidR="002D41E3" w:rsidRPr="0035167A" w:rsidRDefault="00D362AF" w:rsidP="00CE4EA5">
            <w:pPr>
              <w:rPr>
                <w:rFonts w:ascii="Times New Roman" w:hAnsi="Times New Roman" w:cs="Times New Roman"/>
                <w:sz w:val="20"/>
                <w:szCs w:val="20"/>
              </w:rPr>
            </w:pPr>
            <w:r w:rsidRPr="0035167A">
              <w:rPr>
                <w:rFonts w:ascii="Times New Roman" w:hAnsi="Times New Roman" w:cs="Times New Roman"/>
                <w:sz w:val="20"/>
                <w:szCs w:val="20"/>
              </w:rPr>
              <w:t>Positive association</w:t>
            </w:r>
          </w:p>
        </w:tc>
        <w:tc>
          <w:tcPr>
            <w:tcW w:w="0" w:type="auto"/>
            <w:gridSpan w:val="2"/>
            <w:tcBorders>
              <w:bottom w:val="double" w:sz="4" w:space="0" w:color="auto"/>
            </w:tcBorders>
          </w:tcPr>
          <w:p w14:paraId="100E4325" w14:textId="5E93B73F" w:rsidR="002D41E3" w:rsidRPr="00DB7E4B" w:rsidRDefault="00E812D6" w:rsidP="00E812D6">
            <w:pPr>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There was an increase in DNA hydroxymethylation levels in AD compared to age-matched controls</w:t>
            </w:r>
            <w:r w:rsidR="00E404F5">
              <w:rPr>
                <w:rFonts w:ascii="Times New Roman" w:eastAsia="Times New Roman" w:hAnsi="Times New Roman" w:cs="Times New Roman"/>
                <w:sz w:val="20"/>
                <w:szCs w:val="20"/>
              </w:rPr>
              <w:t>.</w:t>
            </w:r>
          </w:p>
        </w:tc>
      </w:tr>
      <w:tr w:rsidR="00604B7C" w:rsidRPr="00DB7E4B" w14:paraId="50BA7B34" w14:textId="77777777" w:rsidTr="0035167A">
        <w:tc>
          <w:tcPr>
            <w:tcW w:w="0" w:type="auto"/>
            <w:gridSpan w:val="2"/>
            <w:tcBorders>
              <w:top w:val="double" w:sz="4" w:space="0" w:color="auto"/>
              <w:bottom w:val="single" w:sz="2" w:space="0" w:color="auto"/>
            </w:tcBorders>
          </w:tcPr>
          <w:p w14:paraId="3971162C" w14:textId="77777777" w:rsidR="000579B8" w:rsidRPr="00DB7E4B" w:rsidRDefault="000579B8" w:rsidP="00CE4EA5">
            <w:pPr>
              <w:rPr>
                <w:rFonts w:ascii="Times New Roman" w:eastAsia="Times New Roman" w:hAnsi="Times New Roman" w:cs="Times New Roman"/>
                <w:sz w:val="20"/>
                <w:szCs w:val="20"/>
              </w:rPr>
            </w:pPr>
            <w:r w:rsidRPr="00DB7E4B">
              <w:rPr>
                <w:rFonts w:ascii="Times New Roman" w:hAnsi="Times New Roman" w:cs="Times New Roman"/>
                <w:b/>
                <w:sz w:val="20"/>
                <w:szCs w:val="20"/>
              </w:rPr>
              <w:t>LINE-1 methylation</w:t>
            </w:r>
          </w:p>
        </w:tc>
        <w:tc>
          <w:tcPr>
            <w:tcW w:w="684" w:type="dxa"/>
            <w:gridSpan w:val="2"/>
            <w:tcBorders>
              <w:top w:val="double" w:sz="4" w:space="0" w:color="auto"/>
              <w:bottom w:val="single" w:sz="2" w:space="0" w:color="auto"/>
            </w:tcBorders>
          </w:tcPr>
          <w:p w14:paraId="426C6988" w14:textId="77777777" w:rsidR="000579B8" w:rsidRPr="00DB7E4B" w:rsidRDefault="000579B8" w:rsidP="00CE4EA5">
            <w:pPr>
              <w:rPr>
                <w:rFonts w:ascii="Times New Roman" w:hAnsi="Times New Roman" w:cs="Times New Roman"/>
                <w:sz w:val="20"/>
                <w:szCs w:val="20"/>
              </w:rPr>
            </w:pPr>
          </w:p>
        </w:tc>
        <w:tc>
          <w:tcPr>
            <w:tcW w:w="1850" w:type="dxa"/>
            <w:gridSpan w:val="3"/>
            <w:tcBorders>
              <w:top w:val="double" w:sz="4" w:space="0" w:color="auto"/>
              <w:bottom w:val="single" w:sz="2" w:space="0" w:color="auto"/>
            </w:tcBorders>
          </w:tcPr>
          <w:p w14:paraId="54194E30" w14:textId="77777777" w:rsidR="000579B8" w:rsidRPr="00DB7E4B" w:rsidRDefault="000579B8" w:rsidP="00CE4EA5">
            <w:pPr>
              <w:rPr>
                <w:rFonts w:ascii="Times New Roman" w:hAnsi="Times New Roman" w:cs="Times New Roman"/>
                <w:sz w:val="20"/>
                <w:szCs w:val="20"/>
              </w:rPr>
            </w:pPr>
          </w:p>
        </w:tc>
        <w:tc>
          <w:tcPr>
            <w:tcW w:w="0" w:type="auto"/>
            <w:gridSpan w:val="2"/>
            <w:tcBorders>
              <w:top w:val="double" w:sz="4" w:space="0" w:color="auto"/>
              <w:bottom w:val="single" w:sz="2" w:space="0" w:color="auto"/>
            </w:tcBorders>
          </w:tcPr>
          <w:p w14:paraId="69D961B9" w14:textId="77777777" w:rsidR="000579B8" w:rsidRPr="00DB7E4B" w:rsidRDefault="000579B8" w:rsidP="00CE4EA5">
            <w:pPr>
              <w:rPr>
                <w:rFonts w:ascii="Times New Roman" w:hAnsi="Times New Roman" w:cs="Times New Roman"/>
                <w:sz w:val="20"/>
                <w:szCs w:val="20"/>
              </w:rPr>
            </w:pPr>
          </w:p>
        </w:tc>
        <w:tc>
          <w:tcPr>
            <w:tcW w:w="0" w:type="auto"/>
            <w:tcBorders>
              <w:top w:val="double" w:sz="4" w:space="0" w:color="auto"/>
              <w:bottom w:val="single" w:sz="2" w:space="0" w:color="auto"/>
            </w:tcBorders>
          </w:tcPr>
          <w:p w14:paraId="5386F1B0" w14:textId="77777777" w:rsidR="000579B8" w:rsidRPr="00DB7E4B" w:rsidRDefault="000579B8" w:rsidP="00CE4EA5">
            <w:pPr>
              <w:rPr>
                <w:rFonts w:ascii="Times New Roman" w:hAnsi="Times New Roman" w:cs="Times New Roman"/>
                <w:sz w:val="20"/>
                <w:szCs w:val="20"/>
              </w:rPr>
            </w:pPr>
          </w:p>
        </w:tc>
        <w:tc>
          <w:tcPr>
            <w:tcW w:w="0" w:type="auto"/>
            <w:gridSpan w:val="2"/>
            <w:tcBorders>
              <w:top w:val="double" w:sz="4" w:space="0" w:color="auto"/>
              <w:bottom w:val="single" w:sz="2" w:space="0" w:color="auto"/>
            </w:tcBorders>
          </w:tcPr>
          <w:p w14:paraId="7AF2D3F6" w14:textId="77777777" w:rsidR="000579B8" w:rsidRPr="00DB7E4B" w:rsidRDefault="000579B8" w:rsidP="00CE4EA5">
            <w:pPr>
              <w:rPr>
                <w:rFonts w:ascii="Times New Roman" w:eastAsia="Calibri" w:hAnsi="Times New Roman" w:cs="Times New Roman"/>
                <w:sz w:val="20"/>
                <w:szCs w:val="20"/>
              </w:rPr>
            </w:pPr>
          </w:p>
        </w:tc>
      </w:tr>
      <w:tr w:rsidR="00192C01" w:rsidRPr="00DB7E4B" w14:paraId="72991F83" w14:textId="77777777" w:rsidTr="0035167A">
        <w:tc>
          <w:tcPr>
            <w:tcW w:w="0" w:type="auto"/>
            <w:tcBorders>
              <w:top w:val="single" w:sz="2" w:space="0" w:color="auto"/>
            </w:tcBorders>
          </w:tcPr>
          <w:p w14:paraId="1D1556E1" w14:textId="5BAC6D4A" w:rsidR="000579B8" w:rsidRPr="00DB7E4B" w:rsidRDefault="000F6008" w:rsidP="00E404F5">
            <w:pPr>
              <w:rPr>
                <w:rFonts w:ascii="Times New Roman" w:eastAsia="Times New Roman" w:hAnsi="Times New Roman" w:cs="Times New Roman"/>
                <w:sz w:val="20"/>
                <w:szCs w:val="20"/>
                <w:lang w:val="nl-NL"/>
              </w:rPr>
            </w:pPr>
            <w:r w:rsidRPr="00DB7E4B">
              <w:rPr>
                <w:rFonts w:ascii="Times New Roman" w:eastAsia="Times New Roman" w:hAnsi="Times New Roman" w:cs="Times New Roman"/>
                <w:sz w:val="20"/>
                <w:szCs w:val="20"/>
                <w:lang w:val="nl-NL"/>
              </w:rPr>
              <w:t>Bollati V. et al</w:t>
            </w:r>
            <w:r w:rsidR="00E404F5">
              <w:rPr>
                <w:rFonts w:ascii="Times New Roman" w:eastAsia="Times New Roman" w:hAnsi="Times New Roman" w:cs="Times New Roman"/>
                <w:sz w:val="20"/>
                <w:szCs w:val="20"/>
                <w:lang w:val="nl-NL"/>
              </w:rPr>
              <w:t>,</w:t>
            </w:r>
            <w:r w:rsidR="000579B8" w:rsidRPr="00DB7E4B">
              <w:rPr>
                <w:rFonts w:ascii="Times New Roman" w:eastAsia="Times New Roman" w:hAnsi="Times New Roman" w:cs="Times New Roman"/>
                <w:sz w:val="20"/>
                <w:szCs w:val="20"/>
                <w:lang w:val="nl-NL"/>
              </w:rPr>
              <w:t xml:space="preserve"> 2011</w:t>
            </w:r>
            <w:r w:rsidR="000579B8" w:rsidRPr="00DB7E4B">
              <w:rPr>
                <w:rFonts w:ascii="Times New Roman" w:hAnsi="Times New Roman" w:cs="Times New Roman"/>
                <w:sz w:val="20"/>
                <w:szCs w:val="20"/>
                <w:lang w:val="nl-NL"/>
              </w:rPr>
              <w:fldChar w:fldCharType="begin">
                <w:fldData xml:space="preserve">PEVuZE5vdGU+PENpdGU+PEF1dGhvcj5Cb2xsYXRpPC9BdXRob3I+PFllYXI+MjAxMTwvWWVhcj48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</w:fldData>
              </w:fldChar>
            </w:r>
            <w:r w:rsidR="00495A45" w:rsidRPr="00DB7E4B">
              <w:rPr>
                <w:rFonts w:ascii="Times New Roman" w:hAnsi="Times New Roman" w:cs="Times New Roman"/>
                <w:sz w:val="20"/>
                <w:szCs w:val="20"/>
                <w:lang w:val="nl-NL"/>
              </w:rPr>
              <w:instrText xml:space="preserve"> ADDIN EN.CITE </w:instrText>
            </w:r>
            <w:r w:rsidR="00495A45" w:rsidRPr="00DB7E4B">
              <w:rPr>
                <w:rFonts w:ascii="Times New Roman" w:hAnsi="Times New Roman" w:cs="Times New Roman"/>
                <w:sz w:val="20"/>
                <w:szCs w:val="20"/>
                <w:lang w:val="nl-NL"/>
              </w:rPr>
              <w:fldChar w:fldCharType="begin">
                <w:fldData xml:space="preserve">PEVuZE5vdGU+PENpdGU+PEF1dGhvcj5Cb2xsYXRpPC9BdXRob3I+PFllYXI+MjAxMTwvWWVhcj48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</w:fldData>
              </w:fldChar>
            </w:r>
            <w:r w:rsidR="00495A45" w:rsidRPr="00DB7E4B">
              <w:rPr>
                <w:rFonts w:ascii="Times New Roman" w:hAnsi="Times New Roman" w:cs="Times New Roman"/>
                <w:sz w:val="20"/>
                <w:szCs w:val="20"/>
                <w:lang w:val="nl-NL"/>
              </w:rPr>
              <w:instrText xml:space="preserve"> ADDIN EN.CITE.DATA </w:instrText>
            </w:r>
            <w:r w:rsidR="00495A45" w:rsidRPr="00DB7E4B">
              <w:rPr>
                <w:rFonts w:ascii="Times New Roman" w:hAnsi="Times New Roman" w:cs="Times New Roman"/>
                <w:sz w:val="20"/>
                <w:szCs w:val="20"/>
                <w:lang w:val="nl-NL"/>
              </w:rPr>
            </w:r>
            <w:r w:rsidR="00495A45" w:rsidRPr="00DB7E4B">
              <w:rPr>
                <w:rFonts w:ascii="Times New Roman" w:hAnsi="Times New Roman" w:cs="Times New Roman"/>
                <w:sz w:val="20"/>
                <w:szCs w:val="20"/>
                <w:lang w:val="nl-NL"/>
              </w:rPr>
              <w:fldChar w:fldCharType="end"/>
            </w:r>
            <w:r w:rsidR="000579B8" w:rsidRPr="00DB7E4B">
              <w:rPr>
                <w:rFonts w:ascii="Times New Roman" w:hAnsi="Times New Roman" w:cs="Times New Roman"/>
                <w:sz w:val="20"/>
                <w:szCs w:val="20"/>
                <w:lang w:val="nl-NL"/>
              </w:rPr>
            </w:r>
            <w:r w:rsidR="000579B8" w:rsidRPr="00DB7E4B">
              <w:rPr>
                <w:rFonts w:ascii="Times New Roman" w:hAnsi="Times New Roman" w:cs="Times New Roman"/>
                <w:sz w:val="20"/>
                <w:szCs w:val="20"/>
                <w:lang w:val="nl-NL"/>
              </w:rPr>
              <w:fldChar w:fldCharType="separate"/>
            </w:r>
            <w:r w:rsidR="00495A45" w:rsidRPr="00DB7E4B">
              <w:rPr>
                <w:rFonts w:ascii="Times New Roman" w:hAnsi="Times New Roman" w:cs="Times New Roman"/>
                <w:noProof/>
                <w:sz w:val="20"/>
                <w:szCs w:val="20"/>
                <w:lang w:val="nl-NL"/>
              </w:rPr>
              <w:t>[16]</w:t>
            </w:r>
            <w:r w:rsidR="000579B8" w:rsidRPr="00DB7E4B">
              <w:rPr>
                <w:rFonts w:ascii="Times New Roman" w:hAnsi="Times New Roman" w:cs="Times New Roman"/>
                <w:sz w:val="20"/>
                <w:szCs w:val="20"/>
                <w:lang w:val="nl-NL"/>
              </w:rPr>
              <w:fldChar w:fldCharType="end"/>
            </w:r>
          </w:p>
        </w:tc>
        <w:tc>
          <w:tcPr>
            <w:tcW w:w="0" w:type="auto"/>
            <w:tcBorders>
              <w:top w:val="single" w:sz="2" w:space="0" w:color="auto"/>
            </w:tcBorders>
          </w:tcPr>
          <w:p w14:paraId="56B2B92C" w14:textId="77777777" w:rsidR="000579B8" w:rsidRPr="00DB7E4B" w:rsidRDefault="000579B8" w:rsidP="00CE4EA5">
            <w:pPr>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Italy, n=81, 71.2 ± 8.3 years, M and W</w:t>
            </w:r>
          </w:p>
        </w:tc>
        <w:tc>
          <w:tcPr>
            <w:tcW w:w="684" w:type="dxa"/>
            <w:gridSpan w:val="2"/>
            <w:tcBorders>
              <w:top w:val="single" w:sz="2" w:space="0" w:color="auto"/>
            </w:tcBorders>
          </w:tcPr>
          <w:p w14:paraId="2176B91C" w14:textId="77777777" w:rsidR="000579B8" w:rsidRPr="00DB7E4B" w:rsidRDefault="000579B8" w:rsidP="00CE4EA5">
            <w:pPr>
              <w:rPr>
                <w:rFonts w:ascii="Times New Roman" w:hAnsi="Times New Roman" w:cs="Times New Roman"/>
                <w:sz w:val="20"/>
                <w:szCs w:val="20"/>
              </w:rPr>
            </w:pPr>
            <w:r w:rsidRPr="00DB7E4B">
              <w:rPr>
                <w:rFonts w:ascii="Times New Roman" w:hAnsi="Times New Roman" w:cs="Times New Roman"/>
                <w:sz w:val="20"/>
                <w:szCs w:val="20"/>
              </w:rPr>
              <w:t>43</w:t>
            </w:r>
          </w:p>
        </w:tc>
        <w:tc>
          <w:tcPr>
            <w:tcW w:w="1850" w:type="dxa"/>
            <w:gridSpan w:val="3"/>
            <w:tcBorders>
              <w:top w:val="single" w:sz="2" w:space="0" w:color="auto"/>
            </w:tcBorders>
          </w:tcPr>
          <w:p w14:paraId="62A81EC4" w14:textId="4CCF580F" w:rsidR="000579B8" w:rsidRPr="00DB7E4B" w:rsidRDefault="000579B8" w:rsidP="00CE4EA5">
            <w:pPr>
              <w:rPr>
                <w:rFonts w:ascii="Times New Roman" w:hAnsi="Times New Roman" w:cs="Times New Roman"/>
                <w:sz w:val="20"/>
                <w:szCs w:val="20"/>
              </w:rPr>
            </w:pPr>
            <w:r w:rsidRPr="00DB7E4B">
              <w:rPr>
                <w:rFonts w:ascii="Times New Roman" w:eastAsia="Times New Roman" w:hAnsi="Times New Roman" w:cs="Times New Roman"/>
                <w:sz w:val="20"/>
                <w:szCs w:val="20"/>
              </w:rPr>
              <w:t>PB</w:t>
            </w:r>
          </w:p>
        </w:tc>
        <w:tc>
          <w:tcPr>
            <w:tcW w:w="0" w:type="auto"/>
            <w:gridSpan w:val="2"/>
            <w:tcBorders>
              <w:top w:val="single" w:sz="2" w:space="0" w:color="auto"/>
            </w:tcBorders>
          </w:tcPr>
          <w:p w14:paraId="66B13CDD" w14:textId="77777777" w:rsidR="000579B8" w:rsidRPr="00DB7E4B" w:rsidRDefault="000579B8" w:rsidP="00CE4EA5">
            <w:pPr>
              <w:rPr>
                <w:rFonts w:ascii="Times New Roman" w:hAnsi="Times New Roman" w:cs="Times New Roman"/>
                <w:sz w:val="20"/>
                <w:szCs w:val="20"/>
              </w:rPr>
            </w:pPr>
            <w:r w:rsidRPr="00DB7E4B">
              <w:rPr>
                <w:rFonts w:ascii="Times New Roman" w:hAnsi="Times New Roman" w:cs="Times New Roman"/>
                <w:sz w:val="20"/>
                <w:szCs w:val="20"/>
              </w:rPr>
              <w:t>Age and gender</w:t>
            </w:r>
          </w:p>
        </w:tc>
        <w:tc>
          <w:tcPr>
            <w:tcW w:w="0" w:type="auto"/>
            <w:tcBorders>
              <w:top w:val="single" w:sz="2" w:space="0" w:color="auto"/>
            </w:tcBorders>
          </w:tcPr>
          <w:p w14:paraId="3878C732" w14:textId="77777777" w:rsidR="000579B8" w:rsidRPr="00DB7E4B" w:rsidRDefault="000579B8" w:rsidP="00CE4EA5">
            <w:pPr>
              <w:rPr>
                <w:rFonts w:ascii="Times New Roman" w:hAnsi="Times New Roman" w:cs="Times New Roman"/>
                <w:sz w:val="20"/>
                <w:szCs w:val="20"/>
              </w:rPr>
            </w:pPr>
            <w:r w:rsidRPr="00DB7E4B">
              <w:rPr>
                <w:rFonts w:ascii="Times New Roman" w:hAnsi="Times New Roman" w:cs="Times New Roman"/>
                <w:sz w:val="20"/>
                <w:szCs w:val="20"/>
              </w:rPr>
              <w:t xml:space="preserve">Positive association </w:t>
            </w:r>
          </w:p>
        </w:tc>
        <w:tc>
          <w:tcPr>
            <w:tcW w:w="0" w:type="auto"/>
            <w:gridSpan w:val="2"/>
            <w:tcBorders>
              <w:top w:val="single" w:sz="2" w:space="0" w:color="auto"/>
            </w:tcBorders>
          </w:tcPr>
          <w:p w14:paraId="0C7EABFF" w14:textId="63E9DF46" w:rsidR="000579B8" w:rsidRPr="00DB7E4B" w:rsidRDefault="000579B8" w:rsidP="00CE4EA5">
            <w:pPr>
              <w:rPr>
                <w:rFonts w:ascii="Times New Roman" w:eastAsia="Calibri" w:hAnsi="Times New Roman" w:cs="Times New Roman"/>
                <w:sz w:val="20"/>
                <w:szCs w:val="20"/>
              </w:rPr>
            </w:pPr>
            <w:r w:rsidRPr="00DB7E4B">
              <w:rPr>
                <w:rFonts w:ascii="Times New Roman" w:eastAsia="Times New Roman" w:hAnsi="Times New Roman" w:cs="Times New Roman"/>
                <w:sz w:val="20"/>
                <w:szCs w:val="20"/>
              </w:rPr>
              <w:t>LINE-1 methylation was significantly increased in AD patients compare</w:t>
            </w:r>
            <w:r w:rsidR="00E404F5">
              <w:rPr>
                <w:rFonts w:ascii="Times New Roman" w:eastAsia="Times New Roman" w:hAnsi="Times New Roman" w:cs="Times New Roman"/>
                <w:sz w:val="20"/>
                <w:szCs w:val="20"/>
              </w:rPr>
              <w:t>d</w:t>
            </w:r>
            <w:r w:rsidRPr="00DB7E4B">
              <w:rPr>
                <w:rFonts w:ascii="Times New Roman" w:eastAsia="Times New Roman" w:hAnsi="Times New Roman" w:cs="Times New Roman"/>
                <w:sz w:val="20"/>
                <w:szCs w:val="20"/>
              </w:rPr>
              <w:t xml:space="preserve"> to controls (83,6% vs. 83,1 p=0.04).</w:t>
            </w:r>
          </w:p>
        </w:tc>
      </w:tr>
      <w:tr w:rsidR="00192C01" w:rsidRPr="00DB7E4B" w14:paraId="1F8281F8" w14:textId="77777777" w:rsidTr="0035167A">
        <w:tc>
          <w:tcPr>
            <w:tcW w:w="0" w:type="auto"/>
            <w:tcBorders>
              <w:bottom w:val="double" w:sz="4" w:space="0" w:color="auto"/>
            </w:tcBorders>
          </w:tcPr>
          <w:p w14:paraId="7597CB06" w14:textId="1AEDA907" w:rsidR="000579B8" w:rsidRPr="0035167A" w:rsidRDefault="000579B8" w:rsidP="00495A45">
            <w:pPr>
              <w:rPr>
                <w:rFonts w:ascii="Times New Roman" w:eastAsia="Times New Roman" w:hAnsi="Times New Roman" w:cs="Times New Roman"/>
                <w:sz w:val="20"/>
                <w:szCs w:val="20"/>
              </w:rPr>
            </w:pPr>
            <w:r w:rsidRPr="0035167A">
              <w:rPr>
                <w:rFonts w:ascii="Times New Roman" w:eastAsia="Times New Roman" w:hAnsi="Times New Roman" w:cs="Times New Roman"/>
                <w:sz w:val="20"/>
                <w:szCs w:val="20"/>
              </w:rPr>
              <w:t>Hernande</w:t>
            </w:r>
            <w:r w:rsidR="00E404F5" w:rsidRPr="0035167A">
              <w:rPr>
                <w:rFonts w:ascii="Times New Roman" w:eastAsia="Times New Roman" w:hAnsi="Times New Roman" w:cs="Times New Roman"/>
                <w:sz w:val="20"/>
                <w:szCs w:val="20"/>
              </w:rPr>
              <w:t>z</w:t>
            </w:r>
            <w:r w:rsidRPr="0035167A">
              <w:rPr>
                <w:rFonts w:ascii="Times New Roman" w:eastAsia="Times New Roman" w:hAnsi="Times New Roman" w:cs="Times New Roman"/>
                <w:sz w:val="20"/>
                <w:szCs w:val="20"/>
              </w:rPr>
              <w:t>H</w:t>
            </w:r>
            <w:r w:rsidR="00E404F5" w:rsidRPr="0035167A">
              <w:rPr>
                <w:rFonts w:ascii="Times New Roman" w:eastAsia="Times New Roman" w:hAnsi="Times New Roman" w:cs="Times New Roman"/>
                <w:sz w:val="20"/>
                <w:szCs w:val="20"/>
              </w:rPr>
              <w:t>.</w:t>
            </w:r>
            <w:r w:rsidRPr="0035167A">
              <w:rPr>
                <w:rFonts w:ascii="Times New Roman" w:eastAsia="Times New Roman" w:hAnsi="Times New Roman" w:cs="Times New Roman"/>
                <w:sz w:val="20"/>
                <w:szCs w:val="20"/>
              </w:rPr>
              <w:t xml:space="preserve"> et al</w:t>
            </w:r>
            <w:r w:rsidR="00E404F5">
              <w:rPr>
                <w:rFonts w:ascii="Times New Roman" w:eastAsia="Times New Roman" w:hAnsi="Times New Roman" w:cs="Times New Roman"/>
                <w:sz w:val="20"/>
                <w:szCs w:val="20"/>
              </w:rPr>
              <w:t>,</w:t>
            </w:r>
            <w:r w:rsidRPr="0035167A">
              <w:rPr>
                <w:rFonts w:ascii="Times New Roman" w:eastAsia="Times New Roman" w:hAnsi="Times New Roman" w:cs="Times New Roman"/>
                <w:sz w:val="20"/>
                <w:szCs w:val="20"/>
              </w:rPr>
              <w:t xml:space="preserve"> 2014</w:t>
            </w:r>
            <w:r w:rsidRPr="00DB7E4B">
              <w:rPr>
                <w:rFonts w:ascii="Times New Roman" w:hAnsi="Times New Roman" w:cs="Times New Roman"/>
                <w:sz w:val="20"/>
                <w:szCs w:val="20"/>
                <w:lang w:val="nl-NL"/>
              </w:rPr>
              <w:fldChar w:fldCharType="begin">
                <w:fldData xml:space="preserve">PEVuZE5vdGU+PENpdGU+PEF1dGhvcj5IZXJuYW5kZXo8L0F1dGhvcj48WWVhcj4yMDE0PC9ZZWFy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</w:fldData>
              </w:fldChar>
            </w:r>
            <w:r w:rsidR="00495A45" w:rsidRPr="0035167A">
              <w:rPr>
                <w:rFonts w:ascii="Times New Roman" w:hAnsi="Times New Roman" w:cs="Times New Roman"/>
                <w:sz w:val="20"/>
                <w:szCs w:val="20"/>
              </w:rPr>
              <w:instrText xml:space="preserve"> ADDIN EN.CITE </w:instrText>
            </w:r>
            <w:r w:rsidR="00495A45" w:rsidRPr="00DB7E4B">
              <w:rPr>
                <w:rFonts w:ascii="Times New Roman" w:hAnsi="Times New Roman" w:cs="Times New Roman"/>
                <w:sz w:val="20"/>
                <w:szCs w:val="20"/>
                <w:lang w:val="nl-NL"/>
              </w:rPr>
              <w:fldChar w:fldCharType="begin">
                <w:fldData xml:space="preserve">PEVuZE5vdGU+PENpdGU+PEF1dGhvcj5IZXJuYW5kZXo8L0F1dGhvcj48WWVhcj4yMDE0PC9ZZWFy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</w:fldData>
              </w:fldChar>
            </w:r>
            <w:r w:rsidR="00495A45" w:rsidRPr="0035167A">
              <w:rPr>
                <w:rFonts w:ascii="Times New Roman" w:hAnsi="Times New Roman" w:cs="Times New Roman"/>
                <w:sz w:val="20"/>
                <w:szCs w:val="20"/>
              </w:rPr>
              <w:instrText xml:space="preserve"> ADDIN EN.CITE.DATA </w:instrText>
            </w:r>
            <w:r w:rsidR="00495A45" w:rsidRPr="00DB7E4B">
              <w:rPr>
                <w:rFonts w:ascii="Times New Roman" w:hAnsi="Times New Roman" w:cs="Times New Roman"/>
                <w:sz w:val="20"/>
                <w:szCs w:val="20"/>
                <w:lang w:val="nl-NL"/>
              </w:rPr>
            </w:r>
            <w:r w:rsidR="00495A45" w:rsidRPr="00DB7E4B">
              <w:rPr>
                <w:rFonts w:ascii="Times New Roman" w:hAnsi="Times New Roman" w:cs="Times New Roman"/>
                <w:sz w:val="20"/>
                <w:szCs w:val="20"/>
                <w:lang w:val="nl-NL"/>
              </w:rPr>
              <w:fldChar w:fldCharType="end"/>
            </w:r>
            <w:r w:rsidRPr="00DB7E4B">
              <w:rPr>
                <w:rFonts w:ascii="Times New Roman" w:hAnsi="Times New Roman" w:cs="Times New Roman"/>
                <w:sz w:val="20"/>
                <w:szCs w:val="20"/>
                <w:lang w:val="nl-NL"/>
              </w:rPr>
            </w:r>
            <w:r w:rsidRPr="00DB7E4B">
              <w:rPr>
                <w:rFonts w:ascii="Times New Roman" w:hAnsi="Times New Roman" w:cs="Times New Roman"/>
                <w:sz w:val="20"/>
                <w:szCs w:val="20"/>
                <w:lang w:val="nl-NL"/>
              </w:rPr>
              <w:fldChar w:fldCharType="separate"/>
            </w:r>
            <w:r w:rsidR="00495A45" w:rsidRPr="0035167A">
              <w:rPr>
                <w:rFonts w:ascii="Times New Roman" w:hAnsi="Times New Roman" w:cs="Times New Roman"/>
                <w:noProof/>
                <w:sz w:val="20"/>
                <w:szCs w:val="20"/>
              </w:rPr>
              <w:t>[36]</w:t>
            </w:r>
            <w:r w:rsidRPr="00DB7E4B">
              <w:rPr>
                <w:rFonts w:ascii="Times New Roman" w:hAnsi="Times New Roman" w:cs="Times New Roman"/>
                <w:sz w:val="20"/>
                <w:szCs w:val="20"/>
                <w:lang w:val="nl-NL"/>
              </w:rPr>
              <w:fldChar w:fldCharType="end"/>
            </w:r>
          </w:p>
        </w:tc>
        <w:tc>
          <w:tcPr>
            <w:tcW w:w="0" w:type="auto"/>
            <w:tcBorders>
              <w:bottom w:val="double" w:sz="4" w:space="0" w:color="auto"/>
            </w:tcBorders>
          </w:tcPr>
          <w:p w14:paraId="5B549DBD" w14:textId="2A7A3056" w:rsidR="000579B8" w:rsidRPr="00DB7E4B" w:rsidRDefault="000579B8" w:rsidP="00E404F5">
            <w:pPr>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Columbia, n=58, 76,2 ± 11</w:t>
            </w:r>
            <w:r w:rsidR="00E404F5">
              <w:rPr>
                <w:rFonts w:ascii="Times New Roman" w:eastAsia="Times New Roman" w:hAnsi="Times New Roman" w:cs="Times New Roman"/>
                <w:sz w:val="20"/>
                <w:szCs w:val="20"/>
              </w:rPr>
              <w:t>.</w:t>
            </w:r>
            <w:r w:rsidRPr="00DB7E4B">
              <w:rPr>
                <w:rFonts w:ascii="Times New Roman" w:eastAsia="Times New Roman" w:hAnsi="Times New Roman" w:cs="Times New Roman"/>
                <w:sz w:val="20"/>
                <w:szCs w:val="20"/>
              </w:rPr>
              <w:t>7 years, M and W</w:t>
            </w:r>
          </w:p>
        </w:tc>
        <w:tc>
          <w:tcPr>
            <w:tcW w:w="684" w:type="dxa"/>
            <w:gridSpan w:val="2"/>
            <w:tcBorders>
              <w:bottom w:val="double" w:sz="4" w:space="0" w:color="auto"/>
            </w:tcBorders>
          </w:tcPr>
          <w:p w14:paraId="58343F8A" w14:textId="77777777" w:rsidR="000579B8" w:rsidRPr="00DB7E4B" w:rsidRDefault="000579B8" w:rsidP="00CE4EA5">
            <w:pPr>
              <w:rPr>
                <w:rFonts w:ascii="Times New Roman" w:hAnsi="Times New Roman" w:cs="Times New Roman"/>
                <w:sz w:val="20"/>
                <w:szCs w:val="20"/>
              </w:rPr>
            </w:pPr>
            <w:r w:rsidRPr="00DB7E4B">
              <w:rPr>
                <w:rFonts w:ascii="Times New Roman" w:hAnsi="Times New Roman" w:cs="Times New Roman"/>
                <w:sz w:val="20"/>
                <w:szCs w:val="20"/>
              </w:rPr>
              <w:t>28</w:t>
            </w:r>
          </w:p>
        </w:tc>
        <w:tc>
          <w:tcPr>
            <w:tcW w:w="1850" w:type="dxa"/>
            <w:gridSpan w:val="3"/>
            <w:tcBorders>
              <w:bottom w:val="double" w:sz="4" w:space="0" w:color="auto"/>
            </w:tcBorders>
          </w:tcPr>
          <w:p w14:paraId="67766FD7" w14:textId="77777777" w:rsidR="000579B8" w:rsidRPr="00DB7E4B" w:rsidRDefault="000579B8" w:rsidP="00CE4EA5">
            <w:pPr>
              <w:rPr>
                <w:rFonts w:ascii="Times New Roman" w:hAnsi="Times New Roman" w:cs="Times New Roman"/>
                <w:sz w:val="20"/>
                <w:szCs w:val="20"/>
              </w:rPr>
            </w:pPr>
            <w:r w:rsidRPr="00DB7E4B">
              <w:rPr>
                <w:rFonts w:ascii="Times New Roman" w:eastAsia="Times New Roman" w:hAnsi="Times New Roman" w:cs="Times New Roman"/>
                <w:sz w:val="20"/>
                <w:szCs w:val="20"/>
              </w:rPr>
              <w:t>PBMCs</w:t>
            </w:r>
          </w:p>
        </w:tc>
        <w:tc>
          <w:tcPr>
            <w:tcW w:w="0" w:type="auto"/>
            <w:gridSpan w:val="2"/>
            <w:tcBorders>
              <w:bottom w:val="double" w:sz="4" w:space="0" w:color="auto"/>
            </w:tcBorders>
          </w:tcPr>
          <w:p w14:paraId="45AD7BB9" w14:textId="2C9D1A77" w:rsidR="000579B8" w:rsidRPr="00DB7E4B" w:rsidRDefault="000579B8" w:rsidP="00E404F5">
            <w:pPr>
              <w:rPr>
                <w:rFonts w:ascii="Times New Roman" w:hAnsi="Times New Roman" w:cs="Times New Roman"/>
                <w:sz w:val="20"/>
                <w:szCs w:val="20"/>
              </w:rPr>
            </w:pPr>
            <w:r w:rsidRPr="00DB7E4B">
              <w:rPr>
                <w:rFonts w:ascii="Times New Roman" w:hAnsi="Times New Roman" w:cs="Times New Roman"/>
                <w:sz w:val="20"/>
                <w:szCs w:val="20"/>
              </w:rPr>
              <w:t xml:space="preserve">Age and </w:t>
            </w:r>
            <w:r w:rsidR="00E404F5">
              <w:rPr>
                <w:rFonts w:ascii="Times New Roman" w:hAnsi="Times New Roman" w:cs="Times New Roman"/>
                <w:sz w:val="20"/>
                <w:szCs w:val="20"/>
              </w:rPr>
              <w:t>gender</w:t>
            </w:r>
          </w:p>
        </w:tc>
        <w:tc>
          <w:tcPr>
            <w:tcW w:w="0" w:type="auto"/>
            <w:tcBorders>
              <w:bottom w:val="double" w:sz="4" w:space="0" w:color="auto"/>
            </w:tcBorders>
          </w:tcPr>
          <w:p w14:paraId="2B704246" w14:textId="77777777" w:rsidR="000579B8" w:rsidRPr="00DB7E4B" w:rsidRDefault="000579B8" w:rsidP="00CE4EA5">
            <w:pPr>
              <w:rPr>
                <w:rFonts w:ascii="Times New Roman" w:hAnsi="Times New Roman" w:cs="Times New Roman"/>
                <w:sz w:val="20"/>
                <w:szCs w:val="20"/>
              </w:rPr>
            </w:pPr>
            <w:r w:rsidRPr="00DB7E4B">
              <w:rPr>
                <w:rFonts w:ascii="Times New Roman" w:hAnsi="Times New Roman" w:cs="Times New Roman"/>
                <w:sz w:val="20"/>
                <w:szCs w:val="20"/>
              </w:rPr>
              <w:t xml:space="preserve">No association </w:t>
            </w:r>
          </w:p>
        </w:tc>
        <w:tc>
          <w:tcPr>
            <w:tcW w:w="0" w:type="auto"/>
            <w:gridSpan w:val="2"/>
            <w:tcBorders>
              <w:bottom w:val="double" w:sz="4" w:space="0" w:color="auto"/>
            </w:tcBorders>
          </w:tcPr>
          <w:p w14:paraId="0CAB37A6" w14:textId="67D6A988" w:rsidR="000579B8" w:rsidRPr="00DB7E4B" w:rsidRDefault="000579B8" w:rsidP="00CE4EA5">
            <w:pPr>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No significant difference in median LINE-1 methylation levels betw</w:t>
            </w:r>
            <w:r w:rsidR="000F6008" w:rsidRPr="00DB7E4B">
              <w:rPr>
                <w:rFonts w:ascii="Times New Roman" w:eastAsia="Times New Roman" w:hAnsi="Times New Roman" w:cs="Times New Roman"/>
                <w:sz w:val="20"/>
                <w:szCs w:val="20"/>
              </w:rPr>
              <w:t>een AD group and control group.</w:t>
            </w:r>
            <w:r w:rsidRPr="00DB7E4B">
              <w:rPr>
                <w:rFonts w:ascii="Times New Roman" w:eastAsia="Times New Roman" w:hAnsi="Times New Roman" w:cs="Times New Roman"/>
                <w:sz w:val="20"/>
                <w:szCs w:val="20"/>
              </w:rPr>
              <w:t xml:space="preserve"> There was also no difference between the groups when men and women were compared separately. There was also no difference seen when stratified for APOE-ε4 carrier status.</w:t>
            </w:r>
          </w:p>
        </w:tc>
      </w:tr>
      <w:tr w:rsidR="00604B7C" w:rsidRPr="00DB7E4B" w14:paraId="6B603AAA" w14:textId="77777777" w:rsidTr="00CE4EA5">
        <w:tc>
          <w:tcPr>
            <w:tcW w:w="0" w:type="auto"/>
            <w:gridSpan w:val="3"/>
            <w:tcBorders>
              <w:top w:val="double" w:sz="4" w:space="0" w:color="auto"/>
            </w:tcBorders>
          </w:tcPr>
          <w:p w14:paraId="6CC0D671" w14:textId="77777777" w:rsidR="000579B8" w:rsidRPr="00DB7E4B" w:rsidRDefault="000579B8" w:rsidP="00CE4EA5">
            <w:pPr>
              <w:rPr>
                <w:rFonts w:ascii="Times New Roman" w:eastAsia="Calibri" w:hAnsi="Times New Roman" w:cs="Times New Roman"/>
                <w:sz w:val="20"/>
                <w:szCs w:val="20"/>
              </w:rPr>
            </w:pPr>
            <w:r w:rsidRPr="00DB7E4B">
              <w:rPr>
                <w:rFonts w:ascii="Times New Roman" w:eastAsia="Calibri" w:hAnsi="Times New Roman" w:cs="Times New Roman"/>
                <w:b/>
                <w:sz w:val="20"/>
                <w:szCs w:val="20"/>
                <w:lang w:val="en-GB"/>
              </w:rPr>
              <w:t>ALU</w:t>
            </w:r>
          </w:p>
        </w:tc>
        <w:tc>
          <w:tcPr>
            <w:tcW w:w="0" w:type="auto"/>
            <w:gridSpan w:val="3"/>
            <w:tcBorders>
              <w:top w:val="double" w:sz="4" w:space="0" w:color="auto"/>
            </w:tcBorders>
          </w:tcPr>
          <w:p w14:paraId="3CEF949A" w14:textId="77777777" w:rsidR="000579B8" w:rsidRPr="00DB7E4B" w:rsidRDefault="000579B8" w:rsidP="00CE4EA5">
            <w:pPr>
              <w:rPr>
                <w:rFonts w:ascii="Times New Roman" w:hAnsi="Times New Roman" w:cs="Times New Roman"/>
                <w:sz w:val="20"/>
                <w:szCs w:val="20"/>
              </w:rPr>
            </w:pPr>
          </w:p>
        </w:tc>
        <w:tc>
          <w:tcPr>
            <w:tcW w:w="0" w:type="auto"/>
            <w:gridSpan w:val="2"/>
            <w:tcBorders>
              <w:top w:val="double" w:sz="4" w:space="0" w:color="auto"/>
            </w:tcBorders>
          </w:tcPr>
          <w:p w14:paraId="4E24B2D5" w14:textId="77777777" w:rsidR="000579B8" w:rsidRPr="00DB7E4B" w:rsidRDefault="000579B8" w:rsidP="00CE4EA5">
            <w:pPr>
              <w:rPr>
                <w:rFonts w:ascii="Times New Roman" w:hAnsi="Times New Roman" w:cs="Times New Roman"/>
                <w:sz w:val="20"/>
                <w:szCs w:val="20"/>
              </w:rPr>
            </w:pPr>
          </w:p>
        </w:tc>
        <w:tc>
          <w:tcPr>
            <w:tcW w:w="0" w:type="auto"/>
            <w:tcBorders>
              <w:top w:val="double" w:sz="4" w:space="0" w:color="auto"/>
            </w:tcBorders>
          </w:tcPr>
          <w:p w14:paraId="70ED7BE1" w14:textId="77777777" w:rsidR="000579B8" w:rsidRPr="00DB7E4B" w:rsidRDefault="000579B8" w:rsidP="00CE4EA5">
            <w:pPr>
              <w:rPr>
                <w:rFonts w:ascii="Times New Roman" w:hAnsi="Times New Roman" w:cs="Times New Roman"/>
                <w:sz w:val="20"/>
                <w:szCs w:val="20"/>
              </w:rPr>
            </w:pPr>
          </w:p>
        </w:tc>
        <w:tc>
          <w:tcPr>
            <w:tcW w:w="0" w:type="auto"/>
            <w:tcBorders>
              <w:top w:val="double" w:sz="4" w:space="0" w:color="auto"/>
            </w:tcBorders>
          </w:tcPr>
          <w:p w14:paraId="61B65328" w14:textId="77777777" w:rsidR="000579B8" w:rsidRPr="00DB7E4B" w:rsidRDefault="000579B8" w:rsidP="00CE4EA5">
            <w:pPr>
              <w:rPr>
                <w:rFonts w:ascii="Times New Roman" w:hAnsi="Times New Roman" w:cs="Times New Roman"/>
                <w:sz w:val="20"/>
                <w:szCs w:val="20"/>
              </w:rPr>
            </w:pPr>
          </w:p>
        </w:tc>
        <w:tc>
          <w:tcPr>
            <w:tcW w:w="0" w:type="auto"/>
            <w:tcBorders>
              <w:top w:val="double" w:sz="4" w:space="0" w:color="auto"/>
            </w:tcBorders>
          </w:tcPr>
          <w:p w14:paraId="2AA11F71" w14:textId="77777777" w:rsidR="000579B8" w:rsidRPr="00DB7E4B" w:rsidRDefault="000579B8" w:rsidP="00CE4EA5">
            <w:pPr>
              <w:rPr>
                <w:rFonts w:ascii="Times New Roman" w:hAnsi="Times New Roman" w:cs="Times New Roman"/>
                <w:sz w:val="20"/>
                <w:szCs w:val="20"/>
              </w:rPr>
            </w:pPr>
          </w:p>
        </w:tc>
        <w:tc>
          <w:tcPr>
            <w:tcW w:w="0" w:type="auto"/>
            <w:tcBorders>
              <w:top w:val="double" w:sz="4" w:space="0" w:color="auto"/>
            </w:tcBorders>
          </w:tcPr>
          <w:p w14:paraId="023FF9D6" w14:textId="77777777" w:rsidR="000579B8" w:rsidRPr="00DB7E4B" w:rsidRDefault="000579B8" w:rsidP="00CE4EA5">
            <w:pPr>
              <w:rPr>
                <w:rFonts w:ascii="Times New Roman" w:eastAsia="Calibri" w:hAnsi="Times New Roman" w:cs="Times New Roman"/>
                <w:sz w:val="20"/>
                <w:szCs w:val="20"/>
              </w:rPr>
            </w:pPr>
          </w:p>
        </w:tc>
      </w:tr>
      <w:tr w:rsidR="00192C01" w:rsidRPr="00DB7E4B" w14:paraId="5D21B3B1" w14:textId="77777777" w:rsidTr="00CE4EA5">
        <w:tc>
          <w:tcPr>
            <w:tcW w:w="0" w:type="auto"/>
            <w:tcBorders>
              <w:bottom w:val="double" w:sz="4" w:space="0" w:color="auto"/>
            </w:tcBorders>
          </w:tcPr>
          <w:p w14:paraId="65B7873D" w14:textId="38D69FCD" w:rsidR="000579B8" w:rsidRPr="00DB7E4B" w:rsidRDefault="000F6008" w:rsidP="00495A45">
            <w:pPr>
              <w:rPr>
                <w:rFonts w:ascii="Times New Roman" w:eastAsia="Times New Roman" w:hAnsi="Times New Roman" w:cs="Times New Roman"/>
                <w:sz w:val="20"/>
                <w:szCs w:val="20"/>
                <w:lang w:val="nl-NL"/>
              </w:rPr>
            </w:pPr>
            <w:r w:rsidRPr="00DB7E4B">
              <w:rPr>
                <w:rFonts w:ascii="Times New Roman" w:eastAsia="Times New Roman" w:hAnsi="Times New Roman" w:cs="Times New Roman"/>
                <w:sz w:val="20"/>
                <w:szCs w:val="20"/>
                <w:lang w:val="nl-NL"/>
              </w:rPr>
              <w:t>Bollati V. et</w:t>
            </w:r>
            <w:r w:rsidR="000579B8" w:rsidRPr="00DB7E4B">
              <w:rPr>
                <w:rFonts w:ascii="Times New Roman" w:eastAsia="Times New Roman" w:hAnsi="Times New Roman" w:cs="Times New Roman"/>
                <w:sz w:val="20"/>
                <w:szCs w:val="20"/>
                <w:lang w:val="nl-NL"/>
              </w:rPr>
              <w:t xml:space="preserve"> al, 2011</w:t>
            </w:r>
            <w:r w:rsidR="000579B8" w:rsidRPr="00DB7E4B">
              <w:rPr>
                <w:rFonts w:ascii="Times New Roman" w:hAnsi="Times New Roman" w:cs="Times New Roman"/>
                <w:sz w:val="20"/>
                <w:szCs w:val="20"/>
                <w:lang w:val="nl-NL"/>
              </w:rPr>
              <w:fldChar w:fldCharType="begin">
                <w:fldData xml:space="preserve">PEVuZE5vdGU+PENpdGU+PEF1dGhvcj5Cb2xsYXRpPC9BdXRob3I+PFllYXI+MjAxMTwvWWVhcj48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</w:fldData>
              </w:fldChar>
            </w:r>
            <w:r w:rsidR="00495A45" w:rsidRPr="00DB7E4B">
              <w:rPr>
                <w:rFonts w:ascii="Times New Roman" w:hAnsi="Times New Roman" w:cs="Times New Roman"/>
                <w:sz w:val="20"/>
                <w:szCs w:val="20"/>
                <w:lang w:val="nl-NL"/>
              </w:rPr>
              <w:instrText xml:space="preserve"> ADDIN EN.CITE </w:instrText>
            </w:r>
            <w:r w:rsidR="00495A45" w:rsidRPr="00DB7E4B">
              <w:rPr>
                <w:rFonts w:ascii="Times New Roman" w:hAnsi="Times New Roman" w:cs="Times New Roman"/>
                <w:sz w:val="20"/>
                <w:szCs w:val="20"/>
                <w:lang w:val="nl-NL"/>
              </w:rPr>
              <w:fldChar w:fldCharType="begin">
                <w:fldData xml:space="preserve">PEVuZE5vdGU+PENpdGU+PEF1dGhvcj5Cb2xsYXRpPC9BdXRob3I+PFllYXI+MjAxMTwvWWVhcj48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</w:fldData>
              </w:fldChar>
            </w:r>
            <w:r w:rsidR="00495A45" w:rsidRPr="00DB7E4B">
              <w:rPr>
                <w:rFonts w:ascii="Times New Roman" w:hAnsi="Times New Roman" w:cs="Times New Roman"/>
                <w:sz w:val="20"/>
                <w:szCs w:val="20"/>
                <w:lang w:val="nl-NL"/>
              </w:rPr>
              <w:instrText xml:space="preserve"> ADDIN EN.CITE.DATA </w:instrText>
            </w:r>
            <w:r w:rsidR="00495A45" w:rsidRPr="00DB7E4B">
              <w:rPr>
                <w:rFonts w:ascii="Times New Roman" w:hAnsi="Times New Roman" w:cs="Times New Roman"/>
                <w:sz w:val="20"/>
                <w:szCs w:val="20"/>
                <w:lang w:val="nl-NL"/>
              </w:rPr>
            </w:r>
            <w:r w:rsidR="00495A45" w:rsidRPr="00DB7E4B">
              <w:rPr>
                <w:rFonts w:ascii="Times New Roman" w:hAnsi="Times New Roman" w:cs="Times New Roman"/>
                <w:sz w:val="20"/>
                <w:szCs w:val="20"/>
                <w:lang w:val="nl-NL"/>
              </w:rPr>
              <w:fldChar w:fldCharType="end"/>
            </w:r>
            <w:r w:rsidR="000579B8" w:rsidRPr="00DB7E4B">
              <w:rPr>
                <w:rFonts w:ascii="Times New Roman" w:hAnsi="Times New Roman" w:cs="Times New Roman"/>
                <w:sz w:val="20"/>
                <w:szCs w:val="20"/>
                <w:lang w:val="nl-NL"/>
              </w:rPr>
            </w:r>
            <w:r w:rsidR="000579B8" w:rsidRPr="00DB7E4B">
              <w:rPr>
                <w:rFonts w:ascii="Times New Roman" w:hAnsi="Times New Roman" w:cs="Times New Roman"/>
                <w:sz w:val="20"/>
                <w:szCs w:val="20"/>
                <w:lang w:val="nl-NL"/>
              </w:rPr>
              <w:fldChar w:fldCharType="separate"/>
            </w:r>
            <w:r w:rsidR="00495A45" w:rsidRPr="00DB7E4B">
              <w:rPr>
                <w:rFonts w:ascii="Times New Roman" w:hAnsi="Times New Roman" w:cs="Times New Roman"/>
                <w:noProof/>
                <w:sz w:val="20"/>
                <w:szCs w:val="20"/>
                <w:lang w:val="nl-NL"/>
              </w:rPr>
              <w:t>[16]</w:t>
            </w:r>
            <w:r w:rsidR="000579B8" w:rsidRPr="00DB7E4B">
              <w:rPr>
                <w:rFonts w:ascii="Times New Roman" w:hAnsi="Times New Roman" w:cs="Times New Roman"/>
                <w:sz w:val="20"/>
                <w:szCs w:val="20"/>
                <w:lang w:val="nl-NL"/>
              </w:rPr>
              <w:fldChar w:fldCharType="end"/>
            </w:r>
          </w:p>
        </w:tc>
        <w:tc>
          <w:tcPr>
            <w:tcW w:w="0" w:type="auto"/>
            <w:tcBorders>
              <w:bottom w:val="double" w:sz="4" w:space="0" w:color="auto"/>
            </w:tcBorders>
          </w:tcPr>
          <w:p w14:paraId="4CCC2D1D" w14:textId="77777777" w:rsidR="000579B8" w:rsidRPr="00DB7E4B" w:rsidRDefault="000579B8" w:rsidP="00CE4EA5">
            <w:pPr>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Italy, n=81, 71.2 ± 8.3 years, M and W</w:t>
            </w:r>
          </w:p>
        </w:tc>
        <w:tc>
          <w:tcPr>
            <w:tcW w:w="0" w:type="auto"/>
            <w:gridSpan w:val="3"/>
            <w:tcBorders>
              <w:bottom w:val="double" w:sz="4" w:space="0" w:color="auto"/>
            </w:tcBorders>
          </w:tcPr>
          <w:p w14:paraId="4FEB9856" w14:textId="77777777" w:rsidR="000579B8" w:rsidRPr="00DB7E4B" w:rsidRDefault="000579B8" w:rsidP="00CE4EA5">
            <w:pPr>
              <w:rPr>
                <w:rFonts w:ascii="Times New Roman" w:hAnsi="Times New Roman" w:cs="Times New Roman"/>
                <w:sz w:val="20"/>
                <w:szCs w:val="20"/>
              </w:rPr>
            </w:pPr>
            <w:r w:rsidRPr="00DB7E4B">
              <w:rPr>
                <w:rFonts w:ascii="Times New Roman" w:hAnsi="Times New Roman" w:cs="Times New Roman"/>
                <w:sz w:val="20"/>
                <w:szCs w:val="20"/>
              </w:rPr>
              <w:t>43</w:t>
            </w:r>
          </w:p>
        </w:tc>
        <w:tc>
          <w:tcPr>
            <w:tcW w:w="0" w:type="auto"/>
            <w:gridSpan w:val="2"/>
            <w:tcBorders>
              <w:bottom w:val="double" w:sz="4" w:space="0" w:color="auto"/>
            </w:tcBorders>
          </w:tcPr>
          <w:p w14:paraId="1C3FFD2D" w14:textId="77777777" w:rsidR="000579B8" w:rsidRPr="00DB7E4B" w:rsidRDefault="000579B8" w:rsidP="00CE4EA5">
            <w:pPr>
              <w:rPr>
                <w:rFonts w:ascii="Times New Roman" w:hAnsi="Times New Roman" w:cs="Times New Roman"/>
                <w:sz w:val="20"/>
                <w:szCs w:val="20"/>
              </w:rPr>
            </w:pPr>
            <w:r w:rsidRPr="00DB7E4B">
              <w:rPr>
                <w:rFonts w:ascii="Times New Roman" w:eastAsia="Times New Roman" w:hAnsi="Times New Roman" w:cs="Times New Roman"/>
                <w:sz w:val="20"/>
                <w:szCs w:val="20"/>
              </w:rPr>
              <w:t>PB</w:t>
            </w:r>
          </w:p>
        </w:tc>
        <w:tc>
          <w:tcPr>
            <w:tcW w:w="0" w:type="auto"/>
            <w:gridSpan w:val="2"/>
            <w:tcBorders>
              <w:bottom w:val="double" w:sz="4" w:space="0" w:color="auto"/>
            </w:tcBorders>
          </w:tcPr>
          <w:p w14:paraId="5DE06A55" w14:textId="77777777" w:rsidR="000579B8" w:rsidRPr="00DB7E4B" w:rsidRDefault="000579B8" w:rsidP="00CE4EA5">
            <w:pPr>
              <w:rPr>
                <w:rFonts w:ascii="Times New Roman" w:hAnsi="Times New Roman" w:cs="Times New Roman"/>
                <w:sz w:val="20"/>
                <w:szCs w:val="20"/>
              </w:rPr>
            </w:pPr>
            <w:r w:rsidRPr="00DB7E4B">
              <w:rPr>
                <w:rFonts w:ascii="Times New Roman" w:hAnsi="Times New Roman" w:cs="Times New Roman"/>
                <w:sz w:val="20"/>
                <w:szCs w:val="20"/>
              </w:rPr>
              <w:t>Age and gender</w:t>
            </w:r>
          </w:p>
        </w:tc>
        <w:tc>
          <w:tcPr>
            <w:tcW w:w="0" w:type="auto"/>
            <w:tcBorders>
              <w:bottom w:val="double" w:sz="4" w:space="0" w:color="auto"/>
            </w:tcBorders>
          </w:tcPr>
          <w:p w14:paraId="055C278F" w14:textId="77777777" w:rsidR="000579B8" w:rsidRPr="00DB7E4B" w:rsidRDefault="000579B8" w:rsidP="00CE4EA5">
            <w:pPr>
              <w:rPr>
                <w:rFonts w:ascii="Times New Roman" w:hAnsi="Times New Roman" w:cs="Times New Roman"/>
                <w:sz w:val="20"/>
                <w:szCs w:val="20"/>
              </w:rPr>
            </w:pPr>
            <w:r w:rsidRPr="00DB7E4B">
              <w:rPr>
                <w:rFonts w:ascii="Times New Roman" w:hAnsi="Times New Roman" w:cs="Times New Roman"/>
                <w:sz w:val="20"/>
                <w:szCs w:val="20"/>
              </w:rPr>
              <w:t xml:space="preserve">No difference </w:t>
            </w:r>
          </w:p>
        </w:tc>
        <w:tc>
          <w:tcPr>
            <w:tcW w:w="0" w:type="auto"/>
            <w:gridSpan w:val="2"/>
            <w:tcBorders>
              <w:bottom w:val="double" w:sz="4" w:space="0" w:color="auto"/>
            </w:tcBorders>
          </w:tcPr>
          <w:p w14:paraId="3B6642E9" w14:textId="77777777" w:rsidR="000579B8" w:rsidRPr="00DB7E4B" w:rsidRDefault="000579B8" w:rsidP="00CE4EA5">
            <w:pPr>
              <w:rPr>
                <w:rFonts w:ascii="Times New Roman" w:eastAsia="Calibri" w:hAnsi="Times New Roman" w:cs="Times New Roman"/>
                <w:sz w:val="20"/>
                <w:szCs w:val="20"/>
              </w:rPr>
            </w:pPr>
            <w:r w:rsidRPr="00DB7E4B">
              <w:rPr>
                <w:rFonts w:ascii="Times New Roman" w:eastAsia="Times New Roman" w:hAnsi="Times New Roman" w:cs="Times New Roman"/>
                <w:sz w:val="20"/>
                <w:szCs w:val="20"/>
              </w:rPr>
              <w:t>No difference.</w:t>
            </w:r>
          </w:p>
        </w:tc>
      </w:tr>
      <w:tr w:rsidR="00604B7C" w:rsidRPr="00DB7E4B" w14:paraId="4A3D306D" w14:textId="77777777" w:rsidTr="00CE4EA5">
        <w:tc>
          <w:tcPr>
            <w:tcW w:w="0" w:type="auto"/>
            <w:gridSpan w:val="3"/>
            <w:tcBorders>
              <w:top w:val="double" w:sz="4" w:space="0" w:color="auto"/>
            </w:tcBorders>
          </w:tcPr>
          <w:p w14:paraId="70F77F57" w14:textId="77777777" w:rsidR="000579B8" w:rsidRPr="00DB7E4B" w:rsidRDefault="000579B8" w:rsidP="00CE4EA5">
            <w:pPr>
              <w:rPr>
                <w:rFonts w:ascii="Times New Roman" w:eastAsia="Calibri" w:hAnsi="Times New Roman" w:cs="Times New Roman"/>
                <w:sz w:val="20"/>
                <w:szCs w:val="20"/>
              </w:rPr>
            </w:pPr>
            <w:r w:rsidRPr="00DB7E4B">
              <w:rPr>
                <w:rFonts w:ascii="Times New Roman" w:eastAsia="Calibri" w:hAnsi="Times New Roman" w:cs="Times New Roman"/>
                <w:b/>
                <w:sz w:val="20"/>
                <w:szCs w:val="20"/>
              </w:rPr>
              <w:t>HpaII/MspI ratio</w:t>
            </w:r>
          </w:p>
        </w:tc>
        <w:tc>
          <w:tcPr>
            <w:tcW w:w="0" w:type="auto"/>
            <w:gridSpan w:val="3"/>
            <w:tcBorders>
              <w:top w:val="double" w:sz="4" w:space="0" w:color="auto"/>
            </w:tcBorders>
          </w:tcPr>
          <w:p w14:paraId="61DD17FA" w14:textId="77777777" w:rsidR="000579B8" w:rsidRPr="00DB7E4B" w:rsidRDefault="000579B8" w:rsidP="00CE4EA5">
            <w:pPr>
              <w:rPr>
                <w:rFonts w:ascii="Times New Roman" w:hAnsi="Times New Roman" w:cs="Times New Roman"/>
                <w:sz w:val="20"/>
                <w:szCs w:val="20"/>
              </w:rPr>
            </w:pPr>
          </w:p>
        </w:tc>
        <w:tc>
          <w:tcPr>
            <w:tcW w:w="0" w:type="auto"/>
            <w:gridSpan w:val="2"/>
            <w:tcBorders>
              <w:top w:val="double" w:sz="4" w:space="0" w:color="auto"/>
            </w:tcBorders>
          </w:tcPr>
          <w:p w14:paraId="79EDB6E5" w14:textId="77777777" w:rsidR="000579B8" w:rsidRPr="00DB7E4B" w:rsidRDefault="000579B8" w:rsidP="00CE4EA5">
            <w:pPr>
              <w:rPr>
                <w:rFonts w:ascii="Times New Roman" w:hAnsi="Times New Roman" w:cs="Times New Roman"/>
                <w:sz w:val="20"/>
                <w:szCs w:val="20"/>
              </w:rPr>
            </w:pPr>
          </w:p>
        </w:tc>
        <w:tc>
          <w:tcPr>
            <w:tcW w:w="0" w:type="auto"/>
            <w:tcBorders>
              <w:top w:val="double" w:sz="4" w:space="0" w:color="auto"/>
            </w:tcBorders>
          </w:tcPr>
          <w:p w14:paraId="2F8E70AB" w14:textId="77777777" w:rsidR="000579B8" w:rsidRPr="00DB7E4B" w:rsidRDefault="000579B8" w:rsidP="00CE4EA5">
            <w:pPr>
              <w:rPr>
                <w:rFonts w:ascii="Times New Roman" w:hAnsi="Times New Roman" w:cs="Times New Roman"/>
                <w:sz w:val="20"/>
                <w:szCs w:val="20"/>
              </w:rPr>
            </w:pPr>
          </w:p>
        </w:tc>
        <w:tc>
          <w:tcPr>
            <w:tcW w:w="0" w:type="auto"/>
            <w:tcBorders>
              <w:top w:val="double" w:sz="4" w:space="0" w:color="auto"/>
            </w:tcBorders>
          </w:tcPr>
          <w:p w14:paraId="0685252B" w14:textId="77777777" w:rsidR="000579B8" w:rsidRPr="00DB7E4B" w:rsidRDefault="000579B8" w:rsidP="00CE4EA5">
            <w:pPr>
              <w:rPr>
                <w:rFonts w:ascii="Times New Roman" w:hAnsi="Times New Roman" w:cs="Times New Roman"/>
                <w:sz w:val="20"/>
                <w:szCs w:val="20"/>
              </w:rPr>
            </w:pPr>
          </w:p>
        </w:tc>
        <w:tc>
          <w:tcPr>
            <w:tcW w:w="0" w:type="auto"/>
            <w:tcBorders>
              <w:top w:val="double" w:sz="4" w:space="0" w:color="auto"/>
            </w:tcBorders>
          </w:tcPr>
          <w:p w14:paraId="3CEF9C51" w14:textId="77777777" w:rsidR="000579B8" w:rsidRPr="00DB7E4B" w:rsidRDefault="000579B8" w:rsidP="00CE4EA5">
            <w:pPr>
              <w:rPr>
                <w:rFonts w:ascii="Times New Roman" w:hAnsi="Times New Roman" w:cs="Times New Roman"/>
                <w:sz w:val="20"/>
                <w:szCs w:val="20"/>
              </w:rPr>
            </w:pPr>
          </w:p>
        </w:tc>
        <w:tc>
          <w:tcPr>
            <w:tcW w:w="0" w:type="auto"/>
            <w:tcBorders>
              <w:top w:val="double" w:sz="4" w:space="0" w:color="auto"/>
            </w:tcBorders>
          </w:tcPr>
          <w:p w14:paraId="4F4CA405" w14:textId="77777777" w:rsidR="000579B8" w:rsidRPr="00DB7E4B" w:rsidRDefault="000579B8" w:rsidP="00CE4EA5">
            <w:pPr>
              <w:rPr>
                <w:rFonts w:ascii="Times New Roman" w:eastAsia="Calibri" w:hAnsi="Times New Roman" w:cs="Times New Roman"/>
                <w:sz w:val="20"/>
                <w:szCs w:val="20"/>
              </w:rPr>
            </w:pPr>
          </w:p>
        </w:tc>
      </w:tr>
      <w:tr w:rsidR="00192C01" w:rsidRPr="00DB7E4B" w14:paraId="79DF7199" w14:textId="77777777" w:rsidTr="00CE4EA5">
        <w:tc>
          <w:tcPr>
            <w:tcW w:w="0" w:type="auto"/>
            <w:tcBorders>
              <w:bottom w:val="single" w:sz="4" w:space="0" w:color="auto"/>
            </w:tcBorders>
          </w:tcPr>
          <w:p w14:paraId="2877B2EB" w14:textId="3132AAA0" w:rsidR="000579B8" w:rsidRPr="0035167A" w:rsidRDefault="000579B8" w:rsidP="00E404F5">
            <w:pPr>
              <w:rPr>
                <w:rFonts w:ascii="Times New Roman" w:eastAsia="Times New Roman" w:hAnsi="Times New Roman" w:cs="Times New Roman"/>
                <w:sz w:val="20"/>
                <w:szCs w:val="20"/>
              </w:rPr>
            </w:pPr>
            <w:r w:rsidRPr="0035167A">
              <w:rPr>
                <w:rFonts w:ascii="Times New Roman" w:eastAsia="Calibri" w:hAnsi="Times New Roman" w:cs="Times New Roman"/>
                <w:sz w:val="20"/>
                <w:szCs w:val="20"/>
              </w:rPr>
              <w:t>Shwob NG</w:t>
            </w:r>
            <w:r w:rsidR="00E404F5" w:rsidRPr="0035167A">
              <w:rPr>
                <w:rFonts w:ascii="Times New Roman" w:eastAsia="Calibri" w:hAnsi="Times New Roman" w:cs="Times New Roman"/>
                <w:sz w:val="20"/>
                <w:szCs w:val="20"/>
              </w:rPr>
              <w:t>.</w:t>
            </w:r>
            <w:r w:rsidRPr="0035167A">
              <w:rPr>
                <w:rFonts w:ascii="Times New Roman" w:eastAsia="Calibri" w:hAnsi="Times New Roman" w:cs="Times New Roman"/>
                <w:sz w:val="20"/>
                <w:szCs w:val="20"/>
              </w:rPr>
              <w:t xml:space="preserve"> et al</w:t>
            </w:r>
            <w:r w:rsidR="00E404F5">
              <w:rPr>
                <w:rFonts w:ascii="Times New Roman" w:eastAsia="Calibri" w:hAnsi="Times New Roman" w:cs="Times New Roman"/>
                <w:sz w:val="20"/>
                <w:szCs w:val="20"/>
              </w:rPr>
              <w:t>,</w:t>
            </w:r>
            <w:r w:rsidR="00E404F5" w:rsidRPr="0035167A">
              <w:rPr>
                <w:rFonts w:ascii="Times New Roman" w:eastAsia="Calibri" w:hAnsi="Times New Roman" w:cs="Times New Roman"/>
                <w:sz w:val="20"/>
                <w:szCs w:val="20"/>
              </w:rPr>
              <w:t xml:space="preserve"> </w:t>
            </w:r>
            <w:r w:rsidRPr="0035167A">
              <w:rPr>
                <w:rFonts w:ascii="Times New Roman" w:eastAsia="Calibri" w:hAnsi="Times New Roman" w:cs="Times New Roman"/>
                <w:sz w:val="20"/>
                <w:szCs w:val="20"/>
              </w:rPr>
              <w:t>1990</w:t>
            </w:r>
            <w:r w:rsidRPr="00DB7E4B">
              <w:rPr>
                <w:rFonts w:ascii="Times New Roman" w:hAnsi="Times New Roman" w:cs="Times New Roman"/>
                <w:sz w:val="20"/>
                <w:szCs w:val="20"/>
                <w:lang w:val="nl-NL"/>
              </w:rPr>
              <w:fldChar w:fldCharType="begin"/>
            </w:r>
            <w:r w:rsidR="00495A45" w:rsidRPr="0035167A">
              <w:rPr>
                <w:rFonts w:ascii="Times New Roman" w:hAnsi="Times New Roman" w:cs="Times New Roman"/>
                <w:sz w:val="20"/>
                <w:szCs w:val="20"/>
              </w:rPr>
              <w:instrText xml:space="preserve"> ADDIN EN.CITE &lt;EndNote&gt;&lt;Cite&gt;&lt;Author&gt;Schwob&lt;/Author&gt;&lt;Year&gt;1990&lt;/Year&gt;&lt;RecNum&gt;8&lt;/RecNum&gt;&lt;DisplayText&gt;[39]&lt;/DisplayText&gt;&lt;record&gt;&lt;rec-number&gt;8&lt;/rec-number&gt;&lt;foreign-keys&gt;&lt;key app="EN" db-id="t2waffpz5fa5dwed9sav25fn0ttafa2p9sw2" timestamp="1436129323"&gt;8&lt;/key&gt;&lt;/foreign-keys&gt;&lt;ref-type name="Journal Article"&gt;17&lt;/ref-type&gt;&lt;contributors&gt;&lt;authors&gt;&lt;author&gt;Schwob, N. G.&lt;/author&gt;&lt;author&gt;Nalbantoglu, J.&lt;/author&gt;&lt;author&gt;Hastings, K. E. M.&lt;/author&gt;&lt;author&gt;Mikkelsen, T.&lt;/author&gt;&lt;author&gt;Cashman, N. R.&lt;/author&gt;&lt;/authors&gt;&lt;/contributors&gt;&lt;auth-address&gt;(Schwob N.G.; Nalbantoglu J.; Hastings K.E.M.; Mikkelsen T.; Cashman N.R.) Department of Neurology and Neurosurgery, McGill University, Montreal Neurological Institute, 3801 University, Montreal, Que. H3A 2B4&amp;#xD;N.R. Cashman, Dept. Neurology/Neurosurgery, McGill University, Montreal Neurological Inst., Montreal, Que. H31 2B4, Canada&lt;/auth-address&gt;&lt;titles&gt;&lt;title&gt;DNA cytosine methylation in brain of patients with Alzheimer&amp;apos;s disease&lt;/title&gt;&lt;secondary-title&gt;ANN NEUROL&lt;/secondary-title&gt;&lt;/titles&gt;&lt;periodical&gt;&lt;full-title&gt;ANN NEUROL&lt;/full-title&gt;&lt;/periodical&gt;&lt;pages&gt;91-94&lt;/pages&gt;&lt;volume&gt;28&lt;/volume&gt;&lt;number&gt;1&lt;/number&gt;&lt;keywords&gt;&lt;keyword&gt;cytosine&lt;/keyword&gt;&lt;keyword&gt;DNA&lt;/keyword&gt;&lt;keyword&gt;age&lt;/keyword&gt;&lt;keyword&gt;aged&lt;/keyword&gt;&lt;keyword&gt;Alzheimer disease&lt;/keyword&gt;&lt;keyword&gt;article&lt;/keyword&gt;&lt;keyword&gt;human&lt;/keyword&gt;&lt;keyword&gt;human cell&lt;/keyword&gt;&lt;keyword&gt;major clinical study&lt;/keyword&gt;&lt;keyword&gt;methylation&lt;/keyword&gt;&lt;keyword&gt;priority journal&lt;/keyword&gt;&lt;/keywords&gt;&lt;dates&gt;&lt;year&gt;1990&lt;/year&gt;&lt;/dates&gt;&lt;isbn&gt;0364-5134&lt;/isbn&gt;&lt;urls&gt;&lt;related-urls&gt;&lt;url&gt;http://www.embase.com/search/results?subaction=viewrecord&amp;amp;from=export&amp;amp;id=L20222158&lt;/url&gt;&lt;url&gt;http://onlinelibrary.wiley.com/store/10.1002/ana.410280117/asset/410280117_ftp.pdf?v=1&amp;amp;t=ibaid5wy&amp;amp;s=bb976bca5bc33f875be56769a39c82f53904fd75&lt;/url&gt;&lt;/related-urls&gt;&lt;/urls&gt;&lt;electronic-resource-num&gt;10.1002/ana.410280117&lt;/electronic-resource-num&gt;&lt;/record&gt;&lt;/Cite&gt;&lt;/EndNote&gt;</w:instrText>
            </w:r>
            <w:r w:rsidRPr="00DB7E4B">
              <w:rPr>
                <w:rFonts w:ascii="Times New Roman" w:hAnsi="Times New Roman" w:cs="Times New Roman"/>
                <w:sz w:val="20"/>
                <w:szCs w:val="20"/>
                <w:lang w:val="nl-NL"/>
              </w:rPr>
              <w:fldChar w:fldCharType="separate"/>
            </w:r>
            <w:r w:rsidR="00495A45" w:rsidRPr="0035167A">
              <w:rPr>
                <w:rFonts w:ascii="Times New Roman" w:hAnsi="Times New Roman" w:cs="Times New Roman"/>
                <w:noProof/>
                <w:sz w:val="20"/>
                <w:szCs w:val="20"/>
              </w:rPr>
              <w:t>[39]</w:t>
            </w:r>
            <w:r w:rsidRPr="00DB7E4B">
              <w:rPr>
                <w:rFonts w:ascii="Times New Roman" w:hAnsi="Times New Roman" w:cs="Times New Roman"/>
                <w:sz w:val="20"/>
                <w:szCs w:val="20"/>
                <w:lang w:val="nl-NL"/>
              </w:rPr>
              <w:fldChar w:fldCharType="end"/>
            </w:r>
          </w:p>
        </w:tc>
        <w:tc>
          <w:tcPr>
            <w:tcW w:w="0" w:type="auto"/>
            <w:tcBorders>
              <w:bottom w:val="single" w:sz="4" w:space="0" w:color="auto"/>
            </w:tcBorders>
          </w:tcPr>
          <w:p w14:paraId="1317BBBD" w14:textId="77777777" w:rsidR="000579B8" w:rsidRPr="00DB7E4B" w:rsidRDefault="000579B8" w:rsidP="00CE4EA5">
            <w:pPr>
              <w:rPr>
                <w:rFonts w:ascii="Times New Roman" w:eastAsia="Calibri" w:hAnsi="Times New Roman" w:cs="Times New Roman"/>
                <w:sz w:val="20"/>
                <w:szCs w:val="20"/>
              </w:rPr>
            </w:pPr>
            <w:r w:rsidRPr="00DB7E4B">
              <w:rPr>
                <w:rFonts w:ascii="Times New Roman" w:eastAsia="Calibri" w:hAnsi="Times New Roman" w:cs="Times New Roman"/>
                <w:sz w:val="20"/>
                <w:szCs w:val="20"/>
              </w:rPr>
              <w:t>Canada, n=64, 45-92 years, M and W</w:t>
            </w:r>
          </w:p>
        </w:tc>
        <w:tc>
          <w:tcPr>
            <w:tcW w:w="0" w:type="auto"/>
            <w:gridSpan w:val="3"/>
            <w:tcBorders>
              <w:bottom w:val="single" w:sz="4" w:space="0" w:color="auto"/>
            </w:tcBorders>
          </w:tcPr>
          <w:p w14:paraId="1089F763" w14:textId="77777777" w:rsidR="000579B8" w:rsidRPr="00DB7E4B" w:rsidRDefault="000579B8" w:rsidP="00CE4EA5">
            <w:pPr>
              <w:rPr>
                <w:rFonts w:ascii="Times New Roman" w:hAnsi="Times New Roman" w:cs="Times New Roman"/>
                <w:sz w:val="20"/>
                <w:szCs w:val="20"/>
              </w:rPr>
            </w:pPr>
            <w:r w:rsidRPr="00DB7E4B">
              <w:rPr>
                <w:rFonts w:ascii="Times New Roman" w:eastAsia="Calibri" w:hAnsi="Times New Roman" w:cs="Times New Roman"/>
                <w:sz w:val="20"/>
                <w:szCs w:val="20"/>
              </w:rPr>
              <w:t>44</w:t>
            </w:r>
          </w:p>
        </w:tc>
        <w:tc>
          <w:tcPr>
            <w:tcW w:w="0" w:type="auto"/>
            <w:gridSpan w:val="2"/>
            <w:tcBorders>
              <w:bottom w:val="single" w:sz="4" w:space="0" w:color="auto"/>
            </w:tcBorders>
          </w:tcPr>
          <w:p w14:paraId="17E44D82" w14:textId="77777777" w:rsidR="000579B8" w:rsidRPr="00DB7E4B" w:rsidRDefault="000579B8" w:rsidP="00CE4EA5">
            <w:pPr>
              <w:rPr>
                <w:rFonts w:ascii="Times New Roman" w:hAnsi="Times New Roman" w:cs="Times New Roman"/>
                <w:sz w:val="20"/>
                <w:szCs w:val="20"/>
              </w:rPr>
            </w:pPr>
            <w:r w:rsidRPr="00DB7E4B">
              <w:rPr>
                <w:rFonts w:ascii="Times New Roman" w:eastAsia="Times New Roman" w:hAnsi="Times New Roman" w:cs="Times New Roman"/>
                <w:sz w:val="20"/>
                <w:szCs w:val="20"/>
              </w:rPr>
              <w:t>Human post-mortem brain tissue (frontal cortex)</w:t>
            </w:r>
          </w:p>
        </w:tc>
        <w:tc>
          <w:tcPr>
            <w:tcW w:w="0" w:type="auto"/>
            <w:gridSpan w:val="2"/>
            <w:tcBorders>
              <w:bottom w:val="single" w:sz="4" w:space="0" w:color="auto"/>
            </w:tcBorders>
          </w:tcPr>
          <w:p w14:paraId="2C7E4513" w14:textId="77777777" w:rsidR="000579B8" w:rsidRPr="00DB7E4B" w:rsidRDefault="000579B8" w:rsidP="00CE4EA5">
            <w:pPr>
              <w:rPr>
                <w:rFonts w:ascii="Times New Roman" w:hAnsi="Times New Roman" w:cs="Times New Roman"/>
                <w:sz w:val="20"/>
                <w:szCs w:val="20"/>
              </w:rPr>
            </w:pPr>
          </w:p>
        </w:tc>
        <w:tc>
          <w:tcPr>
            <w:tcW w:w="0" w:type="auto"/>
            <w:tcBorders>
              <w:bottom w:val="single" w:sz="4" w:space="0" w:color="auto"/>
            </w:tcBorders>
          </w:tcPr>
          <w:p w14:paraId="032CC35F" w14:textId="77777777" w:rsidR="000579B8" w:rsidRPr="00DB7E4B" w:rsidRDefault="000579B8" w:rsidP="00CE4EA5">
            <w:pPr>
              <w:rPr>
                <w:rFonts w:ascii="Times New Roman" w:hAnsi="Times New Roman" w:cs="Times New Roman"/>
                <w:sz w:val="20"/>
                <w:szCs w:val="20"/>
              </w:rPr>
            </w:pPr>
            <w:r w:rsidRPr="00DB7E4B">
              <w:rPr>
                <w:rFonts w:ascii="Times New Roman" w:hAnsi="Times New Roman" w:cs="Times New Roman"/>
                <w:sz w:val="20"/>
                <w:szCs w:val="20"/>
              </w:rPr>
              <w:t xml:space="preserve">No difference </w:t>
            </w:r>
          </w:p>
        </w:tc>
        <w:tc>
          <w:tcPr>
            <w:tcW w:w="0" w:type="auto"/>
            <w:gridSpan w:val="2"/>
            <w:tcBorders>
              <w:bottom w:val="single" w:sz="4" w:space="0" w:color="auto"/>
            </w:tcBorders>
          </w:tcPr>
          <w:p w14:paraId="674FC257" w14:textId="400AED61" w:rsidR="000579B8" w:rsidRPr="00DB7E4B" w:rsidRDefault="000579B8" w:rsidP="00CE4EA5">
            <w:pPr>
              <w:rPr>
                <w:rFonts w:ascii="Times New Roman" w:hAnsi="Times New Roman" w:cs="Times New Roman"/>
                <w:sz w:val="20"/>
                <w:szCs w:val="20"/>
              </w:rPr>
            </w:pPr>
            <w:r w:rsidRPr="00DB7E4B">
              <w:rPr>
                <w:rFonts w:ascii="Times New Roman" w:eastAsia="Calibri" w:hAnsi="Times New Roman" w:cs="Times New Roman"/>
                <w:sz w:val="20"/>
                <w:szCs w:val="20"/>
              </w:rPr>
              <w:t xml:space="preserve">No difference in DNA methylation level between cases and controls ( 54.1 </w:t>
            </w:r>
            <w:r w:rsidRPr="00DB7E4B">
              <w:rPr>
                <w:rFonts w:ascii="Times New Roman" w:eastAsia="Times New Roman" w:hAnsi="Times New Roman" w:cs="Times New Roman"/>
                <w:sz w:val="20"/>
                <w:szCs w:val="20"/>
              </w:rPr>
              <w:t>± 2.26% vs. 52.9 ± 1.79%)</w:t>
            </w:r>
            <w:r w:rsidR="00E404F5">
              <w:rPr>
                <w:rFonts w:ascii="Times New Roman" w:eastAsia="Times New Roman" w:hAnsi="Times New Roman" w:cs="Times New Roman"/>
                <w:sz w:val="20"/>
                <w:szCs w:val="20"/>
              </w:rPr>
              <w:t>.</w:t>
            </w:r>
          </w:p>
        </w:tc>
      </w:tr>
      <w:tr w:rsidR="00192C01" w:rsidRPr="00DB7E4B" w14:paraId="2DA8B163" w14:textId="77777777" w:rsidTr="00CE4EA5">
        <w:trPr>
          <w:cantSplit/>
          <w:trHeight w:val="1134"/>
        </w:trPr>
        <w:tc>
          <w:tcPr>
            <w:tcW w:w="0" w:type="auto"/>
            <w:tcBorders>
              <w:bottom w:val="double" w:sz="4" w:space="0" w:color="auto"/>
              <w:right w:val="nil"/>
            </w:tcBorders>
          </w:tcPr>
          <w:p w14:paraId="4B2261CE" w14:textId="49FABB43" w:rsidR="000579B8" w:rsidRPr="00DB7E4B" w:rsidRDefault="000579B8" w:rsidP="00495A45">
            <w:pPr>
              <w:ind w:right="-108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Basile AM. et. al,1997</w:t>
            </w:r>
            <w:r w:rsidRPr="00DB7E4B">
              <w:rPr>
                <w:rFonts w:ascii="Times New Roman" w:hAnsi="Times New Roman" w:cs="Times New Roman"/>
                <w:sz w:val="20"/>
                <w:szCs w:val="20"/>
              </w:rPr>
              <w:fldChar w:fldCharType="begin"/>
            </w:r>
            <w:r w:rsidR="00495A45" w:rsidRPr="00DB7E4B">
              <w:rPr>
                <w:rFonts w:ascii="Times New Roman" w:hAnsi="Times New Roman" w:cs="Times New Roman"/>
                <w:sz w:val="20"/>
                <w:szCs w:val="20"/>
              </w:rPr>
              <w:instrText xml:space="preserve"> ADDIN EN.CITE &lt;EndNote&gt;&lt;Cite&gt;&lt;Author&gt;Basile&lt;/Author&gt;&lt;Year&gt;1997&lt;/Year&gt;&lt;RecNum&gt;9&lt;/RecNum&gt;&lt;DisplayText&gt;[37]&lt;/DisplayText&gt;&lt;record&gt;&lt;rec-number&gt;9&lt;/rec-number&gt;&lt;foreign-keys&gt;&lt;key app="EN" db-id="t2waffpz5fa5dwed9sav25fn0ttafa2p9sw2" timestamp="1436129323"&gt;9&lt;/key&gt;&lt;/foreign-keys&gt;&lt;ref-type name="Journal Article"&gt;17&lt;/ref-type&gt;&lt;contributors&gt;&lt;authors&gt;&lt;author&gt;Basile, A. M.&lt;/author&gt;&lt;author&gt;Colacicco, A. M.&lt;/author&gt;&lt;author&gt;Venezia, A.&lt;/author&gt;&lt;author&gt;Kanduc, D.&lt;/author&gt;&lt;author&gt;Capurso, A.&lt;/author&gt;&lt;/authors&gt;&lt;/contributors&gt;&lt;auth-address&gt;Univ bari,carso canc res ctr,i-70126 bari,italy. univ bari,fac sci,dept biochem &amp;amp; mol biol,i-70126 bari,italy. univ bari,fac med,inst gerontol &amp;amp; geriatr,i-70100 bari,italy.&lt;/auth-address&gt;&lt;titles&gt;&lt;title&gt;Lymphocytic DNA hypermethylation in Alzheimer&amp;apos;s disease&lt;/title&gt;&lt;secondary-title&gt;Biochem. Arch.&lt;/secondary-title&gt;&lt;alt-title&gt;Biochemical Archives&lt;/alt-title&gt;&lt;/titles&gt;&lt;periodical&gt;&lt;full-title&gt;Biochem. Arch.&lt;/full-title&gt;&lt;abbr-1&gt;Biochemical Archives&lt;/abbr-1&gt;&lt;/periodical&gt;&lt;alt-periodical&gt;&lt;full-title&gt;Biochem. Arch.&lt;/full-title&gt;&lt;abbr-1&gt;Biochemical Archives&lt;/abbr-1&gt;&lt;/alt-periodical&gt;&lt;pages&gt;189-193&lt;/pages&gt;&lt;volume&gt;13&lt;/volume&gt;&lt;number&gt;3&lt;/number&gt;&lt;keywords&gt;&lt;keyword&gt;METHYL-N-NITROSOUREA&lt;/keyword&gt;&lt;keyword&gt;ADRDA WORK GROUP&lt;/keyword&gt;&lt;keyword&gt;HEPATIC DNA&lt;/keyword&gt;&lt;keyword&gt;CELL-PROLIFERATION&lt;/keyword&gt;&lt;keyword&gt;CLINICAL-DIAGNOSIS&lt;/keyword&gt;&lt;keyword&gt;GENE&lt;/keyword&gt;&lt;keyword&gt;FIBROBLASTS&lt;/keyword&gt;&lt;keyword&gt;PATTERN&lt;/keyword&gt;&lt;/keywords&gt;&lt;dates&gt;&lt;year&gt;1997&lt;/year&gt;&lt;pub-dates&gt;&lt;date&gt;Aug&lt;/date&gt;&lt;/pub-dates&gt;&lt;/dates&gt;&lt;isbn&gt;0749-5331&lt;/isbn&gt;&lt;accession-num&gt;WOS:A1997XT50800006&lt;/accession-num&gt;&lt;work-type&gt;Article&lt;/work-type&gt;&lt;urls&gt;&lt;/urls&gt;&lt;language&gt;English&lt;/language&gt;&lt;/record&gt;&lt;/Cite&gt;&lt;/EndNote&gt;</w:instrText>
            </w:r>
            <w:r w:rsidRPr="00DB7E4B">
              <w:rPr>
                <w:rFonts w:ascii="Times New Roman" w:hAnsi="Times New Roman" w:cs="Times New Roman"/>
                <w:sz w:val="20"/>
                <w:szCs w:val="20"/>
              </w:rPr>
              <w:fldChar w:fldCharType="separate"/>
            </w:r>
            <w:r w:rsidR="00495A45" w:rsidRPr="00DB7E4B">
              <w:rPr>
                <w:rFonts w:ascii="Times New Roman" w:hAnsi="Times New Roman" w:cs="Times New Roman"/>
                <w:noProof/>
                <w:sz w:val="20"/>
                <w:szCs w:val="20"/>
              </w:rPr>
              <w:t>[37]</w:t>
            </w:r>
            <w:r w:rsidRPr="00DB7E4B">
              <w:rPr>
                <w:rFonts w:ascii="Times New Roman" w:hAnsi="Times New Roman" w:cs="Times New Roman"/>
                <w:sz w:val="20"/>
                <w:szCs w:val="20"/>
              </w:rPr>
              <w:fldChar w:fldCharType="end"/>
            </w:r>
          </w:p>
        </w:tc>
        <w:tc>
          <w:tcPr>
            <w:tcW w:w="0" w:type="auto"/>
            <w:tcBorders>
              <w:left w:val="nil"/>
              <w:bottom w:val="double" w:sz="4" w:space="0" w:color="auto"/>
              <w:right w:val="nil"/>
            </w:tcBorders>
          </w:tcPr>
          <w:p w14:paraId="010EF348" w14:textId="77777777" w:rsidR="000579B8" w:rsidRPr="00DB7E4B" w:rsidRDefault="000579B8" w:rsidP="00CE4EA5">
            <w:pPr>
              <w:rPr>
                <w:rFonts w:ascii="Times New Roman" w:eastAsia="Calibri" w:hAnsi="Times New Roman" w:cs="Times New Roman"/>
                <w:sz w:val="20"/>
                <w:szCs w:val="20"/>
              </w:rPr>
            </w:pPr>
            <w:r w:rsidRPr="00DB7E4B">
              <w:rPr>
                <w:rFonts w:ascii="Times New Roman" w:eastAsia="Calibri" w:hAnsi="Times New Roman" w:cs="Times New Roman"/>
                <w:sz w:val="20"/>
                <w:szCs w:val="20"/>
              </w:rPr>
              <w:t>Italy</w:t>
            </w:r>
          </w:p>
        </w:tc>
        <w:tc>
          <w:tcPr>
            <w:tcW w:w="0" w:type="auto"/>
            <w:gridSpan w:val="3"/>
            <w:tcBorders>
              <w:left w:val="nil"/>
              <w:bottom w:val="double" w:sz="4" w:space="0" w:color="auto"/>
              <w:right w:val="nil"/>
            </w:tcBorders>
          </w:tcPr>
          <w:p w14:paraId="3597C3A9" w14:textId="77777777" w:rsidR="000579B8" w:rsidRPr="00DB7E4B" w:rsidRDefault="000579B8" w:rsidP="00CE4EA5">
            <w:pPr>
              <w:rPr>
                <w:rFonts w:ascii="Times New Roman" w:hAnsi="Times New Roman" w:cs="Times New Roman"/>
                <w:sz w:val="20"/>
                <w:szCs w:val="20"/>
              </w:rPr>
            </w:pPr>
          </w:p>
        </w:tc>
        <w:tc>
          <w:tcPr>
            <w:tcW w:w="0" w:type="auto"/>
            <w:gridSpan w:val="2"/>
            <w:tcBorders>
              <w:left w:val="nil"/>
              <w:bottom w:val="double" w:sz="4" w:space="0" w:color="auto"/>
              <w:right w:val="nil"/>
            </w:tcBorders>
          </w:tcPr>
          <w:p w14:paraId="3B7434F5" w14:textId="32EEC40B" w:rsidR="000579B8" w:rsidRPr="00DB7E4B" w:rsidRDefault="000579B8" w:rsidP="00CE4EA5">
            <w:pPr>
              <w:rPr>
                <w:rFonts w:ascii="Times New Roman" w:hAnsi="Times New Roman" w:cs="Times New Roman"/>
                <w:sz w:val="20"/>
                <w:szCs w:val="20"/>
              </w:rPr>
            </w:pPr>
            <w:r w:rsidRPr="00DB7E4B">
              <w:rPr>
                <w:rFonts w:ascii="Times New Roman" w:eastAsia="Times New Roman" w:hAnsi="Times New Roman" w:cs="Times New Roman"/>
                <w:sz w:val="20"/>
                <w:szCs w:val="20"/>
              </w:rPr>
              <w:t xml:space="preserve">Lymphocytes </w:t>
            </w:r>
          </w:p>
        </w:tc>
        <w:tc>
          <w:tcPr>
            <w:tcW w:w="0" w:type="auto"/>
            <w:gridSpan w:val="2"/>
            <w:tcBorders>
              <w:left w:val="nil"/>
              <w:bottom w:val="double" w:sz="4" w:space="0" w:color="auto"/>
              <w:right w:val="nil"/>
            </w:tcBorders>
          </w:tcPr>
          <w:p w14:paraId="74205C57" w14:textId="77777777" w:rsidR="000579B8" w:rsidRPr="00DB7E4B" w:rsidRDefault="000579B8" w:rsidP="00CE4EA5">
            <w:pPr>
              <w:rPr>
                <w:rFonts w:ascii="Times New Roman" w:hAnsi="Times New Roman" w:cs="Times New Roman"/>
                <w:sz w:val="20"/>
                <w:szCs w:val="20"/>
              </w:rPr>
            </w:pPr>
          </w:p>
        </w:tc>
        <w:tc>
          <w:tcPr>
            <w:tcW w:w="0" w:type="auto"/>
            <w:tcBorders>
              <w:left w:val="nil"/>
              <w:bottom w:val="double" w:sz="4" w:space="0" w:color="auto"/>
              <w:right w:val="nil"/>
            </w:tcBorders>
          </w:tcPr>
          <w:p w14:paraId="18835E6F" w14:textId="77777777" w:rsidR="000579B8" w:rsidRPr="00DB7E4B" w:rsidRDefault="000579B8" w:rsidP="00CE4EA5">
            <w:pPr>
              <w:rPr>
                <w:rFonts w:ascii="Times New Roman" w:hAnsi="Times New Roman" w:cs="Times New Roman"/>
                <w:sz w:val="20"/>
                <w:szCs w:val="20"/>
              </w:rPr>
            </w:pPr>
            <w:r w:rsidRPr="00DB7E4B">
              <w:rPr>
                <w:rFonts w:ascii="Times New Roman" w:hAnsi="Times New Roman" w:cs="Times New Roman"/>
                <w:sz w:val="20"/>
                <w:szCs w:val="20"/>
              </w:rPr>
              <w:t xml:space="preserve">Positive association </w:t>
            </w:r>
          </w:p>
        </w:tc>
        <w:tc>
          <w:tcPr>
            <w:tcW w:w="0" w:type="auto"/>
            <w:gridSpan w:val="2"/>
            <w:tcBorders>
              <w:left w:val="nil"/>
              <w:bottom w:val="double" w:sz="4" w:space="0" w:color="auto"/>
            </w:tcBorders>
          </w:tcPr>
          <w:p w14:paraId="02CA804D" w14:textId="77777777" w:rsidR="000579B8" w:rsidRPr="00DB7E4B" w:rsidRDefault="000579B8" w:rsidP="00CE4EA5">
            <w:pPr>
              <w:rPr>
                <w:rFonts w:ascii="Times New Roman" w:eastAsia="Calibri" w:hAnsi="Times New Roman" w:cs="Times New Roman"/>
                <w:sz w:val="20"/>
                <w:szCs w:val="20"/>
              </w:rPr>
            </w:pPr>
            <w:r w:rsidRPr="00DB7E4B">
              <w:rPr>
                <w:rFonts w:ascii="Times New Roman" w:eastAsia="Times New Roman" w:hAnsi="Times New Roman" w:cs="Times New Roman"/>
                <w:sz w:val="20"/>
                <w:szCs w:val="20"/>
              </w:rPr>
              <w:t>DNA hypermethylation characterized the AD individuals.</w:t>
            </w:r>
          </w:p>
        </w:tc>
      </w:tr>
      <w:tr w:rsidR="00604B7C" w:rsidRPr="00DB7E4B" w14:paraId="50B482E8" w14:textId="77777777" w:rsidTr="00CE4EA5">
        <w:tc>
          <w:tcPr>
            <w:tcW w:w="0" w:type="auto"/>
            <w:gridSpan w:val="3"/>
            <w:tcBorders>
              <w:top w:val="double" w:sz="4" w:space="0" w:color="auto"/>
            </w:tcBorders>
          </w:tcPr>
          <w:p w14:paraId="3BA9EB46" w14:textId="77777777" w:rsidR="000579B8" w:rsidRPr="00DB7E4B" w:rsidRDefault="000579B8" w:rsidP="00CE4EA5">
            <w:pPr>
              <w:ind w:right="-1080"/>
              <w:rPr>
                <w:rFonts w:ascii="Times New Roman" w:eastAsia="Times New Roman" w:hAnsi="Times New Roman" w:cs="Times New Roman"/>
                <w:b/>
                <w:sz w:val="20"/>
                <w:szCs w:val="20"/>
              </w:rPr>
            </w:pPr>
            <w:r w:rsidRPr="00DB7E4B">
              <w:rPr>
                <w:rFonts w:ascii="Times New Roman" w:eastAsia="Times New Roman" w:hAnsi="Times New Roman" w:cs="Times New Roman"/>
                <w:b/>
                <w:sz w:val="20"/>
                <w:szCs w:val="20"/>
              </w:rPr>
              <w:t>LUMA</w:t>
            </w:r>
          </w:p>
        </w:tc>
        <w:tc>
          <w:tcPr>
            <w:tcW w:w="0" w:type="auto"/>
            <w:gridSpan w:val="3"/>
            <w:tcBorders>
              <w:top w:val="double" w:sz="4" w:space="0" w:color="auto"/>
            </w:tcBorders>
          </w:tcPr>
          <w:p w14:paraId="00B3B1C7" w14:textId="77777777" w:rsidR="000579B8" w:rsidRPr="00DB7E4B" w:rsidRDefault="000579B8" w:rsidP="00CE4EA5">
            <w:pPr>
              <w:rPr>
                <w:rFonts w:ascii="Times New Roman" w:eastAsia="Calibri" w:hAnsi="Times New Roman" w:cs="Times New Roman"/>
                <w:sz w:val="20"/>
                <w:szCs w:val="20"/>
              </w:rPr>
            </w:pPr>
          </w:p>
        </w:tc>
        <w:tc>
          <w:tcPr>
            <w:tcW w:w="0" w:type="auto"/>
            <w:gridSpan w:val="2"/>
            <w:tcBorders>
              <w:top w:val="double" w:sz="4" w:space="0" w:color="auto"/>
            </w:tcBorders>
          </w:tcPr>
          <w:p w14:paraId="08B7CE80" w14:textId="77777777" w:rsidR="000579B8" w:rsidRPr="00DB7E4B" w:rsidRDefault="000579B8" w:rsidP="00CE4EA5">
            <w:pPr>
              <w:rPr>
                <w:rFonts w:ascii="Times New Roman" w:hAnsi="Times New Roman" w:cs="Times New Roman"/>
                <w:sz w:val="20"/>
                <w:szCs w:val="20"/>
              </w:rPr>
            </w:pPr>
          </w:p>
        </w:tc>
        <w:tc>
          <w:tcPr>
            <w:tcW w:w="0" w:type="auto"/>
            <w:tcBorders>
              <w:top w:val="double" w:sz="4" w:space="0" w:color="auto"/>
            </w:tcBorders>
          </w:tcPr>
          <w:p w14:paraId="0E79C89D" w14:textId="77777777" w:rsidR="000579B8" w:rsidRPr="00DB7E4B" w:rsidRDefault="000579B8" w:rsidP="00CE4EA5">
            <w:pPr>
              <w:rPr>
                <w:rFonts w:ascii="Times New Roman" w:hAnsi="Times New Roman" w:cs="Times New Roman"/>
                <w:sz w:val="20"/>
                <w:szCs w:val="20"/>
              </w:rPr>
            </w:pPr>
          </w:p>
        </w:tc>
        <w:tc>
          <w:tcPr>
            <w:tcW w:w="0" w:type="auto"/>
            <w:tcBorders>
              <w:top w:val="double" w:sz="4" w:space="0" w:color="auto"/>
            </w:tcBorders>
          </w:tcPr>
          <w:p w14:paraId="7111F248" w14:textId="77777777" w:rsidR="000579B8" w:rsidRPr="00DB7E4B" w:rsidRDefault="000579B8" w:rsidP="00CE4EA5">
            <w:pPr>
              <w:rPr>
                <w:rFonts w:ascii="Times New Roman" w:hAnsi="Times New Roman" w:cs="Times New Roman"/>
                <w:sz w:val="20"/>
                <w:szCs w:val="20"/>
              </w:rPr>
            </w:pPr>
          </w:p>
        </w:tc>
        <w:tc>
          <w:tcPr>
            <w:tcW w:w="0" w:type="auto"/>
            <w:tcBorders>
              <w:top w:val="double" w:sz="4" w:space="0" w:color="auto"/>
            </w:tcBorders>
          </w:tcPr>
          <w:p w14:paraId="5888A20A" w14:textId="77777777" w:rsidR="000579B8" w:rsidRPr="00DB7E4B" w:rsidRDefault="000579B8" w:rsidP="00CE4EA5">
            <w:pPr>
              <w:rPr>
                <w:rFonts w:ascii="Times New Roman" w:hAnsi="Times New Roman" w:cs="Times New Roman"/>
                <w:sz w:val="20"/>
                <w:szCs w:val="20"/>
              </w:rPr>
            </w:pPr>
          </w:p>
        </w:tc>
        <w:tc>
          <w:tcPr>
            <w:tcW w:w="0" w:type="auto"/>
            <w:tcBorders>
              <w:top w:val="double" w:sz="4" w:space="0" w:color="auto"/>
            </w:tcBorders>
          </w:tcPr>
          <w:p w14:paraId="0CBD2EAE" w14:textId="77777777" w:rsidR="000579B8" w:rsidRPr="00DB7E4B" w:rsidRDefault="000579B8" w:rsidP="00CE4EA5">
            <w:pPr>
              <w:rPr>
                <w:rFonts w:ascii="Times New Roman" w:eastAsia="Times New Roman" w:hAnsi="Times New Roman" w:cs="Times New Roman"/>
                <w:sz w:val="20"/>
                <w:szCs w:val="20"/>
              </w:rPr>
            </w:pPr>
          </w:p>
        </w:tc>
      </w:tr>
      <w:tr w:rsidR="00192C01" w:rsidRPr="00DB7E4B" w14:paraId="649F3052" w14:textId="77777777" w:rsidTr="00CE4EA5">
        <w:tc>
          <w:tcPr>
            <w:tcW w:w="0" w:type="auto"/>
            <w:tcBorders>
              <w:bottom w:val="double" w:sz="4" w:space="0" w:color="auto"/>
            </w:tcBorders>
          </w:tcPr>
          <w:p w14:paraId="2BBCB7FD" w14:textId="0CE3B783" w:rsidR="000579B8" w:rsidRPr="00DB7E4B" w:rsidRDefault="000579B8" w:rsidP="00495A45">
            <w:pPr>
              <w:ind w:right="-108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DiFrancesco A. et al, 2015</w:t>
            </w:r>
            <w:r w:rsidRPr="00DB7E4B">
              <w:rPr>
                <w:rFonts w:ascii="Times New Roman" w:hAnsi="Times New Roman" w:cs="Times New Roman"/>
                <w:sz w:val="20"/>
                <w:szCs w:val="20"/>
              </w:rPr>
              <w:fldChar w:fldCharType="begin">
                <w:fldData xml:space="preserve">PEVuZE5vdGU+PENpdGU+PEF1dGhvcj5EaSBGcmFuY2VzY288L0F1dGhvcj48WWVhcj4yMDE1PC9Z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</w:fldData>
              </w:fldChar>
            </w:r>
            <w:r w:rsidR="00495A45" w:rsidRPr="00DB7E4B">
              <w:rPr>
                <w:rFonts w:ascii="Times New Roman" w:hAnsi="Times New Roman" w:cs="Times New Roman"/>
                <w:sz w:val="20"/>
                <w:szCs w:val="20"/>
              </w:rPr>
              <w:instrText xml:space="preserve"> ADDIN EN.CITE </w:instrText>
            </w:r>
            <w:r w:rsidR="00495A45" w:rsidRPr="00DB7E4B">
              <w:rPr>
                <w:rFonts w:ascii="Times New Roman" w:hAnsi="Times New Roman" w:cs="Times New Roman"/>
                <w:sz w:val="20"/>
                <w:szCs w:val="20"/>
              </w:rPr>
              <w:fldChar w:fldCharType="begin">
                <w:fldData xml:space="preserve">PEVuZE5vdGU+PENpdGU+PEF1dGhvcj5EaSBGcmFuY2VzY288L0F1dGhvcj48WWVhcj4yMDE1PC9Z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</w:fldData>
              </w:fldChar>
            </w:r>
            <w:r w:rsidR="00495A45" w:rsidRPr="00DB7E4B">
              <w:rPr>
                <w:rFonts w:ascii="Times New Roman" w:hAnsi="Times New Roman" w:cs="Times New Roman"/>
                <w:sz w:val="20"/>
                <w:szCs w:val="20"/>
              </w:rPr>
              <w:instrText xml:space="preserve"> ADDIN EN.CITE.DATA </w:instrText>
            </w:r>
            <w:r w:rsidR="00495A45" w:rsidRPr="00DB7E4B">
              <w:rPr>
                <w:rFonts w:ascii="Times New Roman" w:hAnsi="Times New Roman" w:cs="Times New Roman"/>
                <w:sz w:val="20"/>
                <w:szCs w:val="20"/>
              </w:rPr>
            </w:r>
            <w:r w:rsidR="00495A45" w:rsidRPr="00DB7E4B">
              <w:rPr>
                <w:rFonts w:ascii="Times New Roman" w:hAnsi="Times New Roman" w:cs="Times New Roman"/>
                <w:sz w:val="20"/>
                <w:szCs w:val="20"/>
              </w:rPr>
              <w:fldChar w:fldCharType="end"/>
            </w:r>
            <w:r w:rsidRPr="00DB7E4B">
              <w:rPr>
                <w:rFonts w:ascii="Times New Roman" w:hAnsi="Times New Roman" w:cs="Times New Roman"/>
                <w:sz w:val="20"/>
                <w:szCs w:val="20"/>
              </w:rPr>
            </w:r>
            <w:r w:rsidRPr="00DB7E4B">
              <w:rPr>
                <w:rFonts w:ascii="Times New Roman" w:hAnsi="Times New Roman" w:cs="Times New Roman"/>
                <w:sz w:val="20"/>
                <w:szCs w:val="20"/>
              </w:rPr>
              <w:fldChar w:fldCharType="separate"/>
            </w:r>
            <w:r w:rsidR="00495A45" w:rsidRPr="00DB7E4B">
              <w:rPr>
                <w:rFonts w:ascii="Times New Roman" w:hAnsi="Times New Roman" w:cs="Times New Roman"/>
                <w:noProof/>
                <w:sz w:val="20"/>
                <w:szCs w:val="20"/>
              </w:rPr>
              <w:t>[38]</w:t>
            </w:r>
            <w:r w:rsidRPr="00DB7E4B">
              <w:rPr>
                <w:rFonts w:ascii="Times New Roman" w:hAnsi="Times New Roman" w:cs="Times New Roman"/>
                <w:sz w:val="20"/>
                <w:szCs w:val="20"/>
              </w:rPr>
              <w:fldChar w:fldCharType="end"/>
            </w:r>
          </w:p>
        </w:tc>
        <w:tc>
          <w:tcPr>
            <w:tcW w:w="0" w:type="auto"/>
            <w:tcBorders>
              <w:bottom w:val="double" w:sz="4" w:space="0" w:color="auto"/>
            </w:tcBorders>
          </w:tcPr>
          <w:p w14:paraId="01EB2BDF" w14:textId="1703C414" w:rsidR="000579B8" w:rsidRPr="00DB7E4B" w:rsidRDefault="000579B8" w:rsidP="00E404F5">
            <w:pPr>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 xml:space="preserve">Italy, n=81, 79.5 </w:t>
            </w:r>
            <w:r w:rsidRPr="00DB7E4B">
              <w:rPr>
                <w:rFonts w:ascii="Times New Roman" w:eastAsia="Times New Roman" w:hAnsi="Times New Roman" w:cs="Times New Roman"/>
                <w:sz w:val="20"/>
                <w:szCs w:val="20"/>
              </w:rPr>
              <w:lastRenderedPageBreak/>
              <w:t>±6.33 years, M and W</w:t>
            </w:r>
          </w:p>
        </w:tc>
        <w:tc>
          <w:tcPr>
            <w:tcW w:w="0" w:type="auto"/>
            <w:gridSpan w:val="3"/>
            <w:tcBorders>
              <w:bottom w:val="double" w:sz="4" w:space="0" w:color="auto"/>
            </w:tcBorders>
          </w:tcPr>
          <w:p w14:paraId="35FEBE03" w14:textId="77777777" w:rsidR="000579B8" w:rsidRPr="00DB7E4B" w:rsidRDefault="000579B8" w:rsidP="00CE4EA5">
            <w:pPr>
              <w:rPr>
                <w:rFonts w:ascii="Times New Roman" w:hAnsi="Times New Roman" w:cs="Times New Roman"/>
                <w:sz w:val="20"/>
                <w:szCs w:val="20"/>
              </w:rPr>
            </w:pPr>
            <w:r w:rsidRPr="00DB7E4B">
              <w:rPr>
                <w:rFonts w:ascii="Times New Roman" w:eastAsia="Calibri" w:hAnsi="Times New Roman" w:cs="Times New Roman"/>
                <w:sz w:val="20"/>
                <w:szCs w:val="20"/>
              </w:rPr>
              <w:lastRenderedPageBreak/>
              <w:t>37</w:t>
            </w:r>
          </w:p>
        </w:tc>
        <w:tc>
          <w:tcPr>
            <w:tcW w:w="0" w:type="auto"/>
            <w:gridSpan w:val="2"/>
            <w:tcBorders>
              <w:bottom w:val="double" w:sz="4" w:space="0" w:color="auto"/>
            </w:tcBorders>
          </w:tcPr>
          <w:p w14:paraId="08CC552F" w14:textId="77777777" w:rsidR="000579B8" w:rsidRPr="00DB7E4B" w:rsidRDefault="000579B8" w:rsidP="00CE4EA5">
            <w:pPr>
              <w:rPr>
                <w:rFonts w:ascii="Times New Roman" w:hAnsi="Times New Roman" w:cs="Times New Roman"/>
                <w:sz w:val="20"/>
                <w:szCs w:val="20"/>
              </w:rPr>
            </w:pPr>
            <w:r w:rsidRPr="00DB7E4B">
              <w:rPr>
                <w:rFonts w:ascii="Times New Roman" w:eastAsia="Times New Roman" w:hAnsi="Times New Roman" w:cs="Times New Roman"/>
                <w:sz w:val="20"/>
                <w:szCs w:val="20"/>
              </w:rPr>
              <w:t>PBMCc</w:t>
            </w:r>
          </w:p>
        </w:tc>
        <w:tc>
          <w:tcPr>
            <w:tcW w:w="0" w:type="auto"/>
            <w:gridSpan w:val="2"/>
            <w:tcBorders>
              <w:bottom w:val="double" w:sz="4" w:space="0" w:color="auto"/>
            </w:tcBorders>
          </w:tcPr>
          <w:p w14:paraId="21EC9942" w14:textId="77777777" w:rsidR="000579B8" w:rsidRPr="00DB7E4B" w:rsidRDefault="000579B8" w:rsidP="00CE4EA5">
            <w:pPr>
              <w:rPr>
                <w:rFonts w:ascii="Times New Roman" w:hAnsi="Times New Roman" w:cs="Times New Roman"/>
                <w:sz w:val="20"/>
                <w:szCs w:val="20"/>
              </w:rPr>
            </w:pPr>
          </w:p>
        </w:tc>
        <w:tc>
          <w:tcPr>
            <w:tcW w:w="0" w:type="auto"/>
            <w:tcBorders>
              <w:bottom w:val="double" w:sz="4" w:space="0" w:color="auto"/>
            </w:tcBorders>
          </w:tcPr>
          <w:p w14:paraId="0CC040C3" w14:textId="77777777" w:rsidR="000579B8" w:rsidRPr="00DB7E4B" w:rsidRDefault="000579B8" w:rsidP="00CE4EA5">
            <w:pPr>
              <w:rPr>
                <w:rFonts w:ascii="Times New Roman" w:hAnsi="Times New Roman" w:cs="Times New Roman"/>
                <w:sz w:val="20"/>
                <w:szCs w:val="20"/>
              </w:rPr>
            </w:pPr>
            <w:r w:rsidRPr="00DB7E4B">
              <w:rPr>
                <w:rFonts w:ascii="Times New Roman" w:hAnsi="Times New Roman" w:cs="Times New Roman"/>
                <w:sz w:val="20"/>
                <w:szCs w:val="20"/>
              </w:rPr>
              <w:t xml:space="preserve">Positive </w:t>
            </w:r>
            <w:r w:rsidRPr="00DB7E4B">
              <w:rPr>
                <w:rFonts w:ascii="Times New Roman" w:hAnsi="Times New Roman" w:cs="Times New Roman"/>
                <w:sz w:val="20"/>
                <w:szCs w:val="20"/>
              </w:rPr>
              <w:lastRenderedPageBreak/>
              <w:t xml:space="preserve">association </w:t>
            </w:r>
          </w:p>
        </w:tc>
        <w:tc>
          <w:tcPr>
            <w:tcW w:w="0" w:type="auto"/>
            <w:gridSpan w:val="2"/>
            <w:tcBorders>
              <w:bottom w:val="double" w:sz="4" w:space="0" w:color="auto"/>
            </w:tcBorders>
          </w:tcPr>
          <w:p w14:paraId="46812CC4" w14:textId="77777777" w:rsidR="000579B8" w:rsidRPr="00DB7E4B" w:rsidRDefault="000579B8" w:rsidP="00CE4EA5">
            <w:pPr>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lastRenderedPageBreak/>
              <w:t xml:space="preserve">Global DNA methylation levels were </w:t>
            </w:r>
            <w:r w:rsidRPr="00DB7E4B">
              <w:rPr>
                <w:rFonts w:ascii="Times New Roman" w:eastAsia="Times New Roman" w:hAnsi="Times New Roman" w:cs="Times New Roman"/>
                <w:sz w:val="20"/>
                <w:szCs w:val="20"/>
              </w:rPr>
              <w:lastRenderedPageBreak/>
              <w:t>significantly increased in patients with LOAD compared to controls (p=0.0122).</w:t>
            </w:r>
          </w:p>
        </w:tc>
      </w:tr>
      <w:tr w:rsidR="00192C01" w:rsidRPr="00DB7E4B" w14:paraId="0D5AF0CC" w14:textId="77777777" w:rsidTr="00CE4EA5">
        <w:tc>
          <w:tcPr>
            <w:tcW w:w="0" w:type="auto"/>
            <w:tcBorders>
              <w:bottom w:val="double" w:sz="4" w:space="0" w:color="auto"/>
            </w:tcBorders>
          </w:tcPr>
          <w:p w14:paraId="69577CC8" w14:textId="022CB5D2" w:rsidR="00F90AB4" w:rsidRPr="00DB7E4B" w:rsidRDefault="00F90AB4" w:rsidP="00CE4EA5">
            <w:pPr>
              <w:rPr>
                <w:rFonts w:ascii="Times New Roman" w:eastAsia="Times New Roman" w:hAnsi="Times New Roman" w:cs="Times New Roman"/>
                <w:b/>
                <w:sz w:val="20"/>
                <w:szCs w:val="20"/>
              </w:rPr>
            </w:pPr>
            <w:r w:rsidRPr="00DB7E4B">
              <w:rPr>
                <w:rFonts w:ascii="Times New Roman" w:eastAsia="Times New Roman" w:hAnsi="Times New Roman" w:cs="Times New Roman"/>
                <w:b/>
                <w:sz w:val="20"/>
                <w:szCs w:val="20"/>
              </w:rPr>
              <w:lastRenderedPageBreak/>
              <w:t>H2</w:t>
            </w:r>
          </w:p>
        </w:tc>
        <w:tc>
          <w:tcPr>
            <w:tcW w:w="0" w:type="auto"/>
            <w:tcBorders>
              <w:bottom w:val="double" w:sz="4" w:space="0" w:color="auto"/>
            </w:tcBorders>
          </w:tcPr>
          <w:p w14:paraId="5C5AED2E" w14:textId="77777777" w:rsidR="00F90AB4" w:rsidRPr="00DB7E4B" w:rsidRDefault="00F90AB4" w:rsidP="00CE4EA5">
            <w:pPr>
              <w:rPr>
                <w:rFonts w:ascii="Times New Roman" w:eastAsia="Times New Roman" w:hAnsi="Times New Roman" w:cs="Times New Roman"/>
                <w:sz w:val="20"/>
                <w:szCs w:val="20"/>
              </w:rPr>
            </w:pPr>
          </w:p>
        </w:tc>
        <w:tc>
          <w:tcPr>
            <w:tcW w:w="0" w:type="auto"/>
            <w:gridSpan w:val="3"/>
            <w:tcBorders>
              <w:bottom w:val="double" w:sz="4" w:space="0" w:color="auto"/>
            </w:tcBorders>
          </w:tcPr>
          <w:p w14:paraId="2749E676" w14:textId="77777777" w:rsidR="00F90AB4" w:rsidRPr="00DB7E4B" w:rsidRDefault="00F90AB4" w:rsidP="00CE4EA5">
            <w:pPr>
              <w:rPr>
                <w:rFonts w:ascii="Times New Roman" w:eastAsia="Calibri" w:hAnsi="Times New Roman" w:cs="Times New Roman"/>
                <w:sz w:val="20"/>
                <w:szCs w:val="20"/>
              </w:rPr>
            </w:pPr>
          </w:p>
        </w:tc>
        <w:tc>
          <w:tcPr>
            <w:tcW w:w="0" w:type="auto"/>
            <w:gridSpan w:val="2"/>
            <w:tcBorders>
              <w:bottom w:val="double" w:sz="4" w:space="0" w:color="auto"/>
            </w:tcBorders>
          </w:tcPr>
          <w:p w14:paraId="591B1428" w14:textId="77777777" w:rsidR="00F90AB4" w:rsidRPr="00DB7E4B" w:rsidRDefault="00F90AB4" w:rsidP="00CE4EA5">
            <w:pPr>
              <w:rPr>
                <w:rFonts w:ascii="Times New Roman" w:eastAsia="Times New Roman" w:hAnsi="Times New Roman" w:cs="Times New Roman"/>
                <w:sz w:val="20"/>
                <w:szCs w:val="20"/>
              </w:rPr>
            </w:pPr>
          </w:p>
        </w:tc>
        <w:tc>
          <w:tcPr>
            <w:tcW w:w="0" w:type="auto"/>
            <w:gridSpan w:val="2"/>
            <w:tcBorders>
              <w:bottom w:val="double" w:sz="4" w:space="0" w:color="auto"/>
            </w:tcBorders>
          </w:tcPr>
          <w:p w14:paraId="7EE133D2" w14:textId="77777777" w:rsidR="00F90AB4" w:rsidRPr="00DB7E4B" w:rsidRDefault="00F90AB4" w:rsidP="00CE4EA5">
            <w:pPr>
              <w:rPr>
                <w:rFonts w:ascii="Times New Roman" w:hAnsi="Times New Roman" w:cs="Times New Roman"/>
                <w:sz w:val="20"/>
                <w:szCs w:val="20"/>
              </w:rPr>
            </w:pPr>
          </w:p>
        </w:tc>
        <w:tc>
          <w:tcPr>
            <w:tcW w:w="0" w:type="auto"/>
            <w:tcBorders>
              <w:bottom w:val="double" w:sz="4" w:space="0" w:color="auto"/>
            </w:tcBorders>
          </w:tcPr>
          <w:p w14:paraId="208DF1B5" w14:textId="77777777" w:rsidR="00F90AB4" w:rsidRPr="00DB7E4B" w:rsidRDefault="00F90AB4" w:rsidP="00CE4EA5">
            <w:pPr>
              <w:rPr>
                <w:rFonts w:ascii="Times New Roman" w:hAnsi="Times New Roman" w:cs="Times New Roman"/>
                <w:sz w:val="20"/>
                <w:szCs w:val="20"/>
              </w:rPr>
            </w:pPr>
          </w:p>
        </w:tc>
        <w:tc>
          <w:tcPr>
            <w:tcW w:w="0" w:type="auto"/>
            <w:gridSpan w:val="2"/>
            <w:tcBorders>
              <w:bottom w:val="double" w:sz="4" w:space="0" w:color="auto"/>
            </w:tcBorders>
          </w:tcPr>
          <w:p w14:paraId="007E6E52" w14:textId="77777777" w:rsidR="00F90AB4" w:rsidRPr="00DB7E4B" w:rsidRDefault="00F90AB4" w:rsidP="00CE4EA5">
            <w:pPr>
              <w:rPr>
                <w:rFonts w:ascii="Times New Roman" w:eastAsia="Times New Roman" w:hAnsi="Times New Roman" w:cs="Times New Roman"/>
                <w:sz w:val="20"/>
                <w:szCs w:val="20"/>
              </w:rPr>
            </w:pPr>
          </w:p>
        </w:tc>
      </w:tr>
      <w:tr w:rsidR="00192C01" w:rsidRPr="00DB7E4B" w14:paraId="34686EEE" w14:textId="77777777" w:rsidTr="00CE4EA5">
        <w:tc>
          <w:tcPr>
            <w:tcW w:w="0" w:type="auto"/>
            <w:tcBorders>
              <w:bottom w:val="double" w:sz="4" w:space="0" w:color="auto"/>
            </w:tcBorders>
          </w:tcPr>
          <w:p w14:paraId="2D4DDC07" w14:textId="0686028B" w:rsidR="00F90AB4" w:rsidRPr="0035167A" w:rsidRDefault="00F90AB4" w:rsidP="00E404F5">
            <w:pPr>
              <w:rPr>
                <w:rFonts w:ascii="Times New Roman" w:eastAsia="Times New Roman" w:hAnsi="Times New Roman" w:cs="Times New Roman"/>
                <w:sz w:val="20"/>
                <w:szCs w:val="20"/>
              </w:rPr>
            </w:pPr>
            <w:r w:rsidRPr="0035167A">
              <w:rPr>
                <w:rFonts w:ascii="Times New Roman" w:eastAsia="Times New Roman" w:hAnsi="Times New Roman" w:cs="Times New Roman"/>
                <w:sz w:val="20"/>
                <w:szCs w:val="20"/>
              </w:rPr>
              <w:t>Anderson KW</w:t>
            </w:r>
            <w:r w:rsidR="00E404F5" w:rsidRPr="0035167A">
              <w:rPr>
                <w:rFonts w:ascii="Times New Roman" w:eastAsia="Times New Roman" w:hAnsi="Times New Roman" w:cs="Times New Roman"/>
                <w:sz w:val="20"/>
                <w:szCs w:val="20"/>
              </w:rPr>
              <w:t>.</w:t>
            </w:r>
            <w:r w:rsidRPr="0035167A">
              <w:rPr>
                <w:rFonts w:ascii="Times New Roman" w:eastAsia="Times New Roman" w:hAnsi="Times New Roman" w:cs="Times New Roman"/>
                <w:sz w:val="20"/>
                <w:szCs w:val="20"/>
              </w:rPr>
              <w:t xml:space="preserve"> et al</w:t>
            </w:r>
            <w:r w:rsidR="00E404F5">
              <w:rPr>
                <w:rFonts w:ascii="Times New Roman" w:eastAsia="Times New Roman" w:hAnsi="Times New Roman" w:cs="Times New Roman"/>
                <w:sz w:val="20"/>
                <w:szCs w:val="20"/>
              </w:rPr>
              <w:t>,</w:t>
            </w:r>
            <w:r w:rsidRPr="0035167A">
              <w:rPr>
                <w:rFonts w:ascii="Times New Roman" w:eastAsia="Times New Roman" w:hAnsi="Times New Roman" w:cs="Times New Roman"/>
                <w:sz w:val="20"/>
                <w:szCs w:val="20"/>
              </w:rPr>
              <w:t xml:space="preserve"> 2015</w:t>
            </w:r>
            <w:r w:rsidR="00192C01" w:rsidRPr="00DB7E4B">
              <w:rPr>
                <w:rFonts w:ascii="Times New Roman" w:eastAsia="Times New Roman" w:hAnsi="Times New Roman" w:cs="Times New Roman"/>
                <w:sz w:val="20"/>
                <w:szCs w:val="20"/>
                <w:lang w:val="nl-NL"/>
              </w:rPr>
              <w:fldChar w:fldCharType="begin">
                <w:fldData xml:space="preserve">PEVuZE5vdGU+PENpdGU+PEF1dGhvcj5BbmRlcnNvbjwvQXV0aG9yPjxZZWFyPjIwMTU8L1llYXI+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</w:fldData>
              </w:fldChar>
            </w:r>
            <w:r w:rsidR="00495A45" w:rsidRPr="0035167A">
              <w:rPr>
                <w:rFonts w:ascii="Times New Roman" w:eastAsia="Times New Roman" w:hAnsi="Times New Roman" w:cs="Times New Roman"/>
                <w:sz w:val="20"/>
                <w:szCs w:val="20"/>
              </w:rPr>
              <w:instrText xml:space="preserve"> ADDIN EN.CITE </w:instrText>
            </w:r>
            <w:r w:rsidR="00495A45" w:rsidRPr="00DB7E4B">
              <w:rPr>
                <w:rFonts w:ascii="Times New Roman" w:eastAsia="Times New Roman" w:hAnsi="Times New Roman" w:cs="Times New Roman"/>
                <w:sz w:val="20"/>
                <w:szCs w:val="20"/>
                <w:lang w:val="nl-NL"/>
              </w:rPr>
              <w:fldChar w:fldCharType="begin">
                <w:fldData xml:space="preserve">PEVuZE5vdGU+PENpdGU+PEF1dGhvcj5BbmRlcnNvbjwvQXV0aG9yPjxZZWFyPjIwMTU8L1llYXI+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</w:fldData>
              </w:fldChar>
            </w:r>
            <w:r w:rsidR="00495A45" w:rsidRPr="0035167A">
              <w:rPr>
                <w:rFonts w:ascii="Times New Roman" w:eastAsia="Times New Roman" w:hAnsi="Times New Roman" w:cs="Times New Roman"/>
                <w:sz w:val="20"/>
                <w:szCs w:val="20"/>
              </w:rPr>
              <w:instrText xml:space="preserve"> ADDIN EN.CITE.DATA </w:instrText>
            </w:r>
            <w:r w:rsidR="00495A45" w:rsidRPr="00DB7E4B">
              <w:rPr>
                <w:rFonts w:ascii="Times New Roman" w:eastAsia="Times New Roman" w:hAnsi="Times New Roman" w:cs="Times New Roman"/>
                <w:sz w:val="20"/>
                <w:szCs w:val="20"/>
                <w:lang w:val="nl-NL"/>
              </w:rPr>
            </w:r>
            <w:r w:rsidR="00495A45" w:rsidRPr="00DB7E4B">
              <w:rPr>
                <w:rFonts w:ascii="Times New Roman" w:eastAsia="Times New Roman" w:hAnsi="Times New Roman" w:cs="Times New Roman"/>
                <w:sz w:val="20"/>
                <w:szCs w:val="20"/>
                <w:lang w:val="nl-NL"/>
              </w:rPr>
              <w:fldChar w:fldCharType="end"/>
            </w:r>
            <w:r w:rsidR="00192C01" w:rsidRPr="00DB7E4B">
              <w:rPr>
                <w:rFonts w:ascii="Times New Roman" w:eastAsia="Times New Roman" w:hAnsi="Times New Roman" w:cs="Times New Roman"/>
                <w:sz w:val="20"/>
                <w:szCs w:val="20"/>
                <w:lang w:val="nl-NL"/>
              </w:rPr>
            </w:r>
            <w:r w:rsidR="00192C01" w:rsidRPr="00DB7E4B">
              <w:rPr>
                <w:rFonts w:ascii="Times New Roman" w:eastAsia="Times New Roman" w:hAnsi="Times New Roman" w:cs="Times New Roman"/>
                <w:sz w:val="20"/>
                <w:szCs w:val="20"/>
                <w:lang w:val="nl-NL"/>
              </w:rPr>
              <w:fldChar w:fldCharType="separate"/>
            </w:r>
            <w:r w:rsidR="00495A45" w:rsidRPr="0035167A">
              <w:rPr>
                <w:rFonts w:ascii="Times New Roman" w:eastAsia="Times New Roman" w:hAnsi="Times New Roman" w:cs="Times New Roman"/>
                <w:noProof/>
                <w:sz w:val="20"/>
                <w:szCs w:val="20"/>
              </w:rPr>
              <w:t>[80]</w:t>
            </w:r>
            <w:r w:rsidR="00192C01" w:rsidRPr="00DB7E4B">
              <w:rPr>
                <w:rFonts w:ascii="Times New Roman" w:eastAsia="Times New Roman" w:hAnsi="Times New Roman" w:cs="Times New Roman"/>
                <w:sz w:val="20"/>
                <w:szCs w:val="20"/>
                <w:lang w:val="nl-NL"/>
              </w:rPr>
              <w:fldChar w:fldCharType="end"/>
            </w:r>
          </w:p>
        </w:tc>
        <w:tc>
          <w:tcPr>
            <w:tcW w:w="0" w:type="auto"/>
            <w:tcBorders>
              <w:bottom w:val="double" w:sz="4" w:space="0" w:color="auto"/>
            </w:tcBorders>
          </w:tcPr>
          <w:p w14:paraId="1EFEB0F7" w14:textId="5E1C48B7" w:rsidR="00F90AB4" w:rsidRPr="00DB7E4B" w:rsidRDefault="00F90AB4" w:rsidP="00E404F5">
            <w:pPr>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USA, n=16</w:t>
            </w:r>
            <w:r w:rsidR="00E404F5">
              <w:rPr>
                <w:rFonts w:ascii="Times New Roman" w:eastAsia="Times New Roman" w:hAnsi="Times New Roman" w:cs="Times New Roman"/>
                <w:sz w:val="20"/>
                <w:szCs w:val="20"/>
              </w:rPr>
              <w:t>,</w:t>
            </w:r>
            <w:r w:rsidR="00E404F5" w:rsidRPr="00DB7E4B">
              <w:rPr>
                <w:rFonts w:ascii="Times New Roman" w:eastAsia="Times New Roman" w:hAnsi="Times New Roman" w:cs="Times New Roman"/>
                <w:sz w:val="20"/>
                <w:szCs w:val="20"/>
              </w:rPr>
              <w:t xml:space="preserve"> </w:t>
            </w:r>
            <w:r w:rsidRPr="00DB7E4B">
              <w:rPr>
                <w:rFonts w:ascii="Times New Roman" w:eastAsia="Times New Roman" w:hAnsi="Times New Roman" w:cs="Times New Roman"/>
                <w:sz w:val="20"/>
                <w:szCs w:val="20"/>
              </w:rPr>
              <w:t>72-92.1 years old, M and F</w:t>
            </w:r>
          </w:p>
        </w:tc>
        <w:tc>
          <w:tcPr>
            <w:tcW w:w="0" w:type="auto"/>
            <w:gridSpan w:val="3"/>
            <w:tcBorders>
              <w:bottom w:val="double" w:sz="4" w:space="0" w:color="auto"/>
            </w:tcBorders>
          </w:tcPr>
          <w:p w14:paraId="2BD7C4F4" w14:textId="3122A3BC" w:rsidR="00F90AB4" w:rsidRPr="00DB7E4B" w:rsidRDefault="00F90AB4" w:rsidP="00CE4EA5">
            <w:pPr>
              <w:rPr>
                <w:rFonts w:ascii="Times New Roman" w:eastAsia="Calibri" w:hAnsi="Times New Roman" w:cs="Times New Roman"/>
                <w:sz w:val="20"/>
                <w:szCs w:val="20"/>
              </w:rPr>
            </w:pPr>
            <w:r w:rsidRPr="00DB7E4B">
              <w:rPr>
                <w:rFonts w:ascii="Times New Roman" w:hAnsi="Times New Roman" w:cs="Times New Roman"/>
                <w:sz w:val="20"/>
                <w:szCs w:val="20"/>
              </w:rPr>
              <w:t>6</w:t>
            </w:r>
          </w:p>
        </w:tc>
        <w:tc>
          <w:tcPr>
            <w:tcW w:w="0" w:type="auto"/>
            <w:gridSpan w:val="2"/>
            <w:tcBorders>
              <w:bottom w:val="double" w:sz="4" w:space="0" w:color="auto"/>
            </w:tcBorders>
          </w:tcPr>
          <w:p w14:paraId="0FAB9A96" w14:textId="18F025B0" w:rsidR="00F90AB4" w:rsidRPr="00DB7E4B" w:rsidRDefault="00F90AB4" w:rsidP="00CE4EA5">
            <w:pPr>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Post-mortem frontal cortex</w:t>
            </w:r>
          </w:p>
        </w:tc>
        <w:tc>
          <w:tcPr>
            <w:tcW w:w="0" w:type="auto"/>
            <w:gridSpan w:val="2"/>
            <w:tcBorders>
              <w:bottom w:val="double" w:sz="4" w:space="0" w:color="auto"/>
            </w:tcBorders>
          </w:tcPr>
          <w:p w14:paraId="45562D15" w14:textId="77777777" w:rsidR="00F90AB4" w:rsidRPr="00DB7E4B" w:rsidRDefault="00F90AB4" w:rsidP="00CE4EA5">
            <w:pPr>
              <w:rPr>
                <w:rFonts w:ascii="Times New Roman" w:hAnsi="Times New Roman" w:cs="Times New Roman"/>
                <w:sz w:val="20"/>
                <w:szCs w:val="20"/>
              </w:rPr>
            </w:pPr>
          </w:p>
        </w:tc>
        <w:tc>
          <w:tcPr>
            <w:tcW w:w="0" w:type="auto"/>
            <w:tcBorders>
              <w:bottom w:val="double" w:sz="4" w:space="0" w:color="auto"/>
            </w:tcBorders>
          </w:tcPr>
          <w:p w14:paraId="160C4823" w14:textId="4FE281DD" w:rsidR="00F90AB4" w:rsidRPr="00DB7E4B" w:rsidRDefault="00F90AB4" w:rsidP="00CE4EA5">
            <w:pPr>
              <w:rPr>
                <w:rFonts w:ascii="Times New Roman" w:hAnsi="Times New Roman" w:cs="Times New Roman"/>
                <w:sz w:val="20"/>
                <w:szCs w:val="20"/>
              </w:rPr>
            </w:pPr>
            <w:r w:rsidRPr="00DB7E4B">
              <w:rPr>
                <w:rFonts w:ascii="Times New Roman" w:hAnsi="Times New Roman" w:cs="Times New Roman"/>
                <w:sz w:val="20"/>
                <w:szCs w:val="20"/>
              </w:rPr>
              <w:t>No difference</w:t>
            </w:r>
          </w:p>
        </w:tc>
        <w:tc>
          <w:tcPr>
            <w:tcW w:w="0" w:type="auto"/>
            <w:gridSpan w:val="2"/>
            <w:tcBorders>
              <w:bottom w:val="double" w:sz="4" w:space="0" w:color="auto"/>
            </w:tcBorders>
          </w:tcPr>
          <w:p w14:paraId="70382175" w14:textId="49B9F325" w:rsidR="00F90AB4" w:rsidRPr="00DB7E4B" w:rsidRDefault="00F90AB4" w:rsidP="00CE4EA5">
            <w:pPr>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No difference in isoforms K/R99 or without K/R99</w:t>
            </w:r>
          </w:p>
        </w:tc>
      </w:tr>
      <w:tr w:rsidR="00604B7C" w:rsidRPr="00DB7E4B" w14:paraId="0C025E28" w14:textId="77777777" w:rsidTr="00CE4EA5">
        <w:tc>
          <w:tcPr>
            <w:tcW w:w="0" w:type="auto"/>
            <w:gridSpan w:val="6"/>
            <w:tcBorders>
              <w:top w:val="double" w:sz="4" w:space="0" w:color="auto"/>
            </w:tcBorders>
          </w:tcPr>
          <w:p w14:paraId="4A0DA0D1" w14:textId="3AC839D2" w:rsidR="00F90AB4" w:rsidRPr="00DB7E4B" w:rsidRDefault="003F3942" w:rsidP="003F3942">
            <w:pPr>
              <w:rPr>
                <w:rFonts w:ascii="Times New Roman" w:eastAsia="Times New Roman" w:hAnsi="Times New Roman" w:cs="Times New Roman"/>
                <w:sz w:val="20"/>
                <w:szCs w:val="20"/>
              </w:rPr>
            </w:pPr>
            <w:r w:rsidRPr="00DB7E4B">
              <w:rPr>
                <w:rFonts w:ascii="Times New Roman" w:eastAsia="Times New Roman" w:hAnsi="Times New Roman" w:cs="Times New Roman"/>
                <w:b/>
                <w:sz w:val="20"/>
                <w:szCs w:val="20"/>
              </w:rPr>
              <w:t>H3</w:t>
            </w:r>
            <w:r w:rsidR="00F90AB4" w:rsidRPr="00DB7E4B">
              <w:rPr>
                <w:rFonts w:ascii="Times New Roman" w:eastAsia="Times New Roman" w:hAnsi="Times New Roman" w:cs="Times New Roman"/>
                <w:b/>
                <w:sz w:val="20"/>
                <w:szCs w:val="20"/>
              </w:rPr>
              <w:t xml:space="preserve"> </w:t>
            </w:r>
          </w:p>
        </w:tc>
        <w:tc>
          <w:tcPr>
            <w:tcW w:w="0" w:type="auto"/>
            <w:gridSpan w:val="2"/>
            <w:tcBorders>
              <w:top w:val="double" w:sz="4" w:space="0" w:color="auto"/>
            </w:tcBorders>
          </w:tcPr>
          <w:p w14:paraId="07DF4267" w14:textId="77777777" w:rsidR="00F90AB4" w:rsidRPr="00DB7E4B" w:rsidRDefault="00F90AB4" w:rsidP="00CE4EA5">
            <w:pPr>
              <w:rPr>
                <w:rFonts w:ascii="Times New Roman" w:hAnsi="Times New Roman" w:cs="Times New Roman"/>
                <w:sz w:val="20"/>
                <w:szCs w:val="20"/>
              </w:rPr>
            </w:pPr>
          </w:p>
        </w:tc>
        <w:tc>
          <w:tcPr>
            <w:tcW w:w="0" w:type="auto"/>
            <w:tcBorders>
              <w:top w:val="double" w:sz="4" w:space="0" w:color="auto"/>
            </w:tcBorders>
          </w:tcPr>
          <w:p w14:paraId="1B03200B" w14:textId="77777777" w:rsidR="00F90AB4" w:rsidRPr="00DB7E4B" w:rsidRDefault="00F90AB4" w:rsidP="00CE4EA5">
            <w:pPr>
              <w:rPr>
                <w:rFonts w:ascii="Times New Roman" w:hAnsi="Times New Roman" w:cs="Times New Roman"/>
                <w:sz w:val="20"/>
                <w:szCs w:val="20"/>
              </w:rPr>
            </w:pPr>
          </w:p>
        </w:tc>
        <w:tc>
          <w:tcPr>
            <w:tcW w:w="0" w:type="auto"/>
            <w:tcBorders>
              <w:top w:val="double" w:sz="4" w:space="0" w:color="auto"/>
            </w:tcBorders>
          </w:tcPr>
          <w:p w14:paraId="61F1096E" w14:textId="77777777" w:rsidR="00F90AB4" w:rsidRPr="00DB7E4B" w:rsidRDefault="00F90AB4" w:rsidP="00CE4EA5">
            <w:pPr>
              <w:rPr>
                <w:rFonts w:ascii="Times New Roman" w:hAnsi="Times New Roman" w:cs="Times New Roman"/>
                <w:sz w:val="20"/>
                <w:szCs w:val="20"/>
              </w:rPr>
            </w:pPr>
          </w:p>
        </w:tc>
        <w:tc>
          <w:tcPr>
            <w:tcW w:w="0" w:type="auto"/>
            <w:tcBorders>
              <w:top w:val="double" w:sz="4" w:space="0" w:color="auto"/>
            </w:tcBorders>
          </w:tcPr>
          <w:p w14:paraId="7703AD14" w14:textId="77777777" w:rsidR="00F90AB4" w:rsidRPr="00DB7E4B" w:rsidRDefault="00F90AB4" w:rsidP="00CE4EA5">
            <w:pPr>
              <w:rPr>
                <w:rFonts w:ascii="Times New Roman" w:hAnsi="Times New Roman" w:cs="Times New Roman"/>
                <w:sz w:val="20"/>
                <w:szCs w:val="20"/>
              </w:rPr>
            </w:pPr>
          </w:p>
        </w:tc>
        <w:tc>
          <w:tcPr>
            <w:tcW w:w="0" w:type="auto"/>
            <w:tcBorders>
              <w:top w:val="double" w:sz="4" w:space="0" w:color="auto"/>
            </w:tcBorders>
          </w:tcPr>
          <w:p w14:paraId="6313DC96" w14:textId="77777777" w:rsidR="00F90AB4" w:rsidRPr="00DB7E4B" w:rsidRDefault="00F90AB4" w:rsidP="00CE4EA5">
            <w:pPr>
              <w:rPr>
                <w:rFonts w:ascii="Times New Roman" w:eastAsia="Times New Roman" w:hAnsi="Times New Roman" w:cs="Times New Roman"/>
                <w:sz w:val="20"/>
                <w:szCs w:val="20"/>
              </w:rPr>
            </w:pPr>
          </w:p>
        </w:tc>
      </w:tr>
      <w:tr w:rsidR="00192C01" w:rsidRPr="00DB7E4B" w14:paraId="19E32EF3" w14:textId="77777777" w:rsidTr="00CE4EA5">
        <w:tc>
          <w:tcPr>
            <w:tcW w:w="0" w:type="auto"/>
            <w:tcBorders>
              <w:bottom w:val="double" w:sz="4" w:space="0" w:color="auto"/>
            </w:tcBorders>
          </w:tcPr>
          <w:p w14:paraId="06FB711A" w14:textId="7E1E737C" w:rsidR="00F90AB4" w:rsidRPr="0035167A" w:rsidRDefault="00F90AB4" w:rsidP="00495A45">
            <w:pPr>
              <w:ind w:right="-1080"/>
              <w:rPr>
                <w:rFonts w:ascii="Times New Roman" w:eastAsia="Times New Roman" w:hAnsi="Times New Roman" w:cs="Times New Roman"/>
                <w:sz w:val="20"/>
                <w:szCs w:val="20"/>
              </w:rPr>
            </w:pPr>
            <w:r w:rsidRPr="0035167A">
              <w:rPr>
                <w:rFonts w:ascii="Times New Roman" w:eastAsia="Times New Roman" w:hAnsi="Times New Roman" w:cs="Times New Roman"/>
                <w:sz w:val="20"/>
                <w:szCs w:val="20"/>
              </w:rPr>
              <w:t>Zhang K</w:t>
            </w:r>
            <w:r w:rsidR="00E404F5">
              <w:rPr>
                <w:rFonts w:ascii="Times New Roman" w:eastAsia="Times New Roman" w:hAnsi="Times New Roman" w:cs="Times New Roman"/>
                <w:sz w:val="20"/>
                <w:szCs w:val="20"/>
              </w:rPr>
              <w:t>.</w:t>
            </w:r>
            <w:r w:rsidRPr="0035167A">
              <w:rPr>
                <w:rFonts w:ascii="Times New Roman" w:eastAsia="Times New Roman" w:hAnsi="Times New Roman" w:cs="Times New Roman"/>
                <w:sz w:val="20"/>
                <w:szCs w:val="20"/>
              </w:rPr>
              <w:t xml:space="preserve"> et al</w:t>
            </w:r>
            <w:r w:rsidR="00E404F5">
              <w:rPr>
                <w:rFonts w:ascii="Times New Roman" w:eastAsia="Times New Roman" w:hAnsi="Times New Roman" w:cs="Times New Roman"/>
                <w:sz w:val="20"/>
                <w:szCs w:val="20"/>
              </w:rPr>
              <w:t>,</w:t>
            </w:r>
            <w:r w:rsidRPr="0035167A">
              <w:rPr>
                <w:rFonts w:ascii="Times New Roman" w:eastAsia="Times New Roman" w:hAnsi="Times New Roman" w:cs="Times New Roman"/>
                <w:sz w:val="20"/>
                <w:szCs w:val="20"/>
              </w:rPr>
              <w:t xml:space="preserve"> 2012</w:t>
            </w:r>
            <w:r w:rsidRPr="00DB7E4B">
              <w:rPr>
                <w:rFonts w:ascii="Times New Roman" w:hAnsi="Times New Roman" w:cs="Times New Roman"/>
                <w:sz w:val="20"/>
                <w:szCs w:val="20"/>
                <w:lang w:val="nl-NL"/>
              </w:rPr>
              <w:fldChar w:fldCharType="begin">
                <w:fldData xml:space="preserve">PEVuZE5vdGU+PENpdGU+PEF1dGhvcj5aaGFuZzwvQXV0aG9yPjxZZWFyPjIwMTI8L1llYXI+PFJl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</w:fldData>
              </w:fldChar>
            </w:r>
            <w:r w:rsidR="00495A45" w:rsidRPr="0035167A">
              <w:rPr>
                <w:rFonts w:ascii="Times New Roman" w:hAnsi="Times New Roman" w:cs="Times New Roman"/>
                <w:sz w:val="20"/>
                <w:szCs w:val="20"/>
              </w:rPr>
              <w:instrText xml:space="preserve"> ADDIN EN.CITE </w:instrText>
            </w:r>
            <w:r w:rsidR="00495A45" w:rsidRPr="00DB7E4B">
              <w:rPr>
                <w:rFonts w:ascii="Times New Roman" w:hAnsi="Times New Roman" w:cs="Times New Roman"/>
                <w:sz w:val="20"/>
                <w:szCs w:val="20"/>
                <w:lang w:val="nl-NL"/>
              </w:rPr>
              <w:fldChar w:fldCharType="begin">
                <w:fldData xml:space="preserve">PEVuZE5vdGU+PENpdGU+PEF1dGhvcj5aaGFuZzwvQXV0aG9yPjxZZWFyPjIwMTI8L1llYXI+PFJl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</w:fldData>
              </w:fldChar>
            </w:r>
            <w:r w:rsidR="00495A45" w:rsidRPr="0035167A">
              <w:rPr>
                <w:rFonts w:ascii="Times New Roman" w:hAnsi="Times New Roman" w:cs="Times New Roman"/>
                <w:sz w:val="20"/>
                <w:szCs w:val="20"/>
              </w:rPr>
              <w:instrText xml:space="preserve"> ADDIN EN.CITE.DATA </w:instrText>
            </w:r>
            <w:r w:rsidR="00495A45" w:rsidRPr="00DB7E4B">
              <w:rPr>
                <w:rFonts w:ascii="Times New Roman" w:hAnsi="Times New Roman" w:cs="Times New Roman"/>
                <w:sz w:val="20"/>
                <w:szCs w:val="20"/>
                <w:lang w:val="nl-NL"/>
              </w:rPr>
            </w:r>
            <w:r w:rsidR="00495A45" w:rsidRPr="00DB7E4B">
              <w:rPr>
                <w:rFonts w:ascii="Times New Roman" w:hAnsi="Times New Roman" w:cs="Times New Roman"/>
                <w:sz w:val="20"/>
                <w:szCs w:val="20"/>
                <w:lang w:val="nl-NL"/>
              </w:rPr>
              <w:fldChar w:fldCharType="end"/>
            </w:r>
            <w:r w:rsidRPr="00DB7E4B">
              <w:rPr>
                <w:rFonts w:ascii="Times New Roman" w:hAnsi="Times New Roman" w:cs="Times New Roman"/>
                <w:sz w:val="20"/>
                <w:szCs w:val="20"/>
                <w:lang w:val="nl-NL"/>
              </w:rPr>
            </w:r>
            <w:r w:rsidRPr="00DB7E4B">
              <w:rPr>
                <w:rFonts w:ascii="Times New Roman" w:hAnsi="Times New Roman" w:cs="Times New Roman"/>
                <w:sz w:val="20"/>
                <w:szCs w:val="20"/>
                <w:lang w:val="nl-NL"/>
              </w:rPr>
              <w:fldChar w:fldCharType="separate"/>
            </w:r>
            <w:r w:rsidR="00495A45" w:rsidRPr="0035167A">
              <w:rPr>
                <w:rFonts w:ascii="Times New Roman" w:hAnsi="Times New Roman" w:cs="Times New Roman"/>
                <w:noProof/>
                <w:sz w:val="20"/>
                <w:szCs w:val="20"/>
              </w:rPr>
              <w:t>[79]</w:t>
            </w:r>
            <w:r w:rsidRPr="00DB7E4B">
              <w:rPr>
                <w:rFonts w:ascii="Times New Roman" w:hAnsi="Times New Roman" w:cs="Times New Roman"/>
                <w:sz w:val="20"/>
                <w:szCs w:val="20"/>
                <w:lang w:val="nl-NL"/>
              </w:rPr>
              <w:fldChar w:fldCharType="end"/>
            </w:r>
          </w:p>
        </w:tc>
        <w:tc>
          <w:tcPr>
            <w:tcW w:w="0" w:type="auto"/>
            <w:tcBorders>
              <w:bottom w:val="double" w:sz="4" w:space="0" w:color="auto"/>
            </w:tcBorders>
          </w:tcPr>
          <w:p w14:paraId="772E95F5" w14:textId="77777777" w:rsidR="00F90AB4" w:rsidRPr="00DB7E4B" w:rsidRDefault="00F90AB4" w:rsidP="00CE4EA5">
            <w:pPr>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USA, n=15, 54-101 years, M and W</w:t>
            </w:r>
          </w:p>
        </w:tc>
        <w:tc>
          <w:tcPr>
            <w:tcW w:w="0" w:type="auto"/>
            <w:gridSpan w:val="3"/>
            <w:tcBorders>
              <w:bottom w:val="double" w:sz="4" w:space="0" w:color="auto"/>
            </w:tcBorders>
          </w:tcPr>
          <w:p w14:paraId="513BDBF4" w14:textId="77777777" w:rsidR="00F90AB4" w:rsidRPr="00DB7E4B" w:rsidRDefault="00F90AB4" w:rsidP="00CE4EA5">
            <w:pPr>
              <w:rPr>
                <w:rFonts w:ascii="Times New Roman" w:hAnsi="Times New Roman" w:cs="Times New Roman"/>
                <w:sz w:val="20"/>
                <w:szCs w:val="20"/>
              </w:rPr>
            </w:pPr>
            <w:r w:rsidRPr="00DB7E4B">
              <w:rPr>
                <w:rFonts w:ascii="Times New Roman" w:eastAsia="Calibri" w:hAnsi="Times New Roman" w:cs="Times New Roman"/>
                <w:sz w:val="20"/>
                <w:szCs w:val="20"/>
              </w:rPr>
              <w:t>11</w:t>
            </w:r>
          </w:p>
        </w:tc>
        <w:tc>
          <w:tcPr>
            <w:tcW w:w="0" w:type="auto"/>
            <w:gridSpan w:val="2"/>
            <w:tcBorders>
              <w:bottom w:val="double" w:sz="4" w:space="0" w:color="auto"/>
            </w:tcBorders>
          </w:tcPr>
          <w:p w14:paraId="0071F48A" w14:textId="77777777" w:rsidR="00F90AB4" w:rsidRPr="00DB7E4B" w:rsidRDefault="00F90AB4" w:rsidP="00CE4EA5">
            <w:pPr>
              <w:rPr>
                <w:rFonts w:ascii="Times New Roman" w:hAnsi="Times New Roman" w:cs="Times New Roman"/>
                <w:sz w:val="20"/>
                <w:szCs w:val="20"/>
              </w:rPr>
            </w:pPr>
            <w:r w:rsidRPr="00DB7E4B">
              <w:rPr>
                <w:rFonts w:ascii="Times New Roman" w:eastAsia="Times New Roman" w:hAnsi="Times New Roman" w:cs="Times New Roman"/>
                <w:sz w:val="20"/>
                <w:szCs w:val="20"/>
              </w:rPr>
              <w:t>Temporal lobe</w:t>
            </w:r>
          </w:p>
        </w:tc>
        <w:tc>
          <w:tcPr>
            <w:tcW w:w="0" w:type="auto"/>
            <w:gridSpan w:val="2"/>
            <w:tcBorders>
              <w:bottom w:val="double" w:sz="4" w:space="0" w:color="auto"/>
            </w:tcBorders>
          </w:tcPr>
          <w:p w14:paraId="2EBEFDE4" w14:textId="77777777" w:rsidR="00F90AB4" w:rsidRPr="00DB7E4B" w:rsidRDefault="00F90AB4" w:rsidP="00CE4EA5">
            <w:pPr>
              <w:rPr>
                <w:rFonts w:ascii="Times New Roman" w:hAnsi="Times New Roman" w:cs="Times New Roman"/>
                <w:sz w:val="20"/>
                <w:szCs w:val="20"/>
              </w:rPr>
            </w:pPr>
          </w:p>
        </w:tc>
        <w:tc>
          <w:tcPr>
            <w:tcW w:w="0" w:type="auto"/>
            <w:tcBorders>
              <w:bottom w:val="double" w:sz="4" w:space="0" w:color="auto"/>
            </w:tcBorders>
          </w:tcPr>
          <w:p w14:paraId="701EF0AA" w14:textId="77777777" w:rsidR="00F90AB4" w:rsidRPr="00DB7E4B" w:rsidRDefault="00F90AB4" w:rsidP="00CE4EA5">
            <w:pPr>
              <w:rPr>
                <w:rFonts w:ascii="Times New Roman" w:hAnsi="Times New Roman" w:cs="Times New Roman"/>
                <w:sz w:val="20"/>
                <w:szCs w:val="20"/>
              </w:rPr>
            </w:pPr>
            <w:r w:rsidRPr="00DB7E4B">
              <w:rPr>
                <w:rFonts w:ascii="Times New Roman" w:hAnsi="Times New Roman" w:cs="Times New Roman"/>
                <w:sz w:val="20"/>
                <w:szCs w:val="20"/>
              </w:rPr>
              <w:t xml:space="preserve">Inverse association </w:t>
            </w:r>
          </w:p>
        </w:tc>
        <w:tc>
          <w:tcPr>
            <w:tcW w:w="0" w:type="auto"/>
            <w:gridSpan w:val="2"/>
            <w:tcBorders>
              <w:bottom w:val="double" w:sz="4" w:space="0" w:color="auto"/>
            </w:tcBorders>
          </w:tcPr>
          <w:p w14:paraId="6E03911E" w14:textId="63EDF476" w:rsidR="00F90AB4" w:rsidRPr="00DB7E4B" w:rsidRDefault="00F90AB4" w:rsidP="00CE4EA5">
            <w:pPr>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Histone H3</w:t>
            </w:r>
            <w:r w:rsidR="003F3942" w:rsidRPr="00DB7E4B">
              <w:rPr>
                <w:rFonts w:ascii="Times New Roman" w:eastAsia="Times New Roman" w:hAnsi="Times New Roman" w:cs="Times New Roman"/>
                <w:sz w:val="20"/>
                <w:szCs w:val="20"/>
              </w:rPr>
              <w:t>(H3K18/ K23)</w:t>
            </w:r>
            <w:r w:rsidRPr="00DB7E4B">
              <w:rPr>
                <w:rFonts w:ascii="Times New Roman" w:eastAsia="Times New Roman" w:hAnsi="Times New Roman" w:cs="Times New Roman"/>
                <w:sz w:val="20"/>
                <w:szCs w:val="20"/>
              </w:rPr>
              <w:t xml:space="preserve"> acetylation in AD cases was lower than in controls (six fold and p&lt;0.02). This study also showed that SRM-based targeted proteomics, compared to western blot method and LC-MS/MS-TMT, showed higher throughput and therefore promises to be more suitable for clinical applications.</w:t>
            </w:r>
          </w:p>
        </w:tc>
      </w:tr>
      <w:tr w:rsidR="00192C01" w:rsidRPr="00DB7E4B" w14:paraId="20EB3D1E" w14:textId="77777777" w:rsidTr="00CE4EA5">
        <w:tc>
          <w:tcPr>
            <w:tcW w:w="0" w:type="auto"/>
            <w:tcBorders>
              <w:bottom w:val="single" w:sz="12" w:space="0" w:color="auto"/>
            </w:tcBorders>
          </w:tcPr>
          <w:p w14:paraId="17090EA5" w14:textId="75543FC9" w:rsidR="00F90AB4" w:rsidRPr="0035167A" w:rsidRDefault="00F90AB4" w:rsidP="00495A45">
            <w:pPr>
              <w:ind w:right="-1080"/>
              <w:rPr>
                <w:rFonts w:ascii="Times New Roman" w:eastAsia="Times New Roman" w:hAnsi="Times New Roman" w:cs="Times New Roman"/>
                <w:sz w:val="20"/>
                <w:szCs w:val="20"/>
              </w:rPr>
            </w:pPr>
            <w:r w:rsidRPr="0035167A">
              <w:rPr>
                <w:rFonts w:ascii="Times New Roman" w:eastAsia="Times New Roman" w:hAnsi="Times New Roman" w:cs="Times New Roman"/>
                <w:sz w:val="20"/>
                <w:szCs w:val="20"/>
              </w:rPr>
              <w:t>Rao JS</w:t>
            </w:r>
            <w:r w:rsidR="00E404F5" w:rsidRPr="0035167A">
              <w:rPr>
                <w:rFonts w:ascii="Times New Roman" w:eastAsia="Times New Roman" w:hAnsi="Times New Roman" w:cs="Times New Roman"/>
                <w:sz w:val="20"/>
                <w:szCs w:val="20"/>
              </w:rPr>
              <w:t>.</w:t>
            </w:r>
            <w:r w:rsidRPr="0035167A">
              <w:rPr>
                <w:rFonts w:ascii="Times New Roman" w:eastAsia="Times New Roman" w:hAnsi="Times New Roman" w:cs="Times New Roman"/>
                <w:sz w:val="20"/>
                <w:szCs w:val="20"/>
              </w:rPr>
              <w:t xml:space="preserve"> et al</w:t>
            </w:r>
            <w:r w:rsidR="00E404F5" w:rsidRPr="0035167A">
              <w:rPr>
                <w:rFonts w:ascii="Times New Roman" w:eastAsia="Times New Roman" w:hAnsi="Times New Roman" w:cs="Times New Roman"/>
                <w:sz w:val="20"/>
                <w:szCs w:val="20"/>
              </w:rPr>
              <w:t xml:space="preserve">, </w:t>
            </w:r>
            <w:r w:rsidRPr="0035167A">
              <w:rPr>
                <w:rFonts w:ascii="Times New Roman" w:eastAsia="Times New Roman" w:hAnsi="Times New Roman" w:cs="Times New Roman"/>
                <w:sz w:val="20"/>
                <w:szCs w:val="20"/>
              </w:rPr>
              <w:t xml:space="preserve">2012 </w:t>
            </w:r>
            <w:r w:rsidRPr="00DB7E4B">
              <w:rPr>
                <w:rFonts w:ascii="Times New Roman" w:hAnsi="Times New Roman" w:cs="Times New Roman"/>
                <w:sz w:val="20"/>
                <w:szCs w:val="20"/>
                <w:lang w:val="nl-NL"/>
              </w:rPr>
              <w:fldChar w:fldCharType="begin"/>
            </w:r>
            <w:r w:rsidR="00495A45" w:rsidRPr="0035167A">
              <w:rPr>
                <w:rFonts w:ascii="Times New Roman" w:hAnsi="Times New Roman" w:cs="Times New Roman"/>
                <w:sz w:val="20"/>
                <w:szCs w:val="20"/>
              </w:rPr>
              <w:instrText xml:space="preserve"> ADDIN EN.CITE &lt;EndNote&gt;&lt;Cite&gt;&lt;Author&gt;Rao&lt;/Author&gt;&lt;Year&gt;2012&lt;/Year&gt;&lt;RecNum&gt;20&lt;/RecNum&gt;&lt;DisplayText&gt;[34]&lt;/DisplayText&gt;&lt;record&gt;&lt;rec-number&gt;20&lt;/rec-number&gt;&lt;foreign-keys&gt;&lt;key app="EN" db-id="t52epv2x3psdazeedwtptawx0x2vzvxrdes2" timestamp="1468075103"&gt;20&lt;/key&gt;&lt;/foreign-keys&gt;&lt;ref-type name="Journal Article"&gt;17&lt;/ref-type&gt;&lt;contributors&gt;&lt;authors&gt;&lt;author&gt;Rao, J. S.&lt;/author&gt;&lt;author&gt;Keleshian, V. L.&lt;/author&gt;&lt;author&gt;Klein, S.&lt;/author&gt;&lt;author&gt;Rapoport, S. I.&lt;/author&gt;&lt;/authors&gt;&lt;/contributors&gt;&lt;auth-address&gt;Brain Physiology and Metabolism Section, National Institute on Aging, National Institutes of Health, Bethesda, MD 20892, USA. jrao@mail.nih.gov&lt;/auth-address&gt;&lt;titles&gt;&lt;title&gt;Epigenetic modifications in frontal cortex from Alzheimer&amp;apos;s disease and bipolar disorder patients&lt;/title&gt;&lt;secondary-title&gt;Transl Psychiatry&lt;/secondary-title&gt;&lt;/titles&gt;&lt;periodical&gt;&lt;full-title&gt;Transl Psychiatry&lt;/full-title&gt;&lt;/periodical&gt;&lt;pages&gt;e132&lt;/pages&gt;&lt;volume&gt;2&lt;/volume&gt;&lt;edition&gt;2012/07/05&lt;/edition&gt;&lt;keywords&gt;&lt;keyword&gt;Aged&lt;/keyword&gt;&lt;keyword&gt;Alzheimer Disease/*genetics/physiopathology&lt;/keyword&gt;&lt;keyword&gt;Arachidonic Acid/*metabolism&lt;/keyword&gt;&lt;keyword&gt;Bipolar Disorder/*genetics/physiopathology&lt;/keyword&gt;&lt;keyword&gt;CpG Islands/genetics/physiology&lt;/keyword&gt;&lt;keyword&gt;DNA Methylation/*genetics/physiology&lt;/keyword&gt;&lt;keyword&gt;*Epigenesis, Genetic&lt;/keyword&gt;&lt;keyword&gt;Female&lt;/keyword&gt;&lt;keyword&gt;Frontal Lobe/*metabolism&lt;/keyword&gt;&lt;keyword&gt;Histones/metabolism&lt;/keyword&gt;&lt;keyword&gt;Humans&lt;/keyword&gt;&lt;keyword&gt;Male&lt;/keyword&gt;&lt;keyword&gt;Middle Aged&lt;/keyword&gt;&lt;keyword&gt;Promoter Regions, Genetic/*genetics/physiology&lt;/keyword&gt;&lt;/keywords&gt;&lt;dates&gt;&lt;year&gt;2012&lt;/year&gt;&lt;/dates&gt;&lt;isbn&gt;2158-3188 (Electronic)&amp;#xD;2158-3188 (Linking)&lt;/isbn&gt;&lt;accession-num&gt;22760556&lt;/accession-num&gt;&lt;urls&gt;&lt;related-urls&gt;&lt;url&gt;http://www.ncbi.nlm.nih.gov/pubmed/22760556&lt;/url&gt;&lt;/related-urls&gt;&lt;/urls&gt;&lt;custom2&gt;3410632&lt;/custom2&gt;&lt;electronic-resource-num&gt;tp201255 [pii]&amp;#xD;10.1038/tp.2012.55&lt;/electronic-resource-num&gt;&lt;language&gt;eng&lt;/language&gt;&lt;/record&gt;&lt;/Cite&gt;&lt;/EndNote&gt;</w:instrText>
            </w:r>
            <w:r w:rsidRPr="00DB7E4B">
              <w:rPr>
                <w:rFonts w:ascii="Times New Roman" w:hAnsi="Times New Roman" w:cs="Times New Roman"/>
                <w:sz w:val="20"/>
                <w:szCs w:val="20"/>
                <w:lang w:val="nl-NL"/>
              </w:rPr>
              <w:fldChar w:fldCharType="separate"/>
            </w:r>
            <w:r w:rsidR="00495A45" w:rsidRPr="0035167A">
              <w:rPr>
                <w:rFonts w:ascii="Times New Roman" w:hAnsi="Times New Roman" w:cs="Times New Roman"/>
                <w:noProof/>
                <w:sz w:val="20"/>
                <w:szCs w:val="20"/>
              </w:rPr>
              <w:t>[34]</w:t>
            </w:r>
            <w:r w:rsidRPr="00DB7E4B">
              <w:rPr>
                <w:rFonts w:ascii="Times New Roman" w:hAnsi="Times New Roman" w:cs="Times New Roman"/>
                <w:sz w:val="20"/>
                <w:szCs w:val="20"/>
                <w:lang w:val="nl-NL"/>
              </w:rPr>
              <w:fldChar w:fldCharType="end"/>
            </w:r>
          </w:p>
        </w:tc>
        <w:tc>
          <w:tcPr>
            <w:tcW w:w="0" w:type="auto"/>
            <w:tcBorders>
              <w:bottom w:val="single" w:sz="12" w:space="0" w:color="auto"/>
            </w:tcBorders>
          </w:tcPr>
          <w:p w14:paraId="51839A6B" w14:textId="77777777" w:rsidR="00F90AB4" w:rsidRPr="00DB7E4B" w:rsidRDefault="00F90AB4" w:rsidP="00CE4EA5">
            <w:pPr>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USA, n=20, 70.4 ± 2.4, Gender not specified</w:t>
            </w:r>
          </w:p>
        </w:tc>
        <w:tc>
          <w:tcPr>
            <w:tcW w:w="0" w:type="auto"/>
            <w:gridSpan w:val="3"/>
            <w:tcBorders>
              <w:bottom w:val="single" w:sz="12" w:space="0" w:color="auto"/>
            </w:tcBorders>
          </w:tcPr>
          <w:p w14:paraId="40C7E9D7" w14:textId="77777777" w:rsidR="00F90AB4" w:rsidRPr="00DB7E4B" w:rsidRDefault="00F90AB4" w:rsidP="00CE4EA5">
            <w:pPr>
              <w:rPr>
                <w:rFonts w:ascii="Times New Roman" w:hAnsi="Times New Roman" w:cs="Times New Roman"/>
                <w:sz w:val="20"/>
                <w:szCs w:val="20"/>
              </w:rPr>
            </w:pPr>
            <w:r w:rsidRPr="00DB7E4B">
              <w:rPr>
                <w:rFonts w:ascii="Times New Roman" w:hAnsi="Times New Roman" w:cs="Times New Roman"/>
                <w:sz w:val="20"/>
                <w:szCs w:val="20"/>
              </w:rPr>
              <w:t>10</w:t>
            </w:r>
          </w:p>
        </w:tc>
        <w:tc>
          <w:tcPr>
            <w:tcW w:w="0" w:type="auto"/>
            <w:gridSpan w:val="2"/>
            <w:tcBorders>
              <w:bottom w:val="single" w:sz="12" w:space="0" w:color="auto"/>
            </w:tcBorders>
          </w:tcPr>
          <w:p w14:paraId="5062B752" w14:textId="3C1FF124" w:rsidR="00F90AB4" w:rsidRPr="00DB7E4B" w:rsidRDefault="00F90AB4" w:rsidP="00C16932">
            <w:pPr>
              <w:rPr>
                <w:rFonts w:ascii="Times New Roman" w:hAnsi="Times New Roman" w:cs="Times New Roman"/>
                <w:sz w:val="20"/>
                <w:szCs w:val="20"/>
              </w:rPr>
            </w:pPr>
            <w:r w:rsidRPr="00DB7E4B">
              <w:rPr>
                <w:rFonts w:ascii="Times New Roman" w:eastAsia="Times New Roman" w:hAnsi="Times New Roman" w:cs="Times New Roman"/>
                <w:sz w:val="20"/>
                <w:szCs w:val="20"/>
              </w:rPr>
              <w:t>Post-mortem frontal cortex (Brodmann area 9)</w:t>
            </w:r>
          </w:p>
        </w:tc>
        <w:tc>
          <w:tcPr>
            <w:tcW w:w="0" w:type="auto"/>
            <w:gridSpan w:val="2"/>
            <w:tcBorders>
              <w:bottom w:val="single" w:sz="12" w:space="0" w:color="auto"/>
            </w:tcBorders>
          </w:tcPr>
          <w:p w14:paraId="761F92F0" w14:textId="77777777" w:rsidR="00F90AB4" w:rsidRPr="00DB7E4B" w:rsidRDefault="00F90AB4" w:rsidP="00CE4EA5">
            <w:pPr>
              <w:rPr>
                <w:rFonts w:ascii="Times New Roman" w:hAnsi="Times New Roman" w:cs="Times New Roman"/>
                <w:sz w:val="20"/>
                <w:szCs w:val="20"/>
              </w:rPr>
            </w:pPr>
          </w:p>
        </w:tc>
        <w:tc>
          <w:tcPr>
            <w:tcW w:w="0" w:type="auto"/>
            <w:tcBorders>
              <w:bottom w:val="single" w:sz="12" w:space="0" w:color="auto"/>
            </w:tcBorders>
          </w:tcPr>
          <w:p w14:paraId="3454EC56" w14:textId="77777777" w:rsidR="00F90AB4" w:rsidRPr="00DB7E4B" w:rsidRDefault="00F90AB4" w:rsidP="00CE4EA5">
            <w:pPr>
              <w:rPr>
                <w:rFonts w:ascii="Times New Roman" w:hAnsi="Times New Roman" w:cs="Times New Roman"/>
                <w:sz w:val="20"/>
                <w:szCs w:val="20"/>
              </w:rPr>
            </w:pPr>
            <w:r w:rsidRPr="00DB7E4B">
              <w:rPr>
                <w:rFonts w:ascii="Times New Roman" w:hAnsi="Times New Roman" w:cs="Times New Roman"/>
                <w:sz w:val="20"/>
                <w:szCs w:val="20"/>
              </w:rPr>
              <w:t xml:space="preserve">Positive and no association </w:t>
            </w:r>
          </w:p>
        </w:tc>
        <w:tc>
          <w:tcPr>
            <w:tcW w:w="0" w:type="auto"/>
            <w:gridSpan w:val="2"/>
            <w:tcBorders>
              <w:bottom w:val="single" w:sz="12" w:space="0" w:color="auto"/>
            </w:tcBorders>
          </w:tcPr>
          <w:p w14:paraId="38FB6F57" w14:textId="77777777" w:rsidR="00F90AB4" w:rsidRPr="00DB7E4B" w:rsidRDefault="00F90AB4" w:rsidP="00CE4EA5">
            <w:pPr>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 xml:space="preserve">H3 phosphorylation was increased in AD brains compared to age-matched controls. No difference was observed in H3 acetylation. </w:t>
            </w:r>
          </w:p>
        </w:tc>
      </w:tr>
      <w:tr w:rsidR="00192C01" w:rsidRPr="00DB7E4B" w14:paraId="6312CAD5" w14:textId="77777777" w:rsidTr="00CE4EA5">
        <w:tc>
          <w:tcPr>
            <w:tcW w:w="0" w:type="auto"/>
            <w:tcBorders>
              <w:bottom w:val="single" w:sz="12" w:space="0" w:color="auto"/>
            </w:tcBorders>
          </w:tcPr>
          <w:p w14:paraId="758B6095" w14:textId="3B6DF16E" w:rsidR="00F90AB4" w:rsidRPr="0035167A" w:rsidRDefault="00F90AB4" w:rsidP="00495A45">
            <w:pPr>
              <w:ind w:right="-1080"/>
              <w:rPr>
                <w:rFonts w:ascii="Times New Roman" w:eastAsia="Times New Roman" w:hAnsi="Times New Roman" w:cs="Times New Roman"/>
                <w:sz w:val="20"/>
                <w:szCs w:val="20"/>
              </w:rPr>
            </w:pPr>
            <w:r w:rsidRPr="0035167A">
              <w:rPr>
                <w:rFonts w:ascii="Times New Roman" w:eastAsia="Times New Roman" w:hAnsi="Times New Roman" w:cs="Times New Roman"/>
                <w:sz w:val="20"/>
                <w:szCs w:val="20"/>
              </w:rPr>
              <w:t>Anderson KW</w:t>
            </w:r>
            <w:r w:rsidR="00E404F5" w:rsidRPr="0035167A">
              <w:rPr>
                <w:rFonts w:ascii="Times New Roman" w:eastAsia="Times New Roman" w:hAnsi="Times New Roman" w:cs="Times New Roman"/>
                <w:sz w:val="20"/>
                <w:szCs w:val="20"/>
              </w:rPr>
              <w:t>.</w:t>
            </w:r>
            <w:r w:rsidRPr="0035167A">
              <w:rPr>
                <w:rFonts w:ascii="Times New Roman" w:eastAsia="Times New Roman" w:hAnsi="Times New Roman" w:cs="Times New Roman"/>
                <w:sz w:val="20"/>
                <w:szCs w:val="20"/>
              </w:rPr>
              <w:t xml:space="preserve"> et al</w:t>
            </w:r>
            <w:r w:rsidR="00E404F5">
              <w:rPr>
                <w:rFonts w:ascii="Times New Roman" w:eastAsia="Times New Roman" w:hAnsi="Times New Roman" w:cs="Times New Roman"/>
                <w:sz w:val="20"/>
                <w:szCs w:val="20"/>
              </w:rPr>
              <w:t>,</w:t>
            </w:r>
            <w:r w:rsidRPr="0035167A">
              <w:rPr>
                <w:rFonts w:ascii="Times New Roman" w:eastAsia="Times New Roman" w:hAnsi="Times New Roman" w:cs="Times New Roman"/>
                <w:sz w:val="20"/>
                <w:szCs w:val="20"/>
              </w:rPr>
              <w:t xml:space="preserve"> 2015</w:t>
            </w:r>
            <w:r w:rsidR="00192C01" w:rsidRPr="00DB7E4B">
              <w:rPr>
                <w:rFonts w:ascii="Times New Roman" w:eastAsia="Times New Roman" w:hAnsi="Times New Roman" w:cs="Times New Roman"/>
                <w:sz w:val="20"/>
                <w:szCs w:val="20"/>
                <w:lang w:val="nl-NL"/>
              </w:rPr>
              <w:fldChar w:fldCharType="begin">
                <w:fldData xml:space="preserve">PEVuZE5vdGU+PENpdGU+PEF1dGhvcj5BbmRlcnNvbjwvQXV0aG9yPjxZZWFyPjIwMTU8L1llYXI+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</w:fldData>
              </w:fldChar>
            </w:r>
            <w:r w:rsidR="00495A45" w:rsidRPr="0035167A">
              <w:rPr>
                <w:rFonts w:ascii="Times New Roman" w:eastAsia="Times New Roman" w:hAnsi="Times New Roman" w:cs="Times New Roman"/>
                <w:sz w:val="20"/>
                <w:szCs w:val="20"/>
              </w:rPr>
              <w:instrText xml:space="preserve"> ADDIN EN.CITE </w:instrText>
            </w:r>
            <w:r w:rsidR="00495A45" w:rsidRPr="00DB7E4B">
              <w:rPr>
                <w:rFonts w:ascii="Times New Roman" w:eastAsia="Times New Roman" w:hAnsi="Times New Roman" w:cs="Times New Roman"/>
                <w:sz w:val="20"/>
                <w:szCs w:val="20"/>
                <w:lang w:val="nl-NL"/>
              </w:rPr>
              <w:fldChar w:fldCharType="begin">
                <w:fldData xml:space="preserve">PEVuZE5vdGU+PENpdGU+PEF1dGhvcj5BbmRlcnNvbjwvQXV0aG9yPjxZZWFyPjIwMTU8L1llYXI+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</w:fldData>
              </w:fldChar>
            </w:r>
            <w:r w:rsidR="00495A45" w:rsidRPr="0035167A">
              <w:rPr>
                <w:rFonts w:ascii="Times New Roman" w:eastAsia="Times New Roman" w:hAnsi="Times New Roman" w:cs="Times New Roman"/>
                <w:sz w:val="20"/>
                <w:szCs w:val="20"/>
              </w:rPr>
              <w:instrText xml:space="preserve"> ADDIN EN.CITE.DATA </w:instrText>
            </w:r>
            <w:r w:rsidR="00495A45" w:rsidRPr="00DB7E4B">
              <w:rPr>
                <w:rFonts w:ascii="Times New Roman" w:eastAsia="Times New Roman" w:hAnsi="Times New Roman" w:cs="Times New Roman"/>
                <w:sz w:val="20"/>
                <w:szCs w:val="20"/>
                <w:lang w:val="nl-NL"/>
              </w:rPr>
            </w:r>
            <w:r w:rsidR="00495A45" w:rsidRPr="00DB7E4B">
              <w:rPr>
                <w:rFonts w:ascii="Times New Roman" w:eastAsia="Times New Roman" w:hAnsi="Times New Roman" w:cs="Times New Roman"/>
                <w:sz w:val="20"/>
                <w:szCs w:val="20"/>
                <w:lang w:val="nl-NL"/>
              </w:rPr>
              <w:fldChar w:fldCharType="end"/>
            </w:r>
            <w:r w:rsidR="00192C01" w:rsidRPr="00DB7E4B">
              <w:rPr>
                <w:rFonts w:ascii="Times New Roman" w:eastAsia="Times New Roman" w:hAnsi="Times New Roman" w:cs="Times New Roman"/>
                <w:sz w:val="20"/>
                <w:szCs w:val="20"/>
                <w:lang w:val="nl-NL"/>
              </w:rPr>
            </w:r>
            <w:r w:rsidR="00192C01" w:rsidRPr="00DB7E4B">
              <w:rPr>
                <w:rFonts w:ascii="Times New Roman" w:eastAsia="Times New Roman" w:hAnsi="Times New Roman" w:cs="Times New Roman"/>
                <w:sz w:val="20"/>
                <w:szCs w:val="20"/>
                <w:lang w:val="nl-NL"/>
              </w:rPr>
              <w:fldChar w:fldCharType="separate"/>
            </w:r>
            <w:r w:rsidR="00495A45" w:rsidRPr="0035167A">
              <w:rPr>
                <w:rFonts w:ascii="Times New Roman" w:eastAsia="Times New Roman" w:hAnsi="Times New Roman" w:cs="Times New Roman"/>
                <w:noProof/>
                <w:sz w:val="20"/>
                <w:szCs w:val="20"/>
              </w:rPr>
              <w:t>[80]</w:t>
            </w:r>
            <w:r w:rsidR="00192C01" w:rsidRPr="00DB7E4B">
              <w:rPr>
                <w:rFonts w:ascii="Times New Roman" w:eastAsia="Times New Roman" w:hAnsi="Times New Roman" w:cs="Times New Roman"/>
                <w:sz w:val="20"/>
                <w:szCs w:val="20"/>
                <w:lang w:val="nl-NL"/>
              </w:rPr>
              <w:fldChar w:fldCharType="end"/>
            </w:r>
          </w:p>
        </w:tc>
        <w:tc>
          <w:tcPr>
            <w:tcW w:w="0" w:type="auto"/>
            <w:tcBorders>
              <w:bottom w:val="single" w:sz="12" w:space="0" w:color="auto"/>
            </w:tcBorders>
          </w:tcPr>
          <w:p w14:paraId="7F0533CE" w14:textId="6F078E4D" w:rsidR="00F90AB4" w:rsidRPr="00DB7E4B" w:rsidRDefault="00F90AB4" w:rsidP="00C16932">
            <w:pPr>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USA, n=16</w:t>
            </w:r>
            <w:r w:rsidR="00C16932">
              <w:rPr>
                <w:rFonts w:ascii="Times New Roman" w:eastAsia="Times New Roman" w:hAnsi="Times New Roman" w:cs="Times New Roman"/>
                <w:sz w:val="20"/>
                <w:szCs w:val="20"/>
              </w:rPr>
              <w:t>,</w:t>
            </w:r>
            <w:r w:rsidR="00C16932" w:rsidRPr="00DB7E4B">
              <w:rPr>
                <w:rFonts w:ascii="Times New Roman" w:eastAsia="Times New Roman" w:hAnsi="Times New Roman" w:cs="Times New Roman"/>
                <w:sz w:val="20"/>
                <w:szCs w:val="20"/>
              </w:rPr>
              <w:t xml:space="preserve"> </w:t>
            </w:r>
            <w:r w:rsidRPr="00DB7E4B">
              <w:rPr>
                <w:rFonts w:ascii="Times New Roman" w:eastAsia="Times New Roman" w:hAnsi="Times New Roman" w:cs="Times New Roman"/>
                <w:sz w:val="20"/>
                <w:szCs w:val="20"/>
              </w:rPr>
              <w:t xml:space="preserve">72-92.1 years old, M and </w:t>
            </w:r>
            <w:r w:rsidR="00C16932">
              <w:rPr>
                <w:rFonts w:ascii="Times New Roman" w:eastAsia="Times New Roman" w:hAnsi="Times New Roman" w:cs="Times New Roman"/>
                <w:sz w:val="20"/>
                <w:szCs w:val="20"/>
              </w:rPr>
              <w:t>W</w:t>
            </w:r>
          </w:p>
        </w:tc>
        <w:tc>
          <w:tcPr>
            <w:tcW w:w="0" w:type="auto"/>
            <w:gridSpan w:val="3"/>
            <w:tcBorders>
              <w:bottom w:val="single" w:sz="12" w:space="0" w:color="auto"/>
            </w:tcBorders>
          </w:tcPr>
          <w:p w14:paraId="05A15376" w14:textId="536CFF7E" w:rsidR="00F90AB4" w:rsidRPr="00DB7E4B" w:rsidRDefault="00F90AB4" w:rsidP="00CE4EA5">
            <w:pPr>
              <w:rPr>
                <w:rFonts w:ascii="Times New Roman" w:hAnsi="Times New Roman" w:cs="Times New Roman"/>
                <w:sz w:val="20"/>
                <w:szCs w:val="20"/>
              </w:rPr>
            </w:pPr>
            <w:r w:rsidRPr="00DB7E4B">
              <w:rPr>
                <w:rFonts w:ascii="Times New Roman" w:hAnsi="Times New Roman" w:cs="Times New Roman"/>
                <w:sz w:val="20"/>
                <w:szCs w:val="20"/>
              </w:rPr>
              <w:t>6</w:t>
            </w:r>
          </w:p>
        </w:tc>
        <w:tc>
          <w:tcPr>
            <w:tcW w:w="0" w:type="auto"/>
            <w:gridSpan w:val="2"/>
            <w:tcBorders>
              <w:bottom w:val="single" w:sz="12" w:space="0" w:color="auto"/>
            </w:tcBorders>
          </w:tcPr>
          <w:p w14:paraId="190B7F75" w14:textId="171F3BBE" w:rsidR="00F90AB4" w:rsidRPr="00DB7E4B" w:rsidRDefault="00F90AB4" w:rsidP="00CE4EA5">
            <w:pPr>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Post-mortem frontal cortex</w:t>
            </w:r>
          </w:p>
        </w:tc>
        <w:tc>
          <w:tcPr>
            <w:tcW w:w="0" w:type="auto"/>
            <w:gridSpan w:val="2"/>
            <w:tcBorders>
              <w:bottom w:val="single" w:sz="12" w:space="0" w:color="auto"/>
            </w:tcBorders>
          </w:tcPr>
          <w:p w14:paraId="692557B6" w14:textId="77777777" w:rsidR="00F90AB4" w:rsidRPr="00DB7E4B" w:rsidRDefault="00F90AB4" w:rsidP="00CE4EA5">
            <w:pPr>
              <w:rPr>
                <w:rFonts w:ascii="Times New Roman" w:hAnsi="Times New Roman" w:cs="Times New Roman"/>
                <w:sz w:val="20"/>
                <w:szCs w:val="20"/>
              </w:rPr>
            </w:pPr>
          </w:p>
        </w:tc>
        <w:tc>
          <w:tcPr>
            <w:tcW w:w="0" w:type="auto"/>
            <w:tcBorders>
              <w:bottom w:val="single" w:sz="12" w:space="0" w:color="auto"/>
            </w:tcBorders>
          </w:tcPr>
          <w:p w14:paraId="58A2C166" w14:textId="08703E61" w:rsidR="00F90AB4" w:rsidRPr="00DB7E4B" w:rsidRDefault="00F90AB4" w:rsidP="00CE4EA5">
            <w:pPr>
              <w:rPr>
                <w:rFonts w:ascii="Times New Roman" w:hAnsi="Times New Roman" w:cs="Times New Roman"/>
                <w:sz w:val="20"/>
                <w:szCs w:val="20"/>
              </w:rPr>
            </w:pPr>
            <w:r w:rsidRPr="00DB7E4B">
              <w:rPr>
                <w:rFonts w:ascii="Times New Roman" w:hAnsi="Times New Roman" w:cs="Times New Roman"/>
                <w:sz w:val="20"/>
                <w:szCs w:val="20"/>
              </w:rPr>
              <w:t>No difference</w:t>
            </w:r>
          </w:p>
        </w:tc>
        <w:tc>
          <w:tcPr>
            <w:tcW w:w="0" w:type="auto"/>
            <w:gridSpan w:val="2"/>
            <w:tcBorders>
              <w:bottom w:val="single" w:sz="12" w:space="0" w:color="auto"/>
            </w:tcBorders>
          </w:tcPr>
          <w:p w14:paraId="76E24F8D" w14:textId="1DA9E449" w:rsidR="00F90AB4" w:rsidRPr="00DB7E4B" w:rsidRDefault="00F90AB4" w:rsidP="00CE4EA5">
            <w:pPr>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K4- and K9-acetylated H3 did not show statistically significant changes between AD and control</w:t>
            </w:r>
          </w:p>
        </w:tc>
      </w:tr>
      <w:tr w:rsidR="003F3942" w:rsidRPr="00DB7E4B" w14:paraId="0379626E" w14:textId="77777777" w:rsidTr="00CE4EA5">
        <w:tc>
          <w:tcPr>
            <w:tcW w:w="0" w:type="auto"/>
            <w:tcBorders>
              <w:bottom w:val="single" w:sz="12" w:space="0" w:color="auto"/>
            </w:tcBorders>
          </w:tcPr>
          <w:p w14:paraId="6915B0E0" w14:textId="4A49AF94" w:rsidR="003F3942" w:rsidRPr="0035167A" w:rsidRDefault="003F3942" w:rsidP="00495A45">
            <w:pPr>
              <w:ind w:right="-1080"/>
              <w:rPr>
                <w:rFonts w:ascii="Times New Roman" w:eastAsia="Times New Roman" w:hAnsi="Times New Roman" w:cs="Times New Roman"/>
                <w:sz w:val="20"/>
                <w:szCs w:val="20"/>
              </w:rPr>
            </w:pPr>
            <w:r w:rsidRPr="0035167A">
              <w:rPr>
                <w:rFonts w:ascii="Times New Roman" w:eastAsia="Times New Roman" w:hAnsi="Times New Roman" w:cs="Times New Roman"/>
                <w:sz w:val="20"/>
                <w:szCs w:val="20"/>
              </w:rPr>
              <w:t>Naryan PJ</w:t>
            </w:r>
            <w:r w:rsidR="00E404F5" w:rsidRPr="0035167A">
              <w:rPr>
                <w:rFonts w:ascii="Times New Roman" w:eastAsia="Times New Roman" w:hAnsi="Times New Roman" w:cs="Times New Roman"/>
                <w:sz w:val="20"/>
                <w:szCs w:val="20"/>
              </w:rPr>
              <w:t>.</w:t>
            </w:r>
            <w:r w:rsidRPr="0035167A">
              <w:rPr>
                <w:rFonts w:ascii="Times New Roman" w:eastAsia="Times New Roman" w:hAnsi="Times New Roman" w:cs="Times New Roman"/>
                <w:sz w:val="20"/>
                <w:szCs w:val="20"/>
              </w:rPr>
              <w:t xml:space="preserve"> et al</w:t>
            </w:r>
            <w:r w:rsidR="00E404F5">
              <w:rPr>
                <w:rFonts w:ascii="Times New Roman" w:eastAsia="Times New Roman" w:hAnsi="Times New Roman" w:cs="Times New Roman"/>
                <w:sz w:val="20"/>
                <w:szCs w:val="20"/>
              </w:rPr>
              <w:t>,</w:t>
            </w:r>
            <w:r w:rsidRPr="0035167A">
              <w:rPr>
                <w:rFonts w:ascii="Times New Roman" w:eastAsia="Times New Roman" w:hAnsi="Times New Roman" w:cs="Times New Roman"/>
                <w:sz w:val="20"/>
                <w:szCs w:val="20"/>
              </w:rPr>
              <w:t xml:space="preserve"> 2015</w:t>
            </w:r>
            <w:r w:rsidR="00192C01" w:rsidRPr="00DB7E4B">
              <w:rPr>
                <w:rFonts w:ascii="Times New Roman" w:eastAsia="Times New Roman" w:hAnsi="Times New Roman" w:cs="Times New Roman"/>
                <w:sz w:val="20"/>
                <w:szCs w:val="20"/>
                <w:lang w:val="nl-NL"/>
              </w:rPr>
              <w:fldChar w:fldCharType="begin">
                <w:fldData xml:space="preserve">PEVuZE5vdGU+PENpdGU+PEF1dGhvcj5OYXJheWFuPC9BdXRob3I+PFllYXI+MjAxNTwvWWVhcj48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=
</w:fldData>
              </w:fldChar>
            </w:r>
            <w:r w:rsidR="00495A45" w:rsidRPr="0035167A">
              <w:rPr>
                <w:rFonts w:ascii="Times New Roman" w:eastAsia="Times New Roman" w:hAnsi="Times New Roman" w:cs="Times New Roman"/>
                <w:sz w:val="20"/>
                <w:szCs w:val="20"/>
              </w:rPr>
              <w:instrText xml:space="preserve"> ADDIN EN.CITE </w:instrText>
            </w:r>
            <w:r w:rsidR="00495A45" w:rsidRPr="00DB7E4B">
              <w:rPr>
                <w:rFonts w:ascii="Times New Roman" w:eastAsia="Times New Roman" w:hAnsi="Times New Roman" w:cs="Times New Roman"/>
                <w:sz w:val="20"/>
                <w:szCs w:val="20"/>
                <w:lang w:val="nl-NL"/>
              </w:rPr>
              <w:fldChar w:fldCharType="begin">
                <w:fldData xml:space="preserve">PEVuZE5vdGU+PENpdGU+PEF1dGhvcj5OYXJheWFuPC9BdXRob3I+PFllYXI+MjAxNTwvWWVhcj48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=
</w:fldData>
              </w:fldChar>
            </w:r>
            <w:r w:rsidR="00495A45" w:rsidRPr="0035167A">
              <w:rPr>
                <w:rFonts w:ascii="Times New Roman" w:eastAsia="Times New Roman" w:hAnsi="Times New Roman" w:cs="Times New Roman"/>
                <w:sz w:val="20"/>
                <w:szCs w:val="20"/>
              </w:rPr>
              <w:instrText xml:space="preserve"> ADDIN EN.CITE.DATA </w:instrText>
            </w:r>
            <w:r w:rsidR="00495A45" w:rsidRPr="00DB7E4B">
              <w:rPr>
                <w:rFonts w:ascii="Times New Roman" w:eastAsia="Times New Roman" w:hAnsi="Times New Roman" w:cs="Times New Roman"/>
                <w:sz w:val="20"/>
                <w:szCs w:val="20"/>
                <w:lang w:val="nl-NL"/>
              </w:rPr>
            </w:r>
            <w:r w:rsidR="00495A45" w:rsidRPr="00DB7E4B">
              <w:rPr>
                <w:rFonts w:ascii="Times New Roman" w:eastAsia="Times New Roman" w:hAnsi="Times New Roman" w:cs="Times New Roman"/>
                <w:sz w:val="20"/>
                <w:szCs w:val="20"/>
                <w:lang w:val="nl-NL"/>
              </w:rPr>
              <w:fldChar w:fldCharType="end"/>
            </w:r>
            <w:r w:rsidR="00192C01" w:rsidRPr="00DB7E4B">
              <w:rPr>
                <w:rFonts w:ascii="Times New Roman" w:eastAsia="Times New Roman" w:hAnsi="Times New Roman" w:cs="Times New Roman"/>
                <w:sz w:val="20"/>
                <w:szCs w:val="20"/>
                <w:lang w:val="nl-NL"/>
              </w:rPr>
            </w:r>
            <w:r w:rsidR="00192C01" w:rsidRPr="00DB7E4B">
              <w:rPr>
                <w:rFonts w:ascii="Times New Roman" w:eastAsia="Times New Roman" w:hAnsi="Times New Roman" w:cs="Times New Roman"/>
                <w:sz w:val="20"/>
                <w:szCs w:val="20"/>
                <w:lang w:val="nl-NL"/>
              </w:rPr>
              <w:fldChar w:fldCharType="separate"/>
            </w:r>
            <w:r w:rsidR="00495A45" w:rsidRPr="0035167A">
              <w:rPr>
                <w:rFonts w:ascii="Times New Roman" w:eastAsia="Times New Roman" w:hAnsi="Times New Roman" w:cs="Times New Roman"/>
                <w:noProof/>
                <w:sz w:val="20"/>
                <w:szCs w:val="20"/>
              </w:rPr>
              <w:t>[81]</w:t>
            </w:r>
            <w:r w:rsidR="00192C01" w:rsidRPr="00DB7E4B">
              <w:rPr>
                <w:rFonts w:ascii="Times New Roman" w:eastAsia="Times New Roman" w:hAnsi="Times New Roman" w:cs="Times New Roman"/>
                <w:sz w:val="20"/>
                <w:szCs w:val="20"/>
                <w:lang w:val="nl-NL"/>
              </w:rPr>
              <w:fldChar w:fldCharType="end"/>
            </w:r>
          </w:p>
        </w:tc>
        <w:tc>
          <w:tcPr>
            <w:tcW w:w="0" w:type="auto"/>
            <w:tcBorders>
              <w:bottom w:val="single" w:sz="12" w:space="0" w:color="auto"/>
            </w:tcBorders>
          </w:tcPr>
          <w:p w14:paraId="002F6841" w14:textId="7376AF2E" w:rsidR="003F3942" w:rsidRPr="00DB7E4B" w:rsidRDefault="003F3942" w:rsidP="00C16932">
            <w:pPr>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New Ze</w:t>
            </w:r>
            <w:r w:rsidR="00C16932">
              <w:rPr>
                <w:rFonts w:ascii="Times New Roman" w:eastAsia="Times New Roman" w:hAnsi="Times New Roman" w:cs="Times New Roman"/>
                <w:sz w:val="20"/>
                <w:szCs w:val="20"/>
              </w:rPr>
              <w:t>a</w:t>
            </w:r>
            <w:r w:rsidRPr="00DB7E4B">
              <w:rPr>
                <w:rFonts w:ascii="Times New Roman" w:eastAsia="Times New Roman" w:hAnsi="Times New Roman" w:cs="Times New Roman"/>
                <w:sz w:val="20"/>
                <w:szCs w:val="20"/>
              </w:rPr>
              <w:t xml:space="preserve">land, n=67, 75.4 ± 9.2, </w:t>
            </w:r>
            <w:r w:rsidR="00C16932">
              <w:rPr>
                <w:rFonts w:ascii="Times New Roman" w:eastAsia="Times New Roman" w:hAnsi="Times New Roman" w:cs="Times New Roman"/>
                <w:sz w:val="20"/>
                <w:szCs w:val="20"/>
              </w:rPr>
              <w:t>M</w:t>
            </w:r>
            <w:r w:rsidR="00C16932" w:rsidRPr="00DB7E4B">
              <w:rPr>
                <w:rFonts w:ascii="Times New Roman" w:eastAsia="Times New Roman" w:hAnsi="Times New Roman" w:cs="Times New Roman"/>
                <w:sz w:val="20"/>
                <w:szCs w:val="20"/>
              </w:rPr>
              <w:t xml:space="preserve"> </w:t>
            </w:r>
            <w:r w:rsidRPr="00DB7E4B">
              <w:rPr>
                <w:rFonts w:ascii="Times New Roman" w:eastAsia="Times New Roman" w:hAnsi="Times New Roman" w:cs="Times New Roman"/>
                <w:sz w:val="20"/>
                <w:szCs w:val="20"/>
              </w:rPr>
              <w:t xml:space="preserve">and </w:t>
            </w:r>
            <w:r w:rsidR="00C16932">
              <w:rPr>
                <w:rFonts w:ascii="Times New Roman" w:eastAsia="Times New Roman" w:hAnsi="Times New Roman" w:cs="Times New Roman"/>
                <w:sz w:val="20"/>
                <w:szCs w:val="20"/>
              </w:rPr>
              <w:t>W</w:t>
            </w:r>
          </w:p>
        </w:tc>
        <w:tc>
          <w:tcPr>
            <w:tcW w:w="0" w:type="auto"/>
            <w:gridSpan w:val="3"/>
            <w:tcBorders>
              <w:bottom w:val="single" w:sz="12" w:space="0" w:color="auto"/>
            </w:tcBorders>
          </w:tcPr>
          <w:p w14:paraId="35BF4827" w14:textId="6864CAF5" w:rsidR="003F3942" w:rsidRPr="00DB7E4B" w:rsidRDefault="003F3942" w:rsidP="00CE4EA5">
            <w:pPr>
              <w:rPr>
                <w:rFonts w:ascii="Times New Roman" w:hAnsi="Times New Roman" w:cs="Times New Roman"/>
                <w:sz w:val="20"/>
                <w:szCs w:val="20"/>
              </w:rPr>
            </w:pPr>
            <w:r w:rsidRPr="00DB7E4B">
              <w:rPr>
                <w:rFonts w:ascii="Times New Roman" w:hAnsi="Times New Roman" w:cs="Times New Roman"/>
                <w:sz w:val="20"/>
                <w:szCs w:val="20"/>
              </w:rPr>
              <w:t>29</w:t>
            </w:r>
          </w:p>
        </w:tc>
        <w:tc>
          <w:tcPr>
            <w:tcW w:w="0" w:type="auto"/>
            <w:gridSpan w:val="2"/>
            <w:tcBorders>
              <w:bottom w:val="single" w:sz="12" w:space="0" w:color="auto"/>
            </w:tcBorders>
          </w:tcPr>
          <w:p w14:paraId="063FBF0A" w14:textId="26476177" w:rsidR="003F3942" w:rsidRPr="00DB7E4B" w:rsidRDefault="003F3942" w:rsidP="00CE4EA5">
            <w:pPr>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Post-mortem inferior temporal gyrus</w:t>
            </w:r>
          </w:p>
        </w:tc>
        <w:tc>
          <w:tcPr>
            <w:tcW w:w="0" w:type="auto"/>
            <w:gridSpan w:val="2"/>
            <w:tcBorders>
              <w:bottom w:val="single" w:sz="12" w:space="0" w:color="auto"/>
            </w:tcBorders>
          </w:tcPr>
          <w:p w14:paraId="56908D57" w14:textId="77777777" w:rsidR="003F3942" w:rsidRPr="00DB7E4B" w:rsidRDefault="003F3942" w:rsidP="00CE4EA5">
            <w:pPr>
              <w:rPr>
                <w:rFonts w:ascii="Times New Roman" w:hAnsi="Times New Roman" w:cs="Times New Roman"/>
                <w:sz w:val="20"/>
                <w:szCs w:val="20"/>
              </w:rPr>
            </w:pPr>
          </w:p>
        </w:tc>
        <w:tc>
          <w:tcPr>
            <w:tcW w:w="0" w:type="auto"/>
            <w:tcBorders>
              <w:bottom w:val="single" w:sz="12" w:space="0" w:color="auto"/>
            </w:tcBorders>
          </w:tcPr>
          <w:p w14:paraId="028B30FB" w14:textId="4DCE6C36" w:rsidR="003F3942" w:rsidRPr="00DB7E4B" w:rsidRDefault="003F3942" w:rsidP="00CE4EA5">
            <w:pPr>
              <w:rPr>
                <w:rFonts w:ascii="Times New Roman" w:hAnsi="Times New Roman" w:cs="Times New Roman"/>
                <w:sz w:val="20"/>
                <w:szCs w:val="20"/>
              </w:rPr>
            </w:pPr>
            <w:r w:rsidRPr="00DB7E4B">
              <w:rPr>
                <w:rFonts w:ascii="Times New Roman" w:hAnsi="Times New Roman" w:cs="Times New Roman"/>
                <w:sz w:val="20"/>
                <w:szCs w:val="20"/>
              </w:rPr>
              <w:t xml:space="preserve">Positive association </w:t>
            </w:r>
          </w:p>
        </w:tc>
        <w:tc>
          <w:tcPr>
            <w:tcW w:w="0" w:type="auto"/>
            <w:gridSpan w:val="2"/>
            <w:tcBorders>
              <w:bottom w:val="single" w:sz="12" w:space="0" w:color="auto"/>
            </w:tcBorders>
          </w:tcPr>
          <w:p w14:paraId="30E2AFA7" w14:textId="3979ADA9" w:rsidR="003F3942" w:rsidRPr="00DB7E4B" w:rsidRDefault="003F3942" w:rsidP="003F3942">
            <w:pPr>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 xml:space="preserve">Acetyl histone H3 and acetyl histone H4 levels,as well as total histone H3 and total histone H4 protein levels, were significantly increased in post-mortemAlzheimer's disease brain tissue compared to age- and sex-matched neurologically normal control brain tissue. The increase in acetyl histone H3 and H4 was observed in Neuronal N immunopositive pyramidal neurons in Alzheimer's disease brain. </w:t>
            </w:r>
          </w:p>
        </w:tc>
      </w:tr>
      <w:tr w:rsidR="00192C01" w:rsidRPr="00DB7E4B" w14:paraId="2E6170EE" w14:textId="77777777" w:rsidTr="00CE4EA5">
        <w:tc>
          <w:tcPr>
            <w:tcW w:w="0" w:type="auto"/>
            <w:tcBorders>
              <w:bottom w:val="single" w:sz="12" w:space="0" w:color="auto"/>
            </w:tcBorders>
          </w:tcPr>
          <w:p w14:paraId="18987961" w14:textId="6B361893" w:rsidR="00F90AB4" w:rsidRPr="00DB7E4B" w:rsidRDefault="00F90AB4" w:rsidP="00CE4EA5">
            <w:pPr>
              <w:ind w:right="-1080"/>
              <w:rPr>
                <w:rFonts w:ascii="Times New Roman" w:eastAsia="Times New Roman" w:hAnsi="Times New Roman" w:cs="Times New Roman"/>
                <w:b/>
                <w:sz w:val="20"/>
                <w:szCs w:val="20"/>
              </w:rPr>
            </w:pPr>
            <w:r w:rsidRPr="00DB7E4B">
              <w:rPr>
                <w:rFonts w:ascii="Times New Roman" w:eastAsia="Times New Roman" w:hAnsi="Times New Roman" w:cs="Times New Roman"/>
                <w:b/>
                <w:sz w:val="20"/>
                <w:szCs w:val="20"/>
              </w:rPr>
              <w:t>H4</w:t>
            </w:r>
          </w:p>
        </w:tc>
        <w:tc>
          <w:tcPr>
            <w:tcW w:w="0" w:type="auto"/>
            <w:tcBorders>
              <w:bottom w:val="single" w:sz="12" w:space="0" w:color="auto"/>
            </w:tcBorders>
          </w:tcPr>
          <w:p w14:paraId="2C75402D" w14:textId="77777777" w:rsidR="00F90AB4" w:rsidRPr="00DB7E4B" w:rsidRDefault="00F90AB4" w:rsidP="00CE4EA5">
            <w:pPr>
              <w:rPr>
                <w:rFonts w:ascii="Times New Roman" w:eastAsia="Times New Roman" w:hAnsi="Times New Roman" w:cs="Times New Roman"/>
                <w:sz w:val="20"/>
                <w:szCs w:val="20"/>
              </w:rPr>
            </w:pPr>
          </w:p>
        </w:tc>
        <w:tc>
          <w:tcPr>
            <w:tcW w:w="0" w:type="auto"/>
            <w:gridSpan w:val="3"/>
            <w:tcBorders>
              <w:bottom w:val="single" w:sz="12" w:space="0" w:color="auto"/>
            </w:tcBorders>
          </w:tcPr>
          <w:p w14:paraId="292BD232" w14:textId="77777777" w:rsidR="00F90AB4" w:rsidRPr="00DB7E4B" w:rsidRDefault="00F90AB4" w:rsidP="00CE4EA5">
            <w:pPr>
              <w:rPr>
                <w:rFonts w:ascii="Times New Roman" w:hAnsi="Times New Roman" w:cs="Times New Roman"/>
                <w:sz w:val="20"/>
                <w:szCs w:val="20"/>
              </w:rPr>
            </w:pPr>
          </w:p>
        </w:tc>
        <w:tc>
          <w:tcPr>
            <w:tcW w:w="0" w:type="auto"/>
            <w:gridSpan w:val="2"/>
            <w:tcBorders>
              <w:bottom w:val="single" w:sz="12" w:space="0" w:color="auto"/>
            </w:tcBorders>
          </w:tcPr>
          <w:p w14:paraId="112B8575" w14:textId="77777777" w:rsidR="00F90AB4" w:rsidRPr="00DB7E4B" w:rsidRDefault="00F90AB4" w:rsidP="00CE4EA5">
            <w:pPr>
              <w:rPr>
                <w:rFonts w:ascii="Times New Roman" w:eastAsia="Times New Roman" w:hAnsi="Times New Roman" w:cs="Times New Roman"/>
                <w:sz w:val="20"/>
                <w:szCs w:val="20"/>
              </w:rPr>
            </w:pPr>
          </w:p>
        </w:tc>
        <w:tc>
          <w:tcPr>
            <w:tcW w:w="0" w:type="auto"/>
            <w:gridSpan w:val="2"/>
            <w:tcBorders>
              <w:bottom w:val="single" w:sz="12" w:space="0" w:color="auto"/>
            </w:tcBorders>
          </w:tcPr>
          <w:p w14:paraId="4DABA34F" w14:textId="77777777" w:rsidR="00F90AB4" w:rsidRPr="00DB7E4B" w:rsidRDefault="00F90AB4" w:rsidP="00CE4EA5">
            <w:pPr>
              <w:rPr>
                <w:rFonts w:ascii="Times New Roman" w:hAnsi="Times New Roman" w:cs="Times New Roman"/>
                <w:sz w:val="20"/>
                <w:szCs w:val="20"/>
              </w:rPr>
            </w:pPr>
          </w:p>
        </w:tc>
        <w:tc>
          <w:tcPr>
            <w:tcW w:w="0" w:type="auto"/>
            <w:tcBorders>
              <w:bottom w:val="single" w:sz="12" w:space="0" w:color="auto"/>
            </w:tcBorders>
          </w:tcPr>
          <w:p w14:paraId="4CA4E451" w14:textId="77777777" w:rsidR="00F90AB4" w:rsidRPr="00DB7E4B" w:rsidRDefault="00F90AB4" w:rsidP="00CE4EA5">
            <w:pPr>
              <w:rPr>
                <w:rFonts w:ascii="Times New Roman" w:hAnsi="Times New Roman" w:cs="Times New Roman"/>
                <w:sz w:val="20"/>
                <w:szCs w:val="20"/>
              </w:rPr>
            </w:pPr>
          </w:p>
        </w:tc>
        <w:tc>
          <w:tcPr>
            <w:tcW w:w="0" w:type="auto"/>
            <w:gridSpan w:val="2"/>
            <w:tcBorders>
              <w:bottom w:val="single" w:sz="12" w:space="0" w:color="auto"/>
            </w:tcBorders>
          </w:tcPr>
          <w:p w14:paraId="6CD7D05D" w14:textId="77777777" w:rsidR="00F90AB4" w:rsidRPr="00DB7E4B" w:rsidRDefault="00F90AB4" w:rsidP="00CE4EA5">
            <w:pPr>
              <w:rPr>
                <w:rFonts w:ascii="Times New Roman" w:eastAsia="Times New Roman" w:hAnsi="Times New Roman" w:cs="Times New Roman"/>
                <w:sz w:val="20"/>
                <w:szCs w:val="20"/>
              </w:rPr>
            </w:pPr>
          </w:p>
        </w:tc>
      </w:tr>
      <w:tr w:rsidR="00192C01" w:rsidRPr="00DB7E4B" w14:paraId="7210C55C" w14:textId="77777777" w:rsidTr="00CE4EA5">
        <w:tc>
          <w:tcPr>
            <w:tcW w:w="0" w:type="auto"/>
            <w:tcBorders>
              <w:bottom w:val="single" w:sz="12" w:space="0" w:color="auto"/>
            </w:tcBorders>
          </w:tcPr>
          <w:p w14:paraId="62C37FA7" w14:textId="29FB27F2" w:rsidR="00F90AB4" w:rsidRPr="00DB7E4B" w:rsidRDefault="00F90AB4" w:rsidP="00495A45">
            <w:pPr>
              <w:ind w:right="-108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Anderson KW</w:t>
            </w:r>
            <w:r w:rsidR="00E404F5">
              <w:rPr>
                <w:rFonts w:ascii="Times New Roman" w:eastAsia="Times New Roman" w:hAnsi="Times New Roman" w:cs="Times New Roman"/>
                <w:sz w:val="20"/>
                <w:szCs w:val="20"/>
              </w:rPr>
              <w:t>.</w:t>
            </w:r>
            <w:r w:rsidRPr="00DB7E4B">
              <w:rPr>
                <w:rFonts w:ascii="Times New Roman" w:eastAsia="Times New Roman" w:hAnsi="Times New Roman" w:cs="Times New Roman"/>
                <w:sz w:val="20"/>
                <w:szCs w:val="20"/>
              </w:rPr>
              <w:t xml:space="preserve"> et al</w:t>
            </w:r>
            <w:r w:rsidR="00E404F5">
              <w:rPr>
                <w:rFonts w:ascii="Times New Roman" w:eastAsia="Times New Roman" w:hAnsi="Times New Roman" w:cs="Times New Roman"/>
                <w:sz w:val="20"/>
                <w:szCs w:val="20"/>
              </w:rPr>
              <w:t>,</w:t>
            </w:r>
            <w:r w:rsidRPr="00DB7E4B">
              <w:rPr>
                <w:rFonts w:ascii="Times New Roman" w:eastAsia="Times New Roman" w:hAnsi="Times New Roman" w:cs="Times New Roman"/>
                <w:sz w:val="20"/>
                <w:szCs w:val="20"/>
              </w:rPr>
              <w:t xml:space="preserve"> 2015</w:t>
            </w:r>
            <w:r w:rsidR="00192C01" w:rsidRPr="00DB7E4B">
              <w:rPr>
                <w:rFonts w:ascii="Times New Roman" w:eastAsia="Times New Roman" w:hAnsi="Times New Roman" w:cs="Times New Roman"/>
                <w:sz w:val="20"/>
                <w:szCs w:val="20"/>
              </w:rPr>
              <w:fldChar w:fldCharType="begin">
                <w:fldData xml:space="preserve">PEVuZE5vdGU+PENpdGU+PEF1dGhvcj5BbmRlcnNvbjwvQXV0aG9yPjxZZWFyPjIwMTU8L1llYXI+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</w:fldData>
              </w:fldChar>
            </w:r>
            <w:r w:rsidR="00495A45" w:rsidRPr="00DB7E4B">
              <w:rPr>
                <w:rFonts w:ascii="Times New Roman" w:eastAsia="Times New Roman" w:hAnsi="Times New Roman" w:cs="Times New Roman"/>
                <w:sz w:val="20"/>
                <w:szCs w:val="20"/>
              </w:rPr>
              <w:instrText xml:space="preserve"> ADDIN EN.CITE </w:instrText>
            </w:r>
            <w:r w:rsidR="00495A45" w:rsidRPr="00DB7E4B">
              <w:rPr>
                <w:rFonts w:ascii="Times New Roman" w:eastAsia="Times New Roman" w:hAnsi="Times New Roman" w:cs="Times New Roman"/>
                <w:sz w:val="20"/>
                <w:szCs w:val="20"/>
              </w:rPr>
              <w:fldChar w:fldCharType="begin">
                <w:fldData xml:space="preserve">PEVuZE5vdGU+PENpdGU+PEF1dGhvcj5BbmRlcnNvbjwvQXV0aG9yPjxZZWFyPjIwMTU8L1llYXI+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</w:fldData>
              </w:fldChar>
            </w:r>
            <w:r w:rsidR="00495A45" w:rsidRPr="00DB7E4B">
              <w:rPr>
                <w:rFonts w:ascii="Times New Roman" w:eastAsia="Times New Roman" w:hAnsi="Times New Roman" w:cs="Times New Roman"/>
                <w:sz w:val="20"/>
                <w:szCs w:val="20"/>
              </w:rPr>
              <w:instrText xml:space="preserve"> ADDIN EN.CITE.DATA </w:instrText>
            </w:r>
            <w:r w:rsidR="00495A45" w:rsidRPr="00DB7E4B">
              <w:rPr>
                <w:rFonts w:ascii="Times New Roman" w:eastAsia="Times New Roman" w:hAnsi="Times New Roman" w:cs="Times New Roman"/>
                <w:sz w:val="20"/>
                <w:szCs w:val="20"/>
              </w:rPr>
            </w:r>
            <w:r w:rsidR="00495A45" w:rsidRPr="00DB7E4B">
              <w:rPr>
                <w:rFonts w:ascii="Times New Roman" w:eastAsia="Times New Roman" w:hAnsi="Times New Roman" w:cs="Times New Roman"/>
                <w:sz w:val="20"/>
                <w:szCs w:val="20"/>
              </w:rPr>
              <w:fldChar w:fldCharType="end"/>
            </w:r>
            <w:r w:rsidR="00192C01" w:rsidRPr="00DB7E4B">
              <w:rPr>
                <w:rFonts w:ascii="Times New Roman" w:eastAsia="Times New Roman" w:hAnsi="Times New Roman" w:cs="Times New Roman"/>
                <w:sz w:val="20"/>
                <w:szCs w:val="20"/>
              </w:rPr>
            </w:r>
            <w:r w:rsidR="00192C01" w:rsidRPr="00DB7E4B">
              <w:rPr>
                <w:rFonts w:ascii="Times New Roman" w:eastAsia="Times New Roman" w:hAnsi="Times New Roman" w:cs="Times New Roman"/>
                <w:sz w:val="20"/>
                <w:szCs w:val="20"/>
              </w:rPr>
              <w:fldChar w:fldCharType="separate"/>
            </w:r>
            <w:r w:rsidR="00495A45" w:rsidRPr="00DB7E4B">
              <w:rPr>
                <w:rFonts w:ascii="Times New Roman" w:eastAsia="Times New Roman" w:hAnsi="Times New Roman" w:cs="Times New Roman"/>
                <w:noProof/>
                <w:sz w:val="20"/>
                <w:szCs w:val="20"/>
              </w:rPr>
              <w:t>[80]</w:t>
            </w:r>
            <w:r w:rsidR="00192C01" w:rsidRPr="00DB7E4B">
              <w:rPr>
                <w:rFonts w:ascii="Times New Roman" w:eastAsia="Times New Roman" w:hAnsi="Times New Roman" w:cs="Times New Roman"/>
                <w:sz w:val="20"/>
                <w:szCs w:val="20"/>
              </w:rPr>
              <w:fldChar w:fldCharType="end"/>
            </w:r>
          </w:p>
        </w:tc>
        <w:tc>
          <w:tcPr>
            <w:tcW w:w="0" w:type="auto"/>
            <w:tcBorders>
              <w:bottom w:val="single" w:sz="12" w:space="0" w:color="auto"/>
            </w:tcBorders>
          </w:tcPr>
          <w:p w14:paraId="01050E60" w14:textId="3F82DA59" w:rsidR="00F90AB4" w:rsidRPr="00DB7E4B" w:rsidRDefault="00F90AB4" w:rsidP="00C16932">
            <w:pPr>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USA, n=16</w:t>
            </w:r>
            <w:r w:rsidR="00C16932">
              <w:rPr>
                <w:rFonts w:ascii="Times New Roman" w:eastAsia="Times New Roman" w:hAnsi="Times New Roman" w:cs="Times New Roman"/>
                <w:sz w:val="20"/>
                <w:szCs w:val="20"/>
              </w:rPr>
              <w:t>,</w:t>
            </w:r>
            <w:r w:rsidR="00C16932" w:rsidRPr="00DB7E4B">
              <w:rPr>
                <w:rFonts w:ascii="Times New Roman" w:eastAsia="Times New Roman" w:hAnsi="Times New Roman" w:cs="Times New Roman"/>
                <w:sz w:val="20"/>
                <w:szCs w:val="20"/>
              </w:rPr>
              <w:t xml:space="preserve"> </w:t>
            </w:r>
            <w:r w:rsidRPr="00DB7E4B">
              <w:rPr>
                <w:rFonts w:ascii="Times New Roman" w:eastAsia="Times New Roman" w:hAnsi="Times New Roman" w:cs="Times New Roman"/>
                <w:sz w:val="20"/>
                <w:szCs w:val="20"/>
              </w:rPr>
              <w:t xml:space="preserve">72-92.1 years old, M and </w:t>
            </w:r>
            <w:r w:rsidR="00C16932">
              <w:rPr>
                <w:rFonts w:ascii="Times New Roman" w:eastAsia="Times New Roman" w:hAnsi="Times New Roman" w:cs="Times New Roman"/>
                <w:sz w:val="20"/>
                <w:szCs w:val="20"/>
              </w:rPr>
              <w:t>W</w:t>
            </w:r>
          </w:p>
        </w:tc>
        <w:tc>
          <w:tcPr>
            <w:tcW w:w="0" w:type="auto"/>
            <w:gridSpan w:val="3"/>
            <w:tcBorders>
              <w:bottom w:val="single" w:sz="12" w:space="0" w:color="auto"/>
            </w:tcBorders>
          </w:tcPr>
          <w:p w14:paraId="3A053126" w14:textId="0F1EEC64" w:rsidR="00F90AB4" w:rsidRPr="00DB7E4B" w:rsidRDefault="00F90AB4" w:rsidP="00CE4EA5">
            <w:pPr>
              <w:rPr>
                <w:rFonts w:ascii="Times New Roman" w:hAnsi="Times New Roman" w:cs="Times New Roman"/>
                <w:sz w:val="20"/>
                <w:szCs w:val="20"/>
              </w:rPr>
            </w:pPr>
            <w:r w:rsidRPr="00DB7E4B">
              <w:rPr>
                <w:rFonts w:ascii="Times New Roman" w:hAnsi="Times New Roman" w:cs="Times New Roman"/>
                <w:sz w:val="20"/>
                <w:szCs w:val="20"/>
              </w:rPr>
              <w:t>6</w:t>
            </w:r>
          </w:p>
        </w:tc>
        <w:tc>
          <w:tcPr>
            <w:tcW w:w="0" w:type="auto"/>
            <w:gridSpan w:val="2"/>
            <w:tcBorders>
              <w:bottom w:val="single" w:sz="12" w:space="0" w:color="auto"/>
            </w:tcBorders>
          </w:tcPr>
          <w:p w14:paraId="743B4217" w14:textId="305F6403" w:rsidR="00F90AB4" w:rsidRPr="00DB7E4B" w:rsidRDefault="00F90AB4" w:rsidP="00CE4EA5">
            <w:pPr>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Post-mortem frontal cortex</w:t>
            </w:r>
          </w:p>
        </w:tc>
        <w:tc>
          <w:tcPr>
            <w:tcW w:w="0" w:type="auto"/>
            <w:gridSpan w:val="2"/>
            <w:tcBorders>
              <w:bottom w:val="single" w:sz="12" w:space="0" w:color="auto"/>
            </w:tcBorders>
          </w:tcPr>
          <w:p w14:paraId="20635602" w14:textId="77777777" w:rsidR="00F90AB4" w:rsidRPr="00DB7E4B" w:rsidRDefault="00F90AB4" w:rsidP="00CE4EA5">
            <w:pPr>
              <w:rPr>
                <w:rFonts w:ascii="Times New Roman" w:hAnsi="Times New Roman" w:cs="Times New Roman"/>
                <w:sz w:val="20"/>
                <w:szCs w:val="20"/>
              </w:rPr>
            </w:pPr>
          </w:p>
        </w:tc>
        <w:tc>
          <w:tcPr>
            <w:tcW w:w="0" w:type="auto"/>
            <w:tcBorders>
              <w:bottom w:val="single" w:sz="12" w:space="0" w:color="auto"/>
            </w:tcBorders>
          </w:tcPr>
          <w:p w14:paraId="1DE7428D" w14:textId="6356DC72" w:rsidR="00F90AB4" w:rsidRPr="00DB7E4B" w:rsidRDefault="00F90AB4" w:rsidP="00CE4EA5">
            <w:pPr>
              <w:rPr>
                <w:rFonts w:ascii="Times New Roman" w:hAnsi="Times New Roman" w:cs="Times New Roman"/>
                <w:sz w:val="20"/>
                <w:szCs w:val="20"/>
              </w:rPr>
            </w:pPr>
            <w:r w:rsidRPr="00DB7E4B">
              <w:rPr>
                <w:rFonts w:ascii="Times New Roman" w:hAnsi="Times New Roman" w:cs="Times New Roman"/>
                <w:sz w:val="20"/>
                <w:szCs w:val="20"/>
              </w:rPr>
              <w:t>Positive and no difference</w:t>
            </w:r>
          </w:p>
        </w:tc>
        <w:tc>
          <w:tcPr>
            <w:tcW w:w="0" w:type="auto"/>
            <w:gridSpan w:val="2"/>
            <w:tcBorders>
              <w:bottom w:val="single" w:sz="12" w:space="0" w:color="auto"/>
            </w:tcBorders>
          </w:tcPr>
          <w:p w14:paraId="4BF0DB10" w14:textId="4786EC3C" w:rsidR="00F90AB4" w:rsidRPr="00DB7E4B" w:rsidRDefault="00F90AB4" w:rsidP="00CE4EA5">
            <w:pPr>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K8-, K12- and K16-acetylated H4 did not show statistically significant changes between AD and control. However, there was a 25% increase in K12- and K-16 acetylated H4.</w:t>
            </w:r>
          </w:p>
        </w:tc>
      </w:tr>
      <w:tr w:rsidR="00DC4E74" w:rsidRPr="00DB7E4B" w14:paraId="37669A7E" w14:textId="77777777" w:rsidTr="00CE4EA5">
        <w:tc>
          <w:tcPr>
            <w:tcW w:w="0" w:type="auto"/>
            <w:tcBorders>
              <w:bottom w:val="single" w:sz="12" w:space="0" w:color="auto"/>
            </w:tcBorders>
          </w:tcPr>
          <w:p w14:paraId="794B0B5B" w14:textId="19FF64CC" w:rsidR="00DC4E74" w:rsidRPr="00DB7E4B" w:rsidRDefault="00AE7A6D" w:rsidP="00C16932">
            <w:pPr>
              <w:ind w:right="-1080"/>
              <w:rPr>
                <w:rFonts w:ascii="Times New Roman" w:eastAsia="Times New Roman" w:hAnsi="Times New Roman" w:cs="Times New Roman"/>
                <w:sz w:val="20"/>
                <w:szCs w:val="20"/>
                <w:lang w:val="nl-NL"/>
              </w:rPr>
            </w:pPr>
            <w:r w:rsidRPr="00DB7E4B">
              <w:rPr>
                <w:rFonts w:ascii="Times New Roman" w:eastAsia="Times New Roman" w:hAnsi="Times New Roman" w:cs="Times New Roman"/>
                <w:sz w:val="20"/>
                <w:szCs w:val="20"/>
                <w:lang w:val="nl-NL"/>
              </w:rPr>
              <w:t>Plagg B</w:t>
            </w:r>
            <w:r w:rsidR="00C16932">
              <w:rPr>
                <w:rFonts w:ascii="Times New Roman" w:eastAsia="Times New Roman" w:hAnsi="Times New Roman" w:cs="Times New Roman"/>
                <w:sz w:val="20"/>
                <w:szCs w:val="20"/>
                <w:lang w:val="nl-NL"/>
              </w:rPr>
              <w:t>.</w:t>
            </w:r>
            <w:r w:rsidRPr="00DB7E4B">
              <w:rPr>
                <w:rFonts w:ascii="Times New Roman" w:eastAsia="Times New Roman" w:hAnsi="Times New Roman" w:cs="Times New Roman"/>
                <w:sz w:val="20"/>
                <w:szCs w:val="20"/>
                <w:lang w:val="nl-NL"/>
              </w:rPr>
              <w:t xml:space="preserve"> et al</w:t>
            </w:r>
            <w:r w:rsidR="00C16932">
              <w:rPr>
                <w:rFonts w:ascii="Times New Roman" w:eastAsia="Times New Roman" w:hAnsi="Times New Roman" w:cs="Times New Roman"/>
                <w:sz w:val="20"/>
                <w:szCs w:val="20"/>
                <w:lang w:val="nl-NL"/>
              </w:rPr>
              <w:t>,</w:t>
            </w:r>
            <w:r w:rsidR="00C16932" w:rsidRPr="00DB7E4B">
              <w:rPr>
                <w:rFonts w:ascii="Times New Roman" w:eastAsia="Times New Roman" w:hAnsi="Times New Roman" w:cs="Times New Roman"/>
                <w:sz w:val="20"/>
                <w:szCs w:val="20"/>
                <w:lang w:val="nl-NL"/>
              </w:rPr>
              <w:t xml:space="preserve"> </w:t>
            </w:r>
            <w:r w:rsidRPr="00DB7E4B">
              <w:rPr>
                <w:rFonts w:ascii="Times New Roman" w:eastAsia="Times New Roman" w:hAnsi="Times New Roman" w:cs="Times New Roman"/>
                <w:sz w:val="20"/>
                <w:szCs w:val="20"/>
                <w:lang w:val="nl-NL"/>
              </w:rPr>
              <w:t>2015</w:t>
            </w:r>
            <w:r w:rsidR="00192C01" w:rsidRPr="00DB7E4B">
              <w:rPr>
                <w:rFonts w:ascii="Times New Roman" w:eastAsia="Times New Roman" w:hAnsi="Times New Roman" w:cs="Times New Roman"/>
                <w:sz w:val="20"/>
                <w:szCs w:val="20"/>
                <w:lang w:val="nl-NL"/>
              </w:rPr>
              <w:fldChar w:fldCharType="begin">
                <w:fldData xml:space="preserve">PEVuZE5vdGU+PENpdGU+PEF1dGhvcj5QbGFnZzwvQXV0aG9yPjxZZWFyPjIwMTU8L1llYXI+PFJl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</w:fldData>
              </w:fldChar>
            </w:r>
            <w:r w:rsidR="00495A45" w:rsidRPr="00DB7E4B">
              <w:rPr>
                <w:rFonts w:ascii="Times New Roman" w:eastAsia="Times New Roman" w:hAnsi="Times New Roman" w:cs="Times New Roman"/>
                <w:sz w:val="20"/>
                <w:szCs w:val="20"/>
                <w:lang w:val="nl-NL"/>
              </w:rPr>
              <w:instrText xml:space="preserve"> ADDIN EN.CITE </w:instrText>
            </w:r>
            <w:r w:rsidR="00495A45" w:rsidRPr="00DB7E4B">
              <w:rPr>
                <w:rFonts w:ascii="Times New Roman" w:eastAsia="Times New Roman" w:hAnsi="Times New Roman" w:cs="Times New Roman"/>
                <w:sz w:val="20"/>
                <w:szCs w:val="20"/>
                <w:lang w:val="nl-NL"/>
              </w:rPr>
              <w:fldChar w:fldCharType="begin">
                <w:fldData xml:space="preserve">PEVuZE5vdGU+PENpdGU+PEF1dGhvcj5QbGFnZzwvQXV0aG9yPjxZZWFyPjIwMTU8L1llYXI+PFJl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</w:fldData>
              </w:fldChar>
            </w:r>
            <w:r w:rsidR="00495A45" w:rsidRPr="00DB7E4B">
              <w:rPr>
                <w:rFonts w:ascii="Times New Roman" w:eastAsia="Times New Roman" w:hAnsi="Times New Roman" w:cs="Times New Roman"/>
                <w:sz w:val="20"/>
                <w:szCs w:val="20"/>
                <w:lang w:val="nl-NL"/>
              </w:rPr>
              <w:instrText xml:space="preserve"> ADDIN EN.CITE.DATA </w:instrText>
            </w:r>
            <w:r w:rsidR="00495A45" w:rsidRPr="00DB7E4B">
              <w:rPr>
                <w:rFonts w:ascii="Times New Roman" w:eastAsia="Times New Roman" w:hAnsi="Times New Roman" w:cs="Times New Roman"/>
                <w:sz w:val="20"/>
                <w:szCs w:val="20"/>
                <w:lang w:val="nl-NL"/>
              </w:rPr>
            </w:r>
            <w:r w:rsidR="00495A45" w:rsidRPr="00DB7E4B">
              <w:rPr>
                <w:rFonts w:ascii="Times New Roman" w:eastAsia="Times New Roman" w:hAnsi="Times New Roman" w:cs="Times New Roman"/>
                <w:sz w:val="20"/>
                <w:szCs w:val="20"/>
                <w:lang w:val="nl-NL"/>
              </w:rPr>
              <w:fldChar w:fldCharType="end"/>
            </w:r>
            <w:r w:rsidR="00192C01" w:rsidRPr="00DB7E4B">
              <w:rPr>
                <w:rFonts w:ascii="Times New Roman" w:eastAsia="Times New Roman" w:hAnsi="Times New Roman" w:cs="Times New Roman"/>
                <w:sz w:val="20"/>
                <w:szCs w:val="20"/>
                <w:lang w:val="nl-NL"/>
              </w:rPr>
            </w:r>
            <w:r w:rsidR="00192C01" w:rsidRPr="00DB7E4B">
              <w:rPr>
                <w:rFonts w:ascii="Times New Roman" w:eastAsia="Times New Roman" w:hAnsi="Times New Roman" w:cs="Times New Roman"/>
                <w:sz w:val="20"/>
                <w:szCs w:val="20"/>
                <w:lang w:val="nl-NL"/>
              </w:rPr>
              <w:fldChar w:fldCharType="separate"/>
            </w:r>
            <w:r w:rsidR="00495A45" w:rsidRPr="00DB7E4B">
              <w:rPr>
                <w:rFonts w:ascii="Times New Roman" w:eastAsia="Times New Roman" w:hAnsi="Times New Roman" w:cs="Times New Roman"/>
                <w:noProof/>
                <w:sz w:val="20"/>
                <w:szCs w:val="20"/>
                <w:lang w:val="nl-NL"/>
              </w:rPr>
              <w:t>[82]</w:t>
            </w:r>
            <w:r w:rsidR="00192C01" w:rsidRPr="00DB7E4B">
              <w:rPr>
                <w:rFonts w:ascii="Times New Roman" w:eastAsia="Times New Roman" w:hAnsi="Times New Roman" w:cs="Times New Roman"/>
                <w:sz w:val="20"/>
                <w:szCs w:val="20"/>
                <w:lang w:val="nl-NL"/>
              </w:rPr>
              <w:fldChar w:fldCharType="end"/>
            </w:r>
          </w:p>
        </w:tc>
        <w:tc>
          <w:tcPr>
            <w:tcW w:w="0" w:type="auto"/>
            <w:tcBorders>
              <w:bottom w:val="single" w:sz="12" w:space="0" w:color="auto"/>
            </w:tcBorders>
          </w:tcPr>
          <w:p w14:paraId="4EFFA58F" w14:textId="6116D8AE" w:rsidR="00DC4E74" w:rsidRPr="00DB7E4B" w:rsidRDefault="00AE7A6D" w:rsidP="00CE4EA5">
            <w:pPr>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 xml:space="preserve">Austria, n=80, </w:t>
            </w:r>
            <w:r w:rsidRPr="00DB7E4B">
              <w:rPr>
                <w:rFonts w:ascii="Times New Roman" w:eastAsia="Times New Roman" w:hAnsi="Times New Roman" w:cs="Times New Roman"/>
                <w:sz w:val="20"/>
                <w:szCs w:val="20"/>
              </w:rPr>
              <w:lastRenderedPageBreak/>
              <w:t>age and sex not defined</w:t>
            </w:r>
          </w:p>
        </w:tc>
        <w:tc>
          <w:tcPr>
            <w:tcW w:w="0" w:type="auto"/>
            <w:gridSpan w:val="3"/>
            <w:tcBorders>
              <w:bottom w:val="single" w:sz="12" w:space="0" w:color="auto"/>
            </w:tcBorders>
          </w:tcPr>
          <w:p w14:paraId="407F3066" w14:textId="44837695" w:rsidR="00DC4E74" w:rsidRPr="00DB7E4B" w:rsidRDefault="00AE7A6D" w:rsidP="00CE4EA5">
            <w:pPr>
              <w:rPr>
                <w:rFonts w:ascii="Times New Roman" w:hAnsi="Times New Roman" w:cs="Times New Roman"/>
                <w:sz w:val="20"/>
                <w:szCs w:val="20"/>
              </w:rPr>
            </w:pPr>
            <w:r w:rsidRPr="00DB7E4B">
              <w:rPr>
                <w:rFonts w:ascii="Times New Roman" w:hAnsi="Times New Roman" w:cs="Times New Roman"/>
                <w:sz w:val="20"/>
                <w:szCs w:val="20"/>
              </w:rPr>
              <w:lastRenderedPageBreak/>
              <w:t>34</w:t>
            </w:r>
          </w:p>
        </w:tc>
        <w:tc>
          <w:tcPr>
            <w:tcW w:w="0" w:type="auto"/>
            <w:gridSpan w:val="2"/>
            <w:tcBorders>
              <w:bottom w:val="single" w:sz="12" w:space="0" w:color="auto"/>
            </w:tcBorders>
          </w:tcPr>
          <w:p w14:paraId="6A707D89" w14:textId="4620878C" w:rsidR="00DC4E74" w:rsidRPr="00DB7E4B" w:rsidRDefault="00AE7A6D" w:rsidP="00CE4EA5">
            <w:pPr>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Monocytes</w:t>
            </w:r>
          </w:p>
        </w:tc>
        <w:tc>
          <w:tcPr>
            <w:tcW w:w="0" w:type="auto"/>
            <w:gridSpan w:val="2"/>
            <w:tcBorders>
              <w:bottom w:val="single" w:sz="12" w:space="0" w:color="auto"/>
            </w:tcBorders>
          </w:tcPr>
          <w:p w14:paraId="788CF1B8" w14:textId="77777777" w:rsidR="00DC4E74" w:rsidRPr="00DB7E4B" w:rsidRDefault="00DC4E74" w:rsidP="00CE4EA5">
            <w:pPr>
              <w:rPr>
                <w:rFonts w:ascii="Times New Roman" w:hAnsi="Times New Roman" w:cs="Times New Roman"/>
                <w:sz w:val="20"/>
                <w:szCs w:val="20"/>
              </w:rPr>
            </w:pPr>
          </w:p>
        </w:tc>
        <w:tc>
          <w:tcPr>
            <w:tcW w:w="0" w:type="auto"/>
            <w:tcBorders>
              <w:bottom w:val="single" w:sz="12" w:space="0" w:color="auto"/>
            </w:tcBorders>
          </w:tcPr>
          <w:p w14:paraId="522210D6" w14:textId="68FCDF06" w:rsidR="00DC4E74" w:rsidRPr="00DB7E4B" w:rsidRDefault="00AE7A6D" w:rsidP="00CE4EA5">
            <w:pPr>
              <w:rPr>
                <w:rFonts w:ascii="Times New Roman" w:hAnsi="Times New Roman" w:cs="Times New Roman"/>
                <w:sz w:val="20"/>
                <w:szCs w:val="20"/>
              </w:rPr>
            </w:pPr>
            <w:r w:rsidRPr="00DB7E4B">
              <w:rPr>
                <w:rFonts w:ascii="Times New Roman" w:hAnsi="Times New Roman" w:cs="Times New Roman"/>
                <w:sz w:val="20"/>
                <w:szCs w:val="20"/>
              </w:rPr>
              <w:t xml:space="preserve">No </w:t>
            </w:r>
            <w:r w:rsidRPr="00DB7E4B">
              <w:rPr>
                <w:rFonts w:ascii="Times New Roman" w:hAnsi="Times New Roman" w:cs="Times New Roman"/>
                <w:sz w:val="20"/>
                <w:szCs w:val="20"/>
              </w:rPr>
              <w:lastRenderedPageBreak/>
              <w:t>difference</w:t>
            </w:r>
          </w:p>
        </w:tc>
        <w:tc>
          <w:tcPr>
            <w:tcW w:w="0" w:type="auto"/>
            <w:gridSpan w:val="2"/>
            <w:tcBorders>
              <w:bottom w:val="single" w:sz="12" w:space="0" w:color="auto"/>
            </w:tcBorders>
          </w:tcPr>
          <w:p w14:paraId="7FECB848" w14:textId="5640935A" w:rsidR="00DC4E74" w:rsidRPr="00DB7E4B" w:rsidRDefault="00AE7A6D" w:rsidP="00CE4EA5">
            <w:pPr>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lastRenderedPageBreak/>
              <w:t xml:space="preserve">No difference in H4K12 acetylation was </w:t>
            </w:r>
            <w:r w:rsidRPr="00DB7E4B">
              <w:rPr>
                <w:rFonts w:ascii="Times New Roman" w:eastAsia="Times New Roman" w:hAnsi="Times New Roman" w:cs="Times New Roman"/>
                <w:sz w:val="20"/>
                <w:szCs w:val="20"/>
              </w:rPr>
              <w:lastRenderedPageBreak/>
              <w:t xml:space="preserve">observed between AD patients and controls. </w:t>
            </w:r>
          </w:p>
        </w:tc>
      </w:tr>
      <w:tr w:rsidR="00604B7C" w:rsidRPr="00DB7E4B" w14:paraId="367BF0EA" w14:textId="77777777" w:rsidTr="00CE4EA5">
        <w:tc>
          <w:tcPr>
            <w:tcW w:w="0" w:type="auto"/>
            <w:gridSpan w:val="2"/>
            <w:tcBorders>
              <w:top w:val="single" w:sz="12" w:space="0" w:color="auto"/>
              <w:bottom w:val="double" w:sz="4" w:space="0" w:color="auto"/>
            </w:tcBorders>
          </w:tcPr>
          <w:p w14:paraId="7B945993" w14:textId="77777777" w:rsidR="00F90AB4" w:rsidRPr="00DB7E4B" w:rsidRDefault="00F90AB4" w:rsidP="00CE4EA5">
            <w:pPr>
              <w:rPr>
                <w:rFonts w:ascii="Times New Roman" w:eastAsia="Times New Roman" w:hAnsi="Times New Roman" w:cs="Times New Roman"/>
                <w:sz w:val="20"/>
                <w:szCs w:val="20"/>
              </w:rPr>
            </w:pPr>
            <w:r w:rsidRPr="00DB7E4B">
              <w:rPr>
                <w:rFonts w:ascii="Times New Roman" w:eastAsia="Times New Roman" w:hAnsi="Times New Roman" w:cs="Times New Roman"/>
                <w:b/>
                <w:sz w:val="20"/>
                <w:szCs w:val="20"/>
              </w:rPr>
              <w:lastRenderedPageBreak/>
              <w:t>PARKINSON’S DISEASE</w:t>
            </w:r>
          </w:p>
        </w:tc>
        <w:tc>
          <w:tcPr>
            <w:tcW w:w="0" w:type="auto"/>
            <w:gridSpan w:val="3"/>
            <w:tcBorders>
              <w:top w:val="single" w:sz="12" w:space="0" w:color="auto"/>
              <w:bottom w:val="double" w:sz="4" w:space="0" w:color="auto"/>
            </w:tcBorders>
          </w:tcPr>
          <w:p w14:paraId="053D46A8" w14:textId="77777777" w:rsidR="00F90AB4" w:rsidRPr="00DB7E4B" w:rsidRDefault="00F90AB4" w:rsidP="00CE4EA5">
            <w:pPr>
              <w:rPr>
                <w:rFonts w:ascii="Times New Roman" w:hAnsi="Times New Roman" w:cs="Times New Roman"/>
                <w:sz w:val="20"/>
                <w:szCs w:val="20"/>
              </w:rPr>
            </w:pPr>
          </w:p>
        </w:tc>
        <w:tc>
          <w:tcPr>
            <w:tcW w:w="0" w:type="auto"/>
            <w:gridSpan w:val="2"/>
            <w:tcBorders>
              <w:top w:val="single" w:sz="12" w:space="0" w:color="auto"/>
              <w:bottom w:val="double" w:sz="4" w:space="0" w:color="auto"/>
            </w:tcBorders>
          </w:tcPr>
          <w:p w14:paraId="1ACC3DE0" w14:textId="77777777" w:rsidR="00F90AB4" w:rsidRPr="00DB7E4B" w:rsidRDefault="00F90AB4" w:rsidP="00CE4EA5">
            <w:pPr>
              <w:rPr>
                <w:rFonts w:ascii="Times New Roman" w:hAnsi="Times New Roman" w:cs="Times New Roman"/>
                <w:sz w:val="20"/>
                <w:szCs w:val="20"/>
              </w:rPr>
            </w:pPr>
          </w:p>
        </w:tc>
        <w:tc>
          <w:tcPr>
            <w:tcW w:w="0" w:type="auto"/>
            <w:gridSpan w:val="2"/>
            <w:tcBorders>
              <w:top w:val="single" w:sz="12" w:space="0" w:color="auto"/>
              <w:bottom w:val="double" w:sz="4" w:space="0" w:color="auto"/>
            </w:tcBorders>
          </w:tcPr>
          <w:p w14:paraId="286E7F9C" w14:textId="77777777" w:rsidR="00F90AB4" w:rsidRPr="00DB7E4B" w:rsidRDefault="00F90AB4" w:rsidP="00CE4EA5">
            <w:pPr>
              <w:rPr>
                <w:rFonts w:ascii="Times New Roman" w:hAnsi="Times New Roman" w:cs="Times New Roman"/>
                <w:sz w:val="20"/>
                <w:szCs w:val="20"/>
              </w:rPr>
            </w:pPr>
          </w:p>
        </w:tc>
        <w:tc>
          <w:tcPr>
            <w:tcW w:w="0" w:type="auto"/>
            <w:tcBorders>
              <w:top w:val="single" w:sz="12" w:space="0" w:color="auto"/>
              <w:bottom w:val="double" w:sz="4" w:space="0" w:color="auto"/>
            </w:tcBorders>
          </w:tcPr>
          <w:p w14:paraId="32225738" w14:textId="77777777" w:rsidR="00F90AB4" w:rsidRPr="00DB7E4B" w:rsidRDefault="00F90AB4" w:rsidP="00CE4EA5">
            <w:pPr>
              <w:rPr>
                <w:rFonts w:ascii="Times New Roman" w:hAnsi="Times New Roman" w:cs="Times New Roman"/>
                <w:sz w:val="20"/>
                <w:szCs w:val="20"/>
              </w:rPr>
            </w:pPr>
          </w:p>
        </w:tc>
        <w:tc>
          <w:tcPr>
            <w:tcW w:w="0" w:type="auto"/>
            <w:gridSpan w:val="2"/>
            <w:tcBorders>
              <w:top w:val="single" w:sz="12" w:space="0" w:color="auto"/>
              <w:bottom w:val="double" w:sz="4" w:space="0" w:color="auto"/>
            </w:tcBorders>
          </w:tcPr>
          <w:p w14:paraId="6A78C71F" w14:textId="77777777" w:rsidR="00F90AB4" w:rsidRPr="00DB7E4B" w:rsidRDefault="00F90AB4" w:rsidP="00CE4EA5">
            <w:pPr>
              <w:rPr>
                <w:rFonts w:ascii="Times New Roman" w:eastAsia="Times New Roman" w:hAnsi="Times New Roman" w:cs="Times New Roman"/>
                <w:sz w:val="20"/>
                <w:szCs w:val="20"/>
              </w:rPr>
            </w:pPr>
          </w:p>
        </w:tc>
      </w:tr>
      <w:tr w:rsidR="00604B7C" w:rsidRPr="00DB7E4B" w14:paraId="1E2DADB5" w14:textId="77777777" w:rsidTr="00CE4EA5">
        <w:tc>
          <w:tcPr>
            <w:tcW w:w="0" w:type="auto"/>
            <w:gridSpan w:val="2"/>
            <w:tcBorders>
              <w:top w:val="double" w:sz="4" w:space="0" w:color="auto"/>
            </w:tcBorders>
          </w:tcPr>
          <w:p w14:paraId="4BD61620" w14:textId="77777777" w:rsidR="00F90AB4" w:rsidRPr="00DB7E4B" w:rsidRDefault="00F90AB4" w:rsidP="00CE4EA5">
            <w:pPr>
              <w:rPr>
                <w:rFonts w:ascii="Times New Roman" w:eastAsia="Times New Roman" w:hAnsi="Times New Roman" w:cs="Times New Roman"/>
                <w:sz w:val="20"/>
                <w:szCs w:val="20"/>
              </w:rPr>
            </w:pPr>
            <w:r w:rsidRPr="00DB7E4B">
              <w:rPr>
                <w:rFonts w:ascii="Times New Roman" w:eastAsia="Times New Roman" w:hAnsi="Times New Roman" w:cs="Times New Roman"/>
                <w:b/>
                <w:sz w:val="20"/>
                <w:szCs w:val="20"/>
              </w:rPr>
              <w:t>LINE-1 methylation</w:t>
            </w:r>
          </w:p>
        </w:tc>
        <w:tc>
          <w:tcPr>
            <w:tcW w:w="0" w:type="auto"/>
            <w:gridSpan w:val="3"/>
            <w:tcBorders>
              <w:top w:val="double" w:sz="4" w:space="0" w:color="auto"/>
            </w:tcBorders>
          </w:tcPr>
          <w:p w14:paraId="6F1BB0A6" w14:textId="77777777" w:rsidR="00F90AB4" w:rsidRPr="00DB7E4B" w:rsidRDefault="00F90AB4" w:rsidP="00CE4EA5">
            <w:pPr>
              <w:rPr>
                <w:rFonts w:ascii="Times New Roman" w:hAnsi="Times New Roman" w:cs="Times New Roman"/>
                <w:sz w:val="20"/>
                <w:szCs w:val="20"/>
              </w:rPr>
            </w:pPr>
          </w:p>
        </w:tc>
        <w:tc>
          <w:tcPr>
            <w:tcW w:w="0" w:type="auto"/>
            <w:gridSpan w:val="2"/>
            <w:tcBorders>
              <w:top w:val="double" w:sz="4" w:space="0" w:color="auto"/>
            </w:tcBorders>
          </w:tcPr>
          <w:p w14:paraId="1454C725" w14:textId="77777777" w:rsidR="00F90AB4" w:rsidRPr="00DB7E4B" w:rsidRDefault="00F90AB4" w:rsidP="00CE4EA5">
            <w:pPr>
              <w:rPr>
                <w:rFonts w:ascii="Times New Roman" w:hAnsi="Times New Roman" w:cs="Times New Roman"/>
                <w:sz w:val="20"/>
                <w:szCs w:val="20"/>
              </w:rPr>
            </w:pPr>
          </w:p>
        </w:tc>
        <w:tc>
          <w:tcPr>
            <w:tcW w:w="0" w:type="auto"/>
            <w:gridSpan w:val="2"/>
            <w:tcBorders>
              <w:top w:val="double" w:sz="4" w:space="0" w:color="auto"/>
            </w:tcBorders>
          </w:tcPr>
          <w:p w14:paraId="13688D11" w14:textId="77777777" w:rsidR="00F90AB4" w:rsidRPr="00DB7E4B" w:rsidRDefault="00F90AB4" w:rsidP="00CE4EA5">
            <w:pPr>
              <w:rPr>
                <w:rFonts w:ascii="Times New Roman" w:hAnsi="Times New Roman" w:cs="Times New Roman"/>
                <w:sz w:val="20"/>
                <w:szCs w:val="20"/>
              </w:rPr>
            </w:pPr>
          </w:p>
        </w:tc>
        <w:tc>
          <w:tcPr>
            <w:tcW w:w="0" w:type="auto"/>
            <w:tcBorders>
              <w:top w:val="double" w:sz="4" w:space="0" w:color="auto"/>
            </w:tcBorders>
          </w:tcPr>
          <w:p w14:paraId="2CF8889D" w14:textId="77777777" w:rsidR="00F90AB4" w:rsidRPr="00DB7E4B" w:rsidRDefault="00F90AB4" w:rsidP="00CE4EA5">
            <w:pPr>
              <w:rPr>
                <w:rFonts w:ascii="Times New Roman" w:hAnsi="Times New Roman" w:cs="Times New Roman"/>
                <w:sz w:val="20"/>
                <w:szCs w:val="20"/>
              </w:rPr>
            </w:pPr>
          </w:p>
        </w:tc>
        <w:tc>
          <w:tcPr>
            <w:tcW w:w="0" w:type="auto"/>
            <w:gridSpan w:val="2"/>
            <w:tcBorders>
              <w:top w:val="double" w:sz="4" w:space="0" w:color="auto"/>
            </w:tcBorders>
          </w:tcPr>
          <w:p w14:paraId="559DB4CB" w14:textId="77777777" w:rsidR="00F90AB4" w:rsidRPr="00DB7E4B" w:rsidRDefault="00F90AB4" w:rsidP="00CE4EA5">
            <w:pPr>
              <w:rPr>
                <w:rFonts w:ascii="Times New Roman" w:eastAsia="Times New Roman" w:hAnsi="Times New Roman" w:cs="Times New Roman"/>
                <w:sz w:val="20"/>
                <w:szCs w:val="20"/>
              </w:rPr>
            </w:pPr>
          </w:p>
        </w:tc>
      </w:tr>
      <w:tr w:rsidR="00192C01" w:rsidRPr="00DB7E4B" w14:paraId="1B462111" w14:textId="77777777" w:rsidTr="00CE4EA5">
        <w:tc>
          <w:tcPr>
            <w:tcW w:w="0" w:type="auto"/>
          </w:tcPr>
          <w:p w14:paraId="63ED31A2" w14:textId="4A8F7D8E" w:rsidR="00F90AB4" w:rsidRPr="00DB7E4B" w:rsidRDefault="00F90AB4" w:rsidP="00C16932">
            <w:pPr>
              <w:ind w:right="-108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Nielsen SS</w:t>
            </w:r>
            <w:r w:rsidR="00C16932">
              <w:rPr>
                <w:rFonts w:ascii="Times New Roman" w:eastAsia="Times New Roman" w:hAnsi="Times New Roman" w:cs="Times New Roman"/>
                <w:sz w:val="20"/>
                <w:szCs w:val="20"/>
              </w:rPr>
              <w:t>.</w:t>
            </w:r>
            <w:r w:rsidRPr="00DB7E4B">
              <w:rPr>
                <w:rFonts w:ascii="Times New Roman" w:eastAsia="Times New Roman" w:hAnsi="Times New Roman" w:cs="Times New Roman"/>
                <w:sz w:val="20"/>
                <w:szCs w:val="20"/>
              </w:rPr>
              <w:t xml:space="preserve"> et al</w:t>
            </w:r>
            <w:r w:rsidR="00C16932">
              <w:rPr>
                <w:rFonts w:ascii="Times New Roman" w:eastAsia="Times New Roman" w:hAnsi="Times New Roman" w:cs="Times New Roman"/>
                <w:sz w:val="20"/>
                <w:szCs w:val="20"/>
              </w:rPr>
              <w:t>,</w:t>
            </w:r>
            <w:r w:rsidRPr="00DB7E4B">
              <w:rPr>
                <w:rFonts w:ascii="Times New Roman" w:eastAsia="Times New Roman" w:hAnsi="Times New Roman" w:cs="Times New Roman"/>
                <w:sz w:val="20"/>
                <w:szCs w:val="20"/>
              </w:rPr>
              <w:t>2012</w:t>
            </w:r>
            <w:r w:rsidRPr="00DB7E4B">
              <w:rPr>
                <w:rFonts w:ascii="Times New Roman" w:hAnsi="Times New Roman" w:cs="Times New Roman"/>
                <w:sz w:val="20"/>
                <w:szCs w:val="20"/>
                <w:lang w:val="nl-NL"/>
              </w:rPr>
              <w:fldChar w:fldCharType="begin">
                <w:fldData xml:space="preserve">PEVuZE5vdGU+PENpdGU+PEF1dGhvcj5OaWVsc2VuPC9BdXRob3I+PFllYXI+MjAxMjwvWWVhcj48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</w:fldData>
              </w:fldChar>
            </w:r>
            <w:r w:rsidR="00495A45" w:rsidRPr="0035167A">
              <w:rPr>
                <w:rFonts w:ascii="Times New Roman" w:hAnsi="Times New Roman" w:cs="Times New Roman"/>
                <w:sz w:val="20"/>
                <w:szCs w:val="20"/>
              </w:rPr>
              <w:instrText xml:space="preserve"> ADDIN EN.CITE </w:instrText>
            </w:r>
            <w:r w:rsidR="00495A45" w:rsidRPr="00DB7E4B">
              <w:rPr>
                <w:rFonts w:ascii="Times New Roman" w:hAnsi="Times New Roman" w:cs="Times New Roman"/>
                <w:sz w:val="20"/>
                <w:szCs w:val="20"/>
                <w:lang w:val="nl-NL"/>
              </w:rPr>
              <w:fldChar w:fldCharType="begin">
                <w:fldData xml:space="preserve">PEVuZE5vdGU+PENpdGU+PEF1dGhvcj5OaWVsc2VuPC9BdXRob3I+PFllYXI+MjAxMjwvWWVhcj48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</w:fldData>
              </w:fldChar>
            </w:r>
            <w:r w:rsidR="00495A45" w:rsidRPr="0035167A">
              <w:rPr>
                <w:rFonts w:ascii="Times New Roman" w:hAnsi="Times New Roman" w:cs="Times New Roman"/>
                <w:sz w:val="20"/>
                <w:szCs w:val="20"/>
              </w:rPr>
              <w:instrText xml:space="preserve"> ADDIN EN.CITE.DATA </w:instrText>
            </w:r>
            <w:r w:rsidR="00495A45" w:rsidRPr="00DB7E4B">
              <w:rPr>
                <w:rFonts w:ascii="Times New Roman" w:hAnsi="Times New Roman" w:cs="Times New Roman"/>
                <w:sz w:val="20"/>
                <w:szCs w:val="20"/>
                <w:lang w:val="nl-NL"/>
              </w:rPr>
            </w:r>
            <w:r w:rsidR="00495A45" w:rsidRPr="00DB7E4B">
              <w:rPr>
                <w:rFonts w:ascii="Times New Roman" w:hAnsi="Times New Roman" w:cs="Times New Roman"/>
                <w:sz w:val="20"/>
                <w:szCs w:val="20"/>
                <w:lang w:val="nl-NL"/>
              </w:rPr>
              <w:fldChar w:fldCharType="end"/>
            </w:r>
            <w:r w:rsidRPr="00DB7E4B">
              <w:rPr>
                <w:rFonts w:ascii="Times New Roman" w:hAnsi="Times New Roman" w:cs="Times New Roman"/>
                <w:sz w:val="20"/>
                <w:szCs w:val="20"/>
                <w:lang w:val="nl-NL"/>
              </w:rPr>
            </w:r>
            <w:r w:rsidRPr="00DB7E4B">
              <w:rPr>
                <w:rFonts w:ascii="Times New Roman" w:hAnsi="Times New Roman" w:cs="Times New Roman"/>
                <w:sz w:val="20"/>
                <w:szCs w:val="20"/>
                <w:lang w:val="nl-NL"/>
              </w:rPr>
              <w:fldChar w:fldCharType="separate"/>
            </w:r>
            <w:r w:rsidR="00495A45" w:rsidRPr="0035167A">
              <w:rPr>
                <w:rFonts w:ascii="Times New Roman" w:hAnsi="Times New Roman" w:cs="Times New Roman"/>
                <w:noProof/>
                <w:sz w:val="20"/>
                <w:szCs w:val="20"/>
              </w:rPr>
              <w:t>[40]</w:t>
            </w:r>
            <w:r w:rsidRPr="00DB7E4B">
              <w:rPr>
                <w:rFonts w:ascii="Times New Roman" w:hAnsi="Times New Roman" w:cs="Times New Roman"/>
                <w:sz w:val="20"/>
                <w:szCs w:val="20"/>
                <w:lang w:val="nl-NL"/>
              </w:rPr>
              <w:fldChar w:fldCharType="end"/>
            </w:r>
          </w:p>
        </w:tc>
        <w:tc>
          <w:tcPr>
            <w:tcW w:w="0" w:type="auto"/>
          </w:tcPr>
          <w:p w14:paraId="1D95F6AF" w14:textId="08800DFE" w:rsidR="00F90AB4" w:rsidRPr="00DB7E4B" w:rsidRDefault="00F90AB4" w:rsidP="00C16932">
            <w:pPr>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USA (n=693</w:t>
            </w:r>
            <w:r w:rsidR="00C16932" w:rsidRPr="00DB7E4B">
              <w:rPr>
                <w:rFonts w:ascii="Times New Roman" w:eastAsia="Times New Roman" w:hAnsi="Times New Roman" w:cs="Times New Roman"/>
                <w:sz w:val="20"/>
                <w:szCs w:val="20"/>
              </w:rPr>
              <w:t>)</w:t>
            </w:r>
            <w:r w:rsidR="00C16932">
              <w:rPr>
                <w:rFonts w:ascii="Times New Roman" w:eastAsia="Times New Roman" w:hAnsi="Times New Roman" w:cs="Times New Roman"/>
                <w:sz w:val="20"/>
                <w:szCs w:val="20"/>
              </w:rPr>
              <w:t>,</w:t>
            </w:r>
            <w:r w:rsidR="00C16932" w:rsidRPr="00DB7E4B">
              <w:rPr>
                <w:rFonts w:ascii="Times New Roman" w:eastAsia="Times New Roman" w:hAnsi="Times New Roman" w:cs="Times New Roman"/>
                <w:sz w:val="20"/>
                <w:szCs w:val="20"/>
              </w:rPr>
              <w:t xml:space="preserve"> </w:t>
            </w:r>
            <w:r w:rsidRPr="00DB7E4B">
              <w:rPr>
                <w:rFonts w:ascii="Times New Roman" w:eastAsia="Times New Roman" w:hAnsi="Times New Roman" w:cs="Times New Roman"/>
                <w:sz w:val="20"/>
                <w:szCs w:val="20"/>
              </w:rPr>
              <w:t>66.7 ± 9.5 years, M and W</w:t>
            </w:r>
          </w:p>
        </w:tc>
        <w:tc>
          <w:tcPr>
            <w:tcW w:w="0" w:type="auto"/>
            <w:gridSpan w:val="3"/>
          </w:tcPr>
          <w:p w14:paraId="1D256175" w14:textId="77777777" w:rsidR="00F90AB4" w:rsidRPr="00DB7E4B" w:rsidRDefault="00F90AB4" w:rsidP="00CE4EA5">
            <w:pPr>
              <w:rPr>
                <w:rFonts w:ascii="Times New Roman" w:hAnsi="Times New Roman" w:cs="Times New Roman"/>
                <w:sz w:val="20"/>
                <w:szCs w:val="20"/>
              </w:rPr>
            </w:pPr>
            <w:r w:rsidRPr="00DB7E4B">
              <w:rPr>
                <w:rFonts w:ascii="Times New Roman" w:hAnsi="Times New Roman" w:cs="Times New Roman"/>
                <w:sz w:val="20"/>
                <w:szCs w:val="20"/>
              </w:rPr>
              <w:t>292</w:t>
            </w:r>
          </w:p>
        </w:tc>
        <w:tc>
          <w:tcPr>
            <w:tcW w:w="0" w:type="auto"/>
            <w:gridSpan w:val="2"/>
          </w:tcPr>
          <w:p w14:paraId="3E187CBA" w14:textId="77777777" w:rsidR="00F90AB4" w:rsidRPr="00DB7E4B" w:rsidRDefault="00F90AB4" w:rsidP="00CE4EA5">
            <w:pPr>
              <w:rPr>
                <w:rFonts w:ascii="Times New Roman" w:hAnsi="Times New Roman" w:cs="Times New Roman"/>
                <w:sz w:val="20"/>
                <w:szCs w:val="20"/>
              </w:rPr>
            </w:pPr>
            <w:r w:rsidRPr="00DB7E4B">
              <w:rPr>
                <w:rFonts w:ascii="Times New Roman" w:eastAsia="Times New Roman" w:hAnsi="Times New Roman" w:cs="Times New Roman"/>
                <w:sz w:val="20"/>
                <w:szCs w:val="20"/>
              </w:rPr>
              <w:t>PBMCs</w:t>
            </w:r>
          </w:p>
        </w:tc>
        <w:tc>
          <w:tcPr>
            <w:tcW w:w="0" w:type="auto"/>
            <w:gridSpan w:val="2"/>
          </w:tcPr>
          <w:p w14:paraId="4C75C064" w14:textId="77777777" w:rsidR="00F90AB4" w:rsidRPr="00DB7E4B" w:rsidRDefault="00F90AB4" w:rsidP="00CE4EA5">
            <w:pPr>
              <w:rPr>
                <w:rFonts w:ascii="Times New Roman" w:hAnsi="Times New Roman" w:cs="Times New Roman"/>
                <w:sz w:val="20"/>
                <w:szCs w:val="20"/>
              </w:rPr>
            </w:pPr>
            <w:r w:rsidRPr="00DB7E4B">
              <w:rPr>
                <w:rFonts w:ascii="Times New Roman" w:hAnsi="Times New Roman" w:cs="Times New Roman"/>
                <w:sz w:val="20"/>
                <w:szCs w:val="20"/>
              </w:rPr>
              <w:t>Age, sex and smoking</w:t>
            </w:r>
          </w:p>
        </w:tc>
        <w:tc>
          <w:tcPr>
            <w:tcW w:w="0" w:type="auto"/>
          </w:tcPr>
          <w:p w14:paraId="5C62877B" w14:textId="33A58345" w:rsidR="00F90AB4" w:rsidRPr="00DB7E4B" w:rsidRDefault="00F90AB4" w:rsidP="00286F19">
            <w:pPr>
              <w:rPr>
                <w:rFonts w:ascii="Times New Roman" w:hAnsi="Times New Roman" w:cs="Times New Roman"/>
                <w:sz w:val="20"/>
                <w:szCs w:val="20"/>
              </w:rPr>
            </w:pPr>
            <w:r w:rsidRPr="00DB7E4B">
              <w:rPr>
                <w:rFonts w:ascii="Times New Roman" w:hAnsi="Times New Roman" w:cs="Times New Roman"/>
                <w:sz w:val="20"/>
                <w:szCs w:val="20"/>
              </w:rPr>
              <w:t>No association</w:t>
            </w:r>
          </w:p>
        </w:tc>
        <w:tc>
          <w:tcPr>
            <w:tcW w:w="0" w:type="auto"/>
            <w:gridSpan w:val="2"/>
          </w:tcPr>
          <w:p w14:paraId="4AF45AA4" w14:textId="77777777" w:rsidR="00F90AB4" w:rsidRPr="00DB7E4B" w:rsidRDefault="00F90AB4" w:rsidP="00CE4EA5">
            <w:pPr>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No association was observed between LINE-1 methylation and the presence of PD (p&gt;0.40).</w:t>
            </w:r>
          </w:p>
        </w:tc>
      </w:tr>
      <w:tr w:rsidR="00192C01" w:rsidRPr="00DB7E4B" w14:paraId="64096B70" w14:textId="77777777" w:rsidTr="00CE4EA5">
        <w:tc>
          <w:tcPr>
            <w:tcW w:w="0" w:type="auto"/>
          </w:tcPr>
          <w:p w14:paraId="792D9332" w14:textId="5208C15A" w:rsidR="00104785" w:rsidRPr="0035167A" w:rsidRDefault="00DC4E74" w:rsidP="00CE4EA5">
            <w:pPr>
              <w:ind w:right="-1080"/>
              <w:rPr>
                <w:rFonts w:ascii="Times New Roman" w:eastAsia="Times New Roman" w:hAnsi="Times New Roman" w:cs="Times New Roman"/>
                <w:b/>
                <w:sz w:val="20"/>
                <w:szCs w:val="20"/>
              </w:rPr>
            </w:pPr>
            <w:r w:rsidRPr="0035167A">
              <w:rPr>
                <w:rFonts w:ascii="Times New Roman" w:eastAsia="Times New Roman" w:hAnsi="Times New Roman" w:cs="Times New Roman"/>
                <w:b/>
                <w:sz w:val="20"/>
                <w:szCs w:val="20"/>
              </w:rPr>
              <w:t>Histone</w:t>
            </w:r>
            <w:r w:rsidR="00194970">
              <w:rPr>
                <w:rFonts w:ascii="Times New Roman" w:eastAsia="Times New Roman" w:hAnsi="Times New Roman" w:cs="Times New Roman"/>
                <w:b/>
                <w:sz w:val="20"/>
                <w:szCs w:val="20"/>
              </w:rPr>
              <w:t xml:space="preserve"> modifications</w:t>
            </w:r>
          </w:p>
        </w:tc>
        <w:tc>
          <w:tcPr>
            <w:tcW w:w="0" w:type="auto"/>
          </w:tcPr>
          <w:p w14:paraId="6474D45B" w14:textId="77777777" w:rsidR="00104785" w:rsidRPr="00DB7E4B" w:rsidRDefault="00104785" w:rsidP="00CE4EA5">
            <w:pPr>
              <w:rPr>
                <w:rFonts w:ascii="Times New Roman" w:eastAsia="Times New Roman" w:hAnsi="Times New Roman" w:cs="Times New Roman"/>
                <w:sz w:val="20"/>
                <w:szCs w:val="20"/>
              </w:rPr>
            </w:pPr>
          </w:p>
        </w:tc>
        <w:tc>
          <w:tcPr>
            <w:tcW w:w="0" w:type="auto"/>
            <w:gridSpan w:val="3"/>
          </w:tcPr>
          <w:p w14:paraId="7103962D" w14:textId="77777777" w:rsidR="00104785" w:rsidRPr="00DB7E4B" w:rsidRDefault="00104785" w:rsidP="00CE4EA5">
            <w:pPr>
              <w:rPr>
                <w:rFonts w:ascii="Times New Roman" w:hAnsi="Times New Roman" w:cs="Times New Roman"/>
                <w:sz w:val="20"/>
                <w:szCs w:val="20"/>
              </w:rPr>
            </w:pPr>
          </w:p>
        </w:tc>
        <w:tc>
          <w:tcPr>
            <w:tcW w:w="0" w:type="auto"/>
            <w:gridSpan w:val="2"/>
          </w:tcPr>
          <w:p w14:paraId="31A52480" w14:textId="77777777" w:rsidR="00104785" w:rsidRPr="00DB7E4B" w:rsidRDefault="00104785" w:rsidP="00CE4EA5">
            <w:pPr>
              <w:rPr>
                <w:rFonts w:ascii="Times New Roman" w:eastAsia="Times New Roman" w:hAnsi="Times New Roman" w:cs="Times New Roman"/>
                <w:sz w:val="20"/>
                <w:szCs w:val="20"/>
              </w:rPr>
            </w:pPr>
          </w:p>
        </w:tc>
        <w:tc>
          <w:tcPr>
            <w:tcW w:w="0" w:type="auto"/>
            <w:gridSpan w:val="2"/>
          </w:tcPr>
          <w:p w14:paraId="27760869" w14:textId="77777777" w:rsidR="00104785" w:rsidRPr="00DB7E4B" w:rsidRDefault="00104785" w:rsidP="00CE4EA5">
            <w:pPr>
              <w:rPr>
                <w:rFonts w:ascii="Times New Roman" w:hAnsi="Times New Roman" w:cs="Times New Roman"/>
                <w:sz w:val="20"/>
                <w:szCs w:val="20"/>
              </w:rPr>
            </w:pPr>
          </w:p>
        </w:tc>
        <w:tc>
          <w:tcPr>
            <w:tcW w:w="0" w:type="auto"/>
          </w:tcPr>
          <w:p w14:paraId="762D69AD" w14:textId="77777777" w:rsidR="00104785" w:rsidRPr="00DB7E4B" w:rsidRDefault="00104785" w:rsidP="00CE4EA5">
            <w:pPr>
              <w:rPr>
                <w:rFonts w:ascii="Times New Roman" w:hAnsi="Times New Roman" w:cs="Times New Roman"/>
                <w:sz w:val="20"/>
                <w:szCs w:val="20"/>
              </w:rPr>
            </w:pPr>
          </w:p>
        </w:tc>
        <w:tc>
          <w:tcPr>
            <w:tcW w:w="0" w:type="auto"/>
            <w:gridSpan w:val="2"/>
          </w:tcPr>
          <w:p w14:paraId="473C0144" w14:textId="77777777" w:rsidR="00104785" w:rsidRPr="00DB7E4B" w:rsidRDefault="00104785" w:rsidP="00CE4EA5">
            <w:pPr>
              <w:rPr>
                <w:rFonts w:ascii="Times New Roman" w:eastAsia="Times New Roman" w:hAnsi="Times New Roman" w:cs="Times New Roman"/>
                <w:sz w:val="20"/>
                <w:szCs w:val="20"/>
              </w:rPr>
            </w:pPr>
          </w:p>
        </w:tc>
      </w:tr>
      <w:tr w:rsidR="00192C01" w:rsidRPr="00DB7E4B" w14:paraId="38DCD910" w14:textId="77777777" w:rsidTr="00104785">
        <w:trPr>
          <w:trHeight w:val="454"/>
        </w:trPr>
        <w:tc>
          <w:tcPr>
            <w:tcW w:w="0" w:type="auto"/>
          </w:tcPr>
          <w:p w14:paraId="0E83D855" w14:textId="1849988E" w:rsidR="00104785" w:rsidRPr="00DB7E4B" w:rsidRDefault="00104785" w:rsidP="00495A45">
            <w:pPr>
              <w:ind w:right="-1080"/>
              <w:rPr>
                <w:rFonts w:ascii="Times New Roman" w:eastAsia="Times New Roman" w:hAnsi="Times New Roman" w:cs="Times New Roman"/>
                <w:sz w:val="20"/>
                <w:szCs w:val="20"/>
                <w:lang w:val="nl-NL"/>
              </w:rPr>
            </w:pPr>
            <w:r w:rsidRPr="00DB7E4B">
              <w:rPr>
                <w:rFonts w:ascii="Times New Roman" w:eastAsia="Times New Roman" w:hAnsi="Times New Roman" w:cs="Times New Roman"/>
                <w:sz w:val="20"/>
                <w:szCs w:val="20"/>
                <w:lang w:val="nl-NL"/>
              </w:rPr>
              <w:t>Gebremedhin KG</w:t>
            </w:r>
            <w:r w:rsidR="00C16932">
              <w:rPr>
                <w:rFonts w:ascii="Times New Roman" w:eastAsia="Times New Roman" w:hAnsi="Times New Roman" w:cs="Times New Roman"/>
                <w:sz w:val="20"/>
                <w:szCs w:val="20"/>
                <w:lang w:val="nl-NL"/>
              </w:rPr>
              <w:t>.</w:t>
            </w:r>
            <w:r w:rsidR="00C16932" w:rsidRPr="00DB7E4B">
              <w:rPr>
                <w:rFonts w:ascii="Times New Roman" w:eastAsia="Times New Roman" w:hAnsi="Times New Roman" w:cs="Times New Roman"/>
                <w:sz w:val="20"/>
                <w:szCs w:val="20"/>
                <w:lang w:val="nl-NL"/>
              </w:rPr>
              <w:t xml:space="preserve"> </w:t>
            </w:r>
            <w:r w:rsidRPr="00DB7E4B">
              <w:rPr>
                <w:rFonts w:ascii="Times New Roman" w:eastAsia="Times New Roman" w:hAnsi="Times New Roman" w:cs="Times New Roman"/>
                <w:sz w:val="20"/>
                <w:szCs w:val="20"/>
                <w:lang w:val="nl-NL"/>
              </w:rPr>
              <w:t>et al</w:t>
            </w:r>
            <w:r w:rsidR="00C16932">
              <w:rPr>
                <w:rFonts w:ascii="Times New Roman" w:eastAsia="Times New Roman" w:hAnsi="Times New Roman" w:cs="Times New Roman"/>
                <w:sz w:val="20"/>
                <w:szCs w:val="20"/>
                <w:lang w:val="nl-NL"/>
              </w:rPr>
              <w:t>,</w:t>
            </w:r>
            <w:r w:rsidR="00C16932" w:rsidRPr="00DB7E4B">
              <w:rPr>
                <w:rFonts w:ascii="Times New Roman" w:eastAsia="Times New Roman" w:hAnsi="Times New Roman" w:cs="Times New Roman"/>
                <w:sz w:val="20"/>
                <w:szCs w:val="20"/>
                <w:lang w:val="nl-NL"/>
              </w:rPr>
              <w:t xml:space="preserve"> </w:t>
            </w:r>
            <w:r w:rsidRPr="00DB7E4B">
              <w:rPr>
                <w:rFonts w:ascii="Times New Roman" w:eastAsia="Times New Roman" w:hAnsi="Times New Roman" w:cs="Times New Roman"/>
                <w:sz w:val="20"/>
                <w:szCs w:val="20"/>
                <w:lang w:val="nl-NL"/>
              </w:rPr>
              <w:t>2016</w:t>
            </w:r>
            <w:r w:rsidR="00192C01" w:rsidRPr="00DB7E4B">
              <w:rPr>
                <w:rFonts w:ascii="Times New Roman" w:eastAsia="Times New Roman" w:hAnsi="Times New Roman" w:cs="Times New Roman"/>
                <w:sz w:val="20"/>
                <w:szCs w:val="20"/>
                <w:lang w:val="nl-NL"/>
              </w:rPr>
              <w:fldChar w:fldCharType="begin">
                <w:fldData xml:space="preserve">PEVuZE5vdGU+PENpdGU+PEF1dGhvcj5HZWJyZW1lZGhpbjwvQXV0aG9yPjxZZWFyPjIwMTY8L1ll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</w:fldData>
              </w:fldChar>
            </w:r>
            <w:r w:rsidR="00495A45" w:rsidRPr="00DB7E4B">
              <w:rPr>
                <w:rFonts w:ascii="Times New Roman" w:eastAsia="Times New Roman" w:hAnsi="Times New Roman" w:cs="Times New Roman"/>
                <w:sz w:val="20"/>
                <w:szCs w:val="20"/>
                <w:lang w:val="nl-NL"/>
              </w:rPr>
              <w:instrText xml:space="preserve"> ADDIN EN.CITE </w:instrText>
            </w:r>
            <w:r w:rsidR="00495A45" w:rsidRPr="00DB7E4B">
              <w:rPr>
                <w:rFonts w:ascii="Times New Roman" w:eastAsia="Times New Roman" w:hAnsi="Times New Roman" w:cs="Times New Roman"/>
                <w:sz w:val="20"/>
                <w:szCs w:val="20"/>
                <w:lang w:val="nl-NL"/>
              </w:rPr>
              <w:fldChar w:fldCharType="begin">
                <w:fldData xml:space="preserve">PEVuZE5vdGU+PENpdGU+PEF1dGhvcj5HZWJyZW1lZGhpbjwvQXV0aG9yPjxZZWFyPjIwMTY8L1ll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</w:fldData>
              </w:fldChar>
            </w:r>
            <w:r w:rsidR="00495A45" w:rsidRPr="00DB7E4B">
              <w:rPr>
                <w:rFonts w:ascii="Times New Roman" w:eastAsia="Times New Roman" w:hAnsi="Times New Roman" w:cs="Times New Roman"/>
                <w:sz w:val="20"/>
                <w:szCs w:val="20"/>
                <w:lang w:val="nl-NL"/>
              </w:rPr>
              <w:instrText xml:space="preserve"> ADDIN EN.CITE.DATA </w:instrText>
            </w:r>
            <w:r w:rsidR="00495A45" w:rsidRPr="00DB7E4B">
              <w:rPr>
                <w:rFonts w:ascii="Times New Roman" w:eastAsia="Times New Roman" w:hAnsi="Times New Roman" w:cs="Times New Roman"/>
                <w:sz w:val="20"/>
                <w:szCs w:val="20"/>
                <w:lang w:val="nl-NL"/>
              </w:rPr>
            </w:r>
            <w:r w:rsidR="00495A45" w:rsidRPr="00DB7E4B">
              <w:rPr>
                <w:rFonts w:ascii="Times New Roman" w:eastAsia="Times New Roman" w:hAnsi="Times New Roman" w:cs="Times New Roman"/>
                <w:sz w:val="20"/>
                <w:szCs w:val="20"/>
                <w:lang w:val="nl-NL"/>
              </w:rPr>
              <w:fldChar w:fldCharType="end"/>
            </w:r>
            <w:r w:rsidR="00192C01" w:rsidRPr="00DB7E4B">
              <w:rPr>
                <w:rFonts w:ascii="Times New Roman" w:eastAsia="Times New Roman" w:hAnsi="Times New Roman" w:cs="Times New Roman"/>
                <w:sz w:val="20"/>
                <w:szCs w:val="20"/>
                <w:lang w:val="nl-NL"/>
              </w:rPr>
            </w:r>
            <w:r w:rsidR="00192C01" w:rsidRPr="00DB7E4B">
              <w:rPr>
                <w:rFonts w:ascii="Times New Roman" w:eastAsia="Times New Roman" w:hAnsi="Times New Roman" w:cs="Times New Roman"/>
                <w:sz w:val="20"/>
                <w:szCs w:val="20"/>
                <w:lang w:val="nl-NL"/>
              </w:rPr>
              <w:fldChar w:fldCharType="separate"/>
            </w:r>
            <w:r w:rsidR="00495A45" w:rsidRPr="00DB7E4B">
              <w:rPr>
                <w:rFonts w:ascii="Times New Roman" w:eastAsia="Times New Roman" w:hAnsi="Times New Roman" w:cs="Times New Roman"/>
                <w:noProof/>
                <w:sz w:val="20"/>
                <w:szCs w:val="20"/>
                <w:lang w:val="nl-NL"/>
              </w:rPr>
              <w:t>[84]</w:t>
            </w:r>
            <w:r w:rsidR="00192C01" w:rsidRPr="00DB7E4B">
              <w:rPr>
                <w:rFonts w:ascii="Times New Roman" w:eastAsia="Times New Roman" w:hAnsi="Times New Roman" w:cs="Times New Roman"/>
                <w:sz w:val="20"/>
                <w:szCs w:val="20"/>
                <w:lang w:val="nl-NL"/>
              </w:rPr>
              <w:fldChar w:fldCharType="end"/>
            </w:r>
          </w:p>
        </w:tc>
        <w:tc>
          <w:tcPr>
            <w:tcW w:w="0" w:type="auto"/>
          </w:tcPr>
          <w:p w14:paraId="730EF444" w14:textId="490EBD11" w:rsidR="00104785" w:rsidRPr="00DB7E4B" w:rsidRDefault="00104785" w:rsidP="00CE4EA5">
            <w:pPr>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 xml:space="preserve">USA, n=17, </w:t>
            </w:r>
            <w:r w:rsidR="00671EEE" w:rsidRPr="00DB7E4B">
              <w:rPr>
                <w:rFonts w:ascii="Times New Roman" w:eastAsia="Times New Roman" w:hAnsi="Times New Roman" w:cs="Times New Roman"/>
                <w:sz w:val="20"/>
                <w:szCs w:val="20"/>
              </w:rPr>
              <w:t>71-87 years, M and W</w:t>
            </w:r>
          </w:p>
        </w:tc>
        <w:tc>
          <w:tcPr>
            <w:tcW w:w="0" w:type="auto"/>
            <w:gridSpan w:val="3"/>
          </w:tcPr>
          <w:p w14:paraId="1FBDC82C" w14:textId="557802BA" w:rsidR="00104785" w:rsidRPr="00DB7E4B" w:rsidRDefault="00671EEE" w:rsidP="00CE4EA5">
            <w:pPr>
              <w:rPr>
                <w:rFonts w:ascii="Times New Roman" w:hAnsi="Times New Roman" w:cs="Times New Roman"/>
                <w:sz w:val="20"/>
                <w:szCs w:val="20"/>
              </w:rPr>
            </w:pPr>
            <w:r w:rsidRPr="00DB7E4B">
              <w:rPr>
                <w:rFonts w:ascii="Times New Roman" w:hAnsi="Times New Roman" w:cs="Times New Roman"/>
                <w:sz w:val="20"/>
                <w:szCs w:val="20"/>
              </w:rPr>
              <w:t>9</w:t>
            </w:r>
          </w:p>
        </w:tc>
        <w:tc>
          <w:tcPr>
            <w:tcW w:w="0" w:type="auto"/>
            <w:gridSpan w:val="2"/>
          </w:tcPr>
          <w:p w14:paraId="4EB4F003" w14:textId="55ACF541" w:rsidR="00104785" w:rsidRPr="00DB7E4B" w:rsidRDefault="00671EEE" w:rsidP="00CE4EA5">
            <w:pPr>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Primary motor cortex</w:t>
            </w:r>
          </w:p>
        </w:tc>
        <w:tc>
          <w:tcPr>
            <w:tcW w:w="0" w:type="auto"/>
            <w:gridSpan w:val="2"/>
          </w:tcPr>
          <w:p w14:paraId="0E688D7E" w14:textId="77777777" w:rsidR="00104785" w:rsidRPr="00DB7E4B" w:rsidRDefault="00104785" w:rsidP="00CE4EA5">
            <w:pPr>
              <w:rPr>
                <w:rFonts w:ascii="Times New Roman" w:hAnsi="Times New Roman" w:cs="Times New Roman"/>
                <w:sz w:val="20"/>
                <w:szCs w:val="20"/>
              </w:rPr>
            </w:pPr>
          </w:p>
        </w:tc>
        <w:tc>
          <w:tcPr>
            <w:tcW w:w="0" w:type="auto"/>
          </w:tcPr>
          <w:p w14:paraId="5C08CB8D" w14:textId="016C2B19" w:rsidR="00104785" w:rsidRPr="00DB7E4B" w:rsidRDefault="00671EEE" w:rsidP="00CE4EA5">
            <w:pPr>
              <w:rPr>
                <w:rFonts w:ascii="Times New Roman" w:hAnsi="Times New Roman" w:cs="Times New Roman"/>
                <w:sz w:val="20"/>
                <w:szCs w:val="20"/>
              </w:rPr>
            </w:pPr>
            <w:r w:rsidRPr="00DB7E4B">
              <w:rPr>
                <w:rFonts w:ascii="Times New Roman" w:hAnsi="Times New Roman" w:cs="Times New Roman"/>
                <w:sz w:val="20"/>
                <w:szCs w:val="20"/>
              </w:rPr>
              <w:t>Positive and no difference</w:t>
            </w:r>
          </w:p>
        </w:tc>
        <w:tc>
          <w:tcPr>
            <w:tcW w:w="0" w:type="auto"/>
            <w:gridSpan w:val="2"/>
          </w:tcPr>
          <w:p w14:paraId="5875C394" w14:textId="788D6B20" w:rsidR="00104785" w:rsidRPr="00DB7E4B" w:rsidRDefault="00671EEE" w:rsidP="00CE4EA5">
            <w:pPr>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There was net increase in</w:t>
            </w:r>
            <w:r w:rsidR="00C16932">
              <w:rPr>
                <w:rFonts w:ascii="Times New Roman" w:eastAsia="Times New Roman" w:hAnsi="Times New Roman" w:cs="Times New Roman"/>
                <w:sz w:val="20"/>
                <w:szCs w:val="20"/>
              </w:rPr>
              <w:t xml:space="preserve"> </w:t>
            </w:r>
            <w:r w:rsidRPr="00DB7E4B">
              <w:rPr>
                <w:rFonts w:ascii="Times New Roman" w:eastAsia="Times New Roman" w:hAnsi="Times New Roman" w:cs="Times New Roman"/>
                <w:sz w:val="20"/>
                <w:szCs w:val="20"/>
              </w:rPr>
              <w:t>histone H3 acetylation due to increased H3K14 and H3K18 acetylation. There was a decrease in H3K9</w:t>
            </w:r>
            <w:r w:rsidR="00C16932">
              <w:rPr>
                <w:rFonts w:ascii="Times New Roman" w:eastAsia="Times New Roman" w:hAnsi="Times New Roman" w:cs="Times New Roman"/>
                <w:sz w:val="20"/>
                <w:szCs w:val="20"/>
              </w:rPr>
              <w:t xml:space="preserve"> </w:t>
            </w:r>
            <w:r w:rsidRPr="00DB7E4B">
              <w:rPr>
                <w:rFonts w:ascii="Times New Roman" w:eastAsia="Times New Roman" w:hAnsi="Times New Roman" w:cs="Times New Roman"/>
                <w:sz w:val="20"/>
                <w:szCs w:val="20"/>
              </w:rPr>
              <w:t>acetylation. No between-groups difference was detected in H3K23 acetylation</w:t>
            </w:r>
          </w:p>
        </w:tc>
      </w:tr>
      <w:tr w:rsidR="00DC4E74" w:rsidRPr="00DB7E4B" w14:paraId="2E1F4D99" w14:textId="77777777" w:rsidTr="00104785">
        <w:trPr>
          <w:trHeight w:val="454"/>
        </w:trPr>
        <w:tc>
          <w:tcPr>
            <w:tcW w:w="0" w:type="auto"/>
          </w:tcPr>
          <w:p w14:paraId="026D1F92" w14:textId="5A6E2F9D" w:rsidR="00DC4E74" w:rsidRPr="00DB7E4B" w:rsidRDefault="00DC4E74" w:rsidP="00495A45">
            <w:pPr>
              <w:ind w:right="-1080"/>
              <w:rPr>
                <w:rFonts w:ascii="Times New Roman" w:eastAsia="Times New Roman" w:hAnsi="Times New Roman" w:cs="Times New Roman"/>
                <w:sz w:val="20"/>
                <w:szCs w:val="20"/>
                <w:lang w:val="nl-NL"/>
              </w:rPr>
            </w:pPr>
            <w:r w:rsidRPr="00DB7E4B">
              <w:rPr>
                <w:rFonts w:ascii="Times New Roman" w:eastAsia="Times New Roman" w:hAnsi="Times New Roman" w:cs="Times New Roman"/>
                <w:sz w:val="20"/>
                <w:szCs w:val="20"/>
                <w:lang w:val="nl-NL"/>
              </w:rPr>
              <w:t>Park G</w:t>
            </w:r>
            <w:r w:rsidR="00C16932">
              <w:rPr>
                <w:rFonts w:ascii="Times New Roman" w:eastAsia="Times New Roman" w:hAnsi="Times New Roman" w:cs="Times New Roman"/>
                <w:sz w:val="20"/>
                <w:szCs w:val="20"/>
                <w:lang w:val="nl-NL"/>
              </w:rPr>
              <w:t>.</w:t>
            </w:r>
            <w:r w:rsidRPr="00DB7E4B">
              <w:rPr>
                <w:rFonts w:ascii="Times New Roman" w:eastAsia="Times New Roman" w:hAnsi="Times New Roman" w:cs="Times New Roman"/>
                <w:sz w:val="20"/>
                <w:szCs w:val="20"/>
                <w:lang w:val="nl-NL"/>
              </w:rPr>
              <w:t xml:space="preserve"> et al</w:t>
            </w:r>
            <w:r w:rsidR="00C16932">
              <w:rPr>
                <w:rFonts w:ascii="Times New Roman" w:eastAsia="Times New Roman" w:hAnsi="Times New Roman" w:cs="Times New Roman"/>
                <w:sz w:val="20"/>
                <w:szCs w:val="20"/>
                <w:lang w:val="nl-NL"/>
              </w:rPr>
              <w:t>,</w:t>
            </w:r>
            <w:r w:rsidRPr="00DB7E4B">
              <w:rPr>
                <w:rFonts w:ascii="Times New Roman" w:eastAsia="Times New Roman" w:hAnsi="Times New Roman" w:cs="Times New Roman"/>
                <w:sz w:val="20"/>
                <w:szCs w:val="20"/>
                <w:lang w:val="nl-NL"/>
              </w:rPr>
              <w:t xml:space="preserve"> 2016</w:t>
            </w:r>
            <w:r w:rsidR="00192C01" w:rsidRPr="00DB7E4B">
              <w:rPr>
                <w:rFonts w:ascii="Times New Roman" w:eastAsia="Times New Roman" w:hAnsi="Times New Roman" w:cs="Times New Roman"/>
                <w:sz w:val="20"/>
                <w:szCs w:val="20"/>
                <w:lang w:val="nl-NL"/>
              </w:rPr>
              <w:fldChar w:fldCharType="begin">
                <w:fldData xml:space="preserve">PEVuZE5vdGU+PENpdGU+PEF1dGhvcj5QYXJrPC9BdXRob3I+PFllYXI+MjAxNjwvWWVhcj48UmVj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</w:fldData>
              </w:fldChar>
            </w:r>
            <w:r w:rsidR="00495A45" w:rsidRPr="00DB7E4B">
              <w:rPr>
                <w:rFonts w:ascii="Times New Roman" w:eastAsia="Times New Roman" w:hAnsi="Times New Roman" w:cs="Times New Roman"/>
                <w:sz w:val="20"/>
                <w:szCs w:val="20"/>
                <w:lang w:val="nl-NL"/>
              </w:rPr>
              <w:instrText xml:space="preserve"> ADDIN EN.CITE </w:instrText>
            </w:r>
            <w:r w:rsidR="00495A45" w:rsidRPr="00DB7E4B">
              <w:rPr>
                <w:rFonts w:ascii="Times New Roman" w:eastAsia="Times New Roman" w:hAnsi="Times New Roman" w:cs="Times New Roman"/>
                <w:sz w:val="20"/>
                <w:szCs w:val="20"/>
                <w:lang w:val="nl-NL"/>
              </w:rPr>
              <w:fldChar w:fldCharType="begin">
                <w:fldData xml:space="preserve">PEVuZE5vdGU+PENpdGU+PEF1dGhvcj5QYXJrPC9BdXRob3I+PFllYXI+MjAxNjwvWWVhcj48UmVj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</w:fldData>
              </w:fldChar>
            </w:r>
            <w:r w:rsidR="00495A45" w:rsidRPr="00DB7E4B">
              <w:rPr>
                <w:rFonts w:ascii="Times New Roman" w:eastAsia="Times New Roman" w:hAnsi="Times New Roman" w:cs="Times New Roman"/>
                <w:sz w:val="20"/>
                <w:szCs w:val="20"/>
                <w:lang w:val="nl-NL"/>
              </w:rPr>
              <w:instrText xml:space="preserve"> ADDIN EN.CITE.DATA </w:instrText>
            </w:r>
            <w:r w:rsidR="00495A45" w:rsidRPr="00DB7E4B">
              <w:rPr>
                <w:rFonts w:ascii="Times New Roman" w:eastAsia="Times New Roman" w:hAnsi="Times New Roman" w:cs="Times New Roman"/>
                <w:sz w:val="20"/>
                <w:szCs w:val="20"/>
                <w:lang w:val="nl-NL"/>
              </w:rPr>
            </w:r>
            <w:r w:rsidR="00495A45" w:rsidRPr="00DB7E4B">
              <w:rPr>
                <w:rFonts w:ascii="Times New Roman" w:eastAsia="Times New Roman" w:hAnsi="Times New Roman" w:cs="Times New Roman"/>
                <w:sz w:val="20"/>
                <w:szCs w:val="20"/>
                <w:lang w:val="nl-NL"/>
              </w:rPr>
              <w:fldChar w:fldCharType="end"/>
            </w:r>
            <w:r w:rsidR="00192C01" w:rsidRPr="00DB7E4B">
              <w:rPr>
                <w:rFonts w:ascii="Times New Roman" w:eastAsia="Times New Roman" w:hAnsi="Times New Roman" w:cs="Times New Roman"/>
                <w:sz w:val="20"/>
                <w:szCs w:val="20"/>
                <w:lang w:val="nl-NL"/>
              </w:rPr>
            </w:r>
            <w:r w:rsidR="00192C01" w:rsidRPr="00DB7E4B">
              <w:rPr>
                <w:rFonts w:ascii="Times New Roman" w:eastAsia="Times New Roman" w:hAnsi="Times New Roman" w:cs="Times New Roman"/>
                <w:sz w:val="20"/>
                <w:szCs w:val="20"/>
                <w:lang w:val="nl-NL"/>
              </w:rPr>
              <w:fldChar w:fldCharType="separate"/>
            </w:r>
            <w:r w:rsidR="00495A45" w:rsidRPr="00DB7E4B">
              <w:rPr>
                <w:rFonts w:ascii="Times New Roman" w:eastAsia="Times New Roman" w:hAnsi="Times New Roman" w:cs="Times New Roman"/>
                <w:noProof/>
                <w:sz w:val="20"/>
                <w:szCs w:val="20"/>
                <w:lang w:val="nl-NL"/>
              </w:rPr>
              <w:t>[83]</w:t>
            </w:r>
            <w:r w:rsidR="00192C01" w:rsidRPr="00DB7E4B">
              <w:rPr>
                <w:rFonts w:ascii="Times New Roman" w:eastAsia="Times New Roman" w:hAnsi="Times New Roman" w:cs="Times New Roman"/>
                <w:sz w:val="20"/>
                <w:szCs w:val="20"/>
                <w:lang w:val="nl-NL"/>
              </w:rPr>
              <w:fldChar w:fldCharType="end"/>
            </w:r>
          </w:p>
        </w:tc>
        <w:tc>
          <w:tcPr>
            <w:tcW w:w="0" w:type="auto"/>
          </w:tcPr>
          <w:p w14:paraId="2F60D14C" w14:textId="5025846F" w:rsidR="00DC4E74" w:rsidRPr="00DB7E4B" w:rsidRDefault="00DC4E74" w:rsidP="00C16932">
            <w:pPr>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USA, n=10, 67.8</w:t>
            </w:r>
            <w:r w:rsidR="00C16932">
              <w:rPr>
                <w:rFonts w:ascii="Times New Roman" w:eastAsia="Times New Roman" w:hAnsi="Times New Roman" w:cs="Times New Roman"/>
                <w:sz w:val="20"/>
                <w:szCs w:val="20"/>
              </w:rPr>
              <w:t>-</w:t>
            </w:r>
            <w:r w:rsidRPr="00DB7E4B">
              <w:rPr>
                <w:rFonts w:ascii="Times New Roman" w:eastAsia="Times New Roman" w:hAnsi="Times New Roman" w:cs="Times New Roman"/>
                <w:sz w:val="20"/>
                <w:szCs w:val="20"/>
              </w:rPr>
              <w:t xml:space="preserve"> 79.2 years, M and W</w:t>
            </w:r>
          </w:p>
        </w:tc>
        <w:tc>
          <w:tcPr>
            <w:tcW w:w="0" w:type="auto"/>
            <w:gridSpan w:val="3"/>
          </w:tcPr>
          <w:p w14:paraId="304A1F5D" w14:textId="4AFFDE7A" w:rsidR="00DC4E74" w:rsidRPr="00DB7E4B" w:rsidRDefault="00DC4E74" w:rsidP="00CE4EA5">
            <w:pPr>
              <w:rPr>
                <w:rFonts w:ascii="Times New Roman" w:hAnsi="Times New Roman" w:cs="Times New Roman"/>
                <w:sz w:val="20"/>
                <w:szCs w:val="20"/>
              </w:rPr>
            </w:pPr>
            <w:r w:rsidRPr="00DB7E4B">
              <w:rPr>
                <w:rFonts w:ascii="Times New Roman" w:hAnsi="Times New Roman" w:cs="Times New Roman"/>
                <w:sz w:val="20"/>
                <w:szCs w:val="20"/>
              </w:rPr>
              <w:t>5</w:t>
            </w:r>
          </w:p>
        </w:tc>
        <w:tc>
          <w:tcPr>
            <w:tcW w:w="0" w:type="auto"/>
            <w:gridSpan w:val="2"/>
          </w:tcPr>
          <w:p w14:paraId="26A1F998" w14:textId="4A566D77" w:rsidR="00DC4E74" w:rsidRPr="00DB7E4B" w:rsidRDefault="00DC4E74" w:rsidP="00CE4EA5">
            <w:pPr>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Postmo</w:t>
            </w:r>
            <w:r w:rsidR="00194970">
              <w:rPr>
                <w:rFonts w:ascii="Times New Roman" w:eastAsia="Times New Roman" w:hAnsi="Times New Roman" w:cs="Times New Roman"/>
                <w:sz w:val="20"/>
                <w:szCs w:val="20"/>
              </w:rPr>
              <w:t>rtem</w:t>
            </w:r>
            <w:r w:rsidRPr="00DB7E4B">
              <w:rPr>
                <w:rFonts w:ascii="Times New Roman" w:eastAsia="Times New Roman" w:hAnsi="Times New Roman" w:cs="Times New Roman"/>
                <w:sz w:val="20"/>
                <w:szCs w:val="20"/>
              </w:rPr>
              <w:t xml:space="preserve"> midbrain tissues</w:t>
            </w:r>
          </w:p>
        </w:tc>
        <w:tc>
          <w:tcPr>
            <w:tcW w:w="0" w:type="auto"/>
            <w:gridSpan w:val="2"/>
          </w:tcPr>
          <w:p w14:paraId="2EF108A6" w14:textId="7EA170ED" w:rsidR="00DC4E74" w:rsidRPr="00DB7E4B" w:rsidRDefault="00DC4E74" w:rsidP="00CE4EA5">
            <w:pPr>
              <w:rPr>
                <w:rFonts w:ascii="Times New Roman" w:hAnsi="Times New Roman" w:cs="Times New Roman"/>
                <w:sz w:val="20"/>
                <w:szCs w:val="20"/>
              </w:rPr>
            </w:pPr>
            <w:r w:rsidRPr="00DB7E4B">
              <w:rPr>
                <w:rFonts w:ascii="Times New Roman" w:hAnsi="Times New Roman" w:cs="Times New Roman"/>
                <w:sz w:val="20"/>
                <w:szCs w:val="20"/>
              </w:rPr>
              <w:t>Age and sex</w:t>
            </w:r>
          </w:p>
        </w:tc>
        <w:tc>
          <w:tcPr>
            <w:tcW w:w="0" w:type="auto"/>
          </w:tcPr>
          <w:p w14:paraId="6FE58645" w14:textId="2145ADA2" w:rsidR="00DC4E74" w:rsidRPr="00DB7E4B" w:rsidRDefault="00DC4E74" w:rsidP="00CE4EA5">
            <w:pPr>
              <w:rPr>
                <w:rFonts w:ascii="Times New Roman" w:hAnsi="Times New Roman" w:cs="Times New Roman"/>
                <w:sz w:val="20"/>
                <w:szCs w:val="20"/>
              </w:rPr>
            </w:pPr>
            <w:r w:rsidRPr="00DB7E4B">
              <w:rPr>
                <w:rFonts w:ascii="Times New Roman" w:hAnsi="Times New Roman" w:cs="Times New Roman"/>
                <w:sz w:val="20"/>
                <w:szCs w:val="20"/>
              </w:rPr>
              <w:t xml:space="preserve">Positive </w:t>
            </w:r>
          </w:p>
        </w:tc>
        <w:tc>
          <w:tcPr>
            <w:tcW w:w="0" w:type="auto"/>
            <w:gridSpan w:val="2"/>
          </w:tcPr>
          <w:p w14:paraId="535CE739" w14:textId="1C0273CD" w:rsidR="00DC4E74" w:rsidRPr="00DB7E4B" w:rsidRDefault="00DC4E74" w:rsidP="00DC4E74">
            <w:pPr>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Levels of histone acetylation (H2Ak5, H2Bk15, H3k9, and H4k5) are markedly higher in midbrain dopaminergic neurons of PD patients compared to those of their matched control individuals.</w:t>
            </w:r>
          </w:p>
        </w:tc>
      </w:tr>
    </w:tbl>
    <w:p w14:paraId="6C6F5AB2" w14:textId="77777777" w:rsidR="000579B8" w:rsidRPr="00DB7E4B" w:rsidRDefault="000579B8" w:rsidP="000579B8">
      <w:pPr>
        <w:spacing w:line="480" w:lineRule="auto"/>
        <w:rPr>
          <w:rFonts w:ascii="Times New Roman" w:hAnsi="Times New Roman" w:cs="Times New Roman"/>
          <w:b/>
          <w:sz w:val="24"/>
          <w:szCs w:val="24"/>
        </w:rPr>
        <w:sectPr w:rsidR="000579B8" w:rsidRPr="00DB7E4B" w:rsidSect="00AC1127">
          <w:pgSz w:w="15840" w:h="12240" w:orient="landscape"/>
          <w:pgMar w:top="1440" w:right="1440" w:bottom="1440" w:left="1440" w:header="708" w:footer="708" w:gutter="0"/>
          <w:cols w:space="708"/>
          <w:docGrid w:linePitch="360"/>
        </w:sectPr>
      </w:pPr>
    </w:p>
    <w:p w14:paraId="06F7507C" w14:textId="77777777" w:rsidR="000579B8" w:rsidRPr="00DB7E4B" w:rsidRDefault="000579B8" w:rsidP="000579B8">
      <w:pPr>
        <w:spacing w:line="480" w:lineRule="auto"/>
        <w:rPr>
          <w:rFonts w:ascii="Times New Roman" w:hAnsi="Times New Roman"/>
          <w:b/>
          <w:sz w:val="24"/>
          <w:szCs w:val="24"/>
        </w:rPr>
      </w:pPr>
      <w:r w:rsidRPr="00DB7E4B">
        <w:rPr>
          <w:rFonts w:ascii="Times New Roman" w:hAnsi="Times New Roman" w:cs="Times New Roman"/>
          <w:b/>
          <w:sz w:val="24"/>
          <w:szCs w:val="24"/>
        </w:rPr>
        <w:lastRenderedPageBreak/>
        <w:t xml:space="preserve">Table 2. </w:t>
      </w:r>
      <w:r w:rsidRPr="00DB7E4B">
        <w:rPr>
          <w:rFonts w:ascii="Times New Roman" w:hAnsi="Times New Roman" w:cs="Times New Roman"/>
          <w:sz w:val="24"/>
          <w:szCs w:val="24"/>
        </w:rPr>
        <w:t xml:space="preserve">Specific gene methylation in Alzheimer’s disease: gene and genome-wide approaches. </w:t>
      </w:r>
    </w:p>
    <w:tbl>
      <w:tblPr>
        <w:tblpPr w:leftFromText="180" w:rightFromText="180" w:vertAnchor="text" w:tblpY="1"/>
        <w:tblOverlap w:val="neve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10" w:type="dxa"/>
          <w:right w:w="10" w:type="dxa"/>
        </w:tblCellMar>
        <w:tblLook w:val="04A0" w:firstRow="1" w:lastRow="0" w:firstColumn="1" w:lastColumn="0" w:noHBand="0" w:noVBand="1"/>
      </w:tblPr>
      <w:tblGrid>
        <w:gridCol w:w="1096"/>
        <w:gridCol w:w="1559"/>
        <w:gridCol w:w="1475"/>
        <w:gridCol w:w="963"/>
        <w:gridCol w:w="1295"/>
        <w:gridCol w:w="2652"/>
        <w:gridCol w:w="1415"/>
        <w:gridCol w:w="2623"/>
      </w:tblGrid>
      <w:tr w:rsidR="00F842CE" w:rsidRPr="00DB7E4B" w14:paraId="52A79CC5" w14:textId="77777777" w:rsidTr="004869D2">
        <w:trPr>
          <w:trHeight w:val="1"/>
        </w:trPr>
        <w:tc>
          <w:tcPr>
            <w:tcW w:w="419" w:type="pct"/>
            <w:shd w:val="clear" w:color="000000" w:fill="FFFFFF"/>
            <w:tcMar>
              <w:left w:w="108" w:type="dxa"/>
              <w:right w:w="108" w:type="dxa"/>
            </w:tcMar>
          </w:tcPr>
          <w:p w14:paraId="58D75539" w14:textId="77777777" w:rsidR="00F842CE" w:rsidRPr="00DB7E4B" w:rsidRDefault="00F842CE" w:rsidP="00CE4EA5">
            <w:pPr>
              <w:spacing w:after="0"/>
              <w:ind w:right="-1080"/>
              <w:rPr>
                <w:rFonts w:ascii="Times New Roman" w:hAnsi="Times New Roman" w:cs="Times New Roman"/>
                <w:sz w:val="20"/>
                <w:szCs w:val="20"/>
              </w:rPr>
            </w:pPr>
            <w:r w:rsidRPr="00DB7E4B">
              <w:rPr>
                <w:rFonts w:ascii="Times New Roman" w:eastAsia="Times New Roman" w:hAnsi="Times New Roman" w:cs="Times New Roman"/>
                <w:b/>
                <w:sz w:val="20"/>
                <w:szCs w:val="20"/>
              </w:rPr>
              <w:t>Author</w:t>
            </w:r>
          </w:p>
        </w:tc>
        <w:tc>
          <w:tcPr>
            <w:tcW w:w="596" w:type="pct"/>
            <w:shd w:val="clear" w:color="000000" w:fill="FFFFFF"/>
            <w:tcMar>
              <w:left w:w="108" w:type="dxa"/>
              <w:right w:w="108" w:type="dxa"/>
            </w:tcMar>
          </w:tcPr>
          <w:p w14:paraId="57ED640A" w14:textId="77777777" w:rsidR="00F842CE" w:rsidRPr="00DB7E4B" w:rsidRDefault="00F842CE" w:rsidP="00CE4EA5">
            <w:pPr>
              <w:spacing w:after="0"/>
              <w:rPr>
                <w:rFonts w:ascii="Times New Roman" w:hAnsi="Times New Roman" w:cs="Times New Roman"/>
                <w:sz w:val="20"/>
                <w:szCs w:val="20"/>
              </w:rPr>
            </w:pPr>
            <w:r w:rsidRPr="00DB7E4B">
              <w:rPr>
                <w:rFonts w:ascii="Times New Roman" w:eastAsia="Times New Roman" w:hAnsi="Times New Roman" w:cs="Times New Roman"/>
                <w:b/>
                <w:sz w:val="20"/>
                <w:szCs w:val="20"/>
              </w:rPr>
              <w:t xml:space="preserve">Study design </w:t>
            </w:r>
          </w:p>
        </w:tc>
        <w:tc>
          <w:tcPr>
            <w:tcW w:w="564" w:type="pct"/>
            <w:shd w:val="clear" w:color="000000" w:fill="FFFFFF"/>
            <w:tcMar>
              <w:left w:w="108" w:type="dxa"/>
              <w:right w:w="108" w:type="dxa"/>
            </w:tcMar>
          </w:tcPr>
          <w:p w14:paraId="4923C8E5" w14:textId="77777777" w:rsidR="00F842CE" w:rsidRPr="00DB7E4B" w:rsidRDefault="00F842CE" w:rsidP="00CE4EA5">
            <w:pPr>
              <w:spacing w:after="0"/>
              <w:rPr>
                <w:rFonts w:ascii="Times New Roman" w:hAnsi="Times New Roman" w:cs="Times New Roman"/>
                <w:sz w:val="20"/>
                <w:szCs w:val="20"/>
              </w:rPr>
            </w:pPr>
            <w:r w:rsidRPr="00DB7E4B">
              <w:rPr>
                <w:rFonts w:ascii="Times New Roman" w:eastAsia="Times New Roman" w:hAnsi="Times New Roman" w:cs="Times New Roman"/>
                <w:b/>
                <w:sz w:val="20"/>
                <w:szCs w:val="20"/>
              </w:rPr>
              <w:t>Population/Age range/</w:t>
            </w:r>
            <w:r w:rsidRPr="00DB7E4B">
              <w:rPr>
                <w:rFonts w:ascii="Times New Roman" w:eastAsia="Times New Roman" w:hAnsi="Times New Roman" w:cs="Times New Roman"/>
                <w:b/>
                <w:sz w:val="20"/>
                <w:szCs w:val="20"/>
              </w:rPr>
              <w:br/>
              <w:t>Follow-up</w:t>
            </w:r>
          </w:p>
        </w:tc>
        <w:tc>
          <w:tcPr>
            <w:tcW w:w="368" w:type="pct"/>
            <w:shd w:val="clear" w:color="000000" w:fill="FFFFFF"/>
          </w:tcPr>
          <w:p w14:paraId="7CDEDD4B" w14:textId="77777777" w:rsidR="00F842CE" w:rsidRPr="00DB7E4B" w:rsidRDefault="00F842CE" w:rsidP="00CE4EA5">
            <w:pPr>
              <w:spacing w:after="0"/>
              <w:rPr>
                <w:rFonts w:ascii="Times New Roman" w:eastAsia="Times New Roman" w:hAnsi="Times New Roman" w:cs="Times New Roman"/>
                <w:b/>
                <w:sz w:val="20"/>
                <w:szCs w:val="20"/>
              </w:rPr>
            </w:pPr>
            <w:r w:rsidRPr="00DB7E4B">
              <w:rPr>
                <w:rFonts w:ascii="Times New Roman" w:eastAsia="Times New Roman" w:hAnsi="Times New Roman" w:cs="Times New Roman"/>
                <w:b/>
                <w:sz w:val="20"/>
                <w:szCs w:val="20"/>
              </w:rPr>
              <w:t>Cases</w:t>
            </w:r>
          </w:p>
        </w:tc>
        <w:tc>
          <w:tcPr>
            <w:tcW w:w="495" w:type="pct"/>
            <w:shd w:val="clear" w:color="000000" w:fill="FFFFFF"/>
            <w:tcMar>
              <w:left w:w="108" w:type="dxa"/>
              <w:right w:w="108" w:type="dxa"/>
            </w:tcMar>
          </w:tcPr>
          <w:p w14:paraId="0CDC79DD" w14:textId="77777777" w:rsidR="00F842CE" w:rsidRPr="00DB7E4B" w:rsidRDefault="00F842CE" w:rsidP="00CE4EA5">
            <w:pPr>
              <w:spacing w:after="0"/>
              <w:rPr>
                <w:rFonts w:ascii="Times New Roman" w:hAnsi="Times New Roman" w:cs="Times New Roman"/>
                <w:sz w:val="20"/>
                <w:szCs w:val="20"/>
              </w:rPr>
            </w:pPr>
            <w:r w:rsidRPr="00DB7E4B">
              <w:rPr>
                <w:rFonts w:ascii="Times New Roman" w:eastAsia="Times New Roman" w:hAnsi="Times New Roman" w:cs="Times New Roman"/>
                <w:b/>
                <w:sz w:val="20"/>
                <w:szCs w:val="20"/>
              </w:rPr>
              <w:t>Tissue type</w:t>
            </w:r>
          </w:p>
        </w:tc>
        <w:tc>
          <w:tcPr>
            <w:tcW w:w="1014" w:type="pct"/>
            <w:shd w:val="clear" w:color="000000" w:fill="FFFFFF"/>
            <w:tcMar>
              <w:left w:w="108" w:type="dxa"/>
              <w:right w:w="108" w:type="dxa"/>
            </w:tcMar>
          </w:tcPr>
          <w:p w14:paraId="013BD141" w14:textId="77777777" w:rsidR="00F842CE" w:rsidRPr="00DB7E4B" w:rsidRDefault="00F842CE" w:rsidP="00CE4EA5">
            <w:pPr>
              <w:spacing w:after="0"/>
              <w:rPr>
                <w:rFonts w:ascii="Times New Roman" w:hAnsi="Times New Roman" w:cs="Times New Roman"/>
                <w:sz w:val="20"/>
                <w:szCs w:val="20"/>
              </w:rPr>
            </w:pPr>
            <w:r w:rsidRPr="00DB7E4B">
              <w:rPr>
                <w:rFonts w:ascii="Times New Roman" w:eastAsia="Times New Roman" w:hAnsi="Times New Roman" w:cs="Times New Roman"/>
                <w:b/>
                <w:sz w:val="20"/>
                <w:szCs w:val="20"/>
              </w:rPr>
              <w:t>Methylation sites/methods</w:t>
            </w:r>
          </w:p>
        </w:tc>
        <w:tc>
          <w:tcPr>
            <w:tcW w:w="541" w:type="pct"/>
            <w:shd w:val="clear" w:color="000000" w:fill="FFFFFF"/>
            <w:tcMar>
              <w:left w:w="108" w:type="dxa"/>
              <w:right w:w="108" w:type="dxa"/>
            </w:tcMar>
          </w:tcPr>
          <w:p w14:paraId="6ED76667" w14:textId="77245F13" w:rsidR="00F842CE" w:rsidRPr="00DB7E4B" w:rsidRDefault="00F842CE" w:rsidP="00CE4EA5">
            <w:pPr>
              <w:spacing w:after="0"/>
              <w:rPr>
                <w:rFonts w:ascii="Times New Roman" w:hAnsi="Times New Roman" w:cs="Times New Roman"/>
                <w:sz w:val="20"/>
                <w:szCs w:val="20"/>
              </w:rPr>
            </w:pPr>
            <w:r w:rsidRPr="00DB7E4B">
              <w:rPr>
                <w:rFonts w:ascii="Times New Roman" w:eastAsia="Times New Roman" w:hAnsi="Times New Roman" w:cs="Times New Roman"/>
                <w:b/>
                <w:sz w:val="20"/>
                <w:szCs w:val="20"/>
              </w:rPr>
              <w:t>Adjustments</w:t>
            </w:r>
          </w:p>
        </w:tc>
        <w:tc>
          <w:tcPr>
            <w:tcW w:w="1002" w:type="pct"/>
            <w:shd w:val="clear" w:color="000000" w:fill="FFFFFF"/>
          </w:tcPr>
          <w:p w14:paraId="58807BAC" w14:textId="77777777" w:rsidR="00F842CE" w:rsidRPr="00DB7E4B" w:rsidRDefault="00F842CE" w:rsidP="00CE4EA5">
            <w:pPr>
              <w:spacing w:after="0"/>
              <w:rPr>
                <w:rFonts w:ascii="Times New Roman" w:eastAsia="Times New Roman" w:hAnsi="Times New Roman" w:cs="Times New Roman"/>
                <w:b/>
                <w:sz w:val="20"/>
                <w:szCs w:val="20"/>
              </w:rPr>
            </w:pPr>
            <w:r w:rsidRPr="00DB7E4B">
              <w:rPr>
                <w:rFonts w:ascii="Times New Roman" w:eastAsia="Times New Roman" w:hAnsi="Times New Roman" w:cs="Times New Roman"/>
                <w:b/>
                <w:sz w:val="20"/>
                <w:szCs w:val="20"/>
              </w:rPr>
              <w:t>Main finding</w:t>
            </w:r>
          </w:p>
        </w:tc>
      </w:tr>
      <w:tr w:rsidR="00A01AF1" w:rsidRPr="00DB7E4B" w14:paraId="4B6BE5EF" w14:textId="2274F688" w:rsidTr="00A01AF1">
        <w:trPr>
          <w:trHeight w:val="1"/>
        </w:trPr>
        <w:tc>
          <w:tcPr>
            <w:tcW w:w="5000" w:type="pct"/>
            <w:gridSpan w:val="8"/>
            <w:shd w:val="clear" w:color="000000" w:fill="FFFFFF"/>
            <w:tcMar>
              <w:left w:w="108" w:type="dxa"/>
              <w:right w:w="108" w:type="dxa"/>
            </w:tcMar>
          </w:tcPr>
          <w:p w14:paraId="7A154D41" w14:textId="4F2863DB" w:rsidR="00A01AF1" w:rsidRPr="00DB7E4B" w:rsidRDefault="00A01AF1" w:rsidP="00CE4EA5">
            <w:pPr>
              <w:spacing w:after="0"/>
              <w:rPr>
                <w:rFonts w:ascii="Times New Roman" w:eastAsia="Times New Roman" w:hAnsi="Times New Roman" w:cs="Times New Roman"/>
                <w:b/>
                <w:sz w:val="20"/>
                <w:szCs w:val="20"/>
              </w:rPr>
            </w:pPr>
            <w:r w:rsidRPr="00DB7E4B">
              <w:rPr>
                <w:rFonts w:ascii="Times New Roman" w:eastAsia="Times New Roman" w:hAnsi="Times New Roman" w:cs="Times New Roman"/>
                <w:b/>
                <w:sz w:val="20"/>
                <w:szCs w:val="20"/>
              </w:rPr>
              <w:t>Candidate gene approach</w:t>
            </w:r>
          </w:p>
        </w:tc>
      </w:tr>
      <w:tr w:rsidR="00F842CE" w:rsidRPr="00DB7E4B" w14:paraId="3BD8276D" w14:textId="77777777" w:rsidTr="004869D2">
        <w:trPr>
          <w:trHeight w:val="1"/>
        </w:trPr>
        <w:tc>
          <w:tcPr>
            <w:tcW w:w="419" w:type="pct"/>
            <w:shd w:val="clear" w:color="000000" w:fill="FFFFFF"/>
            <w:tcMar>
              <w:left w:w="108" w:type="dxa"/>
              <w:right w:w="108" w:type="dxa"/>
            </w:tcMar>
          </w:tcPr>
          <w:p w14:paraId="0560F119" w14:textId="70B25195" w:rsidR="00F842CE" w:rsidRPr="00DB7E4B" w:rsidRDefault="00F842CE" w:rsidP="00495A4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An S</w:t>
            </w:r>
            <w:r w:rsidR="00194970">
              <w:rPr>
                <w:rFonts w:ascii="Times New Roman" w:eastAsia="Times New Roman" w:hAnsi="Times New Roman" w:cs="Times New Roman"/>
                <w:sz w:val="20"/>
                <w:szCs w:val="20"/>
              </w:rPr>
              <w:t>.</w:t>
            </w:r>
            <w:r w:rsidRPr="00DB7E4B">
              <w:rPr>
                <w:rFonts w:ascii="Times New Roman" w:eastAsia="Times New Roman" w:hAnsi="Times New Roman" w:cs="Times New Roman"/>
                <w:sz w:val="20"/>
                <w:szCs w:val="20"/>
              </w:rPr>
              <w:t xml:space="preserve"> et al</w:t>
            </w:r>
            <w:r w:rsidR="00194970">
              <w:rPr>
                <w:rFonts w:ascii="Times New Roman" w:eastAsia="Times New Roman" w:hAnsi="Times New Roman" w:cs="Times New Roman"/>
                <w:sz w:val="20"/>
                <w:szCs w:val="20"/>
              </w:rPr>
              <w:t>,</w:t>
            </w:r>
            <w:r w:rsidRPr="00DB7E4B">
              <w:rPr>
                <w:rFonts w:ascii="Times New Roman" w:eastAsia="Times New Roman" w:hAnsi="Times New Roman" w:cs="Times New Roman"/>
                <w:sz w:val="20"/>
                <w:szCs w:val="20"/>
              </w:rPr>
              <w:t xml:space="preserve"> 1994</w:t>
            </w:r>
            <w:r w:rsidRPr="00DB7E4B">
              <w:rPr>
                <w:rFonts w:ascii="Times New Roman" w:eastAsia="Times New Roman" w:hAnsi="Times New Roman" w:cs="Times New Roman"/>
                <w:sz w:val="20"/>
                <w:szCs w:val="20"/>
              </w:rPr>
              <w:fldChar w:fldCharType="begin"/>
            </w:r>
            <w:r w:rsidR="00495A45" w:rsidRPr="00DB7E4B">
              <w:rPr>
                <w:rFonts w:ascii="Times New Roman" w:eastAsia="Times New Roman" w:hAnsi="Times New Roman" w:cs="Times New Roman"/>
                <w:sz w:val="20"/>
                <w:szCs w:val="20"/>
              </w:rPr>
              <w:instrText xml:space="preserve"> ADDIN EN.CITE &lt;EndNote&gt;&lt;Cite&gt;&lt;Author&gt;An&lt;/Author&gt;&lt;Year&gt;1994&lt;/Year&gt;&lt;RecNum&gt;12&lt;/RecNum&gt;&lt;DisplayText&gt;[135]&lt;/DisplayText&gt;&lt;record&gt;&lt;rec-number&gt;12&lt;/rec-number&gt;&lt;foreign-keys&gt;&lt;key app="EN" db-id="t2waffpz5fa5dwed9sav25fn0ttafa2p9sw2" timestamp="1436129323"&gt;12&lt;/key&gt;&lt;/foreign-keys&gt;&lt;ref-type name="Journal Article"&gt;17&lt;/ref-type&gt;&lt;contributors&gt;&lt;authors&gt;&lt;author&gt;An, S. J.&lt;/author&gt;&lt;author&gt;Khanna, K. K.&lt;/author&gt;&lt;author&gt;Wu, J. M.&lt;/author&gt;&lt;/authors&gt;&lt;/contributors&gt;&lt;auth-address&gt;New york med coll,dept biochem &amp;amp; molec biol,valhalla,ny 10595.&lt;/auth-address&gt;&lt;titles&gt;&lt;title&gt;Messenger-Rna Levels and Methylation Patterns of the 2-5a Synthetase Gene in Control and Alzheimers-Disease (Ad) Fibroblasts&lt;/title&gt;&lt;secondary-title&gt;Biochem. Mol. Biol. Int.&lt;/secondary-title&gt;&lt;alt-title&gt;Biochemistry and Molecular Biology International&lt;/alt-title&gt;&lt;/titles&gt;&lt;periodical&gt;&lt;full-title&gt;Biochem. Mol. Biol. Int.&lt;/full-title&gt;&lt;abbr-1&gt;Biochemistry and Molecular Biology International&lt;/abbr-1&gt;&lt;/periodical&gt;&lt;alt-periodical&gt;&lt;full-title&gt;Biochem. Mol. Biol. Int.&lt;/full-title&gt;&lt;abbr-1&gt;Biochemistry and Molecular Biology International&lt;/abbr-1&gt;&lt;/alt-periodical&gt;&lt;pages&gt;835-840&lt;/pages&gt;&lt;volume&gt;33&lt;/volume&gt;&lt;number&gt;5&lt;/number&gt;&lt;keywords&gt;&lt;keyword&gt;DNA METHYLATION&lt;/keyword&gt;&lt;keyword&gt;EUKARYOTIC DNA&lt;/keyword&gt;&lt;keyword&gt;MESSENGER-RNA&lt;/keyword&gt;&lt;keyword&gt;5-METHYLCYTOSINE&lt;/keyword&gt;&lt;keyword&gt;SEQUENCE&lt;/keyword&gt;&lt;keyword&gt;MAMMALS&lt;/keyword&gt;&lt;/keywords&gt;&lt;dates&gt;&lt;year&gt;1994&lt;/year&gt;&lt;pub-dates&gt;&lt;date&gt;Aug&lt;/date&gt;&lt;/pub-dates&gt;&lt;/dates&gt;&lt;isbn&gt;1039-9712&lt;/isbn&gt;&lt;accession-num&gt;WOS:A1994PC36100003&lt;/accession-num&gt;&lt;work-type&gt;Article&lt;/work-type&gt;&lt;urls&gt;&lt;/urls&gt;&lt;language&gt;English&lt;/language&gt;&lt;/record&gt;&lt;/Cite&gt;&lt;/EndNote&gt;</w:instrText>
            </w:r>
            <w:r w:rsidRPr="00DB7E4B">
              <w:rPr>
                <w:rFonts w:ascii="Times New Roman" w:eastAsia="Times New Roman" w:hAnsi="Times New Roman" w:cs="Times New Roman"/>
                <w:sz w:val="20"/>
                <w:szCs w:val="20"/>
              </w:rPr>
              <w:fldChar w:fldCharType="separate"/>
            </w:r>
            <w:r w:rsidR="00495A45" w:rsidRPr="00DB7E4B">
              <w:rPr>
                <w:rFonts w:ascii="Times New Roman" w:eastAsia="Times New Roman" w:hAnsi="Times New Roman" w:cs="Times New Roman"/>
                <w:noProof/>
                <w:sz w:val="20"/>
                <w:szCs w:val="20"/>
              </w:rPr>
              <w:t>[135]</w:t>
            </w:r>
            <w:r w:rsidRPr="00DB7E4B">
              <w:rPr>
                <w:rFonts w:ascii="Times New Roman" w:eastAsia="Times New Roman" w:hAnsi="Times New Roman" w:cs="Times New Roman"/>
                <w:sz w:val="20"/>
                <w:szCs w:val="20"/>
              </w:rPr>
              <w:fldChar w:fldCharType="end"/>
            </w:r>
          </w:p>
        </w:tc>
        <w:tc>
          <w:tcPr>
            <w:tcW w:w="596" w:type="pct"/>
            <w:shd w:val="clear" w:color="000000" w:fill="FFFFFF"/>
            <w:tcMar>
              <w:left w:w="108" w:type="dxa"/>
              <w:right w:w="108" w:type="dxa"/>
            </w:tcMar>
          </w:tcPr>
          <w:p w14:paraId="730E0C71" w14:textId="77777777"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CCS/ Comparison of skin fibroblasts of AD and age/sex-matched controls</w:t>
            </w:r>
          </w:p>
        </w:tc>
        <w:tc>
          <w:tcPr>
            <w:tcW w:w="564" w:type="pct"/>
            <w:shd w:val="clear" w:color="000000" w:fill="FFFFFF"/>
            <w:tcMar>
              <w:left w:w="108" w:type="dxa"/>
              <w:right w:w="108" w:type="dxa"/>
            </w:tcMar>
          </w:tcPr>
          <w:p w14:paraId="7D004C60" w14:textId="03F0BBCA" w:rsidR="00F842CE" w:rsidRPr="00DB7E4B" w:rsidRDefault="00F842CE" w:rsidP="00194970">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N=4* Age and sex unspecified</w:t>
            </w:r>
          </w:p>
        </w:tc>
        <w:tc>
          <w:tcPr>
            <w:tcW w:w="368" w:type="pct"/>
            <w:shd w:val="clear" w:color="000000" w:fill="FFFFFF"/>
          </w:tcPr>
          <w:p w14:paraId="0F7EEC59" w14:textId="77777777"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N=2</w:t>
            </w:r>
          </w:p>
        </w:tc>
        <w:tc>
          <w:tcPr>
            <w:tcW w:w="495" w:type="pct"/>
            <w:shd w:val="clear" w:color="000000" w:fill="FFFFFF"/>
            <w:tcMar>
              <w:left w:w="108" w:type="dxa"/>
              <w:right w:w="108" w:type="dxa"/>
            </w:tcMar>
          </w:tcPr>
          <w:p w14:paraId="133DD459" w14:textId="77777777"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Skin fibroblasts</w:t>
            </w:r>
          </w:p>
        </w:tc>
        <w:tc>
          <w:tcPr>
            <w:tcW w:w="1014" w:type="pct"/>
            <w:shd w:val="clear" w:color="000000" w:fill="FFFFFF"/>
            <w:tcMar>
              <w:left w:w="108" w:type="dxa"/>
              <w:right w:w="108" w:type="dxa"/>
            </w:tcMar>
          </w:tcPr>
          <w:p w14:paraId="3E2BEE31" w14:textId="4560F532"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2-5A synthetase gene/Methylation-sensitive restriction enzymes (HpaII).</w:t>
            </w:r>
          </w:p>
        </w:tc>
        <w:tc>
          <w:tcPr>
            <w:tcW w:w="541" w:type="pct"/>
            <w:shd w:val="clear" w:color="000000" w:fill="FFFFFF"/>
            <w:tcMar>
              <w:left w:w="108" w:type="dxa"/>
              <w:right w:w="108" w:type="dxa"/>
            </w:tcMar>
          </w:tcPr>
          <w:p w14:paraId="365D97FB" w14:textId="77777777" w:rsidR="00F842CE" w:rsidRPr="00DB7E4B" w:rsidRDefault="00F842CE" w:rsidP="00CE4EA5">
            <w:pPr>
              <w:spacing w:after="0"/>
              <w:rPr>
                <w:rFonts w:ascii="Times New Roman" w:eastAsia="Times New Roman" w:hAnsi="Times New Roman" w:cs="Times New Roman"/>
                <w:sz w:val="20"/>
                <w:szCs w:val="20"/>
              </w:rPr>
            </w:pPr>
          </w:p>
        </w:tc>
        <w:tc>
          <w:tcPr>
            <w:tcW w:w="1002" w:type="pct"/>
            <w:shd w:val="clear" w:color="000000" w:fill="FFFFFF"/>
          </w:tcPr>
          <w:p w14:paraId="3F9C4B48" w14:textId="77777777"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 xml:space="preserve">Hypo-methylation </w:t>
            </w:r>
          </w:p>
        </w:tc>
      </w:tr>
      <w:tr w:rsidR="00F842CE" w:rsidRPr="00DB7E4B" w14:paraId="0FB81ABF" w14:textId="77777777" w:rsidTr="004869D2">
        <w:trPr>
          <w:trHeight w:val="1"/>
        </w:trPr>
        <w:tc>
          <w:tcPr>
            <w:tcW w:w="419" w:type="pct"/>
            <w:shd w:val="clear" w:color="000000" w:fill="FFFFFF"/>
            <w:tcMar>
              <w:left w:w="108" w:type="dxa"/>
              <w:right w:w="108" w:type="dxa"/>
            </w:tcMar>
          </w:tcPr>
          <w:p w14:paraId="6E6D5377" w14:textId="33AB5D93" w:rsidR="00F842CE" w:rsidRPr="0035167A" w:rsidRDefault="00F842CE" w:rsidP="00194970">
            <w:pPr>
              <w:spacing w:after="0"/>
              <w:rPr>
                <w:rFonts w:ascii="Times New Roman" w:eastAsia="Times New Roman" w:hAnsi="Times New Roman" w:cs="Times New Roman"/>
                <w:sz w:val="20"/>
                <w:szCs w:val="20"/>
              </w:rPr>
            </w:pPr>
            <w:r w:rsidRPr="0035167A">
              <w:rPr>
                <w:rFonts w:ascii="Times New Roman" w:eastAsia="Times New Roman" w:hAnsi="Times New Roman" w:cs="Times New Roman"/>
                <w:sz w:val="20"/>
                <w:szCs w:val="20"/>
              </w:rPr>
              <w:t>Arosio B</w:t>
            </w:r>
            <w:r w:rsidR="00194970" w:rsidRPr="0035167A">
              <w:rPr>
                <w:rFonts w:ascii="Times New Roman" w:eastAsia="Times New Roman" w:hAnsi="Times New Roman" w:cs="Times New Roman"/>
                <w:sz w:val="20"/>
                <w:szCs w:val="20"/>
              </w:rPr>
              <w:t>.</w:t>
            </w:r>
            <w:r w:rsidRPr="0035167A">
              <w:rPr>
                <w:rFonts w:ascii="Times New Roman" w:eastAsia="Times New Roman" w:hAnsi="Times New Roman" w:cs="Times New Roman"/>
                <w:sz w:val="20"/>
                <w:szCs w:val="20"/>
              </w:rPr>
              <w:t xml:space="preserve"> et al</w:t>
            </w:r>
            <w:r w:rsidR="00194970">
              <w:rPr>
                <w:rFonts w:ascii="Times New Roman" w:eastAsia="Times New Roman" w:hAnsi="Times New Roman" w:cs="Times New Roman"/>
                <w:sz w:val="20"/>
                <w:szCs w:val="20"/>
              </w:rPr>
              <w:t>,</w:t>
            </w:r>
            <w:r w:rsidRPr="0035167A">
              <w:rPr>
                <w:rFonts w:ascii="Times New Roman" w:eastAsia="Times New Roman" w:hAnsi="Times New Roman" w:cs="Times New Roman"/>
                <w:sz w:val="20"/>
                <w:szCs w:val="20"/>
              </w:rPr>
              <w:t xml:space="preserve"> 2012</w:t>
            </w:r>
            <w:r w:rsidRPr="00DB7E4B">
              <w:rPr>
                <w:rFonts w:ascii="Times New Roman" w:eastAsia="Times New Roman" w:hAnsi="Times New Roman" w:cs="Times New Roman"/>
                <w:sz w:val="20"/>
                <w:szCs w:val="20"/>
                <w:lang w:val="nl-NL"/>
              </w:rPr>
              <w:fldChar w:fldCharType="begin">
                <w:fldData xml:space="preserve">PEVuZE5vdGU+PENpdGU+PEF1dGhvcj5EJmFwb3M7QWRkYXJpbzwvQXV0aG9yPjxZZWFyPjIwMTI8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</w:fldData>
              </w:fldChar>
            </w:r>
            <w:r w:rsidR="00495A45" w:rsidRPr="0035167A">
              <w:rPr>
                <w:rFonts w:ascii="Times New Roman" w:eastAsia="Times New Roman" w:hAnsi="Times New Roman" w:cs="Times New Roman"/>
                <w:sz w:val="20"/>
                <w:szCs w:val="20"/>
              </w:rPr>
              <w:instrText xml:space="preserve"> ADDIN EN.CITE </w:instrText>
            </w:r>
            <w:r w:rsidR="00495A45" w:rsidRPr="00DB7E4B">
              <w:rPr>
                <w:rFonts w:ascii="Times New Roman" w:eastAsia="Times New Roman" w:hAnsi="Times New Roman" w:cs="Times New Roman"/>
                <w:sz w:val="20"/>
                <w:szCs w:val="20"/>
                <w:lang w:val="nl-NL"/>
              </w:rPr>
              <w:fldChar w:fldCharType="begin">
                <w:fldData xml:space="preserve">PEVuZE5vdGU+PENpdGU+PEF1dGhvcj5EJmFwb3M7QWRkYXJpbzwvQXV0aG9yPjxZZWFyPjIwMTI8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</w:fldData>
              </w:fldChar>
            </w:r>
            <w:r w:rsidR="00495A45" w:rsidRPr="0035167A">
              <w:rPr>
                <w:rFonts w:ascii="Times New Roman" w:eastAsia="Times New Roman" w:hAnsi="Times New Roman" w:cs="Times New Roman"/>
                <w:sz w:val="20"/>
                <w:szCs w:val="20"/>
              </w:rPr>
              <w:instrText xml:space="preserve"> ADDIN EN.CITE.DATA </w:instrText>
            </w:r>
            <w:r w:rsidR="00495A45" w:rsidRPr="00DB7E4B">
              <w:rPr>
                <w:rFonts w:ascii="Times New Roman" w:eastAsia="Times New Roman" w:hAnsi="Times New Roman" w:cs="Times New Roman"/>
                <w:sz w:val="20"/>
                <w:szCs w:val="20"/>
                <w:lang w:val="nl-NL"/>
              </w:rPr>
            </w:r>
            <w:r w:rsidR="00495A45" w:rsidRPr="00DB7E4B">
              <w:rPr>
                <w:rFonts w:ascii="Times New Roman" w:eastAsia="Times New Roman" w:hAnsi="Times New Roman" w:cs="Times New Roman"/>
                <w:sz w:val="20"/>
                <w:szCs w:val="20"/>
                <w:lang w:val="nl-NL"/>
              </w:rPr>
              <w:fldChar w:fldCharType="end"/>
            </w:r>
            <w:r w:rsidRPr="00DB7E4B">
              <w:rPr>
                <w:rFonts w:ascii="Times New Roman" w:eastAsia="Times New Roman" w:hAnsi="Times New Roman" w:cs="Times New Roman"/>
                <w:sz w:val="20"/>
                <w:szCs w:val="20"/>
                <w:lang w:val="nl-NL"/>
              </w:rPr>
            </w:r>
            <w:r w:rsidRPr="00DB7E4B">
              <w:rPr>
                <w:rFonts w:ascii="Times New Roman" w:eastAsia="Times New Roman" w:hAnsi="Times New Roman" w:cs="Times New Roman"/>
                <w:sz w:val="20"/>
                <w:szCs w:val="20"/>
                <w:lang w:val="nl-NL"/>
              </w:rPr>
              <w:fldChar w:fldCharType="separate"/>
            </w:r>
            <w:r w:rsidR="00495A45" w:rsidRPr="0035167A">
              <w:rPr>
                <w:rFonts w:ascii="Times New Roman" w:eastAsia="Times New Roman" w:hAnsi="Times New Roman" w:cs="Times New Roman"/>
                <w:noProof/>
                <w:sz w:val="20"/>
                <w:szCs w:val="20"/>
              </w:rPr>
              <w:t>[136]</w:t>
            </w:r>
            <w:r w:rsidRPr="00DB7E4B">
              <w:rPr>
                <w:rFonts w:ascii="Times New Roman" w:eastAsia="Times New Roman" w:hAnsi="Times New Roman" w:cs="Times New Roman"/>
                <w:sz w:val="20"/>
                <w:szCs w:val="20"/>
                <w:lang w:val="nl-NL"/>
              </w:rPr>
              <w:fldChar w:fldCharType="end"/>
            </w:r>
          </w:p>
        </w:tc>
        <w:tc>
          <w:tcPr>
            <w:tcW w:w="596" w:type="pct"/>
            <w:shd w:val="clear" w:color="000000" w:fill="FFFFFF"/>
            <w:tcMar>
              <w:left w:w="108" w:type="dxa"/>
              <w:right w:w="108" w:type="dxa"/>
            </w:tcMar>
          </w:tcPr>
          <w:p w14:paraId="7327F862" w14:textId="77777777"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CCS/Comparison of subjects with late onset AD (LOAD) and age-matched controls</w:t>
            </w:r>
          </w:p>
        </w:tc>
        <w:tc>
          <w:tcPr>
            <w:tcW w:w="564" w:type="pct"/>
            <w:shd w:val="clear" w:color="000000" w:fill="FFFFFF"/>
            <w:tcMar>
              <w:left w:w="108" w:type="dxa"/>
              <w:right w:w="108" w:type="dxa"/>
            </w:tcMar>
          </w:tcPr>
          <w:p w14:paraId="5F70C70E" w14:textId="77777777"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Italy, n=60, 79.7 ± 6.3 years, M and W</w:t>
            </w:r>
          </w:p>
        </w:tc>
        <w:tc>
          <w:tcPr>
            <w:tcW w:w="368" w:type="pct"/>
            <w:shd w:val="clear" w:color="000000" w:fill="FFFFFF"/>
          </w:tcPr>
          <w:p w14:paraId="04913CE1" w14:textId="77777777"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N=32</w:t>
            </w:r>
          </w:p>
        </w:tc>
        <w:tc>
          <w:tcPr>
            <w:tcW w:w="495" w:type="pct"/>
            <w:shd w:val="clear" w:color="000000" w:fill="FFFFFF"/>
            <w:tcMar>
              <w:left w:w="108" w:type="dxa"/>
              <w:right w:w="108" w:type="dxa"/>
            </w:tcMar>
          </w:tcPr>
          <w:p w14:paraId="52D94094" w14:textId="77777777"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PBMCs</w:t>
            </w:r>
          </w:p>
        </w:tc>
        <w:tc>
          <w:tcPr>
            <w:tcW w:w="1014" w:type="pct"/>
            <w:shd w:val="clear" w:color="000000" w:fill="FFFFFF"/>
            <w:tcMar>
              <w:left w:w="108" w:type="dxa"/>
              <w:right w:w="108" w:type="dxa"/>
            </w:tcMar>
          </w:tcPr>
          <w:p w14:paraId="0FCAACBA" w14:textId="6710DCFD"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i/>
                <w:sz w:val="20"/>
                <w:szCs w:val="20"/>
              </w:rPr>
              <w:t>PIN1</w:t>
            </w:r>
            <w:r w:rsidRPr="00DB7E4B">
              <w:rPr>
                <w:rFonts w:ascii="Times New Roman" w:eastAsia="Times New Roman" w:hAnsi="Times New Roman" w:cs="Times New Roman"/>
                <w:sz w:val="20"/>
                <w:szCs w:val="20"/>
              </w:rPr>
              <w:t xml:space="preserve"> gene promoter region/ bisulphite labelled RT-PCR</w:t>
            </w:r>
          </w:p>
        </w:tc>
        <w:tc>
          <w:tcPr>
            <w:tcW w:w="541" w:type="pct"/>
            <w:shd w:val="clear" w:color="000000" w:fill="FFFFFF"/>
            <w:tcMar>
              <w:left w:w="108" w:type="dxa"/>
              <w:right w:w="108" w:type="dxa"/>
            </w:tcMar>
          </w:tcPr>
          <w:p w14:paraId="6D51223A" w14:textId="77777777" w:rsidR="00F842CE" w:rsidRPr="00DB7E4B" w:rsidRDefault="00F842CE" w:rsidP="00CE4EA5">
            <w:pPr>
              <w:spacing w:after="0"/>
              <w:rPr>
                <w:rFonts w:ascii="Times New Roman" w:eastAsia="Times New Roman" w:hAnsi="Times New Roman" w:cs="Times New Roman"/>
                <w:sz w:val="20"/>
                <w:szCs w:val="20"/>
              </w:rPr>
            </w:pPr>
          </w:p>
        </w:tc>
        <w:tc>
          <w:tcPr>
            <w:tcW w:w="1002" w:type="pct"/>
            <w:shd w:val="clear" w:color="000000" w:fill="FFFFFF"/>
          </w:tcPr>
          <w:p w14:paraId="5C9AEFEC" w14:textId="77777777"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Hypo-methylation</w:t>
            </w:r>
          </w:p>
        </w:tc>
      </w:tr>
      <w:tr w:rsidR="00F842CE" w:rsidRPr="00DB7E4B" w14:paraId="110B5119" w14:textId="77777777" w:rsidTr="004869D2">
        <w:trPr>
          <w:trHeight w:val="1"/>
        </w:trPr>
        <w:tc>
          <w:tcPr>
            <w:tcW w:w="419" w:type="pct"/>
            <w:shd w:val="clear" w:color="000000" w:fill="FFFFFF"/>
            <w:tcMar>
              <w:left w:w="108" w:type="dxa"/>
              <w:right w:w="108" w:type="dxa"/>
            </w:tcMar>
          </w:tcPr>
          <w:p w14:paraId="24E6C9F6" w14:textId="2E59595E" w:rsidR="00F842CE" w:rsidRPr="0035167A" w:rsidRDefault="00F842CE" w:rsidP="00495A45">
            <w:pPr>
              <w:spacing w:after="0"/>
              <w:rPr>
                <w:rFonts w:ascii="Times New Roman" w:eastAsia="Times New Roman" w:hAnsi="Times New Roman" w:cs="Times New Roman"/>
                <w:sz w:val="20"/>
                <w:szCs w:val="20"/>
              </w:rPr>
            </w:pPr>
            <w:r w:rsidRPr="0035167A">
              <w:rPr>
                <w:rFonts w:ascii="Times New Roman" w:eastAsia="Times New Roman" w:hAnsi="Times New Roman" w:cs="Times New Roman"/>
                <w:sz w:val="20"/>
                <w:szCs w:val="20"/>
              </w:rPr>
              <w:t>Bajic V</w:t>
            </w:r>
            <w:r w:rsidR="00194970" w:rsidRPr="0035167A">
              <w:rPr>
                <w:rFonts w:ascii="Times New Roman" w:eastAsia="Times New Roman" w:hAnsi="Times New Roman" w:cs="Times New Roman"/>
                <w:sz w:val="20"/>
                <w:szCs w:val="20"/>
              </w:rPr>
              <w:t>.</w:t>
            </w:r>
            <w:r w:rsidRPr="0035167A">
              <w:rPr>
                <w:rFonts w:ascii="Times New Roman" w:eastAsia="Times New Roman" w:hAnsi="Times New Roman" w:cs="Times New Roman"/>
                <w:sz w:val="20"/>
                <w:szCs w:val="20"/>
              </w:rPr>
              <w:t xml:space="preserve"> et. al</w:t>
            </w:r>
            <w:r w:rsidR="00194970">
              <w:rPr>
                <w:rFonts w:ascii="Times New Roman" w:eastAsia="Times New Roman" w:hAnsi="Times New Roman" w:cs="Times New Roman"/>
                <w:sz w:val="20"/>
                <w:szCs w:val="20"/>
              </w:rPr>
              <w:t>,</w:t>
            </w:r>
            <w:r w:rsidRPr="0035167A">
              <w:rPr>
                <w:rFonts w:ascii="Times New Roman" w:eastAsia="Times New Roman" w:hAnsi="Times New Roman" w:cs="Times New Roman"/>
                <w:sz w:val="20"/>
                <w:szCs w:val="20"/>
              </w:rPr>
              <w:t xml:space="preserve"> 2014</w:t>
            </w:r>
            <w:r w:rsidRPr="00DB7E4B">
              <w:rPr>
                <w:rFonts w:ascii="Times New Roman" w:eastAsia="Times New Roman" w:hAnsi="Times New Roman" w:cs="Times New Roman"/>
                <w:sz w:val="20"/>
                <w:szCs w:val="20"/>
                <w:lang w:val="nl-NL"/>
              </w:rPr>
              <w:fldChar w:fldCharType="begin">
                <w:fldData xml:space="preserve">PEVuZE5vdGU+PENpdGU+PEF1dGhvcj5CYWppYzwvQXV0aG9yPjxZZWFyPjIwMTQ8L1llYXI+PFJl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</w:fldData>
              </w:fldChar>
            </w:r>
            <w:r w:rsidR="00495A45" w:rsidRPr="0035167A">
              <w:rPr>
                <w:rFonts w:ascii="Times New Roman" w:eastAsia="Times New Roman" w:hAnsi="Times New Roman" w:cs="Times New Roman"/>
                <w:sz w:val="20"/>
                <w:szCs w:val="20"/>
              </w:rPr>
              <w:instrText xml:space="preserve"> ADDIN EN.CITE </w:instrText>
            </w:r>
            <w:r w:rsidR="00495A45" w:rsidRPr="00DB7E4B">
              <w:rPr>
                <w:rFonts w:ascii="Times New Roman" w:eastAsia="Times New Roman" w:hAnsi="Times New Roman" w:cs="Times New Roman"/>
                <w:sz w:val="20"/>
                <w:szCs w:val="20"/>
                <w:lang w:val="nl-NL"/>
              </w:rPr>
              <w:fldChar w:fldCharType="begin">
                <w:fldData xml:space="preserve">PEVuZE5vdGU+PENpdGU+PEF1dGhvcj5CYWppYzwvQXV0aG9yPjxZZWFyPjIwMTQ8L1llYXI+PFJl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</w:fldData>
              </w:fldChar>
            </w:r>
            <w:r w:rsidR="00495A45" w:rsidRPr="0035167A">
              <w:rPr>
                <w:rFonts w:ascii="Times New Roman" w:eastAsia="Times New Roman" w:hAnsi="Times New Roman" w:cs="Times New Roman"/>
                <w:sz w:val="20"/>
                <w:szCs w:val="20"/>
              </w:rPr>
              <w:instrText xml:space="preserve"> ADDIN EN.CITE.DATA </w:instrText>
            </w:r>
            <w:r w:rsidR="00495A45" w:rsidRPr="00DB7E4B">
              <w:rPr>
                <w:rFonts w:ascii="Times New Roman" w:eastAsia="Times New Roman" w:hAnsi="Times New Roman" w:cs="Times New Roman"/>
                <w:sz w:val="20"/>
                <w:szCs w:val="20"/>
                <w:lang w:val="nl-NL"/>
              </w:rPr>
            </w:r>
            <w:r w:rsidR="00495A45" w:rsidRPr="00DB7E4B">
              <w:rPr>
                <w:rFonts w:ascii="Times New Roman" w:eastAsia="Times New Roman" w:hAnsi="Times New Roman" w:cs="Times New Roman"/>
                <w:sz w:val="20"/>
                <w:szCs w:val="20"/>
                <w:lang w:val="nl-NL"/>
              </w:rPr>
              <w:fldChar w:fldCharType="end"/>
            </w:r>
            <w:r w:rsidRPr="00DB7E4B">
              <w:rPr>
                <w:rFonts w:ascii="Times New Roman" w:eastAsia="Times New Roman" w:hAnsi="Times New Roman" w:cs="Times New Roman"/>
                <w:sz w:val="20"/>
                <w:szCs w:val="20"/>
                <w:lang w:val="nl-NL"/>
              </w:rPr>
            </w:r>
            <w:r w:rsidRPr="00DB7E4B">
              <w:rPr>
                <w:rFonts w:ascii="Times New Roman" w:eastAsia="Times New Roman" w:hAnsi="Times New Roman" w:cs="Times New Roman"/>
                <w:sz w:val="20"/>
                <w:szCs w:val="20"/>
                <w:lang w:val="nl-NL"/>
              </w:rPr>
              <w:fldChar w:fldCharType="separate"/>
            </w:r>
            <w:r w:rsidR="00495A45" w:rsidRPr="0035167A">
              <w:rPr>
                <w:rFonts w:ascii="Times New Roman" w:eastAsia="Times New Roman" w:hAnsi="Times New Roman" w:cs="Times New Roman"/>
                <w:noProof/>
                <w:sz w:val="20"/>
                <w:szCs w:val="20"/>
              </w:rPr>
              <w:t>[137]</w:t>
            </w:r>
            <w:r w:rsidRPr="00DB7E4B">
              <w:rPr>
                <w:rFonts w:ascii="Times New Roman" w:eastAsia="Times New Roman" w:hAnsi="Times New Roman" w:cs="Times New Roman"/>
                <w:sz w:val="20"/>
                <w:szCs w:val="20"/>
                <w:lang w:val="nl-NL"/>
              </w:rPr>
              <w:fldChar w:fldCharType="end"/>
            </w:r>
          </w:p>
        </w:tc>
        <w:tc>
          <w:tcPr>
            <w:tcW w:w="596" w:type="pct"/>
            <w:shd w:val="clear" w:color="000000" w:fill="FFFFFF"/>
            <w:tcMar>
              <w:left w:w="108" w:type="dxa"/>
              <w:right w:w="108" w:type="dxa"/>
            </w:tcMar>
          </w:tcPr>
          <w:p w14:paraId="44DE9B2A" w14:textId="77777777"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 xml:space="preserve"> CCS/ Comparison of female AD patients and healthy age-matched controls</w:t>
            </w:r>
          </w:p>
        </w:tc>
        <w:tc>
          <w:tcPr>
            <w:tcW w:w="564" w:type="pct"/>
            <w:shd w:val="clear" w:color="000000" w:fill="FFFFFF"/>
            <w:tcMar>
              <w:left w:w="108" w:type="dxa"/>
              <w:right w:w="108" w:type="dxa"/>
            </w:tcMar>
          </w:tcPr>
          <w:p w14:paraId="2AF367F6" w14:textId="0CFAB107"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Serbia, n=20, 68.1 ± 6.5 years, W</w:t>
            </w:r>
          </w:p>
        </w:tc>
        <w:tc>
          <w:tcPr>
            <w:tcW w:w="368" w:type="pct"/>
            <w:shd w:val="clear" w:color="000000" w:fill="FFFFFF"/>
          </w:tcPr>
          <w:p w14:paraId="56E809B4" w14:textId="77777777"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N=10</w:t>
            </w:r>
          </w:p>
        </w:tc>
        <w:tc>
          <w:tcPr>
            <w:tcW w:w="495" w:type="pct"/>
            <w:shd w:val="clear" w:color="000000" w:fill="FFFFFF"/>
            <w:tcMar>
              <w:left w:w="108" w:type="dxa"/>
              <w:right w:w="108" w:type="dxa"/>
            </w:tcMar>
          </w:tcPr>
          <w:p w14:paraId="1EC92738" w14:textId="77777777"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PBMCs</w:t>
            </w:r>
          </w:p>
        </w:tc>
        <w:tc>
          <w:tcPr>
            <w:tcW w:w="1014" w:type="pct"/>
            <w:shd w:val="clear" w:color="000000" w:fill="FFFFFF"/>
            <w:tcMar>
              <w:left w:w="108" w:type="dxa"/>
              <w:right w:w="108" w:type="dxa"/>
            </w:tcMar>
          </w:tcPr>
          <w:p w14:paraId="25F2473E" w14:textId="77777777"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Androgen receptor promoter (as a measure of X-inactivation pattern)/ MethySYBR Assay</w:t>
            </w:r>
          </w:p>
        </w:tc>
        <w:tc>
          <w:tcPr>
            <w:tcW w:w="541" w:type="pct"/>
            <w:shd w:val="clear" w:color="000000" w:fill="FFFFFF"/>
            <w:tcMar>
              <w:left w:w="108" w:type="dxa"/>
              <w:right w:w="108" w:type="dxa"/>
            </w:tcMar>
          </w:tcPr>
          <w:p w14:paraId="5AA3DC54" w14:textId="77777777" w:rsidR="00F842CE" w:rsidRPr="00DB7E4B" w:rsidRDefault="00F842CE" w:rsidP="00CE4EA5">
            <w:pPr>
              <w:spacing w:after="0"/>
              <w:rPr>
                <w:rFonts w:ascii="Times New Roman" w:eastAsia="Times New Roman" w:hAnsi="Times New Roman" w:cs="Times New Roman"/>
                <w:sz w:val="20"/>
                <w:szCs w:val="20"/>
              </w:rPr>
            </w:pPr>
          </w:p>
        </w:tc>
        <w:tc>
          <w:tcPr>
            <w:tcW w:w="1002" w:type="pct"/>
            <w:shd w:val="clear" w:color="000000" w:fill="FFFFFF"/>
          </w:tcPr>
          <w:p w14:paraId="5B48754E" w14:textId="77777777"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Hyper-methylation</w:t>
            </w:r>
          </w:p>
        </w:tc>
      </w:tr>
      <w:tr w:rsidR="00F842CE" w:rsidRPr="00DB7E4B" w14:paraId="420D6257" w14:textId="77777777" w:rsidTr="004869D2">
        <w:trPr>
          <w:trHeight w:val="1"/>
        </w:trPr>
        <w:tc>
          <w:tcPr>
            <w:tcW w:w="419" w:type="pct"/>
            <w:shd w:val="clear" w:color="000000" w:fill="FFFFFF"/>
            <w:tcMar>
              <w:left w:w="108" w:type="dxa"/>
              <w:right w:w="108" w:type="dxa"/>
            </w:tcMar>
          </w:tcPr>
          <w:p w14:paraId="7A32F090" w14:textId="0866083A" w:rsidR="00F842CE" w:rsidRPr="00194970" w:rsidRDefault="00F842CE" w:rsidP="00495A45">
            <w:pPr>
              <w:spacing w:after="0"/>
              <w:rPr>
                <w:rFonts w:ascii="Times New Roman" w:eastAsia="Times New Roman" w:hAnsi="Times New Roman" w:cs="Times New Roman"/>
                <w:sz w:val="20"/>
                <w:szCs w:val="20"/>
                <w:lang w:val="nl-NL"/>
              </w:rPr>
            </w:pPr>
            <w:r w:rsidRPr="00194970">
              <w:rPr>
                <w:rFonts w:ascii="Times New Roman" w:eastAsia="Times New Roman" w:hAnsi="Times New Roman" w:cs="Times New Roman"/>
                <w:sz w:val="20"/>
                <w:szCs w:val="20"/>
                <w:lang w:val="nl-NL"/>
              </w:rPr>
              <w:t>Banzhaf-Strathmann J</w:t>
            </w:r>
            <w:r w:rsidR="00194970" w:rsidRPr="00194970">
              <w:rPr>
                <w:rFonts w:ascii="Times New Roman" w:eastAsia="Times New Roman" w:hAnsi="Times New Roman" w:cs="Times New Roman"/>
                <w:sz w:val="20"/>
                <w:szCs w:val="20"/>
                <w:lang w:val="nl-NL"/>
              </w:rPr>
              <w:t>.</w:t>
            </w:r>
            <w:r w:rsidRPr="00194970">
              <w:rPr>
                <w:rFonts w:ascii="Times New Roman" w:eastAsia="Times New Roman" w:hAnsi="Times New Roman" w:cs="Times New Roman"/>
                <w:sz w:val="20"/>
                <w:szCs w:val="20"/>
                <w:lang w:val="nl-NL"/>
              </w:rPr>
              <w:t xml:space="preserve"> et al</w:t>
            </w:r>
            <w:r w:rsidR="00194970">
              <w:rPr>
                <w:rFonts w:ascii="Times New Roman" w:eastAsia="Times New Roman" w:hAnsi="Times New Roman" w:cs="Times New Roman"/>
                <w:sz w:val="20"/>
                <w:szCs w:val="20"/>
                <w:lang w:val="nl-NL"/>
              </w:rPr>
              <w:t>,</w:t>
            </w:r>
            <w:r w:rsidRPr="00194970">
              <w:rPr>
                <w:rFonts w:ascii="Times New Roman" w:eastAsia="Times New Roman" w:hAnsi="Times New Roman" w:cs="Times New Roman"/>
                <w:sz w:val="20"/>
                <w:szCs w:val="20"/>
                <w:lang w:val="nl-NL"/>
              </w:rPr>
              <w:t xml:space="preserve"> 2013</w:t>
            </w:r>
            <w:r w:rsidRPr="00DB7E4B">
              <w:rPr>
                <w:rFonts w:ascii="Times New Roman" w:eastAsia="Times New Roman" w:hAnsi="Times New Roman" w:cs="Times New Roman"/>
                <w:sz w:val="20"/>
                <w:szCs w:val="20"/>
                <w:lang w:val="nl-NL"/>
              </w:rPr>
              <w:fldChar w:fldCharType="begin">
                <w:fldData xml:space="preserve">PEVuZE5vdGU+PENpdGU+PEF1dGhvcj5CYW56aGFmLVN0cmF0aG1hbm48L0F1dGhvcj48WWVhcj4y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</w:fldData>
              </w:fldChar>
            </w:r>
            <w:r w:rsidR="00495A45" w:rsidRPr="00194970">
              <w:rPr>
                <w:rFonts w:ascii="Times New Roman" w:eastAsia="Times New Roman" w:hAnsi="Times New Roman" w:cs="Times New Roman"/>
                <w:sz w:val="20"/>
                <w:szCs w:val="20"/>
                <w:lang w:val="nl-NL"/>
              </w:rPr>
              <w:instrText xml:space="preserve"> ADDIN EN.CITE </w:instrText>
            </w:r>
            <w:r w:rsidR="00495A45" w:rsidRPr="00DB7E4B">
              <w:rPr>
                <w:rFonts w:ascii="Times New Roman" w:eastAsia="Times New Roman" w:hAnsi="Times New Roman" w:cs="Times New Roman"/>
                <w:sz w:val="20"/>
                <w:szCs w:val="20"/>
                <w:lang w:val="nl-NL"/>
              </w:rPr>
              <w:fldChar w:fldCharType="begin">
                <w:fldData xml:space="preserve">PEVuZE5vdGU+PENpdGU+PEF1dGhvcj5CYW56aGFmLVN0cmF0aG1hbm48L0F1dGhvcj48WWVhcj4y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</w:fldData>
              </w:fldChar>
            </w:r>
            <w:r w:rsidR="00495A45" w:rsidRPr="00194970">
              <w:rPr>
                <w:rFonts w:ascii="Times New Roman" w:eastAsia="Times New Roman" w:hAnsi="Times New Roman" w:cs="Times New Roman"/>
                <w:sz w:val="20"/>
                <w:szCs w:val="20"/>
                <w:lang w:val="nl-NL"/>
              </w:rPr>
              <w:instrText xml:space="preserve"> ADDIN EN.CITE.DATA </w:instrText>
            </w:r>
            <w:r w:rsidR="00495A45" w:rsidRPr="00DB7E4B">
              <w:rPr>
                <w:rFonts w:ascii="Times New Roman" w:eastAsia="Times New Roman" w:hAnsi="Times New Roman" w:cs="Times New Roman"/>
                <w:sz w:val="20"/>
                <w:szCs w:val="20"/>
                <w:lang w:val="nl-NL"/>
              </w:rPr>
            </w:r>
            <w:r w:rsidR="00495A45" w:rsidRPr="00DB7E4B">
              <w:rPr>
                <w:rFonts w:ascii="Times New Roman" w:eastAsia="Times New Roman" w:hAnsi="Times New Roman" w:cs="Times New Roman"/>
                <w:sz w:val="20"/>
                <w:szCs w:val="20"/>
                <w:lang w:val="nl-NL"/>
              </w:rPr>
              <w:fldChar w:fldCharType="end"/>
            </w:r>
            <w:r w:rsidRPr="00DB7E4B">
              <w:rPr>
                <w:rFonts w:ascii="Times New Roman" w:eastAsia="Times New Roman" w:hAnsi="Times New Roman" w:cs="Times New Roman"/>
                <w:sz w:val="20"/>
                <w:szCs w:val="20"/>
                <w:lang w:val="nl-NL"/>
              </w:rPr>
            </w:r>
            <w:r w:rsidRPr="00DB7E4B">
              <w:rPr>
                <w:rFonts w:ascii="Times New Roman" w:eastAsia="Times New Roman" w:hAnsi="Times New Roman" w:cs="Times New Roman"/>
                <w:sz w:val="20"/>
                <w:szCs w:val="20"/>
                <w:lang w:val="nl-NL"/>
              </w:rPr>
              <w:fldChar w:fldCharType="separate"/>
            </w:r>
            <w:r w:rsidR="00495A45" w:rsidRPr="00194970">
              <w:rPr>
                <w:rFonts w:ascii="Times New Roman" w:eastAsia="Times New Roman" w:hAnsi="Times New Roman" w:cs="Times New Roman"/>
                <w:noProof/>
                <w:sz w:val="20"/>
                <w:szCs w:val="20"/>
                <w:lang w:val="nl-NL"/>
              </w:rPr>
              <w:t>[53]</w:t>
            </w:r>
            <w:r w:rsidRPr="00DB7E4B">
              <w:rPr>
                <w:rFonts w:ascii="Times New Roman" w:eastAsia="Times New Roman" w:hAnsi="Times New Roman" w:cs="Times New Roman"/>
                <w:sz w:val="20"/>
                <w:szCs w:val="20"/>
                <w:lang w:val="nl-NL"/>
              </w:rPr>
              <w:fldChar w:fldCharType="end"/>
            </w:r>
          </w:p>
        </w:tc>
        <w:tc>
          <w:tcPr>
            <w:tcW w:w="596" w:type="pct"/>
            <w:shd w:val="clear" w:color="000000" w:fill="FFFFFF"/>
            <w:tcMar>
              <w:left w:w="108" w:type="dxa"/>
              <w:right w:w="108" w:type="dxa"/>
            </w:tcMar>
          </w:tcPr>
          <w:p w14:paraId="0F43C544" w14:textId="77777777"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 xml:space="preserve">CCS/ Comparison between AD patients and age-matched neurologically healthy controls. </w:t>
            </w:r>
          </w:p>
        </w:tc>
        <w:tc>
          <w:tcPr>
            <w:tcW w:w="564" w:type="pct"/>
            <w:shd w:val="clear" w:color="000000" w:fill="FFFFFF"/>
            <w:tcMar>
              <w:left w:w="108" w:type="dxa"/>
              <w:right w:w="108" w:type="dxa"/>
            </w:tcMar>
          </w:tcPr>
          <w:p w14:paraId="35F38C68" w14:textId="77777777"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 xml:space="preserve">Multiple countries, </w:t>
            </w:r>
            <w:r w:rsidRPr="00DB7E4B">
              <w:rPr>
                <w:rFonts w:ascii="Times New Roman" w:hAnsi="Times New Roman" w:cs="Times New Roman"/>
                <w:sz w:val="20"/>
                <w:szCs w:val="20"/>
              </w:rPr>
              <w:t>n=51, 70.5 ± 7.7 years</w:t>
            </w:r>
            <w:r w:rsidRPr="00DB7E4B">
              <w:rPr>
                <w:rFonts w:ascii="Times New Roman" w:eastAsia="Times New Roman" w:hAnsi="Times New Roman" w:cs="Times New Roman"/>
                <w:sz w:val="20"/>
                <w:szCs w:val="20"/>
              </w:rPr>
              <w:t xml:space="preserve">, </w:t>
            </w:r>
            <w:r w:rsidRPr="00DB7E4B">
              <w:rPr>
                <w:rFonts w:ascii="Times New Roman" w:hAnsi="Times New Roman" w:cs="Times New Roman"/>
                <w:sz w:val="20"/>
                <w:szCs w:val="20"/>
              </w:rPr>
              <w:t>M and W.</w:t>
            </w:r>
          </w:p>
        </w:tc>
        <w:tc>
          <w:tcPr>
            <w:tcW w:w="368" w:type="pct"/>
            <w:shd w:val="clear" w:color="000000" w:fill="FFFFFF"/>
          </w:tcPr>
          <w:p w14:paraId="5B5E4F4A" w14:textId="77777777"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N=8</w:t>
            </w:r>
          </w:p>
        </w:tc>
        <w:tc>
          <w:tcPr>
            <w:tcW w:w="495" w:type="pct"/>
            <w:shd w:val="clear" w:color="000000" w:fill="FFFFFF"/>
            <w:tcMar>
              <w:left w:w="108" w:type="dxa"/>
              <w:right w:w="108" w:type="dxa"/>
            </w:tcMar>
          </w:tcPr>
          <w:p w14:paraId="4C14BE19" w14:textId="77777777"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Human post-mortem brain tissue (frontal cortex)</w:t>
            </w:r>
          </w:p>
        </w:tc>
        <w:tc>
          <w:tcPr>
            <w:tcW w:w="1014" w:type="pct"/>
            <w:shd w:val="clear" w:color="000000" w:fill="FFFFFF"/>
            <w:tcMar>
              <w:left w:w="108" w:type="dxa"/>
              <w:right w:w="108" w:type="dxa"/>
            </w:tcMar>
          </w:tcPr>
          <w:p w14:paraId="52CD945B" w14:textId="77777777"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i/>
                <w:sz w:val="20"/>
                <w:szCs w:val="20"/>
              </w:rPr>
              <w:t>GRN</w:t>
            </w:r>
            <w:r w:rsidRPr="00DB7E4B">
              <w:rPr>
                <w:rFonts w:ascii="Times New Roman" w:eastAsia="Times New Roman" w:hAnsi="Times New Roman" w:cs="Times New Roman"/>
                <w:sz w:val="20"/>
                <w:szCs w:val="20"/>
              </w:rPr>
              <w:t xml:space="preserve"> promoter/ Sequenom MassARRAY platform</w:t>
            </w:r>
          </w:p>
        </w:tc>
        <w:tc>
          <w:tcPr>
            <w:tcW w:w="541" w:type="pct"/>
            <w:shd w:val="clear" w:color="000000" w:fill="FFFFFF"/>
            <w:tcMar>
              <w:left w:w="108" w:type="dxa"/>
              <w:right w:w="108" w:type="dxa"/>
            </w:tcMar>
          </w:tcPr>
          <w:p w14:paraId="33C147A4" w14:textId="77777777" w:rsidR="00F842CE" w:rsidRPr="00DB7E4B" w:rsidRDefault="00F842CE" w:rsidP="00CE4EA5">
            <w:pPr>
              <w:spacing w:after="0"/>
              <w:rPr>
                <w:rFonts w:ascii="Times New Roman" w:eastAsia="Times New Roman" w:hAnsi="Times New Roman" w:cs="Times New Roman"/>
                <w:sz w:val="20"/>
                <w:szCs w:val="20"/>
              </w:rPr>
            </w:pPr>
          </w:p>
        </w:tc>
        <w:tc>
          <w:tcPr>
            <w:tcW w:w="1002" w:type="pct"/>
            <w:shd w:val="clear" w:color="000000" w:fill="FFFFFF"/>
          </w:tcPr>
          <w:p w14:paraId="18E63D97" w14:textId="77777777"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No difference</w:t>
            </w:r>
          </w:p>
        </w:tc>
      </w:tr>
      <w:tr w:rsidR="00F842CE" w:rsidRPr="00DB7E4B" w14:paraId="67B9D12A" w14:textId="77777777" w:rsidTr="004869D2">
        <w:trPr>
          <w:trHeight w:val="1"/>
        </w:trPr>
        <w:tc>
          <w:tcPr>
            <w:tcW w:w="419" w:type="pct"/>
            <w:shd w:val="clear" w:color="000000" w:fill="FFFFFF"/>
            <w:tcMar>
              <w:left w:w="108" w:type="dxa"/>
              <w:right w:w="108" w:type="dxa"/>
            </w:tcMar>
          </w:tcPr>
          <w:p w14:paraId="16828BAF" w14:textId="17128D02" w:rsidR="00F842CE" w:rsidRPr="00DB7E4B" w:rsidRDefault="00F842CE" w:rsidP="00495A4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lastRenderedPageBreak/>
              <w:t>Barrachina</w:t>
            </w:r>
            <w:r w:rsidR="00194970">
              <w:rPr>
                <w:rFonts w:ascii="Times New Roman" w:eastAsia="Times New Roman" w:hAnsi="Times New Roman" w:cs="Times New Roman"/>
                <w:sz w:val="20"/>
                <w:szCs w:val="20"/>
              </w:rPr>
              <w:t xml:space="preserve"> M.</w:t>
            </w:r>
            <w:r w:rsidRPr="00DB7E4B">
              <w:rPr>
                <w:rFonts w:ascii="Times New Roman" w:eastAsia="Times New Roman" w:hAnsi="Times New Roman" w:cs="Times New Roman"/>
                <w:sz w:val="20"/>
                <w:szCs w:val="20"/>
              </w:rPr>
              <w:t xml:space="preserve"> et. al, 2009</w:t>
            </w:r>
            <w:r w:rsidRPr="00DB7E4B">
              <w:rPr>
                <w:rFonts w:ascii="Times New Roman" w:eastAsia="Times New Roman" w:hAnsi="Times New Roman" w:cs="Times New Roman"/>
                <w:sz w:val="20"/>
                <w:szCs w:val="20"/>
              </w:rPr>
              <w:fldChar w:fldCharType="begin">
                <w:fldData xml:space="preserve">PEVuZE5vdGU+PENpdGU+PEF1dGhvcj5CYXJyYWNoaW5hPC9BdXRob3I+PFllYXI+MjAwOTwvWWVh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</w:fldData>
              </w:fldChar>
            </w:r>
            <w:r w:rsidR="00495A45" w:rsidRPr="00DB7E4B">
              <w:rPr>
                <w:rFonts w:ascii="Times New Roman" w:eastAsia="Times New Roman" w:hAnsi="Times New Roman" w:cs="Times New Roman"/>
                <w:sz w:val="20"/>
                <w:szCs w:val="20"/>
              </w:rPr>
              <w:instrText xml:space="preserve"> ADDIN EN.CITE </w:instrText>
            </w:r>
            <w:r w:rsidR="00495A45" w:rsidRPr="00DB7E4B">
              <w:rPr>
                <w:rFonts w:ascii="Times New Roman" w:eastAsia="Times New Roman" w:hAnsi="Times New Roman" w:cs="Times New Roman"/>
                <w:sz w:val="20"/>
                <w:szCs w:val="20"/>
              </w:rPr>
              <w:fldChar w:fldCharType="begin">
                <w:fldData xml:space="preserve">PEVuZE5vdGU+PENpdGU+PEF1dGhvcj5CYXJyYWNoaW5hPC9BdXRob3I+PFllYXI+MjAwOTwvWWVh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</w:fldData>
              </w:fldChar>
            </w:r>
            <w:r w:rsidR="00495A45" w:rsidRPr="00DB7E4B">
              <w:rPr>
                <w:rFonts w:ascii="Times New Roman" w:eastAsia="Times New Roman" w:hAnsi="Times New Roman" w:cs="Times New Roman"/>
                <w:sz w:val="20"/>
                <w:szCs w:val="20"/>
              </w:rPr>
              <w:instrText xml:space="preserve"> ADDIN EN.CITE.DATA </w:instrText>
            </w:r>
            <w:r w:rsidR="00495A45" w:rsidRPr="00DB7E4B">
              <w:rPr>
                <w:rFonts w:ascii="Times New Roman" w:eastAsia="Times New Roman" w:hAnsi="Times New Roman" w:cs="Times New Roman"/>
                <w:sz w:val="20"/>
                <w:szCs w:val="20"/>
              </w:rPr>
            </w:r>
            <w:r w:rsidR="00495A45" w:rsidRPr="00DB7E4B">
              <w:rPr>
                <w:rFonts w:ascii="Times New Roman" w:eastAsia="Times New Roman" w:hAnsi="Times New Roman" w:cs="Times New Roman"/>
                <w:sz w:val="20"/>
                <w:szCs w:val="20"/>
              </w:rPr>
              <w:fldChar w:fldCharType="end"/>
            </w:r>
            <w:r w:rsidRPr="00DB7E4B">
              <w:rPr>
                <w:rFonts w:ascii="Times New Roman" w:eastAsia="Times New Roman" w:hAnsi="Times New Roman" w:cs="Times New Roman"/>
                <w:sz w:val="20"/>
                <w:szCs w:val="20"/>
              </w:rPr>
            </w:r>
            <w:r w:rsidRPr="00DB7E4B">
              <w:rPr>
                <w:rFonts w:ascii="Times New Roman" w:eastAsia="Times New Roman" w:hAnsi="Times New Roman" w:cs="Times New Roman"/>
                <w:sz w:val="20"/>
                <w:szCs w:val="20"/>
              </w:rPr>
              <w:fldChar w:fldCharType="separate"/>
            </w:r>
            <w:r w:rsidR="00495A45" w:rsidRPr="00DB7E4B">
              <w:rPr>
                <w:rFonts w:ascii="Times New Roman" w:eastAsia="Times New Roman" w:hAnsi="Times New Roman" w:cs="Times New Roman"/>
                <w:noProof/>
                <w:sz w:val="20"/>
                <w:szCs w:val="20"/>
              </w:rPr>
              <w:t>[50]</w:t>
            </w:r>
            <w:r w:rsidRPr="00DB7E4B">
              <w:rPr>
                <w:rFonts w:ascii="Times New Roman" w:eastAsia="Times New Roman" w:hAnsi="Times New Roman" w:cs="Times New Roman"/>
                <w:sz w:val="20"/>
                <w:szCs w:val="20"/>
              </w:rPr>
              <w:fldChar w:fldCharType="end"/>
            </w:r>
          </w:p>
        </w:tc>
        <w:tc>
          <w:tcPr>
            <w:tcW w:w="596" w:type="pct"/>
            <w:shd w:val="clear" w:color="000000" w:fill="FFFFFF"/>
            <w:tcMar>
              <w:left w:w="108" w:type="dxa"/>
              <w:right w:w="108" w:type="dxa"/>
            </w:tcMar>
          </w:tcPr>
          <w:p w14:paraId="29357784" w14:textId="77777777"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CCS/ Comparison of AD (different stages) and controls.</w:t>
            </w:r>
          </w:p>
        </w:tc>
        <w:tc>
          <w:tcPr>
            <w:tcW w:w="564" w:type="pct"/>
            <w:shd w:val="clear" w:color="000000" w:fill="FFFFFF"/>
            <w:tcMar>
              <w:left w:w="108" w:type="dxa"/>
              <w:right w:w="108" w:type="dxa"/>
            </w:tcMar>
          </w:tcPr>
          <w:p w14:paraId="0336CC9D" w14:textId="3DB84F9B"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European Brain Bank network (BrainNet Europe II</w:t>
            </w:r>
            <w:r w:rsidR="00194970">
              <w:rPr>
                <w:rFonts w:ascii="Times New Roman" w:eastAsia="Times New Roman" w:hAnsi="Times New Roman" w:cs="Times New Roman"/>
                <w:sz w:val="20"/>
                <w:szCs w:val="20"/>
              </w:rPr>
              <w:t>)</w:t>
            </w:r>
            <w:r w:rsidRPr="00DB7E4B">
              <w:rPr>
                <w:rFonts w:ascii="Times New Roman" w:eastAsia="Times New Roman" w:hAnsi="Times New Roman" w:cs="Times New Roman"/>
                <w:sz w:val="20"/>
                <w:szCs w:val="20"/>
              </w:rPr>
              <w:t>, N=70, 73.1 ± 10.1 years</w:t>
            </w:r>
          </w:p>
        </w:tc>
        <w:tc>
          <w:tcPr>
            <w:tcW w:w="368" w:type="pct"/>
            <w:shd w:val="clear" w:color="000000" w:fill="FFFFFF"/>
          </w:tcPr>
          <w:p w14:paraId="6854455A" w14:textId="77777777"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N=44</w:t>
            </w:r>
          </w:p>
        </w:tc>
        <w:tc>
          <w:tcPr>
            <w:tcW w:w="495" w:type="pct"/>
            <w:shd w:val="clear" w:color="000000" w:fill="FFFFFF"/>
            <w:tcMar>
              <w:left w:w="108" w:type="dxa"/>
              <w:right w:w="108" w:type="dxa"/>
            </w:tcMar>
          </w:tcPr>
          <w:p w14:paraId="03F56EE2" w14:textId="77777777"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Human post-mortem brain tissue</w:t>
            </w:r>
          </w:p>
        </w:tc>
        <w:tc>
          <w:tcPr>
            <w:tcW w:w="1014" w:type="pct"/>
            <w:shd w:val="clear" w:color="000000" w:fill="FFFFFF"/>
            <w:tcMar>
              <w:left w:w="108" w:type="dxa"/>
              <w:right w:w="108" w:type="dxa"/>
            </w:tcMar>
          </w:tcPr>
          <w:p w14:paraId="666DF994" w14:textId="03B1FDCD"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 xml:space="preserve">CpG methylation in </w:t>
            </w:r>
            <w:r w:rsidRPr="00DB7E4B">
              <w:rPr>
                <w:rFonts w:ascii="Times New Roman" w:eastAsia="Times New Roman" w:hAnsi="Times New Roman" w:cs="Times New Roman"/>
                <w:i/>
                <w:sz w:val="20"/>
                <w:szCs w:val="20"/>
              </w:rPr>
              <w:t>MAPT, PSEN1, APP, UCHL1</w:t>
            </w:r>
            <w:r w:rsidRPr="00DB7E4B">
              <w:rPr>
                <w:rFonts w:ascii="Times New Roman" w:eastAsia="Times New Roman" w:hAnsi="Times New Roman" w:cs="Times New Roman"/>
                <w:sz w:val="20"/>
                <w:szCs w:val="20"/>
              </w:rPr>
              <w:t>/ SEQUENOM (Hamburg, Germany) MassArray System.Other: evaluation of effect of post-mortem delay on methylation analysis; comparison to other pathologies (FTD, PD etc.)</w:t>
            </w:r>
          </w:p>
        </w:tc>
        <w:tc>
          <w:tcPr>
            <w:tcW w:w="541" w:type="pct"/>
            <w:shd w:val="clear" w:color="000000" w:fill="FFFFFF"/>
            <w:tcMar>
              <w:left w:w="108" w:type="dxa"/>
              <w:right w:w="108" w:type="dxa"/>
            </w:tcMar>
          </w:tcPr>
          <w:p w14:paraId="240C94F5" w14:textId="77777777" w:rsidR="00F842CE" w:rsidRPr="00DB7E4B" w:rsidRDefault="00F842CE" w:rsidP="00CE4EA5">
            <w:pPr>
              <w:spacing w:after="0"/>
              <w:rPr>
                <w:rFonts w:ascii="Times New Roman" w:eastAsia="Times New Roman" w:hAnsi="Times New Roman" w:cs="Times New Roman"/>
                <w:sz w:val="20"/>
                <w:szCs w:val="20"/>
              </w:rPr>
            </w:pPr>
          </w:p>
        </w:tc>
        <w:tc>
          <w:tcPr>
            <w:tcW w:w="1002" w:type="pct"/>
            <w:shd w:val="clear" w:color="000000" w:fill="FFFFFF"/>
          </w:tcPr>
          <w:p w14:paraId="11BB4DF4" w14:textId="77777777"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No difference</w:t>
            </w:r>
          </w:p>
        </w:tc>
      </w:tr>
      <w:tr w:rsidR="00F842CE" w:rsidRPr="00DB7E4B" w14:paraId="763CDA8B" w14:textId="77777777" w:rsidTr="004869D2">
        <w:trPr>
          <w:trHeight w:val="1"/>
        </w:trPr>
        <w:tc>
          <w:tcPr>
            <w:tcW w:w="419" w:type="pct"/>
            <w:shd w:val="clear" w:color="000000" w:fill="FFFFFF"/>
            <w:tcMar>
              <w:left w:w="108" w:type="dxa"/>
              <w:right w:w="108" w:type="dxa"/>
            </w:tcMar>
          </w:tcPr>
          <w:p w14:paraId="14D0C322" w14:textId="7DCC1B29" w:rsidR="00F842CE" w:rsidRPr="00DB7E4B" w:rsidRDefault="00F842CE" w:rsidP="00495A45">
            <w:pPr>
              <w:spacing w:after="0"/>
              <w:ind w:right="-1080"/>
              <w:rPr>
                <w:rFonts w:ascii="Times New Roman" w:eastAsia="Times New Roman" w:hAnsi="Times New Roman" w:cs="Times New Roman"/>
                <w:sz w:val="20"/>
                <w:szCs w:val="20"/>
                <w:lang w:val="nl-NL"/>
              </w:rPr>
            </w:pPr>
            <w:r w:rsidRPr="00DB7E4B">
              <w:rPr>
                <w:rFonts w:ascii="Times New Roman" w:eastAsia="Times New Roman" w:hAnsi="Times New Roman" w:cs="Times New Roman"/>
                <w:sz w:val="20"/>
                <w:szCs w:val="20"/>
                <w:lang w:val="nl-NL"/>
              </w:rPr>
              <w:t>Brohede J</w:t>
            </w:r>
            <w:r w:rsidR="00194970">
              <w:rPr>
                <w:rFonts w:ascii="Times New Roman" w:eastAsia="Times New Roman" w:hAnsi="Times New Roman" w:cs="Times New Roman"/>
                <w:sz w:val="20"/>
                <w:szCs w:val="20"/>
                <w:lang w:val="nl-NL"/>
              </w:rPr>
              <w:t>.</w:t>
            </w:r>
            <w:r w:rsidRPr="00DB7E4B">
              <w:rPr>
                <w:rFonts w:ascii="Times New Roman" w:eastAsia="Times New Roman" w:hAnsi="Times New Roman" w:cs="Times New Roman"/>
                <w:sz w:val="20"/>
                <w:szCs w:val="20"/>
                <w:lang w:val="nl-NL"/>
              </w:rPr>
              <w:t>et al, 2010</w:t>
            </w:r>
            <w:r w:rsidRPr="00DB7E4B">
              <w:rPr>
                <w:rFonts w:ascii="Times New Roman" w:eastAsia="Times New Roman" w:hAnsi="Times New Roman" w:cs="Times New Roman"/>
                <w:sz w:val="20"/>
                <w:szCs w:val="20"/>
                <w:lang w:val="nl-NL"/>
              </w:rPr>
              <w:fldChar w:fldCharType="begin">
                <w:fldData xml:space="preserve">PEVuZE5vdGU+PENpdGU+PEF1dGhvcj5Ccm9oZWRlPC9BdXRob3I+PFllYXI+MjAxMDwvWWVhcj48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</w:fldData>
              </w:fldChar>
            </w:r>
            <w:r w:rsidR="00495A45" w:rsidRPr="00DB7E4B">
              <w:rPr>
                <w:rFonts w:ascii="Times New Roman" w:eastAsia="Times New Roman" w:hAnsi="Times New Roman" w:cs="Times New Roman"/>
                <w:sz w:val="20"/>
                <w:szCs w:val="20"/>
                <w:lang w:val="nl-NL"/>
              </w:rPr>
              <w:instrText xml:space="preserve"> ADDIN EN.CITE </w:instrText>
            </w:r>
            <w:r w:rsidR="00495A45" w:rsidRPr="00DB7E4B">
              <w:rPr>
                <w:rFonts w:ascii="Times New Roman" w:eastAsia="Times New Roman" w:hAnsi="Times New Roman" w:cs="Times New Roman"/>
                <w:sz w:val="20"/>
                <w:szCs w:val="20"/>
                <w:lang w:val="nl-NL"/>
              </w:rPr>
              <w:fldChar w:fldCharType="begin">
                <w:fldData xml:space="preserve">PEVuZE5vdGU+PENpdGU+PEF1dGhvcj5Ccm9oZWRlPC9BdXRob3I+PFllYXI+MjAxMDwvWWVhcj48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</w:fldData>
              </w:fldChar>
            </w:r>
            <w:r w:rsidR="00495A45" w:rsidRPr="00DB7E4B">
              <w:rPr>
                <w:rFonts w:ascii="Times New Roman" w:eastAsia="Times New Roman" w:hAnsi="Times New Roman" w:cs="Times New Roman"/>
                <w:sz w:val="20"/>
                <w:szCs w:val="20"/>
                <w:lang w:val="nl-NL"/>
              </w:rPr>
              <w:instrText xml:space="preserve"> ADDIN EN.CITE.DATA </w:instrText>
            </w:r>
            <w:r w:rsidR="00495A45" w:rsidRPr="00DB7E4B">
              <w:rPr>
                <w:rFonts w:ascii="Times New Roman" w:eastAsia="Times New Roman" w:hAnsi="Times New Roman" w:cs="Times New Roman"/>
                <w:sz w:val="20"/>
                <w:szCs w:val="20"/>
                <w:lang w:val="nl-NL"/>
              </w:rPr>
            </w:r>
            <w:r w:rsidR="00495A45" w:rsidRPr="00DB7E4B">
              <w:rPr>
                <w:rFonts w:ascii="Times New Roman" w:eastAsia="Times New Roman" w:hAnsi="Times New Roman" w:cs="Times New Roman"/>
                <w:sz w:val="20"/>
                <w:szCs w:val="20"/>
                <w:lang w:val="nl-NL"/>
              </w:rPr>
              <w:fldChar w:fldCharType="end"/>
            </w:r>
            <w:r w:rsidRPr="00DB7E4B">
              <w:rPr>
                <w:rFonts w:ascii="Times New Roman" w:eastAsia="Times New Roman" w:hAnsi="Times New Roman" w:cs="Times New Roman"/>
                <w:sz w:val="20"/>
                <w:szCs w:val="20"/>
                <w:lang w:val="nl-NL"/>
              </w:rPr>
            </w:r>
            <w:r w:rsidRPr="00DB7E4B">
              <w:rPr>
                <w:rFonts w:ascii="Times New Roman" w:eastAsia="Times New Roman" w:hAnsi="Times New Roman" w:cs="Times New Roman"/>
                <w:sz w:val="20"/>
                <w:szCs w:val="20"/>
                <w:lang w:val="nl-NL"/>
              </w:rPr>
              <w:fldChar w:fldCharType="separate"/>
            </w:r>
            <w:r w:rsidR="00495A45" w:rsidRPr="00DB7E4B">
              <w:rPr>
                <w:rFonts w:ascii="Times New Roman" w:eastAsia="Times New Roman" w:hAnsi="Times New Roman" w:cs="Times New Roman"/>
                <w:noProof/>
                <w:sz w:val="20"/>
                <w:szCs w:val="20"/>
                <w:lang w:val="nl-NL"/>
              </w:rPr>
              <w:t>[51]</w:t>
            </w:r>
            <w:r w:rsidRPr="00DB7E4B">
              <w:rPr>
                <w:rFonts w:ascii="Times New Roman" w:eastAsia="Times New Roman" w:hAnsi="Times New Roman" w:cs="Times New Roman"/>
                <w:sz w:val="20"/>
                <w:szCs w:val="20"/>
                <w:lang w:val="nl-NL"/>
              </w:rPr>
              <w:fldChar w:fldCharType="end"/>
            </w:r>
          </w:p>
        </w:tc>
        <w:tc>
          <w:tcPr>
            <w:tcW w:w="596" w:type="pct"/>
            <w:shd w:val="clear" w:color="000000" w:fill="FFFFFF"/>
            <w:tcMar>
              <w:left w:w="108" w:type="dxa"/>
              <w:right w:w="108" w:type="dxa"/>
            </w:tcMar>
          </w:tcPr>
          <w:p w14:paraId="27DAA633" w14:textId="77777777"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CCS</w:t>
            </w:r>
          </w:p>
        </w:tc>
        <w:tc>
          <w:tcPr>
            <w:tcW w:w="564" w:type="pct"/>
            <w:shd w:val="clear" w:color="000000" w:fill="FFFFFF"/>
            <w:tcMar>
              <w:left w:w="108" w:type="dxa"/>
              <w:right w:w="108" w:type="dxa"/>
            </w:tcMar>
          </w:tcPr>
          <w:p w14:paraId="0A26CADF" w14:textId="62C753FF" w:rsidR="00F842CE" w:rsidRPr="00DB7E4B" w:rsidRDefault="00F842CE" w:rsidP="00194970">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 xml:space="preserve">Sweden, n=6, Five </w:t>
            </w:r>
            <w:r w:rsidR="00194970">
              <w:rPr>
                <w:rFonts w:ascii="Times New Roman" w:eastAsia="Times New Roman" w:hAnsi="Times New Roman" w:cs="Times New Roman"/>
                <w:sz w:val="20"/>
                <w:szCs w:val="20"/>
              </w:rPr>
              <w:t>M</w:t>
            </w:r>
            <w:r w:rsidRPr="00DB7E4B">
              <w:rPr>
                <w:rFonts w:ascii="Times New Roman" w:eastAsia="Times New Roman" w:hAnsi="Times New Roman" w:cs="Times New Roman"/>
                <w:sz w:val="20"/>
                <w:szCs w:val="20"/>
              </w:rPr>
              <w:t xml:space="preserve">, one </w:t>
            </w:r>
            <w:r w:rsidR="00194970">
              <w:rPr>
                <w:rFonts w:ascii="Times New Roman" w:eastAsia="Times New Roman" w:hAnsi="Times New Roman" w:cs="Times New Roman"/>
                <w:sz w:val="20"/>
                <w:szCs w:val="20"/>
              </w:rPr>
              <w:t>W</w:t>
            </w:r>
            <w:r w:rsidRPr="00DB7E4B">
              <w:rPr>
                <w:rFonts w:ascii="Times New Roman" w:eastAsia="Times New Roman" w:hAnsi="Times New Roman" w:cs="Times New Roman"/>
                <w:sz w:val="20"/>
                <w:szCs w:val="20"/>
              </w:rPr>
              <w:t>.</w:t>
            </w:r>
          </w:p>
        </w:tc>
        <w:tc>
          <w:tcPr>
            <w:tcW w:w="368" w:type="pct"/>
            <w:shd w:val="clear" w:color="000000" w:fill="FFFFFF"/>
          </w:tcPr>
          <w:p w14:paraId="0D418669" w14:textId="77777777"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N=6</w:t>
            </w:r>
          </w:p>
        </w:tc>
        <w:tc>
          <w:tcPr>
            <w:tcW w:w="495" w:type="pct"/>
            <w:shd w:val="clear" w:color="000000" w:fill="FFFFFF"/>
            <w:tcMar>
              <w:left w:w="108" w:type="dxa"/>
              <w:right w:w="108" w:type="dxa"/>
            </w:tcMar>
          </w:tcPr>
          <w:p w14:paraId="25CE22DE" w14:textId="77777777"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Brain tissue (cortical and cerebellar).</w:t>
            </w:r>
          </w:p>
        </w:tc>
        <w:tc>
          <w:tcPr>
            <w:tcW w:w="1014" w:type="pct"/>
            <w:shd w:val="clear" w:color="000000" w:fill="FFFFFF"/>
            <w:tcMar>
              <w:left w:w="108" w:type="dxa"/>
              <w:right w:w="108" w:type="dxa"/>
            </w:tcMar>
          </w:tcPr>
          <w:p w14:paraId="701C6561" w14:textId="77777777"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12 CpG sites in the amyloid precursor protein gene (</w:t>
            </w:r>
            <w:r w:rsidRPr="00DB7E4B">
              <w:rPr>
                <w:rFonts w:ascii="Times New Roman" w:eastAsia="Times New Roman" w:hAnsi="Times New Roman" w:cs="Times New Roman"/>
                <w:i/>
                <w:sz w:val="20"/>
                <w:szCs w:val="20"/>
              </w:rPr>
              <w:t>APP</w:t>
            </w:r>
            <w:r w:rsidRPr="00DB7E4B">
              <w:rPr>
                <w:rFonts w:ascii="Times New Roman" w:eastAsia="Times New Roman" w:hAnsi="Times New Roman" w:cs="Times New Roman"/>
                <w:sz w:val="20"/>
                <w:szCs w:val="20"/>
              </w:rPr>
              <w:t xml:space="preserve">)/ bisulphite-PCR sequencing by 3100 Genetic analyzer </w:t>
            </w:r>
          </w:p>
        </w:tc>
        <w:tc>
          <w:tcPr>
            <w:tcW w:w="541" w:type="pct"/>
            <w:shd w:val="clear" w:color="000000" w:fill="FFFFFF"/>
            <w:tcMar>
              <w:left w:w="108" w:type="dxa"/>
              <w:right w:w="108" w:type="dxa"/>
            </w:tcMar>
          </w:tcPr>
          <w:p w14:paraId="0C6A2610" w14:textId="77777777" w:rsidR="00F842CE" w:rsidRPr="00DB7E4B" w:rsidRDefault="00F842CE" w:rsidP="00CE4EA5">
            <w:pPr>
              <w:spacing w:after="0"/>
              <w:rPr>
                <w:rFonts w:ascii="Times New Roman" w:eastAsia="Times New Roman" w:hAnsi="Times New Roman" w:cs="Times New Roman"/>
                <w:sz w:val="20"/>
                <w:szCs w:val="20"/>
              </w:rPr>
            </w:pPr>
          </w:p>
        </w:tc>
        <w:tc>
          <w:tcPr>
            <w:tcW w:w="1002" w:type="pct"/>
            <w:shd w:val="clear" w:color="000000" w:fill="FFFFFF"/>
          </w:tcPr>
          <w:p w14:paraId="5F42F5F9" w14:textId="77777777"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No difference</w:t>
            </w:r>
          </w:p>
        </w:tc>
      </w:tr>
      <w:tr w:rsidR="00F842CE" w:rsidRPr="00DB7E4B" w14:paraId="25D0D98E" w14:textId="77777777" w:rsidTr="004869D2">
        <w:trPr>
          <w:trHeight w:val="1"/>
        </w:trPr>
        <w:tc>
          <w:tcPr>
            <w:tcW w:w="419" w:type="pct"/>
            <w:shd w:val="clear" w:color="000000" w:fill="FFFFFF"/>
            <w:tcMar>
              <w:left w:w="108" w:type="dxa"/>
              <w:right w:w="108" w:type="dxa"/>
            </w:tcMar>
          </w:tcPr>
          <w:p w14:paraId="1CBDA62D" w14:textId="3B3DCF3C" w:rsidR="00F842CE" w:rsidRPr="0035167A" w:rsidRDefault="00F842CE" w:rsidP="00495A45">
            <w:pPr>
              <w:spacing w:after="0"/>
              <w:ind w:right="-1080"/>
              <w:rPr>
                <w:rFonts w:ascii="Times New Roman" w:eastAsia="Times New Roman" w:hAnsi="Times New Roman" w:cs="Times New Roman"/>
                <w:sz w:val="20"/>
                <w:szCs w:val="20"/>
              </w:rPr>
            </w:pPr>
            <w:r w:rsidRPr="0035167A">
              <w:rPr>
                <w:rFonts w:ascii="Times New Roman" w:eastAsia="Times New Roman" w:hAnsi="Times New Roman" w:cs="Times New Roman"/>
                <w:sz w:val="20"/>
                <w:szCs w:val="20"/>
              </w:rPr>
              <w:t>Chang L</w:t>
            </w:r>
            <w:r w:rsidR="00194970" w:rsidRPr="0035167A">
              <w:rPr>
                <w:rFonts w:ascii="Times New Roman" w:eastAsia="Times New Roman" w:hAnsi="Times New Roman" w:cs="Times New Roman"/>
                <w:sz w:val="20"/>
                <w:szCs w:val="20"/>
              </w:rPr>
              <w:t>.</w:t>
            </w:r>
            <w:r w:rsidR="00194970">
              <w:rPr>
                <w:rFonts w:ascii="Times New Roman" w:eastAsia="Times New Roman" w:hAnsi="Times New Roman" w:cs="Times New Roman"/>
                <w:sz w:val="20"/>
                <w:szCs w:val="20"/>
              </w:rPr>
              <w:t>e</w:t>
            </w:r>
            <w:r w:rsidRPr="0035167A">
              <w:rPr>
                <w:rFonts w:ascii="Times New Roman" w:eastAsia="Times New Roman" w:hAnsi="Times New Roman" w:cs="Times New Roman"/>
                <w:sz w:val="20"/>
                <w:szCs w:val="20"/>
              </w:rPr>
              <w:t>t al, 2014</w:t>
            </w:r>
            <w:r w:rsidRPr="00DB7E4B">
              <w:rPr>
                <w:rFonts w:ascii="Times New Roman" w:eastAsia="Times New Roman" w:hAnsi="Times New Roman" w:cs="Times New Roman"/>
                <w:sz w:val="20"/>
                <w:szCs w:val="20"/>
                <w:lang w:val="nl-NL"/>
              </w:rPr>
              <w:fldChar w:fldCharType="begin">
                <w:fldData xml:space="preserve">PEVuZE5vdGU+PENpdGU+PEF1dGhvcj5DaGFuZzwvQXV0aG9yPjxZZWFyPjIwMTQ8L1llYXI+PFJl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</w:fldData>
              </w:fldChar>
            </w:r>
            <w:r w:rsidR="00495A45" w:rsidRPr="0035167A">
              <w:rPr>
                <w:rFonts w:ascii="Times New Roman" w:eastAsia="Times New Roman" w:hAnsi="Times New Roman" w:cs="Times New Roman"/>
                <w:sz w:val="20"/>
                <w:szCs w:val="20"/>
              </w:rPr>
              <w:instrText xml:space="preserve"> ADDIN EN.CITE </w:instrText>
            </w:r>
            <w:r w:rsidR="00495A45" w:rsidRPr="00DB7E4B">
              <w:rPr>
                <w:rFonts w:ascii="Times New Roman" w:eastAsia="Times New Roman" w:hAnsi="Times New Roman" w:cs="Times New Roman"/>
                <w:sz w:val="20"/>
                <w:szCs w:val="20"/>
                <w:lang w:val="nl-NL"/>
              </w:rPr>
              <w:fldChar w:fldCharType="begin">
                <w:fldData xml:space="preserve">PEVuZE5vdGU+PENpdGU+PEF1dGhvcj5DaGFuZzwvQXV0aG9yPjxZZWFyPjIwMTQ8L1llYXI+PFJl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</w:fldData>
              </w:fldChar>
            </w:r>
            <w:r w:rsidR="00495A45" w:rsidRPr="0035167A">
              <w:rPr>
                <w:rFonts w:ascii="Times New Roman" w:eastAsia="Times New Roman" w:hAnsi="Times New Roman" w:cs="Times New Roman"/>
                <w:sz w:val="20"/>
                <w:szCs w:val="20"/>
              </w:rPr>
              <w:instrText xml:space="preserve"> ADDIN EN.CITE.DATA </w:instrText>
            </w:r>
            <w:r w:rsidR="00495A45" w:rsidRPr="00DB7E4B">
              <w:rPr>
                <w:rFonts w:ascii="Times New Roman" w:eastAsia="Times New Roman" w:hAnsi="Times New Roman" w:cs="Times New Roman"/>
                <w:sz w:val="20"/>
                <w:szCs w:val="20"/>
                <w:lang w:val="nl-NL"/>
              </w:rPr>
            </w:r>
            <w:r w:rsidR="00495A45" w:rsidRPr="00DB7E4B">
              <w:rPr>
                <w:rFonts w:ascii="Times New Roman" w:eastAsia="Times New Roman" w:hAnsi="Times New Roman" w:cs="Times New Roman"/>
                <w:sz w:val="20"/>
                <w:szCs w:val="20"/>
                <w:lang w:val="nl-NL"/>
              </w:rPr>
              <w:fldChar w:fldCharType="end"/>
            </w:r>
            <w:r w:rsidRPr="00DB7E4B">
              <w:rPr>
                <w:rFonts w:ascii="Times New Roman" w:eastAsia="Times New Roman" w:hAnsi="Times New Roman" w:cs="Times New Roman"/>
                <w:sz w:val="20"/>
                <w:szCs w:val="20"/>
                <w:lang w:val="nl-NL"/>
              </w:rPr>
            </w:r>
            <w:r w:rsidRPr="00DB7E4B">
              <w:rPr>
                <w:rFonts w:ascii="Times New Roman" w:eastAsia="Times New Roman" w:hAnsi="Times New Roman" w:cs="Times New Roman"/>
                <w:sz w:val="20"/>
                <w:szCs w:val="20"/>
                <w:lang w:val="nl-NL"/>
              </w:rPr>
              <w:fldChar w:fldCharType="separate"/>
            </w:r>
            <w:r w:rsidR="00495A45" w:rsidRPr="0035167A">
              <w:rPr>
                <w:rFonts w:ascii="Times New Roman" w:eastAsia="Times New Roman" w:hAnsi="Times New Roman" w:cs="Times New Roman"/>
                <w:noProof/>
                <w:sz w:val="20"/>
                <w:szCs w:val="20"/>
              </w:rPr>
              <w:t>[44]</w:t>
            </w:r>
            <w:r w:rsidRPr="00DB7E4B">
              <w:rPr>
                <w:rFonts w:ascii="Times New Roman" w:eastAsia="Times New Roman" w:hAnsi="Times New Roman" w:cs="Times New Roman"/>
                <w:sz w:val="20"/>
                <w:szCs w:val="20"/>
                <w:lang w:val="nl-NL"/>
              </w:rPr>
              <w:fldChar w:fldCharType="end"/>
            </w:r>
          </w:p>
        </w:tc>
        <w:tc>
          <w:tcPr>
            <w:tcW w:w="596" w:type="pct"/>
            <w:shd w:val="clear" w:color="000000" w:fill="FFFFFF"/>
            <w:tcMar>
              <w:left w:w="108" w:type="dxa"/>
              <w:right w:w="108" w:type="dxa"/>
            </w:tcMar>
          </w:tcPr>
          <w:p w14:paraId="329CDCBF" w14:textId="26CC4C3F" w:rsidR="00F842CE" w:rsidRPr="00DB7E4B" w:rsidRDefault="000F6008"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CCS/ comparison of AD</w:t>
            </w:r>
            <w:r w:rsidR="00F842CE" w:rsidRPr="00DB7E4B">
              <w:rPr>
                <w:rFonts w:ascii="Times New Roman" w:eastAsia="Times New Roman" w:hAnsi="Times New Roman" w:cs="Times New Roman"/>
                <w:sz w:val="20"/>
                <w:szCs w:val="20"/>
              </w:rPr>
              <w:t xml:space="preserve"> patients and age- and gender matched controls</w:t>
            </w:r>
          </w:p>
        </w:tc>
        <w:tc>
          <w:tcPr>
            <w:tcW w:w="564" w:type="pct"/>
            <w:shd w:val="clear" w:color="000000" w:fill="FFFFFF"/>
            <w:tcMar>
              <w:left w:w="108" w:type="dxa"/>
              <w:right w:w="108" w:type="dxa"/>
            </w:tcMar>
          </w:tcPr>
          <w:p w14:paraId="46CD6168" w14:textId="4331253A" w:rsidR="00F842CE" w:rsidRPr="00DB7E4B" w:rsidRDefault="00F842CE" w:rsidP="00194970">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 xml:space="preserve">China, n=106, M and </w:t>
            </w:r>
            <w:r w:rsidR="00194970">
              <w:rPr>
                <w:rFonts w:ascii="Times New Roman" w:eastAsia="Times New Roman" w:hAnsi="Times New Roman" w:cs="Times New Roman"/>
                <w:sz w:val="20"/>
                <w:szCs w:val="20"/>
              </w:rPr>
              <w:t>W</w:t>
            </w:r>
            <w:r w:rsidRPr="00DB7E4B">
              <w:rPr>
                <w:rFonts w:ascii="Times New Roman" w:eastAsia="Times New Roman" w:hAnsi="Times New Roman" w:cs="Times New Roman"/>
                <w:sz w:val="20"/>
                <w:szCs w:val="20"/>
              </w:rPr>
              <w:t>.</w:t>
            </w:r>
          </w:p>
        </w:tc>
        <w:tc>
          <w:tcPr>
            <w:tcW w:w="368" w:type="pct"/>
            <w:shd w:val="clear" w:color="000000" w:fill="FFFFFF"/>
          </w:tcPr>
          <w:p w14:paraId="501E9A56" w14:textId="77777777"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N=44</w:t>
            </w:r>
          </w:p>
        </w:tc>
        <w:tc>
          <w:tcPr>
            <w:tcW w:w="495" w:type="pct"/>
            <w:shd w:val="clear" w:color="000000" w:fill="FFFFFF"/>
            <w:tcMar>
              <w:left w:w="108" w:type="dxa"/>
              <w:right w:w="108" w:type="dxa"/>
            </w:tcMar>
          </w:tcPr>
          <w:p w14:paraId="4113C0FD" w14:textId="77777777"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PB</w:t>
            </w:r>
          </w:p>
        </w:tc>
        <w:tc>
          <w:tcPr>
            <w:tcW w:w="1014" w:type="pct"/>
            <w:shd w:val="clear" w:color="000000" w:fill="FFFFFF"/>
            <w:tcMar>
              <w:left w:w="108" w:type="dxa"/>
              <w:right w:w="108" w:type="dxa"/>
            </w:tcMar>
          </w:tcPr>
          <w:p w14:paraId="73F3613A" w14:textId="4F6E0294"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i/>
                <w:sz w:val="20"/>
                <w:szCs w:val="20"/>
              </w:rPr>
              <w:t>BDNF</w:t>
            </w:r>
            <w:r w:rsidRPr="00DB7E4B">
              <w:rPr>
                <w:rFonts w:ascii="Times New Roman" w:eastAsia="Times New Roman" w:hAnsi="Times New Roman" w:cs="Times New Roman"/>
                <w:sz w:val="20"/>
                <w:szCs w:val="20"/>
              </w:rPr>
              <w:t xml:space="preserve"> promoter (4 CpG islands) / Pyromark Gold Q24 Reagents (Qiagen)</w:t>
            </w:r>
          </w:p>
        </w:tc>
        <w:tc>
          <w:tcPr>
            <w:tcW w:w="541" w:type="pct"/>
            <w:shd w:val="clear" w:color="000000" w:fill="FFFFFF"/>
            <w:tcMar>
              <w:left w:w="108" w:type="dxa"/>
              <w:right w:w="108" w:type="dxa"/>
            </w:tcMar>
          </w:tcPr>
          <w:p w14:paraId="5AE5EF78" w14:textId="77777777"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Age and gender matched</w:t>
            </w:r>
          </w:p>
        </w:tc>
        <w:tc>
          <w:tcPr>
            <w:tcW w:w="1002" w:type="pct"/>
            <w:shd w:val="clear" w:color="000000" w:fill="FFFFFF"/>
          </w:tcPr>
          <w:p w14:paraId="4220C31C" w14:textId="77777777"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Hyper-methylation</w:t>
            </w:r>
          </w:p>
        </w:tc>
      </w:tr>
      <w:tr w:rsidR="00F842CE" w:rsidRPr="00DB7E4B" w14:paraId="6CE82DB1" w14:textId="77777777" w:rsidTr="004869D2">
        <w:trPr>
          <w:trHeight w:val="1"/>
        </w:trPr>
        <w:tc>
          <w:tcPr>
            <w:tcW w:w="419" w:type="pct"/>
            <w:shd w:val="clear" w:color="000000" w:fill="FFFFFF"/>
            <w:tcMar>
              <w:left w:w="108" w:type="dxa"/>
              <w:right w:w="108" w:type="dxa"/>
            </w:tcMar>
          </w:tcPr>
          <w:p w14:paraId="5836DC59" w14:textId="0D7DAF60" w:rsidR="00F842CE" w:rsidRPr="0035167A" w:rsidRDefault="00F842CE" w:rsidP="00CE4EA5">
            <w:pPr>
              <w:spacing w:after="0"/>
              <w:ind w:right="-1080"/>
              <w:rPr>
                <w:rFonts w:ascii="Times New Roman" w:eastAsia="Times New Roman" w:hAnsi="Times New Roman" w:cs="Times New Roman"/>
                <w:sz w:val="20"/>
                <w:szCs w:val="20"/>
              </w:rPr>
            </w:pPr>
            <w:r w:rsidRPr="0035167A">
              <w:rPr>
                <w:rFonts w:ascii="Times New Roman" w:eastAsia="Times New Roman" w:hAnsi="Times New Roman" w:cs="Times New Roman"/>
                <w:sz w:val="20"/>
                <w:szCs w:val="20"/>
              </w:rPr>
              <w:t>D’addario C</w:t>
            </w:r>
            <w:r w:rsidR="00194970" w:rsidRPr="0035167A">
              <w:rPr>
                <w:rFonts w:ascii="Times New Roman" w:eastAsia="Times New Roman" w:hAnsi="Times New Roman" w:cs="Times New Roman"/>
                <w:sz w:val="20"/>
                <w:szCs w:val="20"/>
              </w:rPr>
              <w:t>.</w:t>
            </w:r>
            <w:r w:rsidRPr="0035167A">
              <w:rPr>
                <w:rFonts w:ascii="Times New Roman" w:eastAsia="Times New Roman" w:hAnsi="Times New Roman" w:cs="Times New Roman"/>
                <w:sz w:val="20"/>
                <w:szCs w:val="20"/>
              </w:rPr>
              <w:t xml:space="preserve"> </w:t>
            </w:r>
          </w:p>
          <w:p w14:paraId="41858F81" w14:textId="4A65BFCE" w:rsidR="00F842CE" w:rsidRPr="0035167A" w:rsidRDefault="00F842CE" w:rsidP="00495A45">
            <w:pPr>
              <w:spacing w:after="0"/>
              <w:ind w:right="-1080"/>
              <w:rPr>
                <w:rFonts w:ascii="Times New Roman" w:eastAsia="Times New Roman" w:hAnsi="Times New Roman" w:cs="Times New Roman"/>
                <w:sz w:val="20"/>
                <w:szCs w:val="20"/>
              </w:rPr>
            </w:pPr>
            <w:r w:rsidRPr="0035167A">
              <w:rPr>
                <w:rFonts w:ascii="Times New Roman" w:eastAsia="Times New Roman" w:hAnsi="Times New Roman" w:cs="Times New Roman"/>
                <w:sz w:val="20"/>
                <w:szCs w:val="20"/>
              </w:rPr>
              <w:t>et al, 2012</w:t>
            </w:r>
            <w:r w:rsidRPr="00DB7E4B">
              <w:rPr>
                <w:rFonts w:ascii="Times New Roman" w:eastAsia="Times New Roman" w:hAnsi="Times New Roman" w:cs="Times New Roman"/>
                <w:sz w:val="20"/>
                <w:szCs w:val="20"/>
                <w:lang w:val="nl-NL"/>
              </w:rPr>
              <w:fldChar w:fldCharType="begin">
                <w:fldData xml:space="preserve">PEVuZE5vdGU+PENpdGU+PEF1dGhvcj5EJmFwb3M7QWRkYXJpbzwvQXV0aG9yPjxZZWFyPjIwMTI8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</w:fldData>
              </w:fldChar>
            </w:r>
            <w:r w:rsidR="00495A45" w:rsidRPr="0035167A">
              <w:rPr>
                <w:rFonts w:ascii="Times New Roman" w:eastAsia="Times New Roman" w:hAnsi="Times New Roman" w:cs="Times New Roman"/>
                <w:sz w:val="20"/>
                <w:szCs w:val="20"/>
              </w:rPr>
              <w:instrText xml:space="preserve"> ADDIN EN.CITE </w:instrText>
            </w:r>
            <w:r w:rsidR="00495A45" w:rsidRPr="00DB7E4B">
              <w:rPr>
                <w:rFonts w:ascii="Times New Roman" w:eastAsia="Times New Roman" w:hAnsi="Times New Roman" w:cs="Times New Roman"/>
                <w:sz w:val="20"/>
                <w:szCs w:val="20"/>
                <w:lang w:val="nl-NL"/>
              </w:rPr>
              <w:fldChar w:fldCharType="begin">
                <w:fldData xml:space="preserve">PEVuZE5vdGU+PENpdGU+PEF1dGhvcj5EJmFwb3M7QWRkYXJpbzwvQXV0aG9yPjxZZWFyPjIwMTI8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</w:fldData>
              </w:fldChar>
            </w:r>
            <w:r w:rsidR="00495A45" w:rsidRPr="0035167A">
              <w:rPr>
                <w:rFonts w:ascii="Times New Roman" w:eastAsia="Times New Roman" w:hAnsi="Times New Roman" w:cs="Times New Roman"/>
                <w:sz w:val="20"/>
                <w:szCs w:val="20"/>
              </w:rPr>
              <w:instrText xml:space="preserve"> ADDIN EN.CITE.DATA </w:instrText>
            </w:r>
            <w:r w:rsidR="00495A45" w:rsidRPr="00DB7E4B">
              <w:rPr>
                <w:rFonts w:ascii="Times New Roman" w:eastAsia="Times New Roman" w:hAnsi="Times New Roman" w:cs="Times New Roman"/>
                <w:sz w:val="20"/>
                <w:szCs w:val="20"/>
                <w:lang w:val="nl-NL"/>
              </w:rPr>
            </w:r>
            <w:r w:rsidR="00495A45" w:rsidRPr="00DB7E4B">
              <w:rPr>
                <w:rFonts w:ascii="Times New Roman" w:eastAsia="Times New Roman" w:hAnsi="Times New Roman" w:cs="Times New Roman"/>
                <w:sz w:val="20"/>
                <w:szCs w:val="20"/>
                <w:lang w:val="nl-NL"/>
              </w:rPr>
              <w:fldChar w:fldCharType="end"/>
            </w:r>
            <w:r w:rsidRPr="00DB7E4B">
              <w:rPr>
                <w:rFonts w:ascii="Times New Roman" w:eastAsia="Times New Roman" w:hAnsi="Times New Roman" w:cs="Times New Roman"/>
                <w:sz w:val="20"/>
                <w:szCs w:val="20"/>
                <w:lang w:val="nl-NL"/>
              </w:rPr>
            </w:r>
            <w:r w:rsidRPr="00DB7E4B">
              <w:rPr>
                <w:rFonts w:ascii="Times New Roman" w:eastAsia="Times New Roman" w:hAnsi="Times New Roman" w:cs="Times New Roman"/>
                <w:sz w:val="20"/>
                <w:szCs w:val="20"/>
                <w:lang w:val="nl-NL"/>
              </w:rPr>
              <w:fldChar w:fldCharType="separate"/>
            </w:r>
            <w:r w:rsidR="00495A45" w:rsidRPr="0035167A">
              <w:rPr>
                <w:rFonts w:ascii="Times New Roman" w:eastAsia="Times New Roman" w:hAnsi="Times New Roman" w:cs="Times New Roman"/>
                <w:noProof/>
                <w:sz w:val="20"/>
                <w:szCs w:val="20"/>
              </w:rPr>
              <w:t>[136]</w:t>
            </w:r>
            <w:r w:rsidRPr="00DB7E4B">
              <w:rPr>
                <w:rFonts w:ascii="Times New Roman" w:eastAsia="Times New Roman" w:hAnsi="Times New Roman" w:cs="Times New Roman"/>
                <w:sz w:val="20"/>
                <w:szCs w:val="20"/>
                <w:lang w:val="nl-NL"/>
              </w:rPr>
              <w:fldChar w:fldCharType="end"/>
            </w:r>
          </w:p>
        </w:tc>
        <w:tc>
          <w:tcPr>
            <w:tcW w:w="596" w:type="pct"/>
            <w:shd w:val="clear" w:color="000000" w:fill="FFFFFF"/>
            <w:tcMar>
              <w:left w:w="108" w:type="dxa"/>
              <w:right w:w="108" w:type="dxa"/>
            </w:tcMar>
          </w:tcPr>
          <w:p w14:paraId="3BDF2D2B" w14:textId="77777777"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CCS/ comparison of LOAD cases and age-matched controls</w:t>
            </w:r>
          </w:p>
        </w:tc>
        <w:tc>
          <w:tcPr>
            <w:tcW w:w="564" w:type="pct"/>
            <w:shd w:val="clear" w:color="000000" w:fill="FFFFFF"/>
            <w:tcMar>
              <w:left w:w="108" w:type="dxa"/>
              <w:right w:w="108" w:type="dxa"/>
            </w:tcMar>
          </w:tcPr>
          <w:p w14:paraId="7BD49446" w14:textId="2081D6C0" w:rsidR="00F842CE" w:rsidRPr="00DB7E4B" w:rsidRDefault="00F842CE" w:rsidP="002F7706">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Italy, n=66, 79.7 ± 7.</w:t>
            </w:r>
            <w:r w:rsidR="002F7706">
              <w:rPr>
                <w:rFonts w:ascii="Times New Roman" w:eastAsia="Times New Roman" w:hAnsi="Times New Roman" w:cs="Times New Roman"/>
                <w:sz w:val="20"/>
                <w:szCs w:val="20"/>
              </w:rPr>
              <w:t>8</w:t>
            </w:r>
            <w:r w:rsidR="002F7706" w:rsidRPr="00DB7E4B">
              <w:rPr>
                <w:rFonts w:ascii="Times New Roman" w:eastAsia="Times New Roman" w:hAnsi="Times New Roman" w:cs="Times New Roman"/>
                <w:sz w:val="20"/>
                <w:szCs w:val="20"/>
              </w:rPr>
              <w:t xml:space="preserve"> </w:t>
            </w:r>
            <w:r w:rsidRPr="00DB7E4B">
              <w:rPr>
                <w:rFonts w:ascii="Times New Roman" w:eastAsia="Times New Roman" w:hAnsi="Times New Roman" w:cs="Times New Roman"/>
                <w:sz w:val="20"/>
                <w:szCs w:val="20"/>
              </w:rPr>
              <w:t xml:space="preserve">years, M and </w:t>
            </w:r>
            <w:r w:rsidR="00194970">
              <w:rPr>
                <w:rFonts w:ascii="Times New Roman" w:eastAsia="Times New Roman" w:hAnsi="Times New Roman" w:cs="Times New Roman"/>
                <w:sz w:val="20"/>
                <w:szCs w:val="20"/>
              </w:rPr>
              <w:t>W</w:t>
            </w:r>
          </w:p>
        </w:tc>
        <w:tc>
          <w:tcPr>
            <w:tcW w:w="368" w:type="pct"/>
            <w:shd w:val="clear" w:color="000000" w:fill="FFFFFF"/>
          </w:tcPr>
          <w:p w14:paraId="2549307A" w14:textId="77777777"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N=33</w:t>
            </w:r>
          </w:p>
        </w:tc>
        <w:tc>
          <w:tcPr>
            <w:tcW w:w="495" w:type="pct"/>
            <w:shd w:val="clear" w:color="000000" w:fill="FFFFFF"/>
            <w:tcMar>
              <w:left w:w="108" w:type="dxa"/>
              <w:right w:w="108" w:type="dxa"/>
            </w:tcMar>
          </w:tcPr>
          <w:p w14:paraId="03D57325" w14:textId="77777777"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PBMCs</w:t>
            </w:r>
          </w:p>
        </w:tc>
        <w:tc>
          <w:tcPr>
            <w:tcW w:w="1014" w:type="pct"/>
            <w:shd w:val="clear" w:color="000000" w:fill="FFFFFF"/>
            <w:tcMar>
              <w:left w:w="108" w:type="dxa"/>
              <w:right w:w="108" w:type="dxa"/>
            </w:tcMar>
          </w:tcPr>
          <w:p w14:paraId="2EAEF61C" w14:textId="77777777"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Methylation at fatty acid amide hydrolase (</w:t>
            </w:r>
            <w:r w:rsidRPr="00DB7E4B">
              <w:rPr>
                <w:rFonts w:ascii="Times New Roman" w:eastAsia="Times New Roman" w:hAnsi="Times New Roman" w:cs="Times New Roman"/>
                <w:i/>
                <w:sz w:val="20"/>
                <w:szCs w:val="20"/>
              </w:rPr>
              <w:t>FAAH</w:t>
            </w:r>
            <w:r w:rsidRPr="00DB7E4B">
              <w:rPr>
                <w:rFonts w:ascii="Times New Roman" w:eastAsia="Times New Roman" w:hAnsi="Times New Roman" w:cs="Times New Roman"/>
                <w:sz w:val="20"/>
                <w:szCs w:val="20"/>
              </w:rPr>
              <w:t xml:space="preserve">) gene promotor (18 CpG sites)/ methylation-specific primer real-time PCR. </w:t>
            </w:r>
          </w:p>
        </w:tc>
        <w:tc>
          <w:tcPr>
            <w:tcW w:w="541" w:type="pct"/>
            <w:shd w:val="clear" w:color="000000" w:fill="FFFFFF"/>
            <w:tcMar>
              <w:left w:w="108" w:type="dxa"/>
              <w:right w:w="108" w:type="dxa"/>
            </w:tcMar>
          </w:tcPr>
          <w:p w14:paraId="09245556" w14:textId="77777777"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Age matched</w:t>
            </w:r>
          </w:p>
        </w:tc>
        <w:tc>
          <w:tcPr>
            <w:tcW w:w="1002" w:type="pct"/>
            <w:shd w:val="clear" w:color="000000" w:fill="FFFFFF"/>
          </w:tcPr>
          <w:p w14:paraId="51EA6A74" w14:textId="77777777"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Hypo-methylation</w:t>
            </w:r>
          </w:p>
        </w:tc>
      </w:tr>
      <w:tr w:rsidR="00F842CE" w:rsidRPr="00DB7E4B" w14:paraId="3A11A9B2" w14:textId="77777777" w:rsidTr="004869D2">
        <w:trPr>
          <w:trHeight w:val="1"/>
        </w:trPr>
        <w:tc>
          <w:tcPr>
            <w:tcW w:w="419" w:type="pct"/>
            <w:shd w:val="clear" w:color="000000" w:fill="FFFFFF"/>
            <w:tcMar>
              <w:left w:w="108" w:type="dxa"/>
              <w:right w:w="108" w:type="dxa"/>
            </w:tcMar>
          </w:tcPr>
          <w:p w14:paraId="222DDE4E" w14:textId="77777777" w:rsidR="00F842CE" w:rsidRPr="00DB7E4B" w:rsidRDefault="00F842CE" w:rsidP="00CE4EA5">
            <w:pPr>
              <w:spacing w:after="0"/>
              <w:ind w:right="-108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DiFrancesco</w:t>
            </w:r>
          </w:p>
          <w:p w14:paraId="6BB687C7" w14:textId="301854F9" w:rsidR="00F842CE" w:rsidRPr="00DB7E4B" w:rsidRDefault="00F842CE" w:rsidP="00495A45">
            <w:pPr>
              <w:spacing w:after="0"/>
              <w:ind w:right="-108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A</w:t>
            </w:r>
            <w:r w:rsidR="00194970">
              <w:rPr>
                <w:rFonts w:ascii="Times New Roman" w:eastAsia="Times New Roman" w:hAnsi="Times New Roman" w:cs="Times New Roman"/>
                <w:sz w:val="20"/>
                <w:szCs w:val="20"/>
              </w:rPr>
              <w:t>.</w:t>
            </w:r>
            <w:r w:rsidRPr="00DB7E4B">
              <w:rPr>
                <w:rFonts w:ascii="Times New Roman" w:eastAsia="Times New Roman" w:hAnsi="Times New Roman" w:cs="Times New Roman"/>
                <w:sz w:val="20"/>
                <w:szCs w:val="20"/>
              </w:rPr>
              <w:t xml:space="preserve"> et al.,2013</w:t>
            </w:r>
            <w:r w:rsidRPr="00DB7E4B">
              <w:rPr>
                <w:rFonts w:ascii="Times New Roman" w:eastAsia="Times New Roman" w:hAnsi="Times New Roman" w:cs="Times New Roman"/>
                <w:sz w:val="20"/>
                <w:szCs w:val="20"/>
              </w:rPr>
              <w:fldChar w:fldCharType="begin">
                <w:fldData xml:space="preserve">PEVuZE5vdGU+PENpdGU+PEF1dGhvcj5EaSBGcmFuY2VzY288L0F1dGhvcj48WWVhcj4yMDEzPC9Z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==
</w:fldData>
              </w:fldChar>
            </w:r>
            <w:r w:rsidR="00495A45" w:rsidRPr="00DB7E4B">
              <w:rPr>
                <w:rFonts w:ascii="Times New Roman" w:eastAsia="Times New Roman" w:hAnsi="Times New Roman" w:cs="Times New Roman"/>
                <w:sz w:val="20"/>
                <w:szCs w:val="20"/>
              </w:rPr>
              <w:instrText xml:space="preserve"> ADDIN EN.CITE </w:instrText>
            </w:r>
            <w:r w:rsidR="00495A45" w:rsidRPr="00DB7E4B">
              <w:rPr>
                <w:rFonts w:ascii="Times New Roman" w:eastAsia="Times New Roman" w:hAnsi="Times New Roman" w:cs="Times New Roman"/>
                <w:sz w:val="20"/>
                <w:szCs w:val="20"/>
              </w:rPr>
              <w:fldChar w:fldCharType="begin">
                <w:fldData xml:space="preserve">PEVuZE5vdGU+PENpdGU+PEF1dGhvcj5EaSBGcmFuY2VzY288L0F1dGhvcj48WWVhcj4yMDEzPC9Z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==
</w:fldData>
              </w:fldChar>
            </w:r>
            <w:r w:rsidR="00495A45" w:rsidRPr="00DB7E4B">
              <w:rPr>
                <w:rFonts w:ascii="Times New Roman" w:eastAsia="Times New Roman" w:hAnsi="Times New Roman" w:cs="Times New Roman"/>
                <w:sz w:val="20"/>
                <w:szCs w:val="20"/>
              </w:rPr>
              <w:instrText xml:space="preserve"> ADDIN EN.CITE.DATA </w:instrText>
            </w:r>
            <w:r w:rsidR="00495A45" w:rsidRPr="00DB7E4B">
              <w:rPr>
                <w:rFonts w:ascii="Times New Roman" w:eastAsia="Times New Roman" w:hAnsi="Times New Roman" w:cs="Times New Roman"/>
                <w:sz w:val="20"/>
                <w:szCs w:val="20"/>
              </w:rPr>
            </w:r>
            <w:r w:rsidR="00495A45" w:rsidRPr="00DB7E4B">
              <w:rPr>
                <w:rFonts w:ascii="Times New Roman" w:eastAsia="Times New Roman" w:hAnsi="Times New Roman" w:cs="Times New Roman"/>
                <w:sz w:val="20"/>
                <w:szCs w:val="20"/>
              </w:rPr>
              <w:fldChar w:fldCharType="end"/>
            </w:r>
            <w:r w:rsidRPr="00DB7E4B">
              <w:rPr>
                <w:rFonts w:ascii="Times New Roman" w:eastAsia="Times New Roman" w:hAnsi="Times New Roman" w:cs="Times New Roman"/>
                <w:sz w:val="20"/>
                <w:szCs w:val="20"/>
              </w:rPr>
            </w:r>
            <w:r w:rsidRPr="00DB7E4B">
              <w:rPr>
                <w:rFonts w:ascii="Times New Roman" w:eastAsia="Times New Roman" w:hAnsi="Times New Roman" w:cs="Times New Roman"/>
                <w:sz w:val="20"/>
                <w:szCs w:val="20"/>
              </w:rPr>
              <w:fldChar w:fldCharType="separate"/>
            </w:r>
            <w:r w:rsidR="00495A45" w:rsidRPr="00DB7E4B">
              <w:rPr>
                <w:rFonts w:ascii="Times New Roman" w:eastAsia="Times New Roman" w:hAnsi="Times New Roman" w:cs="Times New Roman"/>
                <w:noProof/>
                <w:sz w:val="20"/>
                <w:szCs w:val="20"/>
              </w:rPr>
              <w:t>[138]</w:t>
            </w:r>
            <w:r w:rsidRPr="00DB7E4B">
              <w:rPr>
                <w:rFonts w:ascii="Times New Roman" w:eastAsia="Times New Roman" w:hAnsi="Times New Roman" w:cs="Times New Roman"/>
                <w:sz w:val="20"/>
                <w:szCs w:val="20"/>
              </w:rPr>
              <w:fldChar w:fldCharType="end"/>
            </w:r>
          </w:p>
        </w:tc>
        <w:tc>
          <w:tcPr>
            <w:tcW w:w="596" w:type="pct"/>
            <w:shd w:val="clear" w:color="000000" w:fill="FFFFFF"/>
            <w:tcMar>
              <w:left w:w="108" w:type="dxa"/>
              <w:right w:w="108" w:type="dxa"/>
            </w:tcMar>
          </w:tcPr>
          <w:p w14:paraId="5483C7C4" w14:textId="77777777"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CCS/ comparison of LOAD subjects with age-matched controls</w:t>
            </w:r>
          </w:p>
        </w:tc>
        <w:tc>
          <w:tcPr>
            <w:tcW w:w="564" w:type="pct"/>
            <w:shd w:val="clear" w:color="000000" w:fill="FFFFFF"/>
            <w:tcMar>
              <w:left w:w="108" w:type="dxa"/>
              <w:right w:w="108" w:type="dxa"/>
            </w:tcMar>
          </w:tcPr>
          <w:p w14:paraId="5E938863" w14:textId="3080AA67"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Italy, n=55, 79.7 ± 6.34 years</w:t>
            </w:r>
          </w:p>
        </w:tc>
        <w:tc>
          <w:tcPr>
            <w:tcW w:w="368" w:type="pct"/>
            <w:shd w:val="clear" w:color="000000" w:fill="FFFFFF"/>
          </w:tcPr>
          <w:p w14:paraId="5CE4242A" w14:textId="77777777"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N=27</w:t>
            </w:r>
          </w:p>
        </w:tc>
        <w:tc>
          <w:tcPr>
            <w:tcW w:w="495" w:type="pct"/>
            <w:shd w:val="clear" w:color="000000" w:fill="FFFFFF"/>
            <w:tcMar>
              <w:left w:w="108" w:type="dxa"/>
              <w:right w:w="108" w:type="dxa"/>
            </w:tcMar>
          </w:tcPr>
          <w:p w14:paraId="374C562B" w14:textId="77777777"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PBMCs</w:t>
            </w:r>
          </w:p>
        </w:tc>
        <w:tc>
          <w:tcPr>
            <w:tcW w:w="1014" w:type="pct"/>
            <w:shd w:val="clear" w:color="000000" w:fill="FFFFFF"/>
            <w:tcMar>
              <w:left w:w="108" w:type="dxa"/>
              <w:right w:w="108" w:type="dxa"/>
            </w:tcMar>
          </w:tcPr>
          <w:p w14:paraId="06929394" w14:textId="77777777"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 xml:space="preserve">DNA methylation of </w:t>
            </w:r>
            <w:r w:rsidRPr="00DB7E4B">
              <w:rPr>
                <w:rFonts w:ascii="Times New Roman" w:eastAsia="Times New Roman" w:hAnsi="Times New Roman" w:cs="Times New Roman"/>
                <w:i/>
                <w:sz w:val="20"/>
                <w:szCs w:val="20"/>
              </w:rPr>
              <w:t xml:space="preserve">ALOX5 </w:t>
            </w:r>
            <w:r w:rsidRPr="00DB7E4B">
              <w:rPr>
                <w:rFonts w:ascii="Times New Roman" w:eastAsia="Times New Roman" w:hAnsi="Times New Roman" w:cs="Times New Roman"/>
                <w:sz w:val="20"/>
                <w:szCs w:val="20"/>
              </w:rPr>
              <w:t>promoter</w:t>
            </w:r>
          </w:p>
        </w:tc>
        <w:tc>
          <w:tcPr>
            <w:tcW w:w="541" w:type="pct"/>
            <w:shd w:val="clear" w:color="000000" w:fill="FFFFFF"/>
            <w:tcMar>
              <w:left w:w="108" w:type="dxa"/>
              <w:right w:w="108" w:type="dxa"/>
            </w:tcMar>
          </w:tcPr>
          <w:p w14:paraId="40345415" w14:textId="77777777"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Age-matched controls</w:t>
            </w:r>
          </w:p>
        </w:tc>
        <w:tc>
          <w:tcPr>
            <w:tcW w:w="1002" w:type="pct"/>
            <w:shd w:val="clear" w:color="000000" w:fill="FFFFFF"/>
          </w:tcPr>
          <w:p w14:paraId="328A6FC3" w14:textId="77777777"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Hypo-methylation</w:t>
            </w:r>
          </w:p>
        </w:tc>
      </w:tr>
      <w:tr w:rsidR="00F842CE" w:rsidRPr="00DB7E4B" w14:paraId="3EF2A2E9" w14:textId="77777777" w:rsidTr="004869D2">
        <w:trPr>
          <w:trHeight w:val="1"/>
        </w:trPr>
        <w:tc>
          <w:tcPr>
            <w:tcW w:w="419" w:type="pct"/>
            <w:shd w:val="clear" w:color="000000" w:fill="FFFFFF"/>
            <w:tcMar>
              <w:left w:w="108" w:type="dxa"/>
              <w:right w:w="108" w:type="dxa"/>
            </w:tcMar>
          </w:tcPr>
          <w:p w14:paraId="51FD756F" w14:textId="36576F8F" w:rsidR="00F842CE" w:rsidRPr="00DB7E4B" w:rsidRDefault="00F842CE" w:rsidP="00CE4EA5">
            <w:pPr>
              <w:spacing w:after="0"/>
              <w:ind w:right="-108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Furuya T. et al, 2012</w:t>
            </w:r>
            <w:r w:rsidRPr="00DB7E4B">
              <w:rPr>
                <w:rFonts w:ascii="Times New Roman" w:eastAsia="Times New Roman" w:hAnsi="Times New Roman" w:cs="Times New Roman"/>
                <w:sz w:val="20"/>
                <w:szCs w:val="20"/>
                <w:lang w:val="nl-NL"/>
              </w:rPr>
              <w:fldChar w:fldCharType="begin">
                <w:fldData xml:space="preserve">PEVuZE5vdGU+PENpdGU+PEF1dGhvcj5GdXJ1eWE8L0F1dGhvcj48WWVhcj4yMDEyPC9ZZWFyPjxS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</w:fldData>
              </w:fldChar>
            </w:r>
            <w:r w:rsidR="00495A45" w:rsidRPr="00DB7E4B">
              <w:rPr>
                <w:rFonts w:ascii="Times New Roman" w:eastAsia="Times New Roman" w:hAnsi="Times New Roman" w:cs="Times New Roman"/>
                <w:sz w:val="20"/>
                <w:szCs w:val="20"/>
                <w:lang w:val="nl-NL"/>
              </w:rPr>
              <w:instrText xml:space="preserve"> ADDIN EN.CITE </w:instrText>
            </w:r>
            <w:r w:rsidR="00495A45" w:rsidRPr="00DB7E4B">
              <w:rPr>
                <w:rFonts w:ascii="Times New Roman" w:eastAsia="Times New Roman" w:hAnsi="Times New Roman" w:cs="Times New Roman"/>
                <w:sz w:val="20"/>
                <w:szCs w:val="20"/>
                <w:lang w:val="nl-NL"/>
              </w:rPr>
              <w:fldChar w:fldCharType="begin">
                <w:fldData xml:space="preserve">PEVuZE5vdGU+PENpdGU+PEF1dGhvcj5GdXJ1eWE8L0F1dGhvcj48WWVhcj4yMDEyPC9ZZWFyPjxS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</w:fldData>
              </w:fldChar>
            </w:r>
            <w:r w:rsidR="00495A45" w:rsidRPr="00DB7E4B">
              <w:rPr>
                <w:rFonts w:ascii="Times New Roman" w:eastAsia="Times New Roman" w:hAnsi="Times New Roman" w:cs="Times New Roman"/>
                <w:sz w:val="20"/>
                <w:szCs w:val="20"/>
                <w:lang w:val="nl-NL"/>
              </w:rPr>
              <w:instrText xml:space="preserve"> ADDIN EN.CITE.DATA </w:instrText>
            </w:r>
            <w:r w:rsidR="00495A45" w:rsidRPr="00DB7E4B">
              <w:rPr>
                <w:rFonts w:ascii="Times New Roman" w:eastAsia="Times New Roman" w:hAnsi="Times New Roman" w:cs="Times New Roman"/>
                <w:sz w:val="20"/>
                <w:szCs w:val="20"/>
                <w:lang w:val="nl-NL"/>
              </w:rPr>
            </w:r>
            <w:r w:rsidR="00495A45" w:rsidRPr="00DB7E4B">
              <w:rPr>
                <w:rFonts w:ascii="Times New Roman" w:eastAsia="Times New Roman" w:hAnsi="Times New Roman" w:cs="Times New Roman"/>
                <w:sz w:val="20"/>
                <w:szCs w:val="20"/>
                <w:lang w:val="nl-NL"/>
              </w:rPr>
              <w:fldChar w:fldCharType="end"/>
            </w:r>
            <w:r w:rsidRPr="00DB7E4B">
              <w:rPr>
                <w:rFonts w:ascii="Times New Roman" w:eastAsia="Times New Roman" w:hAnsi="Times New Roman" w:cs="Times New Roman"/>
                <w:sz w:val="20"/>
                <w:szCs w:val="20"/>
                <w:lang w:val="nl-NL"/>
              </w:rPr>
            </w:r>
            <w:r w:rsidRPr="00DB7E4B">
              <w:rPr>
                <w:rFonts w:ascii="Times New Roman" w:eastAsia="Times New Roman" w:hAnsi="Times New Roman" w:cs="Times New Roman"/>
                <w:sz w:val="20"/>
                <w:szCs w:val="20"/>
                <w:lang w:val="nl-NL"/>
              </w:rPr>
              <w:fldChar w:fldCharType="separate"/>
            </w:r>
            <w:r w:rsidR="00495A45" w:rsidRPr="00DB7E4B">
              <w:rPr>
                <w:rFonts w:ascii="Times New Roman" w:eastAsia="Times New Roman" w:hAnsi="Times New Roman" w:cs="Times New Roman"/>
                <w:noProof/>
                <w:sz w:val="20"/>
                <w:szCs w:val="20"/>
                <w:lang w:val="nl-NL"/>
              </w:rPr>
              <w:t>[60]</w:t>
            </w:r>
            <w:r w:rsidRPr="00DB7E4B">
              <w:rPr>
                <w:rFonts w:ascii="Times New Roman" w:eastAsia="Times New Roman" w:hAnsi="Times New Roman" w:cs="Times New Roman"/>
                <w:sz w:val="20"/>
                <w:szCs w:val="20"/>
                <w:lang w:val="nl-NL"/>
              </w:rPr>
              <w:fldChar w:fldCharType="end"/>
            </w:r>
          </w:p>
        </w:tc>
        <w:tc>
          <w:tcPr>
            <w:tcW w:w="596" w:type="pct"/>
            <w:shd w:val="clear" w:color="000000" w:fill="FFFFFF"/>
            <w:tcMar>
              <w:left w:w="108" w:type="dxa"/>
              <w:right w:w="108" w:type="dxa"/>
            </w:tcMar>
          </w:tcPr>
          <w:p w14:paraId="7E148643" w14:textId="5B95D4BC"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 xml:space="preserve">CCS/ AD cases compared to healthy elderly and healthy </w:t>
            </w:r>
            <w:r w:rsidRPr="00DB7E4B">
              <w:rPr>
                <w:rFonts w:ascii="Times New Roman" w:eastAsia="Times New Roman" w:hAnsi="Times New Roman" w:cs="Times New Roman"/>
                <w:sz w:val="20"/>
                <w:szCs w:val="20"/>
              </w:rPr>
              <w:lastRenderedPageBreak/>
              <w:t>young controls</w:t>
            </w:r>
          </w:p>
        </w:tc>
        <w:tc>
          <w:tcPr>
            <w:tcW w:w="564" w:type="pct"/>
            <w:shd w:val="clear" w:color="000000" w:fill="FFFFFF"/>
            <w:tcMar>
              <w:left w:w="108" w:type="dxa"/>
              <w:right w:w="108" w:type="dxa"/>
            </w:tcMar>
          </w:tcPr>
          <w:p w14:paraId="746FAA27" w14:textId="1E0F0711"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lastRenderedPageBreak/>
              <w:t>C</w:t>
            </w:r>
            <w:r w:rsidR="000F6008" w:rsidRPr="00DB7E4B">
              <w:rPr>
                <w:rFonts w:ascii="Times New Roman" w:eastAsia="Times New Roman" w:hAnsi="Times New Roman" w:cs="Times New Roman"/>
                <w:sz w:val="20"/>
                <w:szCs w:val="20"/>
              </w:rPr>
              <w:t>anada, Brain (n=22), PB (n=84)</w:t>
            </w:r>
            <w:r w:rsidR="00194970">
              <w:rPr>
                <w:rFonts w:ascii="Times New Roman" w:eastAsia="Times New Roman" w:hAnsi="Times New Roman" w:cs="Times New Roman"/>
                <w:sz w:val="20"/>
                <w:szCs w:val="20"/>
              </w:rPr>
              <w:t>,</w:t>
            </w:r>
            <w:r w:rsidRPr="00DB7E4B">
              <w:rPr>
                <w:rFonts w:ascii="Times New Roman" w:eastAsia="Times New Roman" w:hAnsi="Times New Roman" w:cs="Times New Roman"/>
                <w:sz w:val="20"/>
                <w:szCs w:val="20"/>
              </w:rPr>
              <w:t xml:space="preserve"> 62.9 ± 3.4 years, M </w:t>
            </w:r>
            <w:r w:rsidRPr="00DB7E4B">
              <w:rPr>
                <w:rFonts w:ascii="Times New Roman" w:eastAsia="Times New Roman" w:hAnsi="Times New Roman" w:cs="Times New Roman"/>
                <w:sz w:val="20"/>
                <w:szCs w:val="20"/>
              </w:rPr>
              <w:lastRenderedPageBreak/>
              <w:t>and W</w:t>
            </w:r>
          </w:p>
        </w:tc>
        <w:tc>
          <w:tcPr>
            <w:tcW w:w="368" w:type="pct"/>
            <w:shd w:val="clear" w:color="000000" w:fill="FFFFFF"/>
          </w:tcPr>
          <w:p w14:paraId="78269138" w14:textId="1FF563D7"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lastRenderedPageBreak/>
              <w:t>Brain: N=12 Blood: N=36</w:t>
            </w:r>
          </w:p>
        </w:tc>
        <w:tc>
          <w:tcPr>
            <w:tcW w:w="495" w:type="pct"/>
            <w:shd w:val="clear" w:color="000000" w:fill="FFFFFF"/>
            <w:tcMar>
              <w:left w:w="108" w:type="dxa"/>
              <w:right w:w="108" w:type="dxa"/>
            </w:tcMar>
          </w:tcPr>
          <w:p w14:paraId="7A9DF85E" w14:textId="77777777"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 xml:space="preserve">Brain (entorhinal cortex, auditory </w:t>
            </w:r>
            <w:r w:rsidRPr="00DB7E4B">
              <w:rPr>
                <w:rFonts w:ascii="Times New Roman" w:eastAsia="Times New Roman" w:hAnsi="Times New Roman" w:cs="Times New Roman"/>
                <w:sz w:val="20"/>
                <w:szCs w:val="20"/>
              </w:rPr>
              <w:lastRenderedPageBreak/>
              <w:t>cortex, hippocampus) and PBMCs</w:t>
            </w:r>
          </w:p>
        </w:tc>
        <w:tc>
          <w:tcPr>
            <w:tcW w:w="1014" w:type="pct"/>
            <w:shd w:val="clear" w:color="000000" w:fill="FFFFFF"/>
            <w:tcMar>
              <w:left w:w="108" w:type="dxa"/>
              <w:right w:w="108" w:type="dxa"/>
            </w:tcMar>
          </w:tcPr>
          <w:p w14:paraId="194E2510" w14:textId="77777777"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i/>
                <w:sz w:val="20"/>
                <w:szCs w:val="20"/>
              </w:rPr>
              <w:lastRenderedPageBreak/>
              <w:t xml:space="preserve">SORL1 </w:t>
            </w:r>
            <w:r w:rsidRPr="00DB7E4B">
              <w:rPr>
                <w:rFonts w:ascii="Times New Roman" w:eastAsia="Times New Roman" w:hAnsi="Times New Roman" w:cs="Times New Roman"/>
                <w:sz w:val="20"/>
                <w:szCs w:val="20"/>
              </w:rPr>
              <w:t xml:space="preserve">and </w:t>
            </w:r>
            <w:r w:rsidRPr="00DB7E4B">
              <w:rPr>
                <w:rFonts w:ascii="Times New Roman" w:eastAsia="Times New Roman" w:hAnsi="Times New Roman" w:cs="Times New Roman"/>
                <w:i/>
                <w:sz w:val="20"/>
                <w:szCs w:val="20"/>
              </w:rPr>
              <w:t xml:space="preserve">SIRT1 </w:t>
            </w:r>
            <w:r w:rsidRPr="00DB7E4B">
              <w:rPr>
                <w:rFonts w:ascii="Times New Roman" w:eastAsia="Times New Roman" w:hAnsi="Times New Roman" w:cs="Times New Roman"/>
                <w:sz w:val="20"/>
                <w:szCs w:val="20"/>
              </w:rPr>
              <w:t>gene methylation/ Sequenom EpiTYPER</w:t>
            </w:r>
          </w:p>
        </w:tc>
        <w:tc>
          <w:tcPr>
            <w:tcW w:w="541" w:type="pct"/>
            <w:shd w:val="clear" w:color="000000" w:fill="FFFFFF"/>
            <w:tcMar>
              <w:left w:w="108" w:type="dxa"/>
              <w:right w:w="108" w:type="dxa"/>
            </w:tcMar>
          </w:tcPr>
          <w:p w14:paraId="65F0947A" w14:textId="77777777" w:rsidR="00F842CE" w:rsidRPr="00DB7E4B" w:rsidRDefault="00F842CE" w:rsidP="00CE4EA5">
            <w:pPr>
              <w:spacing w:after="0"/>
              <w:rPr>
                <w:rFonts w:ascii="Times New Roman" w:eastAsia="Times New Roman" w:hAnsi="Times New Roman" w:cs="Times New Roman"/>
                <w:sz w:val="20"/>
                <w:szCs w:val="20"/>
              </w:rPr>
            </w:pPr>
          </w:p>
        </w:tc>
        <w:tc>
          <w:tcPr>
            <w:tcW w:w="1002" w:type="pct"/>
            <w:shd w:val="clear" w:color="000000" w:fill="FFFFFF"/>
          </w:tcPr>
          <w:p w14:paraId="597CF8F7" w14:textId="77777777"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No difference</w:t>
            </w:r>
          </w:p>
        </w:tc>
      </w:tr>
      <w:tr w:rsidR="00F842CE" w:rsidRPr="00DB7E4B" w14:paraId="5C974ADB" w14:textId="77777777" w:rsidTr="004869D2">
        <w:trPr>
          <w:trHeight w:val="1"/>
        </w:trPr>
        <w:tc>
          <w:tcPr>
            <w:tcW w:w="419" w:type="pct"/>
            <w:shd w:val="clear" w:color="000000" w:fill="FFFFFF"/>
            <w:tcMar>
              <w:left w:w="108" w:type="dxa"/>
              <w:right w:w="108" w:type="dxa"/>
            </w:tcMar>
          </w:tcPr>
          <w:p w14:paraId="1D2DCD02" w14:textId="45CD2C25" w:rsidR="00F842CE" w:rsidRPr="00DB7E4B" w:rsidRDefault="00F842CE" w:rsidP="00495A45">
            <w:pPr>
              <w:spacing w:after="0"/>
              <w:ind w:right="-1080"/>
              <w:rPr>
                <w:rFonts w:ascii="Times New Roman" w:eastAsia="Times New Roman" w:hAnsi="Times New Roman" w:cs="Times New Roman"/>
                <w:sz w:val="20"/>
                <w:szCs w:val="20"/>
                <w:lang w:val="nl-NL"/>
              </w:rPr>
            </w:pPr>
            <w:r w:rsidRPr="00DB7E4B">
              <w:rPr>
                <w:rFonts w:ascii="Times New Roman" w:eastAsia="Times New Roman" w:hAnsi="Times New Roman" w:cs="Times New Roman"/>
                <w:sz w:val="20"/>
                <w:szCs w:val="20"/>
                <w:lang w:val="nl-NL"/>
              </w:rPr>
              <w:lastRenderedPageBreak/>
              <w:t>Furuya T. et al, 2012</w:t>
            </w:r>
            <w:r w:rsidRPr="00DB7E4B">
              <w:rPr>
                <w:rFonts w:ascii="Times New Roman" w:eastAsia="Times New Roman" w:hAnsi="Times New Roman" w:cs="Times New Roman"/>
                <w:sz w:val="20"/>
                <w:szCs w:val="20"/>
                <w:lang w:val="nl-NL"/>
              </w:rPr>
              <w:fldChar w:fldCharType="begin">
                <w:fldData xml:space="preserve">PEVuZE5vdGU+PENpdGU+PEF1dGhvcj5GdXJ1eWE8L0F1dGhvcj48WWVhcj4yMDEyPC9ZZWFyPjxS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</w:fldData>
              </w:fldChar>
            </w:r>
            <w:r w:rsidR="00495A45" w:rsidRPr="00DB7E4B">
              <w:rPr>
                <w:rFonts w:ascii="Times New Roman" w:eastAsia="Times New Roman" w:hAnsi="Times New Roman" w:cs="Times New Roman"/>
                <w:sz w:val="20"/>
                <w:szCs w:val="20"/>
                <w:lang w:val="nl-NL"/>
              </w:rPr>
              <w:instrText xml:space="preserve"> ADDIN EN.CITE </w:instrText>
            </w:r>
            <w:r w:rsidR="00495A45" w:rsidRPr="00DB7E4B">
              <w:rPr>
                <w:rFonts w:ascii="Times New Roman" w:eastAsia="Times New Roman" w:hAnsi="Times New Roman" w:cs="Times New Roman"/>
                <w:sz w:val="20"/>
                <w:szCs w:val="20"/>
                <w:lang w:val="nl-NL"/>
              </w:rPr>
              <w:fldChar w:fldCharType="begin">
                <w:fldData xml:space="preserve">PEVuZE5vdGU+PENpdGU+PEF1dGhvcj5GdXJ1eWE8L0F1dGhvcj48WWVhcj4yMDEyPC9ZZWFyPjxS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</w:fldData>
              </w:fldChar>
            </w:r>
            <w:r w:rsidR="00495A45" w:rsidRPr="00DB7E4B">
              <w:rPr>
                <w:rFonts w:ascii="Times New Roman" w:eastAsia="Times New Roman" w:hAnsi="Times New Roman" w:cs="Times New Roman"/>
                <w:sz w:val="20"/>
                <w:szCs w:val="20"/>
                <w:lang w:val="nl-NL"/>
              </w:rPr>
              <w:instrText xml:space="preserve"> ADDIN EN.CITE.DATA </w:instrText>
            </w:r>
            <w:r w:rsidR="00495A45" w:rsidRPr="00DB7E4B">
              <w:rPr>
                <w:rFonts w:ascii="Times New Roman" w:eastAsia="Times New Roman" w:hAnsi="Times New Roman" w:cs="Times New Roman"/>
                <w:sz w:val="20"/>
                <w:szCs w:val="20"/>
                <w:lang w:val="nl-NL"/>
              </w:rPr>
            </w:r>
            <w:r w:rsidR="00495A45" w:rsidRPr="00DB7E4B">
              <w:rPr>
                <w:rFonts w:ascii="Times New Roman" w:eastAsia="Times New Roman" w:hAnsi="Times New Roman" w:cs="Times New Roman"/>
                <w:sz w:val="20"/>
                <w:szCs w:val="20"/>
                <w:lang w:val="nl-NL"/>
              </w:rPr>
              <w:fldChar w:fldCharType="end"/>
            </w:r>
            <w:r w:rsidRPr="00DB7E4B">
              <w:rPr>
                <w:rFonts w:ascii="Times New Roman" w:eastAsia="Times New Roman" w:hAnsi="Times New Roman" w:cs="Times New Roman"/>
                <w:sz w:val="20"/>
                <w:szCs w:val="20"/>
                <w:lang w:val="nl-NL"/>
              </w:rPr>
            </w:r>
            <w:r w:rsidRPr="00DB7E4B">
              <w:rPr>
                <w:rFonts w:ascii="Times New Roman" w:eastAsia="Times New Roman" w:hAnsi="Times New Roman" w:cs="Times New Roman"/>
                <w:sz w:val="20"/>
                <w:szCs w:val="20"/>
                <w:lang w:val="nl-NL"/>
              </w:rPr>
              <w:fldChar w:fldCharType="separate"/>
            </w:r>
            <w:r w:rsidR="00495A45" w:rsidRPr="00DB7E4B">
              <w:rPr>
                <w:rFonts w:ascii="Times New Roman" w:eastAsia="Times New Roman" w:hAnsi="Times New Roman" w:cs="Times New Roman"/>
                <w:noProof/>
                <w:sz w:val="20"/>
                <w:szCs w:val="20"/>
                <w:lang w:val="nl-NL"/>
              </w:rPr>
              <w:t>[60]</w:t>
            </w:r>
            <w:r w:rsidRPr="00DB7E4B">
              <w:rPr>
                <w:rFonts w:ascii="Times New Roman" w:eastAsia="Times New Roman" w:hAnsi="Times New Roman" w:cs="Times New Roman"/>
                <w:sz w:val="20"/>
                <w:szCs w:val="20"/>
                <w:lang w:val="nl-NL"/>
              </w:rPr>
              <w:fldChar w:fldCharType="end"/>
            </w:r>
            <w:r w:rsidRPr="00DB7E4B">
              <w:rPr>
                <w:rFonts w:ascii="Times New Roman" w:eastAsia="Times New Roman" w:hAnsi="Times New Roman" w:cs="Times New Roman"/>
                <w:sz w:val="20"/>
                <w:szCs w:val="20"/>
                <w:lang w:val="nl-NL"/>
              </w:rPr>
              <w:t xml:space="preserve"> </w:t>
            </w:r>
          </w:p>
        </w:tc>
        <w:tc>
          <w:tcPr>
            <w:tcW w:w="596" w:type="pct"/>
            <w:shd w:val="clear" w:color="000000" w:fill="FFFFFF"/>
            <w:tcMar>
              <w:left w:w="108" w:type="dxa"/>
              <w:right w:w="108" w:type="dxa"/>
            </w:tcMar>
          </w:tcPr>
          <w:p w14:paraId="011E814C" w14:textId="77777777"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CCS/ AD cases compared to healthy elderly and healthy young controls</w:t>
            </w:r>
          </w:p>
        </w:tc>
        <w:tc>
          <w:tcPr>
            <w:tcW w:w="564" w:type="pct"/>
            <w:shd w:val="clear" w:color="000000" w:fill="FFFFFF"/>
            <w:tcMar>
              <w:left w:w="108" w:type="dxa"/>
              <w:right w:w="108" w:type="dxa"/>
            </w:tcMar>
          </w:tcPr>
          <w:p w14:paraId="0A530399" w14:textId="77777777"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Canada, Brain (n=20), PB (n=79), 63.5 ± 5.1 years, M and W</w:t>
            </w:r>
          </w:p>
        </w:tc>
        <w:tc>
          <w:tcPr>
            <w:tcW w:w="368" w:type="pct"/>
            <w:shd w:val="clear" w:color="000000" w:fill="FFFFFF"/>
          </w:tcPr>
          <w:p w14:paraId="3B0D4627" w14:textId="4563AF55"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Brain: N=10 Blood: N=34</w:t>
            </w:r>
          </w:p>
        </w:tc>
        <w:tc>
          <w:tcPr>
            <w:tcW w:w="495" w:type="pct"/>
            <w:shd w:val="clear" w:color="000000" w:fill="FFFFFF"/>
            <w:tcMar>
              <w:left w:w="108" w:type="dxa"/>
              <w:right w:w="108" w:type="dxa"/>
            </w:tcMar>
          </w:tcPr>
          <w:p w14:paraId="0749124D" w14:textId="77777777"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Brain (entorhinal cortex, auditory cortex, hippocampus) and PBMCs</w:t>
            </w:r>
          </w:p>
        </w:tc>
        <w:tc>
          <w:tcPr>
            <w:tcW w:w="1014" w:type="pct"/>
            <w:shd w:val="clear" w:color="000000" w:fill="FFFFFF"/>
            <w:tcMar>
              <w:left w:w="108" w:type="dxa"/>
              <w:right w:w="108" w:type="dxa"/>
            </w:tcMar>
          </w:tcPr>
          <w:p w14:paraId="194FB611" w14:textId="77777777"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i/>
                <w:sz w:val="20"/>
                <w:szCs w:val="20"/>
              </w:rPr>
              <w:t>SNAP25</w:t>
            </w:r>
            <w:r w:rsidRPr="00DB7E4B">
              <w:rPr>
                <w:rFonts w:ascii="Times New Roman" w:eastAsia="Times New Roman" w:hAnsi="Times New Roman" w:cs="Times New Roman"/>
                <w:sz w:val="20"/>
                <w:szCs w:val="20"/>
              </w:rPr>
              <w:t xml:space="preserve"> gene methylation/ Sequenom EpiTYPER</w:t>
            </w:r>
          </w:p>
        </w:tc>
        <w:tc>
          <w:tcPr>
            <w:tcW w:w="541" w:type="pct"/>
            <w:shd w:val="clear" w:color="000000" w:fill="FFFFFF"/>
            <w:tcMar>
              <w:left w:w="108" w:type="dxa"/>
              <w:right w:w="108" w:type="dxa"/>
            </w:tcMar>
          </w:tcPr>
          <w:p w14:paraId="22087674" w14:textId="77777777"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i/>
                <w:sz w:val="20"/>
                <w:szCs w:val="20"/>
              </w:rPr>
              <w:t>ApoE4</w:t>
            </w:r>
            <w:r w:rsidRPr="00DB7E4B">
              <w:rPr>
                <w:rFonts w:ascii="Times New Roman" w:eastAsia="Times New Roman" w:hAnsi="Times New Roman" w:cs="Times New Roman"/>
                <w:sz w:val="20"/>
                <w:szCs w:val="20"/>
              </w:rPr>
              <w:t xml:space="preserve"> status</w:t>
            </w:r>
          </w:p>
        </w:tc>
        <w:tc>
          <w:tcPr>
            <w:tcW w:w="1002" w:type="pct"/>
            <w:shd w:val="clear" w:color="000000" w:fill="FFFFFF"/>
          </w:tcPr>
          <w:p w14:paraId="39B51689" w14:textId="77777777"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No differences</w:t>
            </w:r>
          </w:p>
        </w:tc>
      </w:tr>
      <w:tr w:rsidR="00F842CE" w:rsidRPr="00DB7E4B" w14:paraId="75FFE197" w14:textId="77777777" w:rsidTr="004869D2">
        <w:trPr>
          <w:trHeight w:val="1"/>
        </w:trPr>
        <w:tc>
          <w:tcPr>
            <w:tcW w:w="419" w:type="pct"/>
            <w:shd w:val="clear" w:color="000000" w:fill="FFFFFF"/>
            <w:tcMar>
              <w:left w:w="108" w:type="dxa"/>
              <w:right w:w="108" w:type="dxa"/>
            </w:tcMar>
          </w:tcPr>
          <w:p w14:paraId="69980E85" w14:textId="60085046" w:rsidR="00F842CE" w:rsidRPr="00DB7E4B" w:rsidRDefault="00F842CE" w:rsidP="00495A45">
            <w:pPr>
              <w:spacing w:after="0"/>
              <w:ind w:right="-108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Grosser C</w:t>
            </w:r>
            <w:r w:rsidR="00194970">
              <w:rPr>
                <w:rFonts w:ascii="Times New Roman" w:eastAsia="Times New Roman" w:hAnsi="Times New Roman" w:cs="Times New Roman"/>
                <w:sz w:val="20"/>
                <w:szCs w:val="20"/>
              </w:rPr>
              <w:t>.</w:t>
            </w:r>
            <w:r w:rsidRPr="00DB7E4B">
              <w:rPr>
                <w:rFonts w:ascii="Times New Roman" w:eastAsia="Times New Roman" w:hAnsi="Times New Roman" w:cs="Times New Roman"/>
                <w:sz w:val="20"/>
                <w:szCs w:val="20"/>
              </w:rPr>
              <w:t>et al, 2014</w:t>
            </w:r>
            <w:r w:rsidRPr="00DB7E4B">
              <w:rPr>
                <w:rFonts w:ascii="Times New Roman" w:eastAsia="Times New Roman" w:hAnsi="Times New Roman" w:cs="Times New Roman"/>
                <w:sz w:val="20"/>
                <w:szCs w:val="20"/>
              </w:rPr>
              <w:fldChar w:fldCharType="begin">
                <w:fldData xml:space="preserve">PEVuZE5vdGU+PENpdGU+PEF1dGhvcj5Hcm9zc2VyPC9BdXRob3I+PFllYXI+MjAxNDwvWWVhcj48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</w:fldData>
              </w:fldChar>
            </w:r>
            <w:r w:rsidR="00495A45" w:rsidRPr="00DB7E4B">
              <w:rPr>
                <w:rFonts w:ascii="Times New Roman" w:eastAsia="Times New Roman" w:hAnsi="Times New Roman" w:cs="Times New Roman"/>
                <w:sz w:val="20"/>
                <w:szCs w:val="20"/>
              </w:rPr>
              <w:instrText xml:space="preserve"> ADDIN EN.CITE </w:instrText>
            </w:r>
            <w:r w:rsidR="00495A45" w:rsidRPr="00DB7E4B">
              <w:rPr>
                <w:rFonts w:ascii="Times New Roman" w:eastAsia="Times New Roman" w:hAnsi="Times New Roman" w:cs="Times New Roman"/>
                <w:sz w:val="20"/>
                <w:szCs w:val="20"/>
              </w:rPr>
              <w:fldChar w:fldCharType="begin">
                <w:fldData xml:space="preserve">PEVuZE5vdGU+PENpdGU+PEF1dGhvcj5Hcm9zc2VyPC9BdXRob3I+PFllYXI+MjAxNDwvWWVhcj48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</w:fldData>
              </w:fldChar>
            </w:r>
            <w:r w:rsidR="00495A45" w:rsidRPr="00DB7E4B">
              <w:rPr>
                <w:rFonts w:ascii="Times New Roman" w:eastAsia="Times New Roman" w:hAnsi="Times New Roman" w:cs="Times New Roman"/>
                <w:sz w:val="20"/>
                <w:szCs w:val="20"/>
              </w:rPr>
              <w:instrText xml:space="preserve"> ADDIN EN.CITE.DATA </w:instrText>
            </w:r>
            <w:r w:rsidR="00495A45" w:rsidRPr="00DB7E4B">
              <w:rPr>
                <w:rFonts w:ascii="Times New Roman" w:eastAsia="Times New Roman" w:hAnsi="Times New Roman" w:cs="Times New Roman"/>
                <w:sz w:val="20"/>
                <w:szCs w:val="20"/>
              </w:rPr>
            </w:r>
            <w:r w:rsidR="00495A45" w:rsidRPr="00DB7E4B">
              <w:rPr>
                <w:rFonts w:ascii="Times New Roman" w:eastAsia="Times New Roman" w:hAnsi="Times New Roman" w:cs="Times New Roman"/>
                <w:sz w:val="20"/>
                <w:szCs w:val="20"/>
              </w:rPr>
              <w:fldChar w:fldCharType="end"/>
            </w:r>
            <w:r w:rsidRPr="00DB7E4B">
              <w:rPr>
                <w:rFonts w:ascii="Times New Roman" w:eastAsia="Times New Roman" w:hAnsi="Times New Roman" w:cs="Times New Roman"/>
                <w:sz w:val="20"/>
                <w:szCs w:val="20"/>
              </w:rPr>
            </w:r>
            <w:r w:rsidRPr="00DB7E4B">
              <w:rPr>
                <w:rFonts w:ascii="Times New Roman" w:eastAsia="Times New Roman" w:hAnsi="Times New Roman" w:cs="Times New Roman"/>
                <w:sz w:val="20"/>
                <w:szCs w:val="20"/>
              </w:rPr>
              <w:fldChar w:fldCharType="separate"/>
            </w:r>
            <w:r w:rsidR="00495A45" w:rsidRPr="00DB7E4B">
              <w:rPr>
                <w:rFonts w:ascii="Times New Roman" w:eastAsia="Times New Roman" w:hAnsi="Times New Roman" w:cs="Times New Roman"/>
                <w:noProof/>
                <w:sz w:val="20"/>
                <w:szCs w:val="20"/>
              </w:rPr>
              <w:t>[52]</w:t>
            </w:r>
            <w:r w:rsidRPr="00DB7E4B">
              <w:rPr>
                <w:rFonts w:ascii="Times New Roman" w:eastAsia="Times New Roman" w:hAnsi="Times New Roman" w:cs="Times New Roman"/>
                <w:sz w:val="20"/>
                <w:szCs w:val="20"/>
              </w:rPr>
              <w:fldChar w:fldCharType="end"/>
            </w:r>
          </w:p>
        </w:tc>
        <w:tc>
          <w:tcPr>
            <w:tcW w:w="596" w:type="pct"/>
            <w:shd w:val="clear" w:color="000000" w:fill="FFFFFF"/>
            <w:tcMar>
              <w:left w:w="108" w:type="dxa"/>
              <w:right w:w="108" w:type="dxa"/>
            </w:tcMar>
          </w:tcPr>
          <w:p w14:paraId="0971E26E" w14:textId="77777777"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CCS/ AD cases compared to controls</w:t>
            </w:r>
          </w:p>
        </w:tc>
        <w:tc>
          <w:tcPr>
            <w:tcW w:w="564" w:type="pct"/>
            <w:shd w:val="clear" w:color="000000" w:fill="FFFFFF"/>
            <w:tcMar>
              <w:left w:w="108" w:type="dxa"/>
              <w:right w:w="108" w:type="dxa"/>
            </w:tcMar>
          </w:tcPr>
          <w:p w14:paraId="66C5160C" w14:textId="39FC6AF1"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Netherlands, n=10), 77.5 ± 13.3 years, M and W</w:t>
            </w:r>
          </w:p>
        </w:tc>
        <w:tc>
          <w:tcPr>
            <w:tcW w:w="368" w:type="pct"/>
            <w:shd w:val="clear" w:color="000000" w:fill="FFFFFF"/>
          </w:tcPr>
          <w:p w14:paraId="31EBADF1" w14:textId="77777777"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N=5</w:t>
            </w:r>
          </w:p>
        </w:tc>
        <w:tc>
          <w:tcPr>
            <w:tcW w:w="495" w:type="pct"/>
            <w:shd w:val="clear" w:color="000000" w:fill="FFFFFF"/>
            <w:tcMar>
              <w:left w:w="108" w:type="dxa"/>
              <w:right w:w="108" w:type="dxa"/>
            </w:tcMar>
          </w:tcPr>
          <w:p w14:paraId="397CB963" w14:textId="77777777"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Brain tissue (middle temporal and superior frontal gyrus)</w:t>
            </w:r>
          </w:p>
        </w:tc>
        <w:tc>
          <w:tcPr>
            <w:tcW w:w="1014" w:type="pct"/>
            <w:shd w:val="clear" w:color="000000" w:fill="FFFFFF"/>
            <w:tcMar>
              <w:left w:w="108" w:type="dxa"/>
              <w:right w:w="108" w:type="dxa"/>
            </w:tcMar>
          </w:tcPr>
          <w:p w14:paraId="00E0E5B5" w14:textId="7273BE8A" w:rsidR="00F842CE" w:rsidRPr="00DB7E4B" w:rsidRDefault="000F6008"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 xml:space="preserve">Methylation of </w:t>
            </w:r>
            <w:r w:rsidR="00F842CE" w:rsidRPr="00DB7E4B">
              <w:rPr>
                <w:rFonts w:ascii="Times New Roman" w:eastAsia="Times New Roman" w:hAnsi="Times New Roman" w:cs="Times New Roman"/>
                <w:i/>
                <w:sz w:val="20"/>
                <w:szCs w:val="20"/>
              </w:rPr>
              <w:t xml:space="preserve">SST </w:t>
            </w:r>
            <w:r w:rsidR="00F842CE" w:rsidRPr="00DB7E4B">
              <w:rPr>
                <w:rFonts w:ascii="Times New Roman" w:eastAsia="Times New Roman" w:hAnsi="Times New Roman" w:cs="Times New Roman"/>
                <w:sz w:val="20"/>
                <w:szCs w:val="20"/>
              </w:rPr>
              <w:t xml:space="preserve">and </w:t>
            </w:r>
            <w:r w:rsidR="00F842CE" w:rsidRPr="00DB7E4B">
              <w:rPr>
                <w:rFonts w:ascii="Times New Roman" w:eastAsia="Times New Roman" w:hAnsi="Times New Roman" w:cs="Times New Roman"/>
                <w:i/>
                <w:sz w:val="20"/>
                <w:szCs w:val="20"/>
              </w:rPr>
              <w:t xml:space="preserve">SSTR4 </w:t>
            </w:r>
            <w:r w:rsidR="00F842CE" w:rsidRPr="00DB7E4B">
              <w:rPr>
                <w:rFonts w:ascii="Times New Roman" w:eastAsia="Times New Roman" w:hAnsi="Times New Roman" w:cs="Times New Roman"/>
                <w:sz w:val="20"/>
                <w:szCs w:val="20"/>
              </w:rPr>
              <w:t>promoter CpG islands (27 and 44 CpGs)/ Bisulphite RT-PCR sequencing</w:t>
            </w:r>
          </w:p>
        </w:tc>
        <w:tc>
          <w:tcPr>
            <w:tcW w:w="541" w:type="pct"/>
            <w:shd w:val="clear" w:color="000000" w:fill="FFFFFF"/>
            <w:tcMar>
              <w:left w:w="108" w:type="dxa"/>
              <w:right w:w="108" w:type="dxa"/>
            </w:tcMar>
          </w:tcPr>
          <w:p w14:paraId="4ED902F5" w14:textId="77777777"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Age matched</w:t>
            </w:r>
          </w:p>
        </w:tc>
        <w:tc>
          <w:tcPr>
            <w:tcW w:w="1002" w:type="pct"/>
            <w:shd w:val="clear" w:color="000000" w:fill="FFFFFF"/>
          </w:tcPr>
          <w:p w14:paraId="76533F4D" w14:textId="77777777"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No difference</w:t>
            </w:r>
          </w:p>
        </w:tc>
      </w:tr>
      <w:tr w:rsidR="00F842CE" w:rsidRPr="00DB7E4B" w14:paraId="1C5C0147" w14:textId="77777777" w:rsidTr="004869D2">
        <w:trPr>
          <w:trHeight w:val="1"/>
        </w:trPr>
        <w:tc>
          <w:tcPr>
            <w:tcW w:w="419" w:type="pct"/>
            <w:shd w:val="clear" w:color="000000" w:fill="FFFFFF"/>
            <w:tcMar>
              <w:left w:w="108" w:type="dxa"/>
              <w:right w:w="108" w:type="dxa"/>
            </w:tcMar>
          </w:tcPr>
          <w:p w14:paraId="2E94FB14" w14:textId="239F6D67" w:rsidR="00F842CE" w:rsidRPr="00DB7E4B" w:rsidRDefault="00F842CE" w:rsidP="00495A45">
            <w:pPr>
              <w:spacing w:after="0"/>
              <w:rPr>
                <w:rFonts w:ascii="Times New Roman" w:eastAsia="Times New Roman" w:hAnsi="Times New Roman" w:cs="Times New Roman"/>
                <w:sz w:val="20"/>
                <w:szCs w:val="20"/>
                <w:lang w:val="nl-NL"/>
              </w:rPr>
            </w:pPr>
            <w:r w:rsidRPr="00DB7E4B">
              <w:rPr>
                <w:rFonts w:ascii="Times New Roman" w:eastAsia="Times New Roman" w:hAnsi="Times New Roman" w:cs="Times New Roman"/>
                <w:sz w:val="20"/>
                <w:szCs w:val="20"/>
                <w:lang w:val="nl-NL"/>
              </w:rPr>
              <w:t>Hou Y. et al,2013</w:t>
            </w:r>
            <w:r w:rsidRPr="00DB7E4B">
              <w:rPr>
                <w:rFonts w:ascii="Times New Roman" w:eastAsia="Times New Roman" w:hAnsi="Times New Roman" w:cs="Times New Roman"/>
                <w:sz w:val="20"/>
                <w:szCs w:val="20"/>
                <w:lang w:val="nl-NL"/>
              </w:rPr>
              <w:fldChar w:fldCharType="begin">
                <w:fldData xml:space="preserve">PEVuZE5vdGU+PENpdGU+PEF1dGhvcj5Ib3U8L0F1dGhvcj48WWVhcj4yMDEzPC9ZZWFyPjxSZWNO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</w:fldData>
              </w:fldChar>
            </w:r>
            <w:r w:rsidR="00495A45" w:rsidRPr="00DB7E4B">
              <w:rPr>
                <w:rFonts w:ascii="Times New Roman" w:eastAsia="Times New Roman" w:hAnsi="Times New Roman" w:cs="Times New Roman"/>
                <w:sz w:val="20"/>
                <w:szCs w:val="20"/>
                <w:lang w:val="nl-NL"/>
              </w:rPr>
              <w:instrText xml:space="preserve"> ADDIN EN.CITE </w:instrText>
            </w:r>
            <w:r w:rsidR="00495A45" w:rsidRPr="00DB7E4B">
              <w:rPr>
                <w:rFonts w:ascii="Times New Roman" w:eastAsia="Times New Roman" w:hAnsi="Times New Roman" w:cs="Times New Roman"/>
                <w:sz w:val="20"/>
                <w:szCs w:val="20"/>
                <w:lang w:val="nl-NL"/>
              </w:rPr>
              <w:fldChar w:fldCharType="begin">
                <w:fldData xml:space="preserve">PEVuZE5vdGU+PENpdGU+PEF1dGhvcj5Ib3U8L0F1dGhvcj48WWVhcj4yMDEzPC9ZZWFyPjxSZWNO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</w:fldData>
              </w:fldChar>
            </w:r>
            <w:r w:rsidR="00495A45" w:rsidRPr="00DB7E4B">
              <w:rPr>
                <w:rFonts w:ascii="Times New Roman" w:eastAsia="Times New Roman" w:hAnsi="Times New Roman" w:cs="Times New Roman"/>
                <w:sz w:val="20"/>
                <w:szCs w:val="20"/>
                <w:lang w:val="nl-NL"/>
              </w:rPr>
              <w:instrText xml:space="preserve"> ADDIN EN.CITE.DATA </w:instrText>
            </w:r>
            <w:r w:rsidR="00495A45" w:rsidRPr="00DB7E4B">
              <w:rPr>
                <w:rFonts w:ascii="Times New Roman" w:eastAsia="Times New Roman" w:hAnsi="Times New Roman" w:cs="Times New Roman"/>
                <w:sz w:val="20"/>
                <w:szCs w:val="20"/>
                <w:lang w:val="nl-NL"/>
              </w:rPr>
            </w:r>
            <w:r w:rsidR="00495A45" w:rsidRPr="00DB7E4B">
              <w:rPr>
                <w:rFonts w:ascii="Times New Roman" w:eastAsia="Times New Roman" w:hAnsi="Times New Roman" w:cs="Times New Roman"/>
                <w:sz w:val="20"/>
                <w:szCs w:val="20"/>
                <w:lang w:val="nl-NL"/>
              </w:rPr>
              <w:fldChar w:fldCharType="end"/>
            </w:r>
            <w:r w:rsidRPr="00DB7E4B">
              <w:rPr>
                <w:rFonts w:ascii="Times New Roman" w:eastAsia="Times New Roman" w:hAnsi="Times New Roman" w:cs="Times New Roman"/>
                <w:sz w:val="20"/>
                <w:szCs w:val="20"/>
                <w:lang w:val="nl-NL"/>
              </w:rPr>
            </w:r>
            <w:r w:rsidRPr="00DB7E4B">
              <w:rPr>
                <w:rFonts w:ascii="Times New Roman" w:eastAsia="Times New Roman" w:hAnsi="Times New Roman" w:cs="Times New Roman"/>
                <w:sz w:val="20"/>
                <w:szCs w:val="20"/>
                <w:lang w:val="nl-NL"/>
              </w:rPr>
              <w:fldChar w:fldCharType="separate"/>
            </w:r>
            <w:r w:rsidR="00495A45" w:rsidRPr="00DB7E4B">
              <w:rPr>
                <w:rFonts w:ascii="Times New Roman" w:eastAsia="Times New Roman" w:hAnsi="Times New Roman" w:cs="Times New Roman"/>
                <w:noProof/>
                <w:sz w:val="20"/>
                <w:szCs w:val="20"/>
                <w:lang w:val="nl-NL"/>
              </w:rPr>
              <w:t>[49]</w:t>
            </w:r>
            <w:r w:rsidRPr="00DB7E4B">
              <w:rPr>
                <w:rFonts w:ascii="Times New Roman" w:eastAsia="Times New Roman" w:hAnsi="Times New Roman" w:cs="Times New Roman"/>
                <w:sz w:val="20"/>
                <w:szCs w:val="20"/>
                <w:lang w:val="nl-NL"/>
              </w:rPr>
              <w:fldChar w:fldCharType="end"/>
            </w:r>
          </w:p>
        </w:tc>
        <w:tc>
          <w:tcPr>
            <w:tcW w:w="596" w:type="pct"/>
            <w:shd w:val="clear" w:color="000000" w:fill="FFFFFF"/>
            <w:tcMar>
              <w:left w:w="108" w:type="dxa"/>
              <w:right w:w="108" w:type="dxa"/>
            </w:tcMar>
          </w:tcPr>
          <w:p w14:paraId="2470F0E1" w14:textId="77777777"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CCS/ AD cases compared to controls</w:t>
            </w:r>
          </w:p>
        </w:tc>
        <w:tc>
          <w:tcPr>
            <w:tcW w:w="564" w:type="pct"/>
            <w:shd w:val="clear" w:color="000000" w:fill="FFFFFF"/>
            <w:tcMar>
              <w:left w:w="108" w:type="dxa"/>
              <w:right w:w="108" w:type="dxa"/>
            </w:tcMar>
          </w:tcPr>
          <w:p w14:paraId="6F709EF7" w14:textId="3634D7B1"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China, n=135, 78.4 ± 13.3 years, M and W</w:t>
            </w:r>
          </w:p>
        </w:tc>
        <w:tc>
          <w:tcPr>
            <w:tcW w:w="368" w:type="pct"/>
            <w:shd w:val="clear" w:color="000000" w:fill="FFFFFF"/>
          </w:tcPr>
          <w:p w14:paraId="4E8F5D45" w14:textId="77777777"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N=63</w:t>
            </w:r>
          </w:p>
        </w:tc>
        <w:tc>
          <w:tcPr>
            <w:tcW w:w="495" w:type="pct"/>
            <w:shd w:val="clear" w:color="000000" w:fill="FFFFFF"/>
            <w:tcMar>
              <w:left w:w="108" w:type="dxa"/>
              <w:right w:w="108" w:type="dxa"/>
            </w:tcMar>
          </w:tcPr>
          <w:p w14:paraId="6CF9FD5A" w14:textId="77777777"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PBMCs</w:t>
            </w:r>
          </w:p>
        </w:tc>
        <w:tc>
          <w:tcPr>
            <w:tcW w:w="1014" w:type="pct"/>
            <w:shd w:val="clear" w:color="000000" w:fill="FFFFFF"/>
            <w:tcMar>
              <w:left w:w="108" w:type="dxa"/>
              <w:right w:w="108" w:type="dxa"/>
            </w:tcMar>
          </w:tcPr>
          <w:p w14:paraId="4D794501" w14:textId="77777777"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 xml:space="preserve">CpG islands of </w:t>
            </w:r>
            <w:r w:rsidRPr="00DB7E4B">
              <w:rPr>
                <w:rFonts w:ascii="Times New Roman" w:eastAsia="Times New Roman" w:hAnsi="Times New Roman" w:cs="Times New Roman"/>
                <w:i/>
                <w:sz w:val="20"/>
                <w:szCs w:val="20"/>
              </w:rPr>
              <w:t xml:space="preserve">SIRT1 </w:t>
            </w:r>
            <w:r w:rsidRPr="00DB7E4B">
              <w:rPr>
                <w:rFonts w:ascii="Times New Roman" w:eastAsia="Times New Roman" w:hAnsi="Times New Roman" w:cs="Times New Roman"/>
                <w:sz w:val="20"/>
                <w:szCs w:val="20"/>
              </w:rPr>
              <w:t xml:space="preserve">(SI and SII1/SII2) and amplifiable regions of </w:t>
            </w:r>
            <w:r w:rsidRPr="00DB7E4B">
              <w:rPr>
                <w:rFonts w:ascii="Times New Roman" w:eastAsia="Times New Roman" w:hAnsi="Times New Roman" w:cs="Times New Roman"/>
                <w:i/>
                <w:sz w:val="20"/>
                <w:szCs w:val="20"/>
              </w:rPr>
              <w:t>APP, ApoE4, PS1, PS2</w:t>
            </w:r>
            <w:r w:rsidRPr="00DB7E4B">
              <w:rPr>
                <w:rFonts w:ascii="Times New Roman" w:eastAsia="Times New Roman" w:hAnsi="Times New Roman" w:cs="Times New Roman"/>
                <w:sz w:val="20"/>
                <w:szCs w:val="20"/>
              </w:rPr>
              <w:t xml:space="preserve"> and </w:t>
            </w:r>
            <w:r w:rsidRPr="00DB7E4B">
              <w:rPr>
                <w:rFonts w:ascii="Times New Roman" w:eastAsia="Times New Roman" w:hAnsi="Times New Roman" w:cs="Times New Roman"/>
                <w:i/>
                <w:sz w:val="20"/>
                <w:szCs w:val="20"/>
              </w:rPr>
              <w:t xml:space="preserve">Tau </w:t>
            </w:r>
            <w:r w:rsidRPr="00DB7E4B">
              <w:rPr>
                <w:rFonts w:ascii="Times New Roman" w:eastAsia="Times New Roman" w:hAnsi="Times New Roman" w:cs="Times New Roman"/>
                <w:sz w:val="20"/>
                <w:szCs w:val="20"/>
              </w:rPr>
              <w:t>/ Bisulphite pyrosequencing (EZ DNA methylation Gold Kit)</w:t>
            </w:r>
          </w:p>
        </w:tc>
        <w:tc>
          <w:tcPr>
            <w:tcW w:w="541" w:type="pct"/>
            <w:shd w:val="clear" w:color="000000" w:fill="FFFFFF"/>
            <w:tcMar>
              <w:left w:w="108" w:type="dxa"/>
              <w:right w:w="108" w:type="dxa"/>
            </w:tcMar>
          </w:tcPr>
          <w:p w14:paraId="40591300" w14:textId="77777777"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Age, sex, scholarity and vascular disease matched</w:t>
            </w:r>
          </w:p>
        </w:tc>
        <w:tc>
          <w:tcPr>
            <w:tcW w:w="1002" w:type="pct"/>
            <w:shd w:val="clear" w:color="000000" w:fill="FFFFFF"/>
          </w:tcPr>
          <w:p w14:paraId="4DDC6014" w14:textId="4CDA9A1C" w:rsidR="00F842CE" w:rsidRPr="00DB7E4B" w:rsidRDefault="00F842CE" w:rsidP="00DA65B1">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i/>
                <w:sz w:val="20"/>
                <w:szCs w:val="20"/>
              </w:rPr>
              <w:t>SIRT1</w:t>
            </w:r>
            <w:r w:rsidRPr="00DB7E4B">
              <w:rPr>
                <w:rFonts w:ascii="Times New Roman" w:eastAsia="Times New Roman" w:hAnsi="Times New Roman" w:cs="Times New Roman"/>
                <w:sz w:val="20"/>
                <w:szCs w:val="20"/>
              </w:rPr>
              <w:t>: Hyper-methylation</w:t>
            </w:r>
            <w:r w:rsidRPr="00DB7E4B">
              <w:rPr>
                <w:rFonts w:ascii="Times New Roman" w:eastAsia="Times New Roman" w:hAnsi="Times New Roman" w:cs="Times New Roman"/>
                <w:i/>
                <w:sz w:val="20"/>
                <w:szCs w:val="20"/>
              </w:rPr>
              <w:t>APP</w:t>
            </w:r>
            <w:r w:rsidRPr="00DB7E4B">
              <w:rPr>
                <w:rFonts w:ascii="Times New Roman" w:eastAsia="Times New Roman" w:hAnsi="Times New Roman" w:cs="Times New Roman"/>
                <w:sz w:val="20"/>
                <w:szCs w:val="20"/>
              </w:rPr>
              <w:t>: Hypo-methylation</w:t>
            </w:r>
            <w:r w:rsidRPr="00DB7E4B">
              <w:rPr>
                <w:rFonts w:ascii="Times New Roman" w:eastAsia="Times New Roman" w:hAnsi="Times New Roman" w:cs="Times New Roman"/>
                <w:i/>
                <w:sz w:val="20"/>
                <w:szCs w:val="20"/>
              </w:rPr>
              <w:t>Apoe4, PS1, PS2</w:t>
            </w:r>
            <w:r w:rsidRPr="00DB7E4B">
              <w:rPr>
                <w:rFonts w:ascii="Times New Roman" w:eastAsia="Times New Roman" w:hAnsi="Times New Roman" w:cs="Times New Roman"/>
                <w:sz w:val="20"/>
                <w:szCs w:val="20"/>
              </w:rPr>
              <w:t xml:space="preserve"> and </w:t>
            </w:r>
            <w:r w:rsidRPr="00DB7E4B">
              <w:rPr>
                <w:rFonts w:ascii="Times New Roman" w:eastAsia="Times New Roman" w:hAnsi="Times New Roman" w:cs="Times New Roman"/>
                <w:i/>
                <w:sz w:val="20"/>
                <w:szCs w:val="20"/>
              </w:rPr>
              <w:t>Tau</w:t>
            </w:r>
            <w:r w:rsidRPr="00DB7E4B">
              <w:rPr>
                <w:rFonts w:ascii="Times New Roman" w:eastAsia="Times New Roman" w:hAnsi="Times New Roman" w:cs="Times New Roman"/>
                <w:sz w:val="20"/>
                <w:szCs w:val="20"/>
              </w:rPr>
              <w:t>: No difference</w:t>
            </w:r>
          </w:p>
        </w:tc>
      </w:tr>
      <w:tr w:rsidR="00F842CE" w:rsidRPr="00DB7E4B" w14:paraId="60B20DFF" w14:textId="77777777" w:rsidTr="004869D2">
        <w:trPr>
          <w:trHeight w:val="1"/>
        </w:trPr>
        <w:tc>
          <w:tcPr>
            <w:tcW w:w="419" w:type="pct"/>
            <w:shd w:val="clear" w:color="000000" w:fill="FFFFFF"/>
            <w:tcMar>
              <w:left w:w="108" w:type="dxa"/>
              <w:right w:w="108" w:type="dxa"/>
            </w:tcMar>
          </w:tcPr>
          <w:p w14:paraId="10A9C67B" w14:textId="61A9A338" w:rsidR="00F842CE" w:rsidRPr="00DB7E4B" w:rsidRDefault="00F842CE" w:rsidP="00495A4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Iwata A</w:t>
            </w:r>
            <w:r w:rsidR="00194970">
              <w:rPr>
                <w:rFonts w:ascii="Times New Roman" w:eastAsia="Times New Roman" w:hAnsi="Times New Roman" w:cs="Times New Roman"/>
                <w:sz w:val="20"/>
                <w:szCs w:val="20"/>
              </w:rPr>
              <w:t>.</w:t>
            </w:r>
            <w:r w:rsidRPr="00DB7E4B">
              <w:rPr>
                <w:rFonts w:ascii="Times New Roman" w:eastAsia="Times New Roman" w:hAnsi="Times New Roman" w:cs="Times New Roman"/>
                <w:sz w:val="20"/>
                <w:szCs w:val="20"/>
              </w:rPr>
              <w:t xml:space="preserve"> et al, 2014</w:t>
            </w:r>
            <w:r w:rsidRPr="00DB7E4B">
              <w:rPr>
                <w:rFonts w:ascii="Times New Roman" w:eastAsia="Times New Roman" w:hAnsi="Times New Roman" w:cs="Times New Roman"/>
                <w:sz w:val="20"/>
                <w:szCs w:val="20"/>
              </w:rPr>
              <w:fldChar w:fldCharType="begin">
                <w:fldData xml:space="preserve">PEVuZE5vdGU+PENpdGU+PEF1dGhvcj5Jd2F0YTwvQXV0aG9yPjxZZWFyPjIwMTQ8L1llYXI+PFJl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</w:fldData>
              </w:fldChar>
            </w:r>
            <w:r w:rsidR="00495A45" w:rsidRPr="00DB7E4B">
              <w:rPr>
                <w:rFonts w:ascii="Times New Roman" w:eastAsia="Times New Roman" w:hAnsi="Times New Roman" w:cs="Times New Roman"/>
                <w:sz w:val="20"/>
                <w:szCs w:val="20"/>
              </w:rPr>
              <w:instrText xml:space="preserve"> ADDIN EN.CITE </w:instrText>
            </w:r>
            <w:r w:rsidR="00495A45" w:rsidRPr="00DB7E4B">
              <w:rPr>
                <w:rFonts w:ascii="Times New Roman" w:eastAsia="Times New Roman" w:hAnsi="Times New Roman" w:cs="Times New Roman"/>
                <w:sz w:val="20"/>
                <w:szCs w:val="20"/>
              </w:rPr>
              <w:fldChar w:fldCharType="begin">
                <w:fldData xml:space="preserve">PEVuZE5vdGU+PENpdGU+PEF1dGhvcj5Jd2F0YTwvQXV0aG9yPjxZZWFyPjIwMTQ8L1llYXI+PFJl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</w:fldData>
              </w:fldChar>
            </w:r>
            <w:r w:rsidR="00495A45" w:rsidRPr="00DB7E4B">
              <w:rPr>
                <w:rFonts w:ascii="Times New Roman" w:eastAsia="Times New Roman" w:hAnsi="Times New Roman" w:cs="Times New Roman"/>
                <w:sz w:val="20"/>
                <w:szCs w:val="20"/>
              </w:rPr>
              <w:instrText xml:space="preserve"> ADDIN EN.CITE.DATA </w:instrText>
            </w:r>
            <w:r w:rsidR="00495A45" w:rsidRPr="00DB7E4B">
              <w:rPr>
                <w:rFonts w:ascii="Times New Roman" w:eastAsia="Times New Roman" w:hAnsi="Times New Roman" w:cs="Times New Roman"/>
                <w:sz w:val="20"/>
                <w:szCs w:val="20"/>
              </w:rPr>
            </w:r>
            <w:r w:rsidR="00495A45" w:rsidRPr="00DB7E4B">
              <w:rPr>
                <w:rFonts w:ascii="Times New Roman" w:eastAsia="Times New Roman" w:hAnsi="Times New Roman" w:cs="Times New Roman"/>
                <w:sz w:val="20"/>
                <w:szCs w:val="20"/>
              </w:rPr>
              <w:fldChar w:fldCharType="end"/>
            </w:r>
            <w:r w:rsidRPr="00DB7E4B">
              <w:rPr>
                <w:rFonts w:ascii="Times New Roman" w:eastAsia="Times New Roman" w:hAnsi="Times New Roman" w:cs="Times New Roman"/>
                <w:sz w:val="20"/>
                <w:szCs w:val="20"/>
              </w:rPr>
            </w:r>
            <w:r w:rsidRPr="00DB7E4B">
              <w:rPr>
                <w:rFonts w:ascii="Times New Roman" w:eastAsia="Times New Roman" w:hAnsi="Times New Roman" w:cs="Times New Roman"/>
                <w:sz w:val="20"/>
                <w:szCs w:val="20"/>
              </w:rPr>
              <w:fldChar w:fldCharType="separate"/>
            </w:r>
            <w:r w:rsidR="00495A45" w:rsidRPr="00DB7E4B">
              <w:rPr>
                <w:rFonts w:ascii="Times New Roman" w:eastAsia="Times New Roman" w:hAnsi="Times New Roman" w:cs="Times New Roman"/>
                <w:noProof/>
                <w:sz w:val="20"/>
                <w:szCs w:val="20"/>
              </w:rPr>
              <w:t>[47]</w:t>
            </w:r>
            <w:r w:rsidRPr="00DB7E4B">
              <w:rPr>
                <w:rFonts w:ascii="Times New Roman" w:eastAsia="Times New Roman" w:hAnsi="Times New Roman" w:cs="Times New Roman"/>
                <w:sz w:val="20"/>
                <w:szCs w:val="20"/>
              </w:rPr>
              <w:fldChar w:fldCharType="end"/>
            </w:r>
          </w:p>
        </w:tc>
        <w:tc>
          <w:tcPr>
            <w:tcW w:w="596" w:type="pct"/>
            <w:shd w:val="clear" w:color="000000" w:fill="FFFFFF"/>
            <w:tcMar>
              <w:left w:w="108" w:type="dxa"/>
              <w:right w:w="108" w:type="dxa"/>
            </w:tcMar>
          </w:tcPr>
          <w:p w14:paraId="5C300D50" w14:textId="77777777"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CCS/ AD cases compared to controls</w:t>
            </w:r>
          </w:p>
        </w:tc>
        <w:tc>
          <w:tcPr>
            <w:tcW w:w="564" w:type="pct"/>
            <w:shd w:val="clear" w:color="000000" w:fill="FFFFFF"/>
            <w:tcMar>
              <w:left w:w="108" w:type="dxa"/>
              <w:right w:w="108" w:type="dxa"/>
            </w:tcMar>
          </w:tcPr>
          <w:p w14:paraId="3A7B8B7B" w14:textId="77777777"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Japan, n=158, 77.4 ± 6.1 years</w:t>
            </w:r>
          </w:p>
        </w:tc>
        <w:tc>
          <w:tcPr>
            <w:tcW w:w="368" w:type="pct"/>
            <w:shd w:val="clear" w:color="000000" w:fill="FFFFFF"/>
          </w:tcPr>
          <w:p w14:paraId="30A2CA39" w14:textId="77777777"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N=62</w:t>
            </w:r>
          </w:p>
        </w:tc>
        <w:tc>
          <w:tcPr>
            <w:tcW w:w="495" w:type="pct"/>
            <w:shd w:val="clear" w:color="000000" w:fill="FFFFFF"/>
            <w:tcMar>
              <w:left w:w="108" w:type="dxa"/>
              <w:right w:w="108" w:type="dxa"/>
            </w:tcMar>
          </w:tcPr>
          <w:p w14:paraId="7034ACB1" w14:textId="77777777"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Brain tissue (cerebellum, anterior parietal lobe and inferior temporal lobe)</w:t>
            </w:r>
          </w:p>
        </w:tc>
        <w:tc>
          <w:tcPr>
            <w:tcW w:w="1014" w:type="pct"/>
            <w:shd w:val="clear" w:color="000000" w:fill="FFFFFF"/>
            <w:tcMar>
              <w:left w:w="108" w:type="dxa"/>
              <w:right w:w="108" w:type="dxa"/>
            </w:tcMar>
          </w:tcPr>
          <w:p w14:paraId="2FD20726" w14:textId="77777777"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 xml:space="preserve">203 CpGs for </w:t>
            </w:r>
            <w:r w:rsidRPr="00DB7E4B">
              <w:rPr>
                <w:rFonts w:ascii="Times New Roman" w:eastAsia="Times New Roman" w:hAnsi="Times New Roman" w:cs="Times New Roman"/>
                <w:i/>
                <w:sz w:val="20"/>
                <w:szCs w:val="20"/>
              </w:rPr>
              <w:t xml:space="preserve">ACE, APOE, APP, BACE1, GSK3B, MAPT, PSEN1/ </w:t>
            </w:r>
            <w:r w:rsidRPr="00DB7E4B">
              <w:rPr>
                <w:rFonts w:ascii="Times New Roman" w:eastAsia="Times New Roman" w:hAnsi="Times New Roman" w:cs="Times New Roman"/>
                <w:sz w:val="20"/>
                <w:szCs w:val="20"/>
              </w:rPr>
              <w:t>Bisulphite pyrosequencing by Pyromark Q24 analyzer (Qiagen)</w:t>
            </w:r>
          </w:p>
        </w:tc>
        <w:tc>
          <w:tcPr>
            <w:tcW w:w="541" w:type="pct"/>
            <w:shd w:val="clear" w:color="000000" w:fill="FFFFFF"/>
            <w:tcMar>
              <w:left w:w="108" w:type="dxa"/>
              <w:right w:w="108" w:type="dxa"/>
            </w:tcMar>
          </w:tcPr>
          <w:p w14:paraId="27691898" w14:textId="77777777"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Age-matched samples</w:t>
            </w:r>
          </w:p>
        </w:tc>
        <w:tc>
          <w:tcPr>
            <w:tcW w:w="1002" w:type="pct"/>
            <w:shd w:val="clear" w:color="000000" w:fill="FFFFFF"/>
          </w:tcPr>
          <w:p w14:paraId="05E14641" w14:textId="01572BC7" w:rsidR="00F842CE" w:rsidRPr="008B13F5" w:rsidRDefault="00DA65B1" w:rsidP="00DA65B1">
            <w:pPr>
              <w:spacing w:after="0"/>
              <w:rPr>
                <w:rFonts w:ascii="Times New Roman" w:eastAsia="Times New Roman" w:hAnsi="Times New Roman" w:cs="Times New Roman"/>
                <w:sz w:val="20"/>
                <w:szCs w:val="20"/>
              </w:rPr>
            </w:pPr>
            <w:r>
              <w:rPr>
                <w:rFonts w:ascii="Times New Roman" w:eastAsia="Times New Roman" w:hAnsi="Times New Roman" w:cs="Times New Roman"/>
                <w:sz w:val="20"/>
                <w:szCs w:val="20"/>
              </w:rPr>
              <w:t>Hyper</w:t>
            </w:r>
            <w:r w:rsidR="008B13F5">
              <w:rPr>
                <w:rFonts w:ascii="Times New Roman" w:eastAsia="Times New Roman" w:hAnsi="Times New Roman" w:cs="Times New Roman"/>
                <w:sz w:val="20"/>
                <w:szCs w:val="20"/>
              </w:rPr>
              <w:t>methylation</w:t>
            </w:r>
            <w:r>
              <w:rPr>
                <w:rFonts w:ascii="Times New Roman" w:eastAsia="Times New Roman" w:hAnsi="Times New Roman" w:cs="Times New Roman"/>
                <w:sz w:val="20"/>
                <w:szCs w:val="20"/>
              </w:rPr>
              <w:t xml:space="preserve"> of CPGs</w:t>
            </w:r>
            <w:r w:rsidR="008B13F5">
              <w:rPr>
                <w:rFonts w:ascii="Times New Roman" w:eastAsia="Times New Roman" w:hAnsi="Times New Roman" w:cs="Times New Roman"/>
                <w:sz w:val="20"/>
                <w:szCs w:val="20"/>
              </w:rPr>
              <w:t xml:space="preserve"> in </w:t>
            </w:r>
            <w:r w:rsidR="008B13F5">
              <w:rPr>
                <w:rFonts w:ascii="Times New Roman" w:eastAsia="Times New Roman" w:hAnsi="Times New Roman" w:cs="Times New Roman"/>
                <w:i/>
                <w:sz w:val="20"/>
                <w:szCs w:val="20"/>
              </w:rPr>
              <w:t xml:space="preserve">APP, MAPT </w:t>
            </w:r>
            <w:r w:rsidR="008B13F5">
              <w:rPr>
                <w:rFonts w:ascii="Times New Roman" w:eastAsia="Times New Roman" w:hAnsi="Times New Roman" w:cs="Times New Roman"/>
                <w:sz w:val="20"/>
                <w:szCs w:val="20"/>
              </w:rPr>
              <w:t xml:space="preserve">and </w:t>
            </w:r>
            <w:r w:rsidR="008B13F5">
              <w:rPr>
                <w:rFonts w:ascii="Times New Roman" w:eastAsia="Times New Roman" w:hAnsi="Times New Roman" w:cs="Times New Roman"/>
                <w:i/>
                <w:sz w:val="20"/>
                <w:szCs w:val="20"/>
              </w:rPr>
              <w:t>GSK3B</w:t>
            </w:r>
            <w:r w:rsidR="008B13F5">
              <w:rPr>
                <w:rFonts w:ascii="Times New Roman" w:eastAsia="Times New Roman" w:hAnsi="Times New Roman" w:cs="Times New Roman"/>
                <w:sz w:val="20"/>
                <w:szCs w:val="20"/>
              </w:rPr>
              <w:t>.</w:t>
            </w:r>
          </w:p>
        </w:tc>
      </w:tr>
      <w:tr w:rsidR="00F842CE" w:rsidRPr="00DB7E4B" w14:paraId="3C88EED4" w14:textId="77777777" w:rsidTr="004869D2">
        <w:trPr>
          <w:trHeight w:val="1"/>
        </w:trPr>
        <w:tc>
          <w:tcPr>
            <w:tcW w:w="419" w:type="pct"/>
            <w:shd w:val="clear" w:color="000000" w:fill="FFFFFF"/>
            <w:tcMar>
              <w:left w:w="108" w:type="dxa"/>
              <w:right w:w="108" w:type="dxa"/>
            </w:tcMar>
          </w:tcPr>
          <w:p w14:paraId="29CFE367" w14:textId="43D46447" w:rsidR="00F842CE" w:rsidRPr="0035167A" w:rsidRDefault="00F842CE" w:rsidP="00CE4EA5">
            <w:pPr>
              <w:spacing w:after="0"/>
              <w:rPr>
                <w:rFonts w:ascii="Times New Roman" w:eastAsia="Times New Roman" w:hAnsi="Times New Roman" w:cs="Times New Roman"/>
                <w:sz w:val="20"/>
                <w:szCs w:val="20"/>
              </w:rPr>
            </w:pPr>
            <w:r w:rsidRPr="0035167A">
              <w:rPr>
                <w:rFonts w:ascii="Times New Roman" w:eastAsia="Times New Roman" w:hAnsi="Times New Roman" w:cs="Times New Roman"/>
                <w:sz w:val="20"/>
                <w:szCs w:val="20"/>
              </w:rPr>
              <w:t>Kaut O</w:t>
            </w:r>
            <w:r w:rsidR="006675D2" w:rsidRPr="0035167A">
              <w:rPr>
                <w:rFonts w:ascii="Times New Roman" w:eastAsia="Times New Roman" w:hAnsi="Times New Roman" w:cs="Times New Roman"/>
                <w:sz w:val="20"/>
                <w:szCs w:val="20"/>
              </w:rPr>
              <w:t>.</w:t>
            </w:r>
            <w:r w:rsidRPr="0035167A">
              <w:rPr>
                <w:rFonts w:ascii="Times New Roman" w:eastAsia="Times New Roman" w:hAnsi="Times New Roman" w:cs="Times New Roman"/>
                <w:sz w:val="20"/>
                <w:szCs w:val="20"/>
              </w:rPr>
              <w:t xml:space="preserve"> et al, 2014</w:t>
            </w:r>
            <w:r w:rsidRPr="00DB7E4B">
              <w:rPr>
                <w:rFonts w:ascii="Times New Roman" w:eastAsia="Times New Roman" w:hAnsi="Times New Roman" w:cs="Times New Roman"/>
                <w:sz w:val="20"/>
                <w:szCs w:val="20"/>
                <w:lang w:val="nl-NL"/>
              </w:rPr>
              <w:fldChar w:fldCharType="begin">
                <w:fldData xml:space="preserve">PEVuZE5vdGU+PENpdGU+PEF1dGhvcj5LYXV0PC9BdXRob3I+PFllYXI+MjAxNDwvWWVhcj48UmVj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</w:fldData>
              </w:fldChar>
            </w:r>
            <w:r w:rsidR="00495A45" w:rsidRPr="0035167A">
              <w:rPr>
                <w:rFonts w:ascii="Times New Roman" w:eastAsia="Times New Roman" w:hAnsi="Times New Roman" w:cs="Times New Roman"/>
                <w:sz w:val="20"/>
                <w:szCs w:val="20"/>
              </w:rPr>
              <w:instrText xml:space="preserve"> ADDIN EN.CITE </w:instrText>
            </w:r>
            <w:r w:rsidR="00495A45" w:rsidRPr="00DB7E4B">
              <w:rPr>
                <w:rFonts w:ascii="Times New Roman" w:eastAsia="Times New Roman" w:hAnsi="Times New Roman" w:cs="Times New Roman"/>
                <w:sz w:val="20"/>
                <w:szCs w:val="20"/>
                <w:lang w:val="nl-NL"/>
              </w:rPr>
              <w:fldChar w:fldCharType="begin">
                <w:fldData xml:space="preserve">PEVuZE5vdGU+PENpdGU+PEF1dGhvcj5LYXV0PC9BdXRob3I+PFllYXI+MjAxNDwvWWVhcj48UmVj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</w:fldData>
              </w:fldChar>
            </w:r>
            <w:r w:rsidR="00495A45" w:rsidRPr="0035167A">
              <w:rPr>
                <w:rFonts w:ascii="Times New Roman" w:eastAsia="Times New Roman" w:hAnsi="Times New Roman" w:cs="Times New Roman"/>
                <w:sz w:val="20"/>
                <w:szCs w:val="20"/>
              </w:rPr>
              <w:instrText xml:space="preserve"> ADDIN EN.CITE.DATA </w:instrText>
            </w:r>
            <w:r w:rsidR="00495A45" w:rsidRPr="00DB7E4B">
              <w:rPr>
                <w:rFonts w:ascii="Times New Roman" w:eastAsia="Times New Roman" w:hAnsi="Times New Roman" w:cs="Times New Roman"/>
                <w:sz w:val="20"/>
                <w:szCs w:val="20"/>
                <w:lang w:val="nl-NL"/>
              </w:rPr>
            </w:r>
            <w:r w:rsidR="00495A45" w:rsidRPr="00DB7E4B">
              <w:rPr>
                <w:rFonts w:ascii="Times New Roman" w:eastAsia="Times New Roman" w:hAnsi="Times New Roman" w:cs="Times New Roman"/>
                <w:sz w:val="20"/>
                <w:szCs w:val="20"/>
                <w:lang w:val="nl-NL"/>
              </w:rPr>
              <w:fldChar w:fldCharType="end"/>
            </w:r>
            <w:r w:rsidRPr="00DB7E4B">
              <w:rPr>
                <w:rFonts w:ascii="Times New Roman" w:eastAsia="Times New Roman" w:hAnsi="Times New Roman" w:cs="Times New Roman"/>
                <w:sz w:val="20"/>
                <w:szCs w:val="20"/>
                <w:lang w:val="nl-NL"/>
              </w:rPr>
            </w:r>
            <w:r w:rsidRPr="00DB7E4B">
              <w:rPr>
                <w:rFonts w:ascii="Times New Roman" w:eastAsia="Times New Roman" w:hAnsi="Times New Roman" w:cs="Times New Roman"/>
                <w:sz w:val="20"/>
                <w:szCs w:val="20"/>
                <w:lang w:val="nl-NL"/>
              </w:rPr>
              <w:fldChar w:fldCharType="separate"/>
            </w:r>
            <w:r w:rsidR="00495A45" w:rsidRPr="0035167A">
              <w:rPr>
                <w:rFonts w:ascii="Times New Roman" w:eastAsia="Times New Roman" w:hAnsi="Times New Roman" w:cs="Times New Roman"/>
                <w:noProof/>
                <w:sz w:val="20"/>
                <w:szCs w:val="20"/>
              </w:rPr>
              <w:t>[139]</w:t>
            </w:r>
            <w:r w:rsidRPr="00DB7E4B">
              <w:rPr>
                <w:rFonts w:ascii="Times New Roman" w:eastAsia="Times New Roman" w:hAnsi="Times New Roman" w:cs="Times New Roman"/>
                <w:sz w:val="20"/>
                <w:szCs w:val="20"/>
                <w:lang w:val="nl-NL"/>
              </w:rPr>
              <w:fldChar w:fldCharType="end"/>
            </w:r>
          </w:p>
          <w:p w14:paraId="2753B23F" w14:textId="77777777" w:rsidR="00F842CE" w:rsidRPr="0035167A" w:rsidRDefault="00F842CE" w:rsidP="00CE4EA5">
            <w:pPr>
              <w:spacing w:after="0"/>
              <w:rPr>
                <w:rFonts w:ascii="Times New Roman" w:eastAsia="Times New Roman" w:hAnsi="Times New Roman" w:cs="Times New Roman"/>
                <w:sz w:val="20"/>
                <w:szCs w:val="20"/>
              </w:rPr>
            </w:pPr>
          </w:p>
        </w:tc>
        <w:tc>
          <w:tcPr>
            <w:tcW w:w="596" w:type="pct"/>
            <w:shd w:val="clear" w:color="000000" w:fill="FFFFFF"/>
            <w:tcMar>
              <w:left w:w="108" w:type="dxa"/>
              <w:right w:w="108" w:type="dxa"/>
            </w:tcMar>
          </w:tcPr>
          <w:p w14:paraId="50E9EDD5" w14:textId="77777777"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CCS/ AD cases compared to controls</w:t>
            </w:r>
          </w:p>
        </w:tc>
        <w:tc>
          <w:tcPr>
            <w:tcW w:w="564" w:type="pct"/>
            <w:shd w:val="clear" w:color="000000" w:fill="FFFFFF"/>
            <w:tcMar>
              <w:left w:w="108" w:type="dxa"/>
              <w:right w:w="108" w:type="dxa"/>
            </w:tcMar>
          </w:tcPr>
          <w:p w14:paraId="4B4AEBA1" w14:textId="6694CED7"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Germany, PB, n=105, 69.7 ± 7.6 years</w:t>
            </w:r>
            <w:r w:rsidR="006675D2">
              <w:rPr>
                <w:rFonts w:ascii="Times New Roman" w:eastAsia="Times New Roman" w:hAnsi="Times New Roman" w:cs="Times New Roman"/>
                <w:sz w:val="20"/>
                <w:szCs w:val="20"/>
              </w:rPr>
              <w:t>.</w:t>
            </w:r>
            <w:r w:rsidRPr="00DB7E4B">
              <w:rPr>
                <w:rFonts w:ascii="Times New Roman" w:eastAsia="Times New Roman" w:hAnsi="Times New Roman" w:cs="Times New Roman"/>
                <w:sz w:val="20"/>
                <w:szCs w:val="20"/>
              </w:rPr>
              <w:t xml:space="preserve">Cortical </w:t>
            </w:r>
            <w:r w:rsidRPr="00DB7E4B">
              <w:rPr>
                <w:rFonts w:ascii="Times New Roman" w:eastAsia="Times New Roman" w:hAnsi="Times New Roman" w:cs="Times New Roman"/>
                <w:sz w:val="20"/>
                <w:szCs w:val="20"/>
              </w:rPr>
              <w:lastRenderedPageBreak/>
              <w:t>tissue, n=8, 77.15 ± 10.0 years</w:t>
            </w:r>
            <w:r w:rsidR="006675D2">
              <w:rPr>
                <w:rFonts w:ascii="Times New Roman" w:eastAsia="Times New Roman" w:hAnsi="Times New Roman" w:cs="Times New Roman"/>
                <w:sz w:val="20"/>
                <w:szCs w:val="20"/>
              </w:rPr>
              <w:t>.</w:t>
            </w:r>
            <w:r w:rsidRPr="00DB7E4B">
              <w:rPr>
                <w:rFonts w:ascii="Times New Roman" w:eastAsia="Times New Roman" w:hAnsi="Times New Roman" w:cs="Times New Roman"/>
                <w:sz w:val="20"/>
                <w:szCs w:val="20"/>
              </w:rPr>
              <w:t xml:space="preserve"> M and W</w:t>
            </w:r>
          </w:p>
        </w:tc>
        <w:tc>
          <w:tcPr>
            <w:tcW w:w="368" w:type="pct"/>
            <w:shd w:val="clear" w:color="000000" w:fill="FFFFFF"/>
          </w:tcPr>
          <w:p w14:paraId="143E5835" w14:textId="77777777"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lastRenderedPageBreak/>
              <w:t>N=55 and n=4</w:t>
            </w:r>
          </w:p>
        </w:tc>
        <w:tc>
          <w:tcPr>
            <w:tcW w:w="495" w:type="pct"/>
            <w:shd w:val="clear" w:color="000000" w:fill="FFFFFF"/>
            <w:tcMar>
              <w:left w:w="108" w:type="dxa"/>
              <w:right w:w="108" w:type="dxa"/>
            </w:tcMar>
          </w:tcPr>
          <w:p w14:paraId="36CA9F21" w14:textId="77777777"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PBMCs and cortical tissue</w:t>
            </w:r>
          </w:p>
        </w:tc>
        <w:tc>
          <w:tcPr>
            <w:tcW w:w="1014" w:type="pct"/>
            <w:shd w:val="clear" w:color="000000" w:fill="FFFFFF"/>
            <w:tcMar>
              <w:left w:w="108" w:type="dxa"/>
              <w:right w:w="108" w:type="dxa"/>
            </w:tcMar>
          </w:tcPr>
          <w:p w14:paraId="16477F78" w14:textId="218DCD81" w:rsidR="00F842CE" w:rsidRPr="00DB7E4B" w:rsidRDefault="00F842CE" w:rsidP="002E3773">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TNF-</w:t>
            </w:r>
            <w:r w:rsidR="002E3773" w:rsidRPr="00DB7E4B">
              <w:rPr>
                <w:rFonts w:ascii="Times New Roman" w:eastAsia="Times New Roman" w:hAnsi="Times New Roman" w:cs="Times New Roman"/>
                <w:sz w:val="20"/>
                <w:szCs w:val="20"/>
              </w:rPr>
              <w:t>α</w:t>
            </w:r>
            <w:r w:rsidRPr="00DB7E4B">
              <w:rPr>
                <w:rFonts w:ascii="Times New Roman" w:eastAsia="Times New Roman" w:hAnsi="Times New Roman" w:cs="Times New Roman"/>
                <w:sz w:val="20"/>
                <w:szCs w:val="20"/>
              </w:rPr>
              <w:t xml:space="preserve"> promoter. 10 CpGs analyzed by bisulphite sequencing PCR</w:t>
            </w:r>
          </w:p>
        </w:tc>
        <w:tc>
          <w:tcPr>
            <w:tcW w:w="541" w:type="pct"/>
            <w:shd w:val="clear" w:color="000000" w:fill="FFFFFF"/>
            <w:tcMar>
              <w:left w:w="108" w:type="dxa"/>
              <w:right w:w="108" w:type="dxa"/>
            </w:tcMar>
          </w:tcPr>
          <w:p w14:paraId="4FF1E733" w14:textId="77777777" w:rsidR="00F842CE" w:rsidRPr="00DB7E4B" w:rsidRDefault="00F842CE" w:rsidP="00CE4EA5">
            <w:pPr>
              <w:spacing w:after="0"/>
              <w:rPr>
                <w:rFonts w:ascii="Times New Roman" w:eastAsia="Times New Roman" w:hAnsi="Times New Roman" w:cs="Times New Roman"/>
                <w:sz w:val="20"/>
                <w:szCs w:val="20"/>
              </w:rPr>
            </w:pPr>
          </w:p>
        </w:tc>
        <w:tc>
          <w:tcPr>
            <w:tcW w:w="1002" w:type="pct"/>
            <w:shd w:val="clear" w:color="000000" w:fill="FFFFFF"/>
          </w:tcPr>
          <w:p w14:paraId="0E3F69BF" w14:textId="77777777"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Cortex: Hypo-methylation</w:t>
            </w:r>
          </w:p>
          <w:p w14:paraId="31C86C2D" w14:textId="77777777"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PBMC: No difference</w:t>
            </w:r>
          </w:p>
        </w:tc>
      </w:tr>
      <w:tr w:rsidR="00F842CE" w:rsidRPr="00DB7E4B" w14:paraId="2DDA05D4" w14:textId="77777777" w:rsidTr="004869D2">
        <w:trPr>
          <w:trHeight w:val="1"/>
        </w:trPr>
        <w:tc>
          <w:tcPr>
            <w:tcW w:w="419" w:type="pct"/>
            <w:shd w:val="clear" w:color="000000" w:fill="FFFFFF"/>
            <w:tcMar>
              <w:left w:w="108" w:type="dxa"/>
              <w:right w:w="108" w:type="dxa"/>
            </w:tcMar>
          </w:tcPr>
          <w:p w14:paraId="6C3EFD1A" w14:textId="24D50667" w:rsidR="00F842CE" w:rsidRPr="00DB7E4B" w:rsidRDefault="00F842CE" w:rsidP="00495A45">
            <w:pPr>
              <w:spacing w:after="0"/>
              <w:rPr>
                <w:rFonts w:ascii="Times New Roman" w:eastAsia="Times New Roman" w:hAnsi="Times New Roman" w:cs="Times New Roman"/>
                <w:sz w:val="20"/>
                <w:szCs w:val="20"/>
                <w:lang w:val="nl-NL"/>
              </w:rPr>
            </w:pPr>
            <w:r w:rsidRPr="00DB7E4B">
              <w:rPr>
                <w:rFonts w:ascii="Times New Roman" w:eastAsia="Times New Roman" w:hAnsi="Times New Roman" w:cs="Times New Roman"/>
                <w:sz w:val="20"/>
                <w:szCs w:val="20"/>
                <w:lang w:val="nl-NL"/>
              </w:rPr>
              <w:lastRenderedPageBreak/>
              <w:t>Nagata T</w:t>
            </w:r>
            <w:r w:rsidR="006675D2">
              <w:rPr>
                <w:rFonts w:ascii="Times New Roman" w:eastAsia="Times New Roman" w:hAnsi="Times New Roman" w:cs="Times New Roman"/>
                <w:sz w:val="20"/>
                <w:szCs w:val="20"/>
                <w:lang w:val="nl-NL"/>
              </w:rPr>
              <w:t>.</w:t>
            </w:r>
            <w:r w:rsidRPr="00DB7E4B">
              <w:rPr>
                <w:rFonts w:ascii="Times New Roman" w:eastAsia="Times New Roman" w:hAnsi="Times New Roman" w:cs="Times New Roman"/>
                <w:sz w:val="20"/>
                <w:szCs w:val="20"/>
                <w:lang w:val="nl-NL"/>
              </w:rPr>
              <w:t xml:space="preserve"> et al, 2015</w:t>
            </w:r>
            <w:r w:rsidRPr="00DB7E4B">
              <w:rPr>
                <w:rFonts w:ascii="Times New Roman" w:eastAsia="Times New Roman" w:hAnsi="Times New Roman" w:cs="Times New Roman"/>
                <w:sz w:val="20"/>
                <w:szCs w:val="20"/>
                <w:lang w:val="nl-NL"/>
              </w:rPr>
              <w:fldChar w:fldCharType="begin"/>
            </w:r>
            <w:r w:rsidR="00495A45" w:rsidRPr="00DB7E4B">
              <w:rPr>
                <w:rFonts w:ascii="Times New Roman" w:eastAsia="Times New Roman" w:hAnsi="Times New Roman" w:cs="Times New Roman"/>
                <w:sz w:val="20"/>
                <w:szCs w:val="20"/>
                <w:lang w:val="nl-NL"/>
              </w:rPr>
              <w:instrText xml:space="preserve"> ADDIN EN.CITE &lt;EndNote&gt;&lt;Cite&gt;&lt;Author&gt;Nagata&lt;/Author&gt;&lt;Year&gt;2015&lt;/Year&gt;&lt;RecNum&gt;26&lt;/RecNum&gt;&lt;DisplayText&gt;[43]&lt;/DisplayText&gt;&lt;record&gt;&lt;rec-number&gt;26&lt;/rec-number&gt;&lt;foreign-keys&gt;&lt;key app="EN" db-id="t2waffpz5fa5dwed9sav25fn0ttafa2p9sw2" timestamp="1436129324"&gt;26&lt;/key&gt;&lt;/foreign-keys&gt;&lt;ref-type name="Journal Article"&gt;17&lt;/ref-type&gt;&lt;contributors&gt;&lt;authors&gt;&lt;author&gt;Nagata, T.&lt;/author&gt;&lt;author&gt;Kobayashi, N.&lt;/author&gt;&lt;author&gt;Ishii, J.&lt;/author&gt;&lt;author&gt;Shinagawa, S.&lt;/author&gt;&lt;author&gt;Nakayama, R.&lt;/author&gt;&lt;author&gt;Shibata, N.&lt;/author&gt;&lt;author&gt;Kuerban, B.&lt;/author&gt;&lt;author&gt;Ohnuma, T.&lt;/author&gt;&lt;author&gt;Kondo, K.&lt;/author&gt;&lt;author&gt;Arai, H.&lt;/author&gt;&lt;author&gt;Yamada, H.&lt;/author&gt;&lt;author&gt;Nakayama, K.&lt;/author&gt;&lt;/authors&gt;&lt;/contributors&gt;&lt;titles&gt;&lt;title&gt;Association between DNA Methylation of the BDNF Promoter Region and Clinical Presentation in Alzheimer&amp;apos;s Disease&lt;/title&gt;&lt;secondary-title&gt;Dement Geriatr Cogn Dis Extra&lt;/secondary-title&gt;&lt;/titles&gt;&lt;periodical&gt;&lt;full-title&gt;Dement Geriatr Cogn Dis Extra&lt;/full-title&gt;&lt;/periodical&gt;&lt;pages&gt;64-73&lt;/pages&gt;&lt;volume&gt;5&lt;/volume&gt;&lt;number&gt;1&lt;/number&gt;&lt;dates&gt;&lt;year&gt;2015&lt;/year&gt;&lt;pub-dates&gt;&lt;date&gt;Jan-Apr&lt;/date&gt;&lt;/pub-dates&gt;&lt;/dates&gt;&lt;isbn&gt;1664-5464&lt;/isbn&gt;&lt;accession-num&gt;25873928&lt;/accession-num&gt;&lt;urls&gt;&lt;related-urls&gt;&lt;url&gt;http://dx.doi.org/10.1159/000375367&lt;/url&gt;&lt;url&gt;http://www.ncbi.nlm.nih.gov/entrez/query.fcgi?holding=inleurlib_fft&amp;amp;cmd=Retrieve&amp;amp;db=PubMed&amp;amp;dopt=Citation&amp;amp;list_uids=25873928&lt;/url&gt;&lt;url&gt;http://ovidsp.ovid.com/ovidweb.cgi?T=JS&amp;amp;CSC=Y&amp;amp;NEWS=N&amp;amp;PAGE=fulltext&amp;amp;D=prem&amp;amp;AN=25873928&lt;/url&gt;&lt;url&gt;http://www.ncbi.nlm.nih.gov/pmc/articles/PMC4376924/pdf/dee-0005-0064.pdf&lt;/url&gt;&lt;/related-urls&gt;&lt;/urls&gt;&lt;/record&gt;&lt;/Cite&gt;&lt;/EndNote&gt;</w:instrText>
            </w:r>
            <w:r w:rsidRPr="00DB7E4B">
              <w:rPr>
                <w:rFonts w:ascii="Times New Roman" w:eastAsia="Times New Roman" w:hAnsi="Times New Roman" w:cs="Times New Roman"/>
                <w:sz w:val="20"/>
                <w:szCs w:val="20"/>
                <w:lang w:val="nl-NL"/>
              </w:rPr>
              <w:fldChar w:fldCharType="separate"/>
            </w:r>
            <w:r w:rsidR="00495A45" w:rsidRPr="00DB7E4B">
              <w:rPr>
                <w:rFonts w:ascii="Times New Roman" w:eastAsia="Times New Roman" w:hAnsi="Times New Roman" w:cs="Times New Roman"/>
                <w:noProof/>
                <w:sz w:val="20"/>
                <w:szCs w:val="20"/>
                <w:lang w:val="nl-NL"/>
              </w:rPr>
              <w:t>[43]</w:t>
            </w:r>
            <w:r w:rsidRPr="00DB7E4B">
              <w:rPr>
                <w:rFonts w:ascii="Times New Roman" w:eastAsia="Times New Roman" w:hAnsi="Times New Roman" w:cs="Times New Roman"/>
                <w:sz w:val="20"/>
                <w:szCs w:val="20"/>
                <w:lang w:val="nl-NL"/>
              </w:rPr>
              <w:fldChar w:fldCharType="end"/>
            </w:r>
          </w:p>
        </w:tc>
        <w:tc>
          <w:tcPr>
            <w:tcW w:w="596" w:type="pct"/>
            <w:shd w:val="clear" w:color="000000" w:fill="FFFFFF"/>
            <w:tcMar>
              <w:left w:w="108" w:type="dxa"/>
              <w:right w:w="108" w:type="dxa"/>
            </w:tcMar>
          </w:tcPr>
          <w:p w14:paraId="4780B03A" w14:textId="057319E5"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CCS/</w:t>
            </w:r>
            <w:r w:rsidR="000F6008" w:rsidRPr="00DB7E4B">
              <w:rPr>
                <w:rFonts w:ascii="Times New Roman" w:eastAsia="Times New Roman" w:hAnsi="Times New Roman" w:cs="Times New Roman"/>
                <w:sz w:val="20"/>
                <w:szCs w:val="20"/>
              </w:rPr>
              <w:t xml:space="preserve"> Comparison of AD patients with</w:t>
            </w:r>
            <w:r w:rsidRPr="00DB7E4B">
              <w:rPr>
                <w:rFonts w:ascii="Times New Roman" w:eastAsia="Times New Roman" w:hAnsi="Times New Roman" w:cs="Times New Roman"/>
                <w:sz w:val="20"/>
                <w:szCs w:val="20"/>
              </w:rPr>
              <w:t xml:space="preserve"> age-matched controls.</w:t>
            </w:r>
          </w:p>
        </w:tc>
        <w:tc>
          <w:tcPr>
            <w:tcW w:w="564" w:type="pct"/>
            <w:shd w:val="clear" w:color="000000" w:fill="FFFFFF"/>
            <w:tcMar>
              <w:left w:w="108" w:type="dxa"/>
              <w:right w:w="108" w:type="dxa"/>
            </w:tcMar>
          </w:tcPr>
          <w:p w14:paraId="2EF57C8F" w14:textId="75D00E9B"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Japan, n=40, 66.5 ± 5.09</w:t>
            </w:r>
            <w:r w:rsidR="006675D2">
              <w:rPr>
                <w:rFonts w:ascii="Times New Roman" w:eastAsia="Times New Roman" w:hAnsi="Times New Roman" w:cs="Times New Roman"/>
                <w:sz w:val="20"/>
                <w:szCs w:val="20"/>
              </w:rPr>
              <w:t xml:space="preserve"> years</w:t>
            </w:r>
            <w:r w:rsidRPr="00DB7E4B">
              <w:rPr>
                <w:rFonts w:ascii="Times New Roman" w:eastAsia="Times New Roman" w:hAnsi="Times New Roman" w:cs="Times New Roman"/>
                <w:sz w:val="20"/>
                <w:szCs w:val="20"/>
              </w:rPr>
              <w:t>, M and W</w:t>
            </w:r>
          </w:p>
        </w:tc>
        <w:tc>
          <w:tcPr>
            <w:tcW w:w="368" w:type="pct"/>
            <w:shd w:val="clear" w:color="000000" w:fill="FFFFFF"/>
          </w:tcPr>
          <w:p w14:paraId="1AB84B79" w14:textId="77777777"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N=20</w:t>
            </w:r>
          </w:p>
        </w:tc>
        <w:tc>
          <w:tcPr>
            <w:tcW w:w="495" w:type="pct"/>
            <w:shd w:val="clear" w:color="000000" w:fill="FFFFFF"/>
            <w:tcMar>
              <w:left w:w="108" w:type="dxa"/>
              <w:right w:w="108" w:type="dxa"/>
            </w:tcMar>
          </w:tcPr>
          <w:p w14:paraId="2B342C69" w14:textId="77777777"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PBMCs</w:t>
            </w:r>
          </w:p>
        </w:tc>
        <w:tc>
          <w:tcPr>
            <w:tcW w:w="1014" w:type="pct"/>
            <w:shd w:val="clear" w:color="000000" w:fill="FFFFFF"/>
            <w:tcMar>
              <w:left w:w="108" w:type="dxa"/>
              <w:right w:w="108" w:type="dxa"/>
            </w:tcMar>
          </w:tcPr>
          <w:p w14:paraId="0B988E9E" w14:textId="77777777"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i/>
                <w:sz w:val="20"/>
                <w:szCs w:val="20"/>
              </w:rPr>
              <w:t xml:space="preserve">BDNF </w:t>
            </w:r>
            <w:r w:rsidRPr="00DB7E4B">
              <w:rPr>
                <w:rFonts w:ascii="Times New Roman" w:eastAsia="Times New Roman" w:hAnsi="Times New Roman" w:cs="Times New Roman"/>
                <w:sz w:val="20"/>
                <w:szCs w:val="20"/>
              </w:rPr>
              <w:t>promoter 20 CpGs/ bisulfite sequencing</w:t>
            </w:r>
          </w:p>
        </w:tc>
        <w:tc>
          <w:tcPr>
            <w:tcW w:w="541" w:type="pct"/>
            <w:shd w:val="clear" w:color="000000" w:fill="FFFFFF"/>
            <w:tcMar>
              <w:left w:w="108" w:type="dxa"/>
              <w:right w:w="108" w:type="dxa"/>
            </w:tcMar>
          </w:tcPr>
          <w:p w14:paraId="76A3E809" w14:textId="77777777" w:rsidR="00F842CE" w:rsidRPr="00DB7E4B" w:rsidRDefault="00F842CE" w:rsidP="00CE4EA5">
            <w:pPr>
              <w:spacing w:after="0"/>
              <w:rPr>
                <w:rFonts w:ascii="Times New Roman" w:eastAsia="Times New Roman" w:hAnsi="Times New Roman" w:cs="Times New Roman"/>
                <w:sz w:val="20"/>
                <w:szCs w:val="20"/>
              </w:rPr>
            </w:pPr>
          </w:p>
        </w:tc>
        <w:tc>
          <w:tcPr>
            <w:tcW w:w="1002" w:type="pct"/>
            <w:shd w:val="clear" w:color="000000" w:fill="FFFFFF"/>
          </w:tcPr>
          <w:p w14:paraId="09099AA8" w14:textId="77777777"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Hyper-methylation</w:t>
            </w:r>
          </w:p>
        </w:tc>
      </w:tr>
      <w:tr w:rsidR="00F842CE" w:rsidRPr="00DB7E4B" w14:paraId="31B31456" w14:textId="77777777" w:rsidTr="004869D2">
        <w:trPr>
          <w:trHeight w:val="1"/>
        </w:trPr>
        <w:tc>
          <w:tcPr>
            <w:tcW w:w="419" w:type="pct"/>
            <w:shd w:val="clear" w:color="000000" w:fill="FFFFFF"/>
            <w:tcMar>
              <w:left w:w="108" w:type="dxa"/>
              <w:right w:w="108" w:type="dxa"/>
            </w:tcMar>
          </w:tcPr>
          <w:p w14:paraId="201E6884" w14:textId="49CD3DDA" w:rsidR="00F842CE" w:rsidRPr="00DB7E4B" w:rsidRDefault="00F842CE" w:rsidP="00495A4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Sanchez-Mut JV</w:t>
            </w:r>
            <w:r w:rsidR="006675D2">
              <w:rPr>
                <w:rFonts w:ascii="Times New Roman" w:eastAsia="Times New Roman" w:hAnsi="Times New Roman" w:cs="Times New Roman"/>
                <w:sz w:val="20"/>
                <w:szCs w:val="20"/>
              </w:rPr>
              <w:t>.</w:t>
            </w:r>
            <w:r w:rsidRPr="00DB7E4B">
              <w:rPr>
                <w:rFonts w:ascii="Times New Roman" w:eastAsia="Times New Roman" w:hAnsi="Times New Roman" w:cs="Times New Roman"/>
                <w:sz w:val="20"/>
                <w:szCs w:val="20"/>
              </w:rPr>
              <w:t xml:space="preserve"> et al</w:t>
            </w:r>
            <w:r w:rsidR="006675D2">
              <w:rPr>
                <w:rFonts w:ascii="Times New Roman" w:eastAsia="Times New Roman" w:hAnsi="Times New Roman" w:cs="Times New Roman"/>
                <w:sz w:val="20"/>
                <w:szCs w:val="20"/>
              </w:rPr>
              <w:t>,</w:t>
            </w:r>
            <w:r w:rsidRPr="00DB7E4B">
              <w:rPr>
                <w:rFonts w:ascii="Times New Roman" w:eastAsia="Times New Roman" w:hAnsi="Times New Roman" w:cs="Times New Roman"/>
                <w:sz w:val="20"/>
                <w:szCs w:val="20"/>
              </w:rPr>
              <w:t xml:space="preserve"> 2013</w:t>
            </w:r>
            <w:r w:rsidRPr="00DB7E4B">
              <w:rPr>
                <w:rFonts w:ascii="Times New Roman" w:eastAsia="Times New Roman" w:hAnsi="Times New Roman" w:cs="Times New Roman"/>
                <w:sz w:val="20"/>
                <w:szCs w:val="20"/>
              </w:rPr>
              <w:fldChar w:fldCharType="begin">
                <w:fldData xml:space="preserve">PEVuZE5vdGU+PENpdGU+PEF1dGhvcj5TYW5jaGV6LU11dDwvQXV0aG9yPjxZZWFyPjIwMTM8L1ll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</w:fldData>
              </w:fldChar>
            </w:r>
            <w:r w:rsidR="00495A45" w:rsidRPr="00DB7E4B">
              <w:rPr>
                <w:rFonts w:ascii="Times New Roman" w:eastAsia="Times New Roman" w:hAnsi="Times New Roman" w:cs="Times New Roman"/>
                <w:sz w:val="20"/>
                <w:szCs w:val="20"/>
              </w:rPr>
              <w:instrText xml:space="preserve"> ADDIN EN.CITE </w:instrText>
            </w:r>
            <w:r w:rsidR="00495A45" w:rsidRPr="00DB7E4B">
              <w:rPr>
                <w:rFonts w:ascii="Times New Roman" w:eastAsia="Times New Roman" w:hAnsi="Times New Roman" w:cs="Times New Roman"/>
                <w:sz w:val="20"/>
                <w:szCs w:val="20"/>
              </w:rPr>
              <w:fldChar w:fldCharType="begin">
                <w:fldData xml:space="preserve">PEVuZE5vdGU+PENpdGU+PEF1dGhvcj5TYW5jaGV6LU11dDwvQXV0aG9yPjxZZWFyPjIwMTM8L1ll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</w:fldData>
              </w:fldChar>
            </w:r>
            <w:r w:rsidR="00495A45" w:rsidRPr="00DB7E4B">
              <w:rPr>
                <w:rFonts w:ascii="Times New Roman" w:eastAsia="Times New Roman" w:hAnsi="Times New Roman" w:cs="Times New Roman"/>
                <w:sz w:val="20"/>
                <w:szCs w:val="20"/>
              </w:rPr>
              <w:instrText xml:space="preserve"> ADDIN EN.CITE.DATA </w:instrText>
            </w:r>
            <w:r w:rsidR="00495A45" w:rsidRPr="00DB7E4B">
              <w:rPr>
                <w:rFonts w:ascii="Times New Roman" w:eastAsia="Times New Roman" w:hAnsi="Times New Roman" w:cs="Times New Roman"/>
                <w:sz w:val="20"/>
                <w:szCs w:val="20"/>
              </w:rPr>
            </w:r>
            <w:r w:rsidR="00495A45" w:rsidRPr="00DB7E4B">
              <w:rPr>
                <w:rFonts w:ascii="Times New Roman" w:eastAsia="Times New Roman" w:hAnsi="Times New Roman" w:cs="Times New Roman"/>
                <w:sz w:val="20"/>
                <w:szCs w:val="20"/>
              </w:rPr>
              <w:fldChar w:fldCharType="end"/>
            </w:r>
            <w:r w:rsidRPr="00DB7E4B">
              <w:rPr>
                <w:rFonts w:ascii="Times New Roman" w:eastAsia="Times New Roman" w:hAnsi="Times New Roman" w:cs="Times New Roman"/>
                <w:sz w:val="20"/>
                <w:szCs w:val="20"/>
              </w:rPr>
            </w:r>
            <w:r w:rsidRPr="00DB7E4B">
              <w:rPr>
                <w:rFonts w:ascii="Times New Roman" w:eastAsia="Times New Roman" w:hAnsi="Times New Roman" w:cs="Times New Roman"/>
                <w:sz w:val="20"/>
                <w:szCs w:val="20"/>
              </w:rPr>
              <w:fldChar w:fldCharType="separate"/>
            </w:r>
            <w:r w:rsidR="00495A45" w:rsidRPr="00DB7E4B">
              <w:rPr>
                <w:rFonts w:ascii="Times New Roman" w:eastAsia="Times New Roman" w:hAnsi="Times New Roman" w:cs="Times New Roman"/>
                <w:noProof/>
                <w:sz w:val="20"/>
                <w:szCs w:val="20"/>
              </w:rPr>
              <w:t>[45]</w:t>
            </w:r>
            <w:r w:rsidRPr="00DB7E4B">
              <w:rPr>
                <w:rFonts w:ascii="Times New Roman" w:eastAsia="Times New Roman" w:hAnsi="Times New Roman" w:cs="Times New Roman"/>
                <w:sz w:val="20"/>
                <w:szCs w:val="20"/>
              </w:rPr>
              <w:fldChar w:fldCharType="end"/>
            </w:r>
          </w:p>
        </w:tc>
        <w:tc>
          <w:tcPr>
            <w:tcW w:w="596" w:type="pct"/>
            <w:shd w:val="clear" w:color="000000" w:fill="FFFFFF"/>
            <w:tcMar>
              <w:left w:w="108" w:type="dxa"/>
              <w:right w:w="108" w:type="dxa"/>
            </w:tcMar>
          </w:tcPr>
          <w:p w14:paraId="499C42E7" w14:textId="5FD70D93"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 xml:space="preserve">CCS/ </w:t>
            </w:r>
            <w:r w:rsidR="000F6008" w:rsidRPr="00DB7E4B">
              <w:rPr>
                <w:rFonts w:ascii="Times New Roman" w:eastAsia="Times New Roman" w:hAnsi="Times New Roman" w:cs="Times New Roman"/>
                <w:sz w:val="20"/>
                <w:szCs w:val="20"/>
              </w:rPr>
              <w:t xml:space="preserve">Comparison of AD patients with </w:t>
            </w:r>
            <w:r w:rsidRPr="00DB7E4B">
              <w:rPr>
                <w:rFonts w:ascii="Times New Roman" w:eastAsia="Times New Roman" w:hAnsi="Times New Roman" w:cs="Times New Roman"/>
                <w:sz w:val="20"/>
                <w:szCs w:val="20"/>
              </w:rPr>
              <w:t>age and gender matched non-AD subjects.</w:t>
            </w:r>
          </w:p>
        </w:tc>
        <w:tc>
          <w:tcPr>
            <w:tcW w:w="564" w:type="pct"/>
            <w:shd w:val="clear" w:color="000000" w:fill="FFFFFF"/>
            <w:tcMar>
              <w:left w:w="108" w:type="dxa"/>
              <w:right w:w="108" w:type="dxa"/>
            </w:tcMar>
          </w:tcPr>
          <w:p w14:paraId="0ABF858B" w14:textId="6DF89237"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Calibri" w:hAnsi="Times New Roman" w:cs="Times New Roman"/>
                <w:sz w:val="20"/>
                <w:szCs w:val="20"/>
              </w:rPr>
              <w:t xml:space="preserve">eBrainNet Europe Bank </w:t>
            </w:r>
            <w:r w:rsidRPr="00DB7E4B">
              <w:rPr>
                <w:rFonts w:ascii="Times New Roman" w:eastAsia="Times New Roman" w:hAnsi="Times New Roman" w:cs="Times New Roman"/>
                <w:sz w:val="20"/>
                <w:szCs w:val="20"/>
              </w:rPr>
              <w:t>/ n=40, 76,5 ± 2,5</w:t>
            </w:r>
            <w:r w:rsidR="006675D2">
              <w:rPr>
                <w:rFonts w:ascii="Times New Roman" w:eastAsia="Times New Roman" w:hAnsi="Times New Roman" w:cs="Times New Roman"/>
                <w:sz w:val="20"/>
                <w:szCs w:val="20"/>
              </w:rPr>
              <w:t xml:space="preserve"> years.</w:t>
            </w:r>
          </w:p>
        </w:tc>
        <w:tc>
          <w:tcPr>
            <w:tcW w:w="368" w:type="pct"/>
            <w:shd w:val="clear" w:color="000000" w:fill="FFFFFF"/>
          </w:tcPr>
          <w:p w14:paraId="7072CF01" w14:textId="77777777"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N=20</w:t>
            </w:r>
          </w:p>
        </w:tc>
        <w:tc>
          <w:tcPr>
            <w:tcW w:w="495" w:type="pct"/>
            <w:shd w:val="clear" w:color="000000" w:fill="FFFFFF"/>
            <w:tcMar>
              <w:left w:w="108" w:type="dxa"/>
              <w:right w:w="108" w:type="dxa"/>
            </w:tcMar>
          </w:tcPr>
          <w:p w14:paraId="7F7C4B53" w14:textId="77777777"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Human post-mortem brain tissue (grey matter of frontal cortex)</w:t>
            </w:r>
          </w:p>
        </w:tc>
        <w:tc>
          <w:tcPr>
            <w:tcW w:w="1014" w:type="pct"/>
            <w:shd w:val="clear" w:color="000000" w:fill="FFFFFF"/>
            <w:tcMar>
              <w:left w:w="108" w:type="dxa"/>
              <w:right w:w="108" w:type="dxa"/>
            </w:tcMar>
          </w:tcPr>
          <w:p w14:paraId="5E62B9FE" w14:textId="77777777"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i/>
                <w:sz w:val="20"/>
                <w:szCs w:val="20"/>
              </w:rPr>
              <w:t>F2RL2, SORB3, SPNB4</w:t>
            </w:r>
            <w:r w:rsidRPr="00DB7E4B">
              <w:rPr>
                <w:rFonts w:ascii="Times New Roman" w:eastAsia="Times New Roman" w:hAnsi="Times New Roman" w:cs="Times New Roman"/>
                <w:sz w:val="20"/>
                <w:szCs w:val="20"/>
              </w:rPr>
              <w:t xml:space="preserve"> and </w:t>
            </w:r>
            <w:r w:rsidRPr="00DB7E4B">
              <w:rPr>
                <w:rFonts w:ascii="Times New Roman" w:eastAsia="Times New Roman" w:hAnsi="Times New Roman" w:cs="Times New Roman"/>
                <w:i/>
                <w:sz w:val="20"/>
                <w:szCs w:val="20"/>
              </w:rPr>
              <w:t>TBX2AR</w:t>
            </w:r>
            <w:r w:rsidRPr="00DB7E4B">
              <w:rPr>
                <w:rFonts w:ascii="Times New Roman" w:eastAsia="Times New Roman" w:hAnsi="Times New Roman" w:cs="Times New Roman"/>
                <w:sz w:val="20"/>
                <w:szCs w:val="20"/>
              </w:rPr>
              <w:t>/ bisulfite pyrosequencing</w:t>
            </w:r>
          </w:p>
        </w:tc>
        <w:tc>
          <w:tcPr>
            <w:tcW w:w="541" w:type="pct"/>
            <w:shd w:val="clear" w:color="000000" w:fill="FFFFFF"/>
            <w:tcMar>
              <w:left w:w="108" w:type="dxa"/>
              <w:right w:w="108" w:type="dxa"/>
            </w:tcMar>
          </w:tcPr>
          <w:p w14:paraId="0C863572" w14:textId="77777777" w:rsidR="00F842CE" w:rsidRPr="00DB7E4B" w:rsidRDefault="00F842CE" w:rsidP="00CE4EA5">
            <w:pPr>
              <w:spacing w:after="0"/>
              <w:rPr>
                <w:rFonts w:ascii="Times New Roman" w:eastAsia="Times New Roman" w:hAnsi="Times New Roman" w:cs="Times New Roman"/>
                <w:sz w:val="20"/>
                <w:szCs w:val="20"/>
              </w:rPr>
            </w:pPr>
          </w:p>
        </w:tc>
        <w:tc>
          <w:tcPr>
            <w:tcW w:w="1002" w:type="pct"/>
            <w:shd w:val="clear" w:color="000000" w:fill="FFFFFF"/>
          </w:tcPr>
          <w:p w14:paraId="13BD06AC" w14:textId="77777777"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i/>
                <w:sz w:val="20"/>
                <w:szCs w:val="20"/>
              </w:rPr>
              <w:t>TBX2AR, SORBS3</w:t>
            </w:r>
            <w:r w:rsidRPr="00DB7E4B">
              <w:rPr>
                <w:rFonts w:ascii="Times New Roman" w:eastAsia="Times New Roman" w:hAnsi="Times New Roman" w:cs="Times New Roman"/>
                <w:sz w:val="20"/>
                <w:szCs w:val="20"/>
              </w:rPr>
              <w:t xml:space="preserve"> and </w:t>
            </w:r>
            <w:r w:rsidRPr="00DB7E4B">
              <w:rPr>
                <w:rFonts w:ascii="Times New Roman" w:eastAsia="Times New Roman" w:hAnsi="Times New Roman" w:cs="Times New Roman"/>
                <w:i/>
                <w:sz w:val="20"/>
                <w:szCs w:val="20"/>
              </w:rPr>
              <w:t>SPTBN4</w:t>
            </w:r>
            <w:r w:rsidRPr="00DB7E4B">
              <w:rPr>
                <w:rFonts w:ascii="Times New Roman" w:eastAsia="Times New Roman" w:hAnsi="Times New Roman" w:cs="Times New Roman"/>
                <w:sz w:val="20"/>
                <w:szCs w:val="20"/>
              </w:rPr>
              <w:t>: Hyper-methylation</w:t>
            </w:r>
          </w:p>
          <w:p w14:paraId="55B5A70F" w14:textId="77777777"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i/>
                <w:sz w:val="20"/>
                <w:szCs w:val="20"/>
              </w:rPr>
              <w:t>F2RL2</w:t>
            </w:r>
            <w:r w:rsidRPr="00DB7E4B">
              <w:rPr>
                <w:rFonts w:ascii="Times New Roman" w:eastAsia="Times New Roman" w:hAnsi="Times New Roman" w:cs="Times New Roman"/>
                <w:sz w:val="20"/>
                <w:szCs w:val="20"/>
              </w:rPr>
              <w:t>: No difference</w:t>
            </w:r>
          </w:p>
        </w:tc>
      </w:tr>
      <w:tr w:rsidR="00F842CE" w:rsidRPr="00DB7E4B" w14:paraId="7AA60F1E" w14:textId="77777777" w:rsidTr="004869D2">
        <w:trPr>
          <w:trHeight w:val="1"/>
        </w:trPr>
        <w:tc>
          <w:tcPr>
            <w:tcW w:w="419" w:type="pct"/>
            <w:shd w:val="clear" w:color="000000" w:fill="FFFFFF"/>
            <w:tcMar>
              <w:left w:w="108" w:type="dxa"/>
              <w:right w:w="108" w:type="dxa"/>
            </w:tcMar>
          </w:tcPr>
          <w:p w14:paraId="3E1FF0F9" w14:textId="61CAC39D" w:rsidR="00F842CE" w:rsidRPr="0035167A" w:rsidRDefault="00F842CE" w:rsidP="00495A45">
            <w:pPr>
              <w:spacing w:after="0"/>
              <w:rPr>
                <w:rFonts w:ascii="Times New Roman" w:eastAsia="Times New Roman" w:hAnsi="Times New Roman" w:cs="Times New Roman"/>
                <w:sz w:val="20"/>
                <w:szCs w:val="20"/>
              </w:rPr>
            </w:pPr>
            <w:r w:rsidRPr="0035167A">
              <w:rPr>
                <w:rFonts w:ascii="Times New Roman" w:eastAsia="Times New Roman" w:hAnsi="Times New Roman" w:cs="Times New Roman"/>
                <w:sz w:val="20"/>
                <w:szCs w:val="20"/>
              </w:rPr>
              <w:t>Siegmund KD</w:t>
            </w:r>
            <w:r w:rsidR="006675D2" w:rsidRPr="0035167A">
              <w:rPr>
                <w:rFonts w:ascii="Times New Roman" w:eastAsia="Times New Roman" w:hAnsi="Times New Roman" w:cs="Times New Roman"/>
                <w:sz w:val="20"/>
                <w:szCs w:val="20"/>
              </w:rPr>
              <w:t>.</w:t>
            </w:r>
            <w:r w:rsidRPr="0035167A">
              <w:rPr>
                <w:rFonts w:ascii="Times New Roman" w:eastAsia="Times New Roman" w:hAnsi="Times New Roman" w:cs="Times New Roman"/>
                <w:sz w:val="20"/>
                <w:szCs w:val="20"/>
              </w:rPr>
              <w:t xml:space="preserve"> et al</w:t>
            </w:r>
            <w:r w:rsidR="006675D2">
              <w:rPr>
                <w:rFonts w:ascii="Times New Roman" w:eastAsia="Times New Roman" w:hAnsi="Times New Roman" w:cs="Times New Roman"/>
                <w:sz w:val="20"/>
                <w:szCs w:val="20"/>
              </w:rPr>
              <w:t>,</w:t>
            </w:r>
            <w:r w:rsidRPr="0035167A">
              <w:rPr>
                <w:rFonts w:ascii="Times New Roman" w:eastAsia="Times New Roman" w:hAnsi="Times New Roman" w:cs="Times New Roman"/>
                <w:sz w:val="20"/>
                <w:szCs w:val="20"/>
              </w:rPr>
              <w:t xml:space="preserve"> 2007</w:t>
            </w:r>
            <w:r w:rsidRPr="00DB7E4B">
              <w:rPr>
                <w:rFonts w:ascii="Times New Roman" w:eastAsia="Times New Roman" w:hAnsi="Times New Roman" w:cs="Times New Roman"/>
                <w:sz w:val="20"/>
                <w:szCs w:val="20"/>
                <w:lang w:val="nl-NL"/>
              </w:rPr>
              <w:fldChar w:fldCharType="begin">
                <w:fldData xml:space="preserve">PEVuZE5vdGU+PENpdGU+PEF1dGhvcj5TaWVnbXVuZDwvQXV0aG9yPjxZZWFyPjIwMDc8L1llYXI+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</w:fldData>
              </w:fldChar>
            </w:r>
            <w:r w:rsidR="00495A45" w:rsidRPr="0035167A">
              <w:rPr>
                <w:rFonts w:ascii="Times New Roman" w:eastAsia="Times New Roman" w:hAnsi="Times New Roman" w:cs="Times New Roman"/>
                <w:sz w:val="20"/>
                <w:szCs w:val="20"/>
              </w:rPr>
              <w:instrText xml:space="preserve"> ADDIN EN.CITE </w:instrText>
            </w:r>
            <w:r w:rsidR="00495A45" w:rsidRPr="00DB7E4B">
              <w:rPr>
                <w:rFonts w:ascii="Times New Roman" w:eastAsia="Times New Roman" w:hAnsi="Times New Roman" w:cs="Times New Roman"/>
                <w:sz w:val="20"/>
                <w:szCs w:val="20"/>
                <w:lang w:val="nl-NL"/>
              </w:rPr>
              <w:fldChar w:fldCharType="begin">
                <w:fldData xml:space="preserve">PEVuZE5vdGU+PENpdGU+PEF1dGhvcj5TaWVnbXVuZDwvQXV0aG9yPjxZZWFyPjIwMDc8L1llYXI+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</w:fldData>
              </w:fldChar>
            </w:r>
            <w:r w:rsidR="00495A45" w:rsidRPr="0035167A">
              <w:rPr>
                <w:rFonts w:ascii="Times New Roman" w:eastAsia="Times New Roman" w:hAnsi="Times New Roman" w:cs="Times New Roman"/>
                <w:sz w:val="20"/>
                <w:szCs w:val="20"/>
              </w:rPr>
              <w:instrText xml:space="preserve"> ADDIN EN.CITE.DATA </w:instrText>
            </w:r>
            <w:r w:rsidR="00495A45" w:rsidRPr="00DB7E4B">
              <w:rPr>
                <w:rFonts w:ascii="Times New Roman" w:eastAsia="Times New Roman" w:hAnsi="Times New Roman" w:cs="Times New Roman"/>
                <w:sz w:val="20"/>
                <w:szCs w:val="20"/>
                <w:lang w:val="nl-NL"/>
              </w:rPr>
            </w:r>
            <w:r w:rsidR="00495A45" w:rsidRPr="00DB7E4B">
              <w:rPr>
                <w:rFonts w:ascii="Times New Roman" w:eastAsia="Times New Roman" w:hAnsi="Times New Roman" w:cs="Times New Roman"/>
                <w:sz w:val="20"/>
                <w:szCs w:val="20"/>
                <w:lang w:val="nl-NL"/>
              </w:rPr>
              <w:fldChar w:fldCharType="end"/>
            </w:r>
            <w:r w:rsidRPr="00DB7E4B">
              <w:rPr>
                <w:rFonts w:ascii="Times New Roman" w:eastAsia="Times New Roman" w:hAnsi="Times New Roman" w:cs="Times New Roman"/>
                <w:sz w:val="20"/>
                <w:szCs w:val="20"/>
                <w:lang w:val="nl-NL"/>
              </w:rPr>
            </w:r>
            <w:r w:rsidRPr="00DB7E4B">
              <w:rPr>
                <w:rFonts w:ascii="Times New Roman" w:eastAsia="Times New Roman" w:hAnsi="Times New Roman" w:cs="Times New Roman"/>
                <w:sz w:val="20"/>
                <w:szCs w:val="20"/>
                <w:lang w:val="nl-NL"/>
              </w:rPr>
              <w:fldChar w:fldCharType="separate"/>
            </w:r>
            <w:r w:rsidR="00495A45" w:rsidRPr="0035167A">
              <w:rPr>
                <w:rFonts w:ascii="Times New Roman" w:eastAsia="Times New Roman" w:hAnsi="Times New Roman" w:cs="Times New Roman"/>
                <w:noProof/>
                <w:sz w:val="20"/>
                <w:szCs w:val="20"/>
              </w:rPr>
              <w:t>[46]</w:t>
            </w:r>
            <w:r w:rsidRPr="00DB7E4B">
              <w:rPr>
                <w:rFonts w:ascii="Times New Roman" w:eastAsia="Times New Roman" w:hAnsi="Times New Roman" w:cs="Times New Roman"/>
                <w:sz w:val="20"/>
                <w:szCs w:val="20"/>
                <w:lang w:val="nl-NL"/>
              </w:rPr>
              <w:fldChar w:fldCharType="end"/>
            </w:r>
          </w:p>
        </w:tc>
        <w:tc>
          <w:tcPr>
            <w:tcW w:w="596" w:type="pct"/>
            <w:shd w:val="clear" w:color="000000" w:fill="FFFFFF"/>
            <w:tcMar>
              <w:left w:w="108" w:type="dxa"/>
              <w:right w:w="108" w:type="dxa"/>
            </w:tcMar>
          </w:tcPr>
          <w:p w14:paraId="6A6C501B" w14:textId="5BD66B7A"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CCS/</w:t>
            </w:r>
            <w:r w:rsidR="000F6008" w:rsidRPr="00DB7E4B">
              <w:rPr>
                <w:rFonts w:ascii="Times New Roman" w:eastAsia="Times New Roman" w:hAnsi="Times New Roman" w:cs="Times New Roman"/>
                <w:sz w:val="20"/>
                <w:szCs w:val="20"/>
              </w:rPr>
              <w:t xml:space="preserve"> Comparison of AD patients with</w:t>
            </w:r>
            <w:r w:rsidRPr="00DB7E4B">
              <w:rPr>
                <w:rFonts w:ascii="Times New Roman" w:eastAsia="Times New Roman" w:hAnsi="Times New Roman" w:cs="Times New Roman"/>
                <w:sz w:val="20"/>
                <w:szCs w:val="20"/>
              </w:rPr>
              <w:t xml:space="preserve"> controls (including schizophrenic subjects).</w:t>
            </w:r>
          </w:p>
        </w:tc>
        <w:tc>
          <w:tcPr>
            <w:tcW w:w="564" w:type="pct"/>
            <w:shd w:val="clear" w:color="000000" w:fill="FFFFFF"/>
            <w:tcMar>
              <w:left w:w="108" w:type="dxa"/>
              <w:right w:w="108" w:type="dxa"/>
            </w:tcMar>
          </w:tcPr>
          <w:p w14:paraId="5849F8DE" w14:textId="740E34EC"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USA, N=58,60-104.3</w:t>
            </w:r>
            <w:r w:rsidR="006675D2">
              <w:rPr>
                <w:rFonts w:ascii="Times New Roman" w:eastAsia="Times New Roman" w:hAnsi="Times New Roman" w:cs="Times New Roman"/>
                <w:sz w:val="20"/>
                <w:szCs w:val="20"/>
              </w:rPr>
              <w:t xml:space="preserve"> years</w:t>
            </w:r>
            <w:r w:rsidRPr="00DB7E4B">
              <w:rPr>
                <w:rFonts w:ascii="Times New Roman" w:eastAsia="Times New Roman" w:hAnsi="Times New Roman" w:cs="Times New Roman"/>
                <w:sz w:val="20"/>
                <w:szCs w:val="20"/>
              </w:rPr>
              <w:t>, M and W</w:t>
            </w:r>
          </w:p>
        </w:tc>
        <w:tc>
          <w:tcPr>
            <w:tcW w:w="368" w:type="pct"/>
            <w:shd w:val="clear" w:color="000000" w:fill="FFFFFF"/>
          </w:tcPr>
          <w:p w14:paraId="28DD4D6B" w14:textId="77777777"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N=18</w:t>
            </w:r>
          </w:p>
        </w:tc>
        <w:tc>
          <w:tcPr>
            <w:tcW w:w="495" w:type="pct"/>
            <w:shd w:val="clear" w:color="000000" w:fill="FFFFFF"/>
            <w:tcMar>
              <w:left w:w="108" w:type="dxa"/>
              <w:right w:w="108" w:type="dxa"/>
            </w:tcMar>
          </w:tcPr>
          <w:p w14:paraId="4CEFC382" w14:textId="77777777"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Human post-mortem brain tissue (temporal and frontal cortex)</w:t>
            </w:r>
          </w:p>
        </w:tc>
        <w:tc>
          <w:tcPr>
            <w:tcW w:w="1014" w:type="pct"/>
            <w:shd w:val="clear" w:color="000000" w:fill="FFFFFF"/>
            <w:tcMar>
              <w:left w:w="108" w:type="dxa"/>
              <w:right w:w="108" w:type="dxa"/>
            </w:tcMar>
          </w:tcPr>
          <w:p w14:paraId="252C3090" w14:textId="77777777" w:rsidR="00F842CE" w:rsidRPr="00DB7E4B" w:rsidRDefault="00F842CE" w:rsidP="00CE4EA5">
            <w:pPr>
              <w:rPr>
                <w:rFonts w:ascii="Times New Roman" w:hAnsi="Times New Roman" w:cs="Times New Roman"/>
                <w:sz w:val="20"/>
                <w:szCs w:val="20"/>
              </w:rPr>
            </w:pPr>
            <w:r w:rsidRPr="00DB7E4B">
              <w:rPr>
                <w:rFonts w:ascii="Times New Roman" w:eastAsia="Times New Roman" w:hAnsi="Times New Roman" w:cs="Times New Roman"/>
                <w:sz w:val="20"/>
                <w:szCs w:val="20"/>
              </w:rPr>
              <w:t>50 loci related to central nervous system growth and development (</w:t>
            </w:r>
            <w:r w:rsidRPr="00DB7E4B">
              <w:rPr>
                <w:rFonts w:ascii="Times New Roman" w:hAnsi="Times New Roman" w:cs="Times New Roman"/>
                <w:i/>
                <w:sz w:val="20"/>
                <w:szCs w:val="20"/>
              </w:rPr>
              <w:t xml:space="preserve">SORBS3, S100A2, LDLR, MYOD1, MGMT, LZTS1, GDNF, PYCARD, STK11, UIR, CRABP1, PLAGL1, DIRAS3, PGR, SERPINB5, NEUROD2, GAD1, RNR1, ALU, TFAP2A, MINT1, CDKN2A, NTF3, SASH1, PAX8, SYK, NEUROD1, PSEN1, ALU, GABRA2, DRD2, LTBR4, ALU, HOXA1, CALCA, DNAJC15, SMAD3, CDX1, SCGB3A1, MT1A, TNFRSF25, MTHFR, MGMT, FAM127A, AR, </w:t>
            </w:r>
            <w:r w:rsidRPr="00DB7E4B">
              <w:rPr>
                <w:rFonts w:ascii="Times New Roman" w:hAnsi="Times New Roman" w:cs="Times New Roman"/>
                <w:i/>
                <w:sz w:val="20"/>
                <w:szCs w:val="20"/>
              </w:rPr>
              <w:lastRenderedPageBreak/>
              <w:t>LPHN2, ALU, RASSF1, BDNF</w:t>
            </w:r>
            <w:r w:rsidRPr="00DB7E4B">
              <w:rPr>
                <w:rFonts w:ascii="Times New Roman" w:hAnsi="Times New Roman" w:cs="Times New Roman"/>
                <w:sz w:val="20"/>
                <w:szCs w:val="20"/>
              </w:rPr>
              <w:t>)</w:t>
            </w:r>
            <w:r w:rsidRPr="00DB7E4B">
              <w:rPr>
                <w:rFonts w:ascii="Times New Roman" w:eastAsia="Times New Roman" w:hAnsi="Times New Roman" w:cs="Times New Roman"/>
                <w:sz w:val="20"/>
                <w:szCs w:val="20"/>
              </w:rPr>
              <w:t xml:space="preserve">/ bisulfite pyrosequencing. </w:t>
            </w:r>
          </w:p>
        </w:tc>
        <w:tc>
          <w:tcPr>
            <w:tcW w:w="541" w:type="pct"/>
            <w:shd w:val="clear" w:color="000000" w:fill="FFFFFF"/>
            <w:tcMar>
              <w:left w:w="108" w:type="dxa"/>
              <w:right w:w="108" w:type="dxa"/>
            </w:tcMar>
          </w:tcPr>
          <w:p w14:paraId="2B4FD217" w14:textId="77777777" w:rsidR="00F842CE" w:rsidRPr="00DB7E4B" w:rsidRDefault="00F842CE" w:rsidP="00CE4EA5">
            <w:pPr>
              <w:spacing w:after="0"/>
              <w:rPr>
                <w:rFonts w:ascii="Times New Roman" w:eastAsia="Times New Roman" w:hAnsi="Times New Roman" w:cs="Times New Roman"/>
                <w:sz w:val="20"/>
                <w:szCs w:val="20"/>
              </w:rPr>
            </w:pPr>
          </w:p>
        </w:tc>
        <w:tc>
          <w:tcPr>
            <w:tcW w:w="1002" w:type="pct"/>
            <w:shd w:val="clear" w:color="000000" w:fill="FFFFFF"/>
          </w:tcPr>
          <w:p w14:paraId="303B84AA" w14:textId="77777777"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i/>
                <w:sz w:val="20"/>
                <w:szCs w:val="20"/>
              </w:rPr>
              <w:t>SORB3</w:t>
            </w:r>
            <w:r w:rsidRPr="00DB7E4B">
              <w:rPr>
                <w:rFonts w:ascii="Times New Roman" w:eastAsia="Times New Roman" w:hAnsi="Times New Roman" w:cs="Times New Roman"/>
                <w:sz w:val="20"/>
                <w:szCs w:val="20"/>
              </w:rPr>
              <w:t>: Hyper-methylation</w:t>
            </w:r>
          </w:p>
          <w:p w14:paraId="765D2C18" w14:textId="77777777"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i/>
                <w:sz w:val="20"/>
                <w:szCs w:val="20"/>
              </w:rPr>
              <w:t>S100A2</w:t>
            </w:r>
            <w:r w:rsidRPr="00DB7E4B">
              <w:rPr>
                <w:rFonts w:ascii="Times New Roman" w:eastAsia="Times New Roman" w:hAnsi="Times New Roman" w:cs="Times New Roman"/>
                <w:sz w:val="20"/>
                <w:szCs w:val="20"/>
              </w:rPr>
              <w:t>: Hypo-methylation</w:t>
            </w:r>
          </w:p>
          <w:p w14:paraId="6F7199B7" w14:textId="77777777"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Other genes: No difference</w:t>
            </w:r>
          </w:p>
        </w:tc>
      </w:tr>
      <w:tr w:rsidR="00F842CE" w:rsidRPr="00DB7E4B" w14:paraId="2702DEBF" w14:textId="77777777" w:rsidTr="004869D2">
        <w:trPr>
          <w:trHeight w:val="1"/>
        </w:trPr>
        <w:tc>
          <w:tcPr>
            <w:tcW w:w="419" w:type="pct"/>
            <w:shd w:val="clear" w:color="000000" w:fill="FFFFFF"/>
            <w:tcMar>
              <w:left w:w="108" w:type="dxa"/>
              <w:right w:w="108" w:type="dxa"/>
            </w:tcMar>
          </w:tcPr>
          <w:p w14:paraId="4F9EDB06" w14:textId="3ABF3BB2" w:rsidR="00F842CE" w:rsidRPr="0035167A" w:rsidRDefault="00F842CE" w:rsidP="006675D2">
            <w:pPr>
              <w:spacing w:after="0"/>
              <w:rPr>
                <w:rFonts w:ascii="Times New Roman" w:eastAsia="Times New Roman" w:hAnsi="Times New Roman" w:cs="Times New Roman"/>
                <w:sz w:val="20"/>
                <w:szCs w:val="20"/>
              </w:rPr>
            </w:pPr>
            <w:r w:rsidRPr="0035167A">
              <w:rPr>
                <w:rFonts w:ascii="Times New Roman" w:eastAsia="Times New Roman" w:hAnsi="Times New Roman" w:cs="Times New Roman"/>
                <w:sz w:val="20"/>
                <w:szCs w:val="20"/>
              </w:rPr>
              <w:lastRenderedPageBreak/>
              <w:t>Silva PN</w:t>
            </w:r>
            <w:r w:rsidR="006675D2" w:rsidRPr="0035167A">
              <w:rPr>
                <w:rFonts w:ascii="Times New Roman" w:eastAsia="Times New Roman" w:hAnsi="Times New Roman" w:cs="Times New Roman"/>
                <w:sz w:val="20"/>
                <w:szCs w:val="20"/>
              </w:rPr>
              <w:t>.</w:t>
            </w:r>
            <w:r w:rsidRPr="0035167A">
              <w:rPr>
                <w:rFonts w:ascii="Times New Roman" w:eastAsia="Times New Roman" w:hAnsi="Times New Roman" w:cs="Times New Roman"/>
                <w:sz w:val="20"/>
                <w:szCs w:val="20"/>
              </w:rPr>
              <w:t xml:space="preserve"> et al</w:t>
            </w:r>
            <w:r w:rsidR="006675D2">
              <w:rPr>
                <w:rFonts w:ascii="Times New Roman" w:eastAsia="Times New Roman" w:hAnsi="Times New Roman" w:cs="Times New Roman"/>
                <w:sz w:val="20"/>
                <w:szCs w:val="20"/>
              </w:rPr>
              <w:t>,</w:t>
            </w:r>
            <w:r w:rsidRPr="0035167A">
              <w:rPr>
                <w:rFonts w:ascii="Times New Roman" w:eastAsia="Times New Roman" w:hAnsi="Times New Roman" w:cs="Times New Roman"/>
                <w:sz w:val="20"/>
                <w:szCs w:val="20"/>
              </w:rPr>
              <w:t xml:space="preserve"> 2014</w:t>
            </w:r>
            <w:r w:rsidRPr="00DB7E4B">
              <w:rPr>
                <w:rFonts w:ascii="Times New Roman" w:eastAsia="Times New Roman" w:hAnsi="Times New Roman" w:cs="Times New Roman"/>
                <w:sz w:val="20"/>
                <w:szCs w:val="20"/>
                <w:lang w:val="nl-NL"/>
              </w:rPr>
              <w:fldChar w:fldCharType="begin">
                <w:fldData xml:space="preserve">PEVuZE5vdGU+PENpdGU+PEF1dGhvcj5TaWx2YTwvQXV0aG9yPjxZZWFyPjIwMTQ8L1llYXI+PFJl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</w:fldData>
              </w:fldChar>
            </w:r>
            <w:r w:rsidR="00495A45" w:rsidRPr="0035167A">
              <w:rPr>
                <w:rFonts w:ascii="Times New Roman" w:eastAsia="Times New Roman" w:hAnsi="Times New Roman" w:cs="Times New Roman"/>
                <w:sz w:val="20"/>
                <w:szCs w:val="20"/>
              </w:rPr>
              <w:instrText xml:space="preserve"> ADDIN EN.CITE </w:instrText>
            </w:r>
            <w:r w:rsidR="00495A45" w:rsidRPr="00DB7E4B">
              <w:rPr>
                <w:rFonts w:ascii="Times New Roman" w:eastAsia="Times New Roman" w:hAnsi="Times New Roman" w:cs="Times New Roman"/>
                <w:sz w:val="20"/>
                <w:szCs w:val="20"/>
                <w:lang w:val="nl-NL"/>
              </w:rPr>
              <w:fldChar w:fldCharType="begin">
                <w:fldData xml:space="preserve">PEVuZE5vdGU+PENpdGU+PEF1dGhvcj5TaWx2YTwvQXV0aG9yPjxZZWFyPjIwMTQ8L1llYXI+PFJl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</w:fldData>
              </w:fldChar>
            </w:r>
            <w:r w:rsidR="00495A45" w:rsidRPr="0035167A">
              <w:rPr>
                <w:rFonts w:ascii="Times New Roman" w:eastAsia="Times New Roman" w:hAnsi="Times New Roman" w:cs="Times New Roman"/>
                <w:sz w:val="20"/>
                <w:szCs w:val="20"/>
              </w:rPr>
              <w:instrText xml:space="preserve"> ADDIN EN.CITE.DATA </w:instrText>
            </w:r>
            <w:r w:rsidR="00495A45" w:rsidRPr="00DB7E4B">
              <w:rPr>
                <w:rFonts w:ascii="Times New Roman" w:eastAsia="Times New Roman" w:hAnsi="Times New Roman" w:cs="Times New Roman"/>
                <w:sz w:val="20"/>
                <w:szCs w:val="20"/>
                <w:lang w:val="nl-NL"/>
              </w:rPr>
            </w:r>
            <w:r w:rsidR="00495A45" w:rsidRPr="00DB7E4B">
              <w:rPr>
                <w:rFonts w:ascii="Times New Roman" w:eastAsia="Times New Roman" w:hAnsi="Times New Roman" w:cs="Times New Roman"/>
                <w:sz w:val="20"/>
                <w:szCs w:val="20"/>
                <w:lang w:val="nl-NL"/>
              </w:rPr>
              <w:fldChar w:fldCharType="end"/>
            </w:r>
            <w:r w:rsidRPr="00DB7E4B">
              <w:rPr>
                <w:rFonts w:ascii="Times New Roman" w:eastAsia="Times New Roman" w:hAnsi="Times New Roman" w:cs="Times New Roman"/>
                <w:sz w:val="20"/>
                <w:szCs w:val="20"/>
                <w:lang w:val="nl-NL"/>
              </w:rPr>
            </w:r>
            <w:r w:rsidRPr="00DB7E4B">
              <w:rPr>
                <w:rFonts w:ascii="Times New Roman" w:eastAsia="Times New Roman" w:hAnsi="Times New Roman" w:cs="Times New Roman"/>
                <w:sz w:val="20"/>
                <w:szCs w:val="20"/>
                <w:lang w:val="nl-NL"/>
              </w:rPr>
              <w:fldChar w:fldCharType="separate"/>
            </w:r>
            <w:r w:rsidR="00495A45" w:rsidRPr="0035167A">
              <w:rPr>
                <w:rFonts w:ascii="Times New Roman" w:eastAsia="Times New Roman" w:hAnsi="Times New Roman" w:cs="Times New Roman"/>
                <w:noProof/>
                <w:sz w:val="20"/>
                <w:szCs w:val="20"/>
              </w:rPr>
              <w:t>[59]</w:t>
            </w:r>
            <w:r w:rsidRPr="00DB7E4B">
              <w:rPr>
                <w:rFonts w:ascii="Times New Roman" w:eastAsia="Times New Roman" w:hAnsi="Times New Roman" w:cs="Times New Roman"/>
                <w:sz w:val="20"/>
                <w:szCs w:val="20"/>
                <w:lang w:val="nl-NL"/>
              </w:rPr>
              <w:fldChar w:fldCharType="end"/>
            </w:r>
          </w:p>
        </w:tc>
        <w:tc>
          <w:tcPr>
            <w:tcW w:w="596" w:type="pct"/>
            <w:shd w:val="clear" w:color="000000" w:fill="FFFFFF"/>
            <w:tcMar>
              <w:left w:w="108" w:type="dxa"/>
              <w:right w:w="108" w:type="dxa"/>
            </w:tcMar>
          </w:tcPr>
          <w:p w14:paraId="1C454907" w14:textId="77777777"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CCS/ Comparison of AD patients with non-AD controls.</w:t>
            </w:r>
          </w:p>
        </w:tc>
        <w:tc>
          <w:tcPr>
            <w:tcW w:w="564" w:type="pct"/>
            <w:shd w:val="clear" w:color="000000" w:fill="FFFFFF"/>
            <w:tcMar>
              <w:left w:w="108" w:type="dxa"/>
              <w:right w:w="108" w:type="dxa"/>
            </w:tcMar>
          </w:tcPr>
          <w:p w14:paraId="290F4ED6" w14:textId="5561F773"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Canada, n=79, 75</w:t>
            </w:r>
            <w:r w:rsidR="006675D2">
              <w:rPr>
                <w:rFonts w:ascii="Times New Roman" w:eastAsia="Times New Roman" w:hAnsi="Times New Roman" w:cs="Times New Roman"/>
                <w:sz w:val="20"/>
                <w:szCs w:val="20"/>
              </w:rPr>
              <w:t>.</w:t>
            </w:r>
            <w:r w:rsidRPr="00DB7E4B">
              <w:rPr>
                <w:rFonts w:ascii="Times New Roman" w:eastAsia="Times New Roman" w:hAnsi="Times New Roman" w:cs="Times New Roman"/>
                <w:sz w:val="20"/>
                <w:szCs w:val="20"/>
              </w:rPr>
              <w:t>7 ± 8.2 years, M and W</w:t>
            </w:r>
          </w:p>
        </w:tc>
        <w:tc>
          <w:tcPr>
            <w:tcW w:w="368" w:type="pct"/>
            <w:shd w:val="clear" w:color="000000" w:fill="FFFFFF"/>
          </w:tcPr>
          <w:p w14:paraId="4B50318C" w14:textId="77777777"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N=46</w:t>
            </w:r>
          </w:p>
        </w:tc>
        <w:tc>
          <w:tcPr>
            <w:tcW w:w="495" w:type="pct"/>
            <w:shd w:val="clear" w:color="000000" w:fill="FFFFFF"/>
            <w:tcMar>
              <w:left w:w="108" w:type="dxa"/>
              <w:right w:w="108" w:type="dxa"/>
            </w:tcMar>
          </w:tcPr>
          <w:p w14:paraId="5E899E7A" w14:textId="77777777"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PB and human post-mortem brain tissue</w:t>
            </w:r>
          </w:p>
        </w:tc>
        <w:tc>
          <w:tcPr>
            <w:tcW w:w="1014" w:type="pct"/>
            <w:shd w:val="clear" w:color="000000" w:fill="FFFFFF"/>
            <w:tcMar>
              <w:left w:w="108" w:type="dxa"/>
              <w:right w:w="108" w:type="dxa"/>
            </w:tcMar>
          </w:tcPr>
          <w:p w14:paraId="60918742" w14:textId="77777777" w:rsidR="00F842CE" w:rsidRPr="00DB7E4B" w:rsidRDefault="00F842CE" w:rsidP="00CE4EA5">
            <w:pPr>
              <w:rPr>
                <w:rFonts w:ascii="Times New Roman" w:eastAsia="Times New Roman" w:hAnsi="Times New Roman" w:cs="Times New Roman"/>
                <w:sz w:val="20"/>
                <w:szCs w:val="20"/>
              </w:rPr>
            </w:pPr>
            <w:r w:rsidRPr="00DB7E4B">
              <w:rPr>
                <w:rFonts w:ascii="Times New Roman" w:eastAsia="Times New Roman" w:hAnsi="Times New Roman" w:cs="Times New Roman"/>
                <w:i/>
                <w:sz w:val="20"/>
                <w:szCs w:val="20"/>
              </w:rPr>
              <w:t xml:space="preserve">HSPA8 </w:t>
            </w:r>
            <w:r w:rsidRPr="00DB7E4B">
              <w:rPr>
                <w:rFonts w:ascii="Times New Roman" w:eastAsia="Times New Roman" w:hAnsi="Times New Roman" w:cs="Times New Roman"/>
                <w:sz w:val="20"/>
                <w:szCs w:val="20"/>
              </w:rPr>
              <w:t xml:space="preserve">and </w:t>
            </w:r>
            <w:r w:rsidRPr="00DB7E4B">
              <w:rPr>
                <w:rFonts w:ascii="Times New Roman" w:eastAsia="Times New Roman" w:hAnsi="Times New Roman" w:cs="Times New Roman"/>
                <w:i/>
                <w:sz w:val="20"/>
                <w:szCs w:val="20"/>
              </w:rPr>
              <w:t xml:space="preserve">HSPA9, </w:t>
            </w:r>
            <w:r w:rsidRPr="00DB7E4B">
              <w:rPr>
                <w:rFonts w:ascii="Times New Roman" w:eastAsia="Times New Roman" w:hAnsi="Times New Roman" w:cs="Times New Roman"/>
                <w:sz w:val="20"/>
                <w:szCs w:val="20"/>
              </w:rPr>
              <w:t>22 and 34 CpGs respectively/ Sequenom EpiTyper MassARRAY</w:t>
            </w:r>
          </w:p>
        </w:tc>
        <w:tc>
          <w:tcPr>
            <w:tcW w:w="541" w:type="pct"/>
            <w:shd w:val="clear" w:color="000000" w:fill="FFFFFF"/>
            <w:tcMar>
              <w:left w:w="108" w:type="dxa"/>
              <w:right w:w="108" w:type="dxa"/>
            </w:tcMar>
          </w:tcPr>
          <w:p w14:paraId="49FEE01E" w14:textId="77777777" w:rsidR="00F842CE" w:rsidRPr="00DB7E4B" w:rsidRDefault="00F842CE" w:rsidP="00CE4EA5">
            <w:pPr>
              <w:spacing w:after="0"/>
              <w:rPr>
                <w:rFonts w:ascii="Times New Roman" w:eastAsia="Times New Roman" w:hAnsi="Times New Roman" w:cs="Times New Roman"/>
                <w:sz w:val="20"/>
                <w:szCs w:val="20"/>
              </w:rPr>
            </w:pPr>
          </w:p>
        </w:tc>
        <w:tc>
          <w:tcPr>
            <w:tcW w:w="1002" w:type="pct"/>
            <w:shd w:val="clear" w:color="000000" w:fill="FFFFFF"/>
          </w:tcPr>
          <w:p w14:paraId="51E8C360" w14:textId="77777777"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No difference overall, but differentially methylated CpG sites</w:t>
            </w:r>
          </w:p>
        </w:tc>
      </w:tr>
      <w:tr w:rsidR="00F842CE" w:rsidRPr="00DB7E4B" w14:paraId="320DCAF0" w14:textId="77777777" w:rsidTr="004869D2">
        <w:trPr>
          <w:trHeight w:val="1"/>
        </w:trPr>
        <w:tc>
          <w:tcPr>
            <w:tcW w:w="419" w:type="pct"/>
            <w:shd w:val="clear" w:color="000000" w:fill="FFFFFF"/>
            <w:tcMar>
              <w:left w:w="108" w:type="dxa"/>
              <w:right w:w="108" w:type="dxa"/>
            </w:tcMar>
          </w:tcPr>
          <w:p w14:paraId="3427FC16" w14:textId="1F2C71C4" w:rsidR="00F842CE" w:rsidRPr="00DB7E4B" w:rsidRDefault="00F842CE" w:rsidP="00495A45">
            <w:pPr>
              <w:spacing w:after="0"/>
              <w:rPr>
                <w:rFonts w:ascii="Times New Roman" w:eastAsia="Times New Roman" w:hAnsi="Times New Roman" w:cs="Times New Roman"/>
                <w:sz w:val="20"/>
                <w:szCs w:val="20"/>
                <w:lang w:val="nl-NL"/>
              </w:rPr>
            </w:pPr>
            <w:r w:rsidRPr="00DB7E4B">
              <w:rPr>
                <w:rFonts w:ascii="Times New Roman" w:eastAsia="Times New Roman" w:hAnsi="Times New Roman" w:cs="Times New Roman"/>
                <w:sz w:val="20"/>
                <w:szCs w:val="20"/>
                <w:lang w:val="nl-NL"/>
              </w:rPr>
              <w:t>Silva PNO</w:t>
            </w:r>
            <w:r w:rsidR="006675D2">
              <w:rPr>
                <w:rFonts w:ascii="Times New Roman" w:eastAsia="Times New Roman" w:hAnsi="Times New Roman" w:cs="Times New Roman"/>
                <w:sz w:val="20"/>
                <w:szCs w:val="20"/>
                <w:lang w:val="nl-NL"/>
              </w:rPr>
              <w:t>.</w:t>
            </w:r>
            <w:r w:rsidRPr="00DB7E4B">
              <w:rPr>
                <w:rFonts w:ascii="Times New Roman" w:eastAsia="Times New Roman" w:hAnsi="Times New Roman" w:cs="Times New Roman"/>
                <w:sz w:val="20"/>
                <w:szCs w:val="20"/>
                <w:lang w:val="nl-NL"/>
              </w:rPr>
              <w:t xml:space="preserve"> et al</w:t>
            </w:r>
            <w:r w:rsidR="006675D2">
              <w:rPr>
                <w:rFonts w:ascii="Times New Roman" w:eastAsia="Times New Roman" w:hAnsi="Times New Roman" w:cs="Times New Roman"/>
                <w:sz w:val="20"/>
                <w:szCs w:val="20"/>
                <w:lang w:val="nl-NL"/>
              </w:rPr>
              <w:t>,</w:t>
            </w:r>
            <w:r w:rsidRPr="00DB7E4B">
              <w:rPr>
                <w:rFonts w:ascii="Times New Roman" w:eastAsia="Times New Roman" w:hAnsi="Times New Roman" w:cs="Times New Roman"/>
                <w:sz w:val="20"/>
                <w:szCs w:val="20"/>
                <w:lang w:val="nl-NL"/>
              </w:rPr>
              <w:t xml:space="preserve"> 2008</w:t>
            </w:r>
            <w:r w:rsidRPr="00DB7E4B">
              <w:rPr>
                <w:rFonts w:ascii="Times New Roman" w:eastAsia="Times New Roman" w:hAnsi="Times New Roman" w:cs="Times New Roman"/>
                <w:sz w:val="20"/>
                <w:szCs w:val="20"/>
                <w:lang w:val="nl-NL"/>
              </w:rPr>
              <w:fldChar w:fldCharType="begin">
                <w:fldData xml:space="preserve">PEVuZE5vdGU+PENpdGU+PEF1dGhvcj5TaWx2YTwvQXV0aG9yPjxZZWFyPjIwMDg8L1llYXI+PFJl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</w:fldData>
              </w:fldChar>
            </w:r>
            <w:r w:rsidR="00495A45" w:rsidRPr="00DB7E4B">
              <w:rPr>
                <w:rFonts w:ascii="Times New Roman" w:eastAsia="Times New Roman" w:hAnsi="Times New Roman" w:cs="Times New Roman"/>
                <w:sz w:val="20"/>
                <w:szCs w:val="20"/>
                <w:lang w:val="nl-NL"/>
              </w:rPr>
              <w:instrText xml:space="preserve"> ADDIN EN.CITE </w:instrText>
            </w:r>
            <w:r w:rsidR="00495A45" w:rsidRPr="00DB7E4B">
              <w:rPr>
                <w:rFonts w:ascii="Times New Roman" w:eastAsia="Times New Roman" w:hAnsi="Times New Roman" w:cs="Times New Roman"/>
                <w:sz w:val="20"/>
                <w:szCs w:val="20"/>
                <w:lang w:val="nl-NL"/>
              </w:rPr>
              <w:fldChar w:fldCharType="begin">
                <w:fldData xml:space="preserve">PEVuZE5vdGU+PENpdGU+PEF1dGhvcj5TaWx2YTwvQXV0aG9yPjxZZWFyPjIwMDg8L1llYXI+PFJl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</w:fldData>
              </w:fldChar>
            </w:r>
            <w:r w:rsidR="00495A45" w:rsidRPr="00DB7E4B">
              <w:rPr>
                <w:rFonts w:ascii="Times New Roman" w:eastAsia="Times New Roman" w:hAnsi="Times New Roman" w:cs="Times New Roman"/>
                <w:sz w:val="20"/>
                <w:szCs w:val="20"/>
                <w:lang w:val="nl-NL"/>
              </w:rPr>
              <w:instrText xml:space="preserve"> ADDIN EN.CITE.DATA </w:instrText>
            </w:r>
            <w:r w:rsidR="00495A45" w:rsidRPr="00DB7E4B">
              <w:rPr>
                <w:rFonts w:ascii="Times New Roman" w:eastAsia="Times New Roman" w:hAnsi="Times New Roman" w:cs="Times New Roman"/>
                <w:sz w:val="20"/>
                <w:szCs w:val="20"/>
                <w:lang w:val="nl-NL"/>
              </w:rPr>
            </w:r>
            <w:r w:rsidR="00495A45" w:rsidRPr="00DB7E4B">
              <w:rPr>
                <w:rFonts w:ascii="Times New Roman" w:eastAsia="Times New Roman" w:hAnsi="Times New Roman" w:cs="Times New Roman"/>
                <w:sz w:val="20"/>
                <w:szCs w:val="20"/>
                <w:lang w:val="nl-NL"/>
              </w:rPr>
              <w:fldChar w:fldCharType="end"/>
            </w:r>
            <w:r w:rsidRPr="00DB7E4B">
              <w:rPr>
                <w:rFonts w:ascii="Times New Roman" w:eastAsia="Times New Roman" w:hAnsi="Times New Roman" w:cs="Times New Roman"/>
                <w:sz w:val="20"/>
                <w:szCs w:val="20"/>
                <w:lang w:val="nl-NL"/>
              </w:rPr>
            </w:r>
            <w:r w:rsidRPr="00DB7E4B">
              <w:rPr>
                <w:rFonts w:ascii="Times New Roman" w:eastAsia="Times New Roman" w:hAnsi="Times New Roman" w:cs="Times New Roman"/>
                <w:sz w:val="20"/>
                <w:szCs w:val="20"/>
                <w:lang w:val="nl-NL"/>
              </w:rPr>
              <w:fldChar w:fldCharType="separate"/>
            </w:r>
            <w:r w:rsidR="00495A45" w:rsidRPr="00DB7E4B">
              <w:rPr>
                <w:rFonts w:ascii="Times New Roman" w:eastAsia="Times New Roman" w:hAnsi="Times New Roman" w:cs="Times New Roman"/>
                <w:noProof/>
                <w:sz w:val="20"/>
                <w:szCs w:val="20"/>
                <w:lang w:val="nl-NL"/>
              </w:rPr>
              <w:t>[54]</w:t>
            </w:r>
            <w:r w:rsidRPr="00DB7E4B">
              <w:rPr>
                <w:rFonts w:ascii="Times New Roman" w:eastAsia="Times New Roman" w:hAnsi="Times New Roman" w:cs="Times New Roman"/>
                <w:sz w:val="20"/>
                <w:szCs w:val="20"/>
                <w:lang w:val="nl-NL"/>
              </w:rPr>
              <w:fldChar w:fldCharType="end"/>
            </w:r>
          </w:p>
        </w:tc>
        <w:tc>
          <w:tcPr>
            <w:tcW w:w="596" w:type="pct"/>
            <w:shd w:val="clear" w:color="000000" w:fill="FFFFFF"/>
            <w:tcMar>
              <w:left w:w="108" w:type="dxa"/>
              <w:right w:w="108" w:type="dxa"/>
            </w:tcMar>
          </w:tcPr>
          <w:p w14:paraId="7CFEA265" w14:textId="77777777"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CCS/ Comparison of AD patients with age matched non-AD controls and young controls.</w:t>
            </w:r>
          </w:p>
        </w:tc>
        <w:tc>
          <w:tcPr>
            <w:tcW w:w="564" w:type="pct"/>
            <w:shd w:val="clear" w:color="000000" w:fill="FFFFFF"/>
            <w:tcMar>
              <w:left w:w="108" w:type="dxa"/>
              <w:right w:w="108" w:type="dxa"/>
            </w:tcMar>
          </w:tcPr>
          <w:p w14:paraId="1D5A38A3" w14:textId="15644D52"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Brazil, n=145,, 5</w:t>
            </w:r>
            <w:r w:rsidR="006675D2">
              <w:rPr>
                <w:rFonts w:ascii="Times New Roman" w:eastAsia="Times New Roman" w:hAnsi="Times New Roman" w:cs="Times New Roman"/>
                <w:sz w:val="20"/>
                <w:szCs w:val="20"/>
              </w:rPr>
              <w:t>7.2</w:t>
            </w:r>
            <w:r w:rsidRPr="00DB7E4B">
              <w:rPr>
                <w:rFonts w:ascii="Times New Roman" w:eastAsia="Times New Roman" w:hAnsi="Times New Roman" w:cs="Times New Roman"/>
                <w:sz w:val="20"/>
                <w:szCs w:val="20"/>
              </w:rPr>
              <w:t xml:space="preserve"> ± 4</w:t>
            </w:r>
            <w:r w:rsidR="006675D2">
              <w:rPr>
                <w:rFonts w:ascii="Times New Roman" w:eastAsia="Times New Roman" w:hAnsi="Times New Roman" w:cs="Times New Roman"/>
                <w:sz w:val="20"/>
                <w:szCs w:val="20"/>
              </w:rPr>
              <w:t>.</w:t>
            </w:r>
            <w:r w:rsidRPr="00DB7E4B">
              <w:rPr>
                <w:rFonts w:ascii="Times New Roman" w:eastAsia="Times New Roman" w:hAnsi="Times New Roman" w:cs="Times New Roman"/>
                <w:sz w:val="20"/>
                <w:szCs w:val="20"/>
              </w:rPr>
              <w:t>9 years, M and W</w:t>
            </w:r>
          </w:p>
        </w:tc>
        <w:tc>
          <w:tcPr>
            <w:tcW w:w="368" w:type="pct"/>
            <w:shd w:val="clear" w:color="000000" w:fill="FFFFFF"/>
          </w:tcPr>
          <w:p w14:paraId="293B92FE" w14:textId="77777777"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N=45</w:t>
            </w:r>
          </w:p>
        </w:tc>
        <w:tc>
          <w:tcPr>
            <w:tcW w:w="495" w:type="pct"/>
            <w:shd w:val="clear" w:color="000000" w:fill="FFFFFF"/>
            <w:tcMar>
              <w:left w:w="108" w:type="dxa"/>
              <w:right w:w="108" w:type="dxa"/>
            </w:tcMar>
          </w:tcPr>
          <w:p w14:paraId="6D82E294" w14:textId="77777777"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PB</w:t>
            </w:r>
          </w:p>
        </w:tc>
        <w:tc>
          <w:tcPr>
            <w:tcW w:w="1014" w:type="pct"/>
            <w:shd w:val="clear" w:color="000000" w:fill="FFFFFF"/>
            <w:tcMar>
              <w:left w:w="108" w:type="dxa"/>
              <w:right w:w="108" w:type="dxa"/>
            </w:tcMar>
          </w:tcPr>
          <w:p w14:paraId="513B2C78" w14:textId="77777777" w:rsidR="00F842CE" w:rsidRPr="00DB7E4B" w:rsidRDefault="00F842CE" w:rsidP="00CE4EA5">
            <w:pPr>
              <w:rPr>
                <w:rFonts w:ascii="Times New Roman" w:eastAsia="Times New Roman" w:hAnsi="Times New Roman" w:cs="Times New Roman"/>
                <w:sz w:val="20"/>
                <w:szCs w:val="20"/>
              </w:rPr>
            </w:pPr>
            <w:r w:rsidRPr="00DB7E4B">
              <w:rPr>
                <w:rFonts w:ascii="Times New Roman" w:eastAsia="Times New Roman" w:hAnsi="Times New Roman" w:cs="Times New Roman"/>
                <w:i/>
                <w:sz w:val="20"/>
                <w:szCs w:val="20"/>
              </w:rPr>
              <w:t>SIRT3, SMARCA5, HTERT</w:t>
            </w:r>
            <w:r w:rsidRPr="00DB7E4B">
              <w:rPr>
                <w:rFonts w:ascii="Times New Roman" w:eastAsia="Times New Roman" w:hAnsi="Times New Roman" w:cs="Times New Roman"/>
                <w:sz w:val="20"/>
                <w:szCs w:val="20"/>
              </w:rPr>
              <w:t xml:space="preserve"> and </w:t>
            </w:r>
            <w:r w:rsidRPr="00DB7E4B">
              <w:rPr>
                <w:rFonts w:ascii="Times New Roman" w:eastAsia="Times New Roman" w:hAnsi="Times New Roman" w:cs="Times New Roman"/>
                <w:i/>
                <w:sz w:val="20"/>
                <w:szCs w:val="20"/>
              </w:rPr>
              <w:t>CHD1</w:t>
            </w:r>
            <w:r w:rsidRPr="00DB7E4B">
              <w:rPr>
                <w:rFonts w:ascii="Times New Roman" w:eastAsia="Times New Roman" w:hAnsi="Times New Roman" w:cs="Times New Roman"/>
                <w:sz w:val="20"/>
                <w:szCs w:val="20"/>
              </w:rPr>
              <w:t xml:space="preserve"> gene/ bisulfite pyrosequencing </w:t>
            </w:r>
          </w:p>
        </w:tc>
        <w:tc>
          <w:tcPr>
            <w:tcW w:w="541" w:type="pct"/>
            <w:shd w:val="clear" w:color="000000" w:fill="FFFFFF"/>
            <w:tcMar>
              <w:left w:w="108" w:type="dxa"/>
              <w:right w:w="108" w:type="dxa"/>
            </w:tcMar>
          </w:tcPr>
          <w:p w14:paraId="6625D63A" w14:textId="77777777" w:rsidR="00F842CE" w:rsidRPr="00DB7E4B" w:rsidRDefault="00F842CE" w:rsidP="00CE4EA5">
            <w:pPr>
              <w:spacing w:after="0"/>
              <w:rPr>
                <w:rFonts w:ascii="Times New Roman" w:eastAsia="Times New Roman" w:hAnsi="Times New Roman" w:cs="Times New Roman"/>
                <w:sz w:val="20"/>
                <w:szCs w:val="20"/>
              </w:rPr>
            </w:pPr>
          </w:p>
        </w:tc>
        <w:tc>
          <w:tcPr>
            <w:tcW w:w="1002" w:type="pct"/>
            <w:shd w:val="clear" w:color="000000" w:fill="FFFFFF"/>
          </w:tcPr>
          <w:p w14:paraId="549858B8" w14:textId="77777777"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i/>
                <w:sz w:val="20"/>
                <w:szCs w:val="20"/>
              </w:rPr>
              <w:t>HTERT:</w:t>
            </w:r>
            <w:r w:rsidRPr="00DB7E4B">
              <w:rPr>
                <w:rFonts w:ascii="Times New Roman" w:eastAsia="Times New Roman" w:hAnsi="Times New Roman" w:cs="Times New Roman"/>
                <w:sz w:val="20"/>
                <w:szCs w:val="20"/>
              </w:rPr>
              <w:t xml:space="preserve"> Hyper-methylation</w:t>
            </w:r>
          </w:p>
          <w:p w14:paraId="73906907" w14:textId="77777777"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i/>
                <w:sz w:val="20"/>
                <w:szCs w:val="20"/>
              </w:rPr>
              <w:t xml:space="preserve">SIRT3, SMARCA5 </w:t>
            </w:r>
            <w:r w:rsidRPr="00DB7E4B">
              <w:rPr>
                <w:rFonts w:ascii="Times New Roman" w:eastAsia="Times New Roman" w:hAnsi="Times New Roman" w:cs="Times New Roman"/>
                <w:sz w:val="20"/>
                <w:szCs w:val="20"/>
              </w:rPr>
              <w:t xml:space="preserve">and </w:t>
            </w:r>
            <w:r w:rsidRPr="00DB7E4B">
              <w:rPr>
                <w:rFonts w:ascii="Times New Roman" w:eastAsia="Times New Roman" w:hAnsi="Times New Roman" w:cs="Times New Roman"/>
                <w:i/>
                <w:sz w:val="20"/>
                <w:szCs w:val="20"/>
              </w:rPr>
              <w:t>CHD1</w:t>
            </w:r>
            <w:r w:rsidRPr="00DB7E4B">
              <w:rPr>
                <w:rFonts w:ascii="Times New Roman" w:eastAsia="Times New Roman" w:hAnsi="Times New Roman" w:cs="Times New Roman"/>
                <w:sz w:val="20"/>
                <w:szCs w:val="20"/>
              </w:rPr>
              <w:t>: No difference</w:t>
            </w:r>
          </w:p>
        </w:tc>
      </w:tr>
      <w:tr w:rsidR="00F842CE" w:rsidRPr="00DB7E4B" w14:paraId="005347DE" w14:textId="77777777" w:rsidTr="004869D2">
        <w:trPr>
          <w:trHeight w:val="1"/>
        </w:trPr>
        <w:tc>
          <w:tcPr>
            <w:tcW w:w="419" w:type="pct"/>
            <w:shd w:val="clear" w:color="000000" w:fill="FFFFFF"/>
            <w:tcMar>
              <w:left w:w="108" w:type="dxa"/>
              <w:right w:w="108" w:type="dxa"/>
            </w:tcMar>
          </w:tcPr>
          <w:p w14:paraId="562F16C7" w14:textId="43F6F464" w:rsidR="00F842CE" w:rsidRPr="00DB7E4B" w:rsidRDefault="00F842CE" w:rsidP="00495A45">
            <w:pPr>
              <w:spacing w:after="0"/>
              <w:rPr>
                <w:rFonts w:ascii="Times New Roman" w:eastAsia="Times New Roman" w:hAnsi="Times New Roman" w:cs="Times New Roman"/>
                <w:sz w:val="20"/>
                <w:szCs w:val="20"/>
                <w:lang w:val="nl-NL"/>
              </w:rPr>
            </w:pPr>
            <w:r w:rsidRPr="00DB7E4B">
              <w:rPr>
                <w:rFonts w:ascii="Times New Roman" w:eastAsia="Times New Roman" w:hAnsi="Times New Roman" w:cs="Times New Roman"/>
                <w:sz w:val="20"/>
                <w:szCs w:val="20"/>
                <w:lang w:val="nl-NL"/>
              </w:rPr>
              <w:t>Wang SC</w:t>
            </w:r>
            <w:r w:rsidR="006675D2">
              <w:rPr>
                <w:rFonts w:ascii="Times New Roman" w:eastAsia="Times New Roman" w:hAnsi="Times New Roman" w:cs="Times New Roman"/>
                <w:sz w:val="20"/>
                <w:szCs w:val="20"/>
                <w:lang w:val="nl-NL"/>
              </w:rPr>
              <w:t>.</w:t>
            </w:r>
            <w:r w:rsidRPr="00DB7E4B">
              <w:rPr>
                <w:rFonts w:ascii="Times New Roman" w:eastAsia="Times New Roman" w:hAnsi="Times New Roman" w:cs="Times New Roman"/>
                <w:sz w:val="20"/>
                <w:szCs w:val="20"/>
                <w:lang w:val="nl-NL"/>
              </w:rPr>
              <w:t xml:space="preserve"> et al</w:t>
            </w:r>
            <w:r w:rsidR="006675D2">
              <w:rPr>
                <w:rFonts w:ascii="Times New Roman" w:eastAsia="Times New Roman" w:hAnsi="Times New Roman" w:cs="Times New Roman"/>
                <w:sz w:val="20"/>
                <w:szCs w:val="20"/>
                <w:lang w:val="nl-NL"/>
              </w:rPr>
              <w:t>,</w:t>
            </w:r>
            <w:r w:rsidRPr="00DB7E4B">
              <w:rPr>
                <w:rFonts w:ascii="Times New Roman" w:eastAsia="Times New Roman" w:hAnsi="Times New Roman" w:cs="Times New Roman"/>
                <w:sz w:val="20"/>
                <w:szCs w:val="20"/>
                <w:lang w:val="nl-NL"/>
              </w:rPr>
              <w:t xml:space="preserve"> 2008</w:t>
            </w:r>
            <w:r w:rsidRPr="00DB7E4B">
              <w:rPr>
                <w:rFonts w:ascii="Times New Roman" w:eastAsia="Times New Roman" w:hAnsi="Times New Roman" w:cs="Times New Roman"/>
                <w:sz w:val="20"/>
                <w:szCs w:val="20"/>
                <w:lang w:val="nl-NL"/>
              </w:rPr>
              <w:fldChar w:fldCharType="begin">
                <w:fldData xml:space="preserve">PEVuZE5vdGU+PENpdGU+PEF1dGhvcj5XYW5nPC9BdXRob3I+PFllYXI+MjAwODwvWWVhcj48UmVj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</w:fldData>
              </w:fldChar>
            </w:r>
            <w:r w:rsidR="00495A45" w:rsidRPr="00DB7E4B">
              <w:rPr>
                <w:rFonts w:ascii="Times New Roman" w:eastAsia="Times New Roman" w:hAnsi="Times New Roman" w:cs="Times New Roman"/>
                <w:sz w:val="20"/>
                <w:szCs w:val="20"/>
                <w:lang w:val="nl-NL"/>
              </w:rPr>
              <w:instrText xml:space="preserve"> ADDIN EN.CITE </w:instrText>
            </w:r>
            <w:r w:rsidR="00495A45" w:rsidRPr="00DB7E4B">
              <w:rPr>
                <w:rFonts w:ascii="Times New Roman" w:eastAsia="Times New Roman" w:hAnsi="Times New Roman" w:cs="Times New Roman"/>
                <w:sz w:val="20"/>
                <w:szCs w:val="20"/>
                <w:lang w:val="nl-NL"/>
              </w:rPr>
              <w:fldChar w:fldCharType="begin">
                <w:fldData xml:space="preserve">PEVuZE5vdGU+PENpdGU+PEF1dGhvcj5XYW5nPC9BdXRob3I+PFllYXI+MjAwODwvWWVhcj48UmVj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</w:fldData>
              </w:fldChar>
            </w:r>
            <w:r w:rsidR="00495A45" w:rsidRPr="00DB7E4B">
              <w:rPr>
                <w:rFonts w:ascii="Times New Roman" w:eastAsia="Times New Roman" w:hAnsi="Times New Roman" w:cs="Times New Roman"/>
                <w:sz w:val="20"/>
                <w:szCs w:val="20"/>
                <w:lang w:val="nl-NL"/>
              </w:rPr>
              <w:instrText xml:space="preserve"> ADDIN EN.CITE.DATA </w:instrText>
            </w:r>
            <w:r w:rsidR="00495A45" w:rsidRPr="00DB7E4B">
              <w:rPr>
                <w:rFonts w:ascii="Times New Roman" w:eastAsia="Times New Roman" w:hAnsi="Times New Roman" w:cs="Times New Roman"/>
                <w:sz w:val="20"/>
                <w:szCs w:val="20"/>
                <w:lang w:val="nl-NL"/>
              </w:rPr>
            </w:r>
            <w:r w:rsidR="00495A45" w:rsidRPr="00DB7E4B">
              <w:rPr>
                <w:rFonts w:ascii="Times New Roman" w:eastAsia="Times New Roman" w:hAnsi="Times New Roman" w:cs="Times New Roman"/>
                <w:sz w:val="20"/>
                <w:szCs w:val="20"/>
                <w:lang w:val="nl-NL"/>
              </w:rPr>
              <w:fldChar w:fldCharType="end"/>
            </w:r>
            <w:r w:rsidRPr="00DB7E4B">
              <w:rPr>
                <w:rFonts w:ascii="Times New Roman" w:eastAsia="Times New Roman" w:hAnsi="Times New Roman" w:cs="Times New Roman"/>
                <w:sz w:val="20"/>
                <w:szCs w:val="20"/>
                <w:lang w:val="nl-NL"/>
              </w:rPr>
            </w:r>
            <w:r w:rsidRPr="00DB7E4B">
              <w:rPr>
                <w:rFonts w:ascii="Times New Roman" w:eastAsia="Times New Roman" w:hAnsi="Times New Roman" w:cs="Times New Roman"/>
                <w:sz w:val="20"/>
                <w:szCs w:val="20"/>
                <w:lang w:val="nl-NL"/>
              </w:rPr>
              <w:fldChar w:fldCharType="separate"/>
            </w:r>
            <w:r w:rsidR="00495A45" w:rsidRPr="00DB7E4B">
              <w:rPr>
                <w:rFonts w:ascii="Times New Roman" w:eastAsia="Times New Roman" w:hAnsi="Times New Roman" w:cs="Times New Roman"/>
                <w:noProof/>
                <w:sz w:val="20"/>
                <w:szCs w:val="20"/>
                <w:lang w:val="nl-NL"/>
              </w:rPr>
              <w:t>[140]</w:t>
            </w:r>
            <w:r w:rsidRPr="00DB7E4B">
              <w:rPr>
                <w:rFonts w:ascii="Times New Roman" w:eastAsia="Times New Roman" w:hAnsi="Times New Roman" w:cs="Times New Roman"/>
                <w:sz w:val="20"/>
                <w:szCs w:val="20"/>
                <w:lang w:val="nl-NL"/>
              </w:rPr>
              <w:fldChar w:fldCharType="end"/>
            </w:r>
          </w:p>
        </w:tc>
        <w:tc>
          <w:tcPr>
            <w:tcW w:w="596" w:type="pct"/>
            <w:shd w:val="clear" w:color="000000" w:fill="FFFFFF"/>
            <w:tcMar>
              <w:left w:w="108" w:type="dxa"/>
              <w:right w:w="108" w:type="dxa"/>
            </w:tcMar>
          </w:tcPr>
          <w:p w14:paraId="6789B5F8" w14:textId="77777777"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CCS/ Comparison of late onset-AD patients with geographical location, ethnicity, age and sex matched non-AD controls</w:t>
            </w:r>
          </w:p>
        </w:tc>
        <w:tc>
          <w:tcPr>
            <w:tcW w:w="564" w:type="pct"/>
            <w:shd w:val="clear" w:color="000000" w:fill="FFFFFF"/>
            <w:tcMar>
              <w:left w:w="108" w:type="dxa"/>
              <w:right w:w="108" w:type="dxa"/>
            </w:tcMar>
          </w:tcPr>
          <w:p w14:paraId="2916D797" w14:textId="71FD55DB"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Germany, n=34, 80</w:t>
            </w:r>
            <w:r w:rsidR="006675D2">
              <w:rPr>
                <w:rFonts w:ascii="Times New Roman" w:eastAsia="Times New Roman" w:hAnsi="Times New Roman" w:cs="Times New Roman"/>
                <w:sz w:val="20"/>
                <w:szCs w:val="20"/>
              </w:rPr>
              <w:t>.</w:t>
            </w:r>
            <w:r w:rsidRPr="00DB7E4B">
              <w:rPr>
                <w:rFonts w:ascii="Times New Roman" w:eastAsia="Times New Roman" w:hAnsi="Times New Roman" w:cs="Times New Roman"/>
                <w:sz w:val="20"/>
                <w:szCs w:val="20"/>
              </w:rPr>
              <w:t>6 ± 9</w:t>
            </w:r>
            <w:r w:rsidR="006675D2">
              <w:rPr>
                <w:rFonts w:ascii="Times New Roman" w:eastAsia="Times New Roman" w:hAnsi="Times New Roman" w:cs="Times New Roman"/>
                <w:sz w:val="20"/>
                <w:szCs w:val="20"/>
              </w:rPr>
              <w:t>.</w:t>
            </w:r>
            <w:r w:rsidRPr="00DB7E4B">
              <w:rPr>
                <w:rFonts w:ascii="Times New Roman" w:eastAsia="Times New Roman" w:hAnsi="Times New Roman" w:cs="Times New Roman"/>
                <w:sz w:val="20"/>
                <w:szCs w:val="20"/>
              </w:rPr>
              <w:t>4 years, M and W</w:t>
            </w:r>
          </w:p>
        </w:tc>
        <w:tc>
          <w:tcPr>
            <w:tcW w:w="368" w:type="pct"/>
            <w:shd w:val="clear" w:color="000000" w:fill="FFFFFF"/>
          </w:tcPr>
          <w:p w14:paraId="6C59964B" w14:textId="77777777"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N=24</w:t>
            </w:r>
          </w:p>
        </w:tc>
        <w:tc>
          <w:tcPr>
            <w:tcW w:w="495" w:type="pct"/>
            <w:shd w:val="clear" w:color="000000" w:fill="FFFFFF"/>
            <w:tcMar>
              <w:left w:w="108" w:type="dxa"/>
              <w:right w:w="108" w:type="dxa"/>
            </w:tcMar>
          </w:tcPr>
          <w:p w14:paraId="43E79E4D" w14:textId="1ED3AFFE"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 xml:space="preserve">Human post-mortem brain tissue (prefrontal gyrus frontalis superior) and </w:t>
            </w:r>
            <w:r w:rsidR="006675D2">
              <w:rPr>
                <w:rFonts w:ascii="Times New Roman" w:eastAsia="Times New Roman" w:hAnsi="Times New Roman" w:cs="Times New Roman"/>
                <w:sz w:val="20"/>
                <w:szCs w:val="20"/>
              </w:rPr>
              <w:t>b</w:t>
            </w:r>
            <w:r w:rsidRPr="00DB7E4B">
              <w:rPr>
                <w:rFonts w:ascii="Times New Roman" w:eastAsia="Times New Roman" w:hAnsi="Times New Roman" w:cs="Times New Roman"/>
                <w:sz w:val="20"/>
                <w:szCs w:val="20"/>
              </w:rPr>
              <w:t>lood lymphocytes</w:t>
            </w:r>
          </w:p>
        </w:tc>
        <w:tc>
          <w:tcPr>
            <w:tcW w:w="1014" w:type="pct"/>
            <w:shd w:val="clear" w:color="000000" w:fill="FFFFFF"/>
            <w:tcMar>
              <w:left w:w="108" w:type="dxa"/>
              <w:right w:w="108" w:type="dxa"/>
            </w:tcMar>
          </w:tcPr>
          <w:p w14:paraId="27B0CEC2" w14:textId="44C7AE47" w:rsidR="00F842CE" w:rsidRPr="00DB7E4B" w:rsidRDefault="00F842CE" w:rsidP="00CE4EA5">
            <w:pPr>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12 AD’s susceptibility loci (</w:t>
            </w:r>
            <w:r w:rsidRPr="00DB7E4B">
              <w:rPr>
                <w:rFonts w:ascii="Times New Roman" w:eastAsia="Times New Roman" w:hAnsi="Times New Roman" w:cs="Times New Roman"/>
                <w:i/>
                <w:sz w:val="20"/>
                <w:szCs w:val="20"/>
              </w:rPr>
              <w:t>HTATIP, MTHRF, DNMT1, TFAM, SIN3A, NCSTN, BACE1, APP, PSEN1 APH1B</w:t>
            </w:r>
            <w:r w:rsidRPr="00DB7E4B">
              <w:rPr>
                <w:rFonts w:ascii="Times New Roman" w:eastAsia="Times New Roman" w:hAnsi="Times New Roman" w:cs="Times New Roman"/>
                <w:sz w:val="20"/>
                <w:szCs w:val="20"/>
              </w:rPr>
              <w:t xml:space="preserve"> and </w:t>
            </w:r>
            <w:r w:rsidRPr="00DB7E4B">
              <w:rPr>
                <w:rFonts w:ascii="Times New Roman" w:eastAsia="Times New Roman" w:hAnsi="Times New Roman" w:cs="Times New Roman"/>
                <w:i/>
                <w:sz w:val="20"/>
                <w:szCs w:val="20"/>
              </w:rPr>
              <w:t>APOE</w:t>
            </w:r>
            <w:r w:rsidR="00286F19">
              <w:rPr>
                <w:rFonts w:ascii="Times New Roman" w:eastAsia="Times New Roman" w:hAnsi="Times New Roman" w:cs="Times New Roman"/>
                <w:sz w:val="20"/>
                <w:szCs w:val="20"/>
              </w:rPr>
              <w:t>)</w:t>
            </w:r>
            <w:r w:rsidRPr="00DB7E4B">
              <w:rPr>
                <w:rFonts w:ascii="Times New Roman" w:eastAsia="Times New Roman" w:hAnsi="Times New Roman" w:cs="Times New Roman"/>
                <w:sz w:val="20"/>
                <w:szCs w:val="20"/>
              </w:rPr>
              <w:t xml:space="preserve">/ bisulfite pyrosequencing (MALDI-TOF mass spectrometry analysis) </w:t>
            </w:r>
          </w:p>
        </w:tc>
        <w:tc>
          <w:tcPr>
            <w:tcW w:w="541" w:type="pct"/>
            <w:shd w:val="clear" w:color="000000" w:fill="FFFFFF"/>
            <w:tcMar>
              <w:left w:w="108" w:type="dxa"/>
              <w:right w:w="108" w:type="dxa"/>
            </w:tcMar>
          </w:tcPr>
          <w:p w14:paraId="44F8B9B3" w14:textId="77777777" w:rsidR="00F842CE" w:rsidRPr="00DB7E4B" w:rsidRDefault="00F842CE" w:rsidP="00CE4EA5">
            <w:pPr>
              <w:spacing w:after="0"/>
              <w:rPr>
                <w:rFonts w:ascii="Times New Roman" w:eastAsia="Times New Roman" w:hAnsi="Times New Roman" w:cs="Times New Roman"/>
                <w:sz w:val="20"/>
                <w:szCs w:val="20"/>
              </w:rPr>
            </w:pPr>
          </w:p>
        </w:tc>
        <w:tc>
          <w:tcPr>
            <w:tcW w:w="1002" w:type="pct"/>
            <w:shd w:val="clear" w:color="000000" w:fill="FFFFFF"/>
          </w:tcPr>
          <w:p w14:paraId="14F8DDF9" w14:textId="6D6C0AFA" w:rsidR="00F842CE" w:rsidRPr="00DB7E4B" w:rsidRDefault="00286F19" w:rsidP="00286F19">
            <w:pPr>
              <w:spacing w:after="0"/>
              <w:rPr>
                <w:rFonts w:ascii="Times New Roman" w:eastAsia="Times New Roman" w:hAnsi="Times New Roman" w:cs="Times New Roman"/>
                <w:sz w:val="20"/>
                <w:szCs w:val="20"/>
              </w:rPr>
            </w:pPr>
            <w:r>
              <w:rPr>
                <w:rFonts w:ascii="Times New Roman" w:eastAsia="Times New Roman" w:hAnsi="Times New Roman" w:cs="Times New Roman"/>
                <w:sz w:val="20"/>
                <w:szCs w:val="20"/>
              </w:rPr>
              <w:t xml:space="preserve">No difference.  </w:t>
            </w:r>
          </w:p>
        </w:tc>
      </w:tr>
      <w:tr w:rsidR="00F842CE" w:rsidRPr="00DB7E4B" w14:paraId="34B1BC55" w14:textId="77777777" w:rsidTr="004869D2">
        <w:trPr>
          <w:trHeight w:val="1"/>
        </w:trPr>
        <w:tc>
          <w:tcPr>
            <w:tcW w:w="419" w:type="pct"/>
            <w:shd w:val="clear" w:color="000000" w:fill="FFFFFF"/>
            <w:tcMar>
              <w:left w:w="108" w:type="dxa"/>
              <w:right w:w="108" w:type="dxa"/>
            </w:tcMar>
          </w:tcPr>
          <w:p w14:paraId="15F8CA65" w14:textId="3A135973" w:rsidR="00F842CE" w:rsidRPr="00DB7E4B" w:rsidRDefault="00F842CE" w:rsidP="006675D2">
            <w:pPr>
              <w:spacing w:after="0"/>
              <w:rPr>
                <w:rFonts w:ascii="Times New Roman" w:eastAsia="Times New Roman" w:hAnsi="Times New Roman" w:cs="Times New Roman"/>
                <w:sz w:val="20"/>
                <w:szCs w:val="20"/>
                <w:lang w:val="nl-NL"/>
              </w:rPr>
            </w:pPr>
            <w:r w:rsidRPr="00DB7E4B">
              <w:rPr>
                <w:rFonts w:ascii="Times New Roman" w:eastAsia="Times New Roman" w:hAnsi="Times New Roman" w:cs="Times New Roman"/>
                <w:sz w:val="20"/>
                <w:szCs w:val="20"/>
                <w:lang w:val="nl-NL"/>
              </w:rPr>
              <w:t>Wang Y</w:t>
            </w:r>
            <w:r w:rsidR="006675D2">
              <w:rPr>
                <w:rFonts w:ascii="Times New Roman" w:eastAsia="Times New Roman" w:hAnsi="Times New Roman" w:cs="Times New Roman"/>
                <w:sz w:val="20"/>
                <w:szCs w:val="20"/>
                <w:lang w:val="nl-NL"/>
              </w:rPr>
              <w:t>.</w:t>
            </w:r>
            <w:r w:rsidRPr="00DB7E4B">
              <w:rPr>
                <w:rFonts w:ascii="Times New Roman" w:eastAsia="Times New Roman" w:hAnsi="Times New Roman" w:cs="Times New Roman"/>
                <w:sz w:val="20"/>
                <w:szCs w:val="20"/>
                <w:lang w:val="nl-NL"/>
              </w:rPr>
              <w:t xml:space="preserve"> et al</w:t>
            </w:r>
            <w:r w:rsidR="006675D2">
              <w:rPr>
                <w:rFonts w:ascii="Times New Roman" w:eastAsia="Times New Roman" w:hAnsi="Times New Roman" w:cs="Times New Roman"/>
                <w:sz w:val="20"/>
                <w:szCs w:val="20"/>
                <w:lang w:val="nl-NL"/>
              </w:rPr>
              <w:t>,</w:t>
            </w:r>
            <w:r w:rsidR="006675D2" w:rsidRPr="00DB7E4B">
              <w:rPr>
                <w:rFonts w:ascii="Times New Roman" w:eastAsia="Times New Roman" w:hAnsi="Times New Roman" w:cs="Times New Roman"/>
                <w:sz w:val="20"/>
                <w:szCs w:val="20"/>
                <w:lang w:val="nl-NL"/>
              </w:rPr>
              <w:t xml:space="preserve"> </w:t>
            </w:r>
            <w:r w:rsidRPr="00DB7E4B">
              <w:rPr>
                <w:rFonts w:ascii="Times New Roman" w:eastAsia="Times New Roman" w:hAnsi="Times New Roman" w:cs="Times New Roman"/>
                <w:sz w:val="20"/>
                <w:szCs w:val="20"/>
                <w:lang w:val="nl-NL"/>
              </w:rPr>
              <w:t>2014</w:t>
            </w:r>
            <w:r w:rsidRPr="00DB7E4B">
              <w:rPr>
                <w:rFonts w:ascii="Times New Roman" w:eastAsia="Times New Roman" w:hAnsi="Times New Roman" w:cs="Times New Roman"/>
                <w:sz w:val="20"/>
                <w:szCs w:val="20"/>
                <w:lang w:val="nl-NL"/>
              </w:rPr>
              <w:fldChar w:fldCharType="begin">
                <w:fldData xml:space="preserve">PEVuZE5vdGU+PENpdGU+PEF1dGhvcj5BaTwvQXV0aG9yPjxZZWFyPjIwMTQ8L1llYXI+PFJlY051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</w:fldData>
              </w:fldChar>
            </w:r>
            <w:r w:rsidR="00495A45" w:rsidRPr="00DB7E4B">
              <w:rPr>
                <w:rFonts w:ascii="Times New Roman" w:eastAsia="Times New Roman" w:hAnsi="Times New Roman" w:cs="Times New Roman"/>
                <w:sz w:val="20"/>
                <w:szCs w:val="20"/>
                <w:lang w:val="nl-NL"/>
              </w:rPr>
              <w:instrText xml:space="preserve"> ADDIN EN.CITE </w:instrText>
            </w:r>
            <w:r w:rsidR="00495A45" w:rsidRPr="00DB7E4B">
              <w:rPr>
                <w:rFonts w:ascii="Times New Roman" w:eastAsia="Times New Roman" w:hAnsi="Times New Roman" w:cs="Times New Roman"/>
                <w:sz w:val="20"/>
                <w:szCs w:val="20"/>
                <w:lang w:val="nl-NL"/>
              </w:rPr>
              <w:fldChar w:fldCharType="begin">
                <w:fldData xml:space="preserve">PEVuZE5vdGU+PENpdGU+PEF1dGhvcj5BaTwvQXV0aG9yPjxZZWFyPjIwMTQ8L1llYXI+PFJlY051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</w:fldData>
              </w:fldChar>
            </w:r>
            <w:r w:rsidR="00495A45" w:rsidRPr="00DB7E4B">
              <w:rPr>
                <w:rFonts w:ascii="Times New Roman" w:eastAsia="Times New Roman" w:hAnsi="Times New Roman" w:cs="Times New Roman"/>
                <w:sz w:val="20"/>
                <w:szCs w:val="20"/>
                <w:lang w:val="nl-NL"/>
              </w:rPr>
              <w:instrText xml:space="preserve"> ADDIN EN.CITE.DATA </w:instrText>
            </w:r>
            <w:r w:rsidR="00495A45" w:rsidRPr="00DB7E4B">
              <w:rPr>
                <w:rFonts w:ascii="Times New Roman" w:eastAsia="Times New Roman" w:hAnsi="Times New Roman" w:cs="Times New Roman"/>
                <w:sz w:val="20"/>
                <w:szCs w:val="20"/>
                <w:lang w:val="nl-NL"/>
              </w:rPr>
            </w:r>
            <w:r w:rsidR="00495A45" w:rsidRPr="00DB7E4B">
              <w:rPr>
                <w:rFonts w:ascii="Times New Roman" w:eastAsia="Times New Roman" w:hAnsi="Times New Roman" w:cs="Times New Roman"/>
                <w:sz w:val="20"/>
                <w:szCs w:val="20"/>
                <w:lang w:val="nl-NL"/>
              </w:rPr>
              <w:fldChar w:fldCharType="end"/>
            </w:r>
            <w:r w:rsidRPr="00DB7E4B">
              <w:rPr>
                <w:rFonts w:ascii="Times New Roman" w:eastAsia="Times New Roman" w:hAnsi="Times New Roman" w:cs="Times New Roman"/>
                <w:sz w:val="20"/>
                <w:szCs w:val="20"/>
                <w:lang w:val="nl-NL"/>
              </w:rPr>
            </w:r>
            <w:r w:rsidRPr="00DB7E4B">
              <w:rPr>
                <w:rFonts w:ascii="Times New Roman" w:eastAsia="Times New Roman" w:hAnsi="Times New Roman" w:cs="Times New Roman"/>
                <w:sz w:val="20"/>
                <w:szCs w:val="20"/>
                <w:lang w:val="nl-NL"/>
              </w:rPr>
              <w:fldChar w:fldCharType="separate"/>
            </w:r>
            <w:r w:rsidR="00495A45" w:rsidRPr="00DB7E4B">
              <w:rPr>
                <w:rFonts w:ascii="Times New Roman" w:eastAsia="Times New Roman" w:hAnsi="Times New Roman" w:cs="Times New Roman"/>
                <w:noProof/>
                <w:sz w:val="20"/>
                <w:szCs w:val="20"/>
                <w:lang w:val="nl-NL"/>
              </w:rPr>
              <w:t>[62]</w:t>
            </w:r>
            <w:r w:rsidRPr="00DB7E4B">
              <w:rPr>
                <w:rFonts w:ascii="Times New Roman" w:eastAsia="Times New Roman" w:hAnsi="Times New Roman" w:cs="Times New Roman"/>
                <w:sz w:val="20"/>
                <w:szCs w:val="20"/>
                <w:lang w:val="nl-NL"/>
              </w:rPr>
              <w:fldChar w:fldCharType="end"/>
            </w:r>
          </w:p>
        </w:tc>
        <w:tc>
          <w:tcPr>
            <w:tcW w:w="596" w:type="pct"/>
            <w:shd w:val="clear" w:color="000000" w:fill="FFFFFF"/>
            <w:tcMar>
              <w:left w:w="108" w:type="dxa"/>
              <w:right w:w="108" w:type="dxa"/>
            </w:tcMar>
          </w:tcPr>
          <w:p w14:paraId="047947C2" w14:textId="77777777"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CCS/ Comparison of AD patients with age and sex matched non-AD controls.</w:t>
            </w:r>
          </w:p>
        </w:tc>
        <w:tc>
          <w:tcPr>
            <w:tcW w:w="564" w:type="pct"/>
            <w:shd w:val="clear" w:color="000000" w:fill="FFFFFF"/>
            <w:tcMar>
              <w:left w:w="108" w:type="dxa"/>
              <w:right w:w="108" w:type="dxa"/>
            </w:tcMar>
          </w:tcPr>
          <w:p w14:paraId="31EB9E19" w14:textId="0B4F34A7"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China, n=50, 75.4 ± 9.1 (60-90) years</w:t>
            </w:r>
            <w:r w:rsidR="00D73708">
              <w:rPr>
                <w:rFonts w:ascii="Times New Roman" w:eastAsia="Times New Roman" w:hAnsi="Times New Roman" w:cs="Times New Roman"/>
                <w:sz w:val="20"/>
                <w:szCs w:val="20"/>
              </w:rPr>
              <w:t>,</w:t>
            </w:r>
            <w:r w:rsidRPr="00DB7E4B">
              <w:rPr>
                <w:rFonts w:ascii="Times New Roman" w:eastAsia="Times New Roman" w:hAnsi="Times New Roman" w:cs="Times New Roman"/>
                <w:sz w:val="20"/>
                <w:szCs w:val="20"/>
              </w:rPr>
              <w:t>M and W</w:t>
            </w:r>
          </w:p>
        </w:tc>
        <w:tc>
          <w:tcPr>
            <w:tcW w:w="368" w:type="pct"/>
            <w:shd w:val="clear" w:color="000000" w:fill="FFFFFF"/>
          </w:tcPr>
          <w:p w14:paraId="371CE72B" w14:textId="77777777"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N=25</w:t>
            </w:r>
          </w:p>
        </w:tc>
        <w:tc>
          <w:tcPr>
            <w:tcW w:w="495" w:type="pct"/>
            <w:shd w:val="clear" w:color="000000" w:fill="FFFFFF"/>
            <w:tcMar>
              <w:left w:w="108" w:type="dxa"/>
              <w:right w:w="108" w:type="dxa"/>
            </w:tcMar>
          </w:tcPr>
          <w:p w14:paraId="6ADD3E66" w14:textId="77777777"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 xml:space="preserve">Blood lymphocytes. </w:t>
            </w:r>
          </w:p>
        </w:tc>
        <w:tc>
          <w:tcPr>
            <w:tcW w:w="1014" w:type="pct"/>
            <w:shd w:val="clear" w:color="000000" w:fill="FFFFFF"/>
            <w:tcMar>
              <w:left w:w="108" w:type="dxa"/>
              <w:right w:w="108" w:type="dxa"/>
            </w:tcMar>
          </w:tcPr>
          <w:p w14:paraId="44AFD0D5" w14:textId="5E87B5FA" w:rsidR="00F842CE" w:rsidRPr="00DB7E4B" w:rsidRDefault="00F842CE" w:rsidP="00CE4EA5">
            <w:pPr>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DR4</w:t>
            </w:r>
            <w:r w:rsidR="00376242" w:rsidRPr="00DB7E4B">
              <w:rPr>
                <w:rFonts w:ascii="Times New Roman" w:eastAsia="Times New Roman" w:hAnsi="Times New Roman" w:cs="Times New Roman"/>
                <w:i/>
                <w:sz w:val="20"/>
                <w:szCs w:val="20"/>
              </w:rPr>
              <w:t xml:space="preserve"> </w:t>
            </w:r>
            <w:r w:rsidR="00376242" w:rsidRPr="00DB7E4B">
              <w:rPr>
                <w:rFonts w:ascii="Times New Roman" w:eastAsia="Times New Roman" w:hAnsi="Times New Roman" w:cs="Times New Roman"/>
                <w:sz w:val="20"/>
                <w:szCs w:val="20"/>
              </w:rPr>
              <w:t>gene</w:t>
            </w:r>
            <w:r w:rsidRPr="00DB7E4B">
              <w:rPr>
                <w:rFonts w:ascii="Times New Roman" w:eastAsia="Times New Roman" w:hAnsi="Times New Roman" w:cs="Times New Roman"/>
                <w:i/>
                <w:sz w:val="20"/>
                <w:szCs w:val="20"/>
              </w:rPr>
              <w:t xml:space="preserve"> </w:t>
            </w:r>
            <w:r w:rsidRPr="00DB7E4B">
              <w:rPr>
                <w:rFonts w:ascii="Times New Roman" w:eastAsia="Times New Roman" w:hAnsi="Times New Roman" w:cs="Times New Roman"/>
                <w:sz w:val="20"/>
                <w:szCs w:val="20"/>
              </w:rPr>
              <w:t xml:space="preserve">promoter, 2 CpG islands (9 and 13 CpG sites each)/ Bisulfite sequencing </w:t>
            </w:r>
          </w:p>
        </w:tc>
        <w:tc>
          <w:tcPr>
            <w:tcW w:w="541" w:type="pct"/>
            <w:shd w:val="clear" w:color="000000" w:fill="FFFFFF"/>
            <w:tcMar>
              <w:left w:w="108" w:type="dxa"/>
              <w:right w:w="108" w:type="dxa"/>
            </w:tcMar>
          </w:tcPr>
          <w:p w14:paraId="27EB45EF" w14:textId="77777777" w:rsidR="00F842CE" w:rsidRPr="00DB7E4B" w:rsidRDefault="00F842CE" w:rsidP="00CE4EA5">
            <w:pPr>
              <w:spacing w:after="0"/>
              <w:rPr>
                <w:rFonts w:ascii="Times New Roman" w:eastAsia="Times New Roman" w:hAnsi="Times New Roman" w:cs="Times New Roman"/>
                <w:sz w:val="20"/>
                <w:szCs w:val="20"/>
              </w:rPr>
            </w:pPr>
          </w:p>
        </w:tc>
        <w:tc>
          <w:tcPr>
            <w:tcW w:w="1002" w:type="pct"/>
            <w:shd w:val="clear" w:color="000000" w:fill="FFFFFF"/>
          </w:tcPr>
          <w:p w14:paraId="07E6B167" w14:textId="77777777"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Hypo-methylation</w:t>
            </w:r>
          </w:p>
        </w:tc>
      </w:tr>
      <w:tr w:rsidR="00F842CE" w:rsidRPr="00DB7E4B" w14:paraId="1B7EC898" w14:textId="77777777" w:rsidTr="004869D2">
        <w:trPr>
          <w:trHeight w:val="1"/>
        </w:trPr>
        <w:tc>
          <w:tcPr>
            <w:tcW w:w="419" w:type="pct"/>
            <w:shd w:val="clear" w:color="000000" w:fill="FFFFFF"/>
            <w:tcMar>
              <w:left w:w="108" w:type="dxa"/>
              <w:right w:w="108" w:type="dxa"/>
            </w:tcMar>
          </w:tcPr>
          <w:p w14:paraId="2192CA25" w14:textId="78A3AABB" w:rsidR="00F842CE" w:rsidRPr="00DB7E4B" w:rsidRDefault="00F842CE" w:rsidP="00495A4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West RL</w:t>
            </w:r>
            <w:r w:rsidR="00D73708">
              <w:rPr>
                <w:rFonts w:ascii="Times New Roman" w:eastAsia="Times New Roman" w:hAnsi="Times New Roman" w:cs="Times New Roman"/>
                <w:sz w:val="20"/>
                <w:szCs w:val="20"/>
              </w:rPr>
              <w:t>.</w:t>
            </w:r>
            <w:r w:rsidRPr="00DB7E4B">
              <w:rPr>
                <w:rFonts w:ascii="Times New Roman" w:eastAsia="Times New Roman" w:hAnsi="Times New Roman" w:cs="Times New Roman"/>
                <w:sz w:val="20"/>
                <w:szCs w:val="20"/>
              </w:rPr>
              <w:t xml:space="preserve"> et al</w:t>
            </w:r>
            <w:r w:rsidR="00D73708">
              <w:rPr>
                <w:rFonts w:ascii="Times New Roman" w:eastAsia="Times New Roman" w:hAnsi="Times New Roman" w:cs="Times New Roman"/>
                <w:sz w:val="20"/>
                <w:szCs w:val="20"/>
              </w:rPr>
              <w:t>,</w:t>
            </w:r>
            <w:r w:rsidRPr="00DB7E4B">
              <w:rPr>
                <w:rFonts w:ascii="Times New Roman" w:eastAsia="Times New Roman" w:hAnsi="Times New Roman" w:cs="Times New Roman"/>
                <w:sz w:val="20"/>
                <w:szCs w:val="20"/>
              </w:rPr>
              <w:t xml:space="preserve"> 1995</w:t>
            </w:r>
            <w:r w:rsidRPr="00DB7E4B">
              <w:rPr>
                <w:rFonts w:ascii="Times New Roman" w:eastAsia="Times New Roman" w:hAnsi="Times New Roman" w:cs="Times New Roman"/>
                <w:sz w:val="20"/>
                <w:szCs w:val="20"/>
              </w:rPr>
              <w:fldChar w:fldCharType="begin"/>
            </w:r>
            <w:r w:rsidR="00495A45" w:rsidRPr="00DB7E4B">
              <w:rPr>
                <w:rFonts w:ascii="Times New Roman" w:eastAsia="Times New Roman" w:hAnsi="Times New Roman" w:cs="Times New Roman"/>
                <w:sz w:val="20"/>
                <w:szCs w:val="20"/>
              </w:rPr>
              <w:instrText xml:space="preserve"> ADDIN EN.CITE &lt;EndNote&gt;&lt;Cite&gt;&lt;Author&gt;West&lt;/Author&gt;&lt;Year&gt;1995&lt;/Year&gt;&lt;RecNum&gt;33&lt;/RecNum&gt;&lt;DisplayText&gt;[48]&lt;/DisplayText&gt;&lt;record&gt;&lt;rec-number&gt;33&lt;/rec-number&gt;&lt;foreign-keys&gt;&lt;key app="EN" db-id="t2waffpz5fa5dwed9sav25fn0ttafa2p9sw2" timestamp="1436129324"&gt;33&lt;/key&gt;&lt;/foreign-keys&gt;&lt;ref-type name="Journal Article"&gt;17&lt;/ref-type&gt;&lt;contributors&gt;&lt;authors&gt;&lt;author&gt;West, R. L.&lt;/author&gt;&lt;author&gt;Lee, J. M.&lt;/author&gt;&lt;author&gt;Maroun, L. E.&lt;/author&gt;&lt;/authors&gt;&lt;/contributors&gt;&lt;auth-address&gt;(West R.L.; Lee J.M.; Maroun L.E.) Southern Illinois University School of Medicine, Springfield, USA.&amp;#xD;R.L. West, Southern Illinois University School of Medicine, Springfield, USA.&lt;/auth-address&gt;&lt;titles&gt;&lt;title&gt;Hypomethylation of the amyloid precursor protein gene in the brain of an Alzheimer&amp;apos;s disease patient&lt;/title&gt;&lt;secondary-title&gt;J Mol Neurosci&lt;/secondary-title&gt;&lt;/titles&gt;&lt;periodical&gt;&lt;full-title&gt;J Mol Neurosci&lt;/full-title&gt;&lt;/periodical&gt;&lt;pages&gt;141-146&lt;/pages&gt;&lt;volume&gt;6&lt;/volume&gt;&lt;number&gt;2&lt;/number&gt;&lt;keywords&gt;&lt;keyword&gt;amyloid precursor protein&lt;/keyword&gt;&lt;keyword&gt;cytidylyl 3&amp;apos; 5&amp;apos; guanosine&lt;/keyword&gt;&lt;keyword&gt;cytidylyl-3&amp;apos;-5&amp;apos;-guanosine&lt;/keyword&gt;&lt;keyword&gt;dinucleoside phosphate&lt;/keyword&gt;&lt;keyword&gt;DNA&lt;/keyword&gt;&lt;keyword&gt;aged&lt;/keyword&gt;&lt;keyword&gt;Alzheimer disease&lt;/keyword&gt;&lt;keyword&gt;article&lt;/keyword&gt;&lt;keyword&gt;autopsy&lt;/keyword&gt;&lt;keyword&gt;biosynthesis&lt;/keyword&gt;&lt;keyword&gt;brain&lt;/keyword&gt;&lt;keyword&gt;chemistry&lt;/keyword&gt;&lt;keyword&gt;comparative study&lt;/keyword&gt;&lt;keyword&gt;dementia&lt;/keyword&gt;&lt;keyword&gt;female&lt;/keyword&gt;&lt;keyword&gt;gene expression&lt;/keyword&gt;&lt;keyword&gt;genetics&lt;/keyword&gt;&lt;keyword&gt;human&lt;/keyword&gt;&lt;keyword&gt;metabolism&lt;/keyword&gt;&lt;keyword&gt;methylation&lt;/keyword&gt;&lt;keyword&gt;reference value&lt;/keyword&gt;&lt;keyword&gt;restriction mapping&lt;/keyword&gt;&lt;keyword&gt;temporal lobe&lt;/keyword&gt;&lt;/keywords&gt;&lt;dates&gt;&lt;year&gt;1995&lt;/year&gt;&lt;/dates&gt;&lt;isbn&gt;0895-8696&lt;/isbn&gt;&lt;urls&gt;&lt;related-urls&gt;&lt;url&gt;http://www.embase.com/search/results?subaction=viewrecord&amp;amp;from=export&amp;amp;id=L126269243&lt;/url&gt;&lt;/related-urls&gt;&lt;/urls&gt;&lt;/record&gt;&lt;/Cite&gt;&lt;/EndNote&gt;</w:instrText>
            </w:r>
            <w:r w:rsidRPr="00DB7E4B">
              <w:rPr>
                <w:rFonts w:ascii="Times New Roman" w:eastAsia="Times New Roman" w:hAnsi="Times New Roman" w:cs="Times New Roman"/>
                <w:sz w:val="20"/>
                <w:szCs w:val="20"/>
              </w:rPr>
              <w:fldChar w:fldCharType="separate"/>
            </w:r>
            <w:r w:rsidR="00495A45" w:rsidRPr="00DB7E4B">
              <w:rPr>
                <w:rFonts w:ascii="Times New Roman" w:eastAsia="Times New Roman" w:hAnsi="Times New Roman" w:cs="Times New Roman"/>
                <w:noProof/>
                <w:sz w:val="20"/>
                <w:szCs w:val="20"/>
              </w:rPr>
              <w:t>[48]</w:t>
            </w:r>
            <w:r w:rsidRPr="00DB7E4B">
              <w:rPr>
                <w:rFonts w:ascii="Times New Roman" w:eastAsia="Times New Roman" w:hAnsi="Times New Roman" w:cs="Times New Roman"/>
                <w:sz w:val="20"/>
                <w:szCs w:val="20"/>
              </w:rPr>
              <w:fldChar w:fldCharType="end"/>
            </w:r>
          </w:p>
        </w:tc>
        <w:tc>
          <w:tcPr>
            <w:tcW w:w="596" w:type="pct"/>
            <w:shd w:val="clear" w:color="000000" w:fill="FFFFFF"/>
            <w:tcMar>
              <w:left w:w="108" w:type="dxa"/>
              <w:right w:w="108" w:type="dxa"/>
            </w:tcMar>
          </w:tcPr>
          <w:p w14:paraId="1761A8F0" w14:textId="77777777"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 xml:space="preserve">CCS/ Comparison of female AD </w:t>
            </w:r>
            <w:r w:rsidRPr="00DB7E4B">
              <w:rPr>
                <w:rFonts w:ascii="Times New Roman" w:eastAsia="Times New Roman" w:hAnsi="Times New Roman" w:cs="Times New Roman"/>
                <w:sz w:val="20"/>
                <w:szCs w:val="20"/>
              </w:rPr>
              <w:lastRenderedPageBreak/>
              <w:t xml:space="preserve">patients with age-matched controls. </w:t>
            </w:r>
          </w:p>
        </w:tc>
        <w:tc>
          <w:tcPr>
            <w:tcW w:w="564" w:type="pct"/>
            <w:shd w:val="clear" w:color="000000" w:fill="FFFFFF"/>
            <w:tcMar>
              <w:left w:w="108" w:type="dxa"/>
              <w:right w:w="108" w:type="dxa"/>
            </w:tcMar>
          </w:tcPr>
          <w:p w14:paraId="189ABB35" w14:textId="39D9AD63" w:rsidR="00F842CE" w:rsidRPr="00DB7E4B" w:rsidRDefault="00F842CE" w:rsidP="00D73708">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lastRenderedPageBreak/>
              <w:t xml:space="preserve">USA, n=3, 83, 74 and 81 years, </w:t>
            </w:r>
            <w:r w:rsidR="00D73708">
              <w:rPr>
                <w:rFonts w:ascii="Times New Roman" w:eastAsia="Times New Roman" w:hAnsi="Times New Roman" w:cs="Times New Roman"/>
                <w:sz w:val="20"/>
                <w:szCs w:val="20"/>
              </w:rPr>
              <w:t>W</w:t>
            </w:r>
          </w:p>
        </w:tc>
        <w:tc>
          <w:tcPr>
            <w:tcW w:w="368" w:type="pct"/>
            <w:shd w:val="clear" w:color="000000" w:fill="FFFFFF"/>
          </w:tcPr>
          <w:p w14:paraId="030CA6B1" w14:textId="77777777"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N=12</w:t>
            </w:r>
          </w:p>
        </w:tc>
        <w:tc>
          <w:tcPr>
            <w:tcW w:w="495" w:type="pct"/>
            <w:shd w:val="clear" w:color="000000" w:fill="FFFFFF"/>
            <w:tcMar>
              <w:left w:w="108" w:type="dxa"/>
              <w:right w:w="108" w:type="dxa"/>
            </w:tcMar>
          </w:tcPr>
          <w:p w14:paraId="17637DE4" w14:textId="77777777"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 xml:space="preserve">Human post-mortem brain tissue </w:t>
            </w:r>
            <w:r w:rsidRPr="00DB7E4B">
              <w:rPr>
                <w:rFonts w:ascii="Times New Roman" w:eastAsia="Times New Roman" w:hAnsi="Times New Roman" w:cs="Times New Roman"/>
                <w:sz w:val="20"/>
                <w:szCs w:val="20"/>
              </w:rPr>
              <w:lastRenderedPageBreak/>
              <w:t>(Brodmann’s area 38)</w:t>
            </w:r>
          </w:p>
        </w:tc>
        <w:tc>
          <w:tcPr>
            <w:tcW w:w="1014" w:type="pct"/>
            <w:shd w:val="clear" w:color="000000" w:fill="FFFFFF"/>
            <w:tcMar>
              <w:left w:w="108" w:type="dxa"/>
              <w:right w:w="108" w:type="dxa"/>
            </w:tcMar>
          </w:tcPr>
          <w:p w14:paraId="0262908F" w14:textId="6EDD86B4"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lastRenderedPageBreak/>
              <w:t>Amyolid precursor protein (</w:t>
            </w:r>
            <w:r w:rsidRPr="00DB7E4B">
              <w:rPr>
                <w:rFonts w:ascii="Times New Roman" w:eastAsia="Times New Roman" w:hAnsi="Times New Roman" w:cs="Times New Roman"/>
                <w:i/>
                <w:sz w:val="20"/>
                <w:szCs w:val="20"/>
              </w:rPr>
              <w:t>APP</w:t>
            </w:r>
            <w:r w:rsidRPr="00DB7E4B">
              <w:rPr>
                <w:rFonts w:ascii="Times New Roman" w:eastAsia="Times New Roman" w:hAnsi="Times New Roman" w:cs="Times New Roman"/>
                <w:sz w:val="20"/>
                <w:szCs w:val="20"/>
              </w:rPr>
              <w:t>) and superoxide dismutase (</w:t>
            </w:r>
            <w:r w:rsidRPr="00DB7E4B">
              <w:rPr>
                <w:rFonts w:ascii="Times New Roman" w:eastAsia="Times New Roman" w:hAnsi="Times New Roman" w:cs="Times New Roman"/>
                <w:i/>
                <w:sz w:val="20"/>
                <w:szCs w:val="20"/>
              </w:rPr>
              <w:t>SOD-1</w:t>
            </w:r>
            <w:r w:rsidRPr="00DB7E4B">
              <w:rPr>
                <w:rFonts w:ascii="Times New Roman" w:eastAsia="Times New Roman" w:hAnsi="Times New Roman" w:cs="Times New Roman"/>
                <w:sz w:val="20"/>
                <w:szCs w:val="20"/>
              </w:rPr>
              <w:t xml:space="preserve">) genes/ </w:t>
            </w:r>
            <w:r w:rsidRPr="00DB7E4B">
              <w:rPr>
                <w:rFonts w:ascii="Times New Roman" w:eastAsia="Times New Roman" w:hAnsi="Times New Roman" w:cs="Times New Roman"/>
                <w:sz w:val="20"/>
                <w:szCs w:val="20"/>
              </w:rPr>
              <w:lastRenderedPageBreak/>
              <w:t>Methylation-sensitive restriction enzymes (HpaII).</w:t>
            </w:r>
          </w:p>
        </w:tc>
        <w:tc>
          <w:tcPr>
            <w:tcW w:w="541" w:type="pct"/>
            <w:shd w:val="clear" w:color="000000" w:fill="FFFFFF"/>
            <w:tcMar>
              <w:left w:w="108" w:type="dxa"/>
              <w:right w:w="108" w:type="dxa"/>
            </w:tcMar>
          </w:tcPr>
          <w:p w14:paraId="1A507805" w14:textId="77777777" w:rsidR="00F842CE" w:rsidRPr="00DB7E4B" w:rsidRDefault="00F842CE" w:rsidP="00CE4EA5">
            <w:pPr>
              <w:spacing w:after="0"/>
              <w:rPr>
                <w:rFonts w:ascii="Times New Roman" w:eastAsia="Times New Roman" w:hAnsi="Times New Roman" w:cs="Times New Roman"/>
                <w:sz w:val="20"/>
                <w:szCs w:val="20"/>
              </w:rPr>
            </w:pPr>
          </w:p>
        </w:tc>
        <w:tc>
          <w:tcPr>
            <w:tcW w:w="1002" w:type="pct"/>
            <w:shd w:val="clear" w:color="000000" w:fill="FFFFFF"/>
          </w:tcPr>
          <w:p w14:paraId="0C4291D7" w14:textId="77C377D3" w:rsidR="00F842CE" w:rsidRPr="00DB7E4B" w:rsidRDefault="00F842CE" w:rsidP="00D73708">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i/>
                <w:sz w:val="20"/>
                <w:szCs w:val="20"/>
              </w:rPr>
              <w:t>APP:</w:t>
            </w:r>
            <w:r w:rsidRPr="00DB7E4B">
              <w:rPr>
                <w:rFonts w:ascii="Times New Roman" w:eastAsia="Times New Roman" w:hAnsi="Times New Roman" w:cs="Times New Roman"/>
                <w:sz w:val="20"/>
                <w:szCs w:val="20"/>
              </w:rPr>
              <w:t xml:space="preserve"> Hypo-methylation</w:t>
            </w:r>
            <w:r w:rsidRPr="00DB7E4B">
              <w:rPr>
                <w:rFonts w:ascii="Times New Roman" w:eastAsia="Times New Roman" w:hAnsi="Times New Roman" w:cs="Times New Roman"/>
                <w:i/>
                <w:sz w:val="20"/>
                <w:szCs w:val="20"/>
              </w:rPr>
              <w:t>SOD-1</w:t>
            </w:r>
            <w:r w:rsidRPr="00DB7E4B">
              <w:rPr>
                <w:rFonts w:ascii="Times New Roman" w:eastAsia="Times New Roman" w:hAnsi="Times New Roman" w:cs="Times New Roman"/>
                <w:sz w:val="20"/>
                <w:szCs w:val="20"/>
              </w:rPr>
              <w:t>: No difference</w:t>
            </w:r>
          </w:p>
        </w:tc>
      </w:tr>
      <w:tr w:rsidR="00F842CE" w:rsidRPr="00DB7E4B" w14:paraId="6F0E6F28" w14:textId="77777777" w:rsidTr="004869D2">
        <w:trPr>
          <w:trHeight w:val="1"/>
        </w:trPr>
        <w:tc>
          <w:tcPr>
            <w:tcW w:w="419" w:type="pct"/>
            <w:shd w:val="clear" w:color="000000" w:fill="FFFFFF"/>
            <w:tcMar>
              <w:left w:w="108" w:type="dxa"/>
              <w:right w:w="108" w:type="dxa"/>
            </w:tcMar>
          </w:tcPr>
          <w:p w14:paraId="69E230EE" w14:textId="20D8D1B1" w:rsidR="00F842CE" w:rsidRPr="00DB7E4B" w:rsidRDefault="00F842CE" w:rsidP="00D73708">
            <w:pPr>
              <w:spacing w:after="0"/>
              <w:rPr>
                <w:rFonts w:ascii="Times New Roman" w:eastAsia="Times New Roman" w:hAnsi="Times New Roman" w:cs="Times New Roman"/>
                <w:sz w:val="20"/>
                <w:szCs w:val="20"/>
                <w:lang w:val="nl-NL"/>
              </w:rPr>
            </w:pPr>
            <w:r w:rsidRPr="00DB7E4B">
              <w:rPr>
                <w:rFonts w:ascii="Times New Roman" w:eastAsia="Times New Roman" w:hAnsi="Times New Roman" w:cs="Times New Roman"/>
                <w:sz w:val="20"/>
                <w:szCs w:val="20"/>
                <w:lang w:val="nl-NL"/>
              </w:rPr>
              <w:lastRenderedPageBreak/>
              <w:t>Rao JS</w:t>
            </w:r>
            <w:r w:rsidR="00D73708">
              <w:rPr>
                <w:rFonts w:ascii="Times New Roman" w:eastAsia="Times New Roman" w:hAnsi="Times New Roman" w:cs="Times New Roman"/>
                <w:sz w:val="20"/>
                <w:szCs w:val="20"/>
                <w:lang w:val="nl-NL"/>
              </w:rPr>
              <w:t>.</w:t>
            </w:r>
            <w:r w:rsidRPr="00DB7E4B">
              <w:rPr>
                <w:rFonts w:ascii="Times New Roman" w:eastAsia="Times New Roman" w:hAnsi="Times New Roman" w:cs="Times New Roman"/>
                <w:sz w:val="20"/>
                <w:szCs w:val="20"/>
                <w:lang w:val="nl-NL"/>
              </w:rPr>
              <w:t xml:space="preserve"> et al</w:t>
            </w:r>
            <w:r w:rsidR="00D73708">
              <w:rPr>
                <w:rFonts w:ascii="Times New Roman" w:eastAsia="Times New Roman" w:hAnsi="Times New Roman" w:cs="Times New Roman"/>
                <w:sz w:val="20"/>
                <w:szCs w:val="20"/>
                <w:lang w:val="nl-NL"/>
              </w:rPr>
              <w:t>,</w:t>
            </w:r>
            <w:r w:rsidRPr="00DB7E4B">
              <w:rPr>
                <w:rFonts w:ascii="Times New Roman" w:eastAsia="Times New Roman" w:hAnsi="Times New Roman" w:cs="Times New Roman"/>
                <w:sz w:val="20"/>
                <w:szCs w:val="20"/>
                <w:lang w:val="nl-NL"/>
              </w:rPr>
              <w:t xml:space="preserve"> 2012</w:t>
            </w:r>
            <w:r w:rsidRPr="00DB7E4B">
              <w:rPr>
                <w:rFonts w:ascii="Times New Roman" w:eastAsia="Times New Roman" w:hAnsi="Times New Roman" w:cs="Times New Roman"/>
                <w:sz w:val="20"/>
                <w:szCs w:val="20"/>
                <w:lang w:val="nl-NL"/>
              </w:rPr>
              <w:fldChar w:fldCharType="begin"/>
            </w:r>
            <w:r w:rsidR="00495A45" w:rsidRPr="00DB7E4B">
              <w:rPr>
                <w:rFonts w:ascii="Times New Roman" w:eastAsia="Times New Roman" w:hAnsi="Times New Roman" w:cs="Times New Roman"/>
                <w:sz w:val="20"/>
                <w:szCs w:val="20"/>
                <w:lang w:val="nl-NL"/>
              </w:rPr>
              <w:instrText xml:space="preserve"> ADDIN EN.CITE &lt;EndNote&gt;&lt;Cite&gt;&lt;Author&gt;Rao&lt;/Author&gt;&lt;Year&gt;2012&lt;/Year&gt;&lt;RecNum&gt;20&lt;/RecNum&gt;&lt;DisplayText&gt;[34]&lt;/DisplayText&gt;&lt;record&gt;&lt;rec-number&gt;20&lt;/rec-number&gt;&lt;foreign-keys&gt;&lt;key app="EN" db-id="t52epv2x3psdazeedwtptawx0x2vzvxrdes2" timestamp="1468075103"&gt;20&lt;/key&gt;&lt;/foreign-keys&gt;&lt;ref-type name="Journal Article"&gt;17&lt;/ref-type&gt;&lt;contributors&gt;&lt;authors&gt;&lt;author&gt;Rao, J. S.&lt;/author&gt;&lt;author&gt;Keleshian, V. L.&lt;/author&gt;&lt;author&gt;Klein, S.&lt;/author&gt;&lt;author&gt;Rapoport, S. I.&lt;/author&gt;&lt;/authors&gt;&lt;/contributors&gt;&lt;auth-address&gt;Brain Physiology and Metabolism Section, National Institute on Aging, National Institutes of Health, Bethesda, MD 20892, USA. jrao@mail.nih.gov&lt;/auth-address&gt;&lt;titles&gt;&lt;title&gt;Epigenetic modifications in frontal cortex from Alzheimer&amp;apos;s disease and bipolar disorder patients&lt;/title&gt;&lt;secondary-title&gt;Transl Psychiatry&lt;/secondary-title&gt;&lt;/titles&gt;&lt;periodical&gt;&lt;full-title&gt;Transl Psychiatry&lt;/full-title&gt;&lt;/periodical&gt;&lt;pages&gt;e132&lt;/pages&gt;&lt;volume&gt;2&lt;/volume&gt;&lt;edition&gt;2012/07/05&lt;/edition&gt;&lt;keywords&gt;&lt;keyword&gt;Aged&lt;/keyword&gt;&lt;keyword&gt;Alzheimer Disease/*genetics/physiopathology&lt;/keyword&gt;&lt;keyword&gt;Arachidonic Acid/*metabolism&lt;/keyword&gt;&lt;keyword&gt;Bipolar Disorder/*genetics/physiopathology&lt;/keyword&gt;&lt;keyword&gt;CpG Islands/genetics/physiology&lt;/keyword&gt;&lt;keyword&gt;DNA Methylation/*genetics/physiology&lt;/keyword&gt;&lt;keyword&gt;*Epigenesis, Genetic&lt;/keyword&gt;&lt;keyword&gt;Female&lt;/keyword&gt;&lt;keyword&gt;Frontal Lobe/*metabolism&lt;/keyword&gt;&lt;keyword&gt;Histones/metabolism&lt;/keyword&gt;&lt;keyword&gt;Humans&lt;/keyword&gt;&lt;keyword&gt;Male&lt;/keyword&gt;&lt;keyword&gt;Middle Aged&lt;/keyword&gt;&lt;keyword&gt;Promoter Regions, Genetic/*genetics/physiology&lt;/keyword&gt;&lt;/keywords&gt;&lt;dates&gt;&lt;year&gt;2012&lt;/year&gt;&lt;/dates&gt;&lt;isbn&gt;2158-3188 (Electronic)&amp;#xD;2158-3188 (Linking)&lt;/isbn&gt;&lt;accession-num&gt;22760556&lt;/accession-num&gt;&lt;urls&gt;&lt;related-urls&gt;&lt;url&gt;http://www.ncbi.nlm.nih.gov/pubmed/22760556&lt;/url&gt;&lt;/related-urls&gt;&lt;/urls&gt;&lt;custom2&gt;3410632&lt;/custom2&gt;&lt;electronic-resource-num&gt;tp201255 [pii]&amp;#xD;10.1038/tp.2012.55&lt;/electronic-resource-num&gt;&lt;language&gt;eng&lt;/language&gt;&lt;/record&gt;&lt;/Cite&gt;&lt;/EndNote&gt;</w:instrText>
            </w:r>
            <w:r w:rsidRPr="00DB7E4B">
              <w:rPr>
                <w:rFonts w:ascii="Times New Roman" w:eastAsia="Times New Roman" w:hAnsi="Times New Roman" w:cs="Times New Roman"/>
                <w:sz w:val="20"/>
                <w:szCs w:val="20"/>
                <w:lang w:val="nl-NL"/>
              </w:rPr>
              <w:fldChar w:fldCharType="separate"/>
            </w:r>
            <w:r w:rsidR="00495A45" w:rsidRPr="00DB7E4B">
              <w:rPr>
                <w:rFonts w:ascii="Times New Roman" w:eastAsia="Times New Roman" w:hAnsi="Times New Roman" w:cs="Times New Roman"/>
                <w:noProof/>
                <w:sz w:val="20"/>
                <w:szCs w:val="20"/>
                <w:lang w:val="nl-NL"/>
              </w:rPr>
              <w:t>[34]</w:t>
            </w:r>
            <w:r w:rsidRPr="00DB7E4B">
              <w:rPr>
                <w:rFonts w:ascii="Times New Roman" w:eastAsia="Times New Roman" w:hAnsi="Times New Roman" w:cs="Times New Roman"/>
                <w:sz w:val="20"/>
                <w:szCs w:val="20"/>
                <w:lang w:val="nl-NL"/>
              </w:rPr>
              <w:fldChar w:fldCharType="end"/>
            </w:r>
          </w:p>
        </w:tc>
        <w:tc>
          <w:tcPr>
            <w:tcW w:w="596" w:type="pct"/>
            <w:shd w:val="clear" w:color="000000" w:fill="FFFFFF"/>
            <w:tcMar>
              <w:left w:w="108" w:type="dxa"/>
              <w:right w:w="108" w:type="dxa"/>
            </w:tcMar>
          </w:tcPr>
          <w:p w14:paraId="257BFFC4" w14:textId="77777777"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CCS/ Comparison of AD patients with age-matched controls.</w:t>
            </w:r>
          </w:p>
        </w:tc>
        <w:tc>
          <w:tcPr>
            <w:tcW w:w="564" w:type="pct"/>
            <w:shd w:val="clear" w:color="000000" w:fill="FFFFFF"/>
            <w:tcMar>
              <w:left w:w="108" w:type="dxa"/>
              <w:right w:w="108" w:type="dxa"/>
            </w:tcMar>
          </w:tcPr>
          <w:p w14:paraId="210FCBDC" w14:textId="77777777"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USA, n=20, 70.4 ± 2.4 years, Gender not specified</w:t>
            </w:r>
          </w:p>
        </w:tc>
        <w:tc>
          <w:tcPr>
            <w:tcW w:w="368" w:type="pct"/>
            <w:shd w:val="clear" w:color="000000" w:fill="FFFFFF"/>
          </w:tcPr>
          <w:p w14:paraId="760C7F99" w14:textId="77777777"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N=10</w:t>
            </w:r>
          </w:p>
        </w:tc>
        <w:tc>
          <w:tcPr>
            <w:tcW w:w="495" w:type="pct"/>
            <w:shd w:val="clear" w:color="000000" w:fill="FFFFFF"/>
            <w:tcMar>
              <w:left w:w="108" w:type="dxa"/>
              <w:right w:w="108" w:type="dxa"/>
            </w:tcMar>
          </w:tcPr>
          <w:p w14:paraId="58881820" w14:textId="77777777"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Human post-mortem brain tissue (Brodmann’s area 9)</w:t>
            </w:r>
          </w:p>
        </w:tc>
        <w:tc>
          <w:tcPr>
            <w:tcW w:w="1014" w:type="pct"/>
            <w:shd w:val="clear" w:color="000000" w:fill="FFFFFF"/>
            <w:tcMar>
              <w:left w:w="108" w:type="dxa"/>
              <w:right w:w="108" w:type="dxa"/>
            </w:tcMar>
          </w:tcPr>
          <w:p w14:paraId="78127417" w14:textId="38F1267A"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 xml:space="preserve">Promoter of </w:t>
            </w:r>
            <w:r w:rsidRPr="00DB7E4B">
              <w:rPr>
                <w:rFonts w:ascii="Times New Roman" w:eastAsia="Times New Roman" w:hAnsi="Times New Roman" w:cs="Times New Roman"/>
                <w:i/>
                <w:sz w:val="20"/>
                <w:szCs w:val="20"/>
              </w:rPr>
              <w:t>COX-2, BDNF, NF-kβ, CREB, 12-LOX,</w:t>
            </w:r>
            <w:r w:rsidRPr="00DB7E4B">
              <w:rPr>
                <w:rFonts w:ascii="Times New Roman" w:eastAsia="Times New Roman" w:hAnsi="Times New Roman" w:cs="Times New Roman"/>
                <w:sz w:val="20"/>
                <w:szCs w:val="20"/>
              </w:rPr>
              <w:t xml:space="preserve"> p450 epoxygenase, synaptophysin and debrin-like genes/ Methylation-sensitive restriction enzymes</w:t>
            </w:r>
          </w:p>
        </w:tc>
        <w:tc>
          <w:tcPr>
            <w:tcW w:w="541" w:type="pct"/>
            <w:shd w:val="clear" w:color="000000" w:fill="FFFFFF"/>
            <w:tcMar>
              <w:left w:w="108" w:type="dxa"/>
              <w:right w:w="108" w:type="dxa"/>
            </w:tcMar>
          </w:tcPr>
          <w:p w14:paraId="76FC88D8" w14:textId="77777777" w:rsidR="00F842CE" w:rsidRPr="00DB7E4B" w:rsidRDefault="00F842CE" w:rsidP="00CE4EA5">
            <w:pPr>
              <w:spacing w:after="0"/>
              <w:rPr>
                <w:rFonts w:ascii="Times New Roman" w:eastAsia="Times New Roman" w:hAnsi="Times New Roman" w:cs="Times New Roman"/>
                <w:sz w:val="20"/>
                <w:szCs w:val="20"/>
              </w:rPr>
            </w:pPr>
          </w:p>
        </w:tc>
        <w:tc>
          <w:tcPr>
            <w:tcW w:w="1002" w:type="pct"/>
            <w:shd w:val="clear" w:color="000000" w:fill="FFFFFF"/>
          </w:tcPr>
          <w:p w14:paraId="511AB549" w14:textId="2D2C428F" w:rsidR="00F842CE" w:rsidRPr="00DB7E4B" w:rsidRDefault="00F842CE" w:rsidP="00D73708">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i/>
                <w:sz w:val="20"/>
                <w:szCs w:val="20"/>
              </w:rPr>
              <w:t>COX-2</w:t>
            </w:r>
            <w:r w:rsidRPr="00DB7E4B">
              <w:rPr>
                <w:rFonts w:ascii="Times New Roman" w:eastAsia="Times New Roman" w:hAnsi="Times New Roman" w:cs="Times New Roman"/>
                <w:sz w:val="20"/>
                <w:szCs w:val="20"/>
              </w:rPr>
              <w:t xml:space="preserve"> and </w:t>
            </w:r>
            <w:r w:rsidRPr="00DB7E4B">
              <w:rPr>
                <w:rFonts w:ascii="Times New Roman" w:eastAsia="Times New Roman" w:hAnsi="Times New Roman" w:cs="Times New Roman"/>
                <w:i/>
                <w:sz w:val="20"/>
                <w:szCs w:val="20"/>
              </w:rPr>
              <w:t>NF-kβ</w:t>
            </w:r>
            <w:r w:rsidRPr="00DB7E4B">
              <w:rPr>
                <w:rFonts w:ascii="Times New Roman" w:eastAsia="Times New Roman" w:hAnsi="Times New Roman" w:cs="Times New Roman"/>
                <w:sz w:val="20"/>
                <w:szCs w:val="20"/>
              </w:rPr>
              <w:t>: Hypo-methylation</w:t>
            </w:r>
            <w:r w:rsidRPr="00DB7E4B">
              <w:rPr>
                <w:rFonts w:ascii="Times New Roman" w:eastAsia="Times New Roman" w:hAnsi="Times New Roman" w:cs="Times New Roman"/>
                <w:i/>
                <w:sz w:val="20"/>
                <w:szCs w:val="20"/>
              </w:rPr>
              <w:t>BDNF</w:t>
            </w:r>
            <w:r w:rsidRPr="00DB7E4B">
              <w:rPr>
                <w:rFonts w:ascii="Times New Roman" w:eastAsia="Times New Roman" w:hAnsi="Times New Roman" w:cs="Times New Roman"/>
                <w:sz w:val="20"/>
                <w:szCs w:val="20"/>
              </w:rPr>
              <w:t>, synaptophysin and</w:t>
            </w:r>
            <w:r w:rsidRPr="00DB7E4B">
              <w:rPr>
                <w:rFonts w:ascii="Times New Roman" w:eastAsia="Times New Roman" w:hAnsi="Times New Roman" w:cs="Times New Roman"/>
                <w:i/>
                <w:sz w:val="20"/>
                <w:szCs w:val="20"/>
              </w:rPr>
              <w:t xml:space="preserve"> CREB</w:t>
            </w:r>
            <w:r w:rsidRPr="00DB7E4B">
              <w:rPr>
                <w:rFonts w:ascii="Times New Roman" w:eastAsia="Times New Roman" w:hAnsi="Times New Roman" w:cs="Times New Roman"/>
                <w:sz w:val="20"/>
                <w:szCs w:val="20"/>
              </w:rPr>
              <w:t>: Hyper-methylation</w:t>
            </w:r>
            <w:r w:rsidRPr="00DB7E4B">
              <w:rPr>
                <w:rFonts w:ascii="Times New Roman" w:eastAsia="Times New Roman" w:hAnsi="Times New Roman" w:cs="Times New Roman"/>
                <w:i/>
                <w:sz w:val="20"/>
                <w:szCs w:val="20"/>
              </w:rPr>
              <w:t>12-LOX</w:t>
            </w:r>
            <w:r w:rsidRPr="00DB7E4B">
              <w:rPr>
                <w:rFonts w:ascii="Times New Roman" w:eastAsia="Times New Roman" w:hAnsi="Times New Roman" w:cs="Times New Roman"/>
                <w:sz w:val="20"/>
                <w:szCs w:val="20"/>
              </w:rPr>
              <w:t>, debrin-like protein or p450 epoxygenase: No difference</w:t>
            </w:r>
          </w:p>
        </w:tc>
      </w:tr>
      <w:tr w:rsidR="00F842CE" w:rsidRPr="00DB7E4B" w14:paraId="524B66C7" w14:textId="77777777" w:rsidTr="004869D2">
        <w:trPr>
          <w:trHeight w:val="1"/>
        </w:trPr>
        <w:tc>
          <w:tcPr>
            <w:tcW w:w="419" w:type="pct"/>
            <w:shd w:val="clear" w:color="000000" w:fill="FFFFFF"/>
            <w:tcMar>
              <w:left w:w="108" w:type="dxa"/>
              <w:right w:w="108" w:type="dxa"/>
            </w:tcMar>
          </w:tcPr>
          <w:p w14:paraId="17CB37D0" w14:textId="160234AE" w:rsidR="00F842CE" w:rsidRPr="00DB7E4B" w:rsidRDefault="00F842CE" w:rsidP="00495A4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Yu L</w:t>
            </w:r>
            <w:r w:rsidR="00D73708">
              <w:rPr>
                <w:rFonts w:ascii="Times New Roman" w:eastAsia="Times New Roman" w:hAnsi="Times New Roman" w:cs="Times New Roman"/>
                <w:sz w:val="20"/>
                <w:szCs w:val="20"/>
              </w:rPr>
              <w:t>.</w:t>
            </w:r>
            <w:r w:rsidRPr="00DB7E4B">
              <w:rPr>
                <w:rFonts w:ascii="Times New Roman" w:eastAsia="Times New Roman" w:hAnsi="Times New Roman" w:cs="Times New Roman"/>
                <w:sz w:val="20"/>
                <w:szCs w:val="20"/>
              </w:rPr>
              <w:t xml:space="preserve"> et al</w:t>
            </w:r>
            <w:r w:rsidR="00D73708">
              <w:rPr>
                <w:rFonts w:ascii="Times New Roman" w:eastAsia="Times New Roman" w:hAnsi="Times New Roman" w:cs="Times New Roman"/>
                <w:sz w:val="20"/>
                <w:szCs w:val="20"/>
              </w:rPr>
              <w:t>,</w:t>
            </w:r>
            <w:r w:rsidRPr="00DB7E4B">
              <w:rPr>
                <w:rFonts w:ascii="Times New Roman" w:eastAsia="Times New Roman" w:hAnsi="Times New Roman" w:cs="Times New Roman"/>
                <w:sz w:val="20"/>
                <w:szCs w:val="20"/>
              </w:rPr>
              <w:t xml:space="preserve"> 2015</w:t>
            </w:r>
            <w:r w:rsidRPr="00DB7E4B">
              <w:rPr>
                <w:rFonts w:ascii="Times New Roman" w:eastAsia="Times New Roman" w:hAnsi="Times New Roman" w:cs="Times New Roman"/>
                <w:sz w:val="20"/>
                <w:szCs w:val="20"/>
              </w:rPr>
              <w:fldChar w:fldCharType="begin">
                <w:fldData xml:space="preserve">PEVuZE5vdGU+PENpdGU+PEF1dGhvcj5ZdTwvQXV0aG9yPjxZZWFyPjIwMTU8L1llYXI+PFJlY051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</w:fldData>
              </w:fldChar>
            </w:r>
            <w:r w:rsidR="00495A45" w:rsidRPr="00DB7E4B">
              <w:rPr>
                <w:rFonts w:ascii="Times New Roman" w:eastAsia="Times New Roman" w:hAnsi="Times New Roman" w:cs="Times New Roman"/>
                <w:sz w:val="20"/>
                <w:szCs w:val="20"/>
              </w:rPr>
              <w:instrText xml:space="preserve"> ADDIN EN.CITE </w:instrText>
            </w:r>
            <w:r w:rsidR="00495A45" w:rsidRPr="00DB7E4B">
              <w:rPr>
                <w:rFonts w:ascii="Times New Roman" w:eastAsia="Times New Roman" w:hAnsi="Times New Roman" w:cs="Times New Roman"/>
                <w:sz w:val="20"/>
                <w:szCs w:val="20"/>
              </w:rPr>
              <w:fldChar w:fldCharType="begin">
                <w:fldData xml:space="preserve">PEVuZE5vdGU+PENpdGU+PEF1dGhvcj5ZdTwvQXV0aG9yPjxZZWFyPjIwMTU8L1llYXI+PFJlY051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</w:fldData>
              </w:fldChar>
            </w:r>
            <w:r w:rsidR="00495A45" w:rsidRPr="00DB7E4B">
              <w:rPr>
                <w:rFonts w:ascii="Times New Roman" w:eastAsia="Times New Roman" w:hAnsi="Times New Roman" w:cs="Times New Roman"/>
                <w:sz w:val="20"/>
                <w:szCs w:val="20"/>
              </w:rPr>
              <w:instrText xml:space="preserve"> ADDIN EN.CITE.DATA </w:instrText>
            </w:r>
            <w:r w:rsidR="00495A45" w:rsidRPr="00DB7E4B">
              <w:rPr>
                <w:rFonts w:ascii="Times New Roman" w:eastAsia="Times New Roman" w:hAnsi="Times New Roman" w:cs="Times New Roman"/>
                <w:sz w:val="20"/>
                <w:szCs w:val="20"/>
              </w:rPr>
            </w:r>
            <w:r w:rsidR="00495A45" w:rsidRPr="00DB7E4B">
              <w:rPr>
                <w:rFonts w:ascii="Times New Roman" w:eastAsia="Times New Roman" w:hAnsi="Times New Roman" w:cs="Times New Roman"/>
                <w:sz w:val="20"/>
                <w:szCs w:val="20"/>
              </w:rPr>
              <w:fldChar w:fldCharType="end"/>
            </w:r>
            <w:r w:rsidRPr="00DB7E4B">
              <w:rPr>
                <w:rFonts w:ascii="Times New Roman" w:eastAsia="Times New Roman" w:hAnsi="Times New Roman" w:cs="Times New Roman"/>
                <w:sz w:val="20"/>
                <w:szCs w:val="20"/>
              </w:rPr>
            </w:r>
            <w:r w:rsidRPr="00DB7E4B">
              <w:rPr>
                <w:rFonts w:ascii="Times New Roman" w:eastAsia="Times New Roman" w:hAnsi="Times New Roman" w:cs="Times New Roman"/>
                <w:sz w:val="20"/>
                <w:szCs w:val="20"/>
              </w:rPr>
              <w:fldChar w:fldCharType="separate"/>
            </w:r>
            <w:r w:rsidR="00495A45" w:rsidRPr="00DB7E4B">
              <w:rPr>
                <w:rFonts w:ascii="Times New Roman" w:eastAsia="Times New Roman" w:hAnsi="Times New Roman" w:cs="Times New Roman"/>
                <w:noProof/>
                <w:sz w:val="20"/>
                <w:szCs w:val="20"/>
              </w:rPr>
              <w:t>[61]</w:t>
            </w:r>
            <w:r w:rsidRPr="00DB7E4B">
              <w:rPr>
                <w:rFonts w:ascii="Times New Roman" w:eastAsia="Times New Roman" w:hAnsi="Times New Roman" w:cs="Times New Roman"/>
                <w:sz w:val="20"/>
                <w:szCs w:val="20"/>
              </w:rPr>
              <w:fldChar w:fldCharType="end"/>
            </w:r>
          </w:p>
        </w:tc>
        <w:tc>
          <w:tcPr>
            <w:tcW w:w="596" w:type="pct"/>
            <w:shd w:val="clear" w:color="000000" w:fill="FFFFFF"/>
            <w:tcMar>
              <w:left w:w="108" w:type="dxa"/>
              <w:right w:w="108" w:type="dxa"/>
            </w:tcMar>
          </w:tcPr>
          <w:p w14:paraId="6A28D7CA" w14:textId="77777777"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CCS/ Comparison of AD patients with non-AD controls.</w:t>
            </w:r>
          </w:p>
        </w:tc>
        <w:tc>
          <w:tcPr>
            <w:tcW w:w="564" w:type="pct"/>
            <w:shd w:val="clear" w:color="000000" w:fill="FFFFFF"/>
            <w:tcMar>
              <w:left w:w="108" w:type="dxa"/>
              <w:right w:w="108" w:type="dxa"/>
            </w:tcMar>
          </w:tcPr>
          <w:p w14:paraId="3BEB472F" w14:textId="77777777"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USA, n=740, 88 ± 6.7 years, M and W</w:t>
            </w:r>
          </w:p>
        </w:tc>
        <w:tc>
          <w:tcPr>
            <w:tcW w:w="368" w:type="pct"/>
            <w:shd w:val="clear" w:color="000000" w:fill="FFFFFF"/>
          </w:tcPr>
          <w:p w14:paraId="4C16B801" w14:textId="77777777"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N=447</w:t>
            </w:r>
          </w:p>
        </w:tc>
        <w:tc>
          <w:tcPr>
            <w:tcW w:w="495" w:type="pct"/>
            <w:shd w:val="clear" w:color="000000" w:fill="FFFFFF"/>
            <w:tcMar>
              <w:left w:w="108" w:type="dxa"/>
              <w:right w:w="108" w:type="dxa"/>
            </w:tcMar>
          </w:tcPr>
          <w:p w14:paraId="1E9DE7B7" w14:textId="77777777"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 xml:space="preserve">Human post-mortem brain tissue (gray matter) </w:t>
            </w:r>
          </w:p>
        </w:tc>
        <w:tc>
          <w:tcPr>
            <w:tcW w:w="1014" w:type="pct"/>
            <w:shd w:val="clear" w:color="000000" w:fill="FFFFFF"/>
            <w:tcMar>
              <w:left w:w="108" w:type="dxa"/>
              <w:right w:w="108" w:type="dxa"/>
            </w:tcMar>
          </w:tcPr>
          <w:p w14:paraId="2ACF19CB" w14:textId="77777777" w:rsidR="00F842CE" w:rsidRPr="00DB7E4B" w:rsidRDefault="00F842CE" w:rsidP="00CE4EA5">
            <w:pPr>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 xml:space="preserve">28 reported AD loci/ Infinum HumanMethylation 450: Illumina) </w:t>
            </w:r>
          </w:p>
        </w:tc>
        <w:tc>
          <w:tcPr>
            <w:tcW w:w="541" w:type="pct"/>
            <w:shd w:val="clear" w:color="000000" w:fill="FFFFFF"/>
            <w:tcMar>
              <w:left w:w="108" w:type="dxa"/>
              <w:right w:w="108" w:type="dxa"/>
            </w:tcMar>
          </w:tcPr>
          <w:p w14:paraId="661D5111" w14:textId="77777777"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Age, sex, batch, bisulfite conversion efficacy, macroscopic and microscopic infarcts and cortical Lewy bodies</w:t>
            </w:r>
          </w:p>
        </w:tc>
        <w:tc>
          <w:tcPr>
            <w:tcW w:w="1002" w:type="pct"/>
            <w:shd w:val="clear" w:color="000000" w:fill="FFFFFF"/>
          </w:tcPr>
          <w:p w14:paraId="0DBBEE98" w14:textId="77777777"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Results vary per CpG sites</w:t>
            </w:r>
          </w:p>
        </w:tc>
      </w:tr>
      <w:tr w:rsidR="00F842CE" w:rsidRPr="00DB7E4B" w14:paraId="5569606D" w14:textId="77777777" w:rsidTr="004869D2">
        <w:trPr>
          <w:trHeight w:val="1"/>
        </w:trPr>
        <w:tc>
          <w:tcPr>
            <w:tcW w:w="419" w:type="pct"/>
            <w:shd w:val="clear" w:color="000000" w:fill="FFFFFF"/>
            <w:tcMar>
              <w:left w:w="108" w:type="dxa"/>
              <w:right w:w="108" w:type="dxa"/>
            </w:tcMar>
          </w:tcPr>
          <w:p w14:paraId="6652979B" w14:textId="6DABAAAF" w:rsidR="00F842CE" w:rsidRPr="00DB7E4B" w:rsidRDefault="00F842CE" w:rsidP="00D73708">
            <w:pPr>
              <w:spacing w:after="0"/>
              <w:rPr>
                <w:rFonts w:ascii="Times New Roman" w:eastAsia="Times New Roman" w:hAnsi="Times New Roman" w:cs="Times New Roman"/>
                <w:sz w:val="20"/>
                <w:szCs w:val="20"/>
                <w:lang w:val="nl-NL"/>
              </w:rPr>
            </w:pPr>
            <w:r w:rsidRPr="00DB7E4B">
              <w:rPr>
                <w:rFonts w:ascii="Times New Roman" w:eastAsia="Times New Roman" w:hAnsi="Times New Roman" w:cs="Times New Roman"/>
                <w:sz w:val="20"/>
                <w:szCs w:val="20"/>
                <w:lang w:val="nl-NL"/>
              </w:rPr>
              <w:t>Carboni L</w:t>
            </w:r>
            <w:r w:rsidR="00D73708">
              <w:rPr>
                <w:rFonts w:ascii="Times New Roman" w:eastAsia="Times New Roman" w:hAnsi="Times New Roman" w:cs="Times New Roman"/>
                <w:sz w:val="20"/>
                <w:szCs w:val="20"/>
                <w:lang w:val="nl-NL"/>
              </w:rPr>
              <w:t>.</w:t>
            </w:r>
            <w:r w:rsidRPr="00DB7E4B">
              <w:rPr>
                <w:rFonts w:ascii="Times New Roman" w:eastAsia="Times New Roman" w:hAnsi="Times New Roman" w:cs="Times New Roman"/>
                <w:sz w:val="20"/>
                <w:szCs w:val="20"/>
                <w:lang w:val="nl-NL"/>
              </w:rPr>
              <w:t xml:space="preserve"> et al</w:t>
            </w:r>
            <w:r w:rsidR="00D73708">
              <w:rPr>
                <w:rFonts w:ascii="Times New Roman" w:eastAsia="Times New Roman" w:hAnsi="Times New Roman" w:cs="Times New Roman"/>
                <w:sz w:val="20"/>
                <w:szCs w:val="20"/>
                <w:lang w:val="nl-NL"/>
              </w:rPr>
              <w:t>,</w:t>
            </w:r>
            <w:r w:rsidRPr="00DB7E4B">
              <w:rPr>
                <w:rFonts w:ascii="Times New Roman" w:eastAsia="Times New Roman" w:hAnsi="Times New Roman" w:cs="Times New Roman"/>
                <w:sz w:val="20"/>
                <w:szCs w:val="20"/>
                <w:lang w:val="nl-NL"/>
              </w:rPr>
              <w:t xml:space="preserve"> 2015</w:t>
            </w:r>
            <w:r w:rsidRPr="00DB7E4B">
              <w:rPr>
                <w:rFonts w:ascii="Times New Roman" w:eastAsia="Times New Roman" w:hAnsi="Times New Roman" w:cs="Times New Roman"/>
                <w:sz w:val="20"/>
                <w:szCs w:val="20"/>
                <w:lang w:val="nl-NL"/>
              </w:rPr>
              <w:fldChar w:fldCharType="begin">
                <w:fldData xml:space="preserve">PEVuZE5vdGU+PENpdGU+PEF1dGhvcj5DYXJib25pPC9BdXRob3I+PFllYXI+MjAxNTwvWWVhcj48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</w:fldData>
              </w:fldChar>
            </w:r>
            <w:r w:rsidR="00495A45" w:rsidRPr="00DB7E4B">
              <w:rPr>
                <w:rFonts w:ascii="Times New Roman" w:eastAsia="Times New Roman" w:hAnsi="Times New Roman" w:cs="Times New Roman"/>
                <w:sz w:val="20"/>
                <w:szCs w:val="20"/>
                <w:lang w:val="nl-NL"/>
              </w:rPr>
              <w:instrText xml:space="preserve"> ADDIN EN.CITE </w:instrText>
            </w:r>
            <w:r w:rsidR="00495A45" w:rsidRPr="00DB7E4B">
              <w:rPr>
                <w:rFonts w:ascii="Times New Roman" w:eastAsia="Times New Roman" w:hAnsi="Times New Roman" w:cs="Times New Roman"/>
                <w:sz w:val="20"/>
                <w:szCs w:val="20"/>
                <w:lang w:val="nl-NL"/>
              </w:rPr>
              <w:fldChar w:fldCharType="begin">
                <w:fldData xml:space="preserve">PEVuZE5vdGU+PENpdGU+PEF1dGhvcj5DYXJib25pPC9BdXRob3I+PFllYXI+MjAxNTwvWWVhcj48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</w:fldData>
              </w:fldChar>
            </w:r>
            <w:r w:rsidR="00495A45" w:rsidRPr="00DB7E4B">
              <w:rPr>
                <w:rFonts w:ascii="Times New Roman" w:eastAsia="Times New Roman" w:hAnsi="Times New Roman" w:cs="Times New Roman"/>
                <w:sz w:val="20"/>
                <w:szCs w:val="20"/>
                <w:lang w:val="nl-NL"/>
              </w:rPr>
              <w:instrText xml:space="preserve"> ADDIN EN.CITE.DATA </w:instrText>
            </w:r>
            <w:r w:rsidR="00495A45" w:rsidRPr="00DB7E4B">
              <w:rPr>
                <w:rFonts w:ascii="Times New Roman" w:eastAsia="Times New Roman" w:hAnsi="Times New Roman" w:cs="Times New Roman"/>
                <w:sz w:val="20"/>
                <w:szCs w:val="20"/>
                <w:lang w:val="nl-NL"/>
              </w:rPr>
            </w:r>
            <w:r w:rsidR="00495A45" w:rsidRPr="00DB7E4B">
              <w:rPr>
                <w:rFonts w:ascii="Times New Roman" w:eastAsia="Times New Roman" w:hAnsi="Times New Roman" w:cs="Times New Roman"/>
                <w:sz w:val="20"/>
                <w:szCs w:val="20"/>
                <w:lang w:val="nl-NL"/>
              </w:rPr>
              <w:fldChar w:fldCharType="end"/>
            </w:r>
            <w:r w:rsidRPr="00DB7E4B">
              <w:rPr>
                <w:rFonts w:ascii="Times New Roman" w:eastAsia="Times New Roman" w:hAnsi="Times New Roman" w:cs="Times New Roman"/>
                <w:sz w:val="20"/>
                <w:szCs w:val="20"/>
                <w:lang w:val="nl-NL"/>
              </w:rPr>
            </w:r>
            <w:r w:rsidRPr="00DB7E4B">
              <w:rPr>
                <w:rFonts w:ascii="Times New Roman" w:eastAsia="Times New Roman" w:hAnsi="Times New Roman" w:cs="Times New Roman"/>
                <w:sz w:val="20"/>
                <w:szCs w:val="20"/>
                <w:lang w:val="nl-NL"/>
              </w:rPr>
              <w:fldChar w:fldCharType="separate"/>
            </w:r>
            <w:r w:rsidR="00495A45" w:rsidRPr="00DB7E4B">
              <w:rPr>
                <w:rFonts w:ascii="Times New Roman" w:eastAsia="Times New Roman" w:hAnsi="Times New Roman" w:cs="Times New Roman"/>
                <w:noProof/>
                <w:sz w:val="20"/>
                <w:szCs w:val="20"/>
                <w:lang w:val="nl-NL"/>
              </w:rPr>
              <w:t>[55]</w:t>
            </w:r>
            <w:r w:rsidRPr="00DB7E4B">
              <w:rPr>
                <w:rFonts w:ascii="Times New Roman" w:eastAsia="Times New Roman" w:hAnsi="Times New Roman" w:cs="Times New Roman"/>
                <w:sz w:val="20"/>
                <w:szCs w:val="20"/>
                <w:lang w:val="nl-NL"/>
              </w:rPr>
              <w:fldChar w:fldCharType="end"/>
            </w:r>
          </w:p>
        </w:tc>
        <w:tc>
          <w:tcPr>
            <w:tcW w:w="596" w:type="pct"/>
            <w:shd w:val="clear" w:color="000000" w:fill="FFFFFF"/>
            <w:tcMar>
              <w:left w:w="108" w:type="dxa"/>
              <w:right w:w="108" w:type="dxa"/>
            </w:tcMar>
          </w:tcPr>
          <w:p w14:paraId="098F0734" w14:textId="6C300CAF"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CCS/ Comparison of AD patients with non-AD controls.</w:t>
            </w:r>
          </w:p>
        </w:tc>
        <w:tc>
          <w:tcPr>
            <w:tcW w:w="564" w:type="pct"/>
            <w:shd w:val="clear" w:color="000000" w:fill="FFFFFF"/>
            <w:tcMar>
              <w:left w:w="108" w:type="dxa"/>
              <w:right w:w="108" w:type="dxa"/>
            </w:tcMar>
          </w:tcPr>
          <w:p w14:paraId="4F140CF6" w14:textId="5DD7632C"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Italy, n=39, 75 ± 7</w:t>
            </w:r>
            <w:r w:rsidR="002F7706">
              <w:rPr>
                <w:rFonts w:ascii="Times New Roman" w:eastAsia="Times New Roman" w:hAnsi="Times New Roman" w:cs="Times New Roman"/>
                <w:sz w:val="20"/>
                <w:szCs w:val="20"/>
              </w:rPr>
              <w:t xml:space="preserve"> years</w:t>
            </w:r>
            <w:r w:rsidRPr="00DB7E4B">
              <w:rPr>
                <w:rFonts w:ascii="Times New Roman" w:eastAsia="Times New Roman" w:hAnsi="Times New Roman" w:cs="Times New Roman"/>
                <w:sz w:val="20"/>
                <w:szCs w:val="20"/>
              </w:rPr>
              <w:t>, M</w:t>
            </w:r>
          </w:p>
        </w:tc>
        <w:tc>
          <w:tcPr>
            <w:tcW w:w="368" w:type="pct"/>
            <w:shd w:val="clear" w:color="000000" w:fill="FFFFFF"/>
          </w:tcPr>
          <w:p w14:paraId="4F42269D" w14:textId="3F724B66"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N=20</w:t>
            </w:r>
          </w:p>
        </w:tc>
        <w:tc>
          <w:tcPr>
            <w:tcW w:w="495" w:type="pct"/>
            <w:shd w:val="clear" w:color="000000" w:fill="FFFFFF"/>
            <w:tcMar>
              <w:left w:w="108" w:type="dxa"/>
              <w:right w:w="108" w:type="dxa"/>
            </w:tcMar>
          </w:tcPr>
          <w:p w14:paraId="37D0286E" w14:textId="572EF4A0"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Peripheral blood</w:t>
            </w:r>
          </w:p>
        </w:tc>
        <w:tc>
          <w:tcPr>
            <w:tcW w:w="1014" w:type="pct"/>
            <w:shd w:val="clear" w:color="000000" w:fill="FFFFFF"/>
            <w:tcMar>
              <w:left w:w="108" w:type="dxa"/>
              <w:right w:w="108" w:type="dxa"/>
            </w:tcMar>
          </w:tcPr>
          <w:p w14:paraId="47ABE42B" w14:textId="6A727591" w:rsidR="00F842CE" w:rsidRPr="00DB7E4B" w:rsidRDefault="00F842CE" w:rsidP="000A671D">
            <w:pPr>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 xml:space="preserve">Promoter of </w:t>
            </w:r>
            <w:r w:rsidR="000A671D">
              <w:rPr>
                <w:rFonts w:ascii="Times New Roman" w:eastAsia="Times New Roman" w:hAnsi="Times New Roman" w:cs="Times New Roman"/>
                <w:i/>
                <w:sz w:val="20"/>
                <w:szCs w:val="20"/>
              </w:rPr>
              <w:t>BDNF</w:t>
            </w:r>
            <w:r w:rsidRPr="00DB7E4B">
              <w:rPr>
                <w:rFonts w:ascii="Times New Roman" w:eastAsia="Times New Roman" w:hAnsi="Times New Roman" w:cs="Times New Roman"/>
                <w:sz w:val="20"/>
                <w:szCs w:val="20"/>
              </w:rPr>
              <w:t xml:space="preserve">, </w:t>
            </w:r>
            <w:r w:rsidR="000A671D">
              <w:rPr>
                <w:rFonts w:ascii="Times New Roman" w:eastAsia="Times New Roman" w:hAnsi="Times New Roman" w:cs="Times New Roman"/>
                <w:i/>
                <w:sz w:val="20"/>
                <w:szCs w:val="20"/>
              </w:rPr>
              <w:t xml:space="preserve">SIRT1 </w:t>
            </w:r>
            <w:r w:rsidR="000A671D">
              <w:rPr>
                <w:rFonts w:ascii="Times New Roman" w:eastAsia="Times New Roman" w:hAnsi="Times New Roman" w:cs="Times New Roman"/>
                <w:sz w:val="20"/>
                <w:szCs w:val="20"/>
              </w:rPr>
              <w:t xml:space="preserve">and </w:t>
            </w:r>
            <w:r w:rsidR="000A671D">
              <w:rPr>
                <w:rFonts w:ascii="Times New Roman" w:eastAsia="Times New Roman" w:hAnsi="Times New Roman" w:cs="Times New Roman"/>
                <w:i/>
                <w:sz w:val="20"/>
                <w:szCs w:val="20"/>
              </w:rPr>
              <w:t xml:space="preserve">PSEN1 </w:t>
            </w:r>
            <w:r w:rsidR="000F6008" w:rsidRPr="00DB7E4B">
              <w:rPr>
                <w:rFonts w:ascii="Times New Roman" w:eastAsia="Times New Roman" w:hAnsi="Times New Roman" w:cs="Times New Roman"/>
                <w:sz w:val="20"/>
                <w:szCs w:val="20"/>
              </w:rPr>
              <w:t>/</w:t>
            </w:r>
            <w:r w:rsidRPr="00DB7E4B">
              <w:rPr>
                <w:rFonts w:ascii="Times New Roman" w:hAnsi="Times New Roman" w:cs="Times New Roman"/>
                <w:sz w:val="20"/>
                <w:szCs w:val="20"/>
              </w:rPr>
              <w:t xml:space="preserve"> </w:t>
            </w:r>
            <w:r w:rsidRPr="00DB7E4B">
              <w:rPr>
                <w:rFonts w:ascii="Times New Roman" w:eastAsia="Times New Roman" w:hAnsi="Times New Roman" w:cs="Times New Roman"/>
                <w:sz w:val="20"/>
                <w:szCs w:val="20"/>
              </w:rPr>
              <w:t>Bisulfite sequencing</w:t>
            </w:r>
          </w:p>
        </w:tc>
        <w:tc>
          <w:tcPr>
            <w:tcW w:w="541" w:type="pct"/>
            <w:shd w:val="clear" w:color="000000" w:fill="FFFFFF"/>
            <w:tcMar>
              <w:left w:w="108" w:type="dxa"/>
              <w:right w:w="108" w:type="dxa"/>
            </w:tcMar>
          </w:tcPr>
          <w:p w14:paraId="285D2827" w14:textId="77777777" w:rsidR="00F842CE" w:rsidRPr="00DB7E4B" w:rsidRDefault="00F842CE" w:rsidP="00CE4EA5">
            <w:pPr>
              <w:spacing w:after="0"/>
              <w:rPr>
                <w:rFonts w:ascii="Times New Roman" w:eastAsia="Times New Roman" w:hAnsi="Times New Roman" w:cs="Times New Roman"/>
                <w:sz w:val="20"/>
                <w:szCs w:val="20"/>
              </w:rPr>
            </w:pPr>
          </w:p>
        </w:tc>
        <w:tc>
          <w:tcPr>
            <w:tcW w:w="1002" w:type="pct"/>
            <w:shd w:val="clear" w:color="000000" w:fill="FFFFFF"/>
          </w:tcPr>
          <w:p w14:paraId="18DA348A" w14:textId="4A82CB5D"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No difference</w:t>
            </w:r>
          </w:p>
        </w:tc>
      </w:tr>
      <w:tr w:rsidR="00F842CE" w:rsidRPr="00DB7E4B" w14:paraId="7AEEFC4E" w14:textId="77777777" w:rsidTr="004869D2">
        <w:trPr>
          <w:trHeight w:val="1"/>
        </w:trPr>
        <w:tc>
          <w:tcPr>
            <w:tcW w:w="419" w:type="pct"/>
            <w:shd w:val="clear" w:color="000000" w:fill="FFFFFF"/>
            <w:tcMar>
              <w:left w:w="108" w:type="dxa"/>
              <w:right w:w="108" w:type="dxa"/>
            </w:tcMar>
          </w:tcPr>
          <w:p w14:paraId="2ECF5506" w14:textId="4415245A" w:rsidR="00F842CE" w:rsidRPr="0035167A" w:rsidRDefault="00F842CE" w:rsidP="00495A45">
            <w:pPr>
              <w:spacing w:after="0"/>
              <w:rPr>
                <w:rFonts w:ascii="Times New Roman" w:eastAsia="Times New Roman" w:hAnsi="Times New Roman" w:cs="Times New Roman"/>
                <w:sz w:val="20"/>
                <w:szCs w:val="20"/>
              </w:rPr>
            </w:pPr>
            <w:r w:rsidRPr="0035167A">
              <w:rPr>
                <w:rFonts w:ascii="Times New Roman" w:eastAsia="Times New Roman" w:hAnsi="Times New Roman" w:cs="Times New Roman"/>
                <w:sz w:val="20"/>
                <w:szCs w:val="20"/>
              </w:rPr>
              <w:t>Celarain N</w:t>
            </w:r>
            <w:r w:rsidR="00D73708" w:rsidRPr="0035167A">
              <w:rPr>
                <w:rFonts w:ascii="Times New Roman" w:eastAsia="Times New Roman" w:hAnsi="Times New Roman" w:cs="Times New Roman"/>
                <w:sz w:val="20"/>
                <w:szCs w:val="20"/>
              </w:rPr>
              <w:t>.</w:t>
            </w:r>
            <w:r w:rsidRPr="0035167A">
              <w:rPr>
                <w:rFonts w:ascii="Times New Roman" w:eastAsia="Times New Roman" w:hAnsi="Times New Roman" w:cs="Times New Roman"/>
                <w:sz w:val="20"/>
                <w:szCs w:val="20"/>
              </w:rPr>
              <w:t xml:space="preserve"> et al</w:t>
            </w:r>
            <w:r w:rsidR="00D73708">
              <w:rPr>
                <w:rFonts w:ascii="Times New Roman" w:eastAsia="Times New Roman" w:hAnsi="Times New Roman" w:cs="Times New Roman"/>
                <w:sz w:val="20"/>
                <w:szCs w:val="20"/>
              </w:rPr>
              <w:t>,</w:t>
            </w:r>
            <w:r w:rsidRPr="0035167A">
              <w:rPr>
                <w:rFonts w:ascii="Times New Roman" w:eastAsia="Times New Roman" w:hAnsi="Times New Roman" w:cs="Times New Roman"/>
                <w:sz w:val="20"/>
                <w:szCs w:val="20"/>
              </w:rPr>
              <w:t xml:space="preserve"> 2016</w:t>
            </w:r>
            <w:r w:rsidRPr="00DB7E4B">
              <w:rPr>
                <w:rFonts w:ascii="Times New Roman" w:eastAsia="Times New Roman" w:hAnsi="Times New Roman" w:cs="Times New Roman"/>
                <w:sz w:val="20"/>
                <w:szCs w:val="20"/>
                <w:lang w:val="nl-NL"/>
              </w:rPr>
              <w:fldChar w:fldCharType="begin">
                <w:fldData xml:space="preserve">PEVuZE5vdGU+PENpdGU+PEF1dGhvcj5DZWxhcmFpbjwvQXV0aG9yPjxZZWFyPjIwMTY8L1llYXI+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</w:fldData>
              </w:fldChar>
            </w:r>
            <w:r w:rsidR="00495A45" w:rsidRPr="0035167A">
              <w:rPr>
                <w:rFonts w:ascii="Times New Roman" w:eastAsia="Times New Roman" w:hAnsi="Times New Roman" w:cs="Times New Roman"/>
                <w:sz w:val="20"/>
                <w:szCs w:val="20"/>
              </w:rPr>
              <w:instrText xml:space="preserve"> ADDIN EN.CITE </w:instrText>
            </w:r>
            <w:r w:rsidR="00495A45" w:rsidRPr="00DB7E4B">
              <w:rPr>
                <w:rFonts w:ascii="Times New Roman" w:eastAsia="Times New Roman" w:hAnsi="Times New Roman" w:cs="Times New Roman"/>
                <w:sz w:val="20"/>
                <w:szCs w:val="20"/>
                <w:lang w:val="nl-NL"/>
              </w:rPr>
              <w:fldChar w:fldCharType="begin">
                <w:fldData xml:space="preserve">PEVuZE5vdGU+PENpdGU+PEF1dGhvcj5DZWxhcmFpbjwvQXV0aG9yPjxZZWFyPjIwMTY8L1llYXI+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</w:fldData>
              </w:fldChar>
            </w:r>
            <w:r w:rsidR="00495A45" w:rsidRPr="0035167A">
              <w:rPr>
                <w:rFonts w:ascii="Times New Roman" w:eastAsia="Times New Roman" w:hAnsi="Times New Roman" w:cs="Times New Roman"/>
                <w:sz w:val="20"/>
                <w:szCs w:val="20"/>
              </w:rPr>
              <w:instrText xml:space="preserve"> ADDIN EN.CITE.DATA </w:instrText>
            </w:r>
            <w:r w:rsidR="00495A45" w:rsidRPr="00DB7E4B">
              <w:rPr>
                <w:rFonts w:ascii="Times New Roman" w:eastAsia="Times New Roman" w:hAnsi="Times New Roman" w:cs="Times New Roman"/>
                <w:sz w:val="20"/>
                <w:szCs w:val="20"/>
                <w:lang w:val="nl-NL"/>
              </w:rPr>
            </w:r>
            <w:r w:rsidR="00495A45" w:rsidRPr="00DB7E4B">
              <w:rPr>
                <w:rFonts w:ascii="Times New Roman" w:eastAsia="Times New Roman" w:hAnsi="Times New Roman" w:cs="Times New Roman"/>
                <w:sz w:val="20"/>
                <w:szCs w:val="20"/>
                <w:lang w:val="nl-NL"/>
              </w:rPr>
              <w:fldChar w:fldCharType="end"/>
            </w:r>
            <w:r w:rsidRPr="00DB7E4B">
              <w:rPr>
                <w:rFonts w:ascii="Times New Roman" w:eastAsia="Times New Roman" w:hAnsi="Times New Roman" w:cs="Times New Roman"/>
                <w:sz w:val="20"/>
                <w:szCs w:val="20"/>
                <w:lang w:val="nl-NL"/>
              </w:rPr>
            </w:r>
            <w:r w:rsidRPr="00DB7E4B">
              <w:rPr>
                <w:rFonts w:ascii="Times New Roman" w:eastAsia="Times New Roman" w:hAnsi="Times New Roman" w:cs="Times New Roman"/>
                <w:sz w:val="20"/>
                <w:szCs w:val="20"/>
                <w:lang w:val="nl-NL"/>
              </w:rPr>
              <w:fldChar w:fldCharType="separate"/>
            </w:r>
            <w:r w:rsidR="00495A45" w:rsidRPr="0035167A">
              <w:rPr>
                <w:rFonts w:ascii="Times New Roman" w:eastAsia="Times New Roman" w:hAnsi="Times New Roman" w:cs="Times New Roman"/>
                <w:noProof/>
                <w:sz w:val="20"/>
                <w:szCs w:val="20"/>
              </w:rPr>
              <w:t>[141]</w:t>
            </w:r>
            <w:r w:rsidRPr="00DB7E4B">
              <w:rPr>
                <w:rFonts w:ascii="Times New Roman" w:eastAsia="Times New Roman" w:hAnsi="Times New Roman" w:cs="Times New Roman"/>
                <w:sz w:val="20"/>
                <w:szCs w:val="20"/>
                <w:lang w:val="nl-NL"/>
              </w:rPr>
              <w:fldChar w:fldCharType="end"/>
            </w:r>
          </w:p>
        </w:tc>
        <w:tc>
          <w:tcPr>
            <w:tcW w:w="596" w:type="pct"/>
            <w:shd w:val="clear" w:color="000000" w:fill="FFFFFF"/>
            <w:tcMar>
              <w:left w:w="108" w:type="dxa"/>
              <w:right w:w="108" w:type="dxa"/>
            </w:tcMar>
          </w:tcPr>
          <w:p w14:paraId="62FDA583" w14:textId="7BCC5A7C"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CCS/ Comparison of AD patients with non-AD controls.</w:t>
            </w:r>
          </w:p>
        </w:tc>
        <w:tc>
          <w:tcPr>
            <w:tcW w:w="564" w:type="pct"/>
            <w:shd w:val="clear" w:color="000000" w:fill="FFFFFF"/>
            <w:tcMar>
              <w:left w:w="108" w:type="dxa"/>
              <w:right w:w="108" w:type="dxa"/>
            </w:tcMar>
          </w:tcPr>
          <w:p w14:paraId="37C386BB" w14:textId="59FBA987"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Spain, n=42, 19 to 98 years, M and W</w:t>
            </w:r>
          </w:p>
        </w:tc>
        <w:tc>
          <w:tcPr>
            <w:tcW w:w="368" w:type="pct"/>
            <w:shd w:val="clear" w:color="000000" w:fill="FFFFFF"/>
          </w:tcPr>
          <w:p w14:paraId="63147C3D" w14:textId="5A4B33ED"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N=30</w:t>
            </w:r>
          </w:p>
        </w:tc>
        <w:tc>
          <w:tcPr>
            <w:tcW w:w="495" w:type="pct"/>
            <w:shd w:val="clear" w:color="000000" w:fill="FFFFFF"/>
            <w:tcMar>
              <w:left w:w="108" w:type="dxa"/>
              <w:right w:w="108" w:type="dxa"/>
            </w:tcMar>
          </w:tcPr>
          <w:p w14:paraId="23EF14DE" w14:textId="7A206104" w:rsidR="00F842CE" w:rsidRPr="00DB7E4B" w:rsidRDefault="00F842CE" w:rsidP="006C7D79">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Frozen postmortem hippocampussamples</w:t>
            </w:r>
          </w:p>
        </w:tc>
        <w:tc>
          <w:tcPr>
            <w:tcW w:w="1014" w:type="pct"/>
            <w:shd w:val="clear" w:color="000000" w:fill="FFFFFF"/>
            <w:tcMar>
              <w:left w:w="108" w:type="dxa"/>
              <w:right w:w="108" w:type="dxa"/>
            </w:tcMar>
          </w:tcPr>
          <w:p w14:paraId="260040EC" w14:textId="55FD4311" w:rsidR="00F842CE" w:rsidRPr="00DB7E4B" w:rsidRDefault="00F842CE" w:rsidP="005D7E7A">
            <w:pPr>
              <w:rPr>
                <w:rFonts w:ascii="Times New Roman" w:eastAsia="Times New Roman" w:hAnsi="Times New Roman" w:cs="Times New Roman"/>
                <w:sz w:val="20"/>
                <w:szCs w:val="20"/>
              </w:rPr>
            </w:pPr>
            <w:r w:rsidRPr="0035167A">
              <w:rPr>
                <w:rFonts w:ascii="Times New Roman" w:eastAsia="Times New Roman" w:hAnsi="Times New Roman" w:cs="Times New Roman"/>
                <w:i/>
                <w:sz w:val="20"/>
                <w:szCs w:val="20"/>
              </w:rPr>
              <w:t>TREM2</w:t>
            </w:r>
            <w:r w:rsidRPr="00DB7E4B">
              <w:rPr>
                <w:rFonts w:ascii="Times New Roman" w:eastAsia="Times New Roman" w:hAnsi="Times New Roman" w:cs="Times New Roman"/>
                <w:sz w:val="20"/>
                <w:szCs w:val="20"/>
              </w:rPr>
              <w:t xml:space="preserve"> transcription start </w:t>
            </w:r>
            <w:r w:rsidR="000F6008" w:rsidRPr="00DB7E4B">
              <w:rPr>
                <w:rFonts w:ascii="Times New Roman" w:eastAsia="Times New Roman" w:hAnsi="Times New Roman" w:cs="Times New Roman"/>
                <w:sz w:val="20"/>
                <w:szCs w:val="20"/>
              </w:rPr>
              <w:t xml:space="preserve">site (TSS)-associated region / </w:t>
            </w:r>
            <w:r w:rsidRPr="00DB7E4B">
              <w:rPr>
                <w:rFonts w:ascii="Times New Roman" w:eastAsia="Times New Roman" w:hAnsi="Times New Roman" w:cs="Times New Roman"/>
                <w:sz w:val="20"/>
                <w:szCs w:val="20"/>
              </w:rPr>
              <w:t>Bisulfite sequencing</w:t>
            </w:r>
          </w:p>
        </w:tc>
        <w:tc>
          <w:tcPr>
            <w:tcW w:w="541" w:type="pct"/>
            <w:shd w:val="clear" w:color="000000" w:fill="FFFFFF"/>
            <w:tcMar>
              <w:left w:w="108" w:type="dxa"/>
              <w:right w:w="108" w:type="dxa"/>
            </w:tcMar>
          </w:tcPr>
          <w:p w14:paraId="72C76104" w14:textId="77777777" w:rsidR="00F842CE" w:rsidRPr="00DB7E4B" w:rsidRDefault="00F842CE" w:rsidP="00CE4EA5">
            <w:pPr>
              <w:spacing w:after="0"/>
              <w:rPr>
                <w:rFonts w:ascii="Times New Roman" w:eastAsia="Times New Roman" w:hAnsi="Times New Roman" w:cs="Times New Roman"/>
                <w:sz w:val="20"/>
                <w:szCs w:val="20"/>
              </w:rPr>
            </w:pPr>
          </w:p>
        </w:tc>
        <w:tc>
          <w:tcPr>
            <w:tcW w:w="1002" w:type="pct"/>
            <w:shd w:val="clear" w:color="000000" w:fill="FFFFFF"/>
          </w:tcPr>
          <w:p w14:paraId="65E1DB00" w14:textId="00E21BE5"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Hypermethylation</w:t>
            </w:r>
          </w:p>
        </w:tc>
      </w:tr>
      <w:tr w:rsidR="00F842CE" w:rsidRPr="00DB7E4B" w14:paraId="51CAE075" w14:textId="77777777" w:rsidTr="004869D2">
        <w:trPr>
          <w:trHeight w:val="1"/>
        </w:trPr>
        <w:tc>
          <w:tcPr>
            <w:tcW w:w="419" w:type="pct"/>
            <w:shd w:val="clear" w:color="000000" w:fill="FFFFFF"/>
            <w:tcMar>
              <w:left w:w="108" w:type="dxa"/>
              <w:right w:w="108" w:type="dxa"/>
            </w:tcMar>
          </w:tcPr>
          <w:p w14:paraId="3774505D" w14:textId="4736CBDE" w:rsidR="00F842CE" w:rsidRPr="00DB7E4B" w:rsidRDefault="00F842CE" w:rsidP="00495A4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Coppedè F</w:t>
            </w:r>
            <w:r w:rsidR="00E002D7">
              <w:rPr>
                <w:rFonts w:ascii="Times New Roman" w:eastAsia="Times New Roman" w:hAnsi="Times New Roman" w:cs="Times New Roman"/>
                <w:sz w:val="20"/>
                <w:szCs w:val="20"/>
              </w:rPr>
              <w:t>.</w:t>
            </w:r>
            <w:r w:rsidRPr="00DB7E4B">
              <w:rPr>
                <w:rFonts w:ascii="Times New Roman" w:eastAsia="Times New Roman" w:hAnsi="Times New Roman" w:cs="Times New Roman"/>
                <w:sz w:val="20"/>
                <w:szCs w:val="20"/>
              </w:rPr>
              <w:t xml:space="preserve"> et al</w:t>
            </w:r>
            <w:r w:rsidR="00E002D7">
              <w:rPr>
                <w:rFonts w:ascii="Times New Roman" w:eastAsia="Times New Roman" w:hAnsi="Times New Roman" w:cs="Times New Roman"/>
                <w:sz w:val="20"/>
                <w:szCs w:val="20"/>
              </w:rPr>
              <w:t>,</w:t>
            </w:r>
            <w:r w:rsidRPr="00DB7E4B">
              <w:rPr>
                <w:rFonts w:ascii="Times New Roman" w:eastAsia="Times New Roman" w:hAnsi="Times New Roman" w:cs="Times New Roman"/>
                <w:sz w:val="20"/>
                <w:szCs w:val="20"/>
              </w:rPr>
              <w:t xml:space="preserve"> 2016</w:t>
            </w:r>
            <w:r w:rsidRPr="00DB7E4B">
              <w:rPr>
                <w:rFonts w:ascii="Times New Roman" w:eastAsia="Times New Roman" w:hAnsi="Times New Roman" w:cs="Times New Roman"/>
                <w:sz w:val="20"/>
                <w:szCs w:val="20"/>
              </w:rPr>
              <w:fldChar w:fldCharType="begin">
                <w:fldData xml:space="preserve">PEVuZE5vdGU+PENpdGU+PEF1dGhvcj5Db3BwZWTDqDwvQXV0aG9yPjxZZWFyPjIwMTY8L1llYXI+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</w:fldData>
              </w:fldChar>
            </w:r>
            <w:r w:rsidR="00495A45" w:rsidRPr="00DB7E4B">
              <w:rPr>
                <w:rFonts w:ascii="Times New Roman" w:eastAsia="Times New Roman" w:hAnsi="Times New Roman" w:cs="Times New Roman"/>
                <w:sz w:val="20"/>
                <w:szCs w:val="20"/>
              </w:rPr>
              <w:instrText xml:space="preserve"> ADDIN EN.CITE </w:instrText>
            </w:r>
            <w:r w:rsidR="00495A45" w:rsidRPr="00DB7E4B">
              <w:rPr>
                <w:rFonts w:ascii="Times New Roman" w:eastAsia="Times New Roman" w:hAnsi="Times New Roman" w:cs="Times New Roman"/>
                <w:sz w:val="20"/>
                <w:szCs w:val="20"/>
              </w:rPr>
              <w:fldChar w:fldCharType="begin">
                <w:fldData xml:space="preserve">PEVuZE5vdGU+PENpdGU+PEF1dGhvcj5Db3BwZWTDqDwvQXV0aG9yPjxZZWFyPjIwMTY8L1llYXI+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</w:fldData>
              </w:fldChar>
            </w:r>
            <w:r w:rsidR="00495A45" w:rsidRPr="00DB7E4B">
              <w:rPr>
                <w:rFonts w:ascii="Times New Roman" w:eastAsia="Times New Roman" w:hAnsi="Times New Roman" w:cs="Times New Roman"/>
                <w:sz w:val="20"/>
                <w:szCs w:val="20"/>
              </w:rPr>
              <w:instrText xml:space="preserve"> ADDIN EN.CITE.DATA </w:instrText>
            </w:r>
            <w:r w:rsidR="00495A45" w:rsidRPr="00DB7E4B">
              <w:rPr>
                <w:rFonts w:ascii="Times New Roman" w:eastAsia="Times New Roman" w:hAnsi="Times New Roman" w:cs="Times New Roman"/>
                <w:sz w:val="20"/>
                <w:szCs w:val="20"/>
              </w:rPr>
            </w:r>
            <w:r w:rsidR="00495A45" w:rsidRPr="00DB7E4B">
              <w:rPr>
                <w:rFonts w:ascii="Times New Roman" w:eastAsia="Times New Roman" w:hAnsi="Times New Roman" w:cs="Times New Roman"/>
                <w:sz w:val="20"/>
                <w:szCs w:val="20"/>
              </w:rPr>
              <w:fldChar w:fldCharType="end"/>
            </w:r>
            <w:r w:rsidRPr="00DB7E4B">
              <w:rPr>
                <w:rFonts w:ascii="Times New Roman" w:eastAsia="Times New Roman" w:hAnsi="Times New Roman" w:cs="Times New Roman"/>
                <w:sz w:val="20"/>
                <w:szCs w:val="20"/>
              </w:rPr>
            </w:r>
            <w:r w:rsidRPr="00DB7E4B">
              <w:rPr>
                <w:rFonts w:ascii="Times New Roman" w:eastAsia="Times New Roman" w:hAnsi="Times New Roman" w:cs="Times New Roman"/>
                <w:sz w:val="20"/>
                <w:szCs w:val="20"/>
              </w:rPr>
              <w:fldChar w:fldCharType="separate"/>
            </w:r>
            <w:r w:rsidR="00495A45" w:rsidRPr="00DB7E4B">
              <w:rPr>
                <w:rFonts w:ascii="Times New Roman" w:eastAsia="Times New Roman" w:hAnsi="Times New Roman" w:cs="Times New Roman"/>
                <w:noProof/>
                <w:sz w:val="20"/>
                <w:szCs w:val="20"/>
              </w:rPr>
              <w:t>[56]</w:t>
            </w:r>
            <w:r w:rsidRPr="00DB7E4B">
              <w:rPr>
                <w:rFonts w:ascii="Times New Roman" w:eastAsia="Times New Roman" w:hAnsi="Times New Roman" w:cs="Times New Roman"/>
                <w:sz w:val="20"/>
                <w:szCs w:val="20"/>
              </w:rPr>
              <w:fldChar w:fldCharType="end"/>
            </w:r>
          </w:p>
        </w:tc>
        <w:tc>
          <w:tcPr>
            <w:tcW w:w="596" w:type="pct"/>
            <w:shd w:val="clear" w:color="000000" w:fill="FFFFFF"/>
            <w:tcMar>
              <w:left w:w="108" w:type="dxa"/>
              <w:right w:w="108" w:type="dxa"/>
            </w:tcMar>
          </w:tcPr>
          <w:p w14:paraId="043BD50F" w14:textId="6F9EE969"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 xml:space="preserve">CCS/ Comparison of late onset-AD (LOAD) patients with non-AD </w:t>
            </w:r>
            <w:r w:rsidRPr="00DB7E4B">
              <w:rPr>
                <w:rFonts w:ascii="Times New Roman" w:eastAsia="Times New Roman" w:hAnsi="Times New Roman" w:cs="Times New Roman"/>
                <w:sz w:val="20"/>
                <w:szCs w:val="20"/>
              </w:rPr>
              <w:lastRenderedPageBreak/>
              <w:t>controls.</w:t>
            </w:r>
          </w:p>
        </w:tc>
        <w:tc>
          <w:tcPr>
            <w:tcW w:w="564" w:type="pct"/>
            <w:shd w:val="clear" w:color="000000" w:fill="FFFFFF"/>
            <w:tcMar>
              <w:left w:w="108" w:type="dxa"/>
              <w:right w:w="108" w:type="dxa"/>
            </w:tcMar>
          </w:tcPr>
          <w:p w14:paraId="066948B1" w14:textId="6278FE9F"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lastRenderedPageBreak/>
              <w:t>Italy, n=111, 77.1 ± 8.8</w:t>
            </w:r>
            <w:r w:rsidR="00E002D7">
              <w:rPr>
                <w:rFonts w:ascii="Times New Roman" w:eastAsia="Times New Roman" w:hAnsi="Times New Roman" w:cs="Times New Roman"/>
                <w:sz w:val="20"/>
                <w:szCs w:val="20"/>
              </w:rPr>
              <w:t xml:space="preserve"> years</w:t>
            </w:r>
            <w:r w:rsidRPr="00DB7E4B">
              <w:rPr>
                <w:rFonts w:ascii="Times New Roman" w:eastAsia="Times New Roman" w:hAnsi="Times New Roman" w:cs="Times New Roman"/>
                <w:sz w:val="20"/>
                <w:szCs w:val="20"/>
              </w:rPr>
              <w:t>, M and W</w:t>
            </w:r>
          </w:p>
        </w:tc>
        <w:tc>
          <w:tcPr>
            <w:tcW w:w="368" w:type="pct"/>
            <w:shd w:val="clear" w:color="000000" w:fill="FFFFFF"/>
          </w:tcPr>
          <w:p w14:paraId="1016502C" w14:textId="5C0498A7"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N=56</w:t>
            </w:r>
          </w:p>
        </w:tc>
        <w:tc>
          <w:tcPr>
            <w:tcW w:w="495" w:type="pct"/>
            <w:shd w:val="clear" w:color="000000" w:fill="FFFFFF"/>
            <w:tcMar>
              <w:left w:w="108" w:type="dxa"/>
              <w:right w:w="108" w:type="dxa"/>
            </w:tcMar>
          </w:tcPr>
          <w:p w14:paraId="430E5F5B" w14:textId="3761307C" w:rsidR="00F842CE" w:rsidRPr="00DB7E4B" w:rsidRDefault="00F842CE" w:rsidP="006C7D79">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PB</w:t>
            </w:r>
          </w:p>
        </w:tc>
        <w:tc>
          <w:tcPr>
            <w:tcW w:w="1014" w:type="pct"/>
            <w:shd w:val="clear" w:color="000000" w:fill="FFFFFF"/>
            <w:tcMar>
              <w:left w:w="108" w:type="dxa"/>
              <w:right w:w="108" w:type="dxa"/>
            </w:tcMar>
          </w:tcPr>
          <w:p w14:paraId="196D08D1" w14:textId="1A105BF7" w:rsidR="00F842CE" w:rsidRPr="00DB7E4B" w:rsidRDefault="00F842CE" w:rsidP="005D7E7A">
            <w:pPr>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 xml:space="preserve">Genes involved in major DNA repair pathways: </w:t>
            </w:r>
            <w:r w:rsidRPr="0035167A">
              <w:rPr>
                <w:rFonts w:ascii="Times New Roman" w:eastAsia="Times New Roman" w:hAnsi="Times New Roman" w:cs="Times New Roman"/>
                <w:i/>
                <w:sz w:val="20"/>
                <w:szCs w:val="20"/>
              </w:rPr>
              <w:t>OGG1, PARP1, MRE11A, BRCA1, MLH1</w:t>
            </w:r>
            <w:r w:rsidRPr="00DB7E4B">
              <w:rPr>
                <w:rFonts w:ascii="Times New Roman" w:eastAsia="Times New Roman" w:hAnsi="Times New Roman" w:cs="Times New Roman"/>
                <w:sz w:val="20"/>
                <w:szCs w:val="20"/>
              </w:rPr>
              <w:t xml:space="preserve">,and </w:t>
            </w:r>
            <w:r w:rsidRPr="0035167A">
              <w:rPr>
                <w:rFonts w:ascii="Times New Roman" w:eastAsia="Times New Roman" w:hAnsi="Times New Roman" w:cs="Times New Roman"/>
                <w:i/>
                <w:sz w:val="20"/>
                <w:szCs w:val="20"/>
              </w:rPr>
              <w:t>MGMT</w:t>
            </w:r>
            <w:r w:rsidRPr="00DB7E4B">
              <w:rPr>
                <w:rFonts w:ascii="Times New Roman" w:eastAsia="Times New Roman" w:hAnsi="Times New Roman" w:cs="Times New Roman"/>
                <w:sz w:val="20"/>
                <w:szCs w:val="20"/>
              </w:rPr>
              <w:t>/ effectivePCR based methylation-sensitive high-</w:t>
            </w:r>
            <w:r w:rsidRPr="00DB7E4B">
              <w:rPr>
                <w:rFonts w:ascii="Times New Roman" w:eastAsia="Times New Roman" w:hAnsi="Times New Roman" w:cs="Times New Roman"/>
                <w:sz w:val="20"/>
                <w:szCs w:val="20"/>
              </w:rPr>
              <w:lastRenderedPageBreak/>
              <w:t>resolution melting (MS-HRM) technique</w:t>
            </w:r>
          </w:p>
        </w:tc>
        <w:tc>
          <w:tcPr>
            <w:tcW w:w="541" w:type="pct"/>
            <w:shd w:val="clear" w:color="000000" w:fill="FFFFFF"/>
            <w:tcMar>
              <w:left w:w="108" w:type="dxa"/>
              <w:right w:w="108" w:type="dxa"/>
            </w:tcMar>
          </w:tcPr>
          <w:p w14:paraId="06F7FCD7" w14:textId="03012E1B"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lastRenderedPageBreak/>
              <w:t>Age, gender and multiple comparison</w:t>
            </w:r>
          </w:p>
        </w:tc>
        <w:tc>
          <w:tcPr>
            <w:tcW w:w="1002" w:type="pct"/>
            <w:shd w:val="clear" w:color="000000" w:fill="FFFFFF"/>
          </w:tcPr>
          <w:p w14:paraId="72AB7F72" w14:textId="5F526313"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No difference</w:t>
            </w:r>
          </w:p>
        </w:tc>
      </w:tr>
      <w:tr w:rsidR="00F842CE" w:rsidRPr="00DB7E4B" w14:paraId="7700A249" w14:textId="77777777" w:rsidTr="004869D2">
        <w:trPr>
          <w:trHeight w:val="1"/>
        </w:trPr>
        <w:tc>
          <w:tcPr>
            <w:tcW w:w="419" w:type="pct"/>
            <w:shd w:val="clear" w:color="000000" w:fill="FFFFFF"/>
            <w:tcMar>
              <w:left w:w="108" w:type="dxa"/>
              <w:right w:w="108" w:type="dxa"/>
            </w:tcMar>
          </w:tcPr>
          <w:p w14:paraId="2C53CB33" w14:textId="1C37CF67" w:rsidR="00F842CE" w:rsidRPr="0035167A" w:rsidRDefault="00F842CE" w:rsidP="00495A45">
            <w:pPr>
              <w:spacing w:after="0"/>
              <w:rPr>
                <w:rFonts w:ascii="Times New Roman" w:eastAsia="Times New Roman" w:hAnsi="Times New Roman" w:cs="Times New Roman"/>
                <w:sz w:val="20"/>
                <w:szCs w:val="20"/>
              </w:rPr>
            </w:pPr>
            <w:r w:rsidRPr="0035167A">
              <w:rPr>
                <w:rFonts w:ascii="Times New Roman" w:eastAsia="Times New Roman" w:hAnsi="Times New Roman" w:cs="Times New Roman"/>
                <w:sz w:val="20"/>
                <w:szCs w:val="20"/>
              </w:rPr>
              <w:lastRenderedPageBreak/>
              <w:t>Ferri E</w:t>
            </w:r>
            <w:r w:rsidR="00E002D7" w:rsidRPr="0035167A">
              <w:rPr>
                <w:rFonts w:ascii="Times New Roman" w:eastAsia="Times New Roman" w:hAnsi="Times New Roman" w:cs="Times New Roman"/>
                <w:sz w:val="20"/>
                <w:szCs w:val="20"/>
              </w:rPr>
              <w:t>.</w:t>
            </w:r>
            <w:r w:rsidRPr="0035167A">
              <w:rPr>
                <w:rFonts w:ascii="Times New Roman" w:eastAsia="Times New Roman" w:hAnsi="Times New Roman" w:cs="Times New Roman"/>
                <w:sz w:val="20"/>
                <w:szCs w:val="20"/>
              </w:rPr>
              <w:t xml:space="preserve"> et al</w:t>
            </w:r>
            <w:r w:rsidR="00E002D7">
              <w:rPr>
                <w:rFonts w:ascii="Times New Roman" w:eastAsia="Times New Roman" w:hAnsi="Times New Roman" w:cs="Times New Roman"/>
                <w:sz w:val="20"/>
                <w:szCs w:val="20"/>
              </w:rPr>
              <w:t>,</w:t>
            </w:r>
            <w:r w:rsidRPr="0035167A">
              <w:rPr>
                <w:rFonts w:ascii="Times New Roman" w:eastAsia="Times New Roman" w:hAnsi="Times New Roman" w:cs="Times New Roman"/>
                <w:sz w:val="20"/>
                <w:szCs w:val="20"/>
              </w:rPr>
              <w:t xml:space="preserve"> 2016</w:t>
            </w:r>
            <w:r w:rsidRPr="00DB7E4B">
              <w:rPr>
                <w:rFonts w:ascii="Times New Roman" w:eastAsia="Times New Roman" w:hAnsi="Times New Roman" w:cs="Times New Roman"/>
                <w:sz w:val="20"/>
                <w:szCs w:val="20"/>
                <w:lang w:val="nl-NL"/>
              </w:rPr>
              <w:fldChar w:fldCharType="begin">
                <w:fldData xml:space="preserve">PEVuZE5vdGU+PENpdGU+PEF1dGhvcj5GZXJyaTwvQXV0aG9yPjxZZWFyPjIwMTY8L1llYXI+PFJl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</w:fldData>
              </w:fldChar>
            </w:r>
            <w:r w:rsidR="00495A45" w:rsidRPr="0035167A">
              <w:rPr>
                <w:rFonts w:ascii="Times New Roman" w:eastAsia="Times New Roman" w:hAnsi="Times New Roman" w:cs="Times New Roman"/>
                <w:sz w:val="20"/>
                <w:szCs w:val="20"/>
              </w:rPr>
              <w:instrText xml:space="preserve"> ADDIN EN.CITE </w:instrText>
            </w:r>
            <w:r w:rsidR="00495A45" w:rsidRPr="00DB7E4B">
              <w:rPr>
                <w:rFonts w:ascii="Times New Roman" w:eastAsia="Times New Roman" w:hAnsi="Times New Roman" w:cs="Times New Roman"/>
                <w:sz w:val="20"/>
                <w:szCs w:val="20"/>
                <w:lang w:val="nl-NL"/>
              </w:rPr>
              <w:fldChar w:fldCharType="begin">
                <w:fldData xml:space="preserve">PEVuZE5vdGU+PENpdGU+PEF1dGhvcj5GZXJyaTwvQXV0aG9yPjxZZWFyPjIwMTY8L1llYXI+PFJl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</w:fldData>
              </w:fldChar>
            </w:r>
            <w:r w:rsidR="00495A45" w:rsidRPr="0035167A">
              <w:rPr>
                <w:rFonts w:ascii="Times New Roman" w:eastAsia="Times New Roman" w:hAnsi="Times New Roman" w:cs="Times New Roman"/>
                <w:sz w:val="20"/>
                <w:szCs w:val="20"/>
              </w:rPr>
              <w:instrText xml:space="preserve"> ADDIN EN.CITE.DATA </w:instrText>
            </w:r>
            <w:r w:rsidR="00495A45" w:rsidRPr="00DB7E4B">
              <w:rPr>
                <w:rFonts w:ascii="Times New Roman" w:eastAsia="Times New Roman" w:hAnsi="Times New Roman" w:cs="Times New Roman"/>
                <w:sz w:val="20"/>
                <w:szCs w:val="20"/>
                <w:lang w:val="nl-NL"/>
              </w:rPr>
            </w:r>
            <w:r w:rsidR="00495A45" w:rsidRPr="00DB7E4B">
              <w:rPr>
                <w:rFonts w:ascii="Times New Roman" w:eastAsia="Times New Roman" w:hAnsi="Times New Roman" w:cs="Times New Roman"/>
                <w:sz w:val="20"/>
                <w:szCs w:val="20"/>
                <w:lang w:val="nl-NL"/>
              </w:rPr>
              <w:fldChar w:fldCharType="end"/>
            </w:r>
            <w:r w:rsidRPr="00DB7E4B">
              <w:rPr>
                <w:rFonts w:ascii="Times New Roman" w:eastAsia="Times New Roman" w:hAnsi="Times New Roman" w:cs="Times New Roman"/>
                <w:sz w:val="20"/>
                <w:szCs w:val="20"/>
                <w:lang w:val="nl-NL"/>
              </w:rPr>
            </w:r>
            <w:r w:rsidRPr="00DB7E4B">
              <w:rPr>
                <w:rFonts w:ascii="Times New Roman" w:eastAsia="Times New Roman" w:hAnsi="Times New Roman" w:cs="Times New Roman"/>
                <w:sz w:val="20"/>
                <w:szCs w:val="20"/>
                <w:lang w:val="nl-NL"/>
              </w:rPr>
              <w:fldChar w:fldCharType="separate"/>
            </w:r>
            <w:r w:rsidR="00495A45" w:rsidRPr="0035167A">
              <w:rPr>
                <w:rFonts w:ascii="Times New Roman" w:eastAsia="Times New Roman" w:hAnsi="Times New Roman" w:cs="Times New Roman"/>
                <w:noProof/>
                <w:sz w:val="20"/>
                <w:szCs w:val="20"/>
              </w:rPr>
              <w:t>[142]</w:t>
            </w:r>
            <w:r w:rsidRPr="00DB7E4B">
              <w:rPr>
                <w:rFonts w:ascii="Times New Roman" w:eastAsia="Times New Roman" w:hAnsi="Times New Roman" w:cs="Times New Roman"/>
                <w:sz w:val="20"/>
                <w:szCs w:val="20"/>
                <w:lang w:val="nl-NL"/>
              </w:rPr>
              <w:fldChar w:fldCharType="end"/>
            </w:r>
          </w:p>
        </w:tc>
        <w:tc>
          <w:tcPr>
            <w:tcW w:w="596" w:type="pct"/>
            <w:shd w:val="clear" w:color="000000" w:fill="FFFFFF"/>
            <w:tcMar>
              <w:left w:w="108" w:type="dxa"/>
              <w:right w:w="108" w:type="dxa"/>
            </w:tcMar>
          </w:tcPr>
          <w:p w14:paraId="25A73846" w14:textId="555B07C8" w:rsidR="00F842CE" w:rsidRPr="00DB7E4B" w:rsidRDefault="00F842CE" w:rsidP="00E421C4">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CCS/ Comparison of AD patients with non-AD controls.</w:t>
            </w:r>
          </w:p>
        </w:tc>
        <w:tc>
          <w:tcPr>
            <w:tcW w:w="564" w:type="pct"/>
            <w:shd w:val="clear" w:color="000000" w:fill="FFFFFF"/>
            <w:tcMar>
              <w:left w:w="108" w:type="dxa"/>
              <w:right w:w="108" w:type="dxa"/>
            </w:tcMar>
          </w:tcPr>
          <w:p w14:paraId="1B26999E" w14:textId="19E4531B"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Italy, n=283, 79.4 ± 0.5</w:t>
            </w:r>
            <w:r w:rsidR="00E002D7">
              <w:rPr>
                <w:rFonts w:ascii="Times New Roman" w:eastAsia="Times New Roman" w:hAnsi="Times New Roman" w:cs="Times New Roman"/>
                <w:sz w:val="20"/>
                <w:szCs w:val="20"/>
              </w:rPr>
              <w:t xml:space="preserve"> years</w:t>
            </w:r>
            <w:r w:rsidRPr="00DB7E4B">
              <w:rPr>
                <w:rFonts w:ascii="Times New Roman" w:eastAsia="Times New Roman" w:hAnsi="Times New Roman" w:cs="Times New Roman"/>
                <w:sz w:val="20"/>
                <w:szCs w:val="20"/>
              </w:rPr>
              <w:t>, M and W</w:t>
            </w:r>
          </w:p>
        </w:tc>
        <w:tc>
          <w:tcPr>
            <w:tcW w:w="368" w:type="pct"/>
            <w:shd w:val="clear" w:color="000000" w:fill="FFFFFF"/>
          </w:tcPr>
          <w:p w14:paraId="32E0011D" w14:textId="1DEFBDC2"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N=176</w:t>
            </w:r>
          </w:p>
        </w:tc>
        <w:tc>
          <w:tcPr>
            <w:tcW w:w="495" w:type="pct"/>
            <w:shd w:val="clear" w:color="000000" w:fill="FFFFFF"/>
            <w:tcMar>
              <w:left w:w="108" w:type="dxa"/>
              <w:right w:w="108" w:type="dxa"/>
            </w:tcMar>
          </w:tcPr>
          <w:p w14:paraId="569790A6" w14:textId="71C3F992" w:rsidR="00F842CE" w:rsidRPr="00DB7E4B" w:rsidRDefault="00E002D7" w:rsidP="00E421C4">
            <w:pPr>
              <w:spacing w:after="0"/>
              <w:rPr>
                <w:rFonts w:ascii="Times New Roman" w:eastAsia="Times New Roman" w:hAnsi="Times New Roman" w:cs="Times New Roman"/>
                <w:sz w:val="20"/>
                <w:szCs w:val="20"/>
              </w:rPr>
            </w:pPr>
            <w:r>
              <w:rPr>
                <w:rFonts w:ascii="Times New Roman" w:eastAsia="Times New Roman" w:hAnsi="Times New Roman" w:cs="Times New Roman"/>
                <w:sz w:val="20"/>
                <w:szCs w:val="20"/>
              </w:rPr>
              <w:t>PBMCs</w:t>
            </w:r>
          </w:p>
        </w:tc>
        <w:tc>
          <w:tcPr>
            <w:tcW w:w="1014" w:type="pct"/>
            <w:shd w:val="clear" w:color="000000" w:fill="FFFFFF"/>
            <w:tcMar>
              <w:left w:w="108" w:type="dxa"/>
              <w:right w:w="108" w:type="dxa"/>
            </w:tcMar>
          </w:tcPr>
          <w:p w14:paraId="0F95055A" w14:textId="064A50ED" w:rsidR="00F842CE" w:rsidRPr="00DB7E4B" w:rsidRDefault="00F842CE" w:rsidP="005D7E7A">
            <w:pPr>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Pin1 gene promoter, 5 CpG sites / Bisulfite sequencing</w:t>
            </w:r>
          </w:p>
        </w:tc>
        <w:tc>
          <w:tcPr>
            <w:tcW w:w="541" w:type="pct"/>
            <w:shd w:val="clear" w:color="000000" w:fill="FFFFFF"/>
            <w:tcMar>
              <w:left w:w="108" w:type="dxa"/>
              <w:right w:w="108" w:type="dxa"/>
            </w:tcMar>
          </w:tcPr>
          <w:p w14:paraId="62FB0763" w14:textId="05908921"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Age and gender</w:t>
            </w:r>
          </w:p>
        </w:tc>
        <w:tc>
          <w:tcPr>
            <w:tcW w:w="1002" w:type="pct"/>
            <w:shd w:val="clear" w:color="000000" w:fill="FFFFFF"/>
          </w:tcPr>
          <w:p w14:paraId="53575BEC" w14:textId="573C24B5"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No difference</w:t>
            </w:r>
          </w:p>
        </w:tc>
      </w:tr>
      <w:tr w:rsidR="00F842CE" w:rsidRPr="00DB7E4B" w14:paraId="174CEA7A" w14:textId="77777777" w:rsidTr="004869D2">
        <w:trPr>
          <w:trHeight w:val="1"/>
        </w:trPr>
        <w:tc>
          <w:tcPr>
            <w:tcW w:w="419" w:type="pct"/>
            <w:shd w:val="clear" w:color="000000" w:fill="FFFFFF"/>
            <w:tcMar>
              <w:left w:w="108" w:type="dxa"/>
              <w:right w:w="108" w:type="dxa"/>
            </w:tcMar>
          </w:tcPr>
          <w:p w14:paraId="395FED1F" w14:textId="6C0F4360" w:rsidR="00F842CE" w:rsidRPr="0035167A" w:rsidRDefault="00F842CE" w:rsidP="00E002D7">
            <w:pPr>
              <w:spacing w:after="0"/>
              <w:rPr>
                <w:rFonts w:ascii="Times New Roman" w:eastAsia="Times New Roman" w:hAnsi="Times New Roman" w:cs="Times New Roman"/>
                <w:sz w:val="20"/>
                <w:szCs w:val="20"/>
              </w:rPr>
            </w:pPr>
            <w:r w:rsidRPr="0035167A">
              <w:rPr>
                <w:rFonts w:ascii="Times New Roman" w:eastAsia="Times New Roman" w:hAnsi="Times New Roman" w:cs="Times New Roman"/>
                <w:sz w:val="20"/>
                <w:szCs w:val="20"/>
              </w:rPr>
              <w:t>Foraker J</w:t>
            </w:r>
            <w:r w:rsidR="00E002D7" w:rsidRPr="0035167A">
              <w:rPr>
                <w:rFonts w:ascii="Times New Roman" w:eastAsia="Times New Roman" w:hAnsi="Times New Roman" w:cs="Times New Roman"/>
                <w:sz w:val="20"/>
                <w:szCs w:val="20"/>
              </w:rPr>
              <w:t>.</w:t>
            </w:r>
            <w:r w:rsidRPr="0035167A">
              <w:rPr>
                <w:rFonts w:ascii="Times New Roman" w:eastAsia="Times New Roman" w:hAnsi="Times New Roman" w:cs="Times New Roman"/>
                <w:sz w:val="20"/>
                <w:szCs w:val="20"/>
              </w:rPr>
              <w:t xml:space="preserve"> et al</w:t>
            </w:r>
            <w:r w:rsidR="00E002D7">
              <w:rPr>
                <w:rFonts w:ascii="Times New Roman" w:eastAsia="Times New Roman" w:hAnsi="Times New Roman" w:cs="Times New Roman"/>
                <w:sz w:val="20"/>
                <w:szCs w:val="20"/>
              </w:rPr>
              <w:t>,</w:t>
            </w:r>
            <w:r w:rsidRPr="0035167A">
              <w:rPr>
                <w:rFonts w:ascii="Times New Roman" w:eastAsia="Times New Roman" w:hAnsi="Times New Roman" w:cs="Times New Roman"/>
                <w:sz w:val="20"/>
                <w:szCs w:val="20"/>
              </w:rPr>
              <w:t xml:space="preserve"> 2015</w:t>
            </w:r>
            <w:r w:rsidRPr="00DB7E4B">
              <w:rPr>
                <w:rFonts w:ascii="Times New Roman" w:eastAsia="Times New Roman" w:hAnsi="Times New Roman" w:cs="Times New Roman"/>
                <w:sz w:val="20"/>
                <w:szCs w:val="20"/>
                <w:lang w:val="nl-NL"/>
              </w:rPr>
              <w:fldChar w:fldCharType="begin">
                <w:fldData xml:space="preserve">PEVuZE5vdGU+PENpdGU+PEF1dGhvcj5Gb3Jha2VyPC9BdXRob3I+PFllYXI+MjAxNTwvWWVhcj48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</w:fldData>
              </w:fldChar>
            </w:r>
            <w:r w:rsidR="00495A45" w:rsidRPr="0035167A">
              <w:rPr>
                <w:rFonts w:ascii="Times New Roman" w:eastAsia="Times New Roman" w:hAnsi="Times New Roman" w:cs="Times New Roman"/>
                <w:sz w:val="20"/>
                <w:szCs w:val="20"/>
              </w:rPr>
              <w:instrText xml:space="preserve"> ADDIN EN.CITE </w:instrText>
            </w:r>
            <w:r w:rsidR="00495A45" w:rsidRPr="00DB7E4B">
              <w:rPr>
                <w:rFonts w:ascii="Times New Roman" w:eastAsia="Times New Roman" w:hAnsi="Times New Roman" w:cs="Times New Roman"/>
                <w:sz w:val="20"/>
                <w:szCs w:val="20"/>
                <w:lang w:val="nl-NL"/>
              </w:rPr>
              <w:fldChar w:fldCharType="begin">
                <w:fldData xml:space="preserve">PEVuZE5vdGU+PENpdGU+PEF1dGhvcj5Gb3Jha2VyPC9BdXRob3I+PFllYXI+MjAxNTwvWWVhcj48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</w:fldData>
              </w:fldChar>
            </w:r>
            <w:r w:rsidR="00495A45" w:rsidRPr="0035167A">
              <w:rPr>
                <w:rFonts w:ascii="Times New Roman" w:eastAsia="Times New Roman" w:hAnsi="Times New Roman" w:cs="Times New Roman"/>
                <w:sz w:val="20"/>
                <w:szCs w:val="20"/>
              </w:rPr>
              <w:instrText xml:space="preserve"> ADDIN EN.CITE.DATA </w:instrText>
            </w:r>
            <w:r w:rsidR="00495A45" w:rsidRPr="00DB7E4B">
              <w:rPr>
                <w:rFonts w:ascii="Times New Roman" w:eastAsia="Times New Roman" w:hAnsi="Times New Roman" w:cs="Times New Roman"/>
                <w:sz w:val="20"/>
                <w:szCs w:val="20"/>
                <w:lang w:val="nl-NL"/>
              </w:rPr>
            </w:r>
            <w:r w:rsidR="00495A45" w:rsidRPr="00DB7E4B">
              <w:rPr>
                <w:rFonts w:ascii="Times New Roman" w:eastAsia="Times New Roman" w:hAnsi="Times New Roman" w:cs="Times New Roman"/>
                <w:sz w:val="20"/>
                <w:szCs w:val="20"/>
                <w:lang w:val="nl-NL"/>
              </w:rPr>
              <w:fldChar w:fldCharType="end"/>
            </w:r>
            <w:r w:rsidRPr="00DB7E4B">
              <w:rPr>
                <w:rFonts w:ascii="Times New Roman" w:eastAsia="Times New Roman" w:hAnsi="Times New Roman" w:cs="Times New Roman"/>
                <w:sz w:val="20"/>
                <w:szCs w:val="20"/>
                <w:lang w:val="nl-NL"/>
              </w:rPr>
            </w:r>
            <w:r w:rsidRPr="00DB7E4B">
              <w:rPr>
                <w:rFonts w:ascii="Times New Roman" w:eastAsia="Times New Roman" w:hAnsi="Times New Roman" w:cs="Times New Roman"/>
                <w:sz w:val="20"/>
                <w:szCs w:val="20"/>
                <w:lang w:val="nl-NL"/>
              </w:rPr>
              <w:fldChar w:fldCharType="separate"/>
            </w:r>
            <w:r w:rsidR="00495A45" w:rsidRPr="0035167A">
              <w:rPr>
                <w:rFonts w:ascii="Times New Roman" w:eastAsia="Times New Roman" w:hAnsi="Times New Roman" w:cs="Times New Roman"/>
                <w:noProof/>
                <w:sz w:val="20"/>
                <w:szCs w:val="20"/>
              </w:rPr>
              <w:t>[143]</w:t>
            </w:r>
            <w:r w:rsidRPr="00DB7E4B">
              <w:rPr>
                <w:rFonts w:ascii="Times New Roman" w:eastAsia="Times New Roman" w:hAnsi="Times New Roman" w:cs="Times New Roman"/>
                <w:sz w:val="20"/>
                <w:szCs w:val="20"/>
                <w:lang w:val="nl-NL"/>
              </w:rPr>
              <w:fldChar w:fldCharType="end"/>
            </w:r>
          </w:p>
        </w:tc>
        <w:tc>
          <w:tcPr>
            <w:tcW w:w="596" w:type="pct"/>
            <w:shd w:val="clear" w:color="000000" w:fill="FFFFFF"/>
            <w:tcMar>
              <w:left w:w="108" w:type="dxa"/>
              <w:right w:w="108" w:type="dxa"/>
            </w:tcMar>
          </w:tcPr>
          <w:p w14:paraId="30188A17" w14:textId="3D492AC9" w:rsidR="00F842CE" w:rsidRPr="00DB7E4B" w:rsidRDefault="00F842CE" w:rsidP="00E421C4">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CCS/ Comparison of AD patients with non-AD controls.</w:t>
            </w:r>
          </w:p>
        </w:tc>
        <w:tc>
          <w:tcPr>
            <w:tcW w:w="564" w:type="pct"/>
            <w:shd w:val="clear" w:color="000000" w:fill="FFFFFF"/>
            <w:tcMar>
              <w:left w:w="108" w:type="dxa"/>
              <w:right w:w="108" w:type="dxa"/>
            </w:tcMar>
          </w:tcPr>
          <w:p w14:paraId="3876674D" w14:textId="6754ECBA"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USA, n=25, 83.6 ± 9</w:t>
            </w:r>
            <w:r w:rsidR="00E002D7">
              <w:rPr>
                <w:rFonts w:ascii="Times New Roman" w:eastAsia="Times New Roman" w:hAnsi="Times New Roman" w:cs="Times New Roman"/>
                <w:sz w:val="20"/>
                <w:szCs w:val="20"/>
              </w:rPr>
              <w:t xml:space="preserve"> years</w:t>
            </w:r>
            <w:r w:rsidRPr="00DB7E4B">
              <w:rPr>
                <w:rFonts w:ascii="Times New Roman" w:eastAsia="Times New Roman" w:hAnsi="Times New Roman" w:cs="Times New Roman"/>
                <w:sz w:val="20"/>
                <w:szCs w:val="20"/>
              </w:rPr>
              <w:t>, M and W</w:t>
            </w:r>
          </w:p>
        </w:tc>
        <w:tc>
          <w:tcPr>
            <w:tcW w:w="368" w:type="pct"/>
            <w:shd w:val="clear" w:color="000000" w:fill="FFFFFF"/>
          </w:tcPr>
          <w:p w14:paraId="3165D1BC" w14:textId="43FB30A2"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N=15</w:t>
            </w:r>
          </w:p>
        </w:tc>
        <w:tc>
          <w:tcPr>
            <w:tcW w:w="495" w:type="pct"/>
            <w:shd w:val="clear" w:color="000000" w:fill="FFFFFF"/>
            <w:tcMar>
              <w:left w:w="108" w:type="dxa"/>
              <w:right w:w="108" w:type="dxa"/>
            </w:tcMar>
          </w:tcPr>
          <w:p w14:paraId="2A2BEE31" w14:textId="1BF11C91" w:rsidR="00F842CE" w:rsidRPr="00DB7E4B" w:rsidRDefault="00F842CE" w:rsidP="00E421C4">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Postmortem brain, cerebellum, hippocampus, frontal lobe</w:t>
            </w:r>
          </w:p>
        </w:tc>
        <w:tc>
          <w:tcPr>
            <w:tcW w:w="1014" w:type="pct"/>
            <w:shd w:val="clear" w:color="000000" w:fill="FFFFFF"/>
            <w:tcMar>
              <w:left w:w="108" w:type="dxa"/>
              <w:right w:w="108" w:type="dxa"/>
            </w:tcMar>
          </w:tcPr>
          <w:p w14:paraId="725D9FEB" w14:textId="4AD205BF" w:rsidR="00F842CE" w:rsidRPr="00DB7E4B" w:rsidRDefault="000F6008" w:rsidP="005D7E7A">
            <w:pPr>
              <w:rPr>
                <w:rFonts w:ascii="Times New Roman" w:eastAsia="Times New Roman" w:hAnsi="Times New Roman" w:cs="Times New Roman"/>
                <w:sz w:val="20"/>
                <w:szCs w:val="20"/>
              </w:rPr>
            </w:pPr>
            <w:r w:rsidRPr="0035167A">
              <w:rPr>
                <w:rFonts w:ascii="Times New Roman" w:eastAsia="Times New Roman" w:hAnsi="Times New Roman" w:cs="Times New Roman"/>
                <w:i/>
                <w:sz w:val="20"/>
                <w:szCs w:val="20"/>
              </w:rPr>
              <w:t>APOE</w:t>
            </w:r>
            <w:r w:rsidRPr="00DB7E4B">
              <w:rPr>
                <w:rFonts w:ascii="Times New Roman" w:eastAsia="Times New Roman" w:hAnsi="Times New Roman" w:cs="Times New Roman"/>
                <w:sz w:val="20"/>
                <w:szCs w:val="20"/>
              </w:rPr>
              <w:t>, 76 CpG sites/</w:t>
            </w:r>
            <w:r w:rsidR="00F842CE" w:rsidRPr="00DB7E4B">
              <w:rPr>
                <w:rFonts w:ascii="Times New Roman" w:eastAsia="Times New Roman" w:hAnsi="Times New Roman" w:cs="Times New Roman"/>
                <w:sz w:val="20"/>
                <w:szCs w:val="20"/>
              </w:rPr>
              <w:t xml:space="preserve"> Bisulfite sequencing</w:t>
            </w:r>
          </w:p>
        </w:tc>
        <w:tc>
          <w:tcPr>
            <w:tcW w:w="541" w:type="pct"/>
            <w:shd w:val="clear" w:color="000000" w:fill="FFFFFF"/>
            <w:tcMar>
              <w:left w:w="108" w:type="dxa"/>
              <w:right w:w="108" w:type="dxa"/>
            </w:tcMar>
          </w:tcPr>
          <w:p w14:paraId="0CCCFD93" w14:textId="6BD799D3" w:rsidR="00F842CE" w:rsidRPr="00DB7E4B" w:rsidRDefault="00F842CE" w:rsidP="0010478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 xml:space="preserve">Age, sex, disease status, </w:t>
            </w:r>
            <w:r w:rsidRPr="0035167A">
              <w:rPr>
                <w:rFonts w:ascii="Times New Roman" w:eastAsia="Times New Roman" w:hAnsi="Times New Roman" w:cs="Times New Roman"/>
                <w:i/>
                <w:sz w:val="20"/>
                <w:szCs w:val="20"/>
              </w:rPr>
              <w:t>APOE</w:t>
            </w:r>
            <w:r w:rsidRPr="00DB7E4B">
              <w:rPr>
                <w:rFonts w:ascii="Times New Roman" w:eastAsia="Times New Roman" w:hAnsi="Times New Roman" w:cs="Times New Roman"/>
                <w:sz w:val="20"/>
                <w:szCs w:val="20"/>
              </w:rPr>
              <w:t>genotype, CpG site, and tissue type, as well as allsecond-order interactions involving tissue</w:t>
            </w:r>
          </w:p>
        </w:tc>
        <w:tc>
          <w:tcPr>
            <w:tcW w:w="1002" w:type="pct"/>
            <w:shd w:val="clear" w:color="000000" w:fill="FFFFFF"/>
          </w:tcPr>
          <w:p w14:paraId="2F28A5FA" w14:textId="33321C3D"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Hypermethylated</w:t>
            </w:r>
          </w:p>
        </w:tc>
      </w:tr>
      <w:tr w:rsidR="00F842CE" w:rsidRPr="00DB7E4B" w14:paraId="58D3F492" w14:textId="77777777" w:rsidTr="004869D2">
        <w:trPr>
          <w:trHeight w:val="1"/>
        </w:trPr>
        <w:tc>
          <w:tcPr>
            <w:tcW w:w="419" w:type="pct"/>
            <w:shd w:val="clear" w:color="000000" w:fill="FFFFFF"/>
            <w:tcMar>
              <w:left w:w="108" w:type="dxa"/>
              <w:right w:w="108" w:type="dxa"/>
            </w:tcMar>
          </w:tcPr>
          <w:p w14:paraId="71E07A2C" w14:textId="493529BD" w:rsidR="00F842CE" w:rsidRPr="00DB7E4B" w:rsidRDefault="00F842CE" w:rsidP="00E002D7">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Ji H</w:t>
            </w:r>
            <w:r w:rsidR="00E002D7">
              <w:rPr>
                <w:rFonts w:ascii="Times New Roman" w:eastAsia="Times New Roman" w:hAnsi="Times New Roman" w:cs="Times New Roman"/>
                <w:sz w:val="20"/>
                <w:szCs w:val="20"/>
              </w:rPr>
              <w:t>.</w:t>
            </w:r>
            <w:r w:rsidRPr="00DB7E4B">
              <w:rPr>
                <w:rFonts w:ascii="Times New Roman" w:eastAsia="Times New Roman" w:hAnsi="Times New Roman" w:cs="Times New Roman"/>
                <w:sz w:val="20"/>
                <w:szCs w:val="20"/>
              </w:rPr>
              <w:t xml:space="preserve"> et al</w:t>
            </w:r>
            <w:r w:rsidR="00E002D7">
              <w:rPr>
                <w:rFonts w:ascii="Times New Roman" w:eastAsia="Times New Roman" w:hAnsi="Times New Roman" w:cs="Times New Roman"/>
                <w:sz w:val="20"/>
                <w:szCs w:val="20"/>
              </w:rPr>
              <w:t>,</w:t>
            </w:r>
            <w:r w:rsidR="00E002D7" w:rsidRPr="00DB7E4B">
              <w:rPr>
                <w:rFonts w:ascii="Times New Roman" w:eastAsia="Times New Roman" w:hAnsi="Times New Roman" w:cs="Times New Roman"/>
                <w:sz w:val="20"/>
                <w:szCs w:val="20"/>
              </w:rPr>
              <w:t xml:space="preserve"> </w:t>
            </w:r>
            <w:r w:rsidRPr="00DB7E4B">
              <w:rPr>
                <w:rFonts w:ascii="Times New Roman" w:eastAsia="Times New Roman" w:hAnsi="Times New Roman" w:cs="Times New Roman"/>
                <w:sz w:val="20"/>
                <w:szCs w:val="20"/>
              </w:rPr>
              <w:t>2015</w:t>
            </w:r>
            <w:r w:rsidRPr="00DB7E4B">
              <w:rPr>
                <w:rFonts w:ascii="Times New Roman" w:eastAsia="Times New Roman" w:hAnsi="Times New Roman" w:cs="Times New Roman"/>
                <w:sz w:val="20"/>
                <w:szCs w:val="20"/>
              </w:rPr>
              <w:fldChar w:fldCharType="begin">
                <w:fldData xml:space="preserve">PEVuZE5vdGU+PENpdGU+PEF1dGhvcj5KaTwvQXV0aG9yPjxZZWFyPjIwMTU8L1llYXI+PFJlY051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</w:fldData>
              </w:fldChar>
            </w:r>
            <w:r w:rsidR="00495A45" w:rsidRPr="00DB7E4B">
              <w:rPr>
                <w:rFonts w:ascii="Times New Roman" w:eastAsia="Times New Roman" w:hAnsi="Times New Roman" w:cs="Times New Roman"/>
                <w:sz w:val="20"/>
                <w:szCs w:val="20"/>
              </w:rPr>
              <w:instrText xml:space="preserve"> ADDIN EN.CITE </w:instrText>
            </w:r>
            <w:r w:rsidR="00495A45" w:rsidRPr="00DB7E4B">
              <w:rPr>
                <w:rFonts w:ascii="Times New Roman" w:eastAsia="Times New Roman" w:hAnsi="Times New Roman" w:cs="Times New Roman"/>
                <w:sz w:val="20"/>
                <w:szCs w:val="20"/>
              </w:rPr>
              <w:fldChar w:fldCharType="begin">
                <w:fldData xml:space="preserve">PEVuZE5vdGU+PENpdGU+PEF1dGhvcj5KaTwvQXV0aG9yPjxZZWFyPjIwMTU8L1llYXI+PFJlY051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</w:fldData>
              </w:fldChar>
            </w:r>
            <w:r w:rsidR="00495A45" w:rsidRPr="00DB7E4B">
              <w:rPr>
                <w:rFonts w:ascii="Times New Roman" w:eastAsia="Times New Roman" w:hAnsi="Times New Roman" w:cs="Times New Roman"/>
                <w:sz w:val="20"/>
                <w:szCs w:val="20"/>
              </w:rPr>
              <w:instrText xml:space="preserve"> ADDIN EN.CITE.DATA </w:instrText>
            </w:r>
            <w:r w:rsidR="00495A45" w:rsidRPr="00DB7E4B">
              <w:rPr>
                <w:rFonts w:ascii="Times New Roman" w:eastAsia="Times New Roman" w:hAnsi="Times New Roman" w:cs="Times New Roman"/>
                <w:sz w:val="20"/>
                <w:szCs w:val="20"/>
              </w:rPr>
            </w:r>
            <w:r w:rsidR="00495A45" w:rsidRPr="00DB7E4B">
              <w:rPr>
                <w:rFonts w:ascii="Times New Roman" w:eastAsia="Times New Roman" w:hAnsi="Times New Roman" w:cs="Times New Roman"/>
                <w:sz w:val="20"/>
                <w:szCs w:val="20"/>
              </w:rPr>
              <w:fldChar w:fldCharType="end"/>
            </w:r>
            <w:r w:rsidRPr="00DB7E4B">
              <w:rPr>
                <w:rFonts w:ascii="Times New Roman" w:eastAsia="Times New Roman" w:hAnsi="Times New Roman" w:cs="Times New Roman"/>
                <w:sz w:val="20"/>
                <w:szCs w:val="20"/>
              </w:rPr>
            </w:r>
            <w:r w:rsidRPr="00DB7E4B">
              <w:rPr>
                <w:rFonts w:ascii="Times New Roman" w:eastAsia="Times New Roman" w:hAnsi="Times New Roman" w:cs="Times New Roman"/>
                <w:sz w:val="20"/>
                <w:szCs w:val="20"/>
              </w:rPr>
              <w:fldChar w:fldCharType="separate"/>
            </w:r>
            <w:r w:rsidR="00495A45" w:rsidRPr="00DB7E4B">
              <w:rPr>
                <w:rFonts w:ascii="Times New Roman" w:eastAsia="Times New Roman" w:hAnsi="Times New Roman" w:cs="Times New Roman"/>
                <w:noProof/>
                <w:sz w:val="20"/>
                <w:szCs w:val="20"/>
              </w:rPr>
              <w:t>[144]</w:t>
            </w:r>
            <w:r w:rsidRPr="00DB7E4B">
              <w:rPr>
                <w:rFonts w:ascii="Times New Roman" w:eastAsia="Times New Roman" w:hAnsi="Times New Roman" w:cs="Times New Roman"/>
                <w:sz w:val="20"/>
                <w:szCs w:val="20"/>
              </w:rPr>
              <w:fldChar w:fldCharType="end"/>
            </w:r>
          </w:p>
        </w:tc>
        <w:tc>
          <w:tcPr>
            <w:tcW w:w="596" w:type="pct"/>
            <w:shd w:val="clear" w:color="000000" w:fill="FFFFFF"/>
            <w:tcMar>
              <w:left w:w="108" w:type="dxa"/>
              <w:right w:w="108" w:type="dxa"/>
            </w:tcMar>
          </w:tcPr>
          <w:p w14:paraId="4BBBDD00" w14:textId="7832045F" w:rsidR="00F842CE" w:rsidRPr="00DB7E4B" w:rsidRDefault="00F842CE" w:rsidP="00E421C4">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CCS/ Comparison of sporadic AD patients with non-AD controls.</w:t>
            </w:r>
          </w:p>
        </w:tc>
        <w:tc>
          <w:tcPr>
            <w:tcW w:w="564" w:type="pct"/>
            <w:shd w:val="clear" w:color="000000" w:fill="FFFFFF"/>
            <w:tcMar>
              <w:left w:w="108" w:type="dxa"/>
              <w:right w:w="108" w:type="dxa"/>
            </w:tcMar>
          </w:tcPr>
          <w:p w14:paraId="011A1BF3" w14:textId="400A8512"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China, n=106, 80.4 ± 8.4</w:t>
            </w:r>
            <w:r w:rsidR="00E002D7">
              <w:rPr>
                <w:rFonts w:ascii="Times New Roman" w:eastAsia="Times New Roman" w:hAnsi="Times New Roman" w:cs="Times New Roman"/>
                <w:sz w:val="20"/>
                <w:szCs w:val="20"/>
              </w:rPr>
              <w:t xml:space="preserve"> years</w:t>
            </w:r>
            <w:r w:rsidRPr="00DB7E4B">
              <w:rPr>
                <w:rFonts w:ascii="Times New Roman" w:eastAsia="Times New Roman" w:hAnsi="Times New Roman" w:cs="Times New Roman"/>
                <w:sz w:val="20"/>
                <w:szCs w:val="20"/>
              </w:rPr>
              <w:t>, M and W</w:t>
            </w:r>
          </w:p>
        </w:tc>
        <w:tc>
          <w:tcPr>
            <w:tcW w:w="368" w:type="pct"/>
            <w:shd w:val="clear" w:color="000000" w:fill="FFFFFF"/>
          </w:tcPr>
          <w:p w14:paraId="61AEEFAC" w14:textId="5A7FE99D"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N=48</w:t>
            </w:r>
          </w:p>
        </w:tc>
        <w:tc>
          <w:tcPr>
            <w:tcW w:w="495" w:type="pct"/>
            <w:shd w:val="clear" w:color="000000" w:fill="FFFFFF"/>
            <w:tcMar>
              <w:left w:w="108" w:type="dxa"/>
              <w:right w:w="108" w:type="dxa"/>
            </w:tcMar>
          </w:tcPr>
          <w:p w14:paraId="0F2D94BF" w14:textId="31DEB6A2" w:rsidR="00F842CE" w:rsidRPr="00DB7E4B" w:rsidRDefault="00F842CE" w:rsidP="00E421C4">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PB</w:t>
            </w:r>
          </w:p>
        </w:tc>
        <w:tc>
          <w:tcPr>
            <w:tcW w:w="1014" w:type="pct"/>
            <w:shd w:val="clear" w:color="000000" w:fill="FFFFFF"/>
            <w:tcMar>
              <w:left w:w="108" w:type="dxa"/>
              <w:right w:w="108" w:type="dxa"/>
            </w:tcMar>
          </w:tcPr>
          <w:p w14:paraId="62B01A9B" w14:textId="149748CE" w:rsidR="00F842CE" w:rsidRPr="00DB7E4B" w:rsidRDefault="00F842CE" w:rsidP="005D7E7A">
            <w:pPr>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 xml:space="preserve">Promoter </w:t>
            </w:r>
            <w:r w:rsidRPr="0035167A">
              <w:rPr>
                <w:rFonts w:ascii="Times New Roman" w:eastAsia="Times New Roman" w:hAnsi="Times New Roman" w:cs="Times New Roman"/>
                <w:i/>
                <w:sz w:val="20"/>
                <w:szCs w:val="20"/>
              </w:rPr>
              <w:t>OPRK1</w:t>
            </w:r>
            <w:r w:rsidRPr="00DB7E4B">
              <w:rPr>
                <w:rFonts w:ascii="Times New Roman" w:eastAsia="Times New Roman" w:hAnsi="Times New Roman" w:cs="Times New Roman"/>
                <w:sz w:val="20"/>
                <w:szCs w:val="20"/>
              </w:rPr>
              <w:t>, 3 CpG sites/ Bisulphite pyrosequencing</w:t>
            </w:r>
          </w:p>
        </w:tc>
        <w:tc>
          <w:tcPr>
            <w:tcW w:w="541" w:type="pct"/>
            <w:shd w:val="clear" w:color="000000" w:fill="FFFFFF"/>
            <w:tcMar>
              <w:left w:w="108" w:type="dxa"/>
              <w:right w:w="108" w:type="dxa"/>
            </w:tcMar>
          </w:tcPr>
          <w:p w14:paraId="18F9A77E" w14:textId="23DF5896" w:rsidR="00F842CE" w:rsidRPr="00DB7E4B" w:rsidRDefault="00F842CE" w:rsidP="0010478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History of smoking, diabetes and hypertension</w:t>
            </w:r>
          </w:p>
        </w:tc>
        <w:tc>
          <w:tcPr>
            <w:tcW w:w="1002" w:type="pct"/>
            <w:shd w:val="clear" w:color="000000" w:fill="FFFFFF"/>
          </w:tcPr>
          <w:p w14:paraId="3C9B57ED" w14:textId="4A56279E"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Hypermethylated</w:t>
            </w:r>
          </w:p>
        </w:tc>
      </w:tr>
      <w:tr w:rsidR="00F842CE" w:rsidRPr="00DB7E4B" w14:paraId="7F51B0EA" w14:textId="77777777" w:rsidTr="004869D2">
        <w:trPr>
          <w:trHeight w:val="1"/>
        </w:trPr>
        <w:tc>
          <w:tcPr>
            <w:tcW w:w="419" w:type="pct"/>
            <w:shd w:val="clear" w:color="000000" w:fill="FFFFFF"/>
            <w:tcMar>
              <w:left w:w="108" w:type="dxa"/>
              <w:right w:w="108" w:type="dxa"/>
            </w:tcMar>
          </w:tcPr>
          <w:p w14:paraId="159CB585" w14:textId="68261B95" w:rsidR="00F842CE" w:rsidRPr="0035167A" w:rsidRDefault="00F842CE" w:rsidP="00E002D7">
            <w:pPr>
              <w:spacing w:after="0"/>
              <w:rPr>
                <w:rFonts w:ascii="Times New Roman" w:eastAsia="Times New Roman" w:hAnsi="Times New Roman" w:cs="Times New Roman"/>
                <w:sz w:val="20"/>
                <w:szCs w:val="20"/>
              </w:rPr>
            </w:pPr>
            <w:r w:rsidRPr="0035167A">
              <w:rPr>
                <w:rFonts w:ascii="Times New Roman" w:eastAsia="Times New Roman" w:hAnsi="Times New Roman" w:cs="Times New Roman"/>
                <w:sz w:val="20"/>
                <w:szCs w:val="20"/>
              </w:rPr>
              <w:t>Ma SL</w:t>
            </w:r>
            <w:r w:rsidR="00E002D7" w:rsidRPr="0035167A">
              <w:rPr>
                <w:rFonts w:ascii="Times New Roman" w:eastAsia="Times New Roman" w:hAnsi="Times New Roman" w:cs="Times New Roman"/>
                <w:sz w:val="20"/>
                <w:szCs w:val="20"/>
              </w:rPr>
              <w:t>.</w:t>
            </w:r>
            <w:r w:rsidRPr="0035167A">
              <w:rPr>
                <w:rFonts w:ascii="Times New Roman" w:eastAsia="Times New Roman" w:hAnsi="Times New Roman" w:cs="Times New Roman"/>
                <w:sz w:val="20"/>
                <w:szCs w:val="20"/>
              </w:rPr>
              <w:t xml:space="preserve"> et al</w:t>
            </w:r>
            <w:r w:rsidR="00E002D7">
              <w:rPr>
                <w:rFonts w:ascii="Times New Roman" w:eastAsia="Times New Roman" w:hAnsi="Times New Roman" w:cs="Times New Roman"/>
                <w:sz w:val="20"/>
                <w:szCs w:val="20"/>
              </w:rPr>
              <w:t>,</w:t>
            </w:r>
            <w:r w:rsidR="00E002D7" w:rsidRPr="0035167A">
              <w:rPr>
                <w:rFonts w:ascii="Times New Roman" w:eastAsia="Times New Roman" w:hAnsi="Times New Roman" w:cs="Times New Roman"/>
                <w:sz w:val="20"/>
                <w:szCs w:val="20"/>
              </w:rPr>
              <w:t xml:space="preserve"> </w:t>
            </w:r>
            <w:r w:rsidRPr="0035167A">
              <w:rPr>
                <w:rFonts w:ascii="Times New Roman" w:eastAsia="Times New Roman" w:hAnsi="Times New Roman" w:cs="Times New Roman"/>
                <w:sz w:val="20"/>
                <w:szCs w:val="20"/>
              </w:rPr>
              <w:t>2016</w:t>
            </w:r>
            <w:r w:rsidRPr="00DB7E4B">
              <w:rPr>
                <w:rFonts w:ascii="Times New Roman" w:eastAsia="Times New Roman" w:hAnsi="Times New Roman" w:cs="Times New Roman"/>
                <w:sz w:val="20"/>
                <w:szCs w:val="20"/>
                <w:lang w:val="nl-NL"/>
              </w:rPr>
              <w:fldChar w:fldCharType="begin">
                <w:fldData xml:space="preserve">PEVuZE5vdGU+PENpdGU+PEF1dGhvcj5NYTwvQXV0aG9yPjxZZWFyPjIwMTY8L1llYXI+PFJlY051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</w:fldData>
              </w:fldChar>
            </w:r>
            <w:r w:rsidR="00495A45" w:rsidRPr="0035167A">
              <w:rPr>
                <w:rFonts w:ascii="Times New Roman" w:eastAsia="Times New Roman" w:hAnsi="Times New Roman" w:cs="Times New Roman"/>
                <w:sz w:val="20"/>
                <w:szCs w:val="20"/>
              </w:rPr>
              <w:instrText xml:space="preserve"> ADDIN EN.CITE </w:instrText>
            </w:r>
            <w:r w:rsidR="00495A45" w:rsidRPr="00DB7E4B">
              <w:rPr>
                <w:rFonts w:ascii="Times New Roman" w:eastAsia="Times New Roman" w:hAnsi="Times New Roman" w:cs="Times New Roman"/>
                <w:sz w:val="20"/>
                <w:szCs w:val="20"/>
                <w:lang w:val="nl-NL"/>
              </w:rPr>
              <w:fldChar w:fldCharType="begin">
                <w:fldData xml:space="preserve">PEVuZE5vdGU+PENpdGU+PEF1dGhvcj5NYTwvQXV0aG9yPjxZZWFyPjIwMTY8L1llYXI+PFJlY051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</w:fldData>
              </w:fldChar>
            </w:r>
            <w:r w:rsidR="00495A45" w:rsidRPr="0035167A">
              <w:rPr>
                <w:rFonts w:ascii="Times New Roman" w:eastAsia="Times New Roman" w:hAnsi="Times New Roman" w:cs="Times New Roman"/>
                <w:sz w:val="20"/>
                <w:szCs w:val="20"/>
              </w:rPr>
              <w:instrText xml:space="preserve"> ADDIN EN.CITE.DATA </w:instrText>
            </w:r>
            <w:r w:rsidR="00495A45" w:rsidRPr="00DB7E4B">
              <w:rPr>
                <w:rFonts w:ascii="Times New Roman" w:eastAsia="Times New Roman" w:hAnsi="Times New Roman" w:cs="Times New Roman"/>
                <w:sz w:val="20"/>
                <w:szCs w:val="20"/>
                <w:lang w:val="nl-NL"/>
              </w:rPr>
            </w:r>
            <w:r w:rsidR="00495A45" w:rsidRPr="00DB7E4B">
              <w:rPr>
                <w:rFonts w:ascii="Times New Roman" w:eastAsia="Times New Roman" w:hAnsi="Times New Roman" w:cs="Times New Roman"/>
                <w:sz w:val="20"/>
                <w:szCs w:val="20"/>
                <w:lang w:val="nl-NL"/>
              </w:rPr>
              <w:fldChar w:fldCharType="end"/>
            </w:r>
            <w:r w:rsidRPr="00DB7E4B">
              <w:rPr>
                <w:rFonts w:ascii="Times New Roman" w:eastAsia="Times New Roman" w:hAnsi="Times New Roman" w:cs="Times New Roman"/>
                <w:sz w:val="20"/>
                <w:szCs w:val="20"/>
                <w:lang w:val="nl-NL"/>
              </w:rPr>
            </w:r>
            <w:r w:rsidRPr="00DB7E4B">
              <w:rPr>
                <w:rFonts w:ascii="Times New Roman" w:eastAsia="Times New Roman" w:hAnsi="Times New Roman" w:cs="Times New Roman"/>
                <w:sz w:val="20"/>
                <w:szCs w:val="20"/>
                <w:lang w:val="nl-NL"/>
              </w:rPr>
              <w:fldChar w:fldCharType="separate"/>
            </w:r>
            <w:r w:rsidR="00495A45" w:rsidRPr="0035167A">
              <w:rPr>
                <w:rFonts w:ascii="Times New Roman" w:eastAsia="Times New Roman" w:hAnsi="Times New Roman" w:cs="Times New Roman"/>
                <w:noProof/>
                <w:sz w:val="20"/>
                <w:szCs w:val="20"/>
              </w:rPr>
              <w:t>[58]</w:t>
            </w:r>
            <w:r w:rsidRPr="00DB7E4B">
              <w:rPr>
                <w:rFonts w:ascii="Times New Roman" w:eastAsia="Times New Roman" w:hAnsi="Times New Roman" w:cs="Times New Roman"/>
                <w:sz w:val="20"/>
                <w:szCs w:val="20"/>
                <w:lang w:val="nl-NL"/>
              </w:rPr>
              <w:fldChar w:fldCharType="end"/>
            </w:r>
          </w:p>
        </w:tc>
        <w:tc>
          <w:tcPr>
            <w:tcW w:w="596" w:type="pct"/>
            <w:shd w:val="clear" w:color="000000" w:fill="FFFFFF"/>
            <w:tcMar>
              <w:left w:w="108" w:type="dxa"/>
              <w:right w:w="108" w:type="dxa"/>
            </w:tcMar>
          </w:tcPr>
          <w:p w14:paraId="37EC64D1" w14:textId="5937B80C" w:rsidR="00F842CE" w:rsidRPr="00DB7E4B" w:rsidRDefault="00F842CE" w:rsidP="00196F39">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CCS/ Comparison of AD patients with non-AD controls.</w:t>
            </w:r>
          </w:p>
        </w:tc>
        <w:tc>
          <w:tcPr>
            <w:tcW w:w="564" w:type="pct"/>
            <w:shd w:val="clear" w:color="000000" w:fill="FFFFFF"/>
            <w:tcMar>
              <w:left w:w="108" w:type="dxa"/>
              <w:right w:w="108" w:type="dxa"/>
            </w:tcMar>
          </w:tcPr>
          <w:p w14:paraId="02E473EE" w14:textId="6E9FD3C9" w:rsidR="00F842CE" w:rsidRPr="00DB7E4B" w:rsidRDefault="00F842CE" w:rsidP="00196F39">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China, n=260, 81.3 ± 7.0</w:t>
            </w:r>
            <w:r w:rsidR="00E002D7">
              <w:rPr>
                <w:rFonts w:ascii="Times New Roman" w:eastAsia="Times New Roman" w:hAnsi="Times New Roman" w:cs="Times New Roman"/>
                <w:sz w:val="20"/>
                <w:szCs w:val="20"/>
              </w:rPr>
              <w:t xml:space="preserve"> years</w:t>
            </w:r>
            <w:r w:rsidRPr="00DB7E4B">
              <w:rPr>
                <w:rFonts w:ascii="Times New Roman" w:eastAsia="Times New Roman" w:hAnsi="Times New Roman" w:cs="Times New Roman"/>
                <w:sz w:val="20"/>
                <w:szCs w:val="20"/>
              </w:rPr>
              <w:t>, W</w:t>
            </w:r>
          </w:p>
        </w:tc>
        <w:tc>
          <w:tcPr>
            <w:tcW w:w="368" w:type="pct"/>
            <w:shd w:val="clear" w:color="000000" w:fill="FFFFFF"/>
          </w:tcPr>
          <w:p w14:paraId="11402850" w14:textId="32EA0251"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N=80</w:t>
            </w:r>
          </w:p>
        </w:tc>
        <w:tc>
          <w:tcPr>
            <w:tcW w:w="495" w:type="pct"/>
            <w:shd w:val="clear" w:color="000000" w:fill="FFFFFF"/>
            <w:tcMar>
              <w:left w:w="108" w:type="dxa"/>
              <w:right w:w="108" w:type="dxa"/>
            </w:tcMar>
          </w:tcPr>
          <w:p w14:paraId="6557370A" w14:textId="56679A0B" w:rsidR="00F842CE" w:rsidRPr="00DB7E4B" w:rsidRDefault="00F842CE" w:rsidP="00E421C4">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PB</w:t>
            </w:r>
          </w:p>
        </w:tc>
        <w:tc>
          <w:tcPr>
            <w:tcW w:w="1014" w:type="pct"/>
            <w:shd w:val="clear" w:color="000000" w:fill="FFFFFF"/>
            <w:tcMar>
              <w:left w:w="108" w:type="dxa"/>
              <w:right w:w="108" w:type="dxa"/>
            </w:tcMar>
          </w:tcPr>
          <w:p w14:paraId="5DE77165" w14:textId="2AEC8B23" w:rsidR="00F842CE" w:rsidRPr="00DB7E4B" w:rsidRDefault="00F842CE" w:rsidP="005D7E7A">
            <w:pPr>
              <w:rPr>
                <w:rFonts w:ascii="Times New Roman" w:eastAsia="Times New Roman" w:hAnsi="Times New Roman" w:cs="Times New Roman"/>
                <w:sz w:val="20"/>
                <w:szCs w:val="20"/>
              </w:rPr>
            </w:pPr>
            <w:r w:rsidRPr="0035167A">
              <w:rPr>
                <w:rFonts w:ascii="Times New Roman" w:eastAsia="Times New Roman" w:hAnsi="Times New Roman" w:cs="Times New Roman"/>
                <w:i/>
                <w:sz w:val="20"/>
                <w:szCs w:val="20"/>
              </w:rPr>
              <w:t xml:space="preserve">CTSB, CTSD, DDT, </w:t>
            </w:r>
            <w:r w:rsidR="000F6008" w:rsidRPr="0035167A">
              <w:rPr>
                <w:rFonts w:ascii="Times New Roman" w:eastAsia="Times New Roman" w:hAnsi="Times New Roman" w:cs="Times New Roman"/>
                <w:i/>
                <w:sz w:val="20"/>
                <w:szCs w:val="20"/>
              </w:rPr>
              <w:t>TSC1, NRD1, UQCRC1 and NDUFA6</w:t>
            </w:r>
            <w:r w:rsidR="000F6008" w:rsidRPr="00DB7E4B">
              <w:rPr>
                <w:rFonts w:ascii="Times New Roman" w:eastAsia="Times New Roman" w:hAnsi="Times New Roman" w:cs="Times New Roman"/>
                <w:sz w:val="20"/>
                <w:szCs w:val="20"/>
              </w:rPr>
              <w:t xml:space="preserve"> /</w:t>
            </w:r>
            <w:r w:rsidRPr="00DB7E4B">
              <w:rPr>
                <w:rFonts w:ascii="Times New Roman" w:eastAsia="Times New Roman" w:hAnsi="Times New Roman" w:cs="Times New Roman"/>
                <w:sz w:val="20"/>
                <w:szCs w:val="20"/>
              </w:rPr>
              <w:t xml:space="preserve"> Bisulphite pyrosequencing</w:t>
            </w:r>
          </w:p>
        </w:tc>
        <w:tc>
          <w:tcPr>
            <w:tcW w:w="541" w:type="pct"/>
            <w:shd w:val="clear" w:color="000000" w:fill="FFFFFF"/>
            <w:tcMar>
              <w:left w:w="108" w:type="dxa"/>
              <w:right w:w="108" w:type="dxa"/>
            </w:tcMar>
          </w:tcPr>
          <w:p w14:paraId="12F605B6" w14:textId="77777777" w:rsidR="00F842CE" w:rsidRPr="00DB7E4B" w:rsidRDefault="00F842CE" w:rsidP="00104785">
            <w:pPr>
              <w:spacing w:after="0"/>
              <w:rPr>
                <w:rFonts w:ascii="Times New Roman" w:eastAsia="Times New Roman" w:hAnsi="Times New Roman" w:cs="Times New Roman"/>
                <w:sz w:val="20"/>
                <w:szCs w:val="20"/>
              </w:rPr>
            </w:pPr>
          </w:p>
        </w:tc>
        <w:tc>
          <w:tcPr>
            <w:tcW w:w="1002" w:type="pct"/>
            <w:shd w:val="clear" w:color="000000" w:fill="FFFFFF"/>
          </w:tcPr>
          <w:p w14:paraId="0345DEAE" w14:textId="2B9C0363"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Hypermethylated and no difference</w:t>
            </w:r>
          </w:p>
        </w:tc>
      </w:tr>
      <w:tr w:rsidR="00F842CE" w:rsidRPr="00DB7E4B" w14:paraId="23E8249D" w14:textId="77777777" w:rsidTr="004869D2">
        <w:trPr>
          <w:trHeight w:val="1"/>
        </w:trPr>
        <w:tc>
          <w:tcPr>
            <w:tcW w:w="419" w:type="pct"/>
            <w:shd w:val="clear" w:color="000000" w:fill="FFFFFF"/>
            <w:tcMar>
              <w:left w:w="108" w:type="dxa"/>
              <w:right w:w="108" w:type="dxa"/>
            </w:tcMar>
          </w:tcPr>
          <w:p w14:paraId="0EC6C30A" w14:textId="18FD0B82" w:rsidR="00F842CE" w:rsidRPr="00DB7E4B" w:rsidRDefault="00F842CE" w:rsidP="00495A4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Tannorella P</w:t>
            </w:r>
            <w:r w:rsidR="000A671D">
              <w:rPr>
                <w:rFonts w:ascii="Times New Roman" w:eastAsia="Times New Roman" w:hAnsi="Times New Roman" w:cs="Times New Roman"/>
                <w:sz w:val="20"/>
                <w:szCs w:val="20"/>
              </w:rPr>
              <w:t>.</w:t>
            </w:r>
            <w:r w:rsidRPr="00DB7E4B">
              <w:rPr>
                <w:rFonts w:ascii="Times New Roman" w:eastAsia="Times New Roman" w:hAnsi="Times New Roman" w:cs="Times New Roman"/>
                <w:sz w:val="20"/>
                <w:szCs w:val="20"/>
              </w:rPr>
              <w:t xml:space="preserve"> et al</w:t>
            </w:r>
            <w:r w:rsidR="000A671D">
              <w:rPr>
                <w:rFonts w:ascii="Times New Roman" w:eastAsia="Times New Roman" w:hAnsi="Times New Roman" w:cs="Times New Roman"/>
                <w:sz w:val="20"/>
                <w:szCs w:val="20"/>
              </w:rPr>
              <w:t>,</w:t>
            </w:r>
            <w:r w:rsidRPr="00DB7E4B">
              <w:rPr>
                <w:rFonts w:ascii="Times New Roman" w:eastAsia="Times New Roman" w:hAnsi="Times New Roman" w:cs="Times New Roman"/>
                <w:sz w:val="20"/>
                <w:szCs w:val="20"/>
              </w:rPr>
              <w:t xml:space="preserve"> 2015</w:t>
            </w:r>
            <w:r w:rsidRPr="00DB7E4B">
              <w:rPr>
                <w:rFonts w:ascii="Times New Roman" w:eastAsia="Times New Roman" w:hAnsi="Times New Roman" w:cs="Times New Roman"/>
                <w:sz w:val="20"/>
                <w:szCs w:val="20"/>
              </w:rPr>
              <w:fldChar w:fldCharType="begin">
                <w:fldData xml:space="preserve">PEVuZE5vdGU+PENpdGU+PEF1dGhvcj5UYW5ub3JlbGxhPC9BdXRob3I+PFllYXI+MjAxNTwvWWVh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</w:fldData>
              </w:fldChar>
            </w:r>
            <w:r w:rsidR="00495A45" w:rsidRPr="00DB7E4B">
              <w:rPr>
                <w:rFonts w:ascii="Times New Roman" w:eastAsia="Times New Roman" w:hAnsi="Times New Roman" w:cs="Times New Roman"/>
                <w:sz w:val="20"/>
                <w:szCs w:val="20"/>
              </w:rPr>
              <w:instrText xml:space="preserve"> ADDIN EN.CITE </w:instrText>
            </w:r>
            <w:r w:rsidR="00495A45" w:rsidRPr="00DB7E4B">
              <w:rPr>
                <w:rFonts w:ascii="Times New Roman" w:eastAsia="Times New Roman" w:hAnsi="Times New Roman" w:cs="Times New Roman"/>
                <w:sz w:val="20"/>
                <w:szCs w:val="20"/>
              </w:rPr>
              <w:fldChar w:fldCharType="begin">
                <w:fldData xml:space="preserve">PEVuZE5vdGU+PENpdGU+PEF1dGhvcj5UYW5ub3JlbGxhPC9BdXRob3I+PFllYXI+MjAxNTwvWWVh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</w:fldData>
              </w:fldChar>
            </w:r>
            <w:r w:rsidR="00495A45" w:rsidRPr="00DB7E4B">
              <w:rPr>
                <w:rFonts w:ascii="Times New Roman" w:eastAsia="Times New Roman" w:hAnsi="Times New Roman" w:cs="Times New Roman"/>
                <w:sz w:val="20"/>
                <w:szCs w:val="20"/>
              </w:rPr>
              <w:instrText xml:space="preserve"> ADDIN EN.CITE.DATA </w:instrText>
            </w:r>
            <w:r w:rsidR="00495A45" w:rsidRPr="00DB7E4B">
              <w:rPr>
                <w:rFonts w:ascii="Times New Roman" w:eastAsia="Times New Roman" w:hAnsi="Times New Roman" w:cs="Times New Roman"/>
                <w:sz w:val="20"/>
                <w:szCs w:val="20"/>
              </w:rPr>
            </w:r>
            <w:r w:rsidR="00495A45" w:rsidRPr="00DB7E4B">
              <w:rPr>
                <w:rFonts w:ascii="Times New Roman" w:eastAsia="Times New Roman" w:hAnsi="Times New Roman" w:cs="Times New Roman"/>
                <w:sz w:val="20"/>
                <w:szCs w:val="20"/>
              </w:rPr>
              <w:fldChar w:fldCharType="end"/>
            </w:r>
            <w:r w:rsidRPr="00DB7E4B">
              <w:rPr>
                <w:rFonts w:ascii="Times New Roman" w:eastAsia="Times New Roman" w:hAnsi="Times New Roman" w:cs="Times New Roman"/>
                <w:sz w:val="20"/>
                <w:szCs w:val="20"/>
              </w:rPr>
            </w:r>
            <w:r w:rsidRPr="00DB7E4B">
              <w:rPr>
                <w:rFonts w:ascii="Times New Roman" w:eastAsia="Times New Roman" w:hAnsi="Times New Roman" w:cs="Times New Roman"/>
                <w:sz w:val="20"/>
                <w:szCs w:val="20"/>
              </w:rPr>
              <w:fldChar w:fldCharType="separate"/>
            </w:r>
            <w:r w:rsidR="00495A45" w:rsidRPr="00DB7E4B">
              <w:rPr>
                <w:rFonts w:ascii="Times New Roman" w:eastAsia="Times New Roman" w:hAnsi="Times New Roman" w:cs="Times New Roman"/>
                <w:noProof/>
                <w:sz w:val="20"/>
                <w:szCs w:val="20"/>
              </w:rPr>
              <w:t>[57]</w:t>
            </w:r>
            <w:r w:rsidRPr="00DB7E4B">
              <w:rPr>
                <w:rFonts w:ascii="Times New Roman" w:eastAsia="Times New Roman" w:hAnsi="Times New Roman" w:cs="Times New Roman"/>
                <w:sz w:val="20"/>
                <w:szCs w:val="20"/>
              </w:rPr>
              <w:fldChar w:fldCharType="end"/>
            </w:r>
          </w:p>
        </w:tc>
        <w:tc>
          <w:tcPr>
            <w:tcW w:w="596" w:type="pct"/>
            <w:shd w:val="clear" w:color="000000" w:fill="FFFFFF"/>
            <w:tcMar>
              <w:left w:w="108" w:type="dxa"/>
              <w:right w:w="108" w:type="dxa"/>
            </w:tcMar>
          </w:tcPr>
          <w:p w14:paraId="7A3503F6" w14:textId="610710A7" w:rsidR="00F842CE" w:rsidRPr="00DB7E4B" w:rsidRDefault="00F842CE" w:rsidP="00196F39">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CCS/ Comparison of sporadic AD patients with non-AD controls.</w:t>
            </w:r>
          </w:p>
        </w:tc>
        <w:tc>
          <w:tcPr>
            <w:tcW w:w="564" w:type="pct"/>
            <w:shd w:val="clear" w:color="000000" w:fill="FFFFFF"/>
            <w:tcMar>
              <w:left w:w="108" w:type="dxa"/>
              <w:right w:w="108" w:type="dxa"/>
            </w:tcMar>
          </w:tcPr>
          <w:p w14:paraId="5EE5F072" w14:textId="7A4391A4" w:rsidR="00F842CE" w:rsidRPr="00DB7E4B" w:rsidRDefault="00F842CE" w:rsidP="00196F39">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Italy, n=223, 76.6 ± 8.2</w:t>
            </w:r>
            <w:r w:rsidR="000A671D">
              <w:rPr>
                <w:rFonts w:ascii="Times New Roman" w:eastAsia="Times New Roman" w:hAnsi="Times New Roman" w:cs="Times New Roman"/>
                <w:sz w:val="20"/>
                <w:szCs w:val="20"/>
              </w:rPr>
              <w:t xml:space="preserve"> years</w:t>
            </w:r>
            <w:r w:rsidRPr="00DB7E4B">
              <w:rPr>
                <w:rFonts w:ascii="Times New Roman" w:eastAsia="Times New Roman" w:hAnsi="Times New Roman" w:cs="Times New Roman"/>
                <w:sz w:val="20"/>
                <w:szCs w:val="20"/>
              </w:rPr>
              <w:t xml:space="preserve">, M and W </w:t>
            </w:r>
          </w:p>
        </w:tc>
        <w:tc>
          <w:tcPr>
            <w:tcW w:w="368" w:type="pct"/>
            <w:shd w:val="clear" w:color="000000" w:fill="FFFFFF"/>
          </w:tcPr>
          <w:p w14:paraId="36463DD3" w14:textId="694D9982"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N=120</w:t>
            </w:r>
          </w:p>
        </w:tc>
        <w:tc>
          <w:tcPr>
            <w:tcW w:w="495" w:type="pct"/>
            <w:shd w:val="clear" w:color="000000" w:fill="FFFFFF"/>
            <w:tcMar>
              <w:left w:w="108" w:type="dxa"/>
              <w:right w:w="108" w:type="dxa"/>
            </w:tcMar>
          </w:tcPr>
          <w:p w14:paraId="3FBE9D85" w14:textId="6716BD3E" w:rsidR="00F842CE" w:rsidRPr="00DB7E4B" w:rsidRDefault="00F842CE" w:rsidP="00E421C4">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PB</w:t>
            </w:r>
          </w:p>
        </w:tc>
        <w:tc>
          <w:tcPr>
            <w:tcW w:w="1014" w:type="pct"/>
            <w:shd w:val="clear" w:color="000000" w:fill="FFFFFF"/>
            <w:tcMar>
              <w:left w:w="108" w:type="dxa"/>
              <w:right w:w="108" w:type="dxa"/>
            </w:tcMar>
          </w:tcPr>
          <w:p w14:paraId="0EADD74E" w14:textId="6148A1D7" w:rsidR="00F842CE" w:rsidRPr="00DB7E4B" w:rsidRDefault="000F6008" w:rsidP="000F6008">
            <w:pPr>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The promoter/5-</w:t>
            </w:r>
            <w:r w:rsidR="00F842CE" w:rsidRPr="00DB7E4B">
              <w:rPr>
                <w:rFonts w:ascii="Times New Roman" w:eastAsia="Times New Roman" w:hAnsi="Times New Roman" w:cs="Times New Roman"/>
                <w:sz w:val="20"/>
                <w:szCs w:val="20"/>
              </w:rPr>
              <w:t xml:space="preserve">UTR regions of </w:t>
            </w:r>
            <w:r w:rsidR="00F842CE" w:rsidRPr="0035167A">
              <w:rPr>
                <w:rFonts w:ascii="Times New Roman" w:eastAsia="Times New Roman" w:hAnsi="Times New Roman" w:cs="Times New Roman"/>
                <w:i/>
                <w:sz w:val="20"/>
                <w:szCs w:val="20"/>
              </w:rPr>
              <w:t>PSEN1, BACE1, MTH</w:t>
            </w:r>
            <w:r w:rsidRPr="0035167A">
              <w:rPr>
                <w:rFonts w:ascii="Times New Roman" w:eastAsia="Times New Roman" w:hAnsi="Times New Roman" w:cs="Times New Roman"/>
                <w:i/>
                <w:sz w:val="20"/>
                <w:szCs w:val="20"/>
              </w:rPr>
              <w:t>FR, DNMT1, DNMT3A</w:t>
            </w:r>
            <w:r w:rsidRPr="00DB7E4B">
              <w:rPr>
                <w:rFonts w:ascii="Times New Roman" w:eastAsia="Times New Roman" w:hAnsi="Times New Roman" w:cs="Times New Roman"/>
                <w:sz w:val="20"/>
                <w:szCs w:val="20"/>
              </w:rPr>
              <w:t xml:space="preserve">, and </w:t>
            </w:r>
            <w:r w:rsidRPr="0035167A">
              <w:rPr>
                <w:rFonts w:ascii="Times New Roman" w:eastAsia="Times New Roman" w:hAnsi="Times New Roman" w:cs="Times New Roman"/>
                <w:i/>
                <w:sz w:val="20"/>
                <w:szCs w:val="20"/>
              </w:rPr>
              <w:t xml:space="preserve">DNMT3B </w:t>
            </w:r>
            <w:r w:rsidRPr="00DB7E4B">
              <w:rPr>
                <w:rFonts w:ascii="Times New Roman" w:eastAsia="Times New Roman" w:hAnsi="Times New Roman" w:cs="Times New Roman"/>
                <w:sz w:val="20"/>
                <w:szCs w:val="20"/>
              </w:rPr>
              <w:t>/</w:t>
            </w:r>
            <w:r w:rsidR="00F842CE" w:rsidRPr="00DB7E4B">
              <w:rPr>
                <w:rFonts w:ascii="Times New Roman" w:hAnsi="Times New Roman" w:cs="Times New Roman"/>
                <w:sz w:val="20"/>
                <w:szCs w:val="20"/>
              </w:rPr>
              <w:t xml:space="preserve"> </w:t>
            </w:r>
            <w:r w:rsidR="00F842CE" w:rsidRPr="00DB7E4B">
              <w:rPr>
                <w:rFonts w:ascii="Times New Roman" w:eastAsia="Times New Roman" w:hAnsi="Times New Roman" w:cs="Times New Roman"/>
                <w:sz w:val="20"/>
                <w:szCs w:val="20"/>
              </w:rPr>
              <w:t>Bisulphite pyrosequencing</w:t>
            </w:r>
          </w:p>
        </w:tc>
        <w:tc>
          <w:tcPr>
            <w:tcW w:w="541" w:type="pct"/>
            <w:shd w:val="clear" w:color="000000" w:fill="FFFFFF"/>
            <w:tcMar>
              <w:left w:w="108" w:type="dxa"/>
              <w:right w:w="108" w:type="dxa"/>
            </w:tcMar>
          </w:tcPr>
          <w:p w14:paraId="3E297299" w14:textId="626E9B61" w:rsidR="00F842CE" w:rsidRPr="00DB7E4B" w:rsidRDefault="00F842CE" w:rsidP="00AB4E83">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Age at sampling, gender, homocysteine, folate, vitamin B12 and batch</w:t>
            </w:r>
          </w:p>
        </w:tc>
        <w:tc>
          <w:tcPr>
            <w:tcW w:w="1002" w:type="pct"/>
            <w:shd w:val="clear" w:color="000000" w:fill="FFFFFF"/>
          </w:tcPr>
          <w:p w14:paraId="571E3850" w14:textId="484BC9C1"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No difference</w:t>
            </w:r>
          </w:p>
        </w:tc>
      </w:tr>
      <w:tr w:rsidR="00F842CE" w:rsidRPr="00DB7E4B" w14:paraId="27797A73" w14:textId="77777777" w:rsidTr="004869D2">
        <w:trPr>
          <w:trHeight w:val="1"/>
        </w:trPr>
        <w:tc>
          <w:tcPr>
            <w:tcW w:w="419" w:type="pct"/>
            <w:shd w:val="clear" w:color="000000" w:fill="FFFFFF"/>
            <w:tcMar>
              <w:left w:w="108" w:type="dxa"/>
              <w:right w:w="108" w:type="dxa"/>
            </w:tcMar>
          </w:tcPr>
          <w:p w14:paraId="479E2E3F" w14:textId="3EAF2EAD" w:rsidR="00F842CE" w:rsidRPr="0035167A" w:rsidRDefault="00F842CE" w:rsidP="000A671D">
            <w:pPr>
              <w:spacing w:after="0"/>
              <w:rPr>
                <w:rFonts w:ascii="Times New Roman" w:eastAsia="Times New Roman" w:hAnsi="Times New Roman" w:cs="Times New Roman"/>
                <w:sz w:val="20"/>
                <w:szCs w:val="20"/>
              </w:rPr>
            </w:pPr>
            <w:r w:rsidRPr="0035167A">
              <w:rPr>
                <w:rFonts w:ascii="Times New Roman" w:eastAsia="Times New Roman" w:hAnsi="Times New Roman" w:cs="Times New Roman"/>
                <w:sz w:val="20"/>
                <w:szCs w:val="20"/>
              </w:rPr>
              <w:t>Mendioroz M</w:t>
            </w:r>
            <w:r w:rsidR="000A671D" w:rsidRPr="0035167A">
              <w:rPr>
                <w:rFonts w:ascii="Times New Roman" w:eastAsia="Times New Roman" w:hAnsi="Times New Roman" w:cs="Times New Roman"/>
                <w:sz w:val="20"/>
                <w:szCs w:val="20"/>
              </w:rPr>
              <w:t>.</w:t>
            </w:r>
            <w:r w:rsidRPr="0035167A">
              <w:rPr>
                <w:rFonts w:ascii="Times New Roman" w:eastAsia="Times New Roman" w:hAnsi="Times New Roman" w:cs="Times New Roman"/>
                <w:sz w:val="20"/>
                <w:szCs w:val="20"/>
              </w:rPr>
              <w:t xml:space="preserve"> et al</w:t>
            </w:r>
            <w:r w:rsidR="000A671D">
              <w:rPr>
                <w:rFonts w:ascii="Times New Roman" w:eastAsia="Times New Roman" w:hAnsi="Times New Roman" w:cs="Times New Roman"/>
                <w:sz w:val="20"/>
                <w:szCs w:val="20"/>
              </w:rPr>
              <w:t>,</w:t>
            </w:r>
            <w:r w:rsidRPr="0035167A">
              <w:rPr>
                <w:rFonts w:ascii="Times New Roman" w:eastAsia="Times New Roman" w:hAnsi="Times New Roman" w:cs="Times New Roman"/>
                <w:sz w:val="20"/>
                <w:szCs w:val="20"/>
              </w:rPr>
              <w:t xml:space="preserve"> 2016</w:t>
            </w:r>
            <w:r w:rsidRPr="00DB7E4B">
              <w:rPr>
                <w:rFonts w:ascii="Times New Roman" w:eastAsia="Times New Roman" w:hAnsi="Times New Roman" w:cs="Times New Roman"/>
                <w:sz w:val="20"/>
                <w:szCs w:val="20"/>
                <w:lang w:val="nl-NL"/>
              </w:rPr>
              <w:fldChar w:fldCharType="begin"/>
            </w:r>
            <w:r w:rsidR="00495A45" w:rsidRPr="0035167A">
              <w:rPr>
                <w:rFonts w:ascii="Times New Roman" w:eastAsia="Times New Roman" w:hAnsi="Times New Roman" w:cs="Times New Roman"/>
                <w:sz w:val="20"/>
                <w:szCs w:val="20"/>
              </w:rPr>
              <w:instrText xml:space="preserve"> ADDIN EN.CITE &lt;EndNote&gt;&lt;Cite&gt;&lt;Author&gt;Mendioroz&lt;/Author&gt;&lt;Year&gt;2016&lt;/Year&gt;&lt;RecNum&gt;4753&lt;/RecNum&gt;&lt;DisplayText&gt;[145]&lt;/DisplayText&gt;&lt;record&gt;&lt;rec-number&gt;4753&lt;/rec-number&gt;&lt;foreign-keys&gt;&lt;key app="EN" db-id="552zt0vpmx02tzexpzpxet57d9wxwtz0fapv" timestamp="1468250285"&gt;4753&lt;/key&gt;&lt;/foreign-keys&gt;&lt;ref-type name="Journal Article"&gt;17&lt;/ref-type&gt;&lt;contributors&gt;&lt;authors&gt;&lt;author&gt;Mendioroz, M.&lt;/author&gt;&lt;author&gt;Celarain, N.&lt;/author&gt;&lt;author&gt;Altuna, M.&lt;/author&gt;&lt;author&gt;Sanchez-Ruiz de Gordoa, J.&lt;/author&gt;&lt;author&gt;Zelaya, M. V.&lt;/author&gt;&lt;author&gt;Roldan, M.&lt;/author&gt;&lt;author&gt;Rubio, I.&lt;/author&gt;&lt;author&gt;Larumbe, R.&lt;/author&gt;&lt;author&gt;Erro, M. E.&lt;/author&gt;&lt;author&gt;Mendez, I.&lt;/author&gt;&lt;author&gt;Echavarri, C.&lt;/author&gt;&lt;/authors&gt;&lt;/contributors&gt;&lt;titles&gt;&lt;title&gt;CRTC1 gene is differentially methylated in the human hippocampus in Alzheimer&amp;apos;s disease&lt;/title&gt;&lt;secondary-title&gt;Alzheimers Res Ther&lt;/secondary-title&gt;&lt;/titles&gt;&lt;periodical&gt;&lt;full-title&gt;Alzheimers Res Ther&lt;/full-title&gt;&lt;/periodical&gt;&lt;pages&gt;15&lt;/pages&gt;&lt;volume&gt;8&lt;/volume&gt;&lt;number&gt;1&lt;/number&gt;&lt;dates&gt;&lt;year&gt;2016&lt;/year&gt;&lt;/dates&gt;&lt;isbn&gt;1758-9193&lt;/isbn&gt;&lt;accession-num&gt;27094739&lt;/accession-num&gt;&lt;urls&gt;&lt;related-urls&gt;&lt;url&gt;http://dx.doi.org/10.1186/s13195-016-0183-0&lt;/url&gt;&lt;url&gt;http://www.ncbi.nlm.nih.gov/entrez/query.fcgi?holding=inleurlib_fft&amp;amp;cmd=Retrieve&amp;amp;db=PubMed&amp;amp;dopt=Citation&amp;amp;list_uids=27094739&lt;/url&gt;&lt;url&gt;http://ovidsp.ovid.com/ovidweb.cgi?T=JS&amp;amp;CSC=Y&amp;amp;NEWS=N&amp;amp;PAGE=fulltext&amp;amp;D=prem&amp;amp;AN=27094739&lt;/url&gt;&lt;url&gt;http://www.ncbi.nlm.nih.gov/pmc/articles/PMC4837517/pdf/13195_2016_Article_183.pdf&lt;/url&gt;&lt;/related-urls&gt;&lt;/urls&gt;&lt;/record&gt;&lt;/Cite&gt;&lt;/EndNote&gt;</w:instrText>
            </w:r>
            <w:r w:rsidRPr="00DB7E4B">
              <w:rPr>
                <w:rFonts w:ascii="Times New Roman" w:eastAsia="Times New Roman" w:hAnsi="Times New Roman" w:cs="Times New Roman"/>
                <w:sz w:val="20"/>
                <w:szCs w:val="20"/>
                <w:lang w:val="nl-NL"/>
              </w:rPr>
              <w:fldChar w:fldCharType="separate"/>
            </w:r>
            <w:r w:rsidR="00495A45" w:rsidRPr="0035167A">
              <w:rPr>
                <w:rFonts w:ascii="Times New Roman" w:eastAsia="Times New Roman" w:hAnsi="Times New Roman" w:cs="Times New Roman"/>
                <w:noProof/>
                <w:sz w:val="20"/>
                <w:szCs w:val="20"/>
              </w:rPr>
              <w:t>[145]</w:t>
            </w:r>
            <w:r w:rsidRPr="00DB7E4B">
              <w:rPr>
                <w:rFonts w:ascii="Times New Roman" w:eastAsia="Times New Roman" w:hAnsi="Times New Roman" w:cs="Times New Roman"/>
                <w:sz w:val="20"/>
                <w:szCs w:val="20"/>
                <w:lang w:val="nl-NL"/>
              </w:rPr>
              <w:fldChar w:fldCharType="end"/>
            </w:r>
          </w:p>
        </w:tc>
        <w:tc>
          <w:tcPr>
            <w:tcW w:w="596" w:type="pct"/>
            <w:shd w:val="clear" w:color="000000" w:fill="FFFFFF"/>
            <w:tcMar>
              <w:left w:w="108" w:type="dxa"/>
              <w:right w:w="108" w:type="dxa"/>
            </w:tcMar>
          </w:tcPr>
          <w:p w14:paraId="1A610CF1" w14:textId="7464D3EC" w:rsidR="00F842CE" w:rsidRPr="00DB7E4B" w:rsidRDefault="00F842CE" w:rsidP="002D41E3">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CCS/ Comparison of AD patients with non-AD controls.</w:t>
            </w:r>
          </w:p>
        </w:tc>
        <w:tc>
          <w:tcPr>
            <w:tcW w:w="564" w:type="pct"/>
            <w:shd w:val="clear" w:color="000000" w:fill="FFFFFF"/>
            <w:tcMar>
              <w:left w:w="108" w:type="dxa"/>
              <w:right w:w="108" w:type="dxa"/>
            </w:tcMar>
          </w:tcPr>
          <w:p w14:paraId="183A3C2A" w14:textId="72D63ADB" w:rsidR="00F842CE" w:rsidRPr="00DB7E4B" w:rsidRDefault="00F842CE" w:rsidP="00196F39">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Spain, n=42, age and sex not defined</w:t>
            </w:r>
          </w:p>
        </w:tc>
        <w:tc>
          <w:tcPr>
            <w:tcW w:w="368" w:type="pct"/>
            <w:shd w:val="clear" w:color="000000" w:fill="FFFFFF"/>
          </w:tcPr>
          <w:p w14:paraId="0D22DD18" w14:textId="2D1622C7"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N=30</w:t>
            </w:r>
          </w:p>
        </w:tc>
        <w:tc>
          <w:tcPr>
            <w:tcW w:w="495" w:type="pct"/>
            <w:shd w:val="clear" w:color="000000" w:fill="FFFFFF"/>
            <w:tcMar>
              <w:left w:w="108" w:type="dxa"/>
              <w:right w:w="108" w:type="dxa"/>
            </w:tcMar>
          </w:tcPr>
          <w:p w14:paraId="0D88A04A" w14:textId="27A5E3BB" w:rsidR="00F842CE" w:rsidRPr="00DB7E4B" w:rsidRDefault="00F842CE" w:rsidP="00E421C4">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Hippocampus</w:t>
            </w:r>
          </w:p>
        </w:tc>
        <w:tc>
          <w:tcPr>
            <w:tcW w:w="1014" w:type="pct"/>
            <w:shd w:val="clear" w:color="000000" w:fill="FFFFFF"/>
            <w:tcMar>
              <w:left w:w="108" w:type="dxa"/>
              <w:right w:w="108" w:type="dxa"/>
            </w:tcMar>
          </w:tcPr>
          <w:p w14:paraId="4D79DDB2" w14:textId="619E8261" w:rsidR="00F842CE" w:rsidRPr="00DB7E4B" w:rsidRDefault="000F6008" w:rsidP="00AB4E83">
            <w:pPr>
              <w:rPr>
                <w:rFonts w:ascii="Times New Roman" w:eastAsia="Times New Roman" w:hAnsi="Times New Roman" w:cs="Times New Roman"/>
                <w:sz w:val="20"/>
                <w:szCs w:val="20"/>
              </w:rPr>
            </w:pPr>
            <w:r w:rsidRPr="0035167A">
              <w:rPr>
                <w:rFonts w:ascii="Times New Roman" w:eastAsia="Times New Roman" w:hAnsi="Times New Roman" w:cs="Times New Roman"/>
                <w:i/>
                <w:sz w:val="20"/>
                <w:szCs w:val="20"/>
              </w:rPr>
              <w:t>CRTC1</w:t>
            </w:r>
            <w:r w:rsidRPr="00DB7E4B">
              <w:rPr>
                <w:rFonts w:ascii="Times New Roman" w:eastAsia="Times New Roman" w:hAnsi="Times New Roman" w:cs="Times New Roman"/>
                <w:sz w:val="20"/>
                <w:szCs w:val="20"/>
              </w:rPr>
              <w:t xml:space="preserve"> gene / </w:t>
            </w:r>
            <w:r w:rsidR="00F842CE" w:rsidRPr="00DB7E4B">
              <w:rPr>
                <w:rFonts w:ascii="Times New Roman" w:eastAsia="Times New Roman" w:hAnsi="Times New Roman" w:cs="Times New Roman"/>
                <w:sz w:val="20"/>
                <w:szCs w:val="20"/>
              </w:rPr>
              <w:t>Bisulphite pyrosequencing</w:t>
            </w:r>
          </w:p>
        </w:tc>
        <w:tc>
          <w:tcPr>
            <w:tcW w:w="541" w:type="pct"/>
            <w:shd w:val="clear" w:color="000000" w:fill="FFFFFF"/>
            <w:tcMar>
              <w:left w:w="108" w:type="dxa"/>
              <w:right w:w="108" w:type="dxa"/>
            </w:tcMar>
          </w:tcPr>
          <w:p w14:paraId="573AD2F3" w14:textId="77777777" w:rsidR="00F842CE" w:rsidRPr="00DB7E4B" w:rsidRDefault="00F842CE" w:rsidP="00AB4E83">
            <w:pPr>
              <w:spacing w:after="0"/>
              <w:rPr>
                <w:rFonts w:ascii="Times New Roman" w:eastAsia="Times New Roman" w:hAnsi="Times New Roman" w:cs="Times New Roman"/>
                <w:sz w:val="20"/>
                <w:szCs w:val="20"/>
              </w:rPr>
            </w:pPr>
          </w:p>
        </w:tc>
        <w:tc>
          <w:tcPr>
            <w:tcW w:w="1002" w:type="pct"/>
            <w:shd w:val="clear" w:color="000000" w:fill="FFFFFF"/>
          </w:tcPr>
          <w:p w14:paraId="06BB9397" w14:textId="3502E727" w:rsidR="00F842CE" w:rsidRPr="00DB7E4B" w:rsidRDefault="00F842CE"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Hypomethylation</w:t>
            </w:r>
          </w:p>
        </w:tc>
      </w:tr>
      <w:tr w:rsidR="00A01AF1" w:rsidRPr="00DB7E4B" w14:paraId="02C48C95" w14:textId="77777777" w:rsidTr="00A01AF1">
        <w:trPr>
          <w:trHeight w:val="1"/>
        </w:trPr>
        <w:tc>
          <w:tcPr>
            <w:tcW w:w="5000" w:type="pct"/>
            <w:gridSpan w:val="8"/>
            <w:shd w:val="clear" w:color="000000" w:fill="FFFFFF"/>
            <w:tcMar>
              <w:left w:w="108" w:type="dxa"/>
              <w:right w:w="108" w:type="dxa"/>
            </w:tcMar>
          </w:tcPr>
          <w:p w14:paraId="74F554D6" w14:textId="4FAFC374" w:rsidR="00A01AF1" w:rsidRPr="00DB7E4B" w:rsidRDefault="00A01AF1" w:rsidP="00A01AF1">
            <w:pPr>
              <w:spacing w:after="0"/>
              <w:rPr>
                <w:rFonts w:ascii="Times New Roman" w:eastAsia="Times New Roman" w:hAnsi="Times New Roman" w:cs="Times New Roman"/>
                <w:color w:val="FF0000"/>
                <w:sz w:val="20"/>
                <w:szCs w:val="20"/>
              </w:rPr>
            </w:pPr>
            <w:r w:rsidRPr="00DB7E4B">
              <w:rPr>
                <w:rFonts w:ascii="Times New Roman" w:eastAsia="Times New Roman" w:hAnsi="Times New Roman" w:cs="Times New Roman"/>
                <w:b/>
                <w:sz w:val="20"/>
                <w:szCs w:val="20"/>
              </w:rPr>
              <w:t>Genome-wide approach</w:t>
            </w:r>
          </w:p>
        </w:tc>
      </w:tr>
      <w:tr w:rsidR="00A01AF1" w:rsidRPr="00DB7E4B" w14:paraId="53112AAF" w14:textId="77777777" w:rsidTr="004869D2">
        <w:trPr>
          <w:trHeight w:val="1"/>
        </w:trPr>
        <w:tc>
          <w:tcPr>
            <w:tcW w:w="419" w:type="pct"/>
            <w:shd w:val="clear" w:color="000000" w:fill="FFFFFF"/>
            <w:tcMar>
              <w:left w:w="108" w:type="dxa"/>
              <w:right w:w="108" w:type="dxa"/>
            </w:tcMar>
          </w:tcPr>
          <w:p w14:paraId="7533D72A" w14:textId="18FCB3C9" w:rsidR="00A01AF1" w:rsidRPr="00DB7E4B" w:rsidRDefault="00A01AF1" w:rsidP="00495A45">
            <w:pPr>
              <w:spacing w:after="0"/>
              <w:rPr>
                <w:rFonts w:ascii="Times New Roman" w:eastAsia="Times New Roman" w:hAnsi="Times New Roman" w:cs="Times New Roman"/>
                <w:color w:val="000000" w:themeColor="text1"/>
                <w:sz w:val="20"/>
                <w:szCs w:val="20"/>
              </w:rPr>
            </w:pPr>
            <w:r w:rsidRPr="00DB7E4B">
              <w:rPr>
                <w:rFonts w:ascii="Times New Roman" w:eastAsia="Times New Roman" w:hAnsi="Times New Roman" w:cs="Times New Roman"/>
                <w:color w:val="000000" w:themeColor="text1"/>
                <w:sz w:val="20"/>
                <w:szCs w:val="20"/>
              </w:rPr>
              <w:t>Bakulski K</w:t>
            </w:r>
            <w:r w:rsidR="000A671D">
              <w:rPr>
                <w:rFonts w:ascii="Times New Roman" w:eastAsia="Times New Roman" w:hAnsi="Times New Roman" w:cs="Times New Roman"/>
                <w:color w:val="000000" w:themeColor="text1"/>
                <w:sz w:val="20"/>
                <w:szCs w:val="20"/>
              </w:rPr>
              <w:t>.</w:t>
            </w:r>
            <w:r w:rsidRPr="00DB7E4B">
              <w:rPr>
                <w:rFonts w:ascii="Times New Roman" w:eastAsia="Times New Roman" w:hAnsi="Times New Roman" w:cs="Times New Roman"/>
                <w:color w:val="000000" w:themeColor="text1"/>
                <w:sz w:val="20"/>
                <w:szCs w:val="20"/>
              </w:rPr>
              <w:t xml:space="preserve"> et al</w:t>
            </w:r>
            <w:r w:rsidR="000A671D">
              <w:rPr>
                <w:rFonts w:ascii="Times New Roman" w:eastAsia="Times New Roman" w:hAnsi="Times New Roman" w:cs="Times New Roman"/>
                <w:color w:val="000000" w:themeColor="text1"/>
                <w:sz w:val="20"/>
                <w:szCs w:val="20"/>
              </w:rPr>
              <w:t>,</w:t>
            </w:r>
            <w:r w:rsidRPr="00DB7E4B">
              <w:rPr>
                <w:rFonts w:ascii="Times New Roman" w:eastAsia="Times New Roman" w:hAnsi="Times New Roman" w:cs="Times New Roman"/>
                <w:color w:val="000000" w:themeColor="text1"/>
                <w:sz w:val="20"/>
                <w:szCs w:val="20"/>
              </w:rPr>
              <w:t xml:space="preserve"> 2012</w:t>
            </w:r>
            <w:r w:rsidRPr="00DB7E4B">
              <w:rPr>
                <w:rFonts w:ascii="Times New Roman" w:eastAsia="Times New Roman" w:hAnsi="Times New Roman" w:cs="Times New Roman"/>
                <w:color w:val="000000" w:themeColor="text1"/>
                <w:sz w:val="20"/>
                <w:szCs w:val="20"/>
                <w:lang w:val="nl-NL"/>
              </w:rPr>
              <w:fldChar w:fldCharType="begin">
                <w:fldData xml:space="preserve">PEVuZE5vdGU+PENpdGU+PEF1dGhvcj5CYWt1bHNraTwvQXV0aG9yPjxZZWFyPjIwMTI8L1llYXI+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</w:fldData>
              </w:fldChar>
            </w:r>
            <w:r w:rsidR="00495A45" w:rsidRPr="0035167A">
              <w:rPr>
                <w:rFonts w:ascii="Times New Roman" w:eastAsia="Times New Roman" w:hAnsi="Times New Roman" w:cs="Times New Roman"/>
                <w:color w:val="000000" w:themeColor="text1"/>
                <w:sz w:val="20"/>
                <w:szCs w:val="20"/>
              </w:rPr>
              <w:instrText xml:space="preserve"> ADDIN EN.CITE </w:instrText>
            </w:r>
            <w:r w:rsidR="00495A45" w:rsidRPr="00DB7E4B">
              <w:rPr>
                <w:rFonts w:ascii="Times New Roman" w:eastAsia="Times New Roman" w:hAnsi="Times New Roman" w:cs="Times New Roman"/>
                <w:color w:val="000000" w:themeColor="text1"/>
                <w:sz w:val="20"/>
                <w:szCs w:val="20"/>
                <w:lang w:val="nl-NL"/>
              </w:rPr>
              <w:fldChar w:fldCharType="begin">
                <w:fldData xml:space="preserve">PEVuZE5vdGU+PENpdGU+PEF1dGhvcj5CYWt1bHNraTwvQXV0aG9yPjxZZWFyPjIwMTI8L1llYXI+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</w:fldData>
              </w:fldChar>
            </w:r>
            <w:r w:rsidR="00495A45" w:rsidRPr="0035167A">
              <w:rPr>
                <w:rFonts w:ascii="Times New Roman" w:eastAsia="Times New Roman" w:hAnsi="Times New Roman" w:cs="Times New Roman"/>
                <w:color w:val="000000" w:themeColor="text1"/>
                <w:sz w:val="20"/>
                <w:szCs w:val="20"/>
              </w:rPr>
              <w:instrText xml:space="preserve"> ADDIN EN.CITE.DATA </w:instrText>
            </w:r>
            <w:r w:rsidR="00495A45" w:rsidRPr="00DB7E4B">
              <w:rPr>
                <w:rFonts w:ascii="Times New Roman" w:eastAsia="Times New Roman" w:hAnsi="Times New Roman" w:cs="Times New Roman"/>
                <w:color w:val="000000" w:themeColor="text1"/>
                <w:sz w:val="20"/>
                <w:szCs w:val="20"/>
                <w:lang w:val="nl-NL"/>
              </w:rPr>
            </w:r>
            <w:r w:rsidR="00495A45" w:rsidRPr="00DB7E4B">
              <w:rPr>
                <w:rFonts w:ascii="Times New Roman" w:eastAsia="Times New Roman" w:hAnsi="Times New Roman" w:cs="Times New Roman"/>
                <w:color w:val="000000" w:themeColor="text1"/>
                <w:sz w:val="20"/>
                <w:szCs w:val="20"/>
                <w:lang w:val="nl-NL"/>
              </w:rPr>
              <w:fldChar w:fldCharType="end"/>
            </w:r>
            <w:r w:rsidRPr="00DB7E4B">
              <w:rPr>
                <w:rFonts w:ascii="Times New Roman" w:eastAsia="Times New Roman" w:hAnsi="Times New Roman" w:cs="Times New Roman"/>
                <w:color w:val="000000" w:themeColor="text1"/>
                <w:sz w:val="20"/>
                <w:szCs w:val="20"/>
                <w:lang w:val="nl-NL"/>
              </w:rPr>
            </w:r>
            <w:r w:rsidRPr="00DB7E4B">
              <w:rPr>
                <w:rFonts w:ascii="Times New Roman" w:eastAsia="Times New Roman" w:hAnsi="Times New Roman" w:cs="Times New Roman"/>
                <w:color w:val="000000" w:themeColor="text1"/>
                <w:sz w:val="20"/>
                <w:szCs w:val="20"/>
                <w:lang w:val="nl-NL"/>
              </w:rPr>
              <w:fldChar w:fldCharType="separate"/>
            </w:r>
            <w:r w:rsidR="00495A45" w:rsidRPr="0035167A">
              <w:rPr>
                <w:rFonts w:ascii="Times New Roman" w:eastAsia="Times New Roman" w:hAnsi="Times New Roman" w:cs="Times New Roman"/>
                <w:noProof/>
                <w:color w:val="000000" w:themeColor="text1"/>
                <w:sz w:val="20"/>
                <w:szCs w:val="20"/>
              </w:rPr>
              <w:t>[71]</w:t>
            </w:r>
            <w:r w:rsidRPr="00DB7E4B">
              <w:rPr>
                <w:rFonts w:ascii="Times New Roman" w:eastAsia="Times New Roman" w:hAnsi="Times New Roman" w:cs="Times New Roman"/>
                <w:color w:val="000000" w:themeColor="text1"/>
                <w:sz w:val="20"/>
                <w:szCs w:val="20"/>
                <w:lang w:val="nl-NL"/>
              </w:rPr>
              <w:fldChar w:fldCharType="end"/>
            </w:r>
          </w:p>
        </w:tc>
        <w:tc>
          <w:tcPr>
            <w:tcW w:w="596" w:type="pct"/>
            <w:shd w:val="clear" w:color="000000" w:fill="FFFFFF"/>
            <w:tcMar>
              <w:left w:w="108" w:type="dxa"/>
              <w:right w:w="108" w:type="dxa"/>
            </w:tcMar>
          </w:tcPr>
          <w:p w14:paraId="60D26CAD" w14:textId="77777777" w:rsidR="00A01AF1" w:rsidRPr="00DB7E4B" w:rsidRDefault="00A01AF1" w:rsidP="00A01AF1">
            <w:pPr>
              <w:spacing w:after="0"/>
              <w:rPr>
                <w:rFonts w:ascii="Times New Roman" w:eastAsia="Times New Roman" w:hAnsi="Times New Roman" w:cs="Times New Roman"/>
                <w:color w:val="000000" w:themeColor="text1"/>
                <w:sz w:val="20"/>
                <w:szCs w:val="20"/>
              </w:rPr>
            </w:pPr>
            <w:r w:rsidRPr="00DB7E4B">
              <w:rPr>
                <w:rFonts w:ascii="Times New Roman" w:eastAsia="Times New Roman" w:hAnsi="Times New Roman" w:cs="Times New Roman"/>
                <w:color w:val="000000" w:themeColor="text1"/>
                <w:sz w:val="20"/>
                <w:szCs w:val="20"/>
              </w:rPr>
              <w:t>CCS/Comparison of subjects with LOAD and age- and gender-matched controls</w:t>
            </w:r>
          </w:p>
        </w:tc>
        <w:tc>
          <w:tcPr>
            <w:tcW w:w="564" w:type="pct"/>
            <w:shd w:val="clear" w:color="000000" w:fill="FFFFFF"/>
            <w:tcMar>
              <w:left w:w="108" w:type="dxa"/>
              <w:right w:w="108" w:type="dxa"/>
            </w:tcMar>
          </w:tcPr>
          <w:p w14:paraId="16BF297C" w14:textId="1517CDBE" w:rsidR="00A01AF1" w:rsidRPr="00DB7E4B" w:rsidRDefault="00A01AF1" w:rsidP="00A01AF1">
            <w:pPr>
              <w:spacing w:after="0"/>
              <w:rPr>
                <w:rFonts w:ascii="Times New Roman" w:eastAsia="Times New Roman" w:hAnsi="Times New Roman" w:cs="Times New Roman"/>
                <w:color w:val="000000" w:themeColor="text1"/>
                <w:sz w:val="20"/>
                <w:szCs w:val="20"/>
              </w:rPr>
            </w:pPr>
            <w:r w:rsidRPr="00DB7E4B">
              <w:rPr>
                <w:rFonts w:ascii="Times New Roman" w:eastAsia="Times New Roman" w:hAnsi="Times New Roman" w:cs="Times New Roman"/>
                <w:color w:val="000000" w:themeColor="text1"/>
                <w:sz w:val="20"/>
                <w:szCs w:val="20"/>
              </w:rPr>
              <w:t>USA, n=24, 79.8 years (range 69-95</w:t>
            </w:r>
            <w:r w:rsidR="000A671D">
              <w:rPr>
                <w:rFonts w:ascii="Times New Roman" w:eastAsia="Times New Roman" w:hAnsi="Times New Roman" w:cs="Times New Roman"/>
                <w:color w:val="000000" w:themeColor="text1"/>
                <w:sz w:val="20"/>
                <w:szCs w:val="20"/>
              </w:rPr>
              <w:t>)</w:t>
            </w:r>
            <w:r w:rsidRPr="00DB7E4B">
              <w:rPr>
                <w:rFonts w:ascii="Times New Roman" w:eastAsia="Times New Roman" w:hAnsi="Times New Roman" w:cs="Times New Roman"/>
                <w:color w:val="000000" w:themeColor="text1"/>
                <w:sz w:val="20"/>
                <w:szCs w:val="20"/>
              </w:rPr>
              <w:t>(13 additional matched pairs for the population validation phase, 78.2 years (range 61-95)</w:t>
            </w:r>
            <w:r w:rsidR="000A671D">
              <w:rPr>
                <w:rFonts w:ascii="Times New Roman" w:eastAsia="Times New Roman" w:hAnsi="Times New Roman" w:cs="Times New Roman"/>
                <w:color w:val="000000" w:themeColor="text1"/>
                <w:sz w:val="20"/>
                <w:szCs w:val="20"/>
              </w:rPr>
              <w:t>),</w:t>
            </w:r>
            <w:r w:rsidRPr="00DB7E4B">
              <w:rPr>
                <w:rFonts w:ascii="Times New Roman" w:eastAsia="Times New Roman" w:hAnsi="Times New Roman" w:cs="Times New Roman"/>
                <w:color w:val="000000" w:themeColor="text1"/>
                <w:sz w:val="20"/>
                <w:szCs w:val="20"/>
              </w:rPr>
              <w:t>M and W</w:t>
            </w:r>
          </w:p>
        </w:tc>
        <w:tc>
          <w:tcPr>
            <w:tcW w:w="368" w:type="pct"/>
            <w:shd w:val="clear" w:color="000000" w:fill="FFFFFF"/>
          </w:tcPr>
          <w:p w14:paraId="2FE60FB4" w14:textId="4D3CBB87" w:rsidR="00A01AF1" w:rsidRPr="00DB7E4B" w:rsidRDefault="00A01AF1" w:rsidP="00A01AF1">
            <w:pPr>
              <w:spacing w:after="0"/>
              <w:rPr>
                <w:rFonts w:ascii="Times New Roman" w:eastAsia="Times New Roman" w:hAnsi="Times New Roman" w:cs="Times New Roman"/>
                <w:color w:val="000000" w:themeColor="text1"/>
                <w:sz w:val="20"/>
                <w:szCs w:val="20"/>
              </w:rPr>
            </w:pPr>
            <w:r w:rsidRPr="00DB7E4B">
              <w:rPr>
                <w:rFonts w:ascii="Times New Roman" w:eastAsia="Times New Roman" w:hAnsi="Times New Roman" w:cs="Times New Roman"/>
                <w:color w:val="000000" w:themeColor="text1"/>
                <w:sz w:val="20"/>
                <w:szCs w:val="20"/>
              </w:rPr>
              <w:t>N=12/N=13</w:t>
            </w:r>
          </w:p>
        </w:tc>
        <w:tc>
          <w:tcPr>
            <w:tcW w:w="495" w:type="pct"/>
            <w:shd w:val="clear" w:color="000000" w:fill="FFFFFF"/>
            <w:tcMar>
              <w:left w:w="108" w:type="dxa"/>
              <w:right w:w="108" w:type="dxa"/>
            </w:tcMar>
          </w:tcPr>
          <w:p w14:paraId="27F545DB" w14:textId="77777777" w:rsidR="00A01AF1" w:rsidRPr="00DB7E4B" w:rsidRDefault="00A01AF1" w:rsidP="00A01AF1">
            <w:pPr>
              <w:spacing w:after="0"/>
              <w:rPr>
                <w:rFonts w:ascii="Times New Roman" w:eastAsia="Times New Roman" w:hAnsi="Times New Roman" w:cs="Times New Roman"/>
                <w:color w:val="000000" w:themeColor="text1"/>
                <w:sz w:val="20"/>
                <w:szCs w:val="20"/>
              </w:rPr>
            </w:pPr>
            <w:r w:rsidRPr="00DB7E4B">
              <w:rPr>
                <w:rFonts w:ascii="Times New Roman" w:eastAsia="Times New Roman" w:hAnsi="Times New Roman" w:cs="Times New Roman"/>
                <w:color w:val="000000" w:themeColor="text1"/>
                <w:sz w:val="20"/>
                <w:szCs w:val="20"/>
              </w:rPr>
              <w:t>Human post-mortem frontal cortex tissue</w:t>
            </w:r>
          </w:p>
        </w:tc>
        <w:tc>
          <w:tcPr>
            <w:tcW w:w="1014" w:type="pct"/>
            <w:shd w:val="clear" w:color="000000" w:fill="FFFFFF"/>
            <w:tcMar>
              <w:left w:w="108" w:type="dxa"/>
              <w:right w:w="108" w:type="dxa"/>
            </w:tcMar>
          </w:tcPr>
          <w:p w14:paraId="481BFF18" w14:textId="222542AF" w:rsidR="00A01AF1" w:rsidRPr="00DB7E4B" w:rsidRDefault="00A01AF1" w:rsidP="00A01AF1">
            <w:pPr>
              <w:spacing w:after="0"/>
              <w:rPr>
                <w:rFonts w:ascii="Times New Roman" w:eastAsia="Times New Roman" w:hAnsi="Times New Roman" w:cs="Times New Roman"/>
                <w:color w:val="000000" w:themeColor="text1"/>
                <w:sz w:val="20"/>
                <w:szCs w:val="20"/>
              </w:rPr>
            </w:pPr>
            <w:r w:rsidRPr="00DB7E4B">
              <w:rPr>
                <w:rFonts w:ascii="Times New Roman" w:eastAsia="Times New Roman" w:hAnsi="Times New Roman" w:cs="Times New Roman"/>
                <w:color w:val="000000" w:themeColor="text1"/>
                <w:sz w:val="20"/>
                <w:szCs w:val="20"/>
              </w:rPr>
              <w:t>Genome-wide DNA methylation profile. 27,578 CpG sites spanning 14,475 genes/ Infinium HumanMethylation27 BeadArray (Illumina)</w:t>
            </w:r>
            <w:r w:rsidR="000A671D">
              <w:rPr>
                <w:rFonts w:ascii="Times New Roman" w:eastAsia="Times New Roman" w:hAnsi="Times New Roman" w:cs="Times New Roman"/>
                <w:color w:val="000000" w:themeColor="text1"/>
                <w:sz w:val="20"/>
                <w:szCs w:val="20"/>
              </w:rPr>
              <w:t>.</w:t>
            </w:r>
            <w:r w:rsidRPr="00DB7E4B">
              <w:rPr>
                <w:rFonts w:ascii="Times New Roman" w:eastAsia="Times New Roman" w:hAnsi="Times New Roman" w:cs="Times New Roman"/>
                <w:color w:val="000000" w:themeColor="text1"/>
                <w:sz w:val="20"/>
                <w:szCs w:val="20"/>
              </w:rPr>
              <w:t xml:space="preserve">Gene-specific DNA methylation/bisulfite-pyrosequencing on the Qiagen Pyromark MD (Valencia, CA).Other: gene expression, protein quantification </w:t>
            </w:r>
          </w:p>
        </w:tc>
        <w:tc>
          <w:tcPr>
            <w:tcW w:w="541" w:type="pct"/>
            <w:shd w:val="clear" w:color="000000" w:fill="FFFFFF"/>
            <w:tcMar>
              <w:left w:w="108" w:type="dxa"/>
              <w:right w:w="108" w:type="dxa"/>
            </w:tcMar>
          </w:tcPr>
          <w:p w14:paraId="7516133B" w14:textId="77777777" w:rsidR="00A01AF1" w:rsidRPr="00DB7E4B" w:rsidRDefault="00A01AF1" w:rsidP="00A01AF1">
            <w:pPr>
              <w:spacing w:after="0"/>
              <w:rPr>
                <w:rFonts w:ascii="Times New Roman" w:eastAsia="Times New Roman" w:hAnsi="Times New Roman" w:cs="Times New Roman"/>
                <w:color w:val="000000" w:themeColor="text1"/>
                <w:sz w:val="20"/>
                <w:szCs w:val="20"/>
              </w:rPr>
            </w:pPr>
            <w:r w:rsidRPr="00DB7E4B">
              <w:rPr>
                <w:rFonts w:ascii="Times New Roman" w:eastAsia="Times New Roman" w:hAnsi="Times New Roman" w:cs="Times New Roman"/>
                <w:color w:val="000000" w:themeColor="text1"/>
                <w:sz w:val="20"/>
                <w:szCs w:val="20"/>
              </w:rPr>
              <w:t>Age and gender</w:t>
            </w:r>
          </w:p>
        </w:tc>
        <w:tc>
          <w:tcPr>
            <w:tcW w:w="1002" w:type="pct"/>
            <w:shd w:val="clear" w:color="000000" w:fill="FFFFFF"/>
          </w:tcPr>
          <w:p w14:paraId="6AECC4A1" w14:textId="588CCF50" w:rsidR="00A01AF1" w:rsidRPr="00DB7E4B" w:rsidRDefault="00A01AF1" w:rsidP="00A01AF1">
            <w:pPr>
              <w:spacing w:after="0"/>
              <w:rPr>
                <w:rFonts w:ascii="Times New Roman" w:eastAsia="Times New Roman" w:hAnsi="Times New Roman" w:cs="Times New Roman"/>
                <w:color w:val="000000" w:themeColor="text1"/>
                <w:sz w:val="20"/>
                <w:szCs w:val="20"/>
              </w:rPr>
            </w:pPr>
            <w:r w:rsidRPr="00DB7E4B">
              <w:rPr>
                <w:rFonts w:ascii="Times New Roman" w:eastAsia="Times New Roman" w:hAnsi="Times New Roman" w:cs="Times New Roman"/>
                <w:color w:val="000000" w:themeColor="text1"/>
                <w:sz w:val="20"/>
                <w:szCs w:val="20"/>
              </w:rPr>
              <w:t>948 CpG sites representing 918 unique genes potentially associated with LOAD disease status (p&lt;0.05). Across these sites the mean methylation difference between cases and controls is 2.9%.Hypermethylation in AD cases of molecular function and biological processes associated with transcription (e.g. RNA polymerase II transcription factor activity).Hypomethylation in AD cases of functions relating to membrane transport and protein metabolism.The CpG site in the promoter of the Transmembrane Protein 59 (</w:t>
            </w:r>
            <w:r w:rsidRPr="00DB7E4B">
              <w:rPr>
                <w:rFonts w:ascii="Times New Roman" w:eastAsia="Times New Roman" w:hAnsi="Times New Roman" w:cs="Times New Roman"/>
                <w:i/>
                <w:color w:val="000000" w:themeColor="text1"/>
                <w:sz w:val="20"/>
                <w:szCs w:val="20"/>
              </w:rPr>
              <w:t>TMEM59</w:t>
            </w:r>
            <w:r w:rsidRPr="00DB7E4B">
              <w:rPr>
                <w:rFonts w:ascii="Times New Roman" w:eastAsia="Times New Roman" w:hAnsi="Times New Roman" w:cs="Times New Roman"/>
                <w:color w:val="000000" w:themeColor="text1"/>
                <w:sz w:val="20"/>
                <w:szCs w:val="20"/>
              </w:rPr>
              <w:t>) gene is 7.3% hypomethylated in AD cases.</w:t>
            </w:r>
          </w:p>
        </w:tc>
      </w:tr>
      <w:tr w:rsidR="00A01AF1" w:rsidRPr="00DB7E4B" w14:paraId="72ACEEA2" w14:textId="77777777" w:rsidTr="004869D2">
        <w:trPr>
          <w:trHeight w:val="1"/>
        </w:trPr>
        <w:tc>
          <w:tcPr>
            <w:tcW w:w="419" w:type="pct"/>
            <w:shd w:val="clear" w:color="000000" w:fill="FFFFFF"/>
            <w:tcMar>
              <w:left w:w="108" w:type="dxa"/>
              <w:right w:w="108" w:type="dxa"/>
            </w:tcMar>
          </w:tcPr>
          <w:p w14:paraId="549F6DD7" w14:textId="0EA81B60" w:rsidR="00A01AF1" w:rsidRPr="00DB7E4B" w:rsidRDefault="00A01AF1" w:rsidP="00495A45">
            <w:pPr>
              <w:spacing w:after="0"/>
              <w:rPr>
                <w:rFonts w:ascii="Times New Roman" w:eastAsia="Times New Roman" w:hAnsi="Times New Roman" w:cs="Times New Roman"/>
                <w:sz w:val="20"/>
                <w:szCs w:val="20"/>
                <w:lang w:val="nl-NL"/>
              </w:rPr>
            </w:pPr>
            <w:r w:rsidRPr="00DB7E4B">
              <w:rPr>
                <w:rFonts w:ascii="Times New Roman" w:eastAsia="Times New Roman" w:hAnsi="Times New Roman" w:cs="Times New Roman"/>
                <w:sz w:val="20"/>
                <w:szCs w:val="20"/>
                <w:lang w:val="nl-NL"/>
              </w:rPr>
              <w:t>De Jager</w:t>
            </w:r>
            <w:r w:rsidR="000A671D">
              <w:rPr>
                <w:rFonts w:ascii="Times New Roman" w:eastAsia="Times New Roman" w:hAnsi="Times New Roman" w:cs="Times New Roman"/>
                <w:sz w:val="20"/>
                <w:szCs w:val="20"/>
                <w:lang w:val="nl-NL"/>
              </w:rPr>
              <w:t xml:space="preserve"> PL.</w:t>
            </w:r>
            <w:r w:rsidRPr="00DB7E4B">
              <w:rPr>
                <w:rFonts w:ascii="Times New Roman" w:eastAsia="Times New Roman" w:hAnsi="Times New Roman" w:cs="Times New Roman"/>
                <w:sz w:val="20"/>
                <w:szCs w:val="20"/>
                <w:lang w:val="nl-NL"/>
              </w:rPr>
              <w:t xml:space="preserve"> et al, 2014</w:t>
            </w:r>
            <w:r w:rsidRPr="00DB7E4B">
              <w:rPr>
                <w:rFonts w:ascii="Times New Roman" w:eastAsia="Times New Roman" w:hAnsi="Times New Roman" w:cs="Times New Roman"/>
                <w:sz w:val="20"/>
                <w:szCs w:val="20"/>
                <w:lang w:val="nl-NL"/>
              </w:rPr>
              <w:fldChar w:fldCharType="begin">
                <w:fldData xml:space="preserve">PEVuZE5vdGU+PENpdGU+PEF1dGhvcj5EZSBKYWdlcjwvQXV0aG9yPjxZZWFyPjIwMTQ8L1llYXI+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</w:fldData>
              </w:fldChar>
            </w:r>
            <w:r w:rsidR="00495A45" w:rsidRPr="00DB7E4B">
              <w:rPr>
                <w:rFonts w:ascii="Times New Roman" w:eastAsia="Times New Roman" w:hAnsi="Times New Roman" w:cs="Times New Roman"/>
                <w:sz w:val="20"/>
                <w:szCs w:val="20"/>
                <w:lang w:val="nl-NL"/>
              </w:rPr>
              <w:instrText xml:space="preserve"> ADDIN EN.CITE </w:instrText>
            </w:r>
            <w:r w:rsidR="00495A45" w:rsidRPr="00DB7E4B">
              <w:rPr>
                <w:rFonts w:ascii="Times New Roman" w:eastAsia="Times New Roman" w:hAnsi="Times New Roman" w:cs="Times New Roman"/>
                <w:sz w:val="20"/>
                <w:szCs w:val="20"/>
                <w:lang w:val="nl-NL"/>
              </w:rPr>
              <w:fldChar w:fldCharType="begin">
                <w:fldData xml:space="preserve">PEVuZE5vdGU+PENpdGU+PEF1dGhvcj5EZSBKYWdlcjwvQXV0aG9yPjxZZWFyPjIwMTQ8L1llYXI+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</w:fldData>
              </w:fldChar>
            </w:r>
            <w:r w:rsidR="00495A45" w:rsidRPr="00DB7E4B">
              <w:rPr>
                <w:rFonts w:ascii="Times New Roman" w:eastAsia="Times New Roman" w:hAnsi="Times New Roman" w:cs="Times New Roman"/>
                <w:sz w:val="20"/>
                <w:szCs w:val="20"/>
                <w:lang w:val="nl-NL"/>
              </w:rPr>
              <w:instrText xml:space="preserve"> ADDIN EN.CITE.DATA </w:instrText>
            </w:r>
            <w:r w:rsidR="00495A45" w:rsidRPr="00DB7E4B">
              <w:rPr>
                <w:rFonts w:ascii="Times New Roman" w:eastAsia="Times New Roman" w:hAnsi="Times New Roman" w:cs="Times New Roman"/>
                <w:sz w:val="20"/>
                <w:szCs w:val="20"/>
                <w:lang w:val="nl-NL"/>
              </w:rPr>
            </w:r>
            <w:r w:rsidR="00495A45" w:rsidRPr="00DB7E4B">
              <w:rPr>
                <w:rFonts w:ascii="Times New Roman" w:eastAsia="Times New Roman" w:hAnsi="Times New Roman" w:cs="Times New Roman"/>
                <w:sz w:val="20"/>
                <w:szCs w:val="20"/>
                <w:lang w:val="nl-NL"/>
              </w:rPr>
              <w:fldChar w:fldCharType="end"/>
            </w:r>
            <w:r w:rsidRPr="00DB7E4B">
              <w:rPr>
                <w:rFonts w:ascii="Times New Roman" w:eastAsia="Times New Roman" w:hAnsi="Times New Roman" w:cs="Times New Roman"/>
                <w:sz w:val="20"/>
                <w:szCs w:val="20"/>
                <w:lang w:val="nl-NL"/>
              </w:rPr>
            </w:r>
            <w:r w:rsidRPr="00DB7E4B">
              <w:rPr>
                <w:rFonts w:ascii="Times New Roman" w:eastAsia="Times New Roman" w:hAnsi="Times New Roman" w:cs="Times New Roman"/>
                <w:sz w:val="20"/>
                <w:szCs w:val="20"/>
                <w:lang w:val="nl-NL"/>
              </w:rPr>
              <w:fldChar w:fldCharType="separate"/>
            </w:r>
            <w:r w:rsidR="00495A45" w:rsidRPr="00DB7E4B">
              <w:rPr>
                <w:rFonts w:ascii="Times New Roman" w:eastAsia="Times New Roman" w:hAnsi="Times New Roman" w:cs="Times New Roman"/>
                <w:noProof/>
                <w:sz w:val="20"/>
                <w:szCs w:val="20"/>
                <w:lang w:val="nl-NL"/>
              </w:rPr>
              <w:t>[72]</w:t>
            </w:r>
            <w:r w:rsidRPr="00DB7E4B">
              <w:rPr>
                <w:rFonts w:ascii="Times New Roman" w:eastAsia="Times New Roman" w:hAnsi="Times New Roman" w:cs="Times New Roman"/>
                <w:sz w:val="20"/>
                <w:szCs w:val="20"/>
                <w:lang w:val="nl-NL"/>
              </w:rPr>
              <w:fldChar w:fldCharType="end"/>
            </w:r>
          </w:p>
        </w:tc>
        <w:tc>
          <w:tcPr>
            <w:tcW w:w="596" w:type="pct"/>
            <w:shd w:val="clear" w:color="000000" w:fill="FFFFFF"/>
            <w:tcMar>
              <w:left w:w="108" w:type="dxa"/>
              <w:right w:w="108" w:type="dxa"/>
            </w:tcMar>
          </w:tcPr>
          <w:p w14:paraId="0345AB06" w14:textId="77777777" w:rsidR="00A01AF1" w:rsidRPr="00DB7E4B" w:rsidRDefault="00A01AF1" w:rsidP="00A01AF1">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CCS/ comparison of participants in a prospective cohort study, with post-mortem diagnosis of AD.</w:t>
            </w:r>
          </w:p>
        </w:tc>
        <w:tc>
          <w:tcPr>
            <w:tcW w:w="564" w:type="pct"/>
            <w:shd w:val="clear" w:color="000000" w:fill="FFFFFF"/>
            <w:tcMar>
              <w:left w:w="108" w:type="dxa"/>
              <w:right w:w="108" w:type="dxa"/>
            </w:tcMar>
          </w:tcPr>
          <w:p w14:paraId="22BEB775" w14:textId="77777777" w:rsidR="00A01AF1" w:rsidRPr="00DB7E4B" w:rsidRDefault="00A01AF1" w:rsidP="00A01AF1">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USA, n=708, M and W</w:t>
            </w:r>
          </w:p>
        </w:tc>
        <w:tc>
          <w:tcPr>
            <w:tcW w:w="368" w:type="pct"/>
            <w:shd w:val="clear" w:color="000000" w:fill="FFFFFF"/>
          </w:tcPr>
          <w:p w14:paraId="0990D8C7" w14:textId="77777777" w:rsidR="00A01AF1" w:rsidRPr="00DB7E4B" w:rsidRDefault="00A01AF1" w:rsidP="00A01AF1">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60.8% (N=430) of subjects met a pathological diagnosis of AD.</w:t>
            </w:r>
          </w:p>
        </w:tc>
        <w:tc>
          <w:tcPr>
            <w:tcW w:w="495" w:type="pct"/>
            <w:shd w:val="clear" w:color="000000" w:fill="FFFFFF"/>
            <w:tcMar>
              <w:left w:w="108" w:type="dxa"/>
              <w:right w:w="108" w:type="dxa"/>
            </w:tcMar>
          </w:tcPr>
          <w:p w14:paraId="14D90989" w14:textId="77777777" w:rsidR="00A01AF1" w:rsidRPr="00DB7E4B" w:rsidRDefault="00A01AF1" w:rsidP="00A01AF1">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Cortical brain tissue</w:t>
            </w:r>
          </w:p>
        </w:tc>
        <w:tc>
          <w:tcPr>
            <w:tcW w:w="1014" w:type="pct"/>
            <w:shd w:val="clear" w:color="000000" w:fill="FFFFFF"/>
            <w:tcMar>
              <w:left w:w="108" w:type="dxa"/>
              <w:right w:w="108" w:type="dxa"/>
            </w:tcMar>
          </w:tcPr>
          <w:p w14:paraId="2FD84849" w14:textId="36CDC5B7" w:rsidR="00A01AF1" w:rsidRPr="00DB7E4B" w:rsidRDefault="00A01AF1" w:rsidP="00286F19">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Methylation at 425,848 discrete CpG dinucleotides in 708 subjects (Illumina HumanMethylation beadset)</w:t>
            </w:r>
            <w:r w:rsidR="000A671D">
              <w:rPr>
                <w:rFonts w:ascii="Times New Roman" w:eastAsia="Times New Roman" w:hAnsi="Times New Roman" w:cs="Times New Roman"/>
                <w:sz w:val="20"/>
                <w:szCs w:val="20"/>
              </w:rPr>
              <w:t>.</w:t>
            </w:r>
            <w:r w:rsidRPr="00DB7E4B">
              <w:rPr>
                <w:rFonts w:ascii="Times New Roman" w:eastAsia="Times New Roman" w:hAnsi="Times New Roman" w:cs="Times New Roman"/>
                <w:sz w:val="20"/>
                <w:szCs w:val="20"/>
              </w:rPr>
              <w:t xml:space="preserve">Other: Identification of genes near the associated CpGs. </w:t>
            </w:r>
          </w:p>
        </w:tc>
        <w:tc>
          <w:tcPr>
            <w:tcW w:w="541" w:type="pct"/>
            <w:shd w:val="clear" w:color="000000" w:fill="FFFFFF"/>
            <w:tcMar>
              <w:left w:w="108" w:type="dxa"/>
              <w:right w:w="108" w:type="dxa"/>
            </w:tcMar>
          </w:tcPr>
          <w:p w14:paraId="1759D477" w14:textId="77777777" w:rsidR="00A01AF1" w:rsidRPr="00DB7E4B" w:rsidRDefault="00A01AF1" w:rsidP="00A01AF1">
            <w:pPr>
              <w:spacing w:after="0"/>
              <w:rPr>
                <w:rFonts w:ascii="Times New Roman" w:eastAsia="Times New Roman" w:hAnsi="Times New Roman" w:cs="Times New Roman"/>
                <w:sz w:val="20"/>
                <w:szCs w:val="20"/>
              </w:rPr>
            </w:pPr>
          </w:p>
        </w:tc>
        <w:tc>
          <w:tcPr>
            <w:tcW w:w="1002" w:type="pct"/>
            <w:shd w:val="clear" w:color="000000" w:fill="FFFFFF"/>
          </w:tcPr>
          <w:p w14:paraId="6C3898B1" w14:textId="77D4ABE3" w:rsidR="00A01AF1" w:rsidRPr="00DB7E4B" w:rsidRDefault="00A01AF1" w:rsidP="00A01AF1">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 xml:space="preserve">137 CpGs were found to be associated with the burden of neuritic amyloid plaques (NP) (p&lt;1.20x 10^-7). When corrected for the proportion of neurons and possible measurement artifacts, 71 CpG associations remained.22 of the NP-associated CpG s were also associated with AD at a genome-wide level of significance, and all displayed at least (p&lt;0.001) some evidence of association with AD. Associated methylated regions included </w:t>
            </w:r>
            <w:r w:rsidRPr="00DB7E4B">
              <w:rPr>
                <w:rFonts w:ascii="Times New Roman" w:eastAsia="Times New Roman" w:hAnsi="Times New Roman" w:cs="Times New Roman"/>
                <w:i/>
                <w:sz w:val="20"/>
                <w:szCs w:val="20"/>
              </w:rPr>
              <w:t>ABCA7</w:t>
            </w:r>
            <w:r w:rsidRPr="00DB7E4B">
              <w:rPr>
                <w:rFonts w:ascii="Times New Roman" w:eastAsia="Times New Roman" w:hAnsi="Times New Roman" w:cs="Times New Roman"/>
                <w:sz w:val="20"/>
                <w:szCs w:val="20"/>
              </w:rPr>
              <w:t xml:space="preserve"> and </w:t>
            </w:r>
            <w:r w:rsidRPr="00DB7E4B">
              <w:rPr>
                <w:rFonts w:ascii="Times New Roman" w:eastAsia="Times New Roman" w:hAnsi="Times New Roman" w:cs="Times New Roman"/>
                <w:i/>
                <w:sz w:val="20"/>
                <w:szCs w:val="20"/>
              </w:rPr>
              <w:t>BIN1</w:t>
            </w:r>
            <w:r w:rsidRPr="00DB7E4B">
              <w:rPr>
                <w:rFonts w:ascii="Times New Roman" w:eastAsia="Times New Roman" w:hAnsi="Times New Roman" w:cs="Times New Roman"/>
                <w:sz w:val="20"/>
                <w:szCs w:val="20"/>
              </w:rPr>
              <w:t xml:space="preserve"> genes, which are known AD susceptibility regions.</w:t>
            </w:r>
          </w:p>
        </w:tc>
      </w:tr>
      <w:tr w:rsidR="00A01AF1" w:rsidRPr="00DB7E4B" w14:paraId="3344E275" w14:textId="77777777" w:rsidTr="004869D2">
        <w:trPr>
          <w:trHeight w:val="1"/>
        </w:trPr>
        <w:tc>
          <w:tcPr>
            <w:tcW w:w="419" w:type="pct"/>
            <w:shd w:val="clear" w:color="000000" w:fill="FFFFFF"/>
            <w:tcMar>
              <w:left w:w="108" w:type="dxa"/>
              <w:right w:w="108" w:type="dxa"/>
            </w:tcMar>
          </w:tcPr>
          <w:p w14:paraId="6F4BA706" w14:textId="6DF35741" w:rsidR="00A01AF1" w:rsidRPr="00DB7E4B" w:rsidRDefault="00A01AF1" w:rsidP="00495A45">
            <w:pPr>
              <w:spacing w:after="0"/>
              <w:rPr>
                <w:rFonts w:ascii="Times New Roman" w:eastAsia="Times New Roman" w:hAnsi="Times New Roman" w:cs="Times New Roman"/>
                <w:sz w:val="20"/>
                <w:szCs w:val="20"/>
                <w:lang w:val="nl-NL"/>
              </w:rPr>
            </w:pPr>
            <w:r w:rsidRPr="00DB7E4B">
              <w:rPr>
                <w:rFonts w:ascii="Times New Roman" w:eastAsia="Times New Roman" w:hAnsi="Times New Roman" w:cs="Times New Roman"/>
                <w:sz w:val="20"/>
                <w:szCs w:val="20"/>
                <w:lang w:val="nl-NL"/>
              </w:rPr>
              <w:t>Fernandez AF. et al, 2012</w:t>
            </w:r>
            <w:r w:rsidRPr="00DB7E4B">
              <w:rPr>
                <w:rFonts w:ascii="Times New Roman" w:eastAsia="Times New Roman" w:hAnsi="Times New Roman" w:cs="Times New Roman"/>
                <w:sz w:val="20"/>
                <w:szCs w:val="20"/>
                <w:lang w:val="nl-NL"/>
              </w:rPr>
              <w:fldChar w:fldCharType="begin"/>
            </w:r>
            <w:r w:rsidR="00495A45" w:rsidRPr="00DB7E4B">
              <w:rPr>
                <w:rFonts w:ascii="Times New Roman" w:eastAsia="Times New Roman" w:hAnsi="Times New Roman" w:cs="Times New Roman"/>
                <w:sz w:val="20"/>
                <w:szCs w:val="20"/>
                <w:lang w:val="nl-NL"/>
              </w:rPr>
              <w:instrText xml:space="preserve"> ADDIN EN.CITE &lt;EndNote&gt;&lt;Cite&gt;&lt;Author&gt;Fernandez&lt;/Author&gt;&lt;Year&gt;2012&lt;/Year&gt;&lt;RecNum&gt;37&lt;/RecNum&gt;&lt;DisplayText&gt;[146]&lt;/DisplayText&gt;&lt;record&gt;&lt;rec-number&gt;37&lt;/rec-number&gt;&lt;foreign-keys&gt;&lt;key app="EN" db-id="t2waffpz5fa5dwed9sav25fn0ttafa2p9sw2" timestamp="1436129325"&gt;37&lt;/key&gt;&lt;/foreign-keys&gt;&lt;ref-type name="Journal Article"&gt;17&lt;/ref-type&gt;&lt;contributors&gt;&lt;authors&gt;&lt;author&gt;A. F. Fernandez&lt;/author&gt;&lt;author&gt;Y. Assenov&lt;/author&gt;&lt;author&gt;J. I. Martin-Subero&lt;/author&gt;&lt;/authors&gt;&lt;/contributors&gt;&lt;titles&gt;&lt;title&gt;A DNA methylation fingerprint of 1628 human samples&lt;/title&gt;&lt;secondary-title&gt;Genome …&lt;/secondary-title&gt;&lt;/titles&gt;&lt;periodical&gt;&lt;full-title&gt;Genome …&lt;/full-title&gt;&lt;/periodical&gt;&lt;dates&gt;&lt;year&gt;2012&lt;/year&gt;&lt;/dates&gt;&lt;urls&gt;&lt;related-urls&gt;&lt;url&gt;http://genome.cshlp.org/content/22/2/407.short&lt;/url&gt;&lt;/related-urls&gt;&lt;/urls&gt;&lt;/record&gt;&lt;/Cite&gt;&lt;/EndNote&gt;</w:instrText>
            </w:r>
            <w:r w:rsidRPr="00DB7E4B">
              <w:rPr>
                <w:rFonts w:ascii="Times New Roman" w:eastAsia="Times New Roman" w:hAnsi="Times New Roman" w:cs="Times New Roman"/>
                <w:sz w:val="20"/>
                <w:szCs w:val="20"/>
                <w:lang w:val="nl-NL"/>
              </w:rPr>
              <w:fldChar w:fldCharType="separate"/>
            </w:r>
            <w:r w:rsidR="00495A45" w:rsidRPr="00DB7E4B">
              <w:rPr>
                <w:rFonts w:ascii="Times New Roman" w:eastAsia="Times New Roman" w:hAnsi="Times New Roman" w:cs="Times New Roman"/>
                <w:noProof/>
                <w:sz w:val="20"/>
                <w:szCs w:val="20"/>
                <w:lang w:val="nl-NL"/>
              </w:rPr>
              <w:t>[146]</w:t>
            </w:r>
            <w:r w:rsidRPr="00DB7E4B">
              <w:rPr>
                <w:rFonts w:ascii="Times New Roman" w:eastAsia="Times New Roman" w:hAnsi="Times New Roman" w:cs="Times New Roman"/>
                <w:sz w:val="20"/>
                <w:szCs w:val="20"/>
                <w:lang w:val="nl-NL"/>
              </w:rPr>
              <w:fldChar w:fldCharType="end"/>
            </w:r>
          </w:p>
        </w:tc>
        <w:tc>
          <w:tcPr>
            <w:tcW w:w="596" w:type="pct"/>
            <w:shd w:val="clear" w:color="000000" w:fill="FFFFFF"/>
            <w:tcMar>
              <w:left w:w="108" w:type="dxa"/>
              <w:right w:w="108" w:type="dxa"/>
            </w:tcMar>
          </w:tcPr>
          <w:p w14:paraId="7750940A" w14:textId="280C48DD" w:rsidR="00A01AF1" w:rsidRPr="00DB7E4B" w:rsidRDefault="00A01AF1" w:rsidP="00A01AF1">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CS/ whole genome methylation “fingerprint” including normal tissues, oncogenic tissues, and non-cancerous disease tissues (such as AD and DLB)</w:t>
            </w:r>
          </w:p>
        </w:tc>
        <w:tc>
          <w:tcPr>
            <w:tcW w:w="564" w:type="pct"/>
            <w:shd w:val="clear" w:color="000000" w:fill="FFFFFF"/>
            <w:tcMar>
              <w:left w:w="108" w:type="dxa"/>
              <w:right w:w="108" w:type="dxa"/>
            </w:tcMar>
          </w:tcPr>
          <w:p w14:paraId="0B85DE9E" w14:textId="6B6D145F" w:rsidR="00A01AF1" w:rsidRPr="00DB7E4B" w:rsidRDefault="00A01AF1" w:rsidP="00A01AF1">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Europe, Asia and North America, n=1628</w:t>
            </w:r>
            <w:r w:rsidR="000A671D">
              <w:rPr>
                <w:rFonts w:ascii="Times New Roman" w:eastAsia="Times New Roman" w:hAnsi="Times New Roman" w:cs="Times New Roman"/>
                <w:sz w:val="20"/>
                <w:szCs w:val="20"/>
              </w:rPr>
              <w:t>, M and W</w:t>
            </w:r>
          </w:p>
        </w:tc>
        <w:tc>
          <w:tcPr>
            <w:tcW w:w="368" w:type="pct"/>
            <w:shd w:val="clear" w:color="000000" w:fill="FFFFFF"/>
          </w:tcPr>
          <w:p w14:paraId="29BA1D5B" w14:textId="77777777" w:rsidR="00A01AF1" w:rsidRPr="00DB7E4B" w:rsidRDefault="00A01AF1" w:rsidP="00A01AF1">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N=11</w:t>
            </w:r>
          </w:p>
        </w:tc>
        <w:tc>
          <w:tcPr>
            <w:tcW w:w="495" w:type="pct"/>
            <w:shd w:val="clear" w:color="000000" w:fill="FFFFFF"/>
            <w:tcMar>
              <w:left w:w="108" w:type="dxa"/>
              <w:right w:w="108" w:type="dxa"/>
            </w:tcMar>
          </w:tcPr>
          <w:p w14:paraId="6404EA3F" w14:textId="77777777" w:rsidR="00A01AF1" w:rsidRPr="00DB7E4B" w:rsidRDefault="00A01AF1" w:rsidP="00A01AF1">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Brain tissue and PBMCs</w:t>
            </w:r>
          </w:p>
        </w:tc>
        <w:tc>
          <w:tcPr>
            <w:tcW w:w="1014" w:type="pct"/>
            <w:shd w:val="clear" w:color="000000" w:fill="FFFFFF"/>
            <w:tcMar>
              <w:left w:w="108" w:type="dxa"/>
              <w:right w:w="108" w:type="dxa"/>
            </w:tcMar>
          </w:tcPr>
          <w:p w14:paraId="2B9B69F3" w14:textId="77777777" w:rsidR="00A01AF1" w:rsidRPr="00DB7E4B" w:rsidRDefault="00A01AF1" w:rsidP="00A01AF1">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1322 CpG sites/ Golden Gate DNA methylation BeadArray (Illumina), Pyromark Q24 (Qiagen)</w:t>
            </w:r>
          </w:p>
        </w:tc>
        <w:tc>
          <w:tcPr>
            <w:tcW w:w="541" w:type="pct"/>
            <w:shd w:val="clear" w:color="000000" w:fill="FFFFFF"/>
            <w:tcMar>
              <w:left w:w="108" w:type="dxa"/>
              <w:right w:w="108" w:type="dxa"/>
            </w:tcMar>
          </w:tcPr>
          <w:p w14:paraId="043C5ACF" w14:textId="77777777" w:rsidR="00A01AF1" w:rsidRPr="00DB7E4B" w:rsidRDefault="00A01AF1" w:rsidP="00A01AF1">
            <w:pPr>
              <w:spacing w:after="0"/>
              <w:rPr>
                <w:rFonts w:ascii="Times New Roman" w:eastAsia="Times New Roman" w:hAnsi="Times New Roman" w:cs="Times New Roman"/>
                <w:sz w:val="20"/>
                <w:szCs w:val="20"/>
              </w:rPr>
            </w:pPr>
          </w:p>
        </w:tc>
        <w:tc>
          <w:tcPr>
            <w:tcW w:w="1002" w:type="pct"/>
            <w:shd w:val="clear" w:color="000000" w:fill="FFFFFF"/>
          </w:tcPr>
          <w:p w14:paraId="1A746E46" w14:textId="6D332227" w:rsidR="00A01AF1" w:rsidRPr="00DB7E4B" w:rsidRDefault="00A01AF1" w:rsidP="00A01AF1">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 xml:space="preserve">No significant difference was found between brain samples from AD patients and normal tissues. </w:t>
            </w:r>
          </w:p>
        </w:tc>
      </w:tr>
      <w:tr w:rsidR="00A01AF1" w:rsidRPr="00DB7E4B" w14:paraId="2FBDFC88" w14:textId="77777777" w:rsidTr="004869D2">
        <w:trPr>
          <w:trHeight w:val="1"/>
        </w:trPr>
        <w:tc>
          <w:tcPr>
            <w:tcW w:w="419" w:type="pct"/>
            <w:shd w:val="clear" w:color="000000" w:fill="FFFFFF"/>
            <w:tcMar>
              <w:left w:w="108" w:type="dxa"/>
              <w:right w:w="108" w:type="dxa"/>
            </w:tcMar>
          </w:tcPr>
          <w:p w14:paraId="74B082C9" w14:textId="52B3648A" w:rsidR="00A01AF1" w:rsidRPr="00DB7E4B" w:rsidRDefault="00A01AF1" w:rsidP="00495A45">
            <w:pPr>
              <w:spacing w:after="0"/>
              <w:rPr>
                <w:rFonts w:ascii="Times New Roman" w:eastAsia="Times New Roman" w:hAnsi="Times New Roman" w:cs="Times New Roman"/>
                <w:sz w:val="20"/>
                <w:szCs w:val="20"/>
                <w:lang w:val="nl-NL"/>
              </w:rPr>
            </w:pPr>
            <w:r w:rsidRPr="00DB7E4B">
              <w:rPr>
                <w:rFonts w:ascii="Times New Roman" w:eastAsia="Times New Roman" w:hAnsi="Times New Roman" w:cs="Times New Roman"/>
                <w:sz w:val="20"/>
                <w:szCs w:val="20"/>
                <w:lang w:val="nl-NL"/>
              </w:rPr>
              <w:t>Humphries C</w:t>
            </w:r>
            <w:r w:rsidR="000A671D">
              <w:rPr>
                <w:rFonts w:ascii="Times New Roman" w:eastAsia="Times New Roman" w:hAnsi="Times New Roman" w:cs="Times New Roman"/>
                <w:sz w:val="20"/>
                <w:szCs w:val="20"/>
                <w:lang w:val="nl-NL"/>
              </w:rPr>
              <w:t>.</w:t>
            </w:r>
            <w:r w:rsidRPr="00DB7E4B">
              <w:rPr>
                <w:rFonts w:ascii="Times New Roman" w:eastAsia="Times New Roman" w:hAnsi="Times New Roman" w:cs="Times New Roman"/>
                <w:sz w:val="20"/>
                <w:szCs w:val="20"/>
                <w:lang w:val="nl-NL"/>
              </w:rPr>
              <w:t xml:space="preserve"> et </w:t>
            </w:r>
            <w:r w:rsidR="000A671D" w:rsidRPr="00DB7E4B">
              <w:rPr>
                <w:rFonts w:ascii="Times New Roman" w:eastAsia="Times New Roman" w:hAnsi="Times New Roman" w:cs="Times New Roman"/>
                <w:sz w:val="20"/>
                <w:szCs w:val="20"/>
                <w:lang w:val="nl-NL"/>
              </w:rPr>
              <w:t>A</w:t>
            </w:r>
            <w:r w:rsidRPr="00DB7E4B">
              <w:rPr>
                <w:rFonts w:ascii="Times New Roman" w:eastAsia="Times New Roman" w:hAnsi="Times New Roman" w:cs="Times New Roman"/>
                <w:sz w:val="20"/>
                <w:szCs w:val="20"/>
                <w:lang w:val="nl-NL"/>
              </w:rPr>
              <w:t>l</w:t>
            </w:r>
            <w:r w:rsidR="000A671D">
              <w:rPr>
                <w:rFonts w:ascii="Times New Roman" w:eastAsia="Times New Roman" w:hAnsi="Times New Roman" w:cs="Times New Roman"/>
                <w:sz w:val="20"/>
                <w:szCs w:val="20"/>
                <w:lang w:val="nl-NL"/>
              </w:rPr>
              <w:t>,</w:t>
            </w:r>
            <w:r w:rsidRPr="00DB7E4B">
              <w:rPr>
                <w:rFonts w:ascii="Times New Roman" w:eastAsia="Times New Roman" w:hAnsi="Times New Roman" w:cs="Times New Roman"/>
                <w:sz w:val="20"/>
                <w:szCs w:val="20"/>
                <w:lang w:val="nl-NL"/>
              </w:rPr>
              <w:t xml:space="preserve"> 2015</w:t>
            </w:r>
            <w:r w:rsidRPr="00DB7E4B">
              <w:rPr>
                <w:rFonts w:ascii="Times New Roman" w:eastAsia="Times New Roman" w:hAnsi="Times New Roman" w:cs="Times New Roman"/>
                <w:sz w:val="20"/>
                <w:szCs w:val="20"/>
                <w:lang w:val="nl-NL"/>
              </w:rPr>
              <w:fldChar w:fldCharType="begin">
                <w:fldData xml:space="preserve">PEVuZE5vdGU+PENpdGU+PEF1dGhvcj5IdW1waHJpZXM8L0F1dGhvcj48WWVhcj4yMDE1PC9ZZWFy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==
</w:fldData>
              </w:fldChar>
            </w:r>
            <w:r w:rsidR="00495A45" w:rsidRPr="00DB7E4B">
              <w:rPr>
                <w:rFonts w:ascii="Times New Roman" w:eastAsia="Times New Roman" w:hAnsi="Times New Roman" w:cs="Times New Roman"/>
                <w:sz w:val="20"/>
                <w:szCs w:val="20"/>
                <w:lang w:val="nl-NL"/>
              </w:rPr>
              <w:instrText xml:space="preserve"> ADDIN EN.CITE </w:instrText>
            </w:r>
            <w:r w:rsidR="00495A45" w:rsidRPr="00DB7E4B">
              <w:rPr>
                <w:rFonts w:ascii="Times New Roman" w:eastAsia="Times New Roman" w:hAnsi="Times New Roman" w:cs="Times New Roman"/>
                <w:sz w:val="20"/>
                <w:szCs w:val="20"/>
                <w:lang w:val="nl-NL"/>
              </w:rPr>
              <w:fldChar w:fldCharType="begin">
                <w:fldData xml:space="preserve">PEVuZE5vdGU+PENpdGU+PEF1dGhvcj5IdW1waHJpZXM8L0F1dGhvcj48WWVhcj4yMDE1PC9ZZWFy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==
</w:fldData>
              </w:fldChar>
            </w:r>
            <w:r w:rsidR="00495A45" w:rsidRPr="00DB7E4B">
              <w:rPr>
                <w:rFonts w:ascii="Times New Roman" w:eastAsia="Times New Roman" w:hAnsi="Times New Roman" w:cs="Times New Roman"/>
                <w:sz w:val="20"/>
                <w:szCs w:val="20"/>
                <w:lang w:val="nl-NL"/>
              </w:rPr>
              <w:instrText xml:space="preserve"> ADDIN EN.CITE.DATA </w:instrText>
            </w:r>
            <w:r w:rsidR="00495A45" w:rsidRPr="00DB7E4B">
              <w:rPr>
                <w:rFonts w:ascii="Times New Roman" w:eastAsia="Times New Roman" w:hAnsi="Times New Roman" w:cs="Times New Roman"/>
                <w:sz w:val="20"/>
                <w:szCs w:val="20"/>
                <w:lang w:val="nl-NL"/>
              </w:rPr>
            </w:r>
            <w:r w:rsidR="00495A45" w:rsidRPr="00DB7E4B">
              <w:rPr>
                <w:rFonts w:ascii="Times New Roman" w:eastAsia="Times New Roman" w:hAnsi="Times New Roman" w:cs="Times New Roman"/>
                <w:sz w:val="20"/>
                <w:szCs w:val="20"/>
                <w:lang w:val="nl-NL"/>
              </w:rPr>
              <w:fldChar w:fldCharType="end"/>
            </w:r>
            <w:r w:rsidRPr="00DB7E4B">
              <w:rPr>
                <w:rFonts w:ascii="Times New Roman" w:eastAsia="Times New Roman" w:hAnsi="Times New Roman" w:cs="Times New Roman"/>
                <w:sz w:val="20"/>
                <w:szCs w:val="20"/>
                <w:lang w:val="nl-NL"/>
              </w:rPr>
            </w:r>
            <w:r w:rsidRPr="00DB7E4B">
              <w:rPr>
                <w:rFonts w:ascii="Times New Roman" w:eastAsia="Times New Roman" w:hAnsi="Times New Roman" w:cs="Times New Roman"/>
                <w:sz w:val="20"/>
                <w:szCs w:val="20"/>
                <w:lang w:val="nl-NL"/>
              </w:rPr>
              <w:fldChar w:fldCharType="separate"/>
            </w:r>
            <w:r w:rsidR="00495A45" w:rsidRPr="00DB7E4B">
              <w:rPr>
                <w:rFonts w:ascii="Times New Roman" w:eastAsia="Times New Roman" w:hAnsi="Times New Roman" w:cs="Times New Roman"/>
                <w:noProof/>
                <w:sz w:val="20"/>
                <w:szCs w:val="20"/>
                <w:lang w:val="nl-NL"/>
              </w:rPr>
              <w:t>[73]</w:t>
            </w:r>
            <w:r w:rsidRPr="00DB7E4B">
              <w:rPr>
                <w:rFonts w:ascii="Times New Roman" w:eastAsia="Times New Roman" w:hAnsi="Times New Roman" w:cs="Times New Roman"/>
                <w:sz w:val="20"/>
                <w:szCs w:val="20"/>
                <w:lang w:val="nl-NL"/>
              </w:rPr>
              <w:fldChar w:fldCharType="end"/>
            </w:r>
          </w:p>
        </w:tc>
        <w:tc>
          <w:tcPr>
            <w:tcW w:w="596" w:type="pct"/>
            <w:shd w:val="clear" w:color="000000" w:fill="FFFFFF"/>
            <w:tcMar>
              <w:left w:w="108" w:type="dxa"/>
              <w:right w:w="108" w:type="dxa"/>
            </w:tcMar>
          </w:tcPr>
          <w:p w14:paraId="32964285" w14:textId="77777777" w:rsidR="00A01AF1" w:rsidRPr="00DB7E4B" w:rsidRDefault="00A01AF1" w:rsidP="00A01AF1">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CCS/ AD cases compared to healthy controls and diseased controls (DLB)</w:t>
            </w:r>
          </w:p>
        </w:tc>
        <w:tc>
          <w:tcPr>
            <w:tcW w:w="564" w:type="pct"/>
            <w:shd w:val="clear" w:color="000000" w:fill="FFFFFF"/>
            <w:tcMar>
              <w:left w:w="108" w:type="dxa"/>
              <w:right w:w="108" w:type="dxa"/>
            </w:tcMar>
          </w:tcPr>
          <w:p w14:paraId="4982B890" w14:textId="77777777" w:rsidR="00A01AF1" w:rsidRPr="00DB7E4B" w:rsidRDefault="00A01AF1" w:rsidP="00A01AF1">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USA, n=30, 77.0 ± 4.5 years</w:t>
            </w:r>
          </w:p>
        </w:tc>
        <w:tc>
          <w:tcPr>
            <w:tcW w:w="368" w:type="pct"/>
            <w:shd w:val="clear" w:color="000000" w:fill="FFFFFF"/>
          </w:tcPr>
          <w:p w14:paraId="36EF5AC2" w14:textId="77777777" w:rsidR="00A01AF1" w:rsidRPr="00DB7E4B" w:rsidRDefault="00A01AF1" w:rsidP="00A01AF1">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N=8</w:t>
            </w:r>
          </w:p>
        </w:tc>
        <w:tc>
          <w:tcPr>
            <w:tcW w:w="495" w:type="pct"/>
            <w:shd w:val="clear" w:color="000000" w:fill="FFFFFF"/>
            <w:tcMar>
              <w:left w:w="108" w:type="dxa"/>
              <w:right w:w="108" w:type="dxa"/>
            </w:tcMar>
          </w:tcPr>
          <w:p w14:paraId="17799447" w14:textId="77777777" w:rsidR="00A01AF1" w:rsidRPr="00DB7E4B" w:rsidRDefault="00A01AF1" w:rsidP="00A01AF1">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Brain tissue</w:t>
            </w:r>
          </w:p>
        </w:tc>
        <w:tc>
          <w:tcPr>
            <w:tcW w:w="1014" w:type="pct"/>
            <w:shd w:val="clear" w:color="000000" w:fill="FFFFFF"/>
            <w:tcMar>
              <w:left w:w="108" w:type="dxa"/>
              <w:right w:w="108" w:type="dxa"/>
            </w:tcMar>
          </w:tcPr>
          <w:p w14:paraId="2E3A2C6E" w14:textId="77777777" w:rsidR="00A01AF1" w:rsidRPr="00DB7E4B" w:rsidRDefault="00A01AF1" w:rsidP="00A01AF1">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DNA methylation analysis including 5,147 CpG sites on 465 genes/ Illumina Infinium HumanMethylation 450 beadchip</w:t>
            </w:r>
          </w:p>
        </w:tc>
        <w:tc>
          <w:tcPr>
            <w:tcW w:w="541" w:type="pct"/>
            <w:shd w:val="clear" w:color="000000" w:fill="FFFFFF"/>
            <w:tcMar>
              <w:left w:w="108" w:type="dxa"/>
              <w:right w:w="108" w:type="dxa"/>
            </w:tcMar>
          </w:tcPr>
          <w:p w14:paraId="08C73A20" w14:textId="77777777" w:rsidR="00A01AF1" w:rsidRPr="00DB7E4B" w:rsidRDefault="00A01AF1" w:rsidP="00A01AF1">
            <w:pPr>
              <w:spacing w:after="0"/>
              <w:rPr>
                <w:rFonts w:ascii="Times New Roman" w:eastAsia="Times New Roman" w:hAnsi="Times New Roman" w:cs="Times New Roman"/>
                <w:sz w:val="20"/>
                <w:szCs w:val="20"/>
              </w:rPr>
            </w:pPr>
          </w:p>
        </w:tc>
        <w:tc>
          <w:tcPr>
            <w:tcW w:w="1002" w:type="pct"/>
            <w:shd w:val="clear" w:color="000000" w:fill="FFFFFF"/>
          </w:tcPr>
          <w:p w14:paraId="5E0DA003" w14:textId="5DB22B67" w:rsidR="00A01AF1" w:rsidRPr="00DB7E4B" w:rsidRDefault="00A01AF1" w:rsidP="00A01AF1">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 xml:space="preserve">1,106 CpG sites differed in LOAD-associated methylation network genes between LOAD and control subjects (p&lt;0.05). Hypomethylation was observed in LOAD subjects in 87.3% of these CpG sites. </w:t>
            </w:r>
          </w:p>
        </w:tc>
      </w:tr>
      <w:tr w:rsidR="00A01AF1" w:rsidRPr="00DB7E4B" w14:paraId="511AFAA4" w14:textId="77777777" w:rsidTr="004869D2">
        <w:trPr>
          <w:trHeight w:val="1"/>
        </w:trPr>
        <w:tc>
          <w:tcPr>
            <w:tcW w:w="419" w:type="pct"/>
            <w:shd w:val="clear" w:color="000000" w:fill="FFFFFF"/>
            <w:tcMar>
              <w:left w:w="108" w:type="dxa"/>
              <w:right w:w="108" w:type="dxa"/>
            </w:tcMar>
          </w:tcPr>
          <w:p w14:paraId="268DB976" w14:textId="4724EEDB" w:rsidR="00A01AF1" w:rsidRPr="00DB7E4B" w:rsidRDefault="00A01AF1" w:rsidP="00495A4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Sanchez-Mut JV</w:t>
            </w:r>
            <w:r w:rsidR="000A671D">
              <w:rPr>
                <w:rFonts w:ascii="Times New Roman" w:eastAsia="Times New Roman" w:hAnsi="Times New Roman" w:cs="Times New Roman"/>
                <w:sz w:val="20"/>
                <w:szCs w:val="20"/>
              </w:rPr>
              <w:t>.</w:t>
            </w:r>
            <w:r w:rsidRPr="00DB7E4B">
              <w:rPr>
                <w:rFonts w:ascii="Times New Roman" w:eastAsia="Times New Roman" w:hAnsi="Times New Roman" w:cs="Times New Roman"/>
                <w:sz w:val="20"/>
                <w:szCs w:val="20"/>
              </w:rPr>
              <w:t xml:space="preserve"> et al</w:t>
            </w:r>
            <w:r w:rsidR="000A671D">
              <w:rPr>
                <w:rFonts w:ascii="Times New Roman" w:eastAsia="Times New Roman" w:hAnsi="Times New Roman" w:cs="Times New Roman"/>
                <w:sz w:val="20"/>
                <w:szCs w:val="20"/>
              </w:rPr>
              <w:t>,</w:t>
            </w:r>
            <w:r w:rsidRPr="00DB7E4B">
              <w:rPr>
                <w:rFonts w:ascii="Times New Roman" w:eastAsia="Times New Roman" w:hAnsi="Times New Roman" w:cs="Times New Roman"/>
                <w:sz w:val="20"/>
                <w:szCs w:val="20"/>
              </w:rPr>
              <w:t xml:space="preserve"> 2014</w:t>
            </w:r>
            <w:r w:rsidRPr="00DB7E4B">
              <w:rPr>
                <w:rFonts w:ascii="Times New Roman" w:eastAsia="Times New Roman" w:hAnsi="Times New Roman" w:cs="Times New Roman"/>
                <w:sz w:val="20"/>
                <w:szCs w:val="20"/>
              </w:rPr>
              <w:fldChar w:fldCharType="begin">
                <w:fldData xml:space="preserve">PEVuZE5vdGU+PENpdGU+PEF1dGhvcj5TYW5jaGV6LU11dDwvQXV0aG9yPjxZZWFyPjIwMTQ8L1ll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</w:fldData>
              </w:fldChar>
            </w:r>
            <w:r w:rsidR="00495A45" w:rsidRPr="00DB7E4B">
              <w:rPr>
                <w:rFonts w:ascii="Times New Roman" w:eastAsia="Times New Roman" w:hAnsi="Times New Roman" w:cs="Times New Roman"/>
                <w:sz w:val="20"/>
                <w:szCs w:val="20"/>
              </w:rPr>
              <w:instrText xml:space="preserve"> ADDIN EN.CITE </w:instrText>
            </w:r>
            <w:r w:rsidR="00495A45" w:rsidRPr="00DB7E4B">
              <w:rPr>
                <w:rFonts w:ascii="Times New Roman" w:eastAsia="Times New Roman" w:hAnsi="Times New Roman" w:cs="Times New Roman"/>
                <w:sz w:val="20"/>
                <w:szCs w:val="20"/>
              </w:rPr>
              <w:fldChar w:fldCharType="begin">
                <w:fldData xml:space="preserve">PEVuZE5vdGU+PENpdGU+PEF1dGhvcj5TYW5jaGV6LU11dDwvQXV0aG9yPjxZZWFyPjIwMTQ8L1ll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</w:fldData>
              </w:fldChar>
            </w:r>
            <w:r w:rsidR="00495A45" w:rsidRPr="00DB7E4B">
              <w:rPr>
                <w:rFonts w:ascii="Times New Roman" w:eastAsia="Times New Roman" w:hAnsi="Times New Roman" w:cs="Times New Roman"/>
                <w:sz w:val="20"/>
                <w:szCs w:val="20"/>
              </w:rPr>
              <w:instrText xml:space="preserve"> ADDIN EN.CITE.DATA </w:instrText>
            </w:r>
            <w:r w:rsidR="00495A45" w:rsidRPr="00DB7E4B">
              <w:rPr>
                <w:rFonts w:ascii="Times New Roman" w:eastAsia="Times New Roman" w:hAnsi="Times New Roman" w:cs="Times New Roman"/>
                <w:sz w:val="20"/>
                <w:szCs w:val="20"/>
              </w:rPr>
            </w:r>
            <w:r w:rsidR="00495A45" w:rsidRPr="00DB7E4B">
              <w:rPr>
                <w:rFonts w:ascii="Times New Roman" w:eastAsia="Times New Roman" w:hAnsi="Times New Roman" w:cs="Times New Roman"/>
                <w:sz w:val="20"/>
                <w:szCs w:val="20"/>
              </w:rPr>
              <w:fldChar w:fldCharType="end"/>
            </w:r>
            <w:r w:rsidRPr="00DB7E4B">
              <w:rPr>
                <w:rFonts w:ascii="Times New Roman" w:eastAsia="Times New Roman" w:hAnsi="Times New Roman" w:cs="Times New Roman"/>
                <w:sz w:val="20"/>
                <w:szCs w:val="20"/>
              </w:rPr>
            </w:r>
            <w:r w:rsidRPr="00DB7E4B">
              <w:rPr>
                <w:rFonts w:ascii="Times New Roman" w:eastAsia="Times New Roman" w:hAnsi="Times New Roman" w:cs="Times New Roman"/>
                <w:sz w:val="20"/>
                <w:szCs w:val="20"/>
              </w:rPr>
              <w:fldChar w:fldCharType="separate"/>
            </w:r>
            <w:r w:rsidR="00495A45" w:rsidRPr="00DB7E4B">
              <w:rPr>
                <w:rFonts w:ascii="Times New Roman" w:eastAsia="Times New Roman" w:hAnsi="Times New Roman" w:cs="Times New Roman"/>
                <w:noProof/>
                <w:sz w:val="20"/>
                <w:szCs w:val="20"/>
              </w:rPr>
              <w:t>[74]</w:t>
            </w:r>
            <w:r w:rsidRPr="00DB7E4B">
              <w:rPr>
                <w:rFonts w:ascii="Times New Roman" w:eastAsia="Times New Roman" w:hAnsi="Times New Roman" w:cs="Times New Roman"/>
                <w:sz w:val="20"/>
                <w:szCs w:val="20"/>
              </w:rPr>
              <w:fldChar w:fldCharType="end"/>
            </w:r>
          </w:p>
        </w:tc>
        <w:tc>
          <w:tcPr>
            <w:tcW w:w="596" w:type="pct"/>
            <w:shd w:val="clear" w:color="000000" w:fill="FFFFFF"/>
            <w:tcMar>
              <w:left w:w="108" w:type="dxa"/>
              <w:right w:w="108" w:type="dxa"/>
            </w:tcMar>
          </w:tcPr>
          <w:p w14:paraId="2610A55B" w14:textId="02A9B5FB" w:rsidR="00A01AF1" w:rsidRPr="00DB7E4B" w:rsidRDefault="00A01AF1" w:rsidP="00A01AF1">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CCS/</w:t>
            </w:r>
            <w:r w:rsidR="000F6008" w:rsidRPr="00DB7E4B">
              <w:rPr>
                <w:rFonts w:ascii="Times New Roman" w:eastAsia="Times New Roman" w:hAnsi="Times New Roman" w:cs="Times New Roman"/>
                <w:sz w:val="20"/>
                <w:szCs w:val="20"/>
              </w:rPr>
              <w:t xml:space="preserve"> Comparison of AD patients with</w:t>
            </w:r>
            <w:r w:rsidRPr="00DB7E4B">
              <w:rPr>
                <w:rFonts w:ascii="Times New Roman" w:eastAsia="Times New Roman" w:hAnsi="Times New Roman" w:cs="Times New Roman"/>
                <w:sz w:val="20"/>
                <w:szCs w:val="20"/>
              </w:rPr>
              <w:t xml:space="preserve"> non-AD subjects.</w:t>
            </w:r>
          </w:p>
        </w:tc>
        <w:tc>
          <w:tcPr>
            <w:tcW w:w="564" w:type="pct"/>
            <w:shd w:val="clear" w:color="000000" w:fill="FFFFFF"/>
            <w:tcMar>
              <w:left w:w="108" w:type="dxa"/>
              <w:right w:w="108" w:type="dxa"/>
            </w:tcMar>
          </w:tcPr>
          <w:p w14:paraId="0749ACBA" w14:textId="30DD835A" w:rsidR="00A01AF1" w:rsidRPr="00DB7E4B" w:rsidRDefault="00A01AF1" w:rsidP="00A01AF1">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Spain</w:t>
            </w:r>
            <w:r w:rsidR="000A671D">
              <w:rPr>
                <w:rFonts w:ascii="Times New Roman" w:eastAsia="Times New Roman" w:hAnsi="Times New Roman" w:cs="Times New Roman"/>
                <w:sz w:val="20"/>
                <w:szCs w:val="20"/>
              </w:rPr>
              <w:t>,</w:t>
            </w:r>
            <w:r w:rsidRPr="00DB7E4B">
              <w:rPr>
                <w:rFonts w:ascii="Times New Roman" w:eastAsia="Times New Roman" w:hAnsi="Times New Roman" w:cs="Times New Roman"/>
                <w:sz w:val="20"/>
                <w:szCs w:val="20"/>
              </w:rPr>
              <w:t>Discovery set: n=20, 79.7 ± 1.9</w:t>
            </w:r>
            <w:r w:rsidR="000A671D">
              <w:rPr>
                <w:rFonts w:ascii="Times New Roman" w:eastAsia="Times New Roman" w:hAnsi="Times New Roman" w:cs="Times New Roman"/>
                <w:sz w:val="20"/>
                <w:szCs w:val="20"/>
              </w:rPr>
              <w:t xml:space="preserve"> years. </w:t>
            </w:r>
            <w:r w:rsidRPr="00DB7E4B">
              <w:rPr>
                <w:rFonts w:ascii="Times New Roman" w:eastAsia="Times New Roman" w:hAnsi="Times New Roman" w:cs="Times New Roman"/>
                <w:sz w:val="20"/>
                <w:szCs w:val="20"/>
              </w:rPr>
              <w:t>Replication set: n=50, 71</w:t>
            </w:r>
            <w:r w:rsidR="000A671D">
              <w:rPr>
                <w:rFonts w:ascii="Times New Roman" w:eastAsia="Times New Roman" w:hAnsi="Times New Roman" w:cs="Times New Roman"/>
                <w:sz w:val="20"/>
                <w:szCs w:val="20"/>
              </w:rPr>
              <w:t>.</w:t>
            </w:r>
            <w:r w:rsidRPr="00DB7E4B">
              <w:rPr>
                <w:rFonts w:ascii="Times New Roman" w:eastAsia="Times New Roman" w:hAnsi="Times New Roman" w:cs="Times New Roman"/>
                <w:sz w:val="20"/>
                <w:szCs w:val="20"/>
              </w:rPr>
              <w:t>7 ± 2</w:t>
            </w:r>
            <w:r w:rsidR="000A671D">
              <w:rPr>
                <w:rFonts w:ascii="Times New Roman" w:eastAsia="Times New Roman" w:hAnsi="Times New Roman" w:cs="Times New Roman"/>
                <w:sz w:val="20"/>
                <w:szCs w:val="20"/>
              </w:rPr>
              <w:t>.</w:t>
            </w:r>
            <w:r w:rsidRPr="00DB7E4B">
              <w:rPr>
                <w:rFonts w:ascii="Times New Roman" w:eastAsia="Times New Roman" w:hAnsi="Times New Roman" w:cs="Times New Roman"/>
                <w:sz w:val="20"/>
                <w:szCs w:val="20"/>
              </w:rPr>
              <w:t>1</w:t>
            </w:r>
            <w:r w:rsidR="000A671D">
              <w:rPr>
                <w:rFonts w:ascii="Times New Roman" w:eastAsia="Times New Roman" w:hAnsi="Times New Roman" w:cs="Times New Roman"/>
                <w:sz w:val="20"/>
                <w:szCs w:val="20"/>
              </w:rPr>
              <w:t xml:space="preserve"> years, </w:t>
            </w:r>
            <w:r w:rsidRPr="00DB7E4B">
              <w:rPr>
                <w:rFonts w:ascii="Times New Roman" w:eastAsia="Times New Roman" w:hAnsi="Times New Roman" w:cs="Times New Roman"/>
                <w:sz w:val="20"/>
                <w:szCs w:val="20"/>
              </w:rPr>
              <w:t>M and W</w:t>
            </w:r>
          </w:p>
        </w:tc>
        <w:tc>
          <w:tcPr>
            <w:tcW w:w="368" w:type="pct"/>
            <w:shd w:val="clear" w:color="000000" w:fill="FFFFFF"/>
          </w:tcPr>
          <w:p w14:paraId="6A6AD78B" w14:textId="7F16E996" w:rsidR="00A01AF1" w:rsidRPr="00DB7E4B" w:rsidRDefault="00A01AF1" w:rsidP="00A01AF1">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Discover set, n=15</w:t>
            </w:r>
            <w:r w:rsidR="000A671D">
              <w:rPr>
                <w:rFonts w:ascii="Times New Roman" w:eastAsia="Times New Roman" w:hAnsi="Times New Roman" w:cs="Times New Roman"/>
                <w:sz w:val="20"/>
                <w:szCs w:val="20"/>
              </w:rPr>
              <w:t>.</w:t>
            </w:r>
            <w:r w:rsidRPr="00DB7E4B">
              <w:rPr>
                <w:rFonts w:ascii="Times New Roman" w:eastAsia="Times New Roman" w:hAnsi="Times New Roman" w:cs="Times New Roman"/>
                <w:sz w:val="20"/>
                <w:szCs w:val="20"/>
              </w:rPr>
              <w:t>Replication set, n=25</w:t>
            </w:r>
          </w:p>
        </w:tc>
        <w:tc>
          <w:tcPr>
            <w:tcW w:w="495" w:type="pct"/>
            <w:shd w:val="clear" w:color="000000" w:fill="FFFFFF"/>
            <w:tcMar>
              <w:left w:w="108" w:type="dxa"/>
              <w:right w:w="108" w:type="dxa"/>
            </w:tcMar>
          </w:tcPr>
          <w:p w14:paraId="1FDBEA28" w14:textId="77777777" w:rsidR="00A01AF1" w:rsidRPr="00DB7E4B" w:rsidRDefault="00A01AF1" w:rsidP="00A01AF1">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Human post-mortem brain tissue (grey matter, Brodmann area 9)</w:t>
            </w:r>
          </w:p>
        </w:tc>
        <w:tc>
          <w:tcPr>
            <w:tcW w:w="1014" w:type="pct"/>
            <w:shd w:val="clear" w:color="000000" w:fill="FFFFFF"/>
            <w:tcMar>
              <w:left w:w="108" w:type="dxa"/>
              <w:right w:w="108" w:type="dxa"/>
            </w:tcMar>
          </w:tcPr>
          <w:p w14:paraId="52B2C145" w14:textId="77777777" w:rsidR="00A01AF1" w:rsidRPr="00DB7E4B" w:rsidRDefault="00A01AF1" w:rsidP="00A01AF1">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 xml:space="preserve">Illumina 27K array assay and bisulfite pyrosequencing </w:t>
            </w:r>
          </w:p>
        </w:tc>
        <w:tc>
          <w:tcPr>
            <w:tcW w:w="541" w:type="pct"/>
            <w:shd w:val="clear" w:color="000000" w:fill="FFFFFF"/>
            <w:tcMar>
              <w:left w:w="108" w:type="dxa"/>
              <w:right w:w="108" w:type="dxa"/>
            </w:tcMar>
          </w:tcPr>
          <w:p w14:paraId="2EAD4B82" w14:textId="77777777" w:rsidR="00A01AF1" w:rsidRPr="00DB7E4B" w:rsidRDefault="00A01AF1" w:rsidP="00A01AF1">
            <w:pPr>
              <w:spacing w:after="0"/>
              <w:rPr>
                <w:rFonts w:ascii="Times New Roman" w:eastAsia="Times New Roman" w:hAnsi="Times New Roman" w:cs="Times New Roman"/>
                <w:sz w:val="20"/>
                <w:szCs w:val="20"/>
              </w:rPr>
            </w:pPr>
          </w:p>
        </w:tc>
        <w:tc>
          <w:tcPr>
            <w:tcW w:w="1002" w:type="pct"/>
            <w:shd w:val="clear" w:color="000000" w:fill="FFFFFF"/>
          </w:tcPr>
          <w:p w14:paraId="49369317" w14:textId="1737E437" w:rsidR="00A01AF1" w:rsidRPr="00DB7E4B" w:rsidRDefault="00A01AF1" w:rsidP="00A01AF1">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In the discovery set, four CpG methylation probes corresponding to 3 individual genes showed a significant difference between AD-cases and controls (P&lt;0.05); two hypermethylated CpGs in dual specificity phosphatase 22 (</w:t>
            </w:r>
            <w:r w:rsidRPr="00DB7E4B">
              <w:rPr>
                <w:rFonts w:ascii="Times New Roman" w:eastAsia="Times New Roman" w:hAnsi="Times New Roman" w:cs="Times New Roman"/>
                <w:i/>
                <w:sz w:val="20"/>
                <w:szCs w:val="20"/>
              </w:rPr>
              <w:t>DUSP22</w:t>
            </w:r>
            <w:r w:rsidRPr="00DB7E4B">
              <w:rPr>
                <w:rFonts w:ascii="Times New Roman" w:eastAsia="Times New Roman" w:hAnsi="Times New Roman" w:cs="Times New Roman"/>
                <w:sz w:val="20"/>
                <w:szCs w:val="20"/>
              </w:rPr>
              <w:t>), 1 CpG in claudin 15 (</w:t>
            </w:r>
            <w:r w:rsidRPr="00DB7E4B">
              <w:rPr>
                <w:rFonts w:ascii="Times New Roman" w:eastAsia="Times New Roman" w:hAnsi="Times New Roman" w:cs="Times New Roman"/>
                <w:i/>
                <w:sz w:val="20"/>
                <w:szCs w:val="20"/>
              </w:rPr>
              <w:t>CLDN15</w:t>
            </w:r>
            <w:r w:rsidRPr="00DB7E4B">
              <w:rPr>
                <w:rFonts w:ascii="Times New Roman" w:eastAsia="Times New Roman" w:hAnsi="Times New Roman" w:cs="Times New Roman"/>
                <w:sz w:val="20"/>
                <w:szCs w:val="20"/>
              </w:rPr>
              <w:t>) and and 1 CpG in quiescin Q66 sulfhydryl oxidase 1 (</w:t>
            </w:r>
            <w:r w:rsidRPr="00DB7E4B">
              <w:rPr>
                <w:rFonts w:ascii="Times New Roman" w:eastAsia="Times New Roman" w:hAnsi="Times New Roman" w:cs="Times New Roman"/>
                <w:i/>
                <w:sz w:val="20"/>
                <w:szCs w:val="20"/>
              </w:rPr>
              <w:t>QSCN6</w:t>
            </w:r>
            <w:r w:rsidRPr="00DB7E4B">
              <w:rPr>
                <w:rFonts w:ascii="Times New Roman" w:eastAsia="Times New Roman" w:hAnsi="Times New Roman" w:cs="Times New Roman"/>
                <w:sz w:val="20"/>
                <w:szCs w:val="20"/>
              </w:rPr>
              <w:t xml:space="preserve">). In the replication set, the hypermethylation of </w:t>
            </w:r>
            <w:r w:rsidRPr="00DB7E4B">
              <w:rPr>
                <w:rFonts w:ascii="Times New Roman" w:eastAsia="Times New Roman" w:hAnsi="Times New Roman" w:cs="Times New Roman"/>
                <w:i/>
                <w:sz w:val="20"/>
                <w:szCs w:val="20"/>
              </w:rPr>
              <w:t xml:space="preserve">DUSP22 </w:t>
            </w:r>
            <w:r w:rsidRPr="00DB7E4B">
              <w:rPr>
                <w:rFonts w:ascii="Times New Roman" w:eastAsia="Times New Roman" w:hAnsi="Times New Roman" w:cs="Times New Roman"/>
                <w:sz w:val="20"/>
                <w:szCs w:val="20"/>
              </w:rPr>
              <w:t xml:space="preserve">was confirmed. </w:t>
            </w:r>
          </w:p>
        </w:tc>
      </w:tr>
      <w:tr w:rsidR="00A01AF1" w:rsidRPr="00DB7E4B" w14:paraId="1C7BE070" w14:textId="77777777" w:rsidTr="004869D2">
        <w:trPr>
          <w:trHeight w:val="1"/>
        </w:trPr>
        <w:tc>
          <w:tcPr>
            <w:tcW w:w="419" w:type="pct"/>
            <w:shd w:val="clear" w:color="000000" w:fill="FFFFFF"/>
            <w:tcMar>
              <w:left w:w="108" w:type="dxa"/>
              <w:right w:w="108" w:type="dxa"/>
            </w:tcMar>
          </w:tcPr>
          <w:p w14:paraId="0B7FD227" w14:textId="2D0C2803" w:rsidR="00A01AF1" w:rsidRPr="00DB7E4B" w:rsidRDefault="00A01AF1" w:rsidP="00495A45">
            <w:pPr>
              <w:spacing w:after="0"/>
              <w:rPr>
                <w:rFonts w:ascii="Times New Roman" w:eastAsia="Times New Roman" w:hAnsi="Times New Roman" w:cs="Times New Roman"/>
                <w:sz w:val="20"/>
                <w:szCs w:val="20"/>
                <w:lang w:val="nl-NL"/>
              </w:rPr>
            </w:pPr>
            <w:r w:rsidRPr="00DB7E4B">
              <w:rPr>
                <w:rFonts w:ascii="Times New Roman" w:eastAsia="Times New Roman" w:hAnsi="Times New Roman" w:cs="Times New Roman"/>
                <w:sz w:val="20"/>
                <w:szCs w:val="20"/>
                <w:lang w:val="nl-NL"/>
              </w:rPr>
              <w:t>Bernstein AI</w:t>
            </w:r>
            <w:r w:rsidR="000A671D">
              <w:rPr>
                <w:rFonts w:ascii="Times New Roman" w:eastAsia="Times New Roman" w:hAnsi="Times New Roman" w:cs="Times New Roman"/>
                <w:sz w:val="20"/>
                <w:szCs w:val="20"/>
                <w:lang w:val="nl-NL"/>
              </w:rPr>
              <w:t>.</w:t>
            </w:r>
            <w:r w:rsidRPr="00DB7E4B">
              <w:rPr>
                <w:rFonts w:ascii="Times New Roman" w:eastAsia="Times New Roman" w:hAnsi="Times New Roman" w:cs="Times New Roman"/>
                <w:sz w:val="20"/>
                <w:szCs w:val="20"/>
                <w:lang w:val="nl-NL"/>
              </w:rPr>
              <w:t xml:space="preserve"> et al</w:t>
            </w:r>
            <w:r w:rsidR="000A671D">
              <w:rPr>
                <w:rFonts w:ascii="Times New Roman" w:eastAsia="Times New Roman" w:hAnsi="Times New Roman" w:cs="Times New Roman"/>
                <w:sz w:val="20"/>
                <w:szCs w:val="20"/>
                <w:lang w:val="nl-NL"/>
              </w:rPr>
              <w:t>,</w:t>
            </w:r>
            <w:r w:rsidRPr="00DB7E4B">
              <w:rPr>
                <w:rFonts w:ascii="Times New Roman" w:eastAsia="Times New Roman" w:hAnsi="Times New Roman" w:cs="Times New Roman"/>
                <w:sz w:val="20"/>
                <w:szCs w:val="20"/>
                <w:lang w:val="nl-NL"/>
              </w:rPr>
              <w:t xml:space="preserve"> 2016</w:t>
            </w:r>
            <w:r w:rsidRPr="00DB7E4B">
              <w:rPr>
                <w:rFonts w:ascii="Times New Roman" w:eastAsia="Times New Roman" w:hAnsi="Times New Roman" w:cs="Times New Roman"/>
                <w:sz w:val="20"/>
                <w:szCs w:val="20"/>
                <w:lang w:val="nl-NL"/>
              </w:rPr>
              <w:fldChar w:fldCharType="begin"/>
            </w:r>
            <w:r w:rsidR="00495A45" w:rsidRPr="00DB7E4B">
              <w:rPr>
                <w:rFonts w:ascii="Times New Roman" w:eastAsia="Times New Roman" w:hAnsi="Times New Roman" w:cs="Times New Roman"/>
                <w:sz w:val="20"/>
                <w:szCs w:val="20"/>
                <w:lang w:val="nl-NL"/>
              </w:rPr>
              <w:instrText xml:space="preserve"> ADDIN EN.CITE &lt;EndNote&gt;&lt;Cite&gt;&lt;Author&gt;Bernstein&lt;/Author&gt;&lt;Year&gt;2016&lt;/Year&gt;&lt;RecNum&gt;4668&lt;/RecNum&gt;&lt;DisplayText&gt;[75]&lt;/DisplayText&gt;&lt;record&gt;&lt;rec-number&gt;4668&lt;/rec-number&gt;&lt;foreign-keys&gt;&lt;key app="EN" db-id="552zt0vpmx02tzexpzpxet57d9wxwtz0fapv" timestamp="1468250284"&gt;4668&lt;/key&gt;&lt;/foreign-keys&gt;&lt;ref-type name="Journal Article"&gt;17&lt;/ref-type&gt;&lt;contributors&gt;&lt;authors&gt;&lt;author&gt;Bernstein, A. I.&lt;/author&gt;&lt;author&gt;Lin, Y.&lt;/author&gt;&lt;author&gt;Street, R. C.&lt;/author&gt;&lt;author&gt;Lin, L.&lt;/author&gt;&lt;author&gt;Dai, Q.&lt;/author&gt;&lt;author&gt;Yu, L.&lt;/author&gt;&lt;author&gt;Bao, H.&lt;/author&gt;&lt;author&gt;Gearing, M.&lt;/author&gt;&lt;author&gt;Lah, J. J.&lt;/author&gt;&lt;author&gt;Nelson, P. T.&lt;/author&gt;&lt;author&gt;He, C.&lt;/author&gt;&lt;author&gt;Levey, A. I.&lt;/author&gt;&lt;author&gt;Mulle, J. G.&lt;/author&gt;&lt;author&gt;Duan, R.&lt;/author&gt;&lt;author&gt;Jin, P.&lt;/author&gt;&lt;/authors&gt;&lt;/contributors&gt;&lt;titles&gt;&lt;title&gt;5-Hydroxymethylation-associated epigenetic modifiers of Alzheimer&amp;apos;s disease modulate Tau-induced neurotoxicity&lt;/title&gt;&lt;/titles&gt;&lt;dates&gt;&lt;year&gt;2016&lt;/year&gt;&lt;pub-dates&gt;&lt;date&gt;Apr 9&lt;/date&gt;&lt;/pub-dates&gt;&lt;/dates&gt;&lt;isbn&gt;1460-2083&lt;/isbn&gt;&lt;accession-num&gt;27060332&lt;/accession-num&gt;&lt;urls&gt;&lt;related-urls&gt;&lt;url&gt;http://dx.doi.org/10.1093/hmg/ddw109&lt;/url&gt;&lt;url&gt;http://www.ncbi.nlm.nih.gov/entrez/query.fcgi?holding=inleurlib_fft&amp;amp;cmd=Retrieve&amp;amp;db=PubMed&amp;amp;dopt=Citation&amp;amp;list_uids=27060332&lt;/url&gt;&lt;url&gt;http://ovidsp.ovid.com/ovidweb.cgi?T=JS&amp;amp;CSC=Y&amp;amp;NEWS=N&amp;amp;PAGE=fulltext&amp;amp;D=medp&amp;amp;AN=27060332&lt;/url&gt;&lt;url&gt;http://hmg.oxfordjournals.org/content/early/2016/05/01/hmg.ddw109.full.pdf&lt;/url&gt;&lt;/related-urls&gt;&lt;/urls&gt;&lt;/record&gt;&lt;/Cite&gt;&lt;/EndNote&gt;</w:instrText>
            </w:r>
            <w:r w:rsidRPr="00DB7E4B">
              <w:rPr>
                <w:rFonts w:ascii="Times New Roman" w:eastAsia="Times New Roman" w:hAnsi="Times New Roman" w:cs="Times New Roman"/>
                <w:sz w:val="20"/>
                <w:szCs w:val="20"/>
                <w:lang w:val="nl-NL"/>
              </w:rPr>
              <w:fldChar w:fldCharType="separate"/>
            </w:r>
            <w:r w:rsidR="00495A45" w:rsidRPr="00DB7E4B">
              <w:rPr>
                <w:rFonts w:ascii="Times New Roman" w:eastAsia="Times New Roman" w:hAnsi="Times New Roman" w:cs="Times New Roman"/>
                <w:noProof/>
                <w:sz w:val="20"/>
                <w:szCs w:val="20"/>
                <w:lang w:val="nl-NL"/>
              </w:rPr>
              <w:t>[75]</w:t>
            </w:r>
            <w:r w:rsidRPr="00DB7E4B">
              <w:rPr>
                <w:rFonts w:ascii="Times New Roman" w:eastAsia="Times New Roman" w:hAnsi="Times New Roman" w:cs="Times New Roman"/>
                <w:sz w:val="20"/>
                <w:szCs w:val="20"/>
                <w:lang w:val="nl-NL"/>
              </w:rPr>
              <w:fldChar w:fldCharType="end"/>
            </w:r>
          </w:p>
        </w:tc>
        <w:tc>
          <w:tcPr>
            <w:tcW w:w="596" w:type="pct"/>
            <w:shd w:val="clear" w:color="000000" w:fill="FFFFFF"/>
            <w:tcMar>
              <w:left w:w="108" w:type="dxa"/>
              <w:right w:w="108" w:type="dxa"/>
            </w:tcMar>
          </w:tcPr>
          <w:p w14:paraId="41ADDB1D" w14:textId="4D04135C" w:rsidR="00A01AF1" w:rsidRPr="00DB7E4B" w:rsidRDefault="00A01AF1" w:rsidP="00A01AF1">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Comparison of AD with control cases</w:t>
            </w:r>
          </w:p>
        </w:tc>
        <w:tc>
          <w:tcPr>
            <w:tcW w:w="564" w:type="pct"/>
            <w:shd w:val="clear" w:color="000000" w:fill="FFFFFF"/>
            <w:tcMar>
              <w:left w:w="108" w:type="dxa"/>
              <w:right w:w="108" w:type="dxa"/>
            </w:tcMar>
          </w:tcPr>
          <w:p w14:paraId="45BBC32C" w14:textId="44BC34D4" w:rsidR="00A01AF1" w:rsidRPr="00DB7E4B" w:rsidRDefault="00A01AF1" w:rsidP="00A01AF1">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USA, n=11, 78-91</w:t>
            </w:r>
            <w:r w:rsidR="000A671D">
              <w:rPr>
                <w:rFonts w:ascii="Times New Roman" w:eastAsia="Times New Roman" w:hAnsi="Times New Roman" w:cs="Times New Roman"/>
                <w:sz w:val="20"/>
                <w:szCs w:val="20"/>
              </w:rPr>
              <w:t xml:space="preserve"> years</w:t>
            </w:r>
            <w:r w:rsidRPr="00DB7E4B">
              <w:rPr>
                <w:rFonts w:ascii="Times New Roman" w:eastAsia="Times New Roman" w:hAnsi="Times New Roman" w:cs="Times New Roman"/>
                <w:sz w:val="20"/>
                <w:szCs w:val="20"/>
              </w:rPr>
              <w:t>, M and W (both discovery and replication set)</w:t>
            </w:r>
          </w:p>
        </w:tc>
        <w:tc>
          <w:tcPr>
            <w:tcW w:w="368" w:type="pct"/>
            <w:shd w:val="clear" w:color="000000" w:fill="FFFFFF"/>
          </w:tcPr>
          <w:p w14:paraId="4F3B4E71" w14:textId="0CBFC837" w:rsidR="00A01AF1" w:rsidRPr="00DB7E4B" w:rsidRDefault="00A01AF1" w:rsidP="00A01AF1">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N=6</w:t>
            </w:r>
          </w:p>
        </w:tc>
        <w:tc>
          <w:tcPr>
            <w:tcW w:w="495" w:type="pct"/>
            <w:shd w:val="clear" w:color="000000" w:fill="FFFFFF"/>
            <w:tcMar>
              <w:left w:w="108" w:type="dxa"/>
              <w:right w:w="108" w:type="dxa"/>
            </w:tcMar>
          </w:tcPr>
          <w:p w14:paraId="313D2EA0" w14:textId="6E090DD6" w:rsidR="00A01AF1" w:rsidRPr="00DB7E4B" w:rsidRDefault="00A01AF1" w:rsidP="00A01AF1">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Human post-mortem brain tissue (frontal cortex)</w:t>
            </w:r>
          </w:p>
        </w:tc>
        <w:tc>
          <w:tcPr>
            <w:tcW w:w="1014" w:type="pct"/>
            <w:shd w:val="clear" w:color="000000" w:fill="FFFFFF"/>
            <w:tcMar>
              <w:left w:w="108" w:type="dxa"/>
              <w:right w:w="108" w:type="dxa"/>
            </w:tcMar>
          </w:tcPr>
          <w:p w14:paraId="13328758" w14:textId="3945F472" w:rsidR="00A01AF1" w:rsidRPr="00DB7E4B" w:rsidRDefault="00A01AF1" w:rsidP="00A01AF1">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5-methylcytosine and 5-hydroxymethylcytosine (5hmC)</w:t>
            </w:r>
          </w:p>
        </w:tc>
        <w:tc>
          <w:tcPr>
            <w:tcW w:w="541" w:type="pct"/>
            <w:shd w:val="clear" w:color="000000" w:fill="FFFFFF"/>
            <w:tcMar>
              <w:left w:w="108" w:type="dxa"/>
              <w:right w:w="108" w:type="dxa"/>
            </w:tcMar>
          </w:tcPr>
          <w:p w14:paraId="147EFEEF" w14:textId="77777777" w:rsidR="00A01AF1" w:rsidRPr="00DB7E4B" w:rsidRDefault="00A01AF1" w:rsidP="00A01AF1">
            <w:pPr>
              <w:spacing w:after="0"/>
              <w:rPr>
                <w:rFonts w:ascii="Times New Roman" w:eastAsia="Times New Roman" w:hAnsi="Times New Roman" w:cs="Times New Roman"/>
                <w:sz w:val="20"/>
                <w:szCs w:val="20"/>
              </w:rPr>
            </w:pPr>
          </w:p>
        </w:tc>
        <w:tc>
          <w:tcPr>
            <w:tcW w:w="1002" w:type="pct"/>
            <w:shd w:val="clear" w:color="000000" w:fill="FFFFFF"/>
          </w:tcPr>
          <w:p w14:paraId="6706C0A2" w14:textId="181B833D" w:rsidR="00A01AF1" w:rsidRPr="00DB7E4B" w:rsidRDefault="00A01AF1" w:rsidP="00A01AF1">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There were 325 genes containing differentially hydroxymethylated loci (DhMLs) in bothdiscovery and replication datasets. These are enriched for pathways involved in neuron projection development andneurogenesis.</w:t>
            </w:r>
          </w:p>
        </w:tc>
      </w:tr>
      <w:tr w:rsidR="00A01AF1" w:rsidRPr="00DB7E4B" w14:paraId="00A3CD09" w14:textId="77777777" w:rsidTr="004869D2">
        <w:trPr>
          <w:trHeight w:val="1"/>
        </w:trPr>
        <w:tc>
          <w:tcPr>
            <w:tcW w:w="419" w:type="pct"/>
            <w:shd w:val="clear" w:color="000000" w:fill="FFFFFF"/>
            <w:tcMar>
              <w:left w:w="108" w:type="dxa"/>
              <w:right w:w="108" w:type="dxa"/>
            </w:tcMar>
          </w:tcPr>
          <w:p w14:paraId="3868869C" w14:textId="7286845D" w:rsidR="00A01AF1" w:rsidRPr="0035167A" w:rsidRDefault="00A01AF1" w:rsidP="000A671D">
            <w:pPr>
              <w:spacing w:after="0"/>
              <w:rPr>
                <w:rFonts w:ascii="Times New Roman" w:eastAsia="Times New Roman" w:hAnsi="Times New Roman" w:cs="Times New Roman"/>
                <w:sz w:val="20"/>
                <w:szCs w:val="20"/>
              </w:rPr>
            </w:pPr>
            <w:r w:rsidRPr="0035167A">
              <w:rPr>
                <w:rFonts w:ascii="Times New Roman" w:eastAsia="Times New Roman" w:hAnsi="Times New Roman" w:cs="Times New Roman"/>
                <w:sz w:val="20"/>
                <w:szCs w:val="20"/>
              </w:rPr>
              <w:t>Watson CT</w:t>
            </w:r>
            <w:r w:rsidR="000A671D" w:rsidRPr="0035167A">
              <w:rPr>
                <w:rFonts w:ascii="Times New Roman" w:eastAsia="Times New Roman" w:hAnsi="Times New Roman" w:cs="Times New Roman"/>
                <w:sz w:val="20"/>
                <w:szCs w:val="20"/>
              </w:rPr>
              <w:t>.</w:t>
            </w:r>
            <w:r w:rsidRPr="0035167A">
              <w:rPr>
                <w:rFonts w:ascii="Times New Roman" w:eastAsia="Times New Roman" w:hAnsi="Times New Roman" w:cs="Times New Roman"/>
                <w:sz w:val="20"/>
                <w:szCs w:val="20"/>
              </w:rPr>
              <w:t xml:space="preserve"> et al</w:t>
            </w:r>
            <w:r w:rsidR="000A671D">
              <w:rPr>
                <w:rFonts w:ascii="Times New Roman" w:eastAsia="Times New Roman" w:hAnsi="Times New Roman" w:cs="Times New Roman"/>
                <w:sz w:val="20"/>
                <w:szCs w:val="20"/>
              </w:rPr>
              <w:t>,</w:t>
            </w:r>
            <w:r w:rsidR="000A671D" w:rsidRPr="0035167A">
              <w:rPr>
                <w:rFonts w:ascii="Times New Roman" w:eastAsia="Times New Roman" w:hAnsi="Times New Roman" w:cs="Times New Roman"/>
                <w:sz w:val="20"/>
                <w:szCs w:val="20"/>
              </w:rPr>
              <w:t xml:space="preserve"> </w:t>
            </w:r>
            <w:r w:rsidRPr="0035167A">
              <w:rPr>
                <w:rFonts w:ascii="Times New Roman" w:eastAsia="Times New Roman" w:hAnsi="Times New Roman" w:cs="Times New Roman"/>
                <w:sz w:val="20"/>
                <w:szCs w:val="20"/>
              </w:rPr>
              <w:t>2016</w:t>
            </w:r>
            <w:r w:rsidRPr="00DB7E4B">
              <w:rPr>
                <w:rFonts w:ascii="Times New Roman" w:eastAsia="Times New Roman" w:hAnsi="Times New Roman" w:cs="Times New Roman"/>
                <w:sz w:val="20"/>
                <w:szCs w:val="20"/>
                <w:lang w:val="nl-NL"/>
              </w:rPr>
              <w:fldChar w:fldCharType="begin">
                <w:fldData xml:space="preserve">PEVuZE5vdGU+PENpdGU+PEF1dGhvcj5XYXRzb248L0F1dGhvcj48WWVhcj4yMDE2PC9ZZWFyPjxS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</w:fldData>
              </w:fldChar>
            </w:r>
            <w:r w:rsidR="00495A45" w:rsidRPr="0035167A">
              <w:rPr>
                <w:rFonts w:ascii="Times New Roman" w:eastAsia="Times New Roman" w:hAnsi="Times New Roman" w:cs="Times New Roman"/>
                <w:sz w:val="20"/>
                <w:szCs w:val="20"/>
              </w:rPr>
              <w:instrText xml:space="preserve"> ADDIN EN.CITE </w:instrText>
            </w:r>
            <w:r w:rsidR="00495A45" w:rsidRPr="00DB7E4B">
              <w:rPr>
                <w:rFonts w:ascii="Times New Roman" w:eastAsia="Times New Roman" w:hAnsi="Times New Roman" w:cs="Times New Roman"/>
                <w:sz w:val="20"/>
                <w:szCs w:val="20"/>
                <w:lang w:val="nl-NL"/>
              </w:rPr>
              <w:fldChar w:fldCharType="begin">
                <w:fldData xml:space="preserve">PEVuZE5vdGU+PENpdGU+PEF1dGhvcj5XYXRzb248L0F1dGhvcj48WWVhcj4yMDE2PC9ZZWFyPjxS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</w:fldData>
              </w:fldChar>
            </w:r>
            <w:r w:rsidR="00495A45" w:rsidRPr="0035167A">
              <w:rPr>
                <w:rFonts w:ascii="Times New Roman" w:eastAsia="Times New Roman" w:hAnsi="Times New Roman" w:cs="Times New Roman"/>
                <w:sz w:val="20"/>
                <w:szCs w:val="20"/>
              </w:rPr>
              <w:instrText xml:space="preserve"> ADDIN EN.CITE.DATA </w:instrText>
            </w:r>
            <w:r w:rsidR="00495A45" w:rsidRPr="00DB7E4B">
              <w:rPr>
                <w:rFonts w:ascii="Times New Roman" w:eastAsia="Times New Roman" w:hAnsi="Times New Roman" w:cs="Times New Roman"/>
                <w:sz w:val="20"/>
                <w:szCs w:val="20"/>
                <w:lang w:val="nl-NL"/>
              </w:rPr>
            </w:r>
            <w:r w:rsidR="00495A45" w:rsidRPr="00DB7E4B">
              <w:rPr>
                <w:rFonts w:ascii="Times New Roman" w:eastAsia="Times New Roman" w:hAnsi="Times New Roman" w:cs="Times New Roman"/>
                <w:sz w:val="20"/>
                <w:szCs w:val="20"/>
                <w:lang w:val="nl-NL"/>
              </w:rPr>
              <w:fldChar w:fldCharType="end"/>
            </w:r>
            <w:r w:rsidRPr="00DB7E4B">
              <w:rPr>
                <w:rFonts w:ascii="Times New Roman" w:eastAsia="Times New Roman" w:hAnsi="Times New Roman" w:cs="Times New Roman"/>
                <w:sz w:val="20"/>
                <w:szCs w:val="20"/>
                <w:lang w:val="nl-NL"/>
              </w:rPr>
            </w:r>
            <w:r w:rsidRPr="00DB7E4B">
              <w:rPr>
                <w:rFonts w:ascii="Times New Roman" w:eastAsia="Times New Roman" w:hAnsi="Times New Roman" w:cs="Times New Roman"/>
                <w:sz w:val="20"/>
                <w:szCs w:val="20"/>
                <w:lang w:val="nl-NL"/>
              </w:rPr>
              <w:fldChar w:fldCharType="separate"/>
            </w:r>
            <w:r w:rsidR="00495A45" w:rsidRPr="0035167A">
              <w:rPr>
                <w:rFonts w:ascii="Times New Roman" w:eastAsia="Times New Roman" w:hAnsi="Times New Roman" w:cs="Times New Roman"/>
                <w:noProof/>
                <w:sz w:val="20"/>
                <w:szCs w:val="20"/>
              </w:rPr>
              <w:t>[76]</w:t>
            </w:r>
            <w:r w:rsidRPr="00DB7E4B">
              <w:rPr>
                <w:rFonts w:ascii="Times New Roman" w:eastAsia="Times New Roman" w:hAnsi="Times New Roman" w:cs="Times New Roman"/>
                <w:sz w:val="20"/>
                <w:szCs w:val="20"/>
                <w:lang w:val="nl-NL"/>
              </w:rPr>
              <w:fldChar w:fldCharType="end"/>
            </w:r>
          </w:p>
        </w:tc>
        <w:tc>
          <w:tcPr>
            <w:tcW w:w="596" w:type="pct"/>
            <w:shd w:val="clear" w:color="000000" w:fill="FFFFFF"/>
            <w:tcMar>
              <w:left w:w="108" w:type="dxa"/>
              <w:right w:w="108" w:type="dxa"/>
            </w:tcMar>
          </w:tcPr>
          <w:p w14:paraId="1D00DC9A" w14:textId="61866E0F" w:rsidR="00A01AF1" w:rsidRPr="00DB7E4B" w:rsidRDefault="00A01AF1" w:rsidP="00A01AF1">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CCS/</w:t>
            </w:r>
            <w:r w:rsidR="000F6008" w:rsidRPr="00DB7E4B">
              <w:rPr>
                <w:rFonts w:ascii="Times New Roman" w:eastAsia="Times New Roman" w:hAnsi="Times New Roman" w:cs="Times New Roman"/>
                <w:sz w:val="20"/>
                <w:szCs w:val="20"/>
              </w:rPr>
              <w:t xml:space="preserve"> Comparison of AD patients with</w:t>
            </w:r>
            <w:r w:rsidRPr="00DB7E4B">
              <w:rPr>
                <w:rFonts w:ascii="Times New Roman" w:eastAsia="Times New Roman" w:hAnsi="Times New Roman" w:cs="Times New Roman"/>
                <w:sz w:val="20"/>
                <w:szCs w:val="20"/>
              </w:rPr>
              <w:t xml:space="preserve"> non-AD subjects.</w:t>
            </w:r>
          </w:p>
        </w:tc>
        <w:tc>
          <w:tcPr>
            <w:tcW w:w="564" w:type="pct"/>
            <w:shd w:val="clear" w:color="000000" w:fill="FFFFFF"/>
            <w:tcMar>
              <w:left w:w="108" w:type="dxa"/>
              <w:right w:w="108" w:type="dxa"/>
            </w:tcMar>
          </w:tcPr>
          <w:p w14:paraId="451BAFD3" w14:textId="23BA0AF0" w:rsidR="00A01AF1" w:rsidRPr="00DB7E4B" w:rsidRDefault="00A01AF1" w:rsidP="00A01AF1">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USA, n=68, 66-95</w:t>
            </w:r>
            <w:r w:rsidR="000A671D">
              <w:rPr>
                <w:rFonts w:ascii="Times New Roman" w:eastAsia="Times New Roman" w:hAnsi="Times New Roman" w:cs="Times New Roman"/>
                <w:sz w:val="20"/>
                <w:szCs w:val="20"/>
              </w:rPr>
              <w:t xml:space="preserve"> years</w:t>
            </w:r>
            <w:r w:rsidRPr="00DB7E4B">
              <w:rPr>
                <w:rFonts w:ascii="Times New Roman" w:eastAsia="Times New Roman" w:hAnsi="Times New Roman" w:cs="Times New Roman"/>
                <w:sz w:val="20"/>
                <w:szCs w:val="20"/>
              </w:rPr>
              <w:t>, M and W</w:t>
            </w:r>
          </w:p>
        </w:tc>
        <w:tc>
          <w:tcPr>
            <w:tcW w:w="368" w:type="pct"/>
            <w:shd w:val="clear" w:color="000000" w:fill="FFFFFF"/>
          </w:tcPr>
          <w:p w14:paraId="52350E1D" w14:textId="1782B754" w:rsidR="00A01AF1" w:rsidRPr="00DB7E4B" w:rsidRDefault="00A01AF1" w:rsidP="00A01AF1">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N=34</w:t>
            </w:r>
          </w:p>
        </w:tc>
        <w:tc>
          <w:tcPr>
            <w:tcW w:w="495" w:type="pct"/>
            <w:shd w:val="clear" w:color="000000" w:fill="FFFFFF"/>
            <w:tcMar>
              <w:left w:w="108" w:type="dxa"/>
              <w:right w:w="108" w:type="dxa"/>
            </w:tcMar>
          </w:tcPr>
          <w:p w14:paraId="586B4DEB" w14:textId="12D7D14A" w:rsidR="00A01AF1" w:rsidRPr="00DB7E4B" w:rsidRDefault="00A01AF1" w:rsidP="00A01AF1">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Bulk tissue sa</w:t>
            </w:r>
            <w:r w:rsidR="0035167A">
              <w:rPr>
                <w:rFonts w:ascii="Times New Roman" w:eastAsia="Times New Roman" w:hAnsi="Times New Roman" w:cs="Times New Roman"/>
                <w:sz w:val="20"/>
                <w:szCs w:val="20"/>
              </w:rPr>
              <w:t>mples from the superior tempora</w:t>
            </w:r>
            <w:r w:rsidRPr="00DB7E4B">
              <w:rPr>
                <w:rFonts w:ascii="Times New Roman" w:eastAsia="Times New Roman" w:hAnsi="Times New Roman" w:cs="Times New Roman"/>
                <w:sz w:val="20"/>
                <w:szCs w:val="20"/>
              </w:rPr>
              <w:t>gyrus</w:t>
            </w:r>
          </w:p>
        </w:tc>
        <w:tc>
          <w:tcPr>
            <w:tcW w:w="1014" w:type="pct"/>
            <w:shd w:val="clear" w:color="000000" w:fill="FFFFFF"/>
            <w:tcMar>
              <w:left w:w="108" w:type="dxa"/>
              <w:right w:w="108" w:type="dxa"/>
            </w:tcMar>
          </w:tcPr>
          <w:p w14:paraId="279912FB" w14:textId="40EC7193" w:rsidR="00A01AF1" w:rsidRPr="00DB7E4B" w:rsidRDefault="00A01AF1" w:rsidP="00A01AF1">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461,272 autosomal CpGs / HumanMethylation450 platform</w:t>
            </w:r>
          </w:p>
        </w:tc>
        <w:tc>
          <w:tcPr>
            <w:tcW w:w="541" w:type="pct"/>
            <w:shd w:val="clear" w:color="000000" w:fill="FFFFFF"/>
            <w:tcMar>
              <w:left w:w="108" w:type="dxa"/>
              <w:right w:w="108" w:type="dxa"/>
            </w:tcMar>
          </w:tcPr>
          <w:p w14:paraId="3679DC29" w14:textId="2D90CF62" w:rsidR="00A01AF1" w:rsidRPr="00DB7E4B" w:rsidRDefault="00A01AF1" w:rsidP="00A01AF1">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AOD,gender, race, array/batch, and neuronal/glial cell composition.</w:t>
            </w:r>
          </w:p>
        </w:tc>
        <w:tc>
          <w:tcPr>
            <w:tcW w:w="1002" w:type="pct"/>
            <w:shd w:val="clear" w:color="000000" w:fill="FFFFFF"/>
          </w:tcPr>
          <w:p w14:paraId="7BFFD47A" w14:textId="2770B626" w:rsidR="00A01AF1" w:rsidRPr="00DB7E4B" w:rsidRDefault="000F6008" w:rsidP="002219FF">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There were</w:t>
            </w:r>
            <w:r w:rsidR="00A01AF1" w:rsidRPr="00DB7E4B">
              <w:rPr>
                <w:rFonts w:ascii="Times New Roman" w:hAnsi="Times New Roman" w:cs="Times New Roman"/>
                <w:sz w:val="20"/>
                <w:szCs w:val="20"/>
              </w:rPr>
              <w:t xml:space="preserve"> </w:t>
            </w:r>
            <w:r w:rsidR="00A01AF1" w:rsidRPr="00DB7E4B">
              <w:rPr>
                <w:rFonts w:ascii="Times New Roman" w:eastAsia="Times New Roman" w:hAnsi="Times New Roman" w:cs="Times New Roman"/>
                <w:sz w:val="20"/>
                <w:szCs w:val="20"/>
              </w:rPr>
              <w:t>479 differentially methylated regions (DMR) (</w:t>
            </w:r>
            <w:r w:rsidR="00A01AF1" w:rsidRPr="00DB7E4B">
              <w:rPr>
                <w:rFonts w:ascii="Times New Roman" w:hAnsi="Times New Roman" w:cs="Times New Roman"/>
                <w:sz w:val="20"/>
                <w:szCs w:val="20"/>
              </w:rPr>
              <w:t xml:space="preserve"> </w:t>
            </w:r>
            <w:r w:rsidR="00A01AF1" w:rsidRPr="00DB7E4B">
              <w:rPr>
                <w:rFonts w:ascii="Times New Roman" w:eastAsia="Times New Roman" w:hAnsi="Times New Roman" w:cs="Times New Roman"/>
                <w:sz w:val="20"/>
                <w:szCs w:val="20"/>
              </w:rPr>
              <w:t>(increased in AD; hype</w:t>
            </w:r>
            <w:r w:rsidRPr="00DB7E4B">
              <w:rPr>
                <w:rFonts w:ascii="Times New Roman" w:eastAsia="Times New Roman" w:hAnsi="Times New Roman" w:cs="Times New Roman"/>
                <w:sz w:val="20"/>
                <w:szCs w:val="20"/>
              </w:rPr>
              <w:t>r-DMRs = 321, hypo-DMRs = 158),</w:t>
            </w:r>
            <w:r w:rsidR="00A01AF1" w:rsidRPr="00DB7E4B">
              <w:rPr>
                <w:rFonts w:ascii="Times New Roman" w:hAnsi="Times New Roman" w:cs="Times New Roman"/>
                <w:sz w:val="20"/>
                <w:szCs w:val="20"/>
              </w:rPr>
              <w:t xml:space="preserve"> </w:t>
            </w:r>
            <w:r w:rsidR="00A01AF1" w:rsidRPr="00DB7E4B">
              <w:rPr>
                <w:rFonts w:ascii="Times New Roman" w:eastAsia="Times New Roman" w:hAnsi="Times New Roman" w:cs="Times New Roman"/>
                <w:sz w:val="20"/>
                <w:szCs w:val="20"/>
              </w:rPr>
              <w:t>with relevant roles in neuron function and development, as well as cellular metabolism. Top DMRs were close to following genes:</w:t>
            </w:r>
            <w:r w:rsidR="00A01AF1" w:rsidRPr="00DB7E4B">
              <w:rPr>
                <w:rFonts w:ascii="Times New Roman" w:hAnsi="Times New Roman" w:cs="Times New Roman"/>
                <w:sz w:val="20"/>
                <w:szCs w:val="20"/>
              </w:rPr>
              <w:t xml:space="preserve"> </w:t>
            </w:r>
            <w:r w:rsidR="00A01AF1" w:rsidRPr="0035167A">
              <w:rPr>
                <w:rFonts w:ascii="Times New Roman" w:eastAsia="Times New Roman" w:hAnsi="Times New Roman" w:cs="Times New Roman"/>
                <w:i/>
                <w:sz w:val="20"/>
                <w:szCs w:val="20"/>
              </w:rPr>
              <w:t>MOV10L1, B3GALT4, DUSP6, TBX15, HLA-J, ZNRD1-AS1, PRDM16, ELOVL1, RIBC2, SMC1B, KLK7, TRIM6, FBRSL1, VAX2, CDH23, KIF25, NRG2, RNF39, CMYA5, TNXB, NAV2, TAP2, ZNF177, FLOT1</w:t>
            </w:r>
            <w:r w:rsidR="002219FF">
              <w:rPr>
                <w:rFonts w:ascii="Times New Roman" w:eastAsia="Times New Roman" w:hAnsi="Times New Roman" w:cs="Times New Roman"/>
                <w:i/>
                <w:sz w:val="20"/>
                <w:szCs w:val="20"/>
              </w:rPr>
              <w:t>.</w:t>
            </w:r>
          </w:p>
        </w:tc>
      </w:tr>
    </w:tbl>
    <w:p w14:paraId="130E554D" w14:textId="32B30B12" w:rsidR="000579B8" w:rsidRPr="00DB7E4B" w:rsidRDefault="000579B8" w:rsidP="000579B8">
      <w:pPr>
        <w:rPr>
          <w:rFonts w:ascii="Times New Roman" w:hAnsi="Times New Roman" w:cs="Times New Roman"/>
          <w:b/>
          <w:sz w:val="24"/>
          <w:szCs w:val="24"/>
        </w:rPr>
      </w:pPr>
      <w:r w:rsidRPr="00DB7E4B">
        <w:rPr>
          <w:rFonts w:ascii="Times New Roman" w:hAnsi="Times New Roman"/>
          <w:b/>
          <w:sz w:val="24"/>
          <w:szCs w:val="24"/>
        </w:rPr>
        <w:br w:type="textWrapping" w:clear="all"/>
      </w:r>
      <w:r w:rsidRPr="00DB7E4B">
        <w:rPr>
          <w:rFonts w:ascii="Times New Roman" w:hAnsi="Times New Roman"/>
          <w:b/>
          <w:sz w:val="24"/>
          <w:szCs w:val="24"/>
        </w:rPr>
        <w:br w:type="page"/>
      </w:r>
      <w:r w:rsidRPr="00DB7E4B">
        <w:rPr>
          <w:rFonts w:ascii="Times New Roman" w:hAnsi="Times New Roman" w:cs="Times New Roman"/>
          <w:b/>
          <w:sz w:val="24"/>
          <w:szCs w:val="24"/>
        </w:rPr>
        <w:t xml:space="preserve"> Table 3. </w:t>
      </w:r>
      <w:r w:rsidRPr="00DB7E4B">
        <w:rPr>
          <w:rFonts w:ascii="Times New Roman" w:hAnsi="Times New Roman" w:cs="Times New Roman"/>
          <w:sz w:val="24"/>
          <w:szCs w:val="24"/>
        </w:rPr>
        <w:t xml:space="preserve">Specific </w:t>
      </w:r>
      <w:r w:rsidR="000F6008" w:rsidRPr="00DB7E4B">
        <w:rPr>
          <w:rFonts w:ascii="Times New Roman" w:hAnsi="Times New Roman" w:cs="Times New Roman"/>
          <w:sz w:val="24"/>
          <w:szCs w:val="24"/>
        </w:rPr>
        <w:t>gene methylation in Parkinson’s</w:t>
      </w:r>
      <w:r w:rsidRPr="00DB7E4B">
        <w:rPr>
          <w:rFonts w:ascii="Times New Roman" w:hAnsi="Times New Roman" w:cs="Times New Roman"/>
          <w:sz w:val="24"/>
          <w:szCs w:val="24"/>
        </w:rPr>
        <w:t xml:space="preserve"> disease: gene and genome-wide approaches.</w:t>
      </w:r>
      <w:del w:id="58" w:author="K.X. Wen" w:date="2016-11-23T17:11:00Z">
        <w:r w:rsidRPr="00DB7E4B" w:rsidDel="00954F97">
          <w:rPr>
            <w:rFonts w:ascii="Times New Roman" w:hAnsi="Times New Roman" w:cs="Times New Roman"/>
            <w:sz w:val="24"/>
            <w:szCs w:val="24"/>
          </w:rPr>
          <w:delText xml:space="preserve"> </w:delText>
        </w:r>
      </w:del>
    </w:p>
    <w:tbl>
      <w:tblPr>
        <w:tblW w:w="5000" w:type="pct"/>
        <w:tblLayout w:type="fixed"/>
        <w:tblCellMar>
          <w:left w:w="10" w:type="dxa"/>
          <w:right w:w="10" w:type="dxa"/>
        </w:tblCellMar>
        <w:tblLook w:val="04A0" w:firstRow="1" w:lastRow="0" w:firstColumn="1" w:lastColumn="0" w:noHBand="0" w:noVBand="1"/>
      </w:tblPr>
      <w:tblGrid>
        <w:gridCol w:w="1137"/>
        <w:gridCol w:w="1522"/>
        <w:gridCol w:w="1559"/>
        <w:gridCol w:w="853"/>
        <w:gridCol w:w="1415"/>
        <w:gridCol w:w="2553"/>
        <w:gridCol w:w="1418"/>
        <w:gridCol w:w="2621"/>
      </w:tblGrid>
      <w:tr w:rsidR="00A01AF1" w:rsidRPr="00DB7E4B" w14:paraId="171E66F9" w14:textId="77777777" w:rsidTr="004869D2">
        <w:trPr>
          <w:trHeight w:val="1"/>
        </w:trPr>
        <w:tc>
          <w:tcPr>
            <w:tcW w:w="435" w:type="pct"/>
            <w:tcBorders>
              <w:top w:val="single" w:sz="4" w:space="0" w:color="000000"/>
              <w:left w:val="single" w:sz="4" w:space="0" w:color="000000"/>
              <w:bottom w:val="double" w:sz="4" w:space="0" w:color="auto"/>
              <w:right w:val="single" w:sz="4" w:space="0" w:color="auto"/>
            </w:tcBorders>
            <w:shd w:val="clear" w:color="000000" w:fill="FFFFFF"/>
            <w:tcMar>
              <w:left w:w="108" w:type="dxa"/>
              <w:right w:w="108" w:type="dxa"/>
            </w:tcMar>
          </w:tcPr>
          <w:p w14:paraId="27EB17C8" w14:textId="77777777" w:rsidR="00A01AF1" w:rsidRPr="00DB7E4B" w:rsidRDefault="00A01AF1" w:rsidP="00CE4EA5">
            <w:pPr>
              <w:spacing w:after="0"/>
              <w:ind w:right="-1080"/>
              <w:rPr>
                <w:rFonts w:ascii="Times New Roman" w:hAnsi="Times New Roman" w:cs="Times New Roman"/>
                <w:sz w:val="20"/>
                <w:szCs w:val="20"/>
              </w:rPr>
            </w:pPr>
            <w:r w:rsidRPr="00DB7E4B">
              <w:rPr>
                <w:rFonts w:ascii="Times New Roman" w:eastAsia="Times New Roman" w:hAnsi="Times New Roman" w:cs="Times New Roman"/>
                <w:b/>
                <w:sz w:val="20"/>
                <w:szCs w:val="20"/>
              </w:rPr>
              <w:t>Author</w:t>
            </w:r>
          </w:p>
        </w:tc>
        <w:tc>
          <w:tcPr>
            <w:tcW w:w="582" w:type="pct"/>
            <w:tcBorders>
              <w:top w:val="single" w:sz="4" w:space="0" w:color="000000"/>
              <w:left w:val="single" w:sz="4" w:space="0" w:color="auto"/>
              <w:bottom w:val="double" w:sz="4" w:space="0" w:color="auto"/>
              <w:right w:val="single" w:sz="4" w:space="0" w:color="auto"/>
            </w:tcBorders>
            <w:shd w:val="clear" w:color="000000" w:fill="FFFFFF"/>
            <w:tcMar>
              <w:left w:w="108" w:type="dxa"/>
              <w:right w:w="108" w:type="dxa"/>
            </w:tcMar>
          </w:tcPr>
          <w:p w14:paraId="00FC1EF7" w14:textId="77777777" w:rsidR="00A01AF1" w:rsidRPr="00DB7E4B" w:rsidRDefault="00A01AF1" w:rsidP="00CE4EA5">
            <w:pPr>
              <w:spacing w:after="0"/>
              <w:rPr>
                <w:rFonts w:ascii="Times New Roman" w:hAnsi="Times New Roman" w:cs="Times New Roman"/>
                <w:sz w:val="20"/>
                <w:szCs w:val="20"/>
              </w:rPr>
            </w:pPr>
            <w:r w:rsidRPr="00DB7E4B">
              <w:rPr>
                <w:rFonts w:ascii="Times New Roman" w:eastAsia="Times New Roman" w:hAnsi="Times New Roman" w:cs="Times New Roman"/>
                <w:b/>
                <w:sz w:val="20"/>
                <w:szCs w:val="20"/>
              </w:rPr>
              <w:t xml:space="preserve">Study design </w:t>
            </w:r>
          </w:p>
        </w:tc>
        <w:tc>
          <w:tcPr>
            <w:tcW w:w="596" w:type="pct"/>
            <w:tcBorders>
              <w:top w:val="single" w:sz="4" w:space="0" w:color="000000"/>
              <w:left w:val="single" w:sz="4" w:space="0" w:color="auto"/>
              <w:bottom w:val="double" w:sz="4" w:space="0" w:color="auto"/>
              <w:right w:val="single" w:sz="4" w:space="0" w:color="auto"/>
            </w:tcBorders>
            <w:shd w:val="clear" w:color="000000" w:fill="FFFFFF"/>
            <w:tcMar>
              <w:left w:w="108" w:type="dxa"/>
              <w:right w:w="108" w:type="dxa"/>
            </w:tcMar>
          </w:tcPr>
          <w:p w14:paraId="633C8BE5" w14:textId="3074D028" w:rsidR="00A01AF1" w:rsidRPr="00DB7E4B" w:rsidDel="00954F97" w:rsidRDefault="00A01AF1" w:rsidP="00954F97">
            <w:pPr>
              <w:spacing w:after="0"/>
              <w:rPr>
                <w:del w:id="59" w:author="K.X. Wen" w:date="2016-11-23T17:11:00Z"/>
                <w:rFonts w:ascii="Times New Roman" w:eastAsia="Times New Roman" w:hAnsi="Times New Roman" w:cs="Times New Roman"/>
                <w:b/>
                <w:sz w:val="20"/>
                <w:szCs w:val="20"/>
              </w:rPr>
            </w:pPr>
            <w:r w:rsidRPr="00DB7E4B">
              <w:rPr>
                <w:rFonts w:ascii="Times New Roman" w:eastAsia="Times New Roman" w:hAnsi="Times New Roman" w:cs="Times New Roman"/>
                <w:b/>
                <w:sz w:val="20"/>
                <w:szCs w:val="20"/>
              </w:rPr>
              <w:t>Population/Age range/</w:t>
            </w:r>
          </w:p>
          <w:p w14:paraId="24CFC9CE" w14:textId="77777777" w:rsidR="00A01AF1" w:rsidRPr="00DB7E4B" w:rsidRDefault="00A01AF1" w:rsidP="00CE4EA5">
            <w:pPr>
              <w:spacing w:after="0"/>
              <w:rPr>
                <w:rFonts w:ascii="Times New Roman" w:hAnsi="Times New Roman" w:cs="Times New Roman"/>
                <w:sz w:val="20"/>
                <w:szCs w:val="20"/>
              </w:rPr>
            </w:pPr>
            <w:r w:rsidRPr="00DB7E4B">
              <w:rPr>
                <w:rFonts w:ascii="Times New Roman" w:eastAsia="Times New Roman" w:hAnsi="Times New Roman" w:cs="Times New Roman"/>
                <w:b/>
                <w:sz w:val="20"/>
                <w:szCs w:val="20"/>
              </w:rPr>
              <w:t>Follow-up</w:t>
            </w:r>
          </w:p>
        </w:tc>
        <w:tc>
          <w:tcPr>
            <w:tcW w:w="326" w:type="pct"/>
            <w:tcBorders>
              <w:top w:val="single" w:sz="4" w:space="0" w:color="000000"/>
              <w:left w:val="single" w:sz="4" w:space="0" w:color="auto"/>
              <w:bottom w:val="double" w:sz="4" w:space="0" w:color="auto"/>
              <w:right w:val="single" w:sz="4" w:space="0" w:color="auto"/>
            </w:tcBorders>
            <w:shd w:val="clear" w:color="000000" w:fill="FFFFFF"/>
          </w:tcPr>
          <w:p w14:paraId="527D9B35" w14:textId="77777777" w:rsidR="00A01AF1" w:rsidRPr="00DB7E4B" w:rsidRDefault="00A01AF1" w:rsidP="00CE4EA5">
            <w:pPr>
              <w:spacing w:after="0"/>
              <w:rPr>
                <w:rFonts w:ascii="Times New Roman" w:eastAsia="Times New Roman" w:hAnsi="Times New Roman" w:cs="Times New Roman"/>
                <w:b/>
                <w:sz w:val="20"/>
                <w:szCs w:val="20"/>
              </w:rPr>
            </w:pPr>
            <w:r w:rsidRPr="00DB7E4B">
              <w:rPr>
                <w:rFonts w:ascii="Times New Roman" w:eastAsia="Times New Roman" w:hAnsi="Times New Roman" w:cs="Times New Roman"/>
                <w:b/>
                <w:sz w:val="20"/>
                <w:szCs w:val="20"/>
              </w:rPr>
              <w:t>Cases</w:t>
            </w:r>
          </w:p>
        </w:tc>
        <w:tc>
          <w:tcPr>
            <w:tcW w:w="541" w:type="pct"/>
            <w:tcBorders>
              <w:top w:val="single" w:sz="4" w:space="0" w:color="000000"/>
              <w:left w:val="single" w:sz="4" w:space="0" w:color="auto"/>
              <w:bottom w:val="double" w:sz="4" w:space="0" w:color="auto"/>
              <w:right w:val="single" w:sz="4" w:space="0" w:color="auto"/>
            </w:tcBorders>
            <w:shd w:val="clear" w:color="000000" w:fill="FFFFFF"/>
            <w:tcMar>
              <w:left w:w="108" w:type="dxa"/>
              <w:right w:w="108" w:type="dxa"/>
            </w:tcMar>
          </w:tcPr>
          <w:p w14:paraId="37B82303" w14:textId="77777777" w:rsidR="00A01AF1" w:rsidRPr="00DB7E4B" w:rsidRDefault="00A01AF1" w:rsidP="00CE4EA5">
            <w:pPr>
              <w:spacing w:after="0"/>
              <w:rPr>
                <w:rFonts w:ascii="Times New Roman" w:hAnsi="Times New Roman" w:cs="Times New Roman"/>
                <w:sz w:val="20"/>
                <w:szCs w:val="20"/>
              </w:rPr>
            </w:pPr>
            <w:r w:rsidRPr="00DB7E4B">
              <w:rPr>
                <w:rFonts w:ascii="Times New Roman" w:eastAsia="Times New Roman" w:hAnsi="Times New Roman" w:cs="Times New Roman"/>
                <w:b/>
                <w:sz w:val="20"/>
                <w:szCs w:val="20"/>
              </w:rPr>
              <w:t>Tissue type</w:t>
            </w:r>
          </w:p>
        </w:tc>
        <w:tc>
          <w:tcPr>
            <w:tcW w:w="976" w:type="pct"/>
            <w:tcBorders>
              <w:top w:val="single" w:sz="4" w:space="0" w:color="000000"/>
              <w:left w:val="single" w:sz="4" w:space="0" w:color="auto"/>
              <w:bottom w:val="double" w:sz="4" w:space="0" w:color="auto"/>
              <w:right w:val="single" w:sz="4" w:space="0" w:color="auto"/>
            </w:tcBorders>
            <w:shd w:val="clear" w:color="000000" w:fill="FFFFFF"/>
            <w:tcMar>
              <w:left w:w="108" w:type="dxa"/>
              <w:right w:w="108" w:type="dxa"/>
            </w:tcMar>
          </w:tcPr>
          <w:p w14:paraId="2E23ED01" w14:textId="0C625066" w:rsidR="00A01AF1" w:rsidRPr="00DB7E4B" w:rsidDel="00954F97" w:rsidRDefault="00A01AF1" w:rsidP="00954F97">
            <w:pPr>
              <w:spacing w:after="0"/>
              <w:rPr>
                <w:del w:id="60" w:author="K.X. Wen" w:date="2016-11-23T17:11:00Z"/>
                <w:rFonts w:ascii="Times New Roman" w:eastAsia="Times New Roman" w:hAnsi="Times New Roman" w:cs="Times New Roman"/>
                <w:b/>
                <w:sz w:val="20"/>
                <w:szCs w:val="20"/>
              </w:rPr>
            </w:pPr>
            <w:r w:rsidRPr="00DB7E4B">
              <w:rPr>
                <w:rFonts w:ascii="Times New Roman" w:eastAsia="Times New Roman" w:hAnsi="Times New Roman" w:cs="Times New Roman"/>
                <w:b/>
                <w:sz w:val="20"/>
                <w:szCs w:val="20"/>
              </w:rPr>
              <w:t>Methylation sites/</w:t>
            </w:r>
          </w:p>
          <w:p w14:paraId="3347FAB5" w14:textId="77777777" w:rsidR="00A01AF1" w:rsidRPr="00DB7E4B" w:rsidRDefault="00A01AF1" w:rsidP="00CE4EA5">
            <w:pPr>
              <w:spacing w:after="0"/>
              <w:rPr>
                <w:rFonts w:ascii="Times New Roman" w:hAnsi="Times New Roman" w:cs="Times New Roman"/>
                <w:sz w:val="20"/>
                <w:szCs w:val="20"/>
              </w:rPr>
            </w:pPr>
            <w:r w:rsidRPr="00DB7E4B">
              <w:rPr>
                <w:rFonts w:ascii="Times New Roman" w:eastAsia="Times New Roman" w:hAnsi="Times New Roman" w:cs="Times New Roman"/>
                <w:b/>
                <w:sz w:val="20"/>
                <w:szCs w:val="20"/>
              </w:rPr>
              <w:t>methods</w:t>
            </w:r>
          </w:p>
        </w:tc>
        <w:tc>
          <w:tcPr>
            <w:tcW w:w="542" w:type="pct"/>
            <w:tcBorders>
              <w:top w:val="single" w:sz="4" w:space="0" w:color="000000"/>
              <w:left w:val="single" w:sz="4" w:space="0" w:color="auto"/>
              <w:bottom w:val="double" w:sz="4" w:space="0" w:color="auto"/>
              <w:right w:val="single" w:sz="4" w:space="0" w:color="auto"/>
            </w:tcBorders>
            <w:shd w:val="clear" w:color="000000" w:fill="FFFFFF"/>
            <w:tcMar>
              <w:left w:w="108" w:type="dxa"/>
              <w:right w:w="108" w:type="dxa"/>
            </w:tcMar>
          </w:tcPr>
          <w:p w14:paraId="6B69C632" w14:textId="5781FC05" w:rsidR="00A01AF1" w:rsidRPr="00DB7E4B" w:rsidRDefault="004869D2" w:rsidP="00CE4EA5">
            <w:pPr>
              <w:spacing w:after="0"/>
              <w:rPr>
                <w:rFonts w:ascii="Times New Roman" w:hAnsi="Times New Roman" w:cs="Times New Roman"/>
                <w:sz w:val="20"/>
                <w:szCs w:val="20"/>
              </w:rPr>
            </w:pPr>
            <w:r w:rsidRPr="00DB7E4B">
              <w:rPr>
                <w:rFonts w:ascii="Times New Roman" w:eastAsia="Times New Roman" w:hAnsi="Times New Roman" w:cs="Times New Roman"/>
                <w:b/>
                <w:sz w:val="20"/>
                <w:szCs w:val="20"/>
              </w:rPr>
              <w:t>Adjust</w:t>
            </w:r>
            <w:r w:rsidR="00A01AF1" w:rsidRPr="00DB7E4B">
              <w:rPr>
                <w:rFonts w:ascii="Times New Roman" w:eastAsia="Times New Roman" w:hAnsi="Times New Roman" w:cs="Times New Roman"/>
                <w:b/>
                <w:sz w:val="20"/>
                <w:szCs w:val="20"/>
              </w:rPr>
              <w:t>ments</w:t>
            </w:r>
          </w:p>
        </w:tc>
        <w:tc>
          <w:tcPr>
            <w:tcW w:w="1002" w:type="pct"/>
            <w:tcBorders>
              <w:top w:val="single" w:sz="4" w:space="0" w:color="000000"/>
              <w:left w:val="single" w:sz="4" w:space="0" w:color="auto"/>
              <w:bottom w:val="double" w:sz="4" w:space="0" w:color="auto"/>
              <w:right w:val="single" w:sz="4" w:space="0" w:color="auto"/>
            </w:tcBorders>
            <w:shd w:val="clear" w:color="000000" w:fill="FFFFFF"/>
          </w:tcPr>
          <w:p w14:paraId="53E56133" w14:textId="77777777" w:rsidR="00A01AF1" w:rsidRPr="00DB7E4B" w:rsidRDefault="00A01AF1" w:rsidP="00CE4EA5">
            <w:pPr>
              <w:spacing w:after="0"/>
              <w:rPr>
                <w:rFonts w:ascii="Times New Roman" w:eastAsia="Times New Roman" w:hAnsi="Times New Roman" w:cs="Times New Roman"/>
                <w:b/>
                <w:sz w:val="20"/>
                <w:szCs w:val="20"/>
              </w:rPr>
            </w:pPr>
            <w:r w:rsidRPr="00DB7E4B">
              <w:rPr>
                <w:rFonts w:ascii="Times New Roman" w:eastAsia="Times New Roman" w:hAnsi="Times New Roman" w:cs="Times New Roman"/>
                <w:b/>
                <w:sz w:val="20"/>
                <w:szCs w:val="20"/>
              </w:rPr>
              <w:t>Main finding</w:t>
            </w:r>
          </w:p>
        </w:tc>
      </w:tr>
      <w:tr w:rsidR="00A01AF1" w:rsidRPr="00DB7E4B" w14:paraId="1C5E3F76" w14:textId="6D5610A3" w:rsidTr="004869D2">
        <w:trPr>
          <w:trHeight w:val="1"/>
        </w:trPr>
        <w:tc>
          <w:tcPr>
            <w:tcW w:w="5000" w:type="pct"/>
            <w:gridSpan w:val="8"/>
            <w:tcBorders>
              <w:top w:val="double" w:sz="4" w:space="0" w:color="auto"/>
              <w:left w:val="single" w:sz="4" w:space="0" w:color="000000"/>
              <w:bottom w:val="single" w:sz="4" w:space="0" w:color="auto"/>
              <w:right w:val="single" w:sz="4" w:space="0" w:color="auto"/>
            </w:tcBorders>
            <w:shd w:val="clear" w:color="000000" w:fill="FFFFFF"/>
            <w:tcMar>
              <w:left w:w="108" w:type="dxa"/>
              <w:right w:w="108" w:type="dxa"/>
            </w:tcMar>
          </w:tcPr>
          <w:p w14:paraId="73E7993C" w14:textId="6E4C994F" w:rsidR="00A01AF1" w:rsidRPr="00DB7E4B" w:rsidRDefault="00A01AF1"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b/>
                <w:sz w:val="20"/>
                <w:szCs w:val="20"/>
              </w:rPr>
              <w:t>Candidate gene approach</w:t>
            </w:r>
          </w:p>
        </w:tc>
      </w:tr>
      <w:tr w:rsidR="00A01AF1" w:rsidRPr="00DB7E4B" w14:paraId="21481DC2" w14:textId="77777777" w:rsidTr="004869D2">
        <w:trPr>
          <w:trHeight w:val="1"/>
        </w:trPr>
        <w:tc>
          <w:tcPr>
            <w:tcW w:w="435" w:type="pct"/>
            <w:tcBorders>
              <w:top w:val="single" w:sz="4" w:space="0" w:color="000000"/>
              <w:left w:val="single" w:sz="4" w:space="0" w:color="000000"/>
              <w:bottom w:val="single" w:sz="4" w:space="0" w:color="auto"/>
              <w:right w:val="single" w:sz="4" w:space="0" w:color="auto"/>
            </w:tcBorders>
            <w:shd w:val="clear" w:color="000000" w:fill="FFFFFF"/>
            <w:tcMar>
              <w:left w:w="108" w:type="dxa"/>
              <w:right w:w="108" w:type="dxa"/>
            </w:tcMar>
          </w:tcPr>
          <w:p w14:paraId="66B55EF7" w14:textId="20E2DC6C" w:rsidR="00A01AF1" w:rsidRPr="00DB7E4B" w:rsidRDefault="00A01AF1" w:rsidP="00495A45">
            <w:pPr>
              <w:spacing w:after="0"/>
              <w:rPr>
                <w:rFonts w:ascii="Times New Roman" w:eastAsia="Times New Roman" w:hAnsi="Times New Roman" w:cs="Times New Roman"/>
                <w:sz w:val="20"/>
                <w:szCs w:val="20"/>
                <w:lang w:val="nl-NL"/>
              </w:rPr>
            </w:pPr>
            <w:r w:rsidRPr="00DB7E4B">
              <w:rPr>
                <w:rFonts w:ascii="Times New Roman" w:eastAsia="Times New Roman" w:hAnsi="Times New Roman" w:cs="Times New Roman"/>
                <w:sz w:val="20"/>
                <w:szCs w:val="20"/>
                <w:lang w:val="nl-NL"/>
              </w:rPr>
              <w:t>Ai SX. et al, 2014</w:t>
            </w:r>
            <w:r w:rsidRPr="00DB7E4B">
              <w:rPr>
                <w:rFonts w:ascii="Times New Roman" w:eastAsia="Times New Roman" w:hAnsi="Times New Roman" w:cs="Times New Roman"/>
                <w:sz w:val="20"/>
                <w:szCs w:val="20"/>
                <w:lang w:val="nl-NL"/>
              </w:rPr>
              <w:fldChar w:fldCharType="begin">
                <w:fldData xml:space="preserve">PEVuZE5vdGU+PENpdGU+PEF1dGhvcj5BaTwvQXV0aG9yPjxZZWFyPjIwMTQ8L1llYXI+PFJlY051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</w:fldData>
              </w:fldChar>
            </w:r>
            <w:r w:rsidR="00495A45" w:rsidRPr="00DB7E4B">
              <w:rPr>
                <w:rFonts w:ascii="Times New Roman" w:eastAsia="Times New Roman" w:hAnsi="Times New Roman" w:cs="Times New Roman"/>
                <w:sz w:val="20"/>
                <w:szCs w:val="20"/>
                <w:lang w:val="nl-NL"/>
              </w:rPr>
              <w:instrText xml:space="preserve"> ADDIN EN.CITE </w:instrText>
            </w:r>
            <w:r w:rsidR="00495A45" w:rsidRPr="00DB7E4B">
              <w:rPr>
                <w:rFonts w:ascii="Times New Roman" w:eastAsia="Times New Roman" w:hAnsi="Times New Roman" w:cs="Times New Roman"/>
                <w:sz w:val="20"/>
                <w:szCs w:val="20"/>
                <w:lang w:val="nl-NL"/>
              </w:rPr>
              <w:fldChar w:fldCharType="begin">
                <w:fldData xml:space="preserve">PEVuZE5vdGU+PENpdGU+PEF1dGhvcj5BaTwvQXV0aG9yPjxZZWFyPjIwMTQ8L1llYXI+PFJlY051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</w:fldData>
              </w:fldChar>
            </w:r>
            <w:r w:rsidR="00495A45" w:rsidRPr="00DB7E4B">
              <w:rPr>
                <w:rFonts w:ascii="Times New Roman" w:eastAsia="Times New Roman" w:hAnsi="Times New Roman" w:cs="Times New Roman"/>
                <w:sz w:val="20"/>
                <w:szCs w:val="20"/>
                <w:lang w:val="nl-NL"/>
              </w:rPr>
              <w:instrText xml:space="preserve"> ADDIN EN.CITE.DATA </w:instrText>
            </w:r>
            <w:r w:rsidR="00495A45" w:rsidRPr="00DB7E4B">
              <w:rPr>
                <w:rFonts w:ascii="Times New Roman" w:eastAsia="Times New Roman" w:hAnsi="Times New Roman" w:cs="Times New Roman"/>
                <w:sz w:val="20"/>
                <w:szCs w:val="20"/>
                <w:lang w:val="nl-NL"/>
              </w:rPr>
            </w:r>
            <w:r w:rsidR="00495A45" w:rsidRPr="00DB7E4B">
              <w:rPr>
                <w:rFonts w:ascii="Times New Roman" w:eastAsia="Times New Roman" w:hAnsi="Times New Roman" w:cs="Times New Roman"/>
                <w:sz w:val="20"/>
                <w:szCs w:val="20"/>
                <w:lang w:val="nl-NL"/>
              </w:rPr>
              <w:fldChar w:fldCharType="end"/>
            </w:r>
            <w:r w:rsidRPr="00DB7E4B">
              <w:rPr>
                <w:rFonts w:ascii="Times New Roman" w:eastAsia="Times New Roman" w:hAnsi="Times New Roman" w:cs="Times New Roman"/>
                <w:sz w:val="20"/>
                <w:szCs w:val="20"/>
                <w:lang w:val="nl-NL"/>
              </w:rPr>
            </w:r>
            <w:r w:rsidRPr="00DB7E4B">
              <w:rPr>
                <w:rFonts w:ascii="Times New Roman" w:eastAsia="Times New Roman" w:hAnsi="Times New Roman" w:cs="Times New Roman"/>
                <w:sz w:val="20"/>
                <w:szCs w:val="20"/>
                <w:lang w:val="nl-NL"/>
              </w:rPr>
              <w:fldChar w:fldCharType="separate"/>
            </w:r>
            <w:r w:rsidR="00495A45" w:rsidRPr="00DB7E4B">
              <w:rPr>
                <w:rFonts w:ascii="Times New Roman" w:eastAsia="Times New Roman" w:hAnsi="Times New Roman" w:cs="Times New Roman"/>
                <w:noProof/>
                <w:sz w:val="20"/>
                <w:szCs w:val="20"/>
                <w:lang w:val="nl-NL"/>
              </w:rPr>
              <w:t>[62]</w:t>
            </w:r>
            <w:r w:rsidRPr="00DB7E4B">
              <w:rPr>
                <w:rFonts w:ascii="Times New Roman" w:eastAsia="Times New Roman" w:hAnsi="Times New Roman" w:cs="Times New Roman"/>
                <w:sz w:val="20"/>
                <w:szCs w:val="20"/>
                <w:lang w:val="nl-NL"/>
              </w:rPr>
              <w:fldChar w:fldCharType="end"/>
            </w:r>
          </w:p>
        </w:tc>
        <w:tc>
          <w:tcPr>
            <w:tcW w:w="582" w:type="pct"/>
            <w:tcBorders>
              <w:top w:val="single" w:sz="4" w:space="0" w:color="000000"/>
              <w:left w:val="single" w:sz="4" w:space="0" w:color="auto"/>
              <w:bottom w:val="single" w:sz="4" w:space="0" w:color="auto"/>
              <w:right w:val="single" w:sz="4" w:space="0" w:color="auto"/>
            </w:tcBorders>
            <w:shd w:val="clear" w:color="000000" w:fill="FFFFFF"/>
            <w:tcMar>
              <w:left w:w="108" w:type="dxa"/>
              <w:right w:w="108" w:type="dxa"/>
            </w:tcMar>
          </w:tcPr>
          <w:p w14:paraId="57092669" w14:textId="77777777" w:rsidR="00A01AF1" w:rsidRPr="00DB7E4B" w:rsidRDefault="00A01AF1"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CCS/ Comparison between PD patients and neurologically healthy controls</w:t>
            </w:r>
          </w:p>
        </w:tc>
        <w:tc>
          <w:tcPr>
            <w:tcW w:w="596" w:type="pct"/>
            <w:tcBorders>
              <w:top w:val="single" w:sz="4" w:space="0" w:color="000000"/>
              <w:left w:val="single" w:sz="4" w:space="0" w:color="auto"/>
              <w:bottom w:val="single" w:sz="4" w:space="0" w:color="auto"/>
              <w:right w:val="single" w:sz="4" w:space="0" w:color="auto"/>
            </w:tcBorders>
            <w:shd w:val="clear" w:color="000000" w:fill="FFFFFF"/>
            <w:tcMar>
              <w:left w:w="108" w:type="dxa"/>
              <w:right w:w="108" w:type="dxa"/>
            </w:tcMar>
          </w:tcPr>
          <w:p w14:paraId="15136D94" w14:textId="77777777" w:rsidR="00A01AF1" w:rsidRPr="00DB7E4B" w:rsidRDefault="00A01AF1"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China, n=195, 61.8 ± 9.7 years, M and W</w:t>
            </w:r>
          </w:p>
        </w:tc>
        <w:tc>
          <w:tcPr>
            <w:tcW w:w="326" w:type="pct"/>
            <w:tcBorders>
              <w:top w:val="single" w:sz="4" w:space="0" w:color="000000"/>
              <w:left w:val="single" w:sz="4" w:space="0" w:color="auto"/>
              <w:bottom w:val="single" w:sz="4" w:space="0" w:color="auto"/>
              <w:right w:val="single" w:sz="4" w:space="0" w:color="auto"/>
            </w:tcBorders>
            <w:shd w:val="clear" w:color="000000" w:fill="FFFFFF"/>
          </w:tcPr>
          <w:p w14:paraId="255F7BAB" w14:textId="77777777" w:rsidR="00A01AF1" w:rsidRPr="00DB7E4B" w:rsidRDefault="00A01AF1"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N=100</w:t>
            </w:r>
          </w:p>
        </w:tc>
        <w:tc>
          <w:tcPr>
            <w:tcW w:w="541" w:type="pct"/>
            <w:tcBorders>
              <w:top w:val="single" w:sz="4" w:space="0" w:color="000000"/>
              <w:left w:val="single" w:sz="4" w:space="0" w:color="auto"/>
              <w:bottom w:val="single" w:sz="4" w:space="0" w:color="auto"/>
              <w:right w:val="single" w:sz="4" w:space="0" w:color="auto"/>
            </w:tcBorders>
            <w:shd w:val="clear" w:color="000000" w:fill="FFFFFF"/>
            <w:tcMar>
              <w:left w:w="108" w:type="dxa"/>
              <w:right w:w="108" w:type="dxa"/>
            </w:tcMar>
          </w:tcPr>
          <w:p w14:paraId="5B180BBD" w14:textId="77777777" w:rsidR="00A01AF1" w:rsidRPr="00DB7E4B" w:rsidRDefault="00A01AF1"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PBMCs</w:t>
            </w:r>
          </w:p>
        </w:tc>
        <w:tc>
          <w:tcPr>
            <w:tcW w:w="976" w:type="pct"/>
            <w:tcBorders>
              <w:top w:val="single" w:sz="4" w:space="0" w:color="000000"/>
              <w:left w:val="single" w:sz="4" w:space="0" w:color="auto"/>
              <w:bottom w:val="single" w:sz="4" w:space="0" w:color="auto"/>
              <w:right w:val="single" w:sz="4" w:space="0" w:color="auto"/>
            </w:tcBorders>
            <w:shd w:val="clear" w:color="000000" w:fill="FFFFFF"/>
            <w:tcMar>
              <w:left w:w="108" w:type="dxa"/>
              <w:right w:w="108" w:type="dxa"/>
            </w:tcMar>
          </w:tcPr>
          <w:p w14:paraId="42260953" w14:textId="26AC2FC8" w:rsidR="00A01AF1" w:rsidRPr="00DB7E4B" w:rsidRDefault="00A01AF1"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 xml:space="preserve">23 CpG sites in the </w:t>
            </w:r>
            <w:r w:rsidRPr="00DB7E4B">
              <w:rPr>
                <w:rFonts w:ascii="Times New Roman" w:eastAsia="Times New Roman" w:hAnsi="Times New Roman" w:cs="Times New Roman"/>
                <w:i/>
                <w:sz w:val="20"/>
                <w:szCs w:val="20"/>
              </w:rPr>
              <w:t>SNCA</w:t>
            </w:r>
            <w:r w:rsidRPr="00DB7E4B">
              <w:rPr>
                <w:rFonts w:ascii="Times New Roman" w:eastAsia="Times New Roman" w:hAnsi="Times New Roman" w:cs="Times New Roman"/>
                <w:sz w:val="20"/>
                <w:szCs w:val="20"/>
              </w:rPr>
              <w:t xml:space="preserve"> gene/ Bisulphite pyrosequencing (Epitect Bisulfite Kite, Qiagen)</w:t>
            </w:r>
            <w:r w:rsidR="000A099E">
              <w:rPr>
                <w:rFonts w:ascii="Times New Roman" w:eastAsia="Times New Roman" w:hAnsi="Times New Roman" w:cs="Times New Roman"/>
                <w:sz w:val="20"/>
                <w:szCs w:val="20"/>
              </w:rPr>
              <w:t>.</w:t>
            </w:r>
            <w:r w:rsidRPr="00DB7E4B">
              <w:rPr>
                <w:rFonts w:ascii="Times New Roman" w:eastAsia="Times New Roman" w:hAnsi="Times New Roman" w:cs="Times New Roman"/>
                <w:sz w:val="20"/>
                <w:szCs w:val="20"/>
              </w:rPr>
              <w:t xml:space="preserve">Other: genotyping of Rep1 (polymorphic dinucleotide repeat upstream of SNCA), rt-PCR of </w:t>
            </w:r>
            <w:r w:rsidRPr="00DB7E4B">
              <w:rPr>
                <w:rFonts w:ascii="Times New Roman" w:eastAsia="Times New Roman" w:hAnsi="Times New Roman" w:cs="Times New Roman"/>
                <w:i/>
                <w:sz w:val="20"/>
                <w:szCs w:val="20"/>
              </w:rPr>
              <w:t xml:space="preserve">SNCA </w:t>
            </w:r>
          </w:p>
        </w:tc>
        <w:tc>
          <w:tcPr>
            <w:tcW w:w="542" w:type="pct"/>
            <w:tcBorders>
              <w:top w:val="single" w:sz="4" w:space="0" w:color="000000"/>
              <w:left w:val="single" w:sz="4" w:space="0" w:color="auto"/>
              <w:bottom w:val="single" w:sz="4" w:space="0" w:color="auto"/>
              <w:right w:val="single" w:sz="4" w:space="0" w:color="auto"/>
            </w:tcBorders>
            <w:shd w:val="clear" w:color="000000" w:fill="FFFFFF"/>
            <w:tcMar>
              <w:left w:w="108" w:type="dxa"/>
              <w:right w:w="108" w:type="dxa"/>
            </w:tcMar>
          </w:tcPr>
          <w:p w14:paraId="48409FA0" w14:textId="77777777" w:rsidR="00A01AF1" w:rsidRPr="00DB7E4B" w:rsidRDefault="00A01AF1"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Age, gender and origin matched</w:t>
            </w:r>
          </w:p>
        </w:tc>
        <w:tc>
          <w:tcPr>
            <w:tcW w:w="1002" w:type="pct"/>
            <w:tcBorders>
              <w:top w:val="single" w:sz="4" w:space="0" w:color="000000"/>
              <w:left w:val="single" w:sz="4" w:space="0" w:color="auto"/>
              <w:bottom w:val="single" w:sz="4" w:space="0" w:color="auto"/>
              <w:right w:val="single" w:sz="4" w:space="0" w:color="auto"/>
            </w:tcBorders>
            <w:shd w:val="clear" w:color="000000" w:fill="FFFFFF"/>
          </w:tcPr>
          <w:p w14:paraId="72389B3B" w14:textId="77777777" w:rsidR="00A01AF1" w:rsidRPr="00DB7E4B" w:rsidRDefault="00A01AF1"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Hypo-methylation</w:t>
            </w:r>
          </w:p>
        </w:tc>
      </w:tr>
      <w:tr w:rsidR="00A01AF1" w:rsidRPr="00DB7E4B" w14:paraId="20437538" w14:textId="77777777" w:rsidTr="004869D2">
        <w:trPr>
          <w:trHeight w:val="1"/>
        </w:trPr>
        <w:tc>
          <w:tcPr>
            <w:tcW w:w="435" w:type="pct"/>
            <w:tcBorders>
              <w:top w:val="single" w:sz="4" w:space="0" w:color="auto"/>
              <w:left w:val="single" w:sz="4" w:space="0" w:color="000000"/>
              <w:bottom w:val="single" w:sz="4" w:space="0" w:color="auto"/>
              <w:right w:val="single" w:sz="4" w:space="0" w:color="auto"/>
            </w:tcBorders>
            <w:shd w:val="clear" w:color="000000" w:fill="FFFFFF"/>
            <w:tcMar>
              <w:left w:w="108" w:type="dxa"/>
              <w:right w:w="108" w:type="dxa"/>
            </w:tcMar>
          </w:tcPr>
          <w:p w14:paraId="66AA5FCF" w14:textId="36B1E0C7" w:rsidR="00A01AF1" w:rsidRPr="000A099E" w:rsidRDefault="00A01AF1" w:rsidP="000A099E">
            <w:pPr>
              <w:spacing w:after="0"/>
              <w:rPr>
                <w:rFonts w:ascii="Times New Roman" w:eastAsia="Times New Roman" w:hAnsi="Times New Roman" w:cs="Times New Roman"/>
                <w:sz w:val="20"/>
                <w:szCs w:val="20"/>
                <w:lang w:val="nl-NL"/>
              </w:rPr>
            </w:pPr>
            <w:r w:rsidRPr="000A099E">
              <w:rPr>
                <w:rFonts w:ascii="Times New Roman" w:eastAsia="Times New Roman" w:hAnsi="Times New Roman" w:cs="Times New Roman"/>
                <w:sz w:val="20"/>
                <w:szCs w:val="20"/>
                <w:lang w:val="nl-NL"/>
              </w:rPr>
              <w:t>Banzhaf-Strathmann J</w:t>
            </w:r>
            <w:r w:rsidR="000A099E" w:rsidRPr="000A099E">
              <w:rPr>
                <w:rFonts w:ascii="Times New Roman" w:eastAsia="Times New Roman" w:hAnsi="Times New Roman" w:cs="Times New Roman"/>
                <w:sz w:val="20"/>
                <w:szCs w:val="20"/>
                <w:lang w:val="nl-NL"/>
              </w:rPr>
              <w:t>.</w:t>
            </w:r>
            <w:r w:rsidRPr="000A099E">
              <w:rPr>
                <w:rFonts w:ascii="Times New Roman" w:eastAsia="Times New Roman" w:hAnsi="Times New Roman" w:cs="Times New Roman"/>
                <w:sz w:val="20"/>
                <w:szCs w:val="20"/>
                <w:lang w:val="nl-NL"/>
              </w:rPr>
              <w:t xml:space="preserve"> et al</w:t>
            </w:r>
            <w:r w:rsidR="000A099E" w:rsidRPr="0035167A">
              <w:rPr>
                <w:rFonts w:ascii="Times New Roman" w:eastAsia="Times New Roman" w:hAnsi="Times New Roman" w:cs="Times New Roman"/>
                <w:sz w:val="20"/>
                <w:szCs w:val="20"/>
                <w:lang w:val="nl-NL"/>
              </w:rPr>
              <w:t>,</w:t>
            </w:r>
            <w:r w:rsidR="000A099E" w:rsidRPr="000A099E">
              <w:rPr>
                <w:rFonts w:ascii="Times New Roman" w:eastAsia="Times New Roman" w:hAnsi="Times New Roman" w:cs="Times New Roman"/>
                <w:sz w:val="20"/>
                <w:szCs w:val="20"/>
                <w:lang w:val="nl-NL"/>
              </w:rPr>
              <w:t xml:space="preserve"> </w:t>
            </w:r>
            <w:r w:rsidRPr="000A099E">
              <w:rPr>
                <w:rFonts w:ascii="Times New Roman" w:eastAsia="Times New Roman" w:hAnsi="Times New Roman" w:cs="Times New Roman"/>
                <w:sz w:val="20"/>
                <w:szCs w:val="20"/>
                <w:lang w:val="nl-NL"/>
              </w:rPr>
              <w:t>2013</w:t>
            </w:r>
            <w:r w:rsidRPr="00DB7E4B">
              <w:rPr>
                <w:rFonts w:ascii="Times New Roman" w:eastAsia="Times New Roman" w:hAnsi="Times New Roman" w:cs="Times New Roman"/>
                <w:sz w:val="20"/>
                <w:szCs w:val="20"/>
                <w:lang w:val="nl-NL"/>
              </w:rPr>
              <w:fldChar w:fldCharType="begin">
                <w:fldData xml:space="preserve">PEVuZE5vdGU+PENpdGU+PEF1dGhvcj5CYW56aGFmLVN0cmF0aG1hbm48L0F1dGhvcj48WWVhcj4y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</w:fldData>
              </w:fldChar>
            </w:r>
            <w:r w:rsidR="00495A45" w:rsidRPr="000A099E">
              <w:rPr>
                <w:rFonts w:ascii="Times New Roman" w:eastAsia="Times New Roman" w:hAnsi="Times New Roman" w:cs="Times New Roman"/>
                <w:sz w:val="20"/>
                <w:szCs w:val="20"/>
                <w:lang w:val="nl-NL"/>
              </w:rPr>
              <w:instrText xml:space="preserve"> ADDIN EN.CITE </w:instrText>
            </w:r>
            <w:r w:rsidR="00495A45" w:rsidRPr="00DB7E4B">
              <w:rPr>
                <w:rFonts w:ascii="Times New Roman" w:eastAsia="Times New Roman" w:hAnsi="Times New Roman" w:cs="Times New Roman"/>
                <w:sz w:val="20"/>
                <w:szCs w:val="20"/>
                <w:lang w:val="nl-NL"/>
              </w:rPr>
              <w:fldChar w:fldCharType="begin">
                <w:fldData xml:space="preserve">PEVuZE5vdGU+PENpdGU+PEF1dGhvcj5CYW56aGFmLVN0cmF0aG1hbm48L0F1dGhvcj48WWVhcj4y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</w:fldData>
              </w:fldChar>
            </w:r>
            <w:r w:rsidR="00495A45" w:rsidRPr="000A099E">
              <w:rPr>
                <w:rFonts w:ascii="Times New Roman" w:eastAsia="Times New Roman" w:hAnsi="Times New Roman" w:cs="Times New Roman"/>
                <w:sz w:val="20"/>
                <w:szCs w:val="20"/>
                <w:lang w:val="nl-NL"/>
              </w:rPr>
              <w:instrText xml:space="preserve"> ADDIN EN.CITE.DATA </w:instrText>
            </w:r>
            <w:r w:rsidR="00495A45" w:rsidRPr="00DB7E4B">
              <w:rPr>
                <w:rFonts w:ascii="Times New Roman" w:eastAsia="Times New Roman" w:hAnsi="Times New Roman" w:cs="Times New Roman"/>
                <w:sz w:val="20"/>
                <w:szCs w:val="20"/>
                <w:lang w:val="nl-NL"/>
              </w:rPr>
            </w:r>
            <w:r w:rsidR="00495A45" w:rsidRPr="00DB7E4B">
              <w:rPr>
                <w:rFonts w:ascii="Times New Roman" w:eastAsia="Times New Roman" w:hAnsi="Times New Roman" w:cs="Times New Roman"/>
                <w:sz w:val="20"/>
                <w:szCs w:val="20"/>
                <w:lang w:val="nl-NL"/>
              </w:rPr>
              <w:fldChar w:fldCharType="end"/>
            </w:r>
            <w:r w:rsidRPr="00DB7E4B">
              <w:rPr>
                <w:rFonts w:ascii="Times New Roman" w:eastAsia="Times New Roman" w:hAnsi="Times New Roman" w:cs="Times New Roman"/>
                <w:sz w:val="20"/>
                <w:szCs w:val="20"/>
                <w:lang w:val="nl-NL"/>
              </w:rPr>
            </w:r>
            <w:r w:rsidRPr="00DB7E4B">
              <w:rPr>
                <w:rFonts w:ascii="Times New Roman" w:eastAsia="Times New Roman" w:hAnsi="Times New Roman" w:cs="Times New Roman"/>
                <w:sz w:val="20"/>
                <w:szCs w:val="20"/>
                <w:lang w:val="nl-NL"/>
              </w:rPr>
              <w:fldChar w:fldCharType="separate"/>
            </w:r>
            <w:r w:rsidR="00495A45" w:rsidRPr="000A099E">
              <w:rPr>
                <w:rFonts w:ascii="Times New Roman" w:eastAsia="Times New Roman" w:hAnsi="Times New Roman" w:cs="Times New Roman"/>
                <w:noProof/>
                <w:sz w:val="20"/>
                <w:szCs w:val="20"/>
                <w:lang w:val="nl-NL"/>
              </w:rPr>
              <w:t>[53]</w:t>
            </w:r>
            <w:r w:rsidRPr="00DB7E4B">
              <w:rPr>
                <w:rFonts w:ascii="Times New Roman" w:eastAsia="Times New Roman" w:hAnsi="Times New Roman" w:cs="Times New Roman"/>
                <w:sz w:val="20"/>
                <w:szCs w:val="20"/>
                <w:lang w:val="nl-NL"/>
              </w:rPr>
              <w:fldChar w:fldCharType="end"/>
            </w:r>
          </w:p>
        </w:tc>
        <w:tc>
          <w:tcPr>
            <w:tcW w:w="582" w:type="pct"/>
            <w:tcBorders>
              <w:top w:val="single" w:sz="4" w:space="0" w:color="auto"/>
              <w:left w:val="single" w:sz="4" w:space="0" w:color="auto"/>
              <w:bottom w:val="single" w:sz="4" w:space="0" w:color="auto"/>
              <w:right w:val="single" w:sz="4" w:space="0" w:color="auto"/>
            </w:tcBorders>
            <w:shd w:val="clear" w:color="000000" w:fill="FFFFFF"/>
            <w:tcMar>
              <w:left w:w="108" w:type="dxa"/>
              <w:right w:w="108" w:type="dxa"/>
            </w:tcMar>
          </w:tcPr>
          <w:p w14:paraId="312A7B37" w14:textId="77777777" w:rsidR="00A01AF1" w:rsidRPr="00DB7E4B" w:rsidRDefault="00A01AF1"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 xml:space="preserve">CCS/ Comparison between PD patients and age-matched neurologically healthy controls. </w:t>
            </w:r>
          </w:p>
        </w:tc>
        <w:tc>
          <w:tcPr>
            <w:tcW w:w="596" w:type="pct"/>
            <w:tcBorders>
              <w:top w:val="single" w:sz="4" w:space="0" w:color="auto"/>
              <w:left w:val="single" w:sz="4" w:space="0" w:color="auto"/>
              <w:bottom w:val="single" w:sz="4" w:space="0" w:color="auto"/>
              <w:right w:val="single" w:sz="4" w:space="0" w:color="auto"/>
            </w:tcBorders>
            <w:shd w:val="clear" w:color="000000" w:fill="FFFFFF"/>
            <w:tcMar>
              <w:left w:w="108" w:type="dxa"/>
              <w:right w:w="108" w:type="dxa"/>
            </w:tcMar>
          </w:tcPr>
          <w:p w14:paraId="45C5BFDA" w14:textId="77777777" w:rsidR="00A01AF1" w:rsidRPr="00DB7E4B" w:rsidRDefault="00A01AF1"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 xml:space="preserve">Multiple countries, </w:t>
            </w:r>
            <w:r w:rsidRPr="00DB7E4B">
              <w:rPr>
                <w:rFonts w:ascii="Times New Roman" w:hAnsi="Times New Roman" w:cs="Times New Roman"/>
                <w:sz w:val="20"/>
                <w:szCs w:val="20"/>
              </w:rPr>
              <w:t>n=51, 70.5 ± 7.7 years</w:t>
            </w:r>
            <w:r w:rsidRPr="00DB7E4B">
              <w:rPr>
                <w:rFonts w:ascii="Times New Roman" w:eastAsia="Times New Roman" w:hAnsi="Times New Roman" w:cs="Times New Roman"/>
                <w:sz w:val="20"/>
                <w:szCs w:val="20"/>
              </w:rPr>
              <w:t xml:space="preserve">, </w:t>
            </w:r>
            <w:r w:rsidRPr="00DB7E4B">
              <w:rPr>
                <w:rFonts w:ascii="Times New Roman" w:hAnsi="Times New Roman" w:cs="Times New Roman"/>
                <w:sz w:val="20"/>
                <w:szCs w:val="20"/>
              </w:rPr>
              <w:t>M and W.</w:t>
            </w:r>
          </w:p>
        </w:tc>
        <w:tc>
          <w:tcPr>
            <w:tcW w:w="326" w:type="pct"/>
            <w:tcBorders>
              <w:top w:val="single" w:sz="4" w:space="0" w:color="auto"/>
              <w:left w:val="single" w:sz="4" w:space="0" w:color="auto"/>
              <w:bottom w:val="single" w:sz="4" w:space="0" w:color="auto"/>
              <w:right w:val="single" w:sz="4" w:space="0" w:color="auto"/>
            </w:tcBorders>
            <w:shd w:val="clear" w:color="000000" w:fill="FFFFFF"/>
          </w:tcPr>
          <w:p w14:paraId="4E5DE3FD" w14:textId="77777777" w:rsidR="00A01AF1" w:rsidRPr="00DB7E4B" w:rsidRDefault="00A01AF1"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N=8</w:t>
            </w:r>
          </w:p>
        </w:tc>
        <w:tc>
          <w:tcPr>
            <w:tcW w:w="541" w:type="pct"/>
            <w:tcBorders>
              <w:top w:val="single" w:sz="4" w:space="0" w:color="auto"/>
              <w:left w:val="single" w:sz="4" w:space="0" w:color="auto"/>
              <w:bottom w:val="single" w:sz="4" w:space="0" w:color="auto"/>
              <w:right w:val="single" w:sz="4" w:space="0" w:color="auto"/>
            </w:tcBorders>
            <w:shd w:val="clear" w:color="000000" w:fill="FFFFFF"/>
            <w:tcMar>
              <w:left w:w="108" w:type="dxa"/>
              <w:right w:w="108" w:type="dxa"/>
            </w:tcMar>
          </w:tcPr>
          <w:p w14:paraId="030039EE" w14:textId="77777777" w:rsidR="00A01AF1" w:rsidRPr="00DB7E4B" w:rsidRDefault="00A01AF1"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Human post-mortem brain tissue (frontal cortex)</w:t>
            </w:r>
          </w:p>
        </w:tc>
        <w:tc>
          <w:tcPr>
            <w:tcW w:w="976" w:type="pct"/>
            <w:tcBorders>
              <w:top w:val="single" w:sz="4" w:space="0" w:color="auto"/>
              <w:left w:val="single" w:sz="4" w:space="0" w:color="auto"/>
              <w:bottom w:val="single" w:sz="4" w:space="0" w:color="auto"/>
              <w:right w:val="single" w:sz="4" w:space="0" w:color="auto"/>
            </w:tcBorders>
            <w:shd w:val="clear" w:color="000000" w:fill="FFFFFF"/>
            <w:tcMar>
              <w:left w:w="108" w:type="dxa"/>
              <w:right w:w="108" w:type="dxa"/>
            </w:tcMar>
          </w:tcPr>
          <w:p w14:paraId="3ABB0AD8" w14:textId="77777777" w:rsidR="00A01AF1" w:rsidRPr="00DB7E4B" w:rsidRDefault="00A01AF1"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i/>
                <w:sz w:val="20"/>
                <w:szCs w:val="20"/>
              </w:rPr>
              <w:t xml:space="preserve">GRN </w:t>
            </w:r>
            <w:r w:rsidRPr="00DB7E4B">
              <w:rPr>
                <w:rFonts w:ascii="Times New Roman" w:eastAsia="Times New Roman" w:hAnsi="Times New Roman" w:cs="Times New Roman"/>
                <w:sz w:val="20"/>
                <w:szCs w:val="20"/>
              </w:rPr>
              <w:t>promoter/ Sequenom MassARRAY platform</w:t>
            </w:r>
          </w:p>
        </w:tc>
        <w:tc>
          <w:tcPr>
            <w:tcW w:w="542" w:type="pct"/>
            <w:tcBorders>
              <w:top w:val="single" w:sz="4" w:space="0" w:color="auto"/>
              <w:left w:val="single" w:sz="4" w:space="0" w:color="auto"/>
              <w:bottom w:val="single" w:sz="4" w:space="0" w:color="auto"/>
              <w:right w:val="single" w:sz="4" w:space="0" w:color="auto"/>
            </w:tcBorders>
            <w:shd w:val="clear" w:color="000000" w:fill="FFFFFF"/>
            <w:tcMar>
              <w:left w:w="108" w:type="dxa"/>
              <w:right w:w="108" w:type="dxa"/>
            </w:tcMar>
          </w:tcPr>
          <w:p w14:paraId="349BE0D4" w14:textId="77777777" w:rsidR="00A01AF1" w:rsidRPr="00DB7E4B" w:rsidRDefault="00A01AF1" w:rsidP="00CE4EA5">
            <w:pPr>
              <w:spacing w:after="0"/>
              <w:rPr>
                <w:rFonts w:ascii="Times New Roman" w:eastAsia="Times New Roman" w:hAnsi="Times New Roman" w:cs="Times New Roman"/>
                <w:sz w:val="20"/>
                <w:szCs w:val="20"/>
              </w:rPr>
            </w:pPr>
          </w:p>
        </w:tc>
        <w:tc>
          <w:tcPr>
            <w:tcW w:w="1002" w:type="pct"/>
            <w:tcBorders>
              <w:top w:val="single" w:sz="4" w:space="0" w:color="auto"/>
              <w:left w:val="single" w:sz="4" w:space="0" w:color="auto"/>
              <w:bottom w:val="single" w:sz="4" w:space="0" w:color="auto"/>
              <w:right w:val="single" w:sz="4" w:space="0" w:color="auto"/>
            </w:tcBorders>
            <w:shd w:val="clear" w:color="000000" w:fill="FFFFFF"/>
          </w:tcPr>
          <w:p w14:paraId="5B0D061F" w14:textId="77777777" w:rsidR="00A01AF1" w:rsidRPr="00DB7E4B" w:rsidRDefault="00A01AF1"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No difference</w:t>
            </w:r>
          </w:p>
        </w:tc>
      </w:tr>
      <w:tr w:rsidR="00A01AF1" w:rsidRPr="00DB7E4B" w14:paraId="06C7C086" w14:textId="77777777" w:rsidTr="004869D2">
        <w:trPr>
          <w:trHeight w:val="1"/>
        </w:trPr>
        <w:tc>
          <w:tcPr>
            <w:tcW w:w="435" w:type="pct"/>
            <w:tcBorders>
              <w:top w:val="single" w:sz="4" w:space="0" w:color="auto"/>
              <w:left w:val="single" w:sz="4" w:space="0" w:color="000000"/>
              <w:bottom w:val="single" w:sz="4" w:space="0" w:color="auto"/>
              <w:right w:val="single" w:sz="4" w:space="0" w:color="auto"/>
            </w:tcBorders>
            <w:shd w:val="clear" w:color="000000" w:fill="FFFFFF"/>
            <w:tcMar>
              <w:left w:w="108" w:type="dxa"/>
              <w:right w:w="108" w:type="dxa"/>
            </w:tcMar>
          </w:tcPr>
          <w:p w14:paraId="56F4B18B" w14:textId="048D25AE" w:rsidR="00A01AF1" w:rsidRPr="00DB7E4B" w:rsidRDefault="00A01AF1" w:rsidP="00495A45">
            <w:pPr>
              <w:spacing w:after="0"/>
              <w:rPr>
                <w:rFonts w:ascii="Times New Roman" w:eastAsia="Times New Roman" w:hAnsi="Times New Roman" w:cs="Times New Roman"/>
                <w:sz w:val="20"/>
                <w:szCs w:val="20"/>
                <w:lang w:val="nl-NL"/>
              </w:rPr>
            </w:pPr>
            <w:r w:rsidRPr="00DB7E4B">
              <w:rPr>
                <w:rFonts w:ascii="Times New Roman" w:eastAsia="Times New Roman" w:hAnsi="Times New Roman" w:cs="Times New Roman"/>
                <w:sz w:val="20"/>
                <w:szCs w:val="20"/>
                <w:lang w:val="nl-NL"/>
              </w:rPr>
              <w:t>Cai M. et al, 2011</w:t>
            </w:r>
            <w:r w:rsidRPr="00DB7E4B">
              <w:rPr>
                <w:rFonts w:ascii="Times New Roman" w:eastAsia="Times New Roman" w:hAnsi="Times New Roman" w:cs="Times New Roman"/>
                <w:sz w:val="20"/>
                <w:szCs w:val="20"/>
                <w:lang w:val="nl-NL"/>
              </w:rPr>
              <w:fldChar w:fldCharType="begin"/>
            </w:r>
            <w:r w:rsidR="00495A45" w:rsidRPr="00DB7E4B">
              <w:rPr>
                <w:rFonts w:ascii="Times New Roman" w:eastAsia="Times New Roman" w:hAnsi="Times New Roman" w:cs="Times New Roman"/>
                <w:sz w:val="20"/>
                <w:szCs w:val="20"/>
                <w:lang w:val="nl-NL"/>
              </w:rPr>
              <w:instrText xml:space="preserve"> ADDIN EN.CITE &lt;EndNote&gt;&lt;Cite&gt;&lt;Author&gt;Cai&lt;/Author&gt;&lt;Year&gt;2011&lt;/Year&gt;&lt;RecNum&gt;42&lt;/RecNum&gt;&lt;DisplayText&gt;[67]&lt;/DisplayText&gt;&lt;record&gt;&lt;rec-number&gt;42&lt;/rec-number&gt;&lt;foreign-keys&gt;&lt;key app="EN" db-id="t2waffpz5fa5dwed9sav25fn0ttafa2p9sw2" timestamp="1436129325"&gt;42&lt;/key&gt;&lt;/foreign-keys&gt;&lt;ref-type name="Journal Article"&gt;17&lt;/ref-type&gt;&lt;contributors&gt;&lt;authors&gt;&lt;author&gt;Cai, M.&lt;/author&gt;&lt;author&gt;Tian, J.&lt;/author&gt;&lt;author&gt;Zhao, G. H.&lt;/author&gt;&lt;author&gt;Luo, W.&lt;/author&gt;&lt;author&gt;Zhang, B. R.&lt;/author&gt;&lt;/authors&gt;&lt;/contributors&gt;&lt;auth-address&gt;(Cai M.; Tian J.; Zhao G.-H.; Luo W.; Zhang B.-R., brzhang@zju.edu.cn) Department of Neurology, Zhejiang University, Second Affiliated Hospital, Hangzhou, Zhejiang 310009, China&amp;#xD;B.-R. Zhang, Department of Neurology, Zhejiang University, Second Affiliated Hospital, Hangzhou, Zhejiang 310009, China&lt;/auth-address&gt;&lt;titles&gt;&lt;title&gt;Study of methylation levels of parkin gene promoter in Parkinson&amp;apos;s disease patients&lt;/title&gt;&lt;secondary-title&gt;Int J Neurosci&lt;/secondary-title&gt;&lt;/titles&gt;&lt;periodical&gt;&lt;full-title&gt;Int J Neurosci&lt;/full-title&gt;&lt;/periodical&gt;&lt;pages&gt;497-502&lt;/pages&gt;&lt;volume&gt;121&lt;/volume&gt;&lt;number&gt;9&lt;/number&gt;&lt;keywords&gt;&lt;keyword&gt;genomic DNA&lt;/keyword&gt;&lt;keyword&gt;parkin&lt;/keyword&gt;&lt;keyword&gt;adult&lt;/keyword&gt;&lt;keyword&gt;article&lt;/keyword&gt;&lt;keyword&gt;clinical article&lt;/keyword&gt;&lt;keyword&gt;controlled study&lt;/keyword&gt;&lt;keyword&gt;CpG island&lt;/keyword&gt;&lt;keyword&gt;DNA extraction&lt;/keyword&gt;&lt;keyword&gt;gene expression&lt;/keyword&gt;&lt;keyword&gt;gene mutation&lt;/keyword&gt;&lt;keyword&gt;gene sequence&lt;/keyword&gt;&lt;keyword&gt;genetic analysis&lt;/keyword&gt;&lt;keyword&gt;heterozygote&lt;/keyword&gt;&lt;keyword&gt;human&lt;/keyword&gt;&lt;keyword&gt;Parkinson disease&lt;/keyword&gt;&lt;keyword&gt;pathogenesis&lt;/keyword&gt;&lt;keyword&gt;promoter region&lt;/keyword&gt;&lt;keyword&gt;protein methylation&lt;/keyword&gt;&lt;/keywords&gt;&lt;dates&gt;&lt;year&gt;2011&lt;/year&gt;&lt;/dates&gt;&lt;isbn&gt;0020-7454&amp;#xD;1563-5279&lt;/isbn&gt;&lt;urls&gt;&lt;related-urls&gt;&lt;url&gt;http://www.embase.com/search/results?subaction=viewrecord&amp;amp;from=export&amp;amp;id=L362311145&lt;/url&gt;&lt;/related-urls&gt;&lt;/urls&gt;&lt;electronic-resource-num&gt;10.3109/00207454.2011.580866&lt;/electronic-resource-num&gt;&lt;/record&gt;&lt;/Cite&gt;&lt;/EndNote&gt;</w:instrText>
            </w:r>
            <w:r w:rsidRPr="00DB7E4B">
              <w:rPr>
                <w:rFonts w:ascii="Times New Roman" w:eastAsia="Times New Roman" w:hAnsi="Times New Roman" w:cs="Times New Roman"/>
                <w:sz w:val="20"/>
                <w:szCs w:val="20"/>
                <w:lang w:val="nl-NL"/>
              </w:rPr>
              <w:fldChar w:fldCharType="separate"/>
            </w:r>
            <w:r w:rsidR="00495A45" w:rsidRPr="00DB7E4B">
              <w:rPr>
                <w:rFonts w:ascii="Times New Roman" w:eastAsia="Times New Roman" w:hAnsi="Times New Roman" w:cs="Times New Roman"/>
                <w:noProof/>
                <w:sz w:val="20"/>
                <w:szCs w:val="20"/>
                <w:lang w:val="nl-NL"/>
              </w:rPr>
              <w:t>[67]</w:t>
            </w:r>
            <w:r w:rsidRPr="00DB7E4B">
              <w:rPr>
                <w:rFonts w:ascii="Times New Roman" w:eastAsia="Times New Roman" w:hAnsi="Times New Roman" w:cs="Times New Roman"/>
                <w:sz w:val="20"/>
                <w:szCs w:val="20"/>
                <w:lang w:val="nl-NL"/>
              </w:rPr>
              <w:fldChar w:fldCharType="end"/>
            </w:r>
          </w:p>
        </w:tc>
        <w:tc>
          <w:tcPr>
            <w:tcW w:w="582" w:type="pct"/>
            <w:tcBorders>
              <w:top w:val="single" w:sz="4" w:space="0" w:color="auto"/>
              <w:left w:val="single" w:sz="4" w:space="0" w:color="auto"/>
              <w:bottom w:val="single" w:sz="4" w:space="0" w:color="auto"/>
              <w:right w:val="single" w:sz="4" w:space="0" w:color="auto"/>
            </w:tcBorders>
            <w:shd w:val="clear" w:color="000000" w:fill="FFFFFF"/>
            <w:tcMar>
              <w:left w:w="108" w:type="dxa"/>
              <w:right w:w="108" w:type="dxa"/>
            </w:tcMar>
          </w:tcPr>
          <w:p w14:paraId="044C174A" w14:textId="77777777" w:rsidR="00A01AF1" w:rsidRPr="00DB7E4B" w:rsidRDefault="00A01AF1"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CCS/ Comparison between PD patients (with and without heterozygous Parkin gene mutations) and neurologically healthy controls</w:t>
            </w:r>
          </w:p>
        </w:tc>
        <w:tc>
          <w:tcPr>
            <w:tcW w:w="596" w:type="pct"/>
            <w:tcBorders>
              <w:top w:val="single" w:sz="4" w:space="0" w:color="auto"/>
              <w:left w:val="single" w:sz="4" w:space="0" w:color="auto"/>
              <w:bottom w:val="single" w:sz="4" w:space="0" w:color="auto"/>
              <w:right w:val="single" w:sz="4" w:space="0" w:color="auto"/>
            </w:tcBorders>
            <w:shd w:val="clear" w:color="000000" w:fill="FFFFFF"/>
            <w:tcMar>
              <w:left w:w="108" w:type="dxa"/>
              <w:right w:w="108" w:type="dxa"/>
            </w:tcMar>
          </w:tcPr>
          <w:p w14:paraId="46172FE9" w14:textId="2ED7324F" w:rsidR="00A01AF1" w:rsidRPr="00DB7E4B" w:rsidRDefault="00A01AF1"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China, n=44</w:t>
            </w:r>
            <w:r w:rsidR="000A099E">
              <w:rPr>
                <w:rFonts w:ascii="Times New Roman" w:eastAsia="Times New Roman" w:hAnsi="Times New Roman" w:cs="Times New Roman"/>
                <w:sz w:val="20"/>
                <w:szCs w:val="20"/>
              </w:rPr>
              <w:t>, M and W</w:t>
            </w:r>
          </w:p>
        </w:tc>
        <w:tc>
          <w:tcPr>
            <w:tcW w:w="326" w:type="pct"/>
            <w:tcBorders>
              <w:top w:val="single" w:sz="4" w:space="0" w:color="auto"/>
              <w:left w:val="single" w:sz="4" w:space="0" w:color="auto"/>
              <w:bottom w:val="single" w:sz="4" w:space="0" w:color="auto"/>
              <w:right w:val="single" w:sz="4" w:space="0" w:color="auto"/>
            </w:tcBorders>
            <w:shd w:val="clear" w:color="000000" w:fill="FFFFFF"/>
          </w:tcPr>
          <w:p w14:paraId="0295E68C" w14:textId="77777777" w:rsidR="00A01AF1" w:rsidRPr="00DB7E4B" w:rsidRDefault="00A01AF1"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N=34 (17 with heterozygous Parkin gene mutations and 17 without)</w:t>
            </w:r>
          </w:p>
        </w:tc>
        <w:tc>
          <w:tcPr>
            <w:tcW w:w="541" w:type="pct"/>
            <w:tcBorders>
              <w:top w:val="single" w:sz="4" w:space="0" w:color="auto"/>
              <w:left w:val="single" w:sz="4" w:space="0" w:color="auto"/>
              <w:bottom w:val="single" w:sz="4" w:space="0" w:color="auto"/>
              <w:right w:val="single" w:sz="4" w:space="0" w:color="auto"/>
            </w:tcBorders>
            <w:shd w:val="clear" w:color="000000" w:fill="FFFFFF"/>
            <w:tcMar>
              <w:left w:w="108" w:type="dxa"/>
              <w:right w:w="108" w:type="dxa"/>
            </w:tcMar>
          </w:tcPr>
          <w:p w14:paraId="4BBA47B9" w14:textId="77777777" w:rsidR="00A01AF1" w:rsidRPr="00DB7E4B" w:rsidRDefault="00A01AF1"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PBMCs</w:t>
            </w:r>
          </w:p>
        </w:tc>
        <w:tc>
          <w:tcPr>
            <w:tcW w:w="976" w:type="pct"/>
            <w:tcBorders>
              <w:top w:val="single" w:sz="4" w:space="0" w:color="auto"/>
              <w:left w:val="single" w:sz="4" w:space="0" w:color="auto"/>
              <w:bottom w:val="single" w:sz="4" w:space="0" w:color="auto"/>
              <w:right w:val="single" w:sz="4" w:space="0" w:color="auto"/>
            </w:tcBorders>
            <w:shd w:val="clear" w:color="000000" w:fill="FFFFFF"/>
            <w:tcMar>
              <w:left w:w="108" w:type="dxa"/>
              <w:right w:w="108" w:type="dxa"/>
            </w:tcMar>
          </w:tcPr>
          <w:p w14:paraId="445E6D42" w14:textId="77777777" w:rsidR="00A01AF1" w:rsidRPr="00DB7E4B" w:rsidRDefault="00A01AF1"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 xml:space="preserve">33 CpG sites in the Parkin gene promoter region/ Bisulphite sequencing (EZ DNA Methylation Kit, Zymo Research). </w:t>
            </w:r>
          </w:p>
        </w:tc>
        <w:tc>
          <w:tcPr>
            <w:tcW w:w="542" w:type="pct"/>
            <w:tcBorders>
              <w:top w:val="single" w:sz="4" w:space="0" w:color="auto"/>
              <w:left w:val="single" w:sz="4" w:space="0" w:color="auto"/>
              <w:bottom w:val="single" w:sz="4" w:space="0" w:color="auto"/>
              <w:right w:val="single" w:sz="4" w:space="0" w:color="auto"/>
            </w:tcBorders>
            <w:shd w:val="clear" w:color="000000" w:fill="FFFFFF"/>
            <w:tcMar>
              <w:left w:w="108" w:type="dxa"/>
              <w:right w:w="108" w:type="dxa"/>
            </w:tcMar>
          </w:tcPr>
          <w:p w14:paraId="759260C7" w14:textId="77777777" w:rsidR="00A01AF1" w:rsidRPr="00DB7E4B" w:rsidRDefault="00A01AF1"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Age, gender and ethnicity matched</w:t>
            </w:r>
          </w:p>
        </w:tc>
        <w:tc>
          <w:tcPr>
            <w:tcW w:w="1002" w:type="pct"/>
            <w:tcBorders>
              <w:top w:val="single" w:sz="4" w:space="0" w:color="auto"/>
              <w:left w:val="single" w:sz="4" w:space="0" w:color="auto"/>
              <w:bottom w:val="single" w:sz="4" w:space="0" w:color="auto"/>
              <w:right w:val="single" w:sz="4" w:space="0" w:color="auto"/>
            </w:tcBorders>
            <w:shd w:val="clear" w:color="000000" w:fill="FFFFFF"/>
          </w:tcPr>
          <w:p w14:paraId="0B97B067" w14:textId="77777777" w:rsidR="00A01AF1" w:rsidRPr="00DB7E4B" w:rsidRDefault="00A01AF1"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No difference</w:t>
            </w:r>
          </w:p>
        </w:tc>
      </w:tr>
      <w:tr w:rsidR="00A01AF1" w:rsidRPr="00DB7E4B" w14:paraId="4E99110B" w14:textId="77777777" w:rsidTr="004869D2">
        <w:trPr>
          <w:trHeight w:val="1"/>
        </w:trPr>
        <w:tc>
          <w:tcPr>
            <w:tcW w:w="435" w:type="pct"/>
            <w:tcBorders>
              <w:top w:val="single" w:sz="4" w:space="0" w:color="auto"/>
              <w:left w:val="single" w:sz="4" w:space="0" w:color="000000"/>
              <w:bottom w:val="single" w:sz="4" w:space="0" w:color="auto"/>
              <w:right w:val="single" w:sz="4" w:space="0" w:color="auto"/>
            </w:tcBorders>
            <w:shd w:val="clear" w:color="000000" w:fill="FFFFFF"/>
            <w:tcMar>
              <w:left w:w="108" w:type="dxa"/>
              <w:right w:w="108" w:type="dxa"/>
            </w:tcMar>
          </w:tcPr>
          <w:p w14:paraId="3831944B" w14:textId="10B1C423" w:rsidR="00A01AF1" w:rsidRPr="00DB7E4B" w:rsidRDefault="00A01AF1" w:rsidP="00495A4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Coupland KG. et al, 2014</w:t>
            </w:r>
            <w:r w:rsidRPr="00DB7E4B">
              <w:rPr>
                <w:rFonts w:ascii="Times New Roman" w:eastAsia="Times New Roman" w:hAnsi="Times New Roman" w:cs="Times New Roman"/>
                <w:sz w:val="20"/>
                <w:szCs w:val="20"/>
              </w:rPr>
              <w:fldChar w:fldCharType="begin">
                <w:fldData xml:space="preserve">PEVuZE5vdGU+PENpdGU+PEF1dGhvcj5Db3VwbGFuZDwvQXV0aG9yPjxZZWFyPjIwMTQ8L1llYXI+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</w:fldData>
              </w:fldChar>
            </w:r>
            <w:r w:rsidR="00495A45" w:rsidRPr="00DB7E4B">
              <w:rPr>
                <w:rFonts w:ascii="Times New Roman" w:eastAsia="Times New Roman" w:hAnsi="Times New Roman" w:cs="Times New Roman"/>
                <w:sz w:val="20"/>
                <w:szCs w:val="20"/>
              </w:rPr>
              <w:instrText xml:space="preserve"> ADDIN EN.CITE </w:instrText>
            </w:r>
            <w:r w:rsidR="00495A45" w:rsidRPr="00DB7E4B">
              <w:rPr>
                <w:rFonts w:ascii="Times New Roman" w:eastAsia="Times New Roman" w:hAnsi="Times New Roman" w:cs="Times New Roman"/>
                <w:sz w:val="20"/>
                <w:szCs w:val="20"/>
              </w:rPr>
              <w:fldChar w:fldCharType="begin">
                <w:fldData xml:space="preserve">PEVuZE5vdGU+PENpdGU+PEF1dGhvcj5Db3VwbGFuZDwvQXV0aG9yPjxZZWFyPjIwMTQ8L1llYXI+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</w:fldData>
              </w:fldChar>
            </w:r>
            <w:r w:rsidR="00495A45" w:rsidRPr="00DB7E4B">
              <w:rPr>
                <w:rFonts w:ascii="Times New Roman" w:eastAsia="Times New Roman" w:hAnsi="Times New Roman" w:cs="Times New Roman"/>
                <w:sz w:val="20"/>
                <w:szCs w:val="20"/>
              </w:rPr>
              <w:instrText xml:space="preserve"> ADDIN EN.CITE.DATA </w:instrText>
            </w:r>
            <w:r w:rsidR="00495A45" w:rsidRPr="00DB7E4B">
              <w:rPr>
                <w:rFonts w:ascii="Times New Roman" w:eastAsia="Times New Roman" w:hAnsi="Times New Roman" w:cs="Times New Roman"/>
                <w:sz w:val="20"/>
                <w:szCs w:val="20"/>
              </w:rPr>
            </w:r>
            <w:r w:rsidR="00495A45" w:rsidRPr="00DB7E4B">
              <w:rPr>
                <w:rFonts w:ascii="Times New Roman" w:eastAsia="Times New Roman" w:hAnsi="Times New Roman" w:cs="Times New Roman"/>
                <w:sz w:val="20"/>
                <w:szCs w:val="20"/>
              </w:rPr>
              <w:fldChar w:fldCharType="end"/>
            </w:r>
            <w:r w:rsidRPr="00DB7E4B">
              <w:rPr>
                <w:rFonts w:ascii="Times New Roman" w:eastAsia="Times New Roman" w:hAnsi="Times New Roman" w:cs="Times New Roman"/>
                <w:sz w:val="20"/>
                <w:szCs w:val="20"/>
              </w:rPr>
            </w:r>
            <w:r w:rsidRPr="00DB7E4B">
              <w:rPr>
                <w:rFonts w:ascii="Times New Roman" w:eastAsia="Times New Roman" w:hAnsi="Times New Roman" w:cs="Times New Roman"/>
                <w:sz w:val="20"/>
                <w:szCs w:val="20"/>
              </w:rPr>
              <w:fldChar w:fldCharType="separate"/>
            </w:r>
            <w:r w:rsidR="00495A45" w:rsidRPr="00DB7E4B">
              <w:rPr>
                <w:rFonts w:ascii="Times New Roman" w:eastAsia="Times New Roman" w:hAnsi="Times New Roman" w:cs="Times New Roman"/>
                <w:noProof/>
                <w:sz w:val="20"/>
                <w:szCs w:val="20"/>
              </w:rPr>
              <w:t>[70]</w:t>
            </w:r>
            <w:r w:rsidRPr="00DB7E4B">
              <w:rPr>
                <w:rFonts w:ascii="Times New Roman" w:eastAsia="Times New Roman" w:hAnsi="Times New Roman" w:cs="Times New Roman"/>
                <w:sz w:val="20"/>
                <w:szCs w:val="20"/>
              </w:rPr>
              <w:fldChar w:fldCharType="end"/>
            </w:r>
          </w:p>
        </w:tc>
        <w:tc>
          <w:tcPr>
            <w:tcW w:w="582" w:type="pct"/>
            <w:tcBorders>
              <w:top w:val="single" w:sz="4" w:space="0" w:color="auto"/>
              <w:left w:val="single" w:sz="4" w:space="0" w:color="auto"/>
              <w:bottom w:val="single" w:sz="4" w:space="0" w:color="auto"/>
              <w:right w:val="single" w:sz="4" w:space="0" w:color="auto"/>
            </w:tcBorders>
            <w:shd w:val="clear" w:color="000000" w:fill="FFFFFF"/>
            <w:tcMar>
              <w:left w:w="108" w:type="dxa"/>
              <w:right w:w="108" w:type="dxa"/>
            </w:tcMar>
          </w:tcPr>
          <w:p w14:paraId="6112E340" w14:textId="77777777" w:rsidR="00A01AF1" w:rsidRPr="00DB7E4B" w:rsidRDefault="00A01AF1"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CS</w:t>
            </w:r>
          </w:p>
        </w:tc>
        <w:tc>
          <w:tcPr>
            <w:tcW w:w="596" w:type="pct"/>
            <w:tcBorders>
              <w:top w:val="single" w:sz="4" w:space="0" w:color="auto"/>
              <w:left w:val="single" w:sz="4" w:space="0" w:color="auto"/>
              <w:bottom w:val="single" w:sz="4" w:space="0" w:color="auto"/>
              <w:right w:val="single" w:sz="4" w:space="0" w:color="auto"/>
            </w:tcBorders>
            <w:shd w:val="clear" w:color="000000" w:fill="FFFFFF"/>
            <w:tcMar>
              <w:left w:w="108" w:type="dxa"/>
              <w:right w:w="108" w:type="dxa"/>
            </w:tcMar>
          </w:tcPr>
          <w:p w14:paraId="2CA4FE92" w14:textId="328957EB" w:rsidR="00A01AF1" w:rsidRPr="00DB7E4B" w:rsidRDefault="00A01AF1"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Australia</w:t>
            </w:r>
            <w:r w:rsidR="000A099E">
              <w:rPr>
                <w:rFonts w:ascii="Times New Roman" w:eastAsia="Times New Roman" w:hAnsi="Times New Roman" w:cs="Times New Roman"/>
                <w:sz w:val="20"/>
                <w:szCs w:val="20"/>
              </w:rPr>
              <w:t>,</w:t>
            </w:r>
            <w:r w:rsidRPr="00DB7E4B">
              <w:rPr>
                <w:rFonts w:ascii="Times New Roman" w:eastAsia="Times New Roman" w:hAnsi="Times New Roman" w:cs="Times New Roman"/>
                <w:sz w:val="20"/>
                <w:szCs w:val="20"/>
              </w:rPr>
              <w:t>n = 1442 leukocyte samples + 109 PD brain tissue DNA samples</w:t>
            </w:r>
            <w:r w:rsidR="000A099E">
              <w:rPr>
                <w:rFonts w:ascii="Times New Roman" w:eastAsia="Times New Roman" w:hAnsi="Times New Roman" w:cs="Times New Roman"/>
                <w:sz w:val="20"/>
                <w:szCs w:val="20"/>
              </w:rPr>
              <w:t>.</w:t>
            </w:r>
          </w:p>
        </w:tc>
        <w:tc>
          <w:tcPr>
            <w:tcW w:w="326" w:type="pct"/>
            <w:tcBorders>
              <w:top w:val="single" w:sz="4" w:space="0" w:color="auto"/>
              <w:left w:val="single" w:sz="4" w:space="0" w:color="auto"/>
              <w:bottom w:val="single" w:sz="4" w:space="0" w:color="auto"/>
              <w:right w:val="single" w:sz="4" w:space="0" w:color="auto"/>
            </w:tcBorders>
            <w:shd w:val="clear" w:color="000000" w:fill="FFFFFF"/>
          </w:tcPr>
          <w:p w14:paraId="50C6E53B" w14:textId="77777777" w:rsidR="00A01AF1" w:rsidRPr="00DB7E4B" w:rsidRDefault="00A01AF1"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N=386</w:t>
            </w:r>
          </w:p>
        </w:tc>
        <w:tc>
          <w:tcPr>
            <w:tcW w:w="541" w:type="pct"/>
            <w:tcBorders>
              <w:top w:val="single" w:sz="4" w:space="0" w:color="auto"/>
              <w:left w:val="single" w:sz="4" w:space="0" w:color="auto"/>
              <w:bottom w:val="single" w:sz="4" w:space="0" w:color="auto"/>
              <w:right w:val="single" w:sz="4" w:space="0" w:color="auto"/>
            </w:tcBorders>
            <w:shd w:val="clear" w:color="000000" w:fill="FFFFFF"/>
            <w:tcMar>
              <w:left w:w="108" w:type="dxa"/>
              <w:right w:w="108" w:type="dxa"/>
            </w:tcMar>
          </w:tcPr>
          <w:p w14:paraId="7954D921" w14:textId="77777777" w:rsidR="00A01AF1" w:rsidRPr="00DB7E4B" w:rsidRDefault="00A01AF1"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Leukocyte DNA and brain tissue DNA</w:t>
            </w:r>
          </w:p>
        </w:tc>
        <w:tc>
          <w:tcPr>
            <w:tcW w:w="976" w:type="pct"/>
            <w:tcBorders>
              <w:top w:val="single" w:sz="4" w:space="0" w:color="auto"/>
              <w:left w:val="single" w:sz="4" w:space="0" w:color="auto"/>
              <w:bottom w:val="single" w:sz="4" w:space="0" w:color="auto"/>
              <w:right w:val="single" w:sz="4" w:space="0" w:color="auto"/>
            </w:tcBorders>
            <w:shd w:val="clear" w:color="000000" w:fill="FFFFFF"/>
            <w:tcMar>
              <w:left w:w="108" w:type="dxa"/>
              <w:right w:w="108" w:type="dxa"/>
            </w:tcMar>
          </w:tcPr>
          <w:p w14:paraId="3AF01E3B" w14:textId="18D9B409" w:rsidR="00A01AF1" w:rsidRPr="00DB7E4B" w:rsidRDefault="00A01AF1"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 xml:space="preserve">Six CpGs in the </w:t>
            </w:r>
            <w:r w:rsidRPr="00DB7E4B">
              <w:rPr>
                <w:rFonts w:ascii="Times New Roman" w:eastAsia="Times New Roman" w:hAnsi="Times New Roman" w:cs="Times New Roman"/>
                <w:i/>
                <w:sz w:val="20"/>
                <w:szCs w:val="20"/>
              </w:rPr>
              <w:t>MAPT</w:t>
            </w:r>
            <w:r w:rsidRPr="00DB7E4B">
              <w:rPr>
                <w:rFonts w:ascii="Times New Roman" w:eastAsia="Times New Roman" w:hAnsi="Times New Roman" w:cs="Times New Roman"/>
                <w:sz w:val="20"/>
                <w:szCs w:val="20"/>
              </w:rPr>
              <w:t xml:space="preserve"> gene. Methylation assessed by bisulphite pyrosequencing (PyroMark Q24, Qiagen)</w:t>
            </w:r>
            <w:r w:rsidR="000A099E">
              <w:rPr>
                <w:rFonts w:ascii="Times New Roman" w:eastAsia="Times New Roman" w:hAnsi="Times New Roman" w:cs="Times New Roman"/>
                <w:sz w:val="20"/>
                <w:szCs w:val="20"/>
              </w:rPr>
              <w:t>.</w:t>
            </w:r>
            <w:r w:rsidRPr="00DB7E4B">
              <w:rPr>
                <w:rFonts w:ascii="Times New Roman" w:eastAsia="Times New Roman" w:hAnsi="Times New Roman" w:cs="Times New Roman"/>
                <w:sz w:val="20"/>
                <w:szCs w:val="20"/>
              </w:rPr>
              <w:t xml:space="preserve">Other: in vitro </w:t>
            </w:r>
            <w:r w:rsidRPr="00DB7E4B">
              <w:rPr>
                <w:rFonts w:ascii="Times New Roman" w:eastAsia="Times New Roman" w:hAnsi="Times New Roman" w:cs="Times New Roman"/>
                <w:i/>
                <w:sz w:val="20"/>
                <w:szCs w:val="20"/>
              </w:rPr>
              <w:t>MAPT</w:t>
            </w:r>
            <w:r w:rsidRPr="00DB7E4B">
              <w:rPr>
                <w:rFonts w:ascii="Times New Roman" w:eastAsia="Times New Roman" w:hAnsi="Times New Roman" w:cs="Times New Roman"/>
                <w:sz w:val="20"/>
                <w:szCs w:val="20"/>
              </w:rPr>
              <w:t xml:space="preserve"> promoter methylation assay and Vitamin E assay</w:t>
            </w:r>
          </w:p>
        </w:tc>
        <w:tc>
          <w:tcPr>
            <w:tcW w:w="542" w:type="pct"/>
            <w:tcBorders>
              <w:top w:val="single" w:sz="4" w:space="0" w:color="auto"/>
              <w:left w:val="single" w:sz="4" w:space="0" w:color="auto"/>
              <w:bottom w:val="single" w:sz="4" w:space="0" w:color="auto"/>
              <w:right w:val="single" w:sz="4" w:space="0" w:color="auto"/>
            </w:tcBorders>
            <w:shd w:val="clear" w:color="000000" w:fill="FFFFFF"/>
            <w:tcMar>
              <w:left w:w="108" w:type="dxa"/>
              <w:right w:w="108" w:type="dxa"/>
            </w:tcMar>
          </w:tcPr>
          <w:p w14:paraId="2B706E3D" w14:textId="0F37118B" w:rsidR="00A01AF1" w:rsidRPr="00DB7E4B" w:rsidRDefault="00A01AF1"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 xml:space="preserve">In leukocytes, adjustment for (amongst others) smoking, L-dopa medication, gender, age, </w:t>
            </w:r>
            <w:r w:rsidRPr="00DB7E4B">
              <w:rPr>
                <w:rFonts w:ascii="Times New Roman" w:eastAsia="Times New Roman" w:hAnsi="Times New Roman" w:cs="Times New Roman"/>
                <w:i/>
                <w:sz w:val="20"/>
                <w:szCs w:val="20"/>
              </w:rPr>
              <w:t xml:space="preserve">MAPT </w:t>
            </w:r>
            <w:r w:rsidRPr="00DB7E4B">
              <w:rPr>
                <w:rFonts w:ascii="Times New Roman" w:eastAsia="Times New Roman" w:hAnsi="Times New Roman" w:cs="Times New Roman"/>
                <w:sz w:val="20"/>
                <w:szCs w:val="20"/>
              </w:rPr>
              <w:t>diplotype</w:t>
            </w:r>
            <w:r w:rsidR="000A099E">
              <w:rPr>
                <w:rFonts w:ascii="Times New Roman" w:eastAsia="Times New Roman" w:hAnsi="Times New Roman" w:cs="Times New Roman"/>
                <w:sz w:val="20"/>
                <w:szCs w:val="20"/>
              </w:rPr>
              <w:t>.</w:t>
            </w:r>
            <w:r w:rsidRPr="00DB7E4B">
              <w:rPr>
                <w:rFonts w:ascii="Times New Roman" w:eastAsia="Times New Roman" w:hAnsi="Times New Roman" w:cs="Times New Roman"/>
                <w:sz w:val="20"/>
                <w:szCs w:val="20"/>
              </w:rPr>
              <w:t xml:space="preserve">In brain tissue (cerebellum), adjustment for age, sex and </w:t>
            </w:r>
            <w:r w:rsidRPr="00DB7E4B">
              <w:rPr>
                <w:rFonts w:ascii="Times New Roman" w:eastAsia="Times New Roman" w:hAnsi="Times New Roman" w:cs="Times New Roman"/>
                <w:i/>
                <w:sz w:val="20"/>
                <w:szCs w:val="20"/>
              </w:rPr>
              <w:t xml:space="preserve">MAPT </w:t>
            </w:r>
            <w:r w:rsidRPr="00DB7E4B">
              <w:rPr>
                <w:rFonts w:ascii="Times New Roman" w:eastAsia="Times New Roman" w:hAnsi="Times New Roman" w:cs="Times New Roman"/>
                <w:sz w:val="20"/>
                <w:szCs w:val="20"/>
              </w:rPr>
              <w:t>diplotype</w:t>
            </w:r>
          </w:p>
        </w:tc>
        <w:tc>
          <w:tcPr>
            <w:tcW w:w="1002" w:type="pct"/>
            <w:tcBorders>
              <w:top w:val="single" w:sz="4" w:space="0" w:color="auto"/>
              <w:left w:val="single" w:sz="4" w:space="0" w:color="auto"/>
              <w:bottom w:val="single" w:sz="4" w:space="0" w:color="auto"/>
              <w:right w:val="single" w:sz="4" w:space="0" w:color="auto"/>
            </w:tcBorders>
            <w:shd w:val="clear" w:color="000000" w:fill="FFFFFF"/>
          </w:tcPr>
          <w:p w14:paraId="1341EE88" w14:textId="77777777" w:rsidR="00A01AF1" w:rsidRPr="00DB7E4B" w:rsidRDefault="00A01AF1" w:rsidP="00CE4EA5">
            <w:pPr>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Hyper-methylation in the cerebellum. Hypo-methylation in the putamen.</w:t>
            </w:r>
          </w:p>
        </w:tc>
      </w:tr>
      <w:tr w:rsidR="00A01AF1" w:rsidRPr="00DB7E4B" w14:paraId="13028208" w14:textId="77777777" w:rsidTr="004869D2">
        <w:trPr>
          <w:trHeight w:val="1"/>
        </w:trPr>
        <w:tc>
          <w:tcPr>
            <w:tcW w:w="435" w:type="pct"/>
            <w:tcBorders>
              <w:top w:val="single" w:sz="4" w:space="0" w:color="auto"/>
              <w:left w:val="single" w:sz="4" w:space="0" w:color="000000"/>
              <w:bottom w:val="single" w:sz="4" w:space="0" w:color="auto"/>
              <w:right w:val="single" w:sz="4" w:space="0" w:color="auto"/>
            </w:tcBorders>
            <w:shd w:val="clear" w:color="000000" w:fill="FFFFFF"/>
            <w:tcMar>
              <w:left w:w="108" w:type="dxa"/>
              <w:right w:w="108" w:type="dxa"/>
            </w:tcMar>
          </w:tcPr>
          <w:p w14:paraId="612FC1E3" w14:textId="52EC163F" w:rsidR="00A01AF1" w:rsidRPr="00DB7E4B" w:rsidRDefault="00A01AF1" w:rsidP="00495A4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Jowaed A</w:t>
            </w:r>
            <w:r w:rsidR="000A099E">
              <w:rPr>
                <w:rFonts w:ascii="Times New Roman" w:eastAsia="Times New Roman" w:hAnsi="Times New Roman" w:cs="Times New Roman"/>
                <w:sz w:val="20"/>
                <w:szCs w:val="20"/>
              </w:rPr>
              <w:t>.</w:t>
            </w:r>
            <w:r w:rsidRPr="00DB7E4B">
              <w:rPr>
                <w:rFonts w:ascii="Times New Roman" w:eastAsia="Times New Roman" w:hAnsi="Times New Roman" w:cs="Times New Roman"/>
                <w:sz w:val="20"/>
                <w:szCs w:val="20"/>
              </w:rPr>
              <w:t xml:space="preserve"> et. al, 2010</w:t>
            </w:r>
            <w:r w:rsidRPr="00DB7E4B">
              <w:rPr>
                <w:rFonts w:ascii="Times New Roman" w:eastAsia="Times New Roman" w:hAnsi="Times New Roman" w:cs="Times New Roman"/>
                <w:sz w:val="20"/>
                <w:szCs w:val="20"/>
              </w:rPr>
              <w:fldChar w:fldCharType="begin"/>
            </w:r>
            <w:r w:rsidR="00495A45" w:rsidRPr="00DB7E4B">
              <w:rPr>
                <w:rFonts w:ascii="Times New Roman" w:eastAsia="Times New Roman" w:hAnsi="Times New Roman" w:cs="Times New Roman"/>
                <w:sz w:val="20"/>
                <w:szCs w:val="20"/>
              </w:rPr>
              <w:instrText xml:space="preserve"> ADDIN EN.CITE &lt;EndNote&gt;&lt;Cite&gt;&lt;Author&gt;Jowaed&lt;/Author&gt;&lt;Year&gt;2010&lt;/Year&gt;&lt;RecNum&gt;343&lt;/RecNum&gt;&lt;DisplayText&gt;[19]&lt;/DisplayText&gt;&lt;record&gt;&lt;rec-number&gt;343&lt;/rec-number&gt;&lt;foreign-keys&gt;&lt;key app="EN" db-id="re0eetav4featoex5f8xsf59drwv0f9fv20p" timestamp="1474977554"&gt;343&lt;/key&gt;&lt;/foreign-keys&gt;&lt;ref-type name="Journal Article"&gt;17&lt;/ref-type&gt;&lt;contributors&gt;&lt;authors&gt;&lt;author&gt;Jowaed, A.&lt;/author&gt;&lt;author&gt;Schmitt, I.&lt;/author&gt;&lt;author&gt;Kaut, O.&lt;/author&gt;&lt;author&gt;Wullner, U.&lt;/author&gt;&lt;/authors&gt;&lt;/contributors&gt;&lt;titles&gt;&lt;title&gt;Methylation regulates alpha-synuclein expression and is decreased in Parkinson&amp;apos;s disease patients&amp;apos; brains&lt;/title&gt;&lt;secondary-title&gt;J Neurosci&lt;/secondary-title&gt;&lt;alt-title&gt;Journal of Neuroscience&lt;/alt-title&gt;&lt;/titles&gt;&lt;periodical&gt;&lt;full-title&gt;J Neurosci&lt;/full-title&gt;&lt;abbr-1&gt;Journal of Neuroscience&lt;/abbr-1&gt;&lt;/periodical&gt;&lt;alt-periodical&gt;&lt;full-title&gt;J Neurosci&lt;/full-title&gt;&lt;abbr-1&gt;Journal of Neuroscience&lt;/abbr-1&gt;&lt;/alt-periodical&gt;&lt;pages&gt;6355-9&lt;/pages&gt;&lt;volume&gt;30&lt;/volume&gt;&lt;number&gt;18&lt;/number&gt;&lt;keywords&gt;&lt;keyword&gt;Aged&lt;/keyword&gt;&lt;keyword&gt;*Cerebral Cortex/me [Metabolism]&lt;/keyword&gt;&lt;keyword&gt;*DNA Methylation&lt;/keyword&gt;&lt;keyword&gt;Epigenesis, Genetic&lt;/keyword&gt;&lt;keyword&gt;Female&lt;/keyword&gt;&lt;keyword&gt;Genetic Predisposition to Disease&lt;/keyword&gt;&lt;keyword&gt;Humans&lt;/keyword&gt;&lt;keyword&gt;Introns&lt;/keyword&gt;&lt;keyword&gt;Male&lt;/keyword&gt;&lt;keyword&gt;*Parkinson Disease/ge [Genetics]&lt;/keyword&gt;&lt;keyword&gt;Parkinson Disease/me [Metabolism]&lt;/keyword&gt;&lt;keyword&gt;*Putamen/me [Metabolism]&lt;/keyword&gt;&lt;keyword&gt;*Substantia Nigra/me [Metabolism]&lt;/keyword&gt;&lt;keyword&gt;*alpha-Synuclein/ge [Genetics]&lt;/keyword&gt;&lt;keyword&gt;alpha-Synuclein/me [Metabolism]&lt;/keyword&gt;&lt;/keywords&gt;&lt;dates&gt;&lt;year&gt;2010&lt;/year&gt;&lt;pub-dates&gt;&lt;date&gt;May 5&lt;/date&gt;&lt;/pub-dates&gt;&lt;/dates&gt;&lt;accession-num&gt;20445061&lt;/accession-num&gt;&lt;urls&gt;&lt;/urls&gt;&lt;/record&gt;&lt;/Cite&gt;&lt;/EndNote&gt;</w:instrText>
            </w:r>
            <w:r w:rsidRPr="00DB7E4B">
              <w:rPr>
                <w:rFonts w:ascii="Times New Roman" w:eastAsia="Times New Roman" w:hAnsi="Times New Roman" w:cs="Times New Roman"/>
                <w:sz w:val="20"/>
                <w:szCs w:val="20"/>
              </w:rPr>
              <w:fldChar w:fldCharType="separate"/>
            </w:r>
            <w:r w:rsidR="00495A45" w:rsidRPr="00DB7E4B">
              <w:rPr>
                <w:rFonts w:ascii="Times New Roman" w:eastAsia="Times New Roman" w:hAnsi="Times New Roman" w:cs="Times New Roman"/>
                <w:noProof/>
                <w:sz w:val="20"/>
                <w:szCs w:val="20"/>
              </w:rPr>
              <w:t>[19]</w:t>
            </w:r>
            <w:r w:rsidRPr="00DB7E4B">
              <w:rPr>
                <w:rFonts w:ascii="Times New Roman" w:eastAsia="Times New Roman" w:hAnsi="Times New Roman" w:cs="Times New Roman"/>
                <w:sz w:val="20"/>
                <w:szCs w:val="20"/>
              </w:rPr>
              <w:fldChar w:fldCharType="end"/>
            </w:r>
          </w:p>
        </w:tc>
        <w:tc>
          <w:tcPr>
            <w:tcW w:w="582" w:type="pct"/>
            <w:tcBorders>
              <w:top w:val="single" w:sz="4" w:space="0" w:color="auto"/>
              <w:left w:val="single" w:sz="4" w:space="0" w:color="auto"/>
              <w:bottom w:val="single" w:sz="4" w:space="0" w:color="auto"/>
              <w:right w:val="single" w:sz="4" w:space="0" w:color="auto"/>
            </w:tcBorders>
            <w:shd w:val="clear" w:color="000000" w:fill="FFFFFF"/>
            <w:tcMar>
              <w:left w:w="108" w:type="dxa"/>
              <w:right w:w="108" w:type="dxa"/>
            </w:tcMar>
          </w:tcPr>
          <w:p w14:paraId="002E1B14" w14:textId="77777777" w:rsidR="00A01AF1" w:rsidRPr="00DB7E4B" w:rsidRDefault="00A01AF1"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CCS/ Comparison between PD patients and neurologically healthy controls</w:t>
            </w:r>
          </w:p>
        </w:tc>
        <w:tc>
          <w:tcPr>
            <w:tcW w:w="596" w:type="pct"/>
            <w:tcBorders>
              <w:top w:val="single" w:sz="4" w:space="0" w:color="auto"/>
              <w:left w:val="single" w:sz="4" w:space="0" w:color="auto"/>
              <w:bottom w:val="single" w:sz="4" w:space="0" w:color="auto"/>
              <w:right w:val="single" w:sz="4" w:space="0" w:color="auto"/>
            </w:tcBorders>
            <w:shd w:val="clear" w:color="000000" w:fill="FFFFFF"/>
            <w:tcMar>
              <w:left w:w="108" w:type="dxa"/>
              <w:right w:w="108" w:type="dxa"/>
            </w:tcMar>
          </w:tcPr>
          <w:p w14:paraId="03D17A2D" w14:textId="39C8FF68" w:rsidR="00A01AF1" w:rsidRPr="00DB7E4B" w:rsidRDefault="00A01AF1" w:rsidP="000A099E">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Germany, n=26, 77</w:t>
            </w:r>
            <w:r w:rsidR="000A099E">
              <w:rPr>
                <w:rFonts w:ascii="Times New Roman" w:eastAsia="Times New Roman" w:hAnsi="Times New Roman" w:cs="Times New Roman"/>
                <w:sz w:val="20"/>
                <w:szCs w:val="20"/>
              </w:rPr>
              <w:t>.</w:t>
            </w:r>
            <w:r w:rsidRPr="00DB7E4B">
              <w:rPr>
                <w:rFonts w:ascii="Times New Roman" w:eastAsia="Times New Roman" w:hAnsi="Times New Roman" w:cs="Times New Roman"/>
                <w:sz w:val="20"/>
                <w:szCs w:val="20"/>
              </w:rPr>
              <w:t>5 ± 3</w:t>
            </w:r>
            <w:r w:rsidR="000A099E">
              <w:rPr>
                <w:rFonts w:ascii="Times New Roman" w:eastAsia="Times New Roman" w:hAnsi="Times New Roman" w:cs="Times New Roman"/>
                <w:sz w:val="20"/>
                <w:szCs w:val="20"/>
              </w:rPr>
              <w:t>.</w:t>
            </w:r>
            <w:r w:rsidRPr="00DB7E4B">
              <w:rPr>
                <w:rFonts w:ascii="Times New Roman" w:eastAsia="Times New Roman" w:hAnsi="Times New Roman" w:cs="Times New Roman"/>
                <w:sz w:val="20"/>
                <w:szCs w:val="20"/>
              </w:rPr>
              <w:t>8 years, M and W</w:t>
            </w:r>
          </w:p>
        </w:tc>
        <w:tc>
          <w:tcPr>
            <w:tcW w:w="326" w:type="pct"/>
            <w:tcBorders>
              <w:top w:val="single" w:sz="4" w:space="0" w:color="auto"/>
              <w:left w:val="single" w:sz="4" w:space="0" w:color="auto"/>
              <w:bottom w:val="single" w:sz="4" w:space="0" w:color="auto"/>
              <w:right w:val="single" w:sz="4" w:space="0" w:color="auto"/>
            </w:tcBorders>
            <w:shd w:val="clear" w:color="000000" w:fill="FFFFFF"/>
          </w:tcPr>
          <w:p w14:paraId="1648D4C3" w14:textId="77777777" w:rsidR="00A01AF1" w:rsidRPr="00DB7E4B" w:rsidRDefault="00A01AF1"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N=12</w:t>
            </w:r>
          </w:p>
        </w:tc>
        <w:tc>
          <w:tcPr>
            <w:tcW w:w="541" w:type="pct"/>
            <w:tcBorders>
              <w:top w:val="single" w:sz="4" w:space="0" w:color="auto"/>
              <w:left w:val="single" w:sz="4" w:space="0" w:color="auto"/>
              <w:bottom w:val="single" w:sz="4" w:space="0" w:color="auto"/>
              <w:right w:val="single" w:sz="4" w:space="0" w:color="auto"/>
            </w:tcBorders>
            <w:shd w:val="clear" w:color="000000" w:fill="FFFFFF"/>
            <w:tcMar>
              <w:left w:w="108" w:type="dxa"/>
              <w:right w:w="108" w:type="dxa"/>
            </w:tcMar>
          </w:tcPr>
          <w:p w14:paraId="0316F879" w14:textId="77777777" w:rsidR="00A01AF1" w:rsidRPr="00DB7E4B" w:rsidRDefault="00A01AF1"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Brain tissue (substantia nigra pars compacta (SNpc) and cortex and putamen)</w:t>
            </w:r>
          </w:p>
        </w:tc>
        <w:tc>
          <w:tcPr>
            <w:tcW w:w="976" w:type="pct"/>
            <w:tcBorders>
              <w:top w:val="single" w:sz="4" w:space="0" w:color="auto"/>
              <w:left w:val="single" w:sz="4" w:space="0" w:color="auto"/>
              <w:bottom w:val="single" w:sz="4" w:space="0" w:color="auto"/>
              <w:right w:val="single" w:sz="4" w:space="0" w:color="auto"/>
            </w:tcBorders>
            <w:shd w:val="clear" w:color="000000" w:fill="FFFFFF"/>
            <w:tcMar>
              <w:left w:w="108" w:type="dxa"/>
              <w:right w:w="108" w:type="dxa"/>
            </w:tcMar>
          </w:tcPr>
          <w:p w14:paraId="2346ED06" w14:textId="19BC819A" w:rsidR="00A01AF1" w:rsidRPr="00DB7E4B" w:rsidDel="00954F97" w:rsidRDefault="00A01AF1" w:rsidP="00954F97">
            <w:pPr>
              <w:spacing w:after="0"/>
              <w:rPr>
                <w:del w:id="61" w:author="K.X. Wen" w:date="2016-11-23T17:11:00Z"/>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 xml:space="preserve">Bisulphite sequencing of 23 CpG sites in the </w:t>
            </w:r>
            <w:r w:rsidRPr="00DB7E4B">
              <w:rPr>
                <w:rFonts w:ascii="Times New Roman" w:eastAsia="Times New Roman" w:hAnsi="Times New Roman" w:cs="Times New Roman"/>
                <w:i/>
                <w:sz w:val="20"/>
                <w:szCs w:val="20"/>
              </w:rPr>
              <w:t>SNCA</w:t>
            </w:r>
            <w:r w:rsidRPr="00DB7E4B">
              <w:rPr>
                <w:rFonts w:ascii="Times New Roman" w:eastAsia="Times New Roman" w:hAnsi="Times New Roman" w:cs="Times New Roman"/>
                <w:sz w:val="20"/>
                <w:szCs w:val="20"/>
              </w:rPr>
              <w:t xml:space="preserve"> gene</w:t>
            </w:r>
          </w:p>
          <w:p w14:paraId="72FFBDB5" w14:textId="77777777" w:rsidR="00A01AF1" w:rsidRPr="00DB7E4B" w:rsidRDefault="00A01AF1" w:rsidP="00CE4EA5">
            <w:pPr>
              <w:spacing w:after="0"/>
              <w:rPr>
                <w:rFonts w:ascii="Times New Roman" w:eastAsia="Times New Roman" w:hAnsi="Times New Roman" w:cs="Times New Roman"/>
                <w:sz w:val="20"/>
                <w:szCs w:val="20"/>
              </w:rPr>
            </w:pPr>
          </w:p>
        </w:tc>
        <w:tc>
          <w:tcPr>
            <w:tcW w:w="542" w:type="pct"/>
            <w:tcBorders>
              <w:top w:val="single" w:sz="4" w:space="0" w:color="auto"/>
              <w:left w:val="single" w:sz="4" w:space="0" w:color="auto"/>
              <w:bottom w:val="single" w:sz="4" w:space="0" w:color="auto"/>
              <w:right w:val="single" w:sz="4" w:space="0" w:color="auto"/>
            </w:tcBorders>
            <w:shd w:val="clear" w:color="000000" w:fill="FFFFFF"/>
            <w:tcMar>
              <w:left w:w="108" w:type="dxa"/>
              <w:right w:w="108" w:type="dxa"/>
            </w:tcMar>
          </w:tcPr>
          <w:p w14:paraId="581DBCA1" w14:textId="77777777" w:rsidR="00A01AF1" w:rsidRPr="00DB7E4B" w:rsidRDefault="00A01AF1" w:rsidP="00CE4EA5">
            <w:pPr>
              <w:spacing w:after="0"/>
              <w:rPr>
                <w:rFonts w:ascii="Times New Roman" w:eastAsia="Times New Roman" w:hAnsi="Times New Roman" w:cs="Times New Roman"/>
                <w:sz w:val="20"/>
                <w:szCs w:val="20"/>
              </w:rPr>
            </w:pPr>
          </w:p>
        </w:tc>
        <w:tc>
          <w:tcPr>
            <w:tcW w:w="1002" w:type="pct"/>
            <w:tcBorders>
              <w:top w:val="single" w:sz="4" w:space="0" w:color="auto"/>
              <w:left w:val="single" w:sz="4" w:space="0" w:color="auto"/>
              <w:bottom w:val="single" w:sz="4" w:space="0" w:color="auto"/>
              <w:right w:val="single" w:sz="4" w:space="0" w:color="auto"/>
            </w:tcBorders>
            <w:shd w:val="clear" w:color="000000" w:fill="FFFFFF"/>
          </w:tcPr>
          <w:p w14:paraId="07DA55EB" w14:textId="77777777" w:rsidR="00A01AF1" w:rsidRPr="00DB7E4B" w:rsidRDefault="00A01AF1"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Hypo-methylation</w:t>
            </w:r>
          </w:p>
        </w:tc>
      </w:tr>
      <w:tr w:rsidR="00A01AF1" w:rsidRPr="00DB7E4B" w14:paraId="14A3A49B" w14:textId="77777777" w:rsidTr="004869D2">
        <w:trPr>
          <w:trHeight w:val="1"/>
        </w:trPr>
        <w:tc>
          <w:tcPr>
            <w:tcW w:w="435" w:type="pct"/>
            <w:tcBorders>
              <w:top w:val="single" w:sz="4" w:space="0" w:color="auto"/>
              <w:left w:val="single" w:sz="4" w:space="0" w:color="000000"/>
              <w:bottom w:val="single" w:sz="4" w:space="0" w:color="auto"/>
              <w:right w:val="single" w:sz="4" w:space="0" w:color="auto"/>
            </w:tcBorders>
            <w:shd w:val="clear" w:color="000000" w:fill="FFFFFF"/>
            <w:tcMar>
              <w:left w:w="108" w:type="dxa"/>
              <w:right w:w="108" w:type="dxa"/>
            </w:tcMar>
          </w:tcPr>
          <w:p w14:paraId="62431D4F" w14:textId="6EFAFBB1" w:rsidR="00A01AF1" w:rsidRPr="0035167A" w:rsidRDefault="00A01AF1" w:rsidP="000A099E">
            <w:pPr>
              <w:spacing w:after="0"/>
              <w:rPr>
                <w:rFonts w:ascii="Times New Roman" w:eastAsia="Times New Roman" w:hAnsi="Times New Roman" w:cs="Times New Roman"/>
                <w:sz w:val="20"/>
                <w:szCs w:val="20"/>
              </w:rPr>
            </w:pPr>
            <w:r w:rsidRPr="0035167A">
              <w:rPr>
                <w:rFonts w:ascii="Times New Roman" w:eastAsia="Times New Roman" w:hAnsi="Times New Roman" w:cs="Times New Roman"/>
                <w:sz w:val="20"/>
                <w:szCs w:val="20"/>
              </w:rPr>
              <w:t>Song Y</w:t>
            </w:r>
            <w:r w:rsidR="000A099E" w:rsidRPr="0035167A">
              <w:rPr>
                <w:rFonts w:ascii="Times New Roman" w:eastAsia="Times New Roman" w:hAnsi="Times New Roman" w:cs="Times New Roman"/>
                <w:sz w:val="20"/>
                <w:szCs w:val="20"/>
              </w:rPr>
              <w:t>.</w:t>
            </w:r>
            <w:r w:rsidRPr="0035167A">
              <w:rPr>
                <w:rFonts w:ascii="Times New Roman" w:eastAsia="Times New Roman" w:hAnsi="Times New Roman" w:cs="Times New Roman"/>
                <w:sz w:val="20"/>
                <w:szCs w:val="20"/>
              </w:rPr>
              <w:t xml:space="preserve"> et al</w:t>
            </w:r>
            <w:r w:rsidR="000A099E">
              <w:rPr>
                <w:rFonts w:ascii="Times New Roman" w:eastAsia="Times New Roman" w:hAnsi="Times New Roman" w:cs="Times New Roman"/>
                <w:sz w:val="20"/>
                <w:szCs w:val="20"/>
              </w:rPr>
              <w:t>,</w:t>
            </w:r>
            <w:r w:rsidR="000A099E" w:rsidRPr="0035167A">
              <w:rPr>
                <w:rFonts w:ascii="Times New Roman" w:eastAsia="Times New Roman" w:hAnsi="Times New Roman" w:cs="Times New Roman"/>
                <w:sz w:val="20"/>
                <w:szCs w:val="20"/>
              </w:rPr>
              <w:t xml:space="preserve"> </w:t>
            </w:r>
            <w:r w:rsidRPr="0035167A">
              <w:rPr>
                <w:rFonts w:ascii="Times New Roman" w:eastAsia="Times New Roman" w:hAnsi="Times New Roman" w:cs="Times New Roman"/>
                <w:sz w:val="20"/>
                <w:szCs w:val="20"/>
              </w:rPr>
              <w:t>2014</w:t>
            </w:r>
            <w:r w:rsidRPr="00DB7E4B">
              <w:rPr>
                <w:rFonts w:ascii="Times New Roman" w:eastAsia="Times New Roman" w:hAnsi="Times New Roman" w:cs="Times New Roman"/>
                <w:sz w:val="20"/>
                <w:szCs w:val="20"/>
                <w:lang w:val="nl-NL"/>
              </w:rPr>
              <w:fldChar w:fldCharType="begin">
                <w:fldData xml:space="preserve">PEVuZE5vdGU+PENpdGU+PEF1dGhvcj5Tb25nPC9BdXRob3I+PFllYXI+MjAxNDwvWWVhcj48UmVj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=
</w:fldData>
              </w:fldChar>
            </w:r>
            <w:r w:rsidR="00495A45" w:rsidRPr="0035167A">
              <w:rPr>
                <w:rFonts w:ascii="Times New Roman" w:eastAsia="Times New Roman" w:hAnsi="Times New Roman" w:cs="Times New Roman"/>
                <w:sz w:val="20"/>
                <w:szCs w:val="20"/>
              </w:rPr>
              <w:instrText xml:space="preserve"> ADDIN EN.CITE </w:instrText>
            </w:r>
            <w:r w:rsidR="00495A45" w:rsidRPr="00DB7E4B">
              <w:rPr>
                <w:rFonts w:ascii="Times New Roman" w:eastAsia="Times New Roman" w:hAnsi="Times New Roman" w:cs="Times New Roman"/>
                <w:sz w:val="20"/>
                <w:szCs w:val="20"/>
                <w:lang w:val="nl-NL"/>
              </w:rPr>
              <w:fldChar w:fldCharType="begin">
                <w:fldData xml:space="preserve">PEVuZE5vdGU+PENpdGU+PEF1dGhvcj5Tb25nPC9BdXRob3I+PFllYXI+MjAxNDwvWWVhcj48UmVj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=
</w:fldData>
              </w:fldChar>
            </w:r>
            <w:r w:rsidR="00495A45" w:rsidRPr="0035167A">
              <w:rPr>
                <w:rFonts w:ascii="Times New Roman" w:eastAsia="Times New Roman" w:hAnsi="Times New Roman" w:cs="Times New Roman"/>
                <w:sz w:val="20"/>
                <w:szCs w:val="20"/>
              </w:rPr>
              <w:instrText xml:space="preserve"> ADDIN EN.CITE.DATA </w:instrText>
            </w:r>
            <w:r w:rsidR="00495A45" w:rsidRPr="00DB7E4B">
              <w:rPr>
                <w:rFonts w:ascii="Times New Roman" w:eastAsia="Times New Roman" w:hAnsi="Times New Roman" w:cs="Times New Roman"/>
                <w:sz w:val="20"/>
                <w:szCs w:val="20"/>
                <w:lang w:val="nl-NL"/>
              </w:rPr>
            </w:r>
            <w:r w:rsidR="00495A45" w:rsidRPr="00DB7E4B">
              <w:rPr>
                <w:rFonts w:ascii="Times New Roman" w:eastAsia="Times New Roman" w:hAnsi="Times New Roman" w:cs="Times New Roman"/>
                <w:sz w:val="20"/>
                <w:szCs w:val="20"/>
                <w:lang w:val="nl-NL"/>
              </w:rPr>
              <w:fldChar w:fldCharType="end"/>
            </w:r>
            <w:r w:rsidRPr="00DB7E4B">
              <w:rPr>
                <w:rFonts w:ascii="Times New Roman" w:eastAsia="Times New Roman" w:hAnsi="Times New Roman" w:cs="Times New Roman"/>
                <w:sz w:val="20"/>
                <w:szCs w:val="20"/>
                <w:lang w:val="nl-NL"/>
              </w:rPr>
            </w:r>
            <w:r w:rsidRPr="00DB7E4B">
              <w:rPr>
                <w:rFonts w:ascii="Times New Roman" w:eastAsia="Times New Roman" w:hAnsi="Times New Roman" w:cs="Times New Roman"/>
                <w:sz w:val="20"/>
                <w:szCs w:val="20"/>
                <w:lang w:val="nl-NL"/>
              </w:rPr>
              <w:fldChar w:fldCharType="separate"/>
            </w:r>
            <w:r w:rsidR="00495A45" w:rsidRPr="0035167A">
              <w:rPr>
                <w:rFonts w:ascii="Times New Roman" w:eastAsia="Times New Roman" w:hAnsi="Times New Roman" w:cs="Times New Roman"/>
                <w:noProof/>
                <w:sz w:val="20"/>
                <w:szCs w:val="20"/>
              </w:rPr>
              <w:t>[66]</w:t>
            </w:r>
            <w:r w:rsidRPr="00DB7E4B">
              <w:rPr>
                <w:rFonts w:ascii="Times New Roman" w:eastAsia="Times New Roman" w:hAnsi="Times New Roman" w:cs="Times New Roman"/>
                <w:sz w:val="20"/>
                <w:szCs w:val="20"/>
                <w:lang w:val="nl-NL"/>
              </w:rPr>
              <w:fldChar w:fldCharType="end"/>
            </w:r>
          </w:p>
        </w:tc>
        <w:tc>
          <w:tcPr>
            <w:tcW w:w="582" w:type="pct"/>
            <w:tcBorders>
              <w:top w:val="single" w:sz="4" w:space="0" w:color="auto"/>
              <w:left w:val="single" w:sz="4" w:space="0" w:color="auto"/>
              <w:bottom w:val="single" w:sz="4" w:space="0" w:color="auto"/>
              <w:right w:val="single" w:sz="4" w:space="0" w:color="auto"/>
            </w:tcBorders>
            <w:shd w:val="clear" w:color="000000" w:fill="FFFFFF"/>
            <w:tcMar>
              <w:left w:w="108" w:type="dxa"/>
              <w:right w:w="108" w:type="dxa"/>
            </w:tcMar>
          </w:tcPr>
          <w:p w14:paraId="43C84693" w14:textId="77777777" w:rsidR="00A01AF1" w:rsidRPr="00DB7E4B" w:rsidRDefault="00A01AF1"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 xml:space="preserve">CCS/ Comparison of PD patients with age, gender, ethnicity and area of residence matched controls. </w:t>
            </w:r>
          </w:p>
        </w:tc>
        <w:tc>
          <w:tcPr>
            <w:tcW w:w="596" w:type="pct"/>
            <w:tcBorders>
              <w:top w:val="single" w:sz="4" w:space="0" w:color="auto"/>
              <w:left w:val="single" w:sz="4" w:space="0" w:color="auto"/>
              <w:bottom w:val="single" w:sz="4" w:space="0" w:color="auto"/>
              <w:right w:val="single" w:sz="4" w:space="0" w:color="auto"/>
            </w:tcBorders>
            <w:shd w:val="clear" w:color="000000" w:fill="FFFFFF"/>
            <w:tcMar>
              <w:left w:w="108" w:type="dxa"/>
              <w:right w:w="108" w:type="dxa"/>
            </w:tcMar>
          </w:tcPr>
          <w:p w14:paraId="75485E4D" w14:textId="052BFC2D" w:rsidR="00A01AF1" w:rsidRPr="00DB7E4B" w:rsidRDefault="00A01AF1" w:rsidP="00286F19">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China, n=100, 72.</w:t>
            </w:r>
            <w:r w:rsidR="000A099E">
              <w:rPr>
                <w:rFonts w:ascii="Times New Roman" w:eastAsia="Times New Roman" w:hAnsi="Times New Roman" w:cs="Times New Roman"/>
                <w:sz w:val="20"/>
                <w:szCs w:val="20"/>
              </w:rPr>
              <w:t>3</w:t>
            </w:r>
            <w:r w:rsidR="000A099E" w:rsidRPr="00DB7E4B">
              <w:rPr>
                <w:rFonts w:ascii="Times New Roman" w:eastAsia="Times New Roman" w:hAnsi="Times New Roman" w:cs="Times New Roman"/>
                <w:sz w:val="20"/>
                <w:szCs w:val="20"/>
              </w:rPr>
              <w:t xml:space="preserve"> </w:t>
            </w:r>
            <w:r w:rsidRPr="00DB7E4B">
              <w:rPr>
                <w:rFonts w:ascii="Times New Roman" w:eastAsia="Times New Roman" w:hAnsi="Times New Roman" w:cs="Times New Roman"/>
                <w:sz w:val="20"/>
                <w:szCs w:val="20"/>
              </w:rPr>
              <w:t>± 7.6 years, M and W</w:t>
            </w:r>
          </w:p>
        </w:tc>
        <w:tc>
          <w:tcPr>
            <w:tcW w:w="326" w:type="pct"/>
            <w:tcBorders>
              <w:top w:val="single" w:sz="4" w:space="0" w:color="auto"/>
              <w:left w:val="single" w:sz="4" w:space="0" w:color="auto"/>
              <w:bottom w:val="single" w:sz="4" w:space="0" w:color="auto"/>
              <w:right w:val="single" w:sz="4" w:space="0" w:color="auto"/>
            </w:tcBorders>
            <w:shd w:val="clear" w:color="000000" w:fill="FFFFFF"/>
          </w:tcPr>
          <w:p w14:paraId="74569533" w14:textId="77777777" w:rsidR="00A01AF1" w:rsidRPr="00DB7E4B" w:rsidRDefault="00A01AF1"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N=50</w:t>
            </w:r>
          </w:p>
        </w:tc>
        <w:tc>
          <w:tcPr>
            <w:tcW w:w="541" w:type="pct"/>
            <w:tcBorders>
              <w:top w:val="single" w:sz="4" w:space="0" w:color="auto"/>
              <w:left w:val="single" w:sz="4" w:space="0" w:color="auto"/>
              <w:bottom w:val="single" w:sz="4" w:space="0" w:color="auto"/>
              <w:right w:val="single" w:sz="4" w:space="0" w:color="auto"/>
            </w:tcBorders>
            <w:shd w:val="clear" w:color="000000" w:fill="FFFFFF"/>
            <w:tcMar>
              <w:left w:w="108" w:type="dxa"/>
              <w:right w:w="108" w:type="dxa"/>
            </w:tcMar>
          </w:tcPr>
          <w:p w14:paraId="38A6AEA7" w14:textId="77777777" w:rsidR="00A01AF1" w:rsidRPr="00DB7E4B" w:rsidRDefault="00A01AF1"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 xml:space="preserve">Blood leucocytes </w:t>
            </w:r>
          </w:p>
        </w:tc>
        <w:tc>
          <w:tcPr>
            <w:tcW w:w="976" w:type="pct"/>
            <w:tcBorders>
              <w:top w:val="single" w:sz="4" w:space="0" w:color="auto"/>
              <w:left w:val="single" w:sz="4" w:space="0" w:color="auto"/>
              <w:bottom w:val="single" w:sz="4" w:space="0" w:color="auto"/>
              <w:right w:val="single" w:sz="4" w:space="0" w:color="auto"/>
            </w:tcBorders>
            <w:shd w:val="clear" w:color="000000" w:fill="FFFFFF"/>
            <w:tcMar>
              <w:left w:w="108" w:type="dxa"/>
              <w:right w:w="108" w:type="dxa"/>
            </w:tcMar>
          </w:tcPr>
          <w:p w14:paraId="6D871083" w14:textId="6FC4BAC9" w:rsidR="00A01AF1" w:rsidRPr="00DB7E4B" w:rsidDel="00954F97" w:rsidRDefault="003E538A" w:rsidP="00954F97">
            <w:pPr>
              <w:spacing w:after="0"/>
              <w:rPr>
                <w:del w:id="62" w:author="K.X. Wen" w:date="2016-11-23T17:11:00Z"/>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α</w:t>
            </w:r>
            <w:r w:rsidR="00A01AF1" w:rsidRPr="00DB7E4B">
              <w:rPr>
                <w:rFonts w:ascii="Times New Roman" w:eastAsia="Times New Roman" w:hAnsi="Times New Roman" w:cs="Times New Roman"/>
                <w:sz w:val="20"/>
                <w:szCs w:val="20"/>
              </w:rPr>
              <w:t>-synuclein gene (</w:t>
            </w:r>
            <w:r w:rsidR="00A01AF1" w:rsidRPr="00DB7E4B">
              <w:rPr>
                <w:rFonts w:ascii="Times New Roman" w:eastAsia="Times New Roman" w:hAnsi="Times New Roman" w:cs="Times New Roman"/>
                <w:i/>
                <w:sz w:val="20"/>
                <w:szCs w:val="20"/>
              </w:rPr>
              <w:t>SNCA</w:t>
            </w:r>
            <w:r w:rsidR="00A01AF1" w:rsidRPr="00DB7E4B">
              <w:rPr>
                <w:rFonts w:ascii="Times New Roman" w:eastAsia="Times New Roman" w:hAnsi="Times New Roman" w:cs="Times New Roman"/>
                <w:sz w:val="20"/>
                <w:szCs w:val="20"/>
              </w:rPr>
              <w:t xml:space="preserve">), 13 CpGs/ bisulfite pyrosequencing </w:t>
            </w:r>
          </w:p>
          <w:p w14:paraId="7191553E" w14:textId="77777777" w:rsidR="00A01AF1" w:rsidRPr="00DB7E4B" w:rsidRDefault="00A01AF1" w:rsidP="00CE4EA5">
            <w:pPr>
              <w:spacing w:after="0"/>
              <w:rPr>
                <w:rFonts w:ascii="Times New Roman" w:eastAsia="Times New Roman" w:hAnsi="Times New Roman" w:cs="Times New Roman"/>
                <w:sz w:val="20"/>
                <w:szCs w:val="20"/>
              </w:rPr>
            </w:pPr>
          </w:p>
        </w:tc>
        <w:tc>
          <w:tcPr>
            <w:tcW w:w="542" w:type="pct"/>
            <w:tcBorders>
              <w:top w:val="single" w:sz="4" w:space="0" w:color="auto"/>
              <w:left w:val="single" w:sz="4" w:space="0" w:color="auto"/>
              <w:bottom w:val="single" w:sz="4" w:space="0" w:color="auto"/>
              <w:right w:val="single" w:sz="4" w:space="0" w:color="auto"/>
            </w:tcBorders>
            <w:shd w:val="clear" w:color="000000" w:fill="FFFFFF"/>
            <w:tcMar>
              <w:left w:w="108" w:type="dxa"/>
              <w:right w:w="108" w:type="dxa"/>
            </w:tcMar>
          </w:tcPr>
          <w:p w14:paraId="6F801BB0" w14:textId="77777777" w:rsidR="00A01AF1" w:rsidRPr="00DB7E4B" w:rsidRDefault="00A01AF1" w:rsidP="00CE4EA5">
            <w:pPr>
              <w:spacing w:after="0"/>
              <w:rPr>
                <w:rFonts w:ascii="Times New Roman" w:eastAsia="Times New Roman" w:hAnsi="Times New Roman" w:cs="Times New Roman"/>
                <w:sz w:val="20"/>
                <w:szCs w:val="20"/>
              </w:rPr>
            </w:pPr>
          </w:p>
        </w:tc>
        <w:tc>
          <w:tcPr>
            <w:tcW w:w="1002" w:type="pct"/>
            <w:tcBorders>
              <w:top w:val="single" w:sz="4" w:space="0" w:color="auto"/>
              <w:left w:val="single" w:sz="4" w:space="0" w:color="auto"/>
              <w:bottom w:val="single" w:sz="4" w:space="0" w:color="auto"/>
              <w:right w:val="single" w:sz="4" w:space="0" w:color="auto"/>
            </w:tcBorders>
            <w:shd w:val="clear" w:color="000000" w:fill="FFFFFF"/>
          </w:tcPr>
          <w:p w14:paraId="20B32BFF" w14:textId="77777777" w:rsidR="00A01AF1" w:rsidRPr="00DB7E4B" w:rsidRDefault="00A01AF1"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 xml:space="preserve">No difference </w:t>
            </w:r>
          </w:p>
        </w:tc>
      </w:tr>
      <w:tr w:rsidR="00A01AF1" w:rsidRPr="00DB7E4B" w14:paraId="7C744DD7" w14:textId="77777777" w:rsidTr="004869D2">
        <w:trPr>
          <w:trHeight w:val="1"/>
        </w:trPr>
        <w:tc>
          <w:tcPr>
            <w:tcW w:w="435" w:type="pct"/>
            <w:tcBorders>
              <w:top w:val="single" w:sz="4" w:space="0" w:color="auto"/>
              <w:left w:val="single" w:sz="4" w:space="0" w:color="000000"/>
              <w:bottom w:val="single" w:sz="4" w:space="0" w:color="auto"/>
              <w:right w:val="single" w:sz="4" w:space="0" w:color="auto"/>
            </w:tcBorders>
            <w:shd w:val="clear" w:color="000000" w:fill="FFFFFF"/>
            <w:tcMar>
              <w:left w:w="108" w:type="dxa"/>
              <w:right w:w="108" w:type="dxa"/>
            </w:tcMar>
          </w:tcPr>
          <w:p w14:paraId="64EE88AD" w14:textId="0375F2AA" w:rsidR="00A01AF1" w:rsidRPr="0035167A" w:rsidRDefault="00A01AF1" w:rsidP="000A099E">
            <w:pPr>
              <w:spacing w:after="0"/>
              <w:rPr>
                <w:rFonts w:ascii="Times New Roman" w:eastAsia="Times New Roman" w:hAnsi="Times New Roman" w:cs="Times New Roman"/>
                <w:sz w:val="20"/>
                <w:szCs w:val="20"/>
              </w:rPr>
            </w:pPr>
            <w:r w:rsidRPr="0035167A">
              <w:rPr>
                <w:rFonts w:ascii="Times New Roman" w:eastAsia="Times New Roman" w:hAnsi="Times New Roman" w:cs="Times New Roman"/>
                <w:sz w:val="20"/>
                <w:szCs w:val="20"/>
              </w:rPr>
              <w:t>Lin Q</w:t>
            </w:r>
            <w:r w:rsidR="000A099E" w:rsidRPr="0035167A">
              <w:rPr>
                <w:rFonts w:ascii="Times New Roman" w:eastAsia="Times New Roman" w:hAnsi="Times New Roman" w:cs="Times New Roman"/>
                <w:sz w:val="20"/>
                <w:szCs w:val="20"/>
              </w:rPr>
              <w:t>.</w:t>
            </w:r>
            <w:r w:rsidRPr="0035167A">
              <w:rPr>
                <w:rFonts w:ascii="Times New Roman" w:eastAsia="Times New Roman" w:hAnsi="Times New Roman" w:cs="Times New Roman"/>
                <w:sz w:val="20"/>
                <w:szCs w:val="20"/>
              </w:rPr>
              <w:t xml:space="preserve"> et al</w:t>
            </w:r>
            <w:r w:rsidR="000A099E">
              <w:rPr>
                <w:rFonts w:ascii="Times New Roman" w:eastAsia="Times New Roman" w:hAnsi="Times New Roman" w:cs="Times New Roman"/>
                <w:sz w:val="20"/>
                <w:szCs w:val="20"/>
              </w:rPr>
              <w:t>,</w:t>
            </w:r>
            <w:r w:rsidR="000A099E" w:rsidRPr="0035167A">
              <w:rPr>
                <w:rFonts w:ascii="Times New Roman" w:eastAsia="Times New Roman" w:hAnsi="Times New Roman" w:cs="Times New Roman"/>
                <w:sz w:val="20"/>
                <w:szCs w:val="20"/>
              </w:rPr>
              <w:t xml:space="preserve"> </w:t>
            </w:r>
            <w:r w:rsidRPr="0035167A">
              <w:rPr>
                <w:rFonts w:ascii="Times New Roman" w:eastAsia="Times New Roman" w:hAnsi="Times New Roman" w:cs="Times New Roman"/>
                <w:sz w:val="20"/>
                <w:szCs w:val="20"/>
              </w:rPr>
              <w:t>2012</w:t>
            </w:r>
            <w:r w:rsidRPr="00DB7E4B">
              <w:rPr>
                <w:rFonts w:ascii="Times New Roman" w:eastAsia="Times New Roman" w:hAnsi="Times New Roman" w:cs="Times New Roman"/>
                <w:sz w:val="20"/>
                <w:szCs w:val="20"/>
                <w:lang w:val="nl-NL"/>
              </w:rPr>
              <w:fldChar w:fldCharType="begin">
                <w:fldData xml:space="preserve">PEVuZE5vdGU+PENpdGU+PEF1dGhvcj5MaW48L0F1dGhvcj48WWVhcj4yMDEyPC9ZZWFyPjxSZWNO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</w:fldData>
              </w:fldChar>
            </w:r>
            <w:r w:rsidR="00495A45" w:rsidRPr="0035167A">
              <w:rPr>
                <w:rFonts w:ascii="Times New Roman" w:eastAsia="Times New Roman" w:hAnsi="Times New Roman" w:cs="Times New Roman"/>
                <w:sz w:val="20"/>
                <w:szCs w:val="20"/>
              </w:rPr>
              <w:instrText xml:space="preserve"> ADDIN EN.CITE </w:instrText>
            </w:r>
            <w:r w:rsidR="00495A45" w:rsidRPr="00DB7E4B">
              <w:rPr>
                <w:rFonts w:ascii="Times New Roman" w:eastAsia="Times New Roman" w:hAnsi="Times New Roman" w:cs="Times New Roman"/>
                <w:sz w:val="20"/>
                <w:szCs w:val="20"/>
                <w:lang w:val="nl-NL"/>
              </w:rPr>
              <w:fldChar w:fldCharType="begin">
                <w:fldData xml:space="preserve">PEVuZE5vdGU+PENpdGU+PEF1dGhvcj5MaW48L0F1dGhvcj48WWVhcj4yMDEyPC9ZZWFyPjxSZWNO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</w:fldData>
              </w:fldChar>
            </w:r>
            <w:r w:rsidR="00495A45" w:rsidRPr="0035167A">
              <w:rPr>
                <w:rFonts w:ascii="Times New Roman" w:eastAsia="Times New Roman" w:hAnsi="Times New Roman" w:cs="Times New Roman"/>
                <w:sz w:val="20"/>
                <w:szCs w:val="20"/>
              </w:rPr>
              <w:instrText xml:space="preserve"> ADDIN EN.CITE.DATA </w:instrText>
            </w:r>
            <w:r w:rsidR="00495A45" w:rsidRPr="00DB7E4B">
              <w:rPr>
                <w:rFonts w:ascii="Times New Roman" w:eastAsia="Times New Roman" w:hAnsi="Times New Roman" w:cs="Times New Roman"/>
                <w:sz w:val="20"/>
                <w:szCs w:val="20"/>
                <w:lang w:val="nl-NL"/>
              </w:rPr>
            </w:r>
            <w:r w:rsidR="00495A45" w:rsidRPr="00DB7E4B">
              <w:rPr>
                <w:rFonts w:ascii="Times New Roman" w:eastAsia="Times New Roman" w:hAnsi="Times New Roman" w:cs="Times New Roman"/>
                <w:sz w:val="20"/>
                <w:szCs w:val="20"/>
                <w:lang w:val="nl-NL"/>
              </w:rPr>
              <w:fldChar w:fldCharType="end"/>
            </w:r>
            <w:r w:rsidRPr="00DB7E4B">
              <w:rPr>
                <w:rFonts w:ascii="Times New Roman" w:eastAsia="Times New Roman" w:hAnsi="Times New Roman" w:cs="Times New Roman"/>
                <w:sz w:val="20"/>
                <w:szCs w:val="20"/>
                <w:lang w:val="nl-NL"/>
              </w:rPr>
            </w:r>
            <w:r w:rsidRPr="00DB7E4B">
              <w:rPr>
                <w:rFonts w:ascii="Times New Roman" w:eastAsia="Times New Roman" w:hAnsi="Times New Roman" w:cs="Times New Roman"/>
                <w:sz w:val="20"/>
                <w:szCs w:val="20"/>
                <w:lang w:val="nl-NL"/>
              </w:rPr>
              <w:fldChar w:fldCharType="separate"/>
            </w:r>
            <w:r w:rsidR="00495A45" w:rsidRPr="0035167A">
              <w:rPr>
                <w:rFonts w:ascii="Times New Roman" w:eastAsia="Times New Roman" w:hAnsi="Times New Roman" w:cs="Times New Roman"/>
                <w:noProof/>
                <w:sz w:val="20"/>
                <w:szCs w:val="20"/>
              </w:rPr>
              <w:t>[68]</w:t>
            </w:r>
            <w:r w:rsidRPr="00DB7E4B">
              <w:rPr>
                <w:rFonts w:ascii="Times New Roman" w:eastAsia="Times New Roman" w:hAnsi="Times New Roman" w:cs="Times New Roman"/>
                <w:sz w:val="20"/>
                <w:szCs w:val="20"/>
                <w:lang w:val="nl-NL"/>
              </w:rPr>
              <w:fldChar w:fldCharType="end"/>
            </w:r>
          </w:p>
        </w:tc>
        <w:tc>
          <w:tcPr>
            <w:tcW w:w="582" w:type="pct"/>
            <w:tcBorders>
              <w:top w:val="single" w:sz="4" w:space="0" w:color="auto"/>
              <w:left w:val="single" w:sz="4" w:space="0" w:color="auto"/>
              <w:bottom w:val="single" w:sz="4" w:space="0" w:color="auto"/>
              <w:right w:val="single" w:sz="4" w:space="0" w:color="auto"/>
            </w:tcBorders>
            <w:shd w:val="clear" w:color="000000" w:fill="FFFFFF"/>
            <w:tcMar>
              <w:left w:w="108" w:type="dxa"/>
              <w:right w:w="108" w:type="dxa"/>
            </w:tcMar>
          </w:tcPr>
          <w:p w14:paraId="2DFE41CB" w14:textId="77777777" w:rsidR="00A01AF1" w:rsidRPr="00DB7E4B" w:rsidRDefault="00A01AF1"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CCS/ Comparison of PD patients with age and gender non-PD controls.</w:t>
            </w:r>
          </w:p>
        </w:tc>
        <w:tc>
          <w:tcPr>
            <w:tcW w:w="596" w:type="pct"/>
            <w:tcBorders>
              <w:top w:val="single" w:sz="4" w:space="0" w:color="auto"/>
              <w:left w:val="single" w:sz="4" w:space="0" w:color="auto"/>
              <w:bottom w:val="single" w:sz="4" w:space="0" w:color="auto"/>
              <w:right w:val="single" w:sz="4" w:space="0" w:color="auto"/>
            </w:tcBorders>
            <w:shd w:val="clear" w:color="000000" w:fill="FFFFFF"/>
            <w:tcMar>
              <w:left w:w="108" w:type="dxa"/>
              <w:right w:w="108" w:type="dxa"/>
            </w:tcMar>
          </w:tcPr>
          <w:p w14:paraId="0E2EE6A2" w14:textId="77777777" w:rsidR="00A01AF1" w:rsidRPr="00DB7E4B" w:rsidRDefault="00A01AF1"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China, n=386, 66.2 ± 3.4 years, M and W</w:t>
            </w:r>
          </w:p>
        </w:tc>
        <w:tc>
          <w:tcPr>
            <w:tcW w:w="326" w:type="pct"/>
            <w:tcBorders>
              <w:top w:val="single" w:sz="4" w:space="0" w:color="auto"/>
              <w:left w:val="single" w:sz="4" w:space="0" w:color="auto"/>
              <w:bottom w:val="single" w:sz="4" w:space="0" w:color="auto"/>
              <w:right w:val="single" w:sz="4" w:space="0" w:color="auto"/>
            </w:tcBorders>
            <w:shd w:val="clear" w:color="000000" w:fill="FFFFFF"/>
          </w:tcPr>
          <w:p w14:paraId="38529F2E" w14:textId="77777777" w:rsidR="00A01AF1" w:rsidRPr="00DB7E4B" w:rsidRDefault="00A01AF1"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N=206</w:t>
            </w:r>
          </w:p>
        </w:tc>
        <w:tc>
          <w:tcPr>
            <w:tcW w:w="541" w:type="pct"/>
            <w:tcBorders>
              <w:top w:val="single" w:sz="4" w:space="0" w:color="auto"/>
              <w:left w:val="single" w:sz="4" w:space="0" w:color="auto"/>
              <w:bottom w:val="single" w:sz="4" w:space="0" w:color="auto"/>
              <w:right w:val="single" w:sz="4" w:space="0" w:color="auto"/>
            </w:tcBorders>
            <w:shd w:val="clear" w:color="000000" w:fill="FFFFFF"/>
            <w:tcMar>
              <w:left w:w="108" w:type="dxa"/>
              <w:right w:w="108" w:type="dxa"/>
            </w:tcMar>
          </w:tcPr>
          <w:p w14:paraId="54B188BE" w14:textId="77777777" w:rsidR="00A01AF1" w:rsidRPr="00DB7E4B" w:rsidRDefault="00A01AF1"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Blood leucocytes</w:t>
            </w:r>
          </w:p>
        </w:tc>
        <w:tc>
          <w:tcPr>
            <w:tcW w:w="976" w:type="pct"/>
            <w:tcBorders>
              <w:top w:val="single" w:sz="4" w:space="0" w:color="auto"/>
              <w:left w:val="single" w:sz="4" w:space="0" w:color="auto"/>
              <w:bottom w:val="single" w:sz="4" w:space="0" w:color="auto"/>
              <w:right w:val="single" w:sz="4" w:space="0" w:color="auto"/>
            </w:tcBorders>
            <w:shd w:val="clear" w:color="000000" w:fill="FFFFFF"/>
            <w:tcMar>
              <w:left w:w="108" w:type="dxa"/>
              <w:right w:w="108" w:type="dxa"/>
            </w:tcMar>
          </w:tcPr>
          <w:p w14:paraId="39D7C37B" w14:textId="77777777" w:rsidR="00A01AF1" w:rsidRPr="00DB7E4B" w:rsidRDefault="00A01AF1"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Clock genes (</w:t>
            </w:r>
            <w:r w:rsidRPr="00DB7E4B">
              <w:rPr>
                <w:rFonts w:ascii="Times New Roman" w:eastAsia="Times New Roman" w:hAnsi="Times New Roman" w:cs="Times New Roman"/>
                <w:i/>
                <w:sz w:val="20"/>
                <w:szCs w:val="20"/>
              </w:rPr>
              <w:t>PER1, PER2, CRY1, CRY2, CLOCK, NPAS2</w:t>
            </w:r>
            <w:r w:rsidRPr="00DB7E4B">
              <w:rPr>
                <w:rFonts w:ascii="Times New Roman" w:eastAsia="Times New Roman" w:hAnsi="Times New Roman" w:cs="Times New Roman"/>
                <w:sz w:val="20"/>
                <w:szCs w:val="20"/>
              </w:rPr>
              <w:t xml:space="preserve"> and </w:t>
            </w:r>
            <w:r w:rsidRPr="00DB7E4B">
              <w:rPr>
                <w:rFonts w:ascii="Times New Roman" w:eastAsia="Times New Roman" w:hAnsi="Times New Roman" w:cs="Times New Roman"/>
                <w:i/>
                <w:sz w:val="20"/>
                <w:szCs w:val="20"/>
              </w:rPr>
              <w:t>BMAL1</w:t>
            </w:r>
            <w:r w:rsidRPr="00DB7E4B">
              <w:rPr>
                <w:rFonts w:ascii="Times New Roman" w:eastAsia="Times New Roman" w:hAnsi="Times New Roman" w:cs="Times New Roman"/>
                <w:sz w:val="20"/>
                <w:szCs w:val="20"/>
              </w:rPr>
              <w:t>)/ bisulfite pyrosequencing</w:t>
            </w:r>
          </w:p>
        </w:tc>
        <w:tc>
          <w:tcPr>
            <w:tcW w:w="542" w:type="pct"/>
            <w:tcBorders>
              <w:top w:val="single" w:sz="4" w:space="0" w:color="auto"/>
              <w:left w:val="single" w:sz="4" w:space="0" w:color="auto"/>
              <w:bottom w:val="single" w:sz="4" w:space="0" w:color="auto"/>
              <w:right w:val="single" w:sz="4" w:space="0" w:color="auto"/>
            </w:tcBorders>
            <w:shd w:val="clear" w:color="000000" w:fill="FFFFFF"/>
            <w:tcMar>
              <w:left w:w="108" w:type="dxa"/>
              <w:right w:w="108" w:type="dxa"/>
            </w:tcMar>
          </w:tcPr>
          <w:p w14:paraId="25731316" w14:textId="77777777" w:rsidR="00A01AF1" w:rsidRPr="00DB7E4B" w:rsidRDefault="00A01AF1" w:rsidP="00CE4EA5">
            <w:pPr>
              <w:spacing w:after="0"/>
              <w:rPr>
                <w:rFonts w:ascii="Times New Roman" w:eastAsia="Times New Roman" w:hAnsi="Times New Roman" w:cs="Times New Roman"/>
                <w:sz w:val="20"/>
                <w:szCs w:val="20"/>
              </w:rPr>
            </w:pPr>
          </w:p>
        </w:tc>
        <w:tc>
          <w:tcPr>
            <w:tcW w:w="1002" w:type="pct"/>
            <w:tcBorders>
              <w:top w:val="single" w:sz="4" w:space="0" w:color="auto"/>
              <w:left w:val="single" w:sz="4" w:space="0" w:color="auto"/>
              <w:bottom w:val="single" w:sz="4" w:space="0" w:color="auto"/>
              <w:right w:val="single" w:sz="4" w:space="0" w:color="auto"/>
            </w:tcBorders>
            <w:shd w:val="clear" w:color="000000" w:fill="FFFFFF"/>
          </w:tcPr>
          <w:p w14:paraId="4AAFFED2" w14:textId="224BDA00" w:rsidR="00A01AF1" w:rsidRPr="00DB7E4B" w:rsidDel="00954F97" w:rsidRDefault="00A01AF1" w:rsidP="00954F97">
            <w:pPr>
              <w:spacing w:after="0"/>
              <w:rPr>
                <w:del w:id="63" w:author="K.X. Wen" w:date="2016-11-23T17:12:00Z"/>
                <w:rFonts w:ascii="Times New Roman" w:eastAsia="Times New Roman" w:hAnsi="Times New Roman" w:cs="Times New Roman"/>
                <w:sz w:val="20"/>
                <w:szCs w:val="20"/>
              </w:rPr>
            </w:pPr>
            <w:r w:rsidRPr="00DB7E4B">
              <w:rPr>
                <w:rFonts w:ascii="Times New Roman" w:eastAsia="Times New Roman" w:hAnsi="Times New Roman" w:cs="Times New Roman"/>
                <w:i/>
                <w:sz w:val="20"/>
                <w:szCs w:val="20"/>
              </w:rPr>
              <w:t>NAPS2</w:t>
            </w:r>
            <w:r w:rsidRPr="00DB7E4B">
              <w:rPr>
                <w:rFonts w:ascii="Times New Roman" w:eastAsia="Times New Roman" w:hAnsi="Times New Roman" w:cs="Times New Roman"/>
                <w:sz w:val="20"/>
                <w:szCs w:val="20"/>
              </w:rPr>
              <w:t>: Hypo-methylation</w:t>
            </w:r>
            <w:ins w:id="64" w:author="K.X. Wen" w:date="2016-11-23T17:12:00Z">
              <w:r w:rsidR="00954F97">
                <w:rPr>
                  <w:rFonts w:ascii="Times New Roman" w:eastAsia="Times New Roman" w:hAnsi="Times New Roman" w:cs="Times New Roman"/>
                  <w:sz w:val="20"/>
                  <w:szCs w:val="20"/>
                </w:rPr>
                <w:t>.</w:t>
              </w:r>
            </w:ins>
          </w:p>
          <w:p w14:paraId="5CCF913C" w14:textId="77777777" w:rsidR="00A01AF1" w:rsidRPr="00DB7E4B" w:rsidRDefault="00A01AF1"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 xml:space="preserve">Other genes: No difference </w:t>
            </w:r>
          </w:p>
        </w:tc>
      </w:tr>
      <w:tr w:rsidR="00A01AF1" w:rsidRPr="00DB7E4B" w14:paraId="06A43D37" w14:textId="77777777" w:rsidTr="004869D2">
        <w:trPr>
          <w:trHeight w:val="1"/>
        </w:trPr>
        <w:tc>
          <w:tcPr>
            <w:tcW w:w="435" w:type="pct"/>
            <w:tcBorders>
              <w:top w:val="single" w:sz="4" w:space="0" w:color="auto"/>
              <w:left w:val="single" w:sz="4" w:space="0" w:color="000000"/>
              <w:bottom w:val="single" w:sz="4" w:space="0" w:color="auto"/>
              <w:right w:val="single" w:sz="4" w:space="0" w:color="auto"/>
            </w:tcBorders>
            <w:shd w:val="clear" w:color="000000" w:fill="FFFFFF"/>
            <w:tcMar>
              <w:left w:w="108" w:type="dxa"/>
              <w:right w:w="108" w:type="dxa"/>
            </w:tcMar>
          </w:tcPr>
          <w:p w14:paraId="14DB2998" w14:textId="5EEB0C98" w:rsidR="00A01AF1" w:rsidRPr="00DB7E4B" w:rsidRDefault="00A01AF1" w:rsidP="000A099E">
            <w:pPr>
              <w:spacing w:after="0"/>
              <w:rPr>
                <w:rFonts w:ascii="Times New Roman" w:eastAsia="Times New Roman" w:hAnsi="Times New Roman" w:cs="Times New Roman"/>
                <w:sz w:val="20"/>
                <w:szCs w:val="20"/>
                <w:lang w:val="nl-NL"/>
              </w:rPr>
            </w:pPr>
            <w:r w:rsidRPr="00DB7E4B">
              <w:rPr>
                <w:rFonts w:ascii="Times New Roman" w:eastAsia="Times New Roman" w:hAnsi="Times New Roman" w:cs="Times New Roman"/>
                <w:sz w:val="20"/>
                <w:szCs w:val="20"/>
                <w:lang w:val="nl-NL"/>
              </w:rPr>
              <w:t>Tan Y</w:t>
            </w:r>
            <w:r w:rsidR="000A099E">
              <w:rPr>
                <w:rFonts w:ascii="Times New Roman" w:eastAsia="Times New Roman" w:hAnsi="Times New Roman" w:cs="Times New Roman"/>
                <w:sz w:val="20"/>
                <w:szCs w:val="20"/>
                <w:lang w:val="nl-NL"/>
              </w:rPr>
              <w:t>.</w:t>
            </w:r>
            <w:r w:rsidRPr="00DB7E4B">
              <w:rPr>
                <w:rFonts w:ascii="Times New Roman" w:eastAsia="Times New Roman" w:hAnsi="Times New Roman" w:cs="Times New Roman"/>
                <w:sz w:val="20"/>
                <w:szCs w:val="20"/>
                <w:lang w:val="nl-NL"/>
              </w:rPr>
              <w:t xml:space="preserve"> et al</w:t>
            </w:r>
            <w:r w:rsidR="000A099E">
              <w:rPr>
                <w:rFonts w:ascii="Times New Roman" w:eastAsia="Times New Roman" w:hAnsi="Times New Roman" w:cs="Times New Roman"/>
                <w:sz w:val="20"/>
                <w:szCs w:val="20"/>
                <w:lang w:val="nl-NL"/>
              </w:rPr>
              <w:t>,</w:t>
            </w:r>
            <w:r w:rsidR="000A099E" w:rsidRPr="00DB7E4B">
              <w:rPr>
                <w:rFonts w:ascii="Times New Roman" w:eastAsia="Times New Roman" w:hAnsi="Times New Roman" w:cs="Times New Roman"/>
                <w:sz w:val="20"/>
                <w:szCs w:val="20"/>
                <w:lang w:val="nl-NL"/>
              </w:rPr>
              <w:t xml:space="preserve"> </w:t>
            </w:r>
            <w:r w:rsidRPr="00DB7E4B">
              <w:rPr>
                <w:rFonts w:ascii="Times New Roman" w:eastAsia="Times New Roman" w:hAnsi="Times New Roman" w:cs="Times New Roman"/>
                <w:sz w:val="20"/>
                <w:szCs w:val="20"/>
                <w:lang w:val="nl-NL"/>
              </w:rPr>
              <w:t>2014</w:t>
            </w:r>
            <w:r w:rsidRPr="00DB7E4B">
              <w:rPr>
                <w:rFonts w:ascii="Times New Roman" w:eastAsia="Times New Roman" w:hAnsi="Times New Roman" w:cs="Times New Roman"/>
                <w:sz w:val="20"/>
                <w:szCs w:val="20"/>
                <w:lang w:val="nl-NL"/>
              </w:rPr>
              <w:fldChar w:fldCharType="begin">
                <w:fldData xml:space="preserve">PEVuZE5vdGU+PENpdGU+PEF1dGhvcj5UYW48L0F1dGhvcj48WWVhcj4yMDE0PC9ZZWFyPjxSZWNO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</w:fldData>
              </w:fldChar>
            </w:r>
            <w:r w:rsidR="00495A45" w:rsidRPr="00DB7E4B">
              <w:rPr>
                <w:rFonts w:ascii="Times New Roman" w:eastAsia="Times New Roman" w:hAnsi="Times New Roman" w:cs="Times New Roman"/>
                <w:sz w:val="20"/>
                <w:szCs w:val="20"/>
                <w:lang w:val="nl-NL"/>
              </w:rPr>
              <w:instrText xml:space="preserve"> ADDIN EN.CITE </w:instrText>
            </w:r>
            <w:r w:rsidR="00495A45" w:rsidRPr="00DB7E4B">
              <w:rPr>
                <w:rFonts w:ascii="Times New Roman" w:eastAsia="Times New Roman" w:hAnsi="Times New Roman" w:cs="Times New Roman"/>
                <w:sz w:val="20"/>
                <w:szCs w:val="20"/>
                <w:lang w:val="nl-NL"/>
              </w:rPr>
              <w:fldChar w:fldCharType="begin">
                <w:fldData xml:space="preserve">PEVuZE5vdGU+PENpdGU+PEF1dGhvcj5UYW48L0F1dGhvcj48WWVhcj4yMDE0PC9ZZWFyPjxSZWNO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</w:fldData>
              </w:fldChar>
            </w:r>
            <w:r w:rsidR="00495A45" w:rsidRPr="00DB7E4B">
              <w:rPr>
                <w:rFonts w:ascii="Times New Roman" w:eastAsia="Times New Roman" w:hAnsi="Times New Roman" w:cs="Times New Roman"/>
                <w:sz w:val="20"/>
                <w:szCs w:val="20"/>
                <w:lang w:val="nl-NL"/>
              </w:rPr>
              <w:instrText xml:space="preserve"> ADDIN EN.CITE.DATA </w:instrText>
            </w:r>
            <w:r w:rsidR="00495A45" w:rsidRPr="00DB7E4B">
              <w:rPr>
                <w:rFonts w:ascii="Times New Roman" w:eastAsia="Times New Roman" w:hAnsi="Times New Roman" w:cs="Times New Roman"/>
                <w:sz w:val="20"/>
                <w:szCs w:val="20"/>
                <w:lang w:val="nl-NL"/>
              </w:rPr>
            </w:r>
            <w:r w:rsidR="00495A45" w:rsidRPr="00DB7E4B">
              <w:rPr>
                <w:rFonts w:ascii="Times New Roman" w:eastAsia="Times New Roman" w:hAnsi="Times New Roman" w:cs="Times New Roman"/>
                <w:sz w:val="20"/>
                <w:szCs w:val="20"/>
                <w:lang w:val="nl-NL"/>
              </w:rPr>
              <w:fldChar w:fldCharType="end"/>
            </w:r>
            <w:r w:rsidRPr="00DB7E4B">
              <w:rPr>
                <w:rFonts w:ascii="Times New Roman" w:eastAsia="Times New Roman" w:hAnsi="Times New Roman" w:cs="Times New Roman"/>
                <w:sz w:val="20"/>
                <w:szCs w:val="20"/>
                <w:lang w:val="nl-NL"/>
              </w:rPr>
            </w:r>
            <w:r w:rsidRPr="00DB7E4B">
              <w:rPr>
                <w:rFonts w:ascii="Times New Roman" w:eastAsia="Times New Roman" w:hAnsi="Times New Roman" w:cs="Times New Roman"/>
                <w:sz w:val="20"/>
                <w:szCs w:val="20"/>
                <w:lang w:val="nl-NL"/>
              </w:rPr>
              <w:fldChar w:fldCharType="separate"/>
            </w:r>
            <w:r w:rsidR="00495A45" w:rsidRPr="00DB7E4B">
              <w:rPr>
                <w:rFonts w:ascii="Times New Roman" w:eastAsia="Times New Roman" w:hAnsi="Times New Roman" w:cs="Times New Roman"/>
                <w:noProof/>
                <w:sz w:val="20"/>
                <w:szCs w:val="20"/>
                <w:lang w:val="nl-NL"/>
              </w:rPr>
              <w:t>[63]</w:t>
            </w:r>
            <w:r w:rsidRPr="00DB7E4B">
              <w:rPr>
                <w:rFonts w:ascii="Times New Roman" w:eastAsia="Times New Roman" w:hAnsi="Times New Roman" w:cs="Times New Roman"/>
                <w:sz w:val="20"/>
                <w:szCs w:val="20"/>
                <w:lang w:val="nl-NL"/>
              </w:rPr>
              <w:fldChar w:fldCharType="end"/>
            </w:r>
          </w:p>
        </w:tc>
        <w:tc>
          <w:tcPr>
            <w:tcW w:w="582" w:type="pct"/>
            <w:tcBorders>
              <w:top w:val="single" w:sz="4" w:space="0" w:color="auto"/>
              <w:left w:val="single" w:sz="4" w:space="0" w:color="auto"/>
              <w:bottom w:val="single" w:sz="4" w:space="0" w:color="auto"/>
              <w:right w:val="single" w:sz="4" w:space="0" w:color="auto"/>
            </w:tcBorders>
            <w:shd w:val="clear" w:color="000000" w:fill="FFFFFF"/>
            <w:tcMar>
              <w:left w:w="108" w:type="dxa"/>
              <w:right w:w="108" w:type="dxa"/>
            </w:tcMar>
          </w:tcPr>
          <w:p w14:paraId="36D762B1" w14:textId="77777777" w:rsidR="00A01AF1" w:rsidRPr="00DB7E4B" w:rsidRDefault="00A01AF1"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CCS/ Comparison of PD patients with age and gender matched non-PD controls.</w:t>
            </w:r>
          </w:p>
        </w:tc>
        <w:tc>
          <w:tcPr>
            <w:tcW w:w="596" w:type="pct"/>
            <w:tcBorders>
              <w:top w:val="single" w:sz="4" w:space="0" w:color="auto"/>
              <w:left w:val="single" w:sz="4" w:space="0" w:color="auto"/>
              <w:bottom w:val="single" w:sz="4" w:space="0" w:color="auto"/>
              <w:right w:val="single" w:sz="4" w:space="0" w:color="auto"/>
            </w:tcBorders>
            <w:shd w:val="clear" w:color="000000" w:fill="FFFFFF"/>
            <w:tcMar>
              <w:left w:w="108" w:type="dxa"/>
              <w:right w:w="108" w:type="dxa"/>
            </w:tcMar>
          </w:tcPr>
          <w:p w14:paraId="7FF1FC29" w14:textId="43465A82" w:rsidR="00A01AF1" w:rsidRPr="00DB7E4B" w:rsidRDefault="00A01AF1" w:rsidP="00286F19">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China, n=200, 65.2 ± 0.12 years, M and W</w:t>
            </w:r>
          </w:p>
        </w:tc>
        <w:tc>
          <w:tcPr>
            <w:tcW w:w="326" w:type="pct"/>
            <w:tcBorders>
              <w:top w:val="single" w:sz="4" w:space="0" w:color="auto"/>
              <w:left w:val="single" w:sz="4" w:space="0" w:color="auto"/>
              <w:bottom w:val="single" w:sz="4" w:space="0" w:color="auto"/>
              <w:right w:val="single" w:sz="4" w:space="0" w:color="auto"/>
            </w:tcBorders>
            <w:shd w:val="clear" w:color="000000" w:fill="FFFFFF"/>
          </w:tcPr>
          <w:p w14:paraId="0163A543" w14:textId="77777777" w:rsidR="00A01AF1" w:rsidRPr="00DB7E4B" w:rsidRDefault="00A01AF1"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N=100</w:t>
            </w:r>
          </w:p>
        </w:tc>
        <w:tc>
          <w:tcPr>
            <w:tcW w:w="541" w:type="pct"/>
            <w:tcBorders>
              <w:top w:val="single" w:sz="4" w:space="0" w:color="auto"/>
              <w:left w:val="single" w:sz="4" w:space="0" w:color="auto"/>
              <w:bottom w:val="single" w:sz="4" w:space="0" w:color="auto"/>
              <w:right w:val="single" w:sz="4" w:space="0" w:color="auto"/>
            </w:tcBorders>
            <w:shd w:val="clear" w:color="000000" w:fill="FFFFFF"/>
            <w:tcMar>
              <w:left w:w="108" w:type="dxa"/>
              <w:right w:w="108" w:type="dxa"/>
            </w:tcMar>
          </w:tcPr>
          <w:p w14:paraId="66C7B243" w14:textId="77777777" w:rsidR="00A01AF1" w:rsidRPr="00DB7E4B" w:rsidRDefault="00A01AF1"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Blood leucocytes</w:t>
            </w:r>
          </w:p>
        </w:tc>
        <w:tc>
          <w:tcPr>
            <w:tcW w:w="976" w:type="pct"/>
            <w:tcBorders>
              <w:top w:val="single" w:sz="4" w:space="0" w:color="auto"/>
              <w:left w:val="single" w:sz="4" w:space="0" w:color="auto"/>
              <w:bottom w:val="single" w:sz="4" w:space="0" w:color="auto"/>
              <w:right w:val="single" w:sz="4" w:space="0" w:color="auto"/>
            </w:tcBorders>
            <w:shd w:val="clear" w:color="000000" w:fill="FFFFFF"/>
            <w:tcMar>
              <w:left w:w="108" w:type="dxa"/>
              <w:right w:w="108" w:type="dxa"/>
            </w:tcMar>
          </w:tcPr>
          <w:p w14:paraId="160E93A7" w14:textId="47B36097" w:rsidR="00A01AF1" w:rsidRPr="00DB7E4B" w:rsidRDefault="003E538A"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α</w:t>
            </w:r>
            <w:r w:rsidR="00A01AF1" w:rsidRPr="00DB7E4B">
              <w:rPr>
                <w:rFonts w:ascii="Times New Roman" w:eastAsia="Times New Roman" w:hAnsi="Times New Roman" w:cs="Times New Roman"/>
                <w:sz w:val="20"/>
                <w:szCs w:val="20"/>
              </w:rPr>
              <w:t>-synuclein gene (</w:t>
            </w:r>
            <w:r w:rsidR="00A01AF1" w:rsidRPr="00DB7E4B">
              <w:rPr>
                <w:rFonts w:ascii="Times New Roman" w:eastAsia="Times New Roman" w:hAnsi="Times New Roman" w:cs="Times New Roman"/>
                <w:i/>
                <w:sz w:val="20"/>
                <w:szCs w:val="20"/>
              </w:rPr>
              <w:t>SNCA</w:t>
            </w:r>
            <w:r w:rsidR="00A01AF1" w:rsidRPr="00DB7E4B">
              <w:rPr>
                <w:rFonts w:ascii="Times New Roman" w:eastAsia="Times New Roman" w:hAnsi="Times New Roman" w:cs="Times New Roman"/>
                <w:sz w:val="20"/>
                <w:szCs w:val="20"/>
              </w:rPr>
              <w:t xml:space="preserve">) (2CpGs islands, 30 CpGs) and </w:t>
            </w:r>
            <w:r w:rsidR="00A01AF1" w:rsidRPr="00DB7E4B">
              <w:rPr>
                <w:rFonts w:ascii="Times New Roman" w:eastAsia="Times New Roman" w:hAnsi="Times New Roman" w:cs="Times New Roman"/>
                <w:i/>
                <w:sz w:val="20"/>
                <w:szCs w:val="20"/>
              </w:rPr>
              <w:t>LRRK2</w:t>
            </w:r>
            <w:r w:rsidR="00A01AF1" w:rsidRPr="00DB7E4B">
              <w:rPr>
                <w:rFonts w:ascii="Times New Roman" w:eastAsia="Times New Roman" w:hAnsi="Times New Roman" w:cs="Times New Roman"/>
                <w:sz w:val="20"/>
                <w:szCs w:val="20"/>
              </w:rPr>
              <w:t xml:space="preserve"> (1 CpG island, 34 CpGs) promoter/ bisulfite Specific PCR-based and bisulfite Specific Cloning-based</w:t>
            </w:r>
          </w:p>
        </w:tc>
        <w:tc>
          <w:tcPr>
            <w:tcW w:w="542" w:type="pct"/>
            <w:tcBorders>
              <w:top w:val="single" w:sz="4" w:space="0" w:color="auto"/>
              <w:left w:val="single" w:sz="4" w:space="0" w:color="auto"/>
              <w:bottom w:val="single" w:sz="4" w:space="0" w:color="auto"/>
              <w:right w:val="single" w:sz="4" w:space="0" w:color="auto"/>
            </w:tcBorders>
            <w:shd w:val="clear" w:color="000000" w:fill="FFFFFF"/>
            <w:tcMar>
              <w:left w:w="108" w:type="dxa"/>
              <w:right w:w="108" w:type="dxa"/>
            </w:tcMar>
          </w:tcPr>
          <w:p w14:paraId="48432E68" w14:textId="77777777" w:rsidR="00A01AF1" w:rsidRPr="00DB7E4B" w:rsidRDefault="00A01AF1" w:rsidP="00CE4EA5">
            <w:pPr>
              <w:spacing w:after="0"/>
              <w:rPr>
                <w:rFonts w:ascii="Times New Roman" w:eastAsia="Times New Roman" w:hAnsi="Times New Roman" w:cs="Times New Roman"/>
                <w:sz w:val="20"/>
                <w:szCs w:val="20"/>
              </w:rPr>
            </w:pPr>
          </w:p>
        </w:tc>
        <w:tc>
          <w:tcPr>
            <w:tcW w:w="1002" w:type="pct"/>
            <w:tcBorders>
              <w:top w:val="single" w:sz="4" w:space="0" w:color="auto"/>
              <w:left w:val="single" w:sz="4" w:space="0" w:color="auto"/>
              <w:bottom w:val="single" w:sz="4" w:space="0" w:color="auto"/>
              <w:right w:val="single" w:sz="4" w:space="0" w:color="auto"/>
            </w:tcBorders>
            <w:shd w:val="clear" w:color="000000" w:fill="FFFFFF"/>
          </w:tcPr>
          <w:p w14:paraId="54582339" w14:textId="77777777" w:rsidR="00A01AF1" w:rsidRPr="00DB7E4B" w:rsidRDefault="00A01AF1"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Hypo-methylation</w:t>
            </w:r>
          </w:p>
        </w:tc>
      </w:tr>
      <w:tr w:rsidR="00A01AF1" w:rsidRPr="00DB7E4B" w14:paraId="4AE7F155" w14:textId="77777777" w:rsidTr="004869D2">
        <w:trPr>
          <w:trHeight w:val="1"/>
        </w:trPr>
        <w:tc>
          <w:tcPr>
            <w:tcW w:w="435" w:type="pct"/>
            <w:tcBorders>
              <w:top w:val="single" w:sz="4" w:space="0" w:color="auto"/>
              <w:left w:val="single" w:sz="4" w:space="0" w:color="000000"/>
              <w:bottom w:val="single" w:sz="4" w:space="0" w:color="auto"/>
              <w:right w:val="single" w:sz="4" w:space="0" w:color="auto"/>
            </w:tcBorders>
            <w:shd w:val="clear" w:color="000000" w:fill="FFFFFF"/>
            <w:tcMar>
              <w:left w:w="108" w:type="dxa"/>
              <w:right w:w="108" w:type="dxa"/>
            </w:tcMar>
          </w:tcPr>
          <w:p w14:paraId="65CD2937" w14:textId="7D0B130D" w:rsidR="00A01AF1" w:rsidRPr="000A099E" w:rsidRDefault="00A01AF1" w:rsidP="000A099E">
            <w:pPr>
              <w:spacing w:after="0"/>
              <w:rPr>
                <w:rFonts w:ascii="Times New Roman" w:eastAsia="Times New Roman" w:hAnsi="Times New Roman" w:cs="Times New Roman"/>
                <w:sz w:val="20"/>
                <w:szCs w:val="20"/>
                <w:lang w:val="nl-NL"/>
              </w:rPr>
            </w:pPr>
            <w:r w:rsidRPr="000A099E">
              <w:rPr>
                <w:rFonts w:ascii="Times New Roman" w:eastAsia="Times New Roman" w:hAnsi="Times New Roman" w:cs="Times New Roman"/>
                <w:sz w:val="20"/>
                <w:szCs w:val="20"/>
                <w:lang w:val="nl-NL"/>
              </w:rPr>
              <w:t>Villar-Menendez I</w:t>
            </w:r>
            <w:r w:rsidR="000A099E" w:rsidRPr="000A099E">
              <w:rPr>
                <w:rFonts w:ascii="Times New Roman" w:eastAsia="Times New Roman" w:hAnsi="Times New Roman" w:cs="Times New Roman"/>
                <w:sz w:val="20"/>
                <w:szCs w:val="20"/>
                <w:lang w:val="nl-NL"/>
              </w:rPr>
              <w:t>.</w:t>
            </w:r>
            <w:r w:rsidRPr="000A099E">
              <w:rPr>
                <w:rFonts w:ascii="Times New Roman" w:eastAsia="Times New Roman" w:hAnsi="Times New Roman" w:cs="Times New Roman"/>
                <w:sz w:val="20"/>
                <w:szCs w:val="20"/>
                <w:lang w:val="nl-NL"/>
              </w:rPr>
              <w:t xml:space="preserve"> et al</w:t>
            </w:r>
            <w:r w:rsidR="000A099E" w:rsidRPr="0035167A">
              <w:rPr>
                <w:rFonts w:ascii="Times New Roman" w:eastAsia="Times New Roman" w:hAnsi="Times New Roman" w:cs="Times New Roman"/>
                <w:sz w:val="20"/>
                <w:szCs w:val="20"/>
                <w:lang w:val="nl-NL"/>
              </w:rPr>
              <w:t>,</w:t>
            </w:r>
            <w:r w:rsidR="000A099E" w:rsidRPr="000A099E">
              <w:rPr>
                <w:rFonts w:ascii="Times New Roman" w:eastAsia="Times New Roman" w:hAnsi="Times New Roman" w:cs="Times New Roman"/>
                <w:sz w:val="20"/>
                <w:szCs w:val="20"/>
                <w:lang w:val="nl-NL"/>
              </w:rPr>
              <w:t xml:space="preserve"> </w:t>
            </w:r>
            <w:r w:rsidRPr="000A099E">
              <w:rPr>
                <w:rFonts w:ascii="Times New Roman" w:eastAsia="Times New Roman" w:hAnsi="Times New Roman" w:cs="Times New Roman"/>
                <w:sz w:val="20"/>
                <w:szCs w:val="20"/>
                <w:lang w:val="nl-NL"/>
              </w:rPr>
              <w:t>2014</w:t>
            </w:r>
            <w:r w:rsidRPr="00DB7E4B">
              <w:rPr>
                <w:rFonts w:ascii="Times New Roman" w:eastAsia="Times New Roman" w:hAnsi="Times New Roman" w:cs="Times New Roman"/>
                <w:sz w:val="20"/>
                <w:szCs w:val="20"/>
                <w:lang w:val="nl-NL"/>
              </w:rPr>
              <w:fldChar w:fldCharType="begin">
                <w:fldData xml:space="preserve">PEVuZE5vdGU+PENpdGU+PEF1dGhvcj5WaWxsYXItTWVuZW5kZXo8L0F1dGhvcj48WWVhcj4yMDE0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</w:fldData>
              </w:fldChar>
            </w:r>
            <w:r w:rsidR="00495A45" w:rsidRPr="000A099E">
              <w:rPr>
                <w:rFonts w:ascii="Times New Roman" w:eastAsia="Times New Roman" w:hAnsi="Times New Roman" w:cs="Times New Roman"/>
                <w:sz w:val="20"/>
                <w:szCs w:val="20"/>
                <w:lang w:val="nl-NL"/>
              </w:rPr>
              <w:instrText xml:space="preserve"> ADDIN EN.CITE </w:instrText>
            </w:r>
            <w:r w:rsidR="00495A45" w:rsidRPr="00DB7E4B">
              <w:rPr>
                <w:rFonts w:ascii="Times New Roman" w:eastAsia="Times New Roman" w:hAnsi="Times New Roman" w:cs="Times New Roman"/>
                <w:sz w:val="20"/>
                <w:szCs w:val="20"/>
                <w:lang w:val="nl-NL"/>
              </w:rPr>
              <w:fldChar w:fldCharType="begin">
                <w:fldData xml:space="preserve">PEVuZE5vdGU+PENpdGU+PEF1dGhvcj5WaWxsYXItTWVuZW5kZXo8L0F1dGhvcj48WWVhcj4yMDE0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</w:fldData>
              </w:fldChar>
            </w:r>
            <w:r w:rsidR="00495A45" w:rsidRPr="000A099E">
              <w:rPr>
                <w:rFonts w:ascii="Times New Roman" w:eastAsia="Times New Roman" w:hAnsi="Times New Roman" w:cs="Times New Roman"/>
                <w:sz w:val="20"/>
                <w:szCs w:val="20"/>
                <w:lang w:val="nl-NL"/>
              </w:rPr>
              <w:instrText xml:space="preserve"> ADDIN EN.CITE.DATA </w:instrText>
            </w:r>
            <w:r w:rsidR="00495A45" w:rsidRPr="00DB7E4B">
              <w:rPr>
                <w:rFonts w:ascii="Times New Roman" w:eastAsia="Times New Roman" w:hAnsi="Times New Roman" w:cs="Times New Roman"/>
                <w:sz w:val="20"/>
                <w:szCs w:val="20"/>
                <w:lang w:val="nl-NL"/>
              </w:rPr>
            </w:r>
            <w:r w:rsidR="00495A45" w:rsidRPr="00DB7E4B">
              <w:rPr>
                <w:rFonts w:ascii="Times New Roman" w:eastAsia="Times New Roman" w:hAnsi="Times New Roman" w:cs="Times New Roman"/>
                <w:sz w:val="20"/>
                <w:szCs w:val="20"/>
                <w:lang w:val="nl-NL"/>
              </w:rPr>
              <w:fldChar w:fldCharType="end"/>
            </w:r>
            <w:r w:rsidRPr="00DB7E4B">
              <w:rPr>
                <w:rFonts w:ascii="Times New Roman" w:eastAsia="Times New Roman" w:hAnsi="Times New Roman" w:cs="Times New Roman"/>
                <w:sz w:val="20"/>
                <w:szCs w:val="20"/>
                <w:lang w:val="nl-NL"/>
              </w:rPr>
            </w:r>
            <w:r w:rsidRPr="00DB7E4B">
              <w:rPr>
                <w:rFonts w:ascii="Times New Roman" w:eastAsia="Times New Roman" w:hAnsi="Times New Roman" w:cs="Times New Roman"/>
                <w:sz w:val="20"/>
                <w:szCs w:val="20"/>
                <w:lang w:val="nl-NL"/>
              </w:rPr>
              <w:fldChar w:fldCharType="separate"/>
            </w:r>
            <w:r w:rsidR="00495A45" w:rsidRPr="000A099E">
              <w:rPr>
                <w:rFonts w:ascii="Times New Roman" w:eastAsia="Times New Roman" w:hAnsi="Times New Roman" w:cs="Times New Roman"/>
                <w:noProof/>
                <w:sz w:val="20"/>
                <w:szCs w:val="20"/>
                <w:lang w:val="nl-NL"/>
              </w:rPr>
              <w:t>[147]</w:t>
            </w:r>
            <w:r w:rsidRPr="00DB7E4B">
              <w:rPr>
                <w:rFonts w:ascii="Times New Roman" w:eastAsia="Times New Roman" w:hAnsi="Times New Roman" w:cs="Times New Roman"/>
                <w:sz w:val="20"/>
                <w:szCs w:val="20"/>
                <w:lang w:val="nl-NL"/>
              </w:rPr>
              <w:fldChar w:fldCharType="end"/>
            </w:r>
          </w:p>
        </w:tc>
        <w:tc>
          <w:tcPr>
            <w:tcW w:w="582" w:type="pct"/>
            <w:tcBorders>
              <w:top w:val="single" w:sz="4" w:space="0" w:color="auto"/>
              <w:left w:val="single" w:sz="4" w:space="0" w:color="auto"/>
              <w:bottom w:val="single" w:sz="4" w:space="0" w:color="auto"/>
              <w:right w:val="single" w:sz="4" w:space="0" w:color="auto"/>
            </w:tcBorders>
            <w:shd w:val="clear" w:color="000000" w:fill="FFFFFF"/>
            <w:tcMar>
              <w:left w:w="108" w:type="dxa"/>
              <w:right w:w="108" w:type="dxa"/>
            </w:tcMar>
          </w:tcPr>
          <w:p w14:paraId="0AB312B4" w14:textId="77777777" w:rsidR="00A01AF1" w:rsidRPr="00DB7E4B" w:rsidRDefault="00A01AF1"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CCS/ Comparison of PD patients with age matched non-PD controls.</w:t>
            </w:r>
          </w:p>
        </w:tc>
        <w:tc>
          <w:tcPr>
            <w:tcW w:w="596" w:type="pct"/>
            <w:tcBorders>
              <w:top w:val="single" w:sz="4" w:space="0" w:color="auto"/>
              <w:left w:val="single" w:sz="4" w:space="0" w:color="auto"/>
              <w:bottom w:val="single" w:sz="4" w:space="0" w:color="auto"/>
              <w:right w:val="single" w:sz="4" w:space="0" w:color="auto"/>
            </w:tcBorders>
            <w:shd w:val="clear" w:color="000000" w:fill="FFFFFF"/>
            <w:tcMar>
              <w:left w:w="108" w:type="dxa"/>
              <w:right w:w="108" w:type="dxa"/>
            </w:tcMar>
          </w:tcPr>
          <w:p w14:paraId="12E13033" w14:textId="77777777" w:rsidR="00A01AF1" w:rsidRPr="00DB7E4B" w:rsidRDefault="00A01AF1"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Spain, n=19, 24-85 years, M and W</w:t>
            </w:r>
          </w:p>
        </w:tc>
        <w:tc>
          <w:tcPr>
            <w:tcW w:w="326" w:type="pct"/>
            <w:tcBorders>
              <w:top w:val="single" w:sz="4" w:space="0" w:color="auto"/>
              <w:left w:val="single" w:sz="4" w:space="0" w:color="auto"/>
              <w:bottom w:val="single" w:sz="4" w:space="0" w:color="auto"/>
              <w:right w:val="single" w:sz="4" w:space="0" w:color="auto"/>
            </w:tcBorders>
            <w:shd w:val="clear" w:color="000000" w:fill="FFFFFF"/>
          </w:tcPr>
          <w:p w14:paraId="6402DFD4" w14:textId="77777777" w:rsidR="00A01AF1" w:rsidRPr="00DB7E4B" w:rsidRDefault="00A01AF1"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 xml:space="preserve">N=7 </w:t>
            </w:r>
          </w:p>
        </w:tc>
        <w:tc>
          <w:tcPr>
            <w:tcW w:w="541" w:type="pct"/>
            <w:tcBorders>
              <w:top w:val="single" w:sz="4" w:space="0" w:color="auto"/>
              <w:left w:val="single" w:sz="4" w:space="0" w:color="auto"/>
              <w:bottom w:val="single" w:sz="4" w:space="0" w:color="auto"/>
              <w:right w:val="single" w:sz="4" w:space="0" w:color="auto"/>
            </w:tcBorders>
            <w:shd w:val="clear" w:color="000000" w:fill="FFFFFF"/>
            <w:tcMar>
              <w:left w:w="108" w:type="dxa"/>
              <w:right w:w="108" w:type="dxa"/>
            </w:tcMar>
          </w:tcPr>
          <w:p w14:paraId="5D51B6E8" w14:textId="77777777" w:rsidR="00A01AF1" w:rsidRPr="00DB7E4B" w:rsidRDefault="00A01AF1"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Human post-mortem brain tissue (putamen)</w:t>
            </w:r>
          </w:p>
        </w:tc>
        <w:tc>
          <w:tcPr>
            <w:tcW w:w="976" w:type="pct"/>
            <w:tcBorders>
              <w:top w:val="single" w:sz="4" w:space="0" w:color="auto"/>
              <w:left w:val="single" w:sz="4" w:space="0" w:color="auto"/>
              <w:bottom w:val="single" w:sz="4" w:space="0" w:color="auto"/>
              <w:right w:val="single" w:sz="4" w:space="0" w:color="auto"/>
            </w:tcBorders>
            <w:shd w:val="clear" w:color="000000" w:fill="FFFFFF"/>
            <w:tcMar>
              <w:left w:w="108" w:type="dxa"/>
              <w:right w:w="108" w:type="dxa"/>
            </w:tcMar>
          </w:tcPr>
          <w:p w14:paraId="22E2DBE4" w14:textId="77777777" w:rsidR="00A01AF1" w:rsidRPr="00DB7E4B" w:rsidRDefault="00A01AF1"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i/>
                <w:sz w:val="20"/>
                <w:szCs w:val="20"/>
              </w:rPr>
              <w:t>ADORA2A</w:t>
            </w:r>
            <w:r w:rsidRPr="00DB7E4B">
              <w:rPr>
                <w:rFonts w:ascii="Times New Roman" w:eastAsia="Times New Roman" w:hAnsi="Times New Roman" w:cs="Times New Roman"/>
                <w:sz w:val="20"/>
                <w:szCs w:val="20"/>
              </w:rPr>
              <w:t>, 3 CpG island, 108 CpG sites/ Sequenom EpiTyper MassARRAY</w:t>
            </w:r>
          </w:p>
        </w:tc>
        <w:tc>
          <w:tcPr>
            <w:tcW w:w="542" w:type="pct"/>
            <w:tcBorders>
              <w:top w:val="single" w:sz="4" w:space="0" w:color="auto"/>
              <w:left w:val="single" w:sz="4" w:space="0" w:color="auto"/>
              <w:bottom w:val="single" w:sz="4" w:space="0" w:color="auto"/>
              <w:right w:val="single" w:sz="4" w:space="0" w:color="auto"/>
            </w:tcBorders>
            <w:shd w:val="clear" w:color="000000" w:fill="FFFFFF"/>
            <w:tcMar>
              <w:left w:w="108" w:type="dxa"/>
              <w:right w:w="108" w:type="dxa"/>
            </w:tcMar>
          </w:tcPr>
          <w:p w14:paraId="741A8C19" w14:textId="77777777" w:rsidR="00A01AF1" w:rsidRPr="00DB7E4B" w:rsidRDefault="00A01AF1" w:rsidP="00CE4EA5">
            <w:pPr>
              <w:spacing w:after="0"/>
              <w:rPr>
                <w:rFonts w:ascii="Times New Roman" w:eastAsia="Times New Roman" w:hAnsi="Times New Roman" w:cs="Times New Roman"/>
                <w:sz w:val="20"/>
                <w:szCs w:val="20"/>
              </w:rPr>
            </w:pPr>
          </w:p>
        </w:tc>
        <w:tc>
          <w:tcPr>
            <w:tcW w:w="1002" w:type="pct"/>
            <w:tcBorders>
              <w:top w:val="single" w:sz="4" w:space="0" w:color="auto"/>
              <w:left w:val="single" w:sz="4" w:space="0" w:color="auto"/>
              <w:bottom w:val="single" w:sz="4" w:space="0" w:color="auto"/>
              <w:right w:val="single" w:sz="4" w:space="0" w:color="auto"/>
            </w:tcBorders>
            <w:shd w:val="clear" w:color="000000" w:fill="FFFFFF"/>
          </w:tcPr>
          <w:p w14:paraId="397D85DB" w14:textId="77777777" w:rsidR="00A01AF1" w:rsidRPr="00DB7E4B" w:rsidRDefault="00A01AF1"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Hypo-methylation</w:t>
            </w:r>
          </w:p>
        </w:tc>
      </w:tr>
      <w:tr w:rsidR="00A01AF1" w:rsidRPr="00DB7E4B" w14:paraId="073CCB73" w14:textId="77777777" w:rsidTr="004869D2">
        <w:trPr>
          <w:trHeight w:val="1"/>
        </w:trPr>
        <w:tc>
          <w:tcPr>
            <w:tcW w:w="435" w:type="pct"/>
            <w:tcBorders>
              <w:top w:val="single" w:sz="4" w:space="0" w:color="auto"/>
              <w:left w:val="single" w:sz="4" w:space="0" w:color="000000"/>
              <w:bottom w:val="single" w:sz="4" w:space="0" w:color="auto"/>
              <w:right w:val="single" w:sz="4" w:space="0" w:color="auto"/>
            </w:tcBorders>
            <w:shd w:val="clear" w:color="000000" w:fill="FFFFFF"/>
            <w:tcMar>
              <w:left w:w="108" w:type="dxa"/>
              <w:right w:w="108" w:type="dxa"/>
            </w:tcMar>
          </w:tcPr>
          <w:p w14:paraId="3F221BED" w14:textId="2CE6D428" w:rsidR="00A01AF1" w:rsidRPr="00DB7E4B" w:rsidRDefault="00A01AF1" w:rsidP="000A099E">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Nielsen SS</w:t>
            </w:r>
            <w:r w:rsidR="000A099E">
              <w:rPr>
                <w:rFonts w:ascii="Times New Roman" w:eastAsia="Times New Roman" w:hAnsi="Times New Roman" w:cs="Times New Roman"/>
                <w:sz w:val="20"/>
                <w:szCs w:val="20"/>
              </w:rPr>
              <w:t>.</w:t>
            </w:r>
            <w:r w:rsidRPr="00DB7E4B">
              <w:rPr>
                <w:rFonts w:ascii="Times New Roman" w:eastAsia="Times New Roman" w:hAnsi="Times New Roman" w:cs="Times New Roman"/>
                <w:sz w:val="20"/>
                <w:szCs w:val="20"/>
              </w:rPr>
              <w:t xml:space="preserve"> et al</w:t>
            </w:r>
            <w:r w:rsidR="000A099E">
              <w:rPr>
                <w:rFonts w:ascii="Times New Roman" w:eastAsia="Times New Roman" w:hAnsi="Times New Roman" w:cs="Times New Roman"/>
                <w:sz w:val="20"/>
                <w:szCs w:val="20"/>
              </w:rPr>
              <w:t>,</w:t>
            </w:r>
            <w:r w:rsidR="000A099E" w:rsidRPr="00DB7E4B">
              <w:rPr>
                <w:rFonts w:ascii="Times New Roman" w:eastAsia="Times New Roman" w:hAnsi="Times New Roman" w:cs="Times New Roman"/>
                <w:sz w:val="20"/>
                <w:szCs w:val="20"/>
              </w:rPr>
              <w:t xml:space="preserve"> </w:t>
            </w:r>
            <w:r w:rsidRPr="00DB7E4B">
              <w:rPr>
                <w:rFonts w:ascii="Times New Roman" w:eastAsia="Times New Roman" w:hAnsi="Times New Roman" w:cs="Times New Roman"/>
                <w:sz w:val="20"/>
                <w:szCs w:val="20"/>
              </w:rPr>
              <w:t>2015</w:t>
            </w:r>
            <w:r w:rsidRPr="00DB7E4B">
              <w:rPr>
                <w:rFonts w:ascii="Times New Roman" w:eastAsia="Times New Roman" w:hAnsi="Times New Roman" w:cs="Times New Roman"/>
                <w:sz w:val="20"/>
                <w:szCs w:val="20"/>
              </w:rPr>
              <w:fldChar w:fldCharType="begin">
                <w:fldData xml:space="preserve">PEVuZE5vdGU+PENpdGU+PEF1dGhvcj5TZWFybGVzIE5pZWxzZW48L0F1dGhvcj48WWVhcj4yMDE1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</w:fldData>
              </w:fldChar>
            </w:r>
            <w:r w:rsidR="00495A45" w:rsidRPr="00DB7E4B">
              <w:rPr>
                <w:rFonts w:ascii="Times New Roman" w:eastAsia="Times New Roman" w:hAnsi="Times New Roman" w:cs="Times New Roman"/>
                <w:sz w:val="20"/>
                <w:szCs w:val="20"/>
              </w:rPr>
              <w:instrText xml:space="preserve"> ADDIN EN.CITE </w:instrText>
            </w:r>
            <w:r w:rsidR="00495A45" w:rsidRPr="00DB7E4B">
              <w:rPr>
                <w:rFonts w:ascii="Times New Roman" w:eastAsia="Times New Roman" w:hAnsi="Times New Roman" w:cs="Times New Roman"/>
                <w:sz w:val="20"/>
                <w:szCs w:val="20"/>
              </w:rPr>
              <w:fldChar w:fldCharType="begin">
                <w:fldData xml:space="preserve">PEVuZE5vdGU+PENpdGU+PEF1dGhvcj5TZWFybGVzIE5pZWxzZW48L0F1dGhvcj48WWVhcj4yMDE1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</w:fldData>
              </w:fldChar>
            </w:r>
            <w:r w:rsidR="00495A45" w:rsidRPr="00DB7E4B">
              <w:rPr>
                <w:rFonts w:ascii="Times New Roman" w:eastAsia="Times New Roman" w:hAnsi="Times New Roman" w:cs="Times New Roman"/>
                <w:sz w:val="20"/>
                <w:szCs w:val="20"/>
              </w:rPr>
              <w:instrText xml:space="preserve"> ADDIN EN.CITE.DATA </w:instrText>
            </w:r>
            <w:r w:rsidR="00495A45" w:rsidRPr="00DB7E4B">
              <w:rPr>
                <w:rFonts w:ascii="Times New Roman" w:eastAsia="Times New Roman" w:hAnsi="Times New Roman" w:cs="Times New Roman"/>
                <w:sz w:val="20"/>
                <w:szCs w:val="20"/>
              </w:rPr>
            </w:r>
            <w:r w:rsidR="00495A45" w:rsidRPr="00DB7E4B">
              <w:rPr>
                <w:rFonts w:ascii="Times New Roman" w:eastAsia="Times New Roman" w:hAnsi="Times New Roman" w:cs="Times New Roman"/>
                <w:sz w:val="20"/>
                <w:szCs w:val="20"/>
              </w:rPr>
              <w:fldChar w:fldCharType="end"/>
            </w:r>
            <w:r w:rsidRPr="00DB7E4B">
              <w:rPr>
                <w:rFonts w:ascii="Times New Roman" w:eastAsia="Times New Roman" w:hAnsi="Times New Roman" w:cs="Times New Roman"/>
                <w:sz w:val="20"/>
                <w:szCs w:val="20"/>
              </w:rPr>
            </w:r>
            <w:r w:rsidRPr="00DB7E4B">
              <w:rPr>
                <w:rFonts w:ascii="Times New Roman" w:eastAsia="Times New Roman" w:hAnsi="Times New Roman" w:cs="Times New Roman"/>
                <w:sz w:val="20"/>
                <w:szCs w:val="20"/>
              </w:rPr>
              <w:fldChar w:fldCharType="separate"/>
            </w:r>
            <w:r w:rsidR="00495A45" w:rsidRPr="00DB7E4B">
              <w:rPr>
                <w:rFonts w:ascii="Times New Roman" w:eastAsia="Times New Roman" w:hAnsi="Times New Roman" w:cs="Times New Roman"/>
                <w:noProof/>
                <w:sz w:val="20"/>
                <w:szCs w:val="20"/>
              </w:rPr>
              <w:t>[148]</w:t>
            </w:r>
            <w:r w:rsidRPr="00DB7E4B">
              <w:rPr>
                <w:rFonts w:ascii="Times New Roman" w:eastAsia="Times New Roman" w:hAnsi="Times New Roman" w:cs="Times New Roman"/>
                <w:sz w:val="20"/>
                <w:szCs w:val="20"/>
              </w:rPr>
              <w:fldChar w:fldCharType="end"/>
            </w:r>
          </w:p>
        </w:tc>
        <w:tc>
          <w:tcPr>
            <w:tcW w:w="582" w:type="pct"/>
            <w:tcBorders>
              <w:top w:val="single" w:sz="4" w:space="0" w:color="auto"/>
              <w:left w:val="single" w:sz="4" w:space="0" w:color="auto"/>
              <w:bottom w:val="single" w:sz="4" w:space="0" w:color="auto"/>
              <w:right w:val="single" w:sz="4" w:space="0" w:color="auto"/>
            </w:tcBorders>
            <w:shd w:val="clear" w:color="000000" w:fill="FFFFFF"/>
            <w:tcMar>
              <w:left w:w="108" w:type="dxa"/>
              <w:right w:w="108" w:type="dxa"/>
            </w:tcMar>
          </w:tcPr>
          <w:p w14:paraId="1A9628F8" w14:textId="77777777" w:rsidR="00A01AF1" w:rsidRPr="00DB7E4B" w:rsidRDefault="00A01AF1"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CCS/ Comparison of PD cases with non-PD controls.</w:t>
            </w:r>
          </w:p>
        </w:tc>
        <w:tc>
          <w:tcPr>
            <w:tcW w:w="596" w:type="pct"/>
            <w:tcBorders>
              <w:top w:val="single" w:sz="4" w:space="0" w:color="auto"/>
              <w:left w:val="single" w:sz="4" w:space="0" w:color="auto"/>
              <w:bottom w:val="single" w:sz="4" w:space="0" w:color="auto"/>
              <w:right w:val="single" w:sz="4" w:space="0" w:color="auto"/>
            </w:tcBorders>
            <w:shd w:val="clear" w:color="000000" w:fill="FFFFFF"/>
            <w:tcMar>
              <w:left w:w="108" w:type="dxa"/>
              <w:right w:w="108" w:type="dxa"/>
            </w:tcMar>
          </w:tcPr>
          <w:p w14:paraId="0DAE6BB8" w14:textId="77777777" w:rsidR="00A01AF1" w:rsidRPr="00DB7E4B" w:rsidRDefault="00A01AF1"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USA, n=201, 25-65 years, M</w:t>
            </w:r>
          </w:p>
        </w:tc>
        <w:tc>
          <w:tcPr>
            <w:tcW w:w="326" w:type="pct"/>
            <w:tcBorders>
              <w:top w:val="single" w:sz="4" w:space="0" w:color="auto"/>
              <w:left w:val="single" w:sz="4" w:space="0" w:color="auto"/>
              <w:bottom w:val="single" w:sz="4" w:space="0" w:color="auto"/>
              <w:right w:val="single" w:sz="4" w:space="0" w:color="auto"/>
            </w:tcBorders>
            <w:shd w:val="clear" w:color="000000" w:fill="FFFFFF"/>
          </w:tcPr>
          <w:p w14:paraId="7767191A" w14:textId="77777777" w:rsidR="00A01AF1" w:rsidRPr="00DB7E4B" w:rsidRDefault="00A01AF1"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N=49</w:t>
            </w:r>
          </w:p>
        </w:tc>
        <w:tc>
          <w:tcPr>
            <w:tcW w:w="541" w:type="pct"/>
            <w:tcBorders>
              <w:top w:val="single" w:sz="4" w:space="0" w:color="auto"/>
              <w:left w:val="single" w:sz="4" w:space="0" w:color="auto"/>
              <w:bottom w:val="single" w:sz="4" w:space="0" w:color="auto"/>
              <w:right w:val="single" w:sz="4" w:space="0" w:color="auto"/>
            </w:tcBorders>
            <w:shd w:val="clear" w:color="000000" w:fill="FFFFFF"/>
            <w:tcMar>
              <w:left w:w="108" w:type="dxa"/>
              <w:right w:w="108" w:type="dxa"/>
            </w:tcMar>
          </w:tcPr>
          <w:p w14:paraId="493B018A" w14:textId="77777777" w:rsidR="00A01AF1" w:rsidRPr="00DB7E4B" w:rsidRDefault="00A01AF1"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WB</w:t>
            </w:r>
          </w:p>
        </w:tc>
        <w:tc>
          <w:tcPr>
            <w:tcW w:w="976" w:type="pct"/>
            <w:tcBorders>
              <w:top w:val="single" w:sz="4" w:space="0" w:color="auto"/>
              <w:left w:val="single" w:sz="4" w:space="0" w:color="auto"/>
              <w:bottom w:val="single" w:sz="4" w:space="0" w:color="auto"/>
              <w:right w:val="single" w:sz="4" w:space="0" w:color="auto"/>
            </w:tcBorders>
            <w:shd w:val="clear" w:color="000000" w:fill="FFFFFF"/>
            <w:tcMar>
              <w:left w:w="108" w:type="dxa"/>
              <w:right w:w="108" w:type="dxa"/>
            </w:tcMar>
          </w:tcPr>
          <w:p w14:paraId="77B6F827" w14:textId="77777777" w:rsidR="00A01AF1" w:rsidRPr="00DB7E4B" w:rsidRDefault="00A01AF1"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i/>
                <w:sz w:val="20"/>
                <w:szCs w:val="20"/>
              </w:rPr>
              <w:t>NOS2</w:t>
            </w:r>
            <w:r w:rsidRPr="00DB7E4B">
              <w:rPr>
                <w:rFonts w:ascii="Times New Roman" w:eastAsia="Times New Roman" w:hAnsi="Times New Roman" w:cs="Times New Roman"/>
                <w:sz w:val="20"/>
                <w:szCs w:val="20"/>
              </w:rPr>
              <w:t>, 3CpGs/ bisulfite pyrosequencing</w:t>
            </w:r>
          </w:p>
        </w:tc>
        <w:tc>
          <w:tcPr>
            <w:tcW w:w="542" w:type="pct"/>
            <w:tcBorders>
              <w:top w:val="single" w:sz="4" w:space="0" w:color="auto"/>
              <w:left w:val="single" w:sz="4" w:space="0" w:color="auto"/>
              <w:bottom w:val="single" w:sz="4" w:space="0" w:color="auto"/>
              <w:right w:val="single" w:sz="4" w:space="0" w:color="auto"/>
            </w:tcBorders>
            <w:shd w:val="clear" w:color="000000" w:fill="FFFFFF"/>
            <w:tcMar>
              <w:left w:w="108" w:type="dxa"/>
              <w:right w:w="108" w:type="dxa"/>
            </w:tcMar>
          </w:tcPr>
          <w:p w14:paraId="415AD506" w14:textId="77777777" w:rsidR="00A01AF1" w:rsidRPr="00DB7E4B" w:rsidRDefault="00A01AF1"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Age, examiner and experimental plate</w:t>
            </w:r>
          </w:p>
        </w:tc>
        <w:tc>
          <w:tcPr>
            <w:tcW w:w="1002" w:type="pct"/>
            <w:tcBorders>
              <w:top w:val="single" w:sz="4" w:space="0" w:color="auto"/>
              <w:left w:val="single" w:sz="4" w:space="0" w:color="auto"/>
              <w:bottom w:val="single" w:sz="4" w:space="0" w:color="auto"/>
              <w:right w:val="single" w:sz="4" w:space="0" w:color="auto"/>
            </w:tcBorders>
            <w:shd w:val="clear" w:color="000000" w:fill="FFFFFF"/>
          </w:tcPr>
          <w:p w14:paraId="54AB0D63" w14:textId="77777777" w:rsidR="00A01AF1" w:rsidRPr="00DB7E4B" w:rsidRDefault="00A01AF1"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Hypo-methylation</w:t>
            </w:r>
          </w:p>
        </w:tc>
      </w:tr>
      <w:tr w:rsidR="00A01AF1" w:rsidRPr="00DB7E4B" w14:paraId="09EBB82C" w14:textId="77777777" w:rsidTr="004869D2">
        <w:trPr>
          <w:trHeight w:val="1"/>
        </w:trPr>
        <w:tc>
          <w:tcPr>
            <w:tcW w:w="435" w:type="pct"/>
            <w:tcBorders>
              <w:top w:val="single" w:sz="4" w:space="0" w:color="auto"/>
              <w:left w:val="single" w:sz="4" w:space="0" w:color="000000"/>
              <w:bottom w:val="single" w:sz="4" w:space="0" w:color="000000"/>
              <w:right w:val="single" w:sz="4" w:space="0" w:color="auto"/>
            </w:tcBorders>
            <w:shd w:val="clear" w:color="000000" w:fill="FFFFFF"/>
            <w:tcMar>
              <w:left w:w="108" w:type="dxa"/>
              <w:right w:w="108" w:type="dxa"/>
            </w:tcMar>
          </w:tcPr>
          <w:p w14:paraId="4255B393" w14:textId="2E65D4E1" w:rsidR="00A01AF1" w:rsidRPr="0035167A" w:rsidRDefault="00A01AF1" w:rsidP="000A099E">
            <w:pPr>
              <w:spacing w:after="0"/>
              <w:rPr>
                <w:rFonts w:ascii="Times New Roman" w:eastAsia="Times New Roman" w:hAnsi="Times New Roman" w:cs="Times New Roman"/>
                <w:sz w:val="20"/>
                <w:szCs w:val="20"/>
              </w:rPr>
            </w:pPr>
            <w:r w:rsidRPr="0035167A">
              <w:rPr>
                <w:rFonts w:ascii="Times New Roman" w:eastAsia="Times New Roman" w:hAnsi="Times New Roman" w:cs="Times New Roman"/>
                <w:sz w:val="20"/>
                <w:szCs w:val="20"/>
              </w:rPr>
              <w:t>Matsumoto L</w:t>
            </w:r>
            <w:r w:rsidR="000A099E" w:rsidRPr="0035167A">
              <w:rPr>
                <w:rFonts w:ascii="Times New Roman" w:eastAsia="Times New Roman" w:hAnsi="Times New Roman" w:cs="Times New Roman"/>
                <w:sz w:val="20"/>
                <w:szCs w:val="20"/>
              </w:rPr>
              <w:t>.</w:t>
            </w:r>
            <w:r w:rsidRPr="0035167A">
              <w:rPr>
                <w:rFonts w:ascii="Times New Roman" w:eastAsia="Times New Roman" w:hAnsi="Times New Roman" w:cs="Times New Roman"/>
                <w:sz w:val="20"/>
                <w:szCs w:val="20"/>
              </w:rPr>
              <w:t xml:space="preserve"> et al</w:t>
            </w:r>
            <w:r w:rsidR="000A099E">
              <w:rPr>
                <w:rFonts w:ascii="Times New Roman" w:eastAsia="Times New Roman" w:hAnsi="Times New Roman" w:cs="Times New Roman"/>
                <w:sz w:val="20"/>
                <w:szCs w:val="20"/>
              </w:rPr>
              <w:t>,</w:t>
            </w:r>
            <w:r w:rsidR="000A099E" w:rsidRPr="0035167A">
              <w:rPr>
                <w:rFonts w:ascii="Times New Roman" w:eastAsia="Times New Roman" w:hAnsi="Times New Roman" w:cs="Times New Roman"/>
                <w:sz w:val="20"/>
                <w:szCs w:val="20"/>
              </w:rPr>
              <w:t xml:space="preserve"> </w:t>
            </w:r>
            <w:r w:rsidRPr="0035167A">
              <w:rPr>
                <w:rFonts w:ascii="Times New Roman" w:eastAsia="Times New Roman" w:hAnsi="Times New Roman" w:cs="Times New Roman"/>
                <w:sz w:val="20"/>
                <w:szCs w:val="20"/>
              </w:rPr>
              <w:t>2010</w:t>
            </w:r>
            <w:r w:rsidRPr="00DB7E4B">
              <w:rPr>
                <w:rFonts w:ascii="Times New Roman" w:eastAsia="Times New Roman" w:hAnsi="Times New Roman" w:cs="Times New Roman"/>
                <w:sz w:val="20"/>
                <w:szCs w:val="20"/>
                <w:lang w:val="nl-NL"/>
              </w:rPr>
              <w:fldChar w:fldCharType="begin">
                <w:fldData xml:space="preserve">PEVuZE5vdGU+PENpdGU+PEF1dGhvcj5NYXRzdW1vdG88L0F1dGhvcj48WWVhcj4yMDEwPC9ZZWFy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</w:fldData>
              </w:fldChar>
            </w:r>
            <w:r w:rsidR="00495A45" w:rsidRPr="0035167A">
              <w:rPr>
                <w:rFonts w:ascii="Times New Roman" w:eastAsia="Times New Roman" w:hAnsi="Times New Roman" w:cs="Times New Roman"/>
                <w:sz w:val="20"/>
                <w:szCs w:val="20"/>
              </w:rPr>
              <w:instrText xml:space="preserve"> ADDIN EN.CITE </w:instrText>
            </w:r>
            <w:r w:rsidR="00495A45" w:rsidRPr="00DB7E4B">
              <w:rPr>
                <w:rFonts w:ascii="Times New Roman" w:eastAsia="Times New Roman" w:hAnsi="Times New Roman" w:cs="Times New Roman"/>
                <w:sz w:val="20"/>
                <w:szCs w:val="20"/>
                <w:lang w:val="nl-NL"/>
              </w:rPr>
              <w:fldChar w:fldCharType="begin">
                <w:fldData xml:space="preserve">PEVuZE5vdGU+PENpdGU+PEF1dGhvcj5NYXRzdW1vdG88L0F1dGhvcj48WWVhcj4yMDEwPC9ZZWFy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</w:fldData>
              </w:fldChar>
            </w:r>
            <w:r w:rsidR="00495A45" w:rsidRPr="0035167A">
              <w:rPr>
                <w:rFonts w:ascii="Times New Roman" w:eastAsia="Times New Roman" w:hAnsi="Times New Roman" w:cs="Times New Roman"/>
                <w:sz w:val="20"/>
                <w:szCs w:val="20"/>
              </w:rPr>
              <w:instrText xml:space="preserve"> ADDIN EN.CITE.DATA </w:instrText>
            </w:r>
            <w:r w:rsidR="00495A45" w:rsidRPr="00DB7E4B">
              <w:rPr>
                <w:rFonts w:ascii="Times New Roman" w:eastAsia="Times New Roman" w:hAnsi="Times New Roman" w:cs="Times New Roman"/>
                <w:sz w:val="20"/>
                <w:szCs w:val="20"/>
                <w:lang w:val="nl-NL"/>
              </w:rPr>
            </w:r>
            <w:r w:rsidR="00495A45" w:rsidRPr="00DB7E4B">
              <w:rPr>
                <w:rFonts w:ascii="Times New Roman" w:eastAsia="Times New Roman" w:hAnsi="Times New Roman" w:cs="Times New Roman"/>
                <w:sz w:val="20"/>
                <w:szCs w:val="20"/>
                <w:lang w:val="nl-NL"/>
              </w:rPr>
              <w:fldChar w:fldCharType="end"/>
            </w:r>
            <w:r w:rsidRPr="00DB7E4B">
              <w:rPr>
                <w:rFonts w:ascii="Times New Roman" w:eastAsia="Times New Roman" w:hAnsi="Times New Roman" w:cs="Times New Roman"/>
                <w:sz w:val="20"/>
                <w:szCs w:val="20"/>
                <w:lang w:val="nl-NL"/>
              </w:rPr>
            </w:r>
            <w:r w:rsidRPr="00DB7E4B">
              <w:rPr>
                <w:rFonts w:ascii="Times New Roman" w:eastAsia="Times New Roman" w:hAnsi="Times New Roman" w:cs="Times New Roman"/>
                <w:sz w:val="20"/>
                <w:szCs w:val="20"/>
                <w:lang w:val="nl-NL"/>
              </w:rPr>
              <w:fldChar w:fldCharType="separate"/>
            </w:r>
            <w:r w:rsidR="00495A45" w:rsidRPr="0035167A">
              <w:rPr>
                <w:rFonts w:ascii="Times New Roman" w:eastAsia="Times New Roman" w:hAnsi="Times New Roman" w:cs="Times New Roman"/>
                <w:noProof/>
                <w:sz w:val="20"/>
                <w:szCs w:val="20"/>
              </w:rPr>
              <w:t>[64]</w:t>
            </w:r>
            <w:r w:rsidRPr="00DB7E4B">
              <w:rPr>
                <w:rFonts w:ascii="Times New Roman" w:eastAsia="Times New Roman" w:hAnsi="Times New Roman" w:cs="Times New Roman"/>
                <w:sz w:val="20"/>
                <w:szCs w:val="20"/>
                <w:lang w:val="nl-NL"/>
              </w:rPr>
              <w:fldChar w:fldCharType="end"/>
            </w:r>
          </w:p>
        </w:tc>
        <w:tc>
          <w:tcPr>
            <w:tcW w:w="582" w:type="pct"/>
            <w:tcBorders>
              <w:top w:val="single" w:sz="4" w:space="0" w:color="auto"/>
              <w:left w:val="single" w:sz="4" w:space="0" w:color="auto"/>
              <w:bottom w:val="single" w:sz="4" w:space="0" w:color="000000"/>
              <w:right w:val="single" w:sz="4" w:space="0" w:color="auto"/>
            </w:tcBorders>
            <w:shd w:val="clear" w:color="000000" w:fill="FFFFFF"/>
            <w:tcMar>
              <w:left w:w="108" w:type="dxa"/>
              <w:right w:w="108" w:type="dxa"/>
            </w:tcMar>
          </w:tcPr>
          <w:p w14:paraId="6CD6DC1A" w14:textId="77777777" w:rsidR="00A01AF1" w:rsidRPr="00DB7E4B" w:rsidRDefault="00A01AF1"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CCS/ Comparison of PD cases with non-PD controls.</w:t>
            </w:r>
          </w:p>
        </w:tc>
        <w:tc>
          <w:tcPr>
            <w:tcW w:w="596" w:type="pct"/>
            <w:tcBorders>
              <w:top w:val="single" w:sz="4" w:space="0" w:color="auto"/>
              <w:left w:val="single" w:sz="4" w:space="0" w:color="auto"/>
              <w:bottom w:val="single" w:sz="4" w:space="0" w:color="000000"/>
              <w:right w:val="single" w:sz="4" w:space="0" w:color="auto"/>
            </w:tcBorders>
            <w:shd w:val="clear" w:color="000000" w:fill="FFFFFF"/>
            <w:tcMar>
              <w:left w:w="108" w:type="dxa"/>
              <w:right w:w="108" w:type="dxa"/>
            </w:tcMar>
          </w:tcPr>
          <w:p w14:paraId="09C6B926" w14:textId="77777777" w:rsidR="00A01AF1" w:rsidRPr="00DB7E4B" w:rsidRDefault="00A01AF1"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Japan, n=20, 57-87 years, M and W</w:t>
            </w:r>
          </w:p>
        </w:tc>
        <w:tc>
          <w:tcPr>
            <w:tcW w:w="326" w:type="pct"/>
            <w:tcBorders>
              <w:top w:val="single" w:sz="4" w:space="0" w:color="auto"/>
              <w:left w:val="single" w:sz="4" w:space="0" w:color="auto"/>
              <w:bottom w:val="single" w:sz="4" w:space="0" w:color="000000"/>
              <w:right w:val="single" w:sz="4" w:space="0" w:color="auto"/>
            </w:tcBorders>
            <w:shd w:val="clear" w:color="000000" w:fill="FFFFFF"/>
          </w:tcPr>
          <w:p w14:paraId="27B9A945" w14:textId="77777777" w:rsidR="00A01AF1" w:rsidRPr="00DB7E4B" w:rsidRDefault="00A01AF1"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N=11</w:t>
            </w:r>
          </w:p>
        </w:tc>
        <w:tc>
          <w:tcPr>
            <w:tcW w:w="541" w:type="pct"/>
            <w:tcBorders>
              <w:top w:val="single" w:sz="4" w:space="0" w:color="auto"/>
              <w:left w:val="single" w:sz="4" w:space="0" w:color="auto"/>
              <w:bottom w:val="single" w:sz="4" w:space="0" w:color="000000"/>
              <w:right w:val="single" w:sz="4" w:space="0" w:color="auto"/>
            </w:tcBorders>
            <w:shd w:val="clear" w:color="000000" w:fill="FFFFFF"/>
            <w:tcMar>
              <w:left w:w="108" w:type="dxa"/>
              <w:right w:w="108" w:type="dxa"/>
            </w:tcMar>
          </w:tcPr>
          <w:p w14:paraId="189F73F7" w14:textId="77777777" w:rsidR="00A01AF1" w:rsidRPr="00DB7E4B" w:rsidRDefault="00A01AF1"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 xml:space="preserve">Human post-mortem brain tissue (anterior cingulate, putamen and substantia nigra) </w:t>
            </w:r>
          </w:p>
        </w:tc>
        <w:tc>
          <w:tcPr>
            <w:tcW w:w="976" w:type="pct"/>
            <w:tcBorders>
              <w:top w:val="single" w:sz="4" w:space="0" w:color="auto"/>
              <w:left w:val="single" w:sz="4" w:space="0" w:color="auto"/>
              <w:bottom w:val="single" w:sz="4" w:space="0" w:color="000000"/>
              <w:right w:val="single" w:sz="4" w:space="0" w:color="auto"/>
            </w:tcBorders>
            <w:shd w:val="clear" w:color="000000" w:fill="FFFFFF"/>
            <w:tcMar>
              <w:left w:w="108" w:type="dxa"/>
              <w:right w:w="108" w:type="dxa"/>
            </w:tcMar>
          </w:tcPr>
          <w:p w14:paraId="3830918A" w14:textId="158C8873" w:rsidR="00A01AF1" w:rsidRPr="00DB7E4B" w:rsidRDefault="003E538A"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α</w:t>
            </w:r>
            <w:r w:rsidR="00A01AF1" w:rsidRPr="00DB7E4B">
              <w:rPr>
                <w:rFonts w:ascii="Times New Roman" w:eastAsia="Times New Roman" w:hAnsi="Times New Roman" w:cs="Times New Roman"/>
                <w:sz w:val="20"/>
                <w:szCs w:val="20"/>
              </w:rPr>
              <w:t>-synuclein gene (</w:t>
            </w:r>
            <w:r w:rsidR="00A01AF1" w:rsidRPr="00DB7E4B">
              <w:rPr>
                <w:rFonts w:ascii="Times New Roman" w:eastAsia="Times New Roman" w:hAnsi="Times New Roman" w:cs="Times New Roman"/>
                <w:i/>
                <w:sz w:val="20"/>
                <w:szCs w:val="20"/>
              </w:rPr>
              <w:t>SNCA</w:t>
            </w:r>
            <w:r w:rsidR="00A01AF1" w:rsidRPr="00DB7E4B">
              <w:rPr>
                <w:rFonts w:ascii="Times New Roman" w:eastAsia="Times New Roman" w:hAnsi="Times New Roman" w:cs="Times New Roman"/>
                <w:sz w:val="20"/>
                <w:szCs w:val="20"/>
              </w:rPr>
              <w:t>), CpG-2 / bisulfite sequencing</w:t>
            </w:r>
          </w:p>
        </w:tc>
        <w:tc>
          <w:tcPr>
            <w:tcW w:w="542" w:type="pct"/>
            <w:tcBorders>
              <w:top w:val="single" w:sz="4" w:space="0" w:color="auto"/>
              <w:left w:val="single" w:sz="4" w:space="0" w:color="auto"/>
              <w:bottom w:val="single" w:sz="4" w:space="0" w:color="000000"/>
              <w:right w:val="single" w:sz="4" w:space="0" w:color="auto"/>
            </w:tcBorders>
            <w:shd w:val="clear" w:color="000000" w:fill="FFFFFF"/>
            <w:tcMar>
              <w:left w:w="108" w:type="dxa"/>
              <w:right w:w="108" w:type="dxa"/>
            </w:tcMar>
          </w:tcPr>
          <w:p w14:paraId="3A4C278F" w14:textId="77777777" w:rsidR="00A01AF1" w:rsidRPr="00DB7E4B" w:rsidRDefault="00A01AF1" w:rsidP="00CE4EA5">
            <w:pPr>
              <w:spacing w:after="0"/>
              <w:rPr>
                <w:rFonts w:ascii="Times New Roman" w:eastAsia="Times New Roman" w:hAnsi="Times New Roman" w:cs="Times New Roman"/>
                <w:sz w:val="20"/>
                <w:szCs w:val="20"/>
              </w:rPr>
            </w:pPr>
          </w:p>
        </w:tc>
        <w:tc>
          <w:tcPr>
            <w:tcW w:w="1002" w:type="pct"/>
            <w:tcBorders>
              <w:top w:val="single" w:sz="4" w:space="0" w:color="auto"/>
              <w:left w:val="single" w:sz="4" w:space="0" w:color="auto"/>
              <w:bottom w:val="single" w:sz="4" w:space="0" w:color="000000"/>
              <w:right w:val="single" w:sz="4" w:space="0" w:color="auto"/>
            </w:tcBorders>
            <w:shd w:val="clear" w:color="000000" w:fill="FFFFFF"/>
          </w:tcPr>
          <w:p w14:paraId="16967D48" w14:textId="77777777" w:rsidR="00A01AF1" w:rsidRPr="00DB7E4B" w:rsidRDefault="00A01AF1"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Hypo-methylation</w:t>
            </w:r>
          </w:p>
        </w:tc>
      </w:tr>
      <w:tr w:rsidR="00A01AF1" w:rsidRPr="00DB7E4B" w14:paraId="608F3C88" w14:textId="77777777" w:rsidTr="004869D2">
        <w:trPr>
          <w:trHeight w:val="1"/>
        </w:trPr>
        <w:tc>
          <w:tcPr>
            <w:tcW w:w="435" w:type="pct"/>
            <w:tcBorders>
              <w:top w:val="single" w:sz="4" w:space="0" w:color="auto"/>
              <w:left w:val="single" w:sz="4" w:space="0" w:color="000000"/>
              <w:bottom w:val="single" w:sz="4" w:space="0" w:color="000000"/>
              <w:right w:val="single" w:sz="4" w:space="0" w:color="auto"/>
            </w:tcBorders>
            <w:shd w:val="clear" w:color="000000" w:fill="FFFFFF"/>
            <w:tcMar>
              <w:left w:w="108" w:type="dxa"/>
              <w:right w:w="108" w:type="dxa"/>
            </w:tcMar>
          </w:tcPr>
          <w:p w14:paraId="651B0C98" w14:textId="13A4871F" w:rsidR="00A01AF1" w:rsidRPr="0035167A" w:rsidRDefault="00A01AF1" w:rsidP="000A099E">
            <w:pPr>
              <w:spacing w:after="0"/>
              <w:rPr>
                <w:rFonts w:ascii="Times New Roman" w:eastAsia="Times New Roman" w:hAnsi="Times New Roman" w:cs="Times New Roman"/>
                <w:sz w:val="20"/>
                <w:szCs w:val="20"/>
              </w:rPr>
            </w:pPr>
            <w:r w:rsidRPr="0035167A">
              <w:rPr>
                <w:rFonts w:ascii="Times New Roman" w:eastAsia="Times New Roman" w:hAnsi="Times New Roman" w:cs="Times New Roman"/>
                <w:sz w:val="20"/>
                <w:szCs w:val="20"/>
              </w:rPr>
              <w:t>Tan Y</w:t>
            </w:r>
            <w:r w:rsidR="000A099E" w:rsidRPr="0035167A">
              <w:rPr>
                <w:rFonts w:ascii="Times New Roman" w:eastAsia="Times New Roman" w:hAnsi="Times New Roman" w:cs="Times New Roman"/>
                <w:sz w:val="20"/>
                <w:szCs w:val="20"/>
              </w:rPr>
              <w:t>.</w:t>
            </w:r>
            <w:r w:rsidRPr="0035167A">
              <w:rPr>
                <w:rFonts w:ascii="Times New Roman" w:eastAsia="Times New Roman" w:hAnsi="Times New Roman" w:cs="Times New Roman"/>
                <w:sz w:val="20"/>
                <w:szCs w:val="20"/>
              </w:rPr>
              <w:t xml:space="preserve"> et al</w:t>
            </w:r>
            <w:r w:rsidR="000A099E" w:rsidRPr="0035167A">
              <w:rPr>
                <w:rFonts w:ascii="Times New Roman" w:eastAsia="Times New Roman" w:hAnsi="Times New Roman" w:cs="Times New Roman"/>
                <w:sz w:val="20"/>
                <w:szCs w:val="20"/>
              </w:rPr>
              <w:t>,</w:t>
            </w:r>
            <w:r w:rsidRPr="0035167A">
              <w:rPr>
                <w:rFonts w:ascii="Times New Roman" w:eastAsia="Times New Roman" w:hAnsi="Times New Roman" w:cs="Times New Roman"/>
                <w:sz w:val="20"/>
                <w:szCs w:val="20"/>
              </w:rPr>
              <w:t xml:space="preserve"> 2016</w:t>
            </w:r>
            <w:r w:rsidRPr="00DB7E4B">
              <w:rPr>
                <w:rFonts w:ascii="Times New Roman" w:eastAsia="Times New Roman" w:hAnsi="Times New Roman" w:cs="Times New Roman"/>
                <w:sz w:val="20"/>
                <w:szCs w:val="20"/>
                <w:lang w:val="nl-NL"/>
              </w:rPr>
              <w:fldChar w:fldCharType="begin">
                <w:fldData xml:space="preserve">PEVuZE5vdGU+PENpdGU+PEF1dGhvcj5UYW48L0F1dGhvcj48WWVhcj4yMDE2PC9ZZWFyPjxSZWNO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</w:fldData>
              </w:fldChar>
            </w:r>
            <w:r w:rsidR="00495A45" w:rsidRPr="0035167A">
              <w:rPr>
                <w:rFonts w:ascii="Times New Roman" w:eastAsia="Times New Roman" w:hAnsi="Times New Roman" w:cs="Times New Roman"/>
                <w:sz w:val="20"/>
                <w:szCs w:val="20"/>
              </w:rPr>
              <w:instrText xml:space="preserve"> ADDIN EN.CITE </w:instrText>
            </w:r>
            <w:r w:rsidR="00495A45" w:rsidRPr="00DB7E4B">
              <w:rPr>
                <w:rFonts w:ascii="Times New Roman" w:eastAsia="Times New Roman" w:hAnsi="Times New Roman" w:cs="Times New Roman"/>
                <w:sz w:val="20"/>
                <w:szCs w:val="20"/>
                <w:lang w:val="nl-NL"/>
              </w:rPr>
              <w:fldChar w:fldCharType="begin">
                <w:fldData xml:space="preserve">PEVuZE5vdGU+PENpdGU+PEF1dGhvcj5UYW48L0F1dGhvcj48WWVhcj4yMDE2PC9ZZWFyPjxSZWNO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</w:fldData>
              </w:fldChar>
            </w:r>
            <w:r w:rsidR="00495A45" w:rsidRPr="0035167A">
              <w:rPr>
                <w:rFonts w:ascii="Times New Roman" w:eastAsia="Times New Roman" w:hAnsi="Times New Roman" w:cs="Times New Roman"/>
                <w:sz w:val="20"/>
                <w:szCs w:val="20"/>
              </w:rPr>
              <w:instrText xml:space="preserve"> ADDIN EN.CITE.DATA </w:instrText>
            </w:r>
            <w:r w:rsidR="00495A45" w:rsidRPr="00DB7E4B">
              <w:rPr>
                <w:rFonts w:ascii="Times New Roman" w:eastAsia="Times New Roman" w:hAnsi="Times New Roman" w:cs="Times New Roman"/>
                <w:sz w:val="20"/>
                <w:szCs w:val="20"/>
                <w:lang w:val="nl-NL"/>
              </w:rPr>
            </w:r>
            <w:r w:rsidR="00495A45" w:rsidRPr="00DB7E4B">
              <w:rPr>
                <w:rFonts w:ascii="Times New Roman" w:eastAsia="Times New Roman" w:hAnsi="Times New Roman" w:cs="Times New Roman"/>
                <w:sz w:val="20"/>
                <w:szCs w:val="20"/>
                <w:lang w:val="nl-NL"/>
              </w:rPr>
              <w:fldChar w:fldCharType="end"/>
            </w:r>
            <w:r w:rsidRPr="00DB7E4B">
              <w:rPr>
                <w:rFonts w:ascii="Times New Roman" w:eastAsia="Times New Roman" w:hAnsi="Times New Roman" w:cs="Times New Roman"/>
                <w:sz w:val="20"/>
                <w:szCs w:val="20"/>
                <w:lang w:val="nl-NL"/>
              </w:rPr>
            </w:r>
            <w:r w:rsidRPr="00DB7E4B">
              <w:rPr>
                <w:rFonts w:ascii="Times New Roman" w:eastAsia="Times New Roman" w:hAnsi="Times New Roman" w:cs="Times New Roman"/>
                <w:sz w:val="20"/>
                <w:szCs w:val="20"/>
                <w:lang w:val="nl-NL"/>
              </w:rPr>
              <w:fldChar w:fldCharType="separate"/>
            </w:r>
            <w:r w:rsidR="00495A45" w:rsidRPr="0035167A">
              <w:rPr>
                <w:rFonts w:ascii="Times New Roman" w:eastAsia="Times New Roman" w:hAnsi="Times New Roman" w:cs="Times New Roman"/>
                <w:noProof/>
                <w:sz w:val="20"/>
                <w:szCs w:val="20"/>
              </w:rPr>
              <w:t>[69]</w:t>
            </w:r>
            <w:r w:rsidRPr="00DB7E4B">
              <w:rPr>
                <w:rFonts w:ascii="Times New Roman" w:eastAsia="Times New Roman" w:hAnsi="Times New Roman" w:cs="Times New Roman"/>
                <w:sz w:val="20"/>
                <w:szCs w:val="20"/>
                <w:lang w:val="nl-NL"/>
              </w:rPr>
              <w:fldChar w:fldCharType="end"/>
            </w:r>
          </w:p>
        </w:tc>
        <w:tc>
          <w:tcPr>
            <w:tcW w:w="582" w:type="pct"/>
            <w:tcBorders>
              <w:top w:val="single" w:sz="4" w:space="0" w:color="auto"/>
              <w:left w:val="single" w:sz="4" w:space="0" w:color="auto"/>
              <w:bottom w:val="single" w:sz="4" w:space="0" w:color="000000"/>
              <w:right w:val="single" w:sz="4" w:space="0" w:color="auto"/>
            </w:tcBorders>
            <w:shd w:val="clear" w:color="000000" w:fill="FFFFFF"/>
            <w:tcMar>
              <w:left w:w="108" w:type="dxa"/>
              <w:right w:w="108" w:type="dxa"/>
            </w:tcMar>
          </w:tcPr>
          <w:p w14:paraId="59BF03CD" w14:textId="4FE586E7" w:rsidR="00A01AF1" w:rsidRPr="00DB7E4B" w:rsidRDefault="00A01AF1"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CCS/ Comparison of PD cases with non-PD controls.</w:t>
            </w:r>
          </w:p>
        </w:tc>
        <w:tc>
          <w:tcPr>
            <w:tcW w:w="596" w:type="pct"/>
            <w:tcBorders>
              <w:top w:val="single" w:sz="4" w:space="0" w:color="auto"/>
              <w:left w:val="single" w:sz="4" w:space="0" w:color="auto"/>
              <w:bottom w:val="single" w:sz="4" w:space="0" w:color="000000"/>
              <w:right w:val="single" w:sz="4" w:space="0" w:color="auto"/>
            </w:tcBorders>
            <w:shd w:val="clear" w:color="000000" w:fill="FFFFFF"/>
            <w:tcMar>
              <w:left w:w="108" w:type="dxa"/>
              <w:right w:w="108" w:type="dxa"/>
            </w:tcMar>
          </w:tcPr>
          <w:p w14:paraId="1001AE7C" w14:textId="580B6194" w:rsidR="00A01AF1" w:rsidRPr="00DB7E4B" w:rsidRDefault="00A01AF1"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China, n=80, 62.5 ± 7.8</w:t>
            </w:r>
            <w:r w:rsidR="000A099E">
              <w:rPr>
                <w:rFonts w:ascii="Times New Roman" w:eastAsia="Times New Roman" w:hAnsi="Times New Roman" w:cs="Times New Roman"/>
                <w:sz w:val="20"/>
                <w:szCs w:val="20"/>
              </w:rPr>
              <w:t xml:space="preserve"> years</w:t>
            </w:r>
            <w:r w:rsidRPr="00DB7E4B">
              <w:rPr>
                <w:rFonts w:ascii="Times New Roman" w:eastAsia="Times New Roman" w:hAnsi="Times New Roman" w:cs="Times New Roman"/>
                <w:sz w:val="20"/>
                <w:szCs w:val="20"/>
              </w:rPr>
              <w:t>, M and W</w:t>
            </w:r>
          </w:p>
        </w:tc>
        <w:tc>
          <w:tcPr>
            <w:tcW w:w="326" w:type="pct"/>
            <w:tcBorders>
              <w:top w:val="single" w:sz="4" w:space="0" w:color="auto"/>
              <w:left w:val="single" w:sz="4" w:space="0" w:color="auto"/>
              <w:bottom w:val="single" w:sz="4" w:space="0" w:color="000000"/>
              <w:right w:val="single" w:sz="4" w:space="0" w:color="auto"/>
            </w:tcBorders>
            <w:shd w:val="clear" w:color="000000" w:fill="FFFFFF"/>
          </w:tcPr>
          <w:p w14:paraId="2B8F8AD0" w14:textId="17BB7CAB" w:rsidR="00A01AF1" w:rsidRPr="00DB7E4B" w:rsidRDefault="00A01AF1"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N=40</w:t>
            </w:r>
          </w:p>
        </w:tc>
        <w:tc>
          <w:tcPr>
            <w:tcW w:w="541" w:type="pct"/>
            <w:tcBorders>
              <w:top w:val="single" w:sz="4" w:space="0" w:color="auto"/>
              <w:left w:val="single" w:sz="4" w:space="0" w:color="auto"/>
              <w:bottom w:val="single" w:sz="4" w:space="0" w:color="000000"/>
              <w:right w:val="single" w:sz="4" w:space="0" w:color="auto"/>
            </w:tcBorders>
            <w:shd w:val="clear" w:color="000000" w:fill="FFFFFF"/>
            <w:tcMar>
              <w:left w:w="108" w:type="dxa"/>
              <w:right w:w="108" w:type="dxa"/>
            </w:tcMar>
          </w:tcPr>
          <w:p w14:paraId="3CCD1725" w14:textId="29E05966" w:rsidR="00A01AF1" w:rsidRPr="00DB7E4B" w:rsidRDefault="00A01AF1" w:rsidP="00AB4E83">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Peripheral bloodleukocytes</w:t>
            </w:r>
          </w:p>
        </w:tc>
        <w:tc>
          <w:tcPr>
            <w:tcW w:w="976" w:type="pct"/>
            <w:tcBorders>
              <w:top w:val="single" w:sz="4" w:space="0" w:color="auto"/>
              <w:left w:val="single" w:sz="4" w:space="0" w:color="auto"/>
              <w:bottom w:val="single" w:sz="4" w:space="0" w:color="000000"/>
              <w:right w:val="single" w:sz="4" w:space="0" w:color="auto"/>
            </w:tcBorders>
            <w:shd w:val="clear" w:color="000000" w:fill="FFFFFF"/>
            <w:tcMar>
              <w:left w:w="108" w:type="dxa"/>
              <w:right w:w="108" w:type="dxa"/>
            </w:tcMar>
          </w:tcPr>
          <w:p w14:paraId="22FDA828" w14:textId="731379F4" w:rsidR="00A01AF1" w:rsidRPr="00DB7E4B" w:rsidRDefault="00A01AF1" w:rsidP="00CE4EA5">
            <w:pPr>
              <w:spacing w:after="0"/>
              <w:rPr>
                <w:rFonts w:ascii="Times New Roman" w:eastAsia="Times New Roman" w:hAnsi="Times New Roman" w:cs="Times New Roman"/>
                <w:sz w:val="20"/>
                <w:szCs w:val="20"/>
              </w:rPr>
            </w:pPr>
            <w:r w:rsidRPr="0035167A">
              <w:rPr>
                <w:rFonts w:ascii="Times New Roman" w:eastAsia="Times New Roman" w:hAnsi="Times New Roman" w:cs="Times New Roman"/>
                <w:i/>
                <w:sz w:val="20"/>
                <w:szCs w:val="20"/>
              </w:rPr>
              <w:t>DJ-1</w:t>
            </w:r>
            <w:r w:rsidRPr="00DB7E4B">
              <w:rPr>
                <w:rFonts w:ascii="Times New Roman" w:eastAsia="Times New Roman" w:hAnsi="Times New Roman" w:cs="Times New Roman"/>
                <w:sz w:val="20"/>
                <w:szCs w:val="20"/>
              </w:rPr>
              <w:t>, 2 CpGs / bisulfite sequencing</w:t>
            </w:r>
          </w:p>
        </w:tc>
        <w:tc>
          <w:tcPr>
            <w:tcW w:w="542" w:type="pct"/>
            <w:tcBorders>
              <w:top w:val="single" w:sz="4" w:space="0" w:color="auto"/>
              <w:left w:val="single" w:sz="4" w:space="0" w:color="auto"/>
              <w:bottom w:val="single" w:sz="4" w:space="0" w:color="000000"/>
              <w:right w:val="single" w:sz="4" w:space="0" w:color="auto"/>
            </w:tcBorders>
            <w:shd w:val="clear" w:color="000000" w:fill="FFFFFF"/>
            <w:tcMar>
              <w:left w:w="108" w:type="dxa"/>
              <w:right w:w="108" w:type="dxa"/>
            </w:tcMar>
          </w:tcPr>
          <w:p w14:paraId="7828C578" w14:textId="17364BCE" w:rsidR="00A01AF1" w:rsidRPr="00DB7E4B" w:rsidRDefault="00A01AF1"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Age</w:t>
            </w:r>
          </w:p>
        </w:tc>
        <w:tc>
          <w:tcPr>
            <w:tcW w:w="1002" w:type="pct"/>
            <w:tcBorders>
              <w:top w:val="single" w:sz="4" w:space="0" w:color="auto"/>
              <w:left w:val="single" w:sz="4" w:space="0" w:color="auto"/>
              <w:bottom w:val="single" w:sz="4" w:space="0" w:color="000000"/>
              <w:right w:val="single" w:sz="4" w:space="0" w:color="auto"/>
            </w:tcBorders>
            <w:shd w:val="clear" w:color="000000" w:fill="FFFFFF"/>
          </w:tcPr>
          <w:p w14:paraId="4F2C7C9C" w14:textId="5D28E8DF" w:rsidR="00A01AF1" w:rsidRPr="00DB7E4B" w:rsidRDefault="00A01AF1"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No difference</w:t>
            </w:r>
          </w:p>
        </w:tc>
      </w:tr>
      <w:tr w:rsidR="00A01AF1" w:rsidRPr="00DB7E4B" w14:paraId="659284F3" w14:textId="77777777" w:rsidTr="004869D2">
        <w:trPr>
          <w:trHeight w:val="1"/>
        </w:trPr>
        <w:tc>
          <w:tcPr>
            <w:tcW w:w="435" w:type="pct"/>
            <w:tcBorders>
              <w:top w:val="single" w:sz="4" w:space="0" w:color="auto"/>
              <w:left w:val="single" w:sz="4" w:space="0" w:color="000000"/>
              <w:bottom w:val="single" w:sz="4" w:space="0" w:color="000000"/>
              <w:right w:val="single" w:sz="4" w:space="0" w:color="auto"/>
            </w:tcBorders>
            <w:shd w:val="clear" w:color="000000" w:fill="FFFFFF"/>
            <w:tcMar>
              <w:left w:w="108" w:type="dxa"/>
              <w:right w:w="108" w:type="dxa"/>
            </w:tcMar>
          </w:tcPr>
          <w:p w14:paraId="5052425C" w14:textId="1ED26D2E" w:rsidR="00A01AF1" w:rsidRPr="00DB7E4B" w:rsidRDefault="00A01AF1" w:rsidP="000A099E">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Su X</w:t>
            </w:r>
            <w:r w:rsidR="000A099E">
              <w:rPr>
                <w:rFonts w:ascii="Times New Roman" w:eastAsia="Times New Roman" w:hAnsi="Times New Roman" w:cs="Times New Roman"/>
                <w:sz w:val="20"/>
                <w:szCs w:val="20"/>
              </w:rPr>
              <w:t>.</w:t>
            </w:r>
            <w:r w:rsidRPr="00DB7E4B">
              <w:rPr>
                <w:rFonts w:ascii="Times New Roman" w:eastAsia="Times New Roman" w:hAnsi="Times New Roman" w:cs="Times New Roman"/>
                <w:sz w:val="20"/>
                <w:szCs w:val="20"/>
              </w:rPr>
              <w:t xml:space="preserve"> et al</w:t>
            </w:r>
            <w:r w:rsidR="000A099E">
              <w:rPr>
                <w:rFonts w:ascii="Times New Roman" w:eastAsia="Times New Roman" w:hAnsi="Times New Roman" w:cs="Times New Roman"/>
                <w:sz w:val="20"/>
                <w:szCs w:val="20"/>
              </w:rPr>
              <w:t>,</w:t>
            </w:r>
            <w:r w:rsidR="000A099E" w:rsidRPr="00DB7E4B">
              <w:rPr>
                <w:rFonts w:ascii="Times New Roman" w:eastAsia="Times New Roman" w:hAnsi="Times New Roman" w:cs="Times New Roman"/>
                <w:sz w:val="20"/>
                <w:szCs w:val="20"/>
              </w:rPr>
              <w:t xml:space="preserve"> </w:t>
            </w:r>
            <w:r w:rsidRPr="00DB7E4B">
              <w:rPr>
                <w:rFonts w:ascii="Times New Roman" w:eastAsia="Times New Roman" w:hAnsi="Times New Roman" w:cs="Times New Roman"/>
                <w:sz w:val="20"/>
                <w:szCs w:val="20"/>
              </w:rPr>
              <w:t>2015</w:t>
            </w:r>
            <w:r w:rsidRPr="00DB7E4B">
              <w:rPr>
                <w:rFonts w:ascii="Times New Roman" w:eastAsia="Times New Roman" w:hAnsi="Times New Roman" w:cs="Times New Roman"/>
                <w:sz w:val="20"/>
                <w:szCs w:val="20"/>
              </w:rPr>
              <w:fldChar w:fldCharType="begin">
                <w:fldData xml:space="preserve">PEVuZE5vdGU+PENpdGU+PEF1dGhvcj5TdTwvQXV0aG9yPjxZZWFyPjIwMTU8L1llYXI+PFJlY051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</w:fldData>
              </w:fldChar>
            </w:r>
            <w:r w:rsidR="00495A45" w:rsidRPr="00DB7E4B">
              <w:rPr>
                <w:rFonts w:ascii="Times New Roman" w:eastAsia="Times New Roman" w:hAnsi="Times New Roman" w:cs="Times New Roman"/>
                <w:sz w:val="20"/>
                <w:szCs w:val="20"/>
              </w:rPr>
              <w:instrText xml:space="preserve"> ADDIN EN.CITE </w:instrText>
            </w:r>
            <w:r w:rsidR="00495A45" w:rsidRPr="00DB7E4B">
              <w:rPr>
                <w:rFonts w:ascii="Times New Roman" w:eastAsia="Times New Roman" w:hAnsi="Times New Roman" w:cs="Times New Roman"/>
                <w:sz w:val="20"/>
                <w:szCs w:val="20"/>
              </w:rPr>
              <w:fldChar w:fldCharType="begin">
                <w:fldData xml:space="preserve">PEVuZE5vdGU+PENpdGU+PEF1dGhvcj5TdTwvQXV0aG9yPjxZZWFyPjIwMTU8L1llYXI+PFJlY051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</w:fldData>
              </w:fldChar>
            </w:r>
            <w:r w:rsidR="00495A45" w:rsidRPr="00DB7E4B">
              <w:rPr>
                <w:rFonts w:ascii="Times New Roman" w:eastAsia="Times New Roman" w:hAnsi="Times New Roman" w:cs="Times New Roman"/>
                <w:sz w:val="20"/>
                <w:szCs w:val="20"/>
              </w:rPr>
              <w:instrText xml:space="preserve"> ADDIN EN.CITE.DATA </w:instrText>
            </w:r>
            <w:r w:rsidR="00495A45" w:rsidRPr="00DB7E4B">
              <w:rPr>
                <w:rFonts w:ascii="Times New Roman" w:eastAsia="Times New Roman" w:hAnsi="Times New Roman" w:cs="Times New Roman"/>
                <w:sz w:val="20"/>
                <w:szCs w:val="20"/>
              </w:rPr>
            </w:r>
            <w:r w:rsidR="00495A45" w:rsidRPr="00DB7E4B">
              <w:rPr>
                <w:rFonts w:ascii="Times New Roman" w:eastAsia="Times New Roman" w:hAnsi="Times New Roman" w:cs="Times New Roman"/>
                <w:sz w:val="20"/>
                <w:szCs w:val="20"/>
              </w:rPr>
              <w:fldChar w:fldCharType="end"/>
            </w:r>
            <w:r w:rsidRPr="00DB7E4B">
              <w:rPr>
                <w:rFonts w:ascii="Times New Roman" w:eastAsia="Times New Roman" w:hAnsi="Times New Roman" w:cs="Times New Roman"/>
                <w:sz w:val="20"/>
                <w:szCs w:val="20"/>
              </w:rPr>
            </w:r>
            <w:r w:rsidRPr="00DB7E4B">
              <w:rPr>
                <w:rFonts w:ascii="Times New Roman" w:eastAsia="Times New Roman" w:hAnsi="Times New Roman" w:cs="Times New Roman"/>
                <w:sz w:val="20"/>
                <w:szCs w:val="20"/>
              </w:rPr>
              <w:fldChar w:fldCharType="separate"/>
            </w:r>
            <w:r w:rsidR="00495A45" w:rsidRPr="00DB7E4B">
              <w:rPr>
                <w:rFonts w:ascii="Times New Roman" w:eastAsia="Times New Roman" w:hAnsi="Times New Roman" w:cs="Times New Roman"/>
                <w:noProof/>
                <w:sz w:val="20"/>
                <w:szCs w:val="20"/>
              </w:rPr>
              <w:t>[149]</w:t>
            </w:r>
            <w:r w:rsidRPr="00DB7E4B">
              <w:rPr>
                <w:rFonts w:ascii="Times New Roman" w:eastAsia="Times New Roman" w:hAnsi="Times New Roman" w:cs="Times New Roman"/>
                <w:sz w:val="20"/>
                <w:szCs w:val="20"/>
              </w:rPr>
              <w:fldChar w:fldCharType="end"/>
            </w:r>
          </w:p>
        </w:tc>
        <w:tc>
          <w:tcPr>
            <w:tcW w:w="582" w:type="pct"/>
            <w:tcBorders>
              <w:top w:val="single" w:sz="4" w:space="0" w:color="auto"/>
              <w:left w:val="single" w:sz="4" w:space="0" w:color="auto"/>
              <w:bottom w:val="single" w:sz="4" w:space="0" w:color="000000"/>
              <w:right w:val="single" w:sz="4" w:space="0" w:color="auto"/>
            </w:tcBorders>
            <w:shd w:val="clear" w:color="000000" w:fill="FFFFFF"/>
            <w:tcMar>
              <w:left w:w="108" w:type="dxa"/>
              <w:right w:w="108" w:type="dxa"/>
            </w:tcMar>
          </w:tcPr>
          <w:p w14:paraId="7EC8A832" w14:textId="50E84439" w:rsidR="00A01AF1" w:rsidRPr="00DB7E4B" w:rsidRDefault="00A01AF1"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CCS/ Comparison of PD cases with non-PD controls.</w:t>
            </w:r>
          </w:p>
        </w:tc>
        <w:tc>
          <w:tcPr>
            <w:tcW w:w="596" w:type="pct"/>
            <w:tcBorders>
              <w:top w:val="single" w:sz="4" w:space="0" w:color="auto"/>
              <w:left w:val="single" w:sz="4" w:space="0" w:color="auto"/>
              <w:bottom w:val="single" w:sz="4" w:space="0" w:color="000000"/>
              <w:right w:val="single" w:sz="4" w:space="0" w:color="auto"/>
            </w:tcBorders>
            <w:shd w:val="clear" w:color="000000" w:fill="FFFFFF"/>
            <w:tcMar>
              <w:left w:w="108" w:type="dxa"/>
              <w:right w:w="108" w:type="dxa"/>
            </w:tcMar>
          </w:tcPr>
          <w:p w14:paraId="72E99221" w14:textId="47AB4B0C" w:rsidR="00A01AF1" w:rsidRPr="00DB7E4B" w:rsidRDefault="00A01AF1" w:rsidP="001C617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USA, n=20, 78.3 ± 8.1</w:t>
            </w:r>
            <w:r w:rsidR="000A099E">
              <w:rPr>
                <w:rFonts w:ascii="Times New Roman" w:eastAsia="Times New Roman" w:hAnsi="Times New Roman" w:cs="Times New Roman"/>
                <w:sz w:val="20"/>
                <w:szCs w:val="20"/>
              </w:rPr>
              <w:t xml:space="preserve"> years</w:t>
            </w:r>
            <w:r w:rsidRPr="00DB7E4B">
              <w:rPr>
                <w:rFonts w:ascii="Times New Roman" w:eastAsia="Times New Roman" w:hAnsi="Times New Roman" w:cs="Times New Roman"/>
                <w:sz w:val="20"/>
                <w:szCs w:val="20"/>
              </w:rPr>
              <w:t>, M and W</w:t>
            </w:r>
          </w:p>
        </w:tc>
        <w:tc>
          <w:tcPr>
            <w:tcW w:w="326" w:type="pct"/>
            <w:tcBorders>
              <w:top w:val="single" w:sz="4" w:space="0" w:color="auto"/>
              <w:left w:val="single" w:sz="4" w:space="0" w:color="auto"/>
              <w:bottom w:val="single" w:sz="4" w:space="0" w:color="000000"/>
              <w:right w:val="single" w:sz="4" w:space="0" w:color="auto"/>
            </w:tcBorders>
            <w:shd w:val="clear" w:color="000000" w:fill="FFFFFF"/>
          </w:tcPr>
          <w:p w14:paraId="0597E185" w14:textId="5B9532AA" w:rsidR="00A01AF1" w:rsidRPr="00DB7E4B" w:rsidRDefault="00A01AF1"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N=10</w:t>
            </w:r>
          </w:p>
        </w:tc>
        <w:tc>
          <w:tcPr>
            <w:tcW w:w="541" w:type="pct"/>
            <w:tcBorders>
              <w:top w:val="single" w:sz="4" w:space="0" w:color="auto"/>
              <w:left w:val="single" w:sz="4" w:space="0" w:color="auto"/>
              <w:bottom w:val="single" w:sz="4" w:space="0" w:color="000000"/>
              <w:right w:val="single" w:sz="4" w:space="0" w:color="auto"/>
            </w:tcBorders>
            <w:shd w:val="clear" w:color="000000" w:fill="FFFFFF"/>
            <w:tcMar>
              <w:left w:w="108" w:type="dxa"/>
              <w:right w:w="108" w:type="dxa"/>
            </w:tcMar>
          </w:tcPr>
          <w:p w14:paraId="2EB36397" w14:textId="5B7AC86A" w:rsidR="00A01AF1" w:rsidRPr="00DB7E4B" w:rsidRDefault="00A01AF1" w:rsidP="00AB4E83">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Substantia nigra</w:t>
            </w:r>
          </w:p>
        </w:tc>
        <w:tc>
          <w:tcPr>
            <w:tcW w:w="976" w:type="pct"/>
            <w:tcBorders>
              <w:top w:val="single" w:sz="4" w:space="0" w:color="auto"/>
              <w:left w:val="single" w:sz="4" w:space="0" w:color="auto"/>
              <w:bottom w:val="single" w:sz="4" w:space="0" w:color="000000"/>
              <w:right w:val="single" w:sz="4" w:space="0" w:color="auto"/>
            </w:tcBorders>
            <w:shd w:val="clear" w:color="000000" w:fill="FFFFFF"/>
            <w:tcMar>
              <w:left w:w="108" w:type="dxa"/>
              <w:right w:w="108" w:type="dxa"/>
            </w:tcMar>
          </w:tcPr>
          <w:p w14:paraId="33005B24" w14:textId="3EEF8E79" w:rsidR="00A01AF1" w:rsidRPr="00DB7E4B" w:rsidRDefault="00A01AF1"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Peroxisome proliferator-activated receptor gamma coactivator−1 α (PGC−1α)/ bisulfite sequencing</w:t>
            </w:r>
          </w:p>
        </w:tc>
        <w:tc>
          <w:tcPr>
            <w:tcW w:w="542" w:type="pct"/>
            <w:tcBorders>
              <w:top w:val="single" w:sz="4" w:space="0" w:color="auto"/>
              <w:left w:val="single" w:sz="4" w:space="0" w:color="auto"/>
              <w:bottom w:val="single" w:sz="4" w:space="0" w:color="000000"/>
              <w:right w:val="single" w:sz="4" w:space="0" w:color="auto"/>
            </w:tcBorders>
            <w:shd w:val="clear" w:color="000000" w:fill="FFFFFF"/>
            <w:tcMar>
              <w:left w:w="108" w:type="dxa"/>
              <w:right w:w="108" w:type="dxa"/>
            </w:tcMar>
          </w:tcPr>
          <w:p w14:paraId="2FB55244" w14:textId="1F6D1F56" w:rsidR="00A01AF1" w:rsidRPr="00DB7E4B" w:rsidRDefault="00A01AF1"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Age</w:t>
            </w:r>
          </w:p>
        </w:tc>
        <w:tc>
          <w:tcPr>
            <w:tcW w:w="1002" w:type="pct"/>
            <w:tcBorders>
              <w:top w:val="single" w:sz="4" w:space="0" w:color="auto"/>
              <w:left w:val="single" w:sz="4" w:space="0" w:color="auto"/>
              <w:bottom w:val="single" w:sz="4" w:space="0" w:color="000000"/>
              <w:right w:val="single" w:sz="4" w:space="0" w:color="auto"/>
            </w:tcBorders>
            <w:shd w:val="clear" w:color="000000" w:fill="FFFFFF"/>
          </w:tcPr>
          <w:p w14:paraId="5A21BA8A" w14:textId="4D0FEC66" w:rsidR="00A01AF1" w:rsidRPr="00DB7E4B" w:rsidRDefault="00A01AF1"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 xml:space="preserve">Hypermethylated </w:t>
            </w:r>
          </w:p>
        </w:tc>
      </w:tr>
      <w:tr w:rsidR="00A01AF1" w:rsidRPr="00DB7E4B" w14:paraId="24FBDB92" w14:textId="77777777" w:rsidTr="004869D2">
        <w:trPr>
          <w:trHeight w:val="1"/>
        </w:trPr>
        <w:tc>
          <w:tcPr>
            <w:tcW w:w="435" w:type="pct"/>
            <w:tcBorders>
              <w:top w:val="single" w:sz="4" w:space="0" w:color="auto"/>
              <w:left w:val="single" w:sz="4" w:space="0" w:color="000000"/>
              <w:bottom w:val="single" w:sz="4" w:space="0" w:color="000000"/>
              <w:right w:val="single" w:sz="4" w:space="0" w:color="auto"/>
            </w:tcBorders>
            <w:shd w:val="clear" w:color="000000" w:fill="FFFFFF"/>
            <w:tcMar>
              <w:left w:w="108" w:type="dxa"/>
              <w:right w:w="108" w:type="dxa"/>
            </w:tcMar>
          </w:tcPr>
          <w:p w14:paraId="272385C2" w14:textId="09B3505C" w:rsidR="00A01AF1" w:rsidRPr="00DB7E4B" w:rsidRDefault="00A01AF1" w:rsidP="000A099E">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Schmitt I</w:t>
            </w:r>
            <w:r w:rsidR="000A099E">
              <w:rPr>
                <w:rFonts w:ascii="Times New Roman" w:eastAsia="Times New Roman" w:hAnsi="Times New Roman" w:cs="Times New Roman"/>
                <w:sz w:val="20"/>
                <w:szCs w:val="20"/>
              </w:rPr>
              <w:t>.</w:t>
            </w:r>
            <w:r w:rsidRPr="00DB7E4B">
              <w:rPr>
                <w:rFonts w:ascii="Times New Roman" w:eastAsia="Times New Roman" w:hAnsi="Times New Roman" w:cs="Times New Roman"/>
                <w:sz w:val="20"/>
                <w:szCs w:val="20"/>
              </w:rPr>
              <w:t xml:space="preserve"> et al</w:t>
            </w:r>
            <w:r w:rsidR="000A099E">
              <w:rPr>
                <w:rFonts w:ascii="Times New Roman" w:eastAsia="Times New Roman" w:hAnsi="Times New Roman" w:cs="Times New Roman"/>
                <w:sz w:val="20"/>
                <w:szCs w:val="20"/>
              </w:rPr>
              <w:t>,</w:t>
            </w:r>
            <w:r w:rsidR="000A099E" w:rsidRPr="00DB7E4B">
              <w:rPr>
                <w:rFonts w:ascii="Times New Roman" w:eastAsia="Times New Roman" w:hAnsi="Times New Roman" w:cs="Times New Roman"/>
                <w:sz w:val="20"/>
                <w:szCs w:val="20"/>
              </w:rPr>
              <w:t xml:space="preserve"> </w:t>
            </w:r>
            <w:r w:rsidRPr="00DB7E4B">
              <w:rPr>
                <w:rFonts w:ascii="Times New Roman" w:eastAsia="Times New Roman" w:hAnsi="Times New Roman" w:cs="Times New Roman"/>
                <w:sz w:val="20"/>
                <w:szCs w:val="20"/>
              </w:rPr>
              <w:t>2015</w:t>
            </w:r>
            <w:r w:rsidRPr="00DB7E4B">
              <w:rPr>
                <w:rFonts w:ascii="Times New Roman" w:eastAsia="Times New Roman" w:hAnsi="Times New Roman" w:cs="Times New Roman"/>
                <w:sz w:val="20"/>
                <w:szCs w:val="20"/>
              </w:rPr>
              <w:fldChar w:fldCharType="begin"/>
            </w:r>
            <w:r w:rsidR="00495A45" w:rsidRPr="00DB7E4B">
              <w:rPr>
                <w:rFonts w:ascii="Times New Roman" w:eastAsia="Times New Roman" w:hAnsi="Times New Roman" w:cs="Times New Roman"/>
                <w:sz w:val="20"/>
                <w:szCs w:val="20"/>
              </w:rPr>
              <w:instrText xml:space="preserve"> ADDIN EN.CITE &lt;EndNote&gt;&lt;Cite&gt;&lt;Author&gt;Schmitt&lt;/Author&gt;&lt;Year&gt;2015&lt;/Year&gt;&lt;RecNum&gt;4851&lt;/RecNum&gt;&lt;DisplayText&gt;[65]&lt;/DisplayText&gt;&lt;record&gt;&lt;rec-number&gt;4851&lt;/rec-number&gt;&lt;foreign-keys&gt;&lt;key app="EN" db-id="552zt0vpmx02tzexpzpxet57d9wxwtz0fapv" timestamp="1468250286"&gt;4851&lt;/key&gt;&lt;/foreign-keys&gt;&lt;ref-type name="Journal Article"&gt;17&lt;/ref-type&gt;&lt;contributors&gt;&lt;authors&gt;&lt;author&gt;Schmitt, I.&lt;/author&gt;&lt;author&gt;Kaut, O.&lt;/author&gt;&lt;author&gt;Khazneh, H.&lt;/author&gt;&lt;author&gt;deBoni, L.&lt;/author&gt;&lt;author&gt;Ahmad, A.&lt;/author&gt;&lt;author&gt;Berg, D.&lt;/author&gt;&lt;author&gt;Klein, C.&lt;/author&gt;&lt;author&gt;Frohlich, H.&lt;/author&gt;&lt;author&gt;Wullner, U.&lt;/author&gt;&lt;/authors&gt;&lt;/contributors&gt;&lt;titles&gt;&lt;title&gt;L-dopa increases alpha-synuclein DNA methylation in Parkinson&amp;apos;s disease patients in vivo and in vitro&lt;/title&gt;&lt;secondary-title&gt;Mov Disord&lt;/secondary-title&gt;&lt;/titles&gt;&lt;periodical&gt;&lt;full-title&gt;Mov Disord&lt;/full-title&gt;&lt;/periodical&gt;&lt;pages&gt;1794-1801&lt;/pages&gt;&lt;volume&gt;30&lt;/volume&gt;&lt;number&gt;13&lt;/number&gt;&lt;dates&gt;&lt;year&gt;2015&lt;/year&gt;&lt;pub-dates&gt;&lt;date&gt;Nov&lt;/date&gt;&lt;/pub-dates&gt;&lt;/dates&gt;&lt;isbn&gt;1531-8257&lt;/isbn&gt;&lt;accession-num&gt;26173746&lt;/accession-num&gt;&lt;urls&gt;&lt;related-urls&gt;&lt;url&gt;http://dx.doi.org/10.1002/mds.26319&lt;/url&gt;&lt;url&gt;http://www.ncbi.nlm.nih.gov/entrez/query.fcgi?holding=inleurlib_fft&amp;amp;cmd=Retrieve&amp;amp;db=PubMed&amp;amp;dopt=Citation&amp;amp;list_uids=26173746&lt;/url&gt;&lt;url&gt;http://ovidsp.ovid.com/ovidweb.cgi?T=JS&amp;amp;CSC=Y&amp;amp;NEWS=N&amp;amp;PAGE=fulltext&amp;amp;D=prem&amp;amp;AN=26173746&lt;/url&gt;&lt;url&gt;http://onlinelibrary.wiley.com/store/10.1002/mds.26319/asset/mds26319.pdf?v=1&amp;amp;t=iqp62bjt&amp;amp;s=665f3b7314420a99588d0c242f45846514a13bce&lt;/url&gt;&lt;/related-urls&gt;&lt;/urls&gt;&lt;/record&gt;&lt;/Cite&gt;&lt;/EndNote&gt;</w:instrText>
            </w:r>
            <w:r w:rsidRPr="00DB7E4B">
              <w:rPr>
                <w:rFonts w:ascii="Times New Roman" w:eastAsia="Times New Roman" w:hAnsi="Times New Roman" w:cs="Times New Roman"/>
                <w:sz w:val="20"/>
                <w:szCs w:val="20"/>
              </w:rPr>
              <w:fldChar w:fldCharType="separate"/>
            </w:r>
            <w:r w:rsidR="00495A45" w:rsidRPr="00DB7E4B">
              <w:rPr>
                <w:rFonts w:ascii="Times New Roman" w:eastAsia="Times New Roman" w:hAnsi="Times New Roman" w:cs="Times New Roman"/>
                <w:noProof/>
                <w:sz w:val="20"/>
                <w:szCs w:val="20"/>
              </w:rPr>
              <w:t>[65]</w:t>
            </w:r>
            <w:r w:rsidRPr="00DB7E4B">
              <w:rPr>
                <w:rFonts w:ascii="Times New Roman" w:eastAsia="Times New Roman" w:hAnsi="Times New Roman" w:cs="Times New Roman"/>
                <w:sz w:val="20"/>
                <w:szCs w:val="20"/>
              </w:rPr>
              <w:fldChar w:fldCharType="end"/>
            </w:r>
          </w:p>
        </w:tc>
        <w:tc>
          <w:tcPr>
            <w:tcW w:w="582" w:type="pct"/>
            <w:tcBorders>
              <w:top w:val="single" w:sz="4" w:space="0" w:color="auto"/>
              <w:left w:val="single" w:sz="4" w:space="0" w:color="auto"/>
              <w:bottom w:val="single" w:sz="4" w:space="0" w:color="000000"/>
              <w:right w:val="single" w:sz="4" w:space="0" w:color="auto"/>
            </w:tcBorders>
            <w:shd w:val="clear" w:color="000000" w:fill="FFFFFF"/>
            <w:tcMar>
              <w:left w:w="108" w:type="dxa"/>
              <w:right w:w="108" w:type="dxa"/>
            </w:tcMar>
          </w:tcPr>
          <w:p w14:paraId="18CF1AC7" w14:textId="1885C503" w:rsidR="00A01AF1" w:rsidRPr="00DB7E4B" w:rsidRDefault="00A01AF1"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CCS/ Comparison of PD cases with non-PD controls.</w:t>
            </w:r>
          </w:p>
        </w:tc>
        <w:tc>
          <w:tcPr>
            <w:tcW w:w="596" w:type="pct"/>
            <w:tcBorders>
              <w:top w:val="single" w:sz="4" w:space="0" w:color="auto"/>
              <w:left w:val="single" w:sz="4" w:space="0" w:color="auto"/>
              <w:bottom w:val="single" w:sz="4" w:space="0" w:color="000000"/>
              <w:right w:val="single" w:sz="4" w:space="0" w:color="auto"/>
            </w:tcBorders>
            <w:shd w:val="clear" w:color="000000" w:fill="FFFFFF"/>
            <w:tcMar>
              <w:left w:w="108" w:type="dxa"/>
              <w:right w:w="108" w:type="dxa"/>
            </w:tcMar>
          </w:tcPr>
          <w:p w14:paraId="5C42F9B7" w14:textId="6460D112" w:rsidR="00A01AF1" w:rsidRPr="00DB7E4B" w:rsidRDefault="00A01AF1" w:rsidP="001C617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Germany, n=975, 64.6 ± 9.6</w:t>
            </w:r>
            <w:r w:rsidR="000A099E">
              <w:rPr>
                <w:rFonts w:ascii="Times New Roman" w:eastAsia="Times New Roman" w:hAnsi="Times New Roman" w:cs="Times New Roman"/>
                <w:sz w:val="20"/>
                <w:szCs w:val="20"/>
              </w:rPr>
              <w:t xml:space="preserve"> years</w:t>
            </w:r>
            <w:r w:rsidRPr="00DB7E4B">
              <w:rPr>
                <w:rFonts w:ascii="Times New Roman" w:eastAsia="Times New Roman" w:hAnsi="Times New Roman" w:cs="Times New Roman"/>
                <w:sz w:val="20"/>
                <w:szCs w:val="20"/>
              </w:rPr>
              <w:t>, M and W</w:t>
            </w:r>
          </w:p>
        </w:tc>
        <w:tc>
          <w:tcPr>
            <w:tcW w:w="326" w:type="pct"/>
            <w:tcBorders>
              <w:top w:val="single" w:sz="4" w:space="0" w:color="auto"/>
              <w:left w:val="single" w:sz="4" w:space="0" w:color="auto"/>
              <w:bottom w:val="single" w:sz="4" w:space="0" w:color="000000"/>
              <w:right w:val="single" w:sz="4" w:space="0" w:color="auto"/>
            </w:tcBorders>
            <w:shd w:val="clear" w:color="000000" w:fill="FFFFFF"/>
          </w:tcPr>
          <w:p w14:paraId="1072CEE1" w14:textId="5D47184C" w:rsidR="00A01AF1" w:rsidRPr="00DB7E4B" w:rsidRDefault="00A01AF1"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N=490</w:t>
            </w:r>
          </w:p>
        </w:tc>
        <w:tc>
          <w:tcPr>
            <w:tcW w:w="541" w:type="pct"/>
            <w:tcBorders>
              <w:top w:val="single" w:sz="4" w:space="0" w:color="auto"/>
              <w:left w:val="single" w:sz="4" w:space="0" w:color="auto"/>
              <w:bottom w:val="single" w:sz="4" w:space="0" w:color="000000"/>
              <w:right w:val="single" w:sz="4" w:space="0" w:color="auto"/>
            </w:tcBorders>
            <w:shd w:val="clear" w:color="000000" w:fill="FFFFFF"/>
            <w:tcMar>
              <w:left w:w="108" w:type="dxa"/>
              <w:right w:w="108" w:type="dxa"/>
            </w:tcMar>
          </w:tcPr>
          <w:p w14:paraId="1F7748B6" w14:textId="0B7BF41A" w:rsidR="00A01AF1" w:rsidRPr="00DB7E4B" w:rsidRDefault="00A01AF1" w:rsidP="00AB4E83">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PB</w:t>
            </w:r>
          </w:p>
        </w:tc>
        <w:tc>
          <w:tcPr>
            <w:tcW w:w="976" w:type="pct"/>
            <w:tcBorders>
              <w:top w:val="single" w:sz="4" w:space="0" w:color="auto"/>
              <w:left w:val="single" w:sz="4" w:space="0" w:color="auto"/>
              <w:bottom w:val="single" w:sz="4" w:space="0" w:color="000000"/>
              <w:right w:val="single" w:sz="4" w:space="0" w:color="auto"/>
            </w:tcBorders>
            <w:shd w:val="clear" w:color="000000" w:fill="FFFFFF"/>
            <w:tcMar>
              <w:left w:w="108" w:type="dxa"/>
              <w:right w:w="108" w:type="dxa"/>
            </w:tcMar>
          </w:tcPr>
          <w:p w14:paraId="3E2D1FB8" w14:textId="4CBD4D0D" w:rsidR="00A01AF1" w:rsidRPr="00DB7E4B" w:rsidRDefault="003E538A"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α-s</w:t>
            </w:r>
            <w:r w:rsidR="00A01AF1" w:rsidRPr="00DB7E4B">
              <w:rPr>
                <w:rFonts w:ascii="Times New Roman" w:eastAsia="Times New Roman" w:hAnsi="Times New Roman" w:cs="Times New Roman"/>
                <w:sz w:val="20"/>
                <w:szCs w:val="20"/>
              </w:rPr>
              <w:t>ynuclein</w:t>
            </w:r>
          </w:p>
        </w:tc>
        <w:tc>
          <w:tcPr>
            <w:tcW w:w="542" w:type="pct"/>
            <w:tcBorders>
              <w:top w:val="single" w:sz="4" w:space="0" w:color="auto"/>
              <w:left w:val="single" w:sz="4" w:space="0" w:color="auto"/>
              <w:bottom w:val="single" w:sz="4" w:space="0" w:color="000000"/>
              <w:right w:val="single" w:sz="4" w:space="0" w:color="auto"/>
            </w:tcBorders>
            <w:shd w:val="clear" w:color="000000" w:fill="FFFFFF"/>
            <w:tcMar>
              <w:left w:w="108" w:type="dxa"/>
              <w:right w:w="108" w:type="dxa"/>
            </w:tcMar>
          </w:tcPr>
          <w:p w14:paraId="6426B91F" w14:textId="7FE9C2AD" w:rsidR="00A01AF1" w:rsidRPr="00DB7E4B" w:rsidRDefault="00A01AF1"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Not clear</w:t>
            </w:r>
          </w:p>
        </w:tc>
        <w:tc>
          <w:tcPr>
            <w:tcW w:w="1002" w:type="pct"/>
            <w:tcBorders>
              <w:top w:val="single" w:sz="4" w:space="0" w:color="auto"/>
              <w:left w:val="single" w:sz="4" w:space="0" w:color="auto"/>
              <w:bottom w:val="single" w:sz="4" w:space="0" w:color="000000"/>
              <w:right w:val="single" w:sz="4" w:space="0" w:color="auto"/>
            </w:tcBorders>
            <w:shd w:val="clear" w:color="000000" w:fill="FFFFFF"/>
          </w:tcPr>
          <w:p w14:paraId="3C98CDF4" w14:textId="6F6F2E18" w:rsidR="00A01AF1" w:rsidRPr="00DB7E4B" w:rsidRDefault="00A01AF1"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Hypomethylated</w:t>
            </w:r>
          </w:p>
        </w:tc>
      </w:tr>
      <w:tr w:rsidR="00A01AF1" w:rsidRPr="00DB7E4B" w14:paraId="35CFF869" w14:textId="77777777" w:rsidTr="004869D2">
        <w:trPr>
          <w:trHeight w:val="1"/>
        </w:trPr>
        <w:tc>
          <w:tcPr>
            <w:tcW w:w="5000" w:type="pct"/>
            <w:gridSpan w:val="8"/>
            <w:tcBorders>
              <w:top w:val="single" w:sz="4" w:space="0" w:color="000000"/>
              <w:left w:val="single" w:sz="4" w:space="0" w:color="000000"/>
              <w:bottom w:val="single" w:sz="4" w:space="0" w:color="auto"/>
              <w:right w:val="single" w:sz="4" w:space="0" w:color="auto"/>
            </w:tcBorders>
            <w:shd w:val="clear" w:color="000000" w:fill="FFFFFF"/>
            <w:tcMar>
              <w:left w:w="108" w:type="dxa"/>
              <w:right w:w="108" w:type="dxa"/>
            </w:tcMar>
          </w:tcPr>
          <w:p w14:paraId="5E60775C" w14:textId="3ECB9B4F" w:rsidR="00A01AF1" w:rsidRPr="00DB7E4B" w:rsidRDefault="00B5218C" w:rsidP="003A08D7">
            <w:pPr>
              <w:rPr>
                <w:rFonts w:ascii="Times New Roman" w:eastAsia="Times New Roman" w:hAnsi="Times New Roman" w:cs="Times New Roman"/>
                <w:b/>
                <w:sz w:val="20"/>
                <w:szCs w:val="20"/>
              </w:rPr>
            </w:pPr>
            <w:r w:rsidRPr="00DB7E4B">
              <w:rPr>
                <w:rFonts w:ascii="Times New Roman" w:eastAsia="Times New Roman" w:hAnsi="Times New Roman" w:cs="Times New Roman"/>
                <w:b/>
                <w:sz w:val="20"/>
                <w:szCs w:val="20"/>
              </w:rPr>
              <w:t>Genome-wide approach</w:t>
            </w:r>
          </w:p>
        </w:tc>
      </w:tr>
      <w:tr w:rsidR="00A01AF1" w:rsidRPr="00DB7E4B" w14:paraId="0EB88688" w14:textId="77777777" w:rsidTr="004869D2">
        <w:trPr>
          <w:trHeight w:val="1"/>
        </w:trPr>
        <w:tc>
          <w:tcPr>
            <w:tcW w:w="435" w:type="pct"/>
            <w:tcBorders>
              <w:top w:val="single" w:sz="4" w:space="0" w:color="000000"/>
              <w:left w:val="single" w:sz="4" w:space="0" w:color="000000"/>
              <w:bottom w:val="single" w:sz="4" w:space="0" w:color="auto"/>
              <w:right w:val="single" w:sz="4" w:space="0" w:color="auto"/>
            </w:tcBorders>
            <w:shd w:val="clear" w:color="000000" w:fill="FFFFFF"/>
            <w:tcMar>
              <w:left w:w="108" w:type="dxa"/>
              <w:right w:w="108" w:type="dxa"/>
            </w:tcMar>
          </w:tcPr>
          <w:p w14:paraId="2A2928EA" w14:textId="6A498649" w:rsidR="00A01AF1" w:rsidRPr="00DB7E4B" w:rsidRDefault="00A01AF1" w:rsidP="00495A4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Kaut O. et al, 2012</w:t>
            </w:r>
            <w:r w:rsidRPr="00DB7E4B">
              <w:rPr>
                <w:rFonts w:ascii="Times New Roman" w:eastAsia="Times New Roman" w:hAnsi="Times New Roman" w:cs="Times New Roman"/>
                <w:sz w:val="20"/>
                <w:szCs w:val="20"/>
                <w:lang w:val="nl-NL"/>
              </w:rPr>
              <w:fldChar w:fldCharType="begin"/>
            </w:r>
            <w:r w:rsidR="00495A45" w:rsidRPr="00DB7E4B">
              <w:rPr>
                <w:rFonts w:ascii="Times New Roman" w:eastAsia="Times New Roman" w:hAnsi="Times New Roman" w:cs="Times New Roman"/>
                <w:sz w:val="20"/>
                <w:szCs w:val="20"/>
                <w:lang w:val="nl-NL"/>
              </w:rPr>
              <w:instrText xml:space="preserve"> ADDIN EN.CITE &lt;EndNote&gt;&lt;Cite&gt;&lt;Author&gt;Kaut&lt;/Author&gt;&lt;Year&gt;2012&lt;/Year&gt;&lt;RecNum&gt;18753&lt;/RecNum&gt;&lt;DisplayText&gt;[77]&lt;/DisplayText&gt;&lt;record&gt;&lt;rec-number&gt;18753&lt;/rec-number&gt;&lt;foreign-keys&gt;&lt;key app="EN" db-id="552zt0vpmx02tzexpzpxet57d9wxwtz0fapv" timestamp="1470034976"&gt;18753&lt;/key&gt;&lt;/foreign-keys&gt;&lt;ref-type name="Journal Article"&gt;17&lt;/ref-type&gt;&lt;contributors&gt;&lt;authors&gt;&lt;author&gt;Kaut, O.&lt;/author&gt;&lt;author&gt;Schmitt, I.&lt;/author&gt;&lt;author&gt;Wullner, U.&lt;/author&gt;&lt;/authors&gt;&lt;/contributors&gt;&lt;auth-address&gt;University Clinic, Department of Neurology, University of Bonn, Bonn, Germany. oliver.kaut@ukb.uni-bonn.de&lt;/auth-address&gt;&lt;titles&gt;&lt;title&gt;Genome-scale methylation analysis of Parkinson&amp;apos;s disease patients&amp;apos; brains reveals DNA hypomethylation and increased mRNA expression of cytochrome P450 2E1&lt;/title&gt;&lt;secondary-title&gt;Neurogenetics&lt;/secondary-title&gt;&lt;/titles&gt;&lt;periodical&gt;&lt;full-title&gt;Neurogenetics&lt;/full-title&gt;&lt;/periodical&gt;&lt;pages&gt;87-91&lt;/pages&gt;&lt;volume&gt;13&lt;/volume&gt;&lt;number&gt;1&lt;/number&gt;&lt;edition&gt;2012/01/13&lt;/edition&gt;&lt;keywords&gt;&lt;keyword&gt;Aged&lt;/keyword&gt;&lt;keyword&gt;Aged, 80 and over&lt;/keyword&gt;&lt;keyword&gt;Animals&lt;/keyword&gt;&lt;keyword&gt;Cerebral Cortex/physiology&lt;/keyword&gt;&lt;keyword&gt;Cluster Analysis&lt;/keyword&gt;&lt;keyword&gt;Cytochrome P-450 CYP2E1/*genetics/*metabolism&lt;/keyword&gt;&lt;keyword&gt;*DNA Methylation&lt;/keyword&gt;&lt;keyword&gt;Female&lt;/keyword&gt;&lt;keyword&gt;*Genome, Human&lt;/keyword&gt;&lt;keyword&gt;Humans&lt;/keyword&gt;&lt;keyword&gt;Male&lt;/keyword&gt;&lt;keyword&gt;Parkinson Disease/*enzymology/*genetics&lt;/keyword&gt;&lt;keyword&gt;Putamen/physiology&lt;/keyword&gt;&lt;keyword&gt;RNA, Messenger/*metabolism&lt;/keyword&gt;&lt;/keywords&gt;&lt;dates&gt;&lt;year&gt;2012&lt;/year&gt;&lt;pub-dates&gt;&lt;date&gt;Feb&lt;/date&gt;&lt;/pub-dates&gt;&lt;/dates&gt;&lt;isbn&gt;1364-6753 (Electronic)&amp;#xD;1364-6745 (Linking)&lt;/isbn&gt;&lt;accession-num&gt;22238121&lt;/accession-num&gt;&lt;urls&gt;&lt;related-urls&gt;&lt;url&gt;http://www.ncbi.nlm.nih.gov/pubmed/22238121&lt;/url&gt;&lt;/related-urls&gt;&lt;/urls&gt;&lt;electronic-resource-num&gt;10.1007/s10048-011-0308-3&lt;/electronic-resource-num&gt;&lt;language&gt;eng&lt;/language&gt;&lt;/record&gt;&lt;/Cite&gt;&lt;/EndNote&gt;</w:instrText>
            </w:r>
            <w:r w:rsidRPr="00DB7E4B">
              <w:rPr>
                <w:rFonts w:ascii="Times New Roman" w:eastAsia="Times New Roman" w:hAnsi="Times New Roman" w:cs="Times New Roman"/>
                <w:sz w:val="20"/>
                <w:szCs w:val="20"/>
                <w:lang w:val="nl-NL"/>
              </w:rPr>
              <w:fldChar w:fldCharType="separate"/>
            </w:r>
            <w:r w:rsidR="00495A45" w:rsidRPr="00DB7E4B">
              <w:rPr>
                <w:rFonts w:ascii="Times New Roman" w:eastAsia="Times New Roman" w:hAnsi="Times New Roman" w:cs="Times New Roman"/>
                <w:noProof/>
                <w:sz w:val="20"/>
                <w:szCs w:val="20"/>
                <w:lang w:val="nl-NL"/>
              </w:rPr>
              <w:t>[77]</w:t>
            </w:r>
            <w:r w:rsidRPr="00DB7E4B">
              <w:rPr>
                <w:rFonts w:ascii="Times New Roman" w:eastAsia="Times New Roman" w:hAnsi="Times New Roman" w:cs="Times New Roman"/>
                <w:sz w:val="20"/>
                <w:szCs w:val="20"/>
                <w:lang w:val="nl-NL"/>
              </w:rPr>
              <w:fldChar w:fldCharType="end"/>
            </w:r>
          </w:p>
        </w:tc>
        <w:tc>
          <w:tcPr>
            <w:tcW w:w="582" w:type="pct"/>
            <w:tcBorders>
              <w:top w:val="single" w:sz="4" w:space="0" w:color="000000"/>
              <w:left w:val="single" w:sz="4" w:space="0" w:color="auto"/>
              <w:bottom w:val="single" w:sz="4" w:space="0" w:color="auto"/>
              <w:right w:val="single" w:sz="4" w:space="0" w:color="auto"/>
            </w:tcBorders>
            <w:shd w:val="clear" w:color="000000" w:fill="FFFFFF"/>
            <w:tcMar>
              <w:left w:w="108" w:type="dxa"/>
              <w:right w:w="108" w:type="dxa"/>
            </w:tcMar>
          </w:tcPr>
          <w:p w14:paraId="0813739A" w14:textId="77777777" w:rsidR="00A01AF1" w:rsidRPr="00DB7E4B" w:rsidRDefault="00A01AF1"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Case control study/ Comparison between PD patients and neurologically healthy controls</w:t>
            </w:r>
          </w:p>
        </w:tc>
        <w:tc>
          <w:tcPr>
            <w:tcW w:w="596" w:type="pct"/>
            <w:tcBorders>
              <w:top w:val="single" w:sz="4" w:space="0" w:color="000000"/>
              <w:left w:val="single" w:sz="4" w:space="0" w:color="auto"/>
              <w:bottom w:val="single" w:sz="4" w:space="0" w:color="auto"/>
              <w:right w:val="single" w:sz="4" w:space="0" w:color="auto"/>
            </w:tcBorders>
            <w:shd w:val="clear" w:color="000000" w:fill="FFFFFF"/>
            <w:tcMar>
              <w:left w:w="108" w:type="dxa"/>
              <w:right w:w="108" w:type="dxa"/>
            </w:tcMar>
          </w:tcPr>
          <w:p w14:paraId="6D467F35" w14:textId="2BAD05E4" w:rsidR="00A01AF1" w:rsidRPr="00DB7E4B" w:rsidRDefault="00A01AF1"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Germany, n=18, 78</w:t>
            </w:r>
            <w:r w:rsidR="000A099E">
              <w:rPr>
                <w:rFonts w:ascii="Times New Roman" w:eastAsia="Times New Roman" w:hAnsi="Times New Roman" w:cs="Times New Roman"/>
                <w:sz w:val="20"/>
                <w:szCs w:val="20"/>
              </w:rPr>
              <w:t>.</w:t>
            </w:r>
            <w:r w:rsidRPr="00DB7E4B">
              <w:rPr>
                <w:rFonts w:ascii="Times New Roman" w:eastAsia="Times New Roman" w:hAnsi="Times New Roman" w:cs="Times New Roman"/>
                <w:sz w:val="20"/>
                <w:szCs w:val="20"/>
              </w:rPr>
              <w:t>6 ± 10</w:t>
            </w:r>
            <w:r w:rsidR="000A099E">
              <w:rPr>
                <w:rFonts w:ascii="Times New Roman" w:eastAsia="Times New Roman" w:hAnsi="Times New Roman" w:cs="Times New Roman"/>
                <w:sz w:val="20"/>
                <w:szCs w:val="20"/>
              </w:rPr>
              <w:t>.</w:t>
            </w:r>
            <w:r w:rsidRPr="00DB7E4B">
              <w:rPr>
                <w:rFonts w:ascii="Times New Roman" w:eastAsia="Times New Roman" w:hAnsi="Times New Roman" w:cs="Times New Roman"/>
                <w:sz w:val="20"/>
                <w:szCs w:val="20"/>
              </w:rPr>
              <w:t xml:space="preserve">1 years, M and W </w:t>
            </w:r>
          </w:p>
        </w:tc>
        <w:tc>
          <w:tcPr>
            <w:tcW w:w="326" w:type="pct"/>
            <w:tcBorders>
              <w:top w:val="single" w:sz="4" w:space="0" w:color="000000"/>
              <w:left w:val="single" w:sz="4" w:space="0" w:color="auto"/>
              <w:bottom w:val="single" w:sz="4" w:space="0" w:color="auto"/>
              <w:right w:val="single" w:sz="4" w:space="0" w:color="auto"/>
            </w:tcBorders>
            <w:shd w:val="clear" w:color="000000" w:fill="FFFFFF"/>
          </w:tcPr>
          <w:p w14:paraId="448B1129" w14:textId="77777777" w:rsidR="00A01AF1" w:rsidRPr="00DB7E4B" w:rsidRDefault="00A01AF1"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N=6</w:t>
            </w:r>
          </w:p>
        </w:tc>
        <w:tc>
          <w:tcPr>
            <w:tcW w:w="541" w:type="pct"/>
            <w:tcBorders>
              <w:top w:val="single" w:sz="4" w:space="0" w:color="000000"/>
              <w:left w:val="single" w:sz="4" w:space="0" w:color="auto"/>
              <w:bottom w:val="single" w:sz="4" w:space="0" w:color="auto"/>
              <w:right w:val="single" w:sz="4" w:space="0" w:color="auto"/>
            </w:tcBorders>
            <w:shd w:val="clear" w:color="000000" w:fill="FFFFFF"/>
            <w:tcMar>
              <w:left w:w="108" w:type="dxa"/>
              <w:right w:w="108" w:type="dxa"/>
            </w:tcMar>
          </w:tcPr>
          <w:p w14:paraId="261E23F1" w14:textId="77777777" w:rsidR="00A01AF1" w:rsidRPr="00DB7E4B" w:rsidRDefault="00A01AF1"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Brain tissue (cortex and putamen)</w:t>
            </w:r>
          </w:p>
        </w:tc>
        <w:tc>
          <w:tcPr>
            <w:tcW w:w="976" w:type="pct"/>
            <w:tcBorders>
              <w:top w:val="single" w:sz="4" w:space="0" w:color="auto"/>
              <w:left w:val="single" w:sz="4" w:space="0" w:color="auto"/>
              <w:bottom w:val="single" w:sz="4" w:space="0" w:color="auto"/>
              <w:right w:val="single" w:sz="4" w:space="0" w:color="auto"/>
            </w:tcBorders>
            <w:shd w:val="clear" w:color="000000" w:fill="FFFFFF"/>
            <w:tcMar>
              <w:left w:w="108" w:type="dxa"/>
              <w:right w:w="108" w:type="dxa"/>
            </w:tcMar>
          </w:tcPr>
          <w:p w14:paraId="49EBBDAC" w14:textId="334A065B" w:rsidR="00A01AF1" w:rsidRPr="00DB7E4B" w:rsidRDefault="00A01AF1"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Genome-wide methylation. 17,500 individual CpG sites from 14,495 genes</w:t>
            </w:r>
            <w:r w:rsidR="000A099E">
              <w:rPr>
                <w:rFonts w:ascii="Times New Roman" w:eastAsia="Times New Roman" w:hAnsi="Times New Roman" w:cs="Times New Roman"/>
                <w:sz w:val="20"/>
                <w:szCs w:val="20"/>
              </w:rPr>
              <w:t>.</w:t>
            </w:r>
            <w:r w:rsidRPr="00DB7E4B">
              <w:rPr>
                <w:rFonts w:ascii="Times New Roman" w:eastAsia="Times New Roman" w:hAnsi="Times New Roman" w:cs="Times New Roman"/>
                <w:sz w:val="20"/>
                <w:szCs w:val="20"/>
              </w:rPr>
              <w:t xml:space="preserve">(EZ DNA Methylation Gold Kit (Zymo Research) and Illumina Human-Methylation27 BeadChip). </w:t>
            </w:r>
          </w:p>
        </w:tc>
        <w:tc>
          <w:tcPr>
            <w:tcW w:w="542" w:type="pct"/>
            <w:tcBorders>
              <w:top w:val="single" w:sz="4" w:space="0" w:color="000000"/>
              <w:left w:val="single" w:sz="4" w:space="0" w:color="auto"/>
              <w:bottom w:val="single" w:sz="4" w:space="0" w:color="auto"/>
              <w:right w:val="single" w:sz="4" w:space="0" w:color="auto"/>
            </w:tcBorders>
            <w:shd w:val="clear" w:color="000000" w:fill="FFFFFF"/>
            <w:tcMar>
              <w:left w:w="108" w:type="dxa"/>
              <w:right w:w="108" w:type="dxa"/>
            </w:tcMar>
          </w:tcPr>
          <w:p w14:paraId="73D84DBE" w14:textId="77777777" w:rsidR="00A01AF1" w:rsidRPr="00DB7E4B" w:rsidRDefault="00A01AF1" w:rsidP="00CE4EA5">
            <w:pPr>
              <w:spacing w:after="0"/>
              <w:rPr>
                <w:rFonts w:ascii="Times New Roman" w:eastAsia="Times New Roman" w:hAnsi="Times New Roman" w:cs="Times New Roman"/>
                <w:sz w:val="20"/>
                <w:szCs w:val="20"/>
              </w:rPr>
            </w:pPr>
          </w:p>
        </w:tc>
        <w:tc>
          <w:tcPr>
            <w:tcW w:w="1002" w:type="pct"/>
            <w:tcBorders>
              <w:top w:val="single" w:sz="4" w:space="0" w:color="000000"/>
              <w:left w:val="single" w:sz="4" w:space="0" w:color="auto"/>
              <w:bottom w:val="single" w:sz="4" w:space="0" w:color="auto"/>
              <w:right w:val="single" w:sz="4" w:space="0" w:color="auto"/>
            </w:tcBorders>
            <w:shd w:val="clear" w:color="000000" w:fill="FFFFFF"/>
          </w:tcPr>
          <w:p w14:paraId="4C2B5F32" w14:textId="286B27FE" w:rsidR="00A01AF1" w:rsidRPr="00DB7E4B" w:rsidRDefault="00A01AF1" w:rsidP="00CE4EA5">
            <w:pPr>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 xml:space="preserve">In both cortex and putamen of PD patients, </w:t>
            </w:r>
            <w:r w:rsidRPr="00DB7E4B">
              <w:rPr>
                <w:rFonts w:ascii="Times New Roman" w:eastAsia="Times New Roman" w:hAnsi="Times New Roman" w:cs="Times New Roman"/>
                <w:i/>
                <w:sz w:val="20"/>
                <w:szCs w:val="20"/>
              </w:rPr>
              <w:t>CYP2E1</w:t>
            </w:r>
            <w:r w:rsidRPr="00DB7E4B">
              <w:rPr>
                <w:rFonts w:ascii="Times New Roman" w:eastAsia="Times New Roman" w:hAnsi="Times New Roman" w:cs="Times New Roman"/>
                <w:sz w:val="20"/>
                <w:szCs w:val="20"/>
              </w:rPr>
              <w:t xml:space="preserve"> was hypomethylated (Mean β-value: 0.37 ±0.27 (control) vs. 0.07±0.06 (PD), p=0.04 and 0.48±0.</w:t>
            </w:r>
            <w:r w:rsidR="009C1943" w:rsidRPr="00DB7E4B">
              <w:rPr>
                <w:rFonts w:ascii="Times New Roman" w:eastAsia="Times New Roman" w:hAnsi="Times New Roman" w:cs="Times New Roman"/>
                <w:sz w:val="20"/>
                <w:szCs w:val="20"/>
              </w:rPr>
              <w:t>17 (control) vs 0.07±0.01 (PD),</w:t>
            </w:r>
            <w:r w:rsidRPr="00DB7E4B">
              <w:rPr>
                <w:rFonts w:ascii="Times New Roman" w:eastAsia="Times New Roman" w:hAnsi="Times New Roman" w:cs="Times New Roman"/>
                <w:sz w:val="20"/>
                <w:szCs w:val="20"/>
              </w:rPr>
              <w:t xml:space="preserve"> p=0.0005 respectively). This difference remained when the analysis was stratified by gender.In the cortex of PD patients, the gene </w:t>
            </w:r>
            <w:r w:rsidRPr="00DB7E4B">
              <w:rPr>
                <w:rFonts w:ascii="Times New Roman" w:eastAsia="Times New Roman" w:hAnsi="Times New Roman" w:cs="Times New Roman"/>
                <w:i/>
                <w:sz w:val="20"/>
                <w:szCs w:val="20"/>
              </w:rPr>
              <w:t>PPP4R2</w:t>
            </w:r>
            <w:r w:rsidRPr="00DB7E4B">
              <w:rPr>
                <w:rFonts w:ascii="Times New Roman" w:eastAsia="Times New Roman" w:hAnsi="Times New Roman" w:cs="Times New Roman"/>
                <w:sz w:val="20"/>
                <w:szCs w:val="20"/>
              </w:rPr>
              <w:t xml:space="preserve"> was hypomethylated (0.50±0.30 (control) vs. 0.32±0.05 (PD), p=0.02) in comparison to controls. In the putamen of PD patients, the gene </w:t>
            </w:r>
            <w:r w:rsidRPr="00DB7E4B">
              <w:rPr>
                <w:rFonts w:ascii="Times New Roman" w:eastAsia="Times New Roman" w:hAnsi="Times New Roman" w:cs="Times New Roman"/>
                <w:i/>
                <w:sz w:val="20"/>
                <w:szCs w:val="20"/>
              </w:rPr>
              <w:t>MGC 3207</w:t>
            </w:r>
            <w:r w:rsidRPr="00DB7E4B">
              <w:rPr>
                <w:rFonts w:ascii="Times New Roman" w:eastAsia="Times New Roman" w:hAnsi="Times New Roman" w:cs="Times New Roman"/>
                <w:sz w:val="20"/>
                <w:szCs w:val="20"/>
              </w:rPr>
              <w:t xml:space="preserve"> was hypomethylated when compare to controls(0.47 ±0.22 (control) vs. 0.16±0.13 (PD), p=0.02).</w:t>
            </w:r>
            <w:ins w:id="65" w:author="K.X. Wen" w:date="2016-11-23T17:24:00Z">
              <w:r w:rsidR="0026581B">
                <w:rPr>
                  <w:rFonts w:ascii="Times New Roman" w:eastAsia="Times New Roman" w:hAnsi="Times New Roman" w:cs="Times New Roman"/>
                  <w:sz w:val="20"/>
                  <w:szCs w:val="20"/>
                </w:rPr>
                <w:t xml:space="preserve"> </w:t>
              </w:r>
            </w:ins>
            <w:r w:rsidRPr="00DB7E4B">
              <w:rPr>
                <w:rFonts w:ascii="Times New Roman" w:eastAsia="Times New Roman" w:hAnsi="Times New Roman" w:cs="Times New Roman"/>
                <w:sz w:val="20"/>
                <w:szCs w:val="20"/>
              </w:rPr>
              <w:t xml:space="preserve">In the putamen of PD patients, </w:t>
            </w:r>
            <w:r w:rsidRPr="00DB7E4B">
              <w:rPr>
                <w:rFonts w:ascii="Times New Roman" w:eastAsia="Times New Roman" w:hAnsi="Times New Roman" w:cs="Times New Roman"/>
                <w:i/>
                <w:sz w:val="20"/>
                <w:szCs w:val="20"/>
              </w:rPr>
              <w:t>DEFA1</w:t>
            </w:r>
            <w:r w:rsidRPr="00DB7E4B">
              <w:rPr>
                <w:rFonts w:ascii="Times New Roman" w:eastAsia="Times New Roman" w:hAnsi="Times New Roman" w:cs="Times New Roman"/>
                <w:sz w:val="20"/>
                <w:szCs w:val="20"/>
              </w:rPr>
              <w:t xml:space="preserve"> and </w:t>
            </w:r>
            <w:r w:rsidRPr="00DB7E4B">
              <w:rPr>
                <w:rFonts w:ascii="Times New Roman" w:eastAsia="Times New Roman" w:hAnsi="Times New Roman" w:cs="Times New Roman"/>
                <w:i/>
                <w:sz w:val="20"/>
                <w:szCs w:val="20"/>
              </w:rPr>
              <w:t>CHFR</w:t>
            </w:r>
            <w:r w:rsidRPr="00DB7E4B">
              <w:rPr>
                <w:rFonts w:ascii="Times New Roman" w:eastAsia="Times New Roman" w:hAnsi="Times New Roman" w:cs="Times New Roman"/>
                <w:sz w:val="20"/>
                <w:szCs w:val="20"/>
              </w:rPr>
              <w:t xml:space="preserve"> were hypermethylated. </w:t>
            </w:r>
          </w:p>
        </w:tc>
      </w:tr>
      <w:tr w:rsidR="00A01AF1" w:rsidRPr="004869D2" w14:paraId="1410D20A" w14:textId="77777777" w:rsidTr="004869D2">
        <w:trPr>
          <w:trHeight w:val="1"/>
        </w:trPr>
        <w:tc>
          <w:tcPr>
            <w:tcW w:w="435" w:type="pct"/>
            <w:tcBorders>
              <w:top w:val="single" w:sz="4" w:space="0" w:color="auto"/>
              <w:left w:val="single" w:sz="4" w:space="0" w:color="000000"/>
              <w:bottom w:val="single" w:sz="4" w:space="0" w:color="000000"/>
              <w:right w:val="single" w:sz="4" w:space="0" w:color="auto"/>
            </w:tcBorders>
            <w:shd w:val="clear" w:color="000000" w:fill="FFFFFF"/>
            <w:tcMar>
              <w:left w:w="108" w:type="dxa"/>
              <w:right w:w="108" w:type="dxa"/>
            </w:tcMar>
          </w:tcPr>
          <w:p w14:paraId="580DC1D5" w14:textId="3B60A346" w:rsidR="00A01AF1" w:rsidRPr="00DB7E4B" w:rsidRDefault="000F6008" w:rsidP="00495A45">
            <w:pPr>
              <w:spacing w:after="0"/>
              <w:rPr>
                <w:rFonts w:ascii="Times New Roman" w:eastAsia="Times New Roman" w:hAnsi="Times New Roman" w:cs="Times New Roman"/>
                <w:sz w:val="20"/>
                <w:szCs w:val="20"/>
                <w:lang w:val="nl-NL"/>
              </w:rPr>
            </w:pPr>
            <w:r w:rsidRPr="00DB7E4B">
              <w:rPr>
                <w:rFonts w:ascii="Times New Roman" w:eastAsia="Times New Roman" w:hAnsi="Times New Roman" w:cs="Times New Roman"/>
                <w:sz w:val="20"/>
                <w:szCs w:val="20"/>
                <w:lang w:val="nl-NL"/>
              </w:rPr>
              <w:t>Masliah</w:t>
            </w:r>
            <w:r w:rsidR="00A01AF1" w:rsidRPr="00DB7E4B">
              <w:rPr>
                <w:rFonts w:ascii="Times New Roman" w:eastAsia="Times New Roman" w:hAnsi="Times New Roman" w:cs="Times New Roman"/>
                <w:sz w:val="20"/>
                <w:szCs w:val="20"/>
                <w:lang w:val="nl-NL"/>
              </w:rPr>
              <w:t xml:space="preserve"> E</w:t>
            </w:r>
            <w:r w:rsidR="000A099E">
              <w:rPr>
                <w:rFonts w:ascii="Times New Roman" w:eastAsia="Times New Roman" w:hAnsi="Times New Roman" w:cs="Times New Roman"/>
                <w:sz w:val="20"/>
                <w:szCs w:val="20"/>
                <w:lang w:val="nl-NL"/>
              </w:rPr>
              <w:t>.</w:t>
            </w:r>
            <w:r w:rsidR="00A01AF1" w:rsidRPr="00DB7E4B">
              <w:rPr>
                <w:rFonts w:ascii="Times New Roman" w:eastAsia="Times New Roman" w:hAnsi="Times New Roman" w:cs="Times New Roman"/>
                <w:sz w:val="20"/>
                <w:szCs w:val="20"/>
                <w:lang w:val="nl-NL"/>
              </w:rPr>
              <w:t xml:space="preserve"> et al</w:t>
            </w:r>
            <w:r w:rsidR="000A099E">
              <w:rPr>
                <w:rFonts w:ascii="Times New Roman" w:eastAsia="Times New Roman" w:hAnsi="Times New Roman" w:cs="Times New Roman"/>
                <w:sz w:val="20"/>
                <w:szCs w:val="20"/>
                <w:lang w:val="nl-NL"/>
              </w:rPr>
              <w:t>,</w:t>
            </w:r>
            <w:r w:rsidR="00A01AF1" w:rsidRPr="00DB7E4B">
              <w:rPr>
                <w:rFonts w:ascii="Times New Roman" w:eastAsia="Times New Roman" w:hAnsi="Times New Roman" w:cs="Times New Roman"/>
                <w:sz w:val="20"/>
                <w:szCs w:val="20"/>
                <w:lang w:val="nl-NL"/>
              </w:rPr>
              <w:t xml:space="preserve"> 2013</w:t>
            </w:r>
            <w:r w:rsidR="00A01AF1" w:rsidRPr="00DB7E4B">
              <w:rPr>
                <w:rFonts w:ascii="Times New Roman" w:eastAsia="Times New Roman" w:hAnsi="Times New Roman" w:cs="Times New Roman"/>
                <w:sz w:val="20"/>
                <w:szCs w:val="20"/>
                <w:lang w:val="nl-NL"/>
              </w:rPr>
              <w:fldChar w:fldCharType="begin">
                <w:fldData xml:space="preserve">PEVuZE5vdGU+PENpdGU+PEF1dGhvcj5NYXNsaWFoPC9BdXRob3I+PFllYXI+MjAxMzwvWWVhcj48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</w:fldData>
              </w:fldChar>
            </w:r>
            <w:r w:rsidR="00495A45" w:rsidRPr="00DB7E4B">
              <w:rPr>
                <w:rFonts w:ascii="Times New Roman" w:eastAsia="Times New Roman" w:hAnsi="Times New Roman" w:cs="Times New Roman"/>
                <w:sz w:val="20"/>
                <w:szCs w:val="20"/>
                <w:lang w:val="nl-NL"/>
              </w:rPr>
              <w:instrText xml:space="preserve"> ADDIN EN.CITE </w:instrText>
            </w:r>
            <w:r w:rsidR="00495A45" w:rsidRPr="00DB7E4B">
              <w:rPr>
                <w:rFonts w:ascii="Times New Roman" w:eastAsia="Times New Roman" w:hAnsi="Times New Roman" w:cs="Times New Roman"/>
                <w:sz w:val="20"/>
                <w:szCs w:val="20"/>
                <w:lang w:val="nl-NL"/>
              </w:rPr>
              <w:fldChar w:fldCharType="begin">
                <w:fldData xml:space="preserve">PEVuZE5vdGU+PENpdGU+PEF1dGhvcj5NYXNsaWFoPC9BdXRob3I+PFllYXI+MjAxMzwvWWVhcj48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</w:fldData>
              </w:fldChar>
            </w:r>
            <w:r w:rsidR="00495A45" w:rsidRPr="00DB7E4B">
              <w:rPr>
                <w:rFonts w:ascii="Times New Roman" w:eastAsia="Times New Roman" w:hAnsi="Times New Roman" w:cs="Times New Roman"/>
                <w:sz w:val="20"/>
                <w:szCs w:val="20"/>
                <w:lang w:val="nl-NL"/>
              </w:rPr>
              <w:instrText xml:space="preserve"> ADDIN EN.CITE.DATA </w:instrText>
            </w:r>
            <w:r w:rsidR="00495A45" w:rsidRPr="00DB7E4B">
              <w:rPr>
                <w:rFonts w:ascii="Times New Roman" w:eastAsia="Times New Roman" w:hAnsi="Times New Roman" w:cs="Times New Roman"/>
                <w:sz w:val="20"/>
                <w:szCs w:val="20"/>
                <w:lang w:val="nl-NL"/>
              </w:rPr>
            </w:r>
            <w:r w:rsidR="00495A45" w:rsidRPr="00DB7E4B">
              <w:rPr>
                <w:rFonts w:ascii="Times New Roman" w:eastAsia="Times New Roman" w:hAnsi="Times New Roman" w:cs="Times New Roman"/>
                <w:sz w:val="20"/>
                <w:szCs w:val="20"/>
                <w:lang w:val="nl-NL"/>
              </w:rPr>
              <w:fldChar w:fldCharType="end"/>
            </w:r>
            <w:r w:rsidR="00A01AF1" w:rsidRPr="00DB7E4B">
              <w:rPr>
                <w:rFonts w:ascii="Times New Roman" w:eastAsia="Times New Roman" w:hAnsi="Times New Roman" w:cs="Times New Roman"/>
                <w:sz w:val="20"/>
                <w:szCs w:val="20"/>
                <w:lang w:val="nl-NL"/>
              </w:rPr>
            </w:r>
            <w:r w:rsidR="00A01AF1" w:rsidRPr="00DB7E4B">
              <w:rPr>
                <w:rFonts w:ascii="Times New Roman" w:eastAsia="Times New Roman" w:hAnsi="Times New Roman" w:cs="Times New Roman"/>
                <w:sz w:val="20"/>
                <w:szCs w:val="20"/>
                <w:lang w:val="nl-NL"/>
              </w:rPr>
              <w:fldChar w:fldCharType="separate"/>
            </w:r>
            <w:r w:rsidR="00495A45" w:rsidRPr="00DB7E4B">
              <w:rPr>
                <w:rFonts w:ascii="Times New Roman" w:eastAsia="Times New Roman" w:hAnsi="Times New Roman" w:cs="Times New Roman"/>
                <w:noProof/>
                <w:sz w:val="20"/>
                <w:szCs w:val="20"/>
                <w:lang w:val="nl-NL"/>
              </w:rPr>
              <w:t>[78]</w:t>
            </w:r>
            <w:r w:rsidR="00A01AF1" w:rsidRPr="00DB7E4B">
              <w:rPr>
                <w:rFonts w:ascii="Times New Roman" w:eastAsia="Times New Roman" w:hAnsi="Times New Roman" w:cs="Times New Roman"/>
                <w:sz w:val="20"/>
                <w:szCs w:val="20"/>
                <w:lang w:val="nl-NL"/>
              </w:rPr>
              <w:fldChar w:fldCharType="end"/>
            </w:r>
          </w:p>
        </w:tc>
        <w:tc>
          <w:tcPr>
            <w:tcW w:w="582" w:type="pct"/>
            <w:tcBorders>
              <w:top w:val="single" w:sz="4" w:space="0" w:color="auto"/>
              <w:left w:val="single" w:sz="4" w:space="0" w:color="auto"/>
              <w:bottom w:val="single" w:sz="4" w:space="0" w:color="000000"/>
              <w:right w:val="single" w:sz="4" w:space="0" w:color="auto"/>
            </w:tcBorders>
            <w:shd w:val="clear" w:color="000000" w:fill="FFFFFF"/>
            <w:tcMar>
              <w:left w:w="108" w:type="dxa"/>
              <w:right w:w="108" w:type="dxa"/>
            </w:tcMar>
          </w:tcPr>
          <w:p w14:paraId="22D1EB96" w14:textId="05647E63" w:rsidR="00A01AF1" w:rsidRPr="00DB7E4B" w:rsidRDefault="00A01AF1" w:rsidP="000A099E">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Genome-wide DNA methylation Case control</w:t>
            </w:r>
            <w:r w:rsidR="000F6008" w:rsidRPr="00DB7E4B">
              <w:rPr>
                <w:rFonts w:ascii="Times New Roman" w:eastAsia="Times New Roman" w:hAnsi="Times New Roman" w:cs="Times New Roman"/>
                <w:sz w:val="20"/>
                <w:szCs w:val="20"/>
              </w:rPr>
              <w:t xml:space="preserve"> study/ Comparison of PD cases </w:t>
            </w:r>
            <w:r w:rsidRPr="00DB7E4B">
              <w:rPr>
                <w:rFonts w:ascii="Times New Roman" w:eastAsia="Times New Roman" w:hAnsi="Times New Roman" w:cs="Times New Roman"/>
                <w:sz w:val="20"/>
                <w:szCs w:val="20"/>
              </w:rPr>
              <w:t>with age matched non-PD controls.</w:t>
            </w:r>
          </w:p>
        </w:tc>
        <w:tc>
          <w:tcPr>
            <w:tcW w:w="596" w:type="pct"/>
            <w:tcBorders>
              <w:top w:val="single" w:sz="4" w:space="0" w:color="auto"/>
              <w:left w:val="single" w:sz="4" w:space="0" w:color="auto"/>
              <w:bottom w:val="single" w:sz="4" w:space="0" w:color="000000"/>
              <w:right w:val="single" w:sz="4" w:space="0" w:color="auto"/>
            </w:tcBorders>
            <w:shd w:val="clear" w:color="000000" w:fill="FFFFFF"/>
            <w:tcMar>
              <w:left w:w="108" w:type="dxa"/>
              <w:right w:w="108" w:type="dxa"/>
            </w:tcMar>
          </w:tcPr>
          <w:p w14:paraId="2D6D900B" w14:textId="629ABDBF" w:rsidR="00A01AF1" w:rsidRPr="00DB7E4B" w:rsidRDefault="00A01AF1">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USA (n=11)</w:t>
            </w:r>
            <w:r w:rsidR="000A099E">
              <w:rPr>
                <w:rFonts w:ascii="Times New Roman" w:eastAsia="Times New Roman" w:hAnsi="Times New Roman" w:cs="Times New Roman"/>
                <w:sz w:val="20"/>
                <w:szCs w:val="20"/>
              </w:rPr>
              <w:t>, M and W</w:t>
            </w:r>
          </w:p>
        </w:tc>
        <w:tc>
          <w:tcPr>
            <w:tcW w:w="326" w:type="pct"/>
            <w:tcBorders>
              <w:top w:val="single" w:sz="4" w:space="0" w:color="auto"/>
              <w:left w:val="single" w:sz="4" w:space="0" w:color="auto"/>
              <w:bottom w:val="single" w:sz="4" w:space="0" w:color="000000"/>
              <w:right w:val="single" w:sz="4" w:space="0" w:color="auto"/>
            </w:tcBorders>
            <w:shd w:val="clear" w:color="000000" w:fill="FFFFFF"/>
          </w:tcPr>
          <w:p w14:paraId="5F3BAF8A" w14:textId="77777777" w:rsidR="00A01AF1" w:rsidRPr="00DB7E4B" w:rsidRDefault="00A01AF1"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N=5</w:t>
            </w:r>
          </w:p>
        </w:tc>
        <w:tc>
          <w:tcPr>
            <w:tcW w:w="541" w:type="pct"/>
            <w:tcBorders>
              <w:top w:val="single" w:sz="4" w:space="0" w:color="auto"/>
              <w:left w:val="single" w:sz="4" w:space="0" w:color="auto"/>
              <w:bottom w:val="single" w:sz="4" w:space="0" w:color="000000"/>
              <w:right w:val="single" w:sz="4" w:space="0" w:color="auto"/>
            </w:tcBorders>
            <w:shd w:val="clear" w:color="000000" w:fill="FFFFFF"/>
            <w:tcMar>
              <w:left w:w="108" w:type="dxa"/>
              <w:right w:w="108" w:type="dxa"/>
            </w:tcMar>
          </w:tcPr>
          <w:p w14:paraId="0FCA2E28" w14:textId="77777777" w:rsidR="00A01AF1" w:rsidRPr="00DB7E4B" w:rsidRDefault="00A01AF1"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Human post-mortem brain tissue (frontal cortex) and PBL</w:t>
            </w:r>
          </w:p>
        </w:tc>
        <w:tc>
          <w:tcPr>
            <w:tcW w:w="976" w:type="pct"/>
            <w:tcBorders>
              <w:top w:val="single" w:sz="4" w:space="0" w:color="auto"/>
              <w:left w:val="single" w:sz="4" w:space="0" w:color="auto"/>
              <w:bottom w:val="single" w:sz="4" w:space="0" w:color="000000"/>
              <w:right w:val="single" w:sz="4" w:space="0" w:color="auto"/>
            </w:tcBorders>
            <w:shd w:val="clear" w:color="000000" w:fill="FFFFFF"/>
            <w:tcMar>
              <w:left w:w="108" w:type="dxa"/>
              <w:right w:w="108" w:type="dxa"/>
            </w:tcMar>
          </w:tcPr>
          <w:p w14:paraId="5A597305" w14:textId="77777777" w:rsidR="00A01AF1" w:rsidRPr="00DB7E4B" w:rsidRDefault="00A01AF1" w:rsidP="00CE4EA5">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485386 CpG/ HumanMethylation 450k BeadChip (Illumina # WG-314-1003)</w:t>
            </w:r>
          </w:p>
        </w:tc>
        <w:tc>
          <w:tcPr>
            <w:tcW w:w="542" w:type="pct"/>
            <w:tcBorders>
              <w:top w:val="single" w:sz="4" w:space="0" w:color="auto"/>
              <w:left w:val="single" w:sz="4" w:space="0" w:color="auto"/>
              <w:bottom w:val="single" w:sz="4" w:space="0" w:color="000000"/>
              <w:right w:val="single" w:sz="4" w:space="0" w:color="auto"/>
            </w:tcBorders>
            <w:shd w:val="clear" w:color="000000" w:fill="FFFFFF"/>
            <w:tcMar>
              <w:left w:w="108" w:type="dxa"/>
              <w:right w:w="108" w:type="dxa"/>
            </w:tcMar>
          </w:tcPr>
          <w:p w14:paraId="349E7363" w14:textId="77777777" w:rsidR="00A01AF1" w:rsidRPr="00DB7E4B" w:rsidRDefault="00A01AF1" w:rsidP="00CE4EA5">
            <w:pPr>
              <w:spacing w:after="0"/>
              <w:rPr>
                <w:rFonts w:ascii="Times New Roman" w:eastAsia="Times New Roman" w:hAnsi="Times New Roman" w:cs="Times New Roman"/>
                <w:sz w:val="20"/>
                <w:szCs w:val="20"/>
              </w:rPr>
            </w:pPr>
          </w:p>
        </w:tc>
        <w:tc>
          <w:tcPr>
            <w:tcW w:w="1002" w:type="pct"/>
            <w:tcBorders>
              <w:top w:val="single" w:sz="4" w:space="0" w:color="auto"/>
              <w:left w:val="single" w:sz="4" w:space="0" w:color="auto"/>
              <w:bottom w:val="single" w:sz="4" w:space="0" w:color="000000"/>
              <w:right w:val="single" w:sz="4" w:space="0" w:color="auto"/>
            </w:tcBorders>
            <w:shd w:val="clear" w:color="000000" w:fill="FFFFFF"/>
          </w:tcPr>
          <w:p w14:paraId="3DBD7E5F" w14:textId="5930594C" w:rsidR="00A01AF1" w:rsidRPr="004869D2" w:rsidRDefault="00A01AF1" w:rsidP="00E97786">
            <w:pPr>
              <w:spacing w:after="0"/>
              <w:rPr>
                <w:rFonts w:ascii="Times New Roman" w:eastAsia="Times New Roman" w:hAnsi="Times New Roman" w:cs="Times New Roman"/>
                <w:sz w:val="20"/>
                <w:szCs w:val="20"/>
              </w:rPr>
            </w:pPr>
            <w:r w:rsidRPr="00DB7E4B">
              <w:rPr>
                <w:rFonts w:ascii="Times New Roman" w:eastAsia="Times New Roman" w:hAnsi="Times New Roman" w:cs="Times New Roman"/>
                <w:sz w:val="20"/>
                <w:szCs w:val="20"/>
              </w:rPr>
              <w:t>2908 CpG - 174 genes (317 hypermethylated-84 genes and 2591</w:t>
            </w:r>
            <w:ins w:id="66" w:author="K.X. Wen" w:date="2016-11-23T17:29:00Z">
              <w:r w:rsidR="00E97786">
                <w:rPr>
                  <w:rFonts w:ascii="Times New Roman" w:eastAsia="Times New Roman" w:hAnsi="Times New Roman" w:cs="Times New Roman"/>
                  <w:sz w:val="20"/>
                  <w:szCs w:val="20"/>
                </w:rPr>
                <w:t xml:space="preserve"> hypomethylated</w:t>
              </w:r>
            </w:ins>
            <w:r w:rsidRPr="00DB7E4B">
              <w:rPr>
                <w:rFonts w:ascii="Times New Roman" w:eastAsia="Times New Roman" w:hAnsi="Times New Roman" w:cs="Times New Roman"/>
                <w:sz w:val="20"/>
                <w:szCs w:val="20"/>
              </w:rPr>
              <w:t xml:space="preserve"> </w:t>
            </w:r>
            <w:del w:id="67" w:author="K.X. Wen" w:date="2016-11-23T17:30:00Z">
              <w:r w:rsidRPr="00DB7E4B" w:rsidDel="00E97786">
                <w:rPr>
                  <w:rFonts w:ascii="Times New Roman" w:eastAsia="Times New Roman" w:hAnsi="Times New Roman" w:cs="Times New Roman"/>
                  <w:sz w:val="20"/>
                  <w:szCs w:val="20"/>
                </w:rPr>
                <w:delText>– 233 genes hypomethylated</w:delText>
              </w:r>
            </w:del>
            <w:r w:rsidRPr="00DB7E4B">
              <w:rPr>
                <w:rFonts w:ascii="Times New Roman" w:eastAsia="Times New Roman" w:hAnsi="Times New Roman" w:cs="Times New Roman"/>
                <w:sz w:val="20"/>
                <w:szCs w:val="20"/>
              </w:rPr>
              <w:t xml:space="preserve">-90 genes) in the brain and 3897 CpG </w:t>
            </w:r>
            <w:ins w:id="68" w:author="K.X. Wen" w:date="2016-11-23T17:30:00Z">
              <w:r w:rsidR="00E97786">
                <w:rPr>
                  <w:rFonts w:ascii="Times New Roman" w:eastAsia="Times New Roman" w:hAnsi="Times New Roman" w:cs="Times New Roman"/>
                  <w:sz w:val="20"/>
                  <w:szCs w:val="20"/>
                </w:rPr>
                <w:t xml:space="preserve">– 233 genes </w:t>
              </w:r>
            </w:ins>
            <w:r w:rsidRPr="00DB7E4B">
              <w:rPr>
                <w:rFonts w:ascii="Times New Roman" w:eastAsia="Times New Roman" w:hAnsi="Times New Roman" w:cs="Times New Roman"/>
                <w:sz w:val="20"/>
                <w:szCs w:val="20"/>
              </w:rPr>
              <w:t xml:space="preserve">(476 hypermethylated-127 genes and 3421 hypomethylated-106 genes) in the blood of PD cases were differentially methylated compared to controls. 30% (124/407) of the total autosomal annotated genes differentially methylated presented concordant changes in methylation between blood and brain (63 loci with increased methylation and 61 with decreased methylation), suggesting that a number of methylation changes in PD is shared between brain and blood, positioning these 124 genes that co-varied among tissues as candidates for biomarker discovery. Top 30 loci: hypermethylated in PD: </w:t>
            </w:r>
            <w:r w:rsidRPr="00DB7E4B">
              <w:rPr>
                <w:rFonts w:ascii="Times New Roman" w:eastAsia="Times New Roman" w:hAnsi="Times New Roman" w:cs="Times New Roman"/>
                <w:i/>
                <w:sz w:val="20"/>
                <w:szCs w:val="20"/>
              </w:rPr>
              <w:t>KCTD5, VAV2, MOG, TRIM10, HLA-DQA1, ARHGEF10, GFPT2, HLA-DRB5, TMEM9, MRI1, MAPT, HLA-DRB6, MAPT, HLA-DRB6, LASS3, GSTTP2</w:t>
            </w:r>
            <w:r w:rsidRPr="00DB7E4B">
              <w:rPr>
                <w:rFonts w:ascii="Times New Roman" w:eastAsia="Times New Roman" w:hAnsi="Times New Roman" w:cs="Times New Roman"/>
                <w:sz w:val="20"/>
                <w:szCs w:val="20"/>
              </w:rPr>
              <w:t xml:space="preserve"> and </w:t>
            </w:r>
            <w:r w:rsidRPr="00DB7E4B">
              <w:rPr>
                <w:rFonts w:ascii="Times New Roman" w:eastAsia="Times New Roman" w:hAnsi="Times New Roman" w:cs="Times New Roman"/>
                <w:i/>
                <w:sz w:val="20"/>
                <w:szCs w:val="20"/>
              </w:rPr>
              <w:t>GSTTP1</w:t>
            </w:r>
            <w:r w:rsidRPr="00DB7E4B">
              <w:rPr>
                <w:rFonts w:ascii="Times New Roman" w:eastAsia="Times New Roman" w:hAnsi="Times New Roman" w:cs="Times New Roman"/>
                <w:sz w:val="20"/>
                <w:szCs w:val="20"/>
              </w:rPr>
              <w:t xml:space="preserve">; Hypomethylated in PD: </w:t>
            </w:r>
            <w:r w:rsidRPr="00DB7E4B">
              <w:rPr>
                <w:rFonts w:ascii="Times New Roman" w:eastAsia="Times New Roman" w:hAnsi="Times New Roman" w:cs="Times New Roman"/>
                <w:i/>
                <w:sz w:val="20"/>
                <w:szCs w:val="20"/>
              </w:rPr>
              <w:t>DNAJA3, JAKMIP3, FRK, LRRC27, DMBX1, LGALS7, FOXK1, APBA1, MAG12, APBA1, SLC25A24, GSTT1, MYOM2, MIR886, TUBA3E</w:t>
            </w:r>
            <w:r w:rsidRPr="00DB7E4B">
              <w:rPr>
                <w:rFonts w:ascii="Times New Roman" w:eastAsia="Times New Roman" w:hAnsi="Times New Roman" w:cs="Times New Roman"/>
                <w:sz w:val="20"/>
                <w:szCs w:val="20"/>
              </w:rPr>
              <w:t xml:space="preserve"> and </w:t>
            </w:r>
            <w:r w:rsidRPr="00DB7E4B">
              <w:rPr>
                <w:rFonts w:ascii="Times New Roman" w:eastAsia="Times New Roman" w:hAnsi="Times New Roman" w:cs="Times New Roman"/>
                <w:i/>
                <w:sz w:val="20"/>
                <w:szCs w:val="20"/>
              </w:rPr>
              <w:t>TMCO3</w:t>
            </w:r>
            <w:r w:rsidRPr="00DB7E4B">
              <w:rPr>
                <w:rFonts w:ascii="Times New Roman" w:eastAsia="Times New Roman" w:hAnsi="Times New Roman" w:cs="Times New Roman"/>
                <w:sz w:val="20"/>
                <w:szCs w:val="20"/>
              </w:rPr>
              <w:t>. Gene ontology analysis showed that same functional groups were affected in brain and blood, with cell communication and cellular and metabolic processes being the more populated clusters, and including genes related to apoptosis, a molecular pathway largely implicated in PD.Overall methylation patterns of the brain and blood were similar, with more than 80% of the sites reported as differentially methylated being hypomethylated. While there were no differences between brain and blood in CpGs clustering in low-methylated fraction, there were more CpGs in the high-methylated fraction in PD blood in comparison to control subject’s blood and also to PD brains (P&lt;0.001). CpG neighbourhood context analysis and genomic location distribution was comparable between brain and blood samples and showed that loci with decreased methylation were more likely to locate at CG islands and associated with promoter regions including TSS1500, TSS200 and 1</w:t>
            </w:r>
            <w:r w:rsidRPr="00DB7E4B">
              <w:rPr>
                <w:rFonts w:ascii="Times New Roman" w:eastAsia="Times New Roman" w:hAnsi="Times New Roman" w:cs="Times New Roman"/>
                <w:sz w:val="20"/>
                <w:szCs w:val="20"/>
                <w:vertAlign w:val="superscript"/>
              </w:rPr>
              <w:t>st</w:t>
            </w:r>
            <w:r w:rsidRPr="00DB7E4B">
              <w:rPr>
                <w:rFonts w:ascii="Times New Roman" w:eastAsia="Times New Roman" w:hAnsi="Times New Roman" w:cs="Times New Roman"/>
                <w:sz w:val="20"/>
                <w:szCs w:val="20"/>
              </w:rPr>
              <w:t xml:space="preserve"> exon sites; while CpG sites located further away from islands (open sea) and at the gene bodies were more likely to present increased methylation.</w:t>
            </w:r>
          </w:p>
        </w:tc>
      </w:tr>
    </w:tbl>
    <w:p w14:paraId="62A1C24D" w14:textId="10B565F3" w:rsidR="00522224" w:rsidRPr="00625155" w:rsidRDefault="00522224" w:rsidP="00631E8C">
      <w:pPr>
        <w:spacing w:line="480" w:lineRule="auto"/>
        <w:rPr>
          <w:rFonts w:ascii="Times New Roman" w:hAnsi="Times New Roman" w:cs="Times New Roman"/>
          <w:sz w:val="24"/>
          <w:szCs w:val="24"/>
        </w:rPr>
      </w:pPr>
    </w:p>
    <w:sectPr w:rsidR="00522224" w:rsidRPr="00625155" w:rsidSect="000579B8">
      <w:pgSz w:w="15840" w:h="12240" w:orient="landscape"/>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B5FD5A2" w14:textId="77777777" w:rsidR="00397B0F" w:rsidRDefault="00397B0F" w:rsidP="00A44B91">
      <w:pPr>
        <w:spacing w:after="0" w:line="240" w:lineRule="auto"/>
      </w:pPr>
      <w:r>
        <w:separator/>
      </w:r>
    </w:p>
  </w:endnote>
  <w:endnote w:type="continuationSeparator" w:id="0">
    <w:p w14:paraId="0E48D582" w14:textId="77777777" w:rsidR="00397B0F" w:rsidRDefault="00397B0F" w:rsidP="00A44B9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13264912" w14:textId="77777777" w:rsidR="00397B0F" w:rsidRDefault="00397B0F" w:rsidP="00A44B91">
      <w:pPr>
        <w:spacing w:after="0" w:line="240" w:lineRule="auto"/>
      </w:pPr>
      <w:r>
        <w:separator/>
      </w:r>
    </w:p>
  </w:footnote>
  <w:footnote w:type="continuationSeparator" w:id="0">
    <w:p w14:paraId="7EAC33E1" w14:textId="77777777" w:rsidR="00397B0F" w:rsidRDefault="00397B0F" w:rsidP="00A44B91">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216745784"/>
      <w:docPartObj>
        <w:docPartGallery w:val="Page Numbers (Top of Page)"/>
        <w:docPartUnique/>
      </w:docPartObj>
    </w:sdtPr>
    <w:sdtEndPr>
      <w:rPr>
        <w:noProof/>
      </w:rPr>
    </w:sdtEndPr>
    <w:sdtContent>
      <w:p w14:paraId="6672A3FF" w14:textId="332426CB" w:rsidR="00397B0F" w:rsidRDefault="00397B0F">
        <w:pPr>
          <w:pStyle w:val="Header"/>
        </w:pPr>
        <w:r>
          <w:fldChar w:fldCharType="begin"/>
        </w:r>
        <w:r>
          <w:instrText xml:space="preserve"> PAGE   \* MERGEFORMAT </w:instrText>
        </w:r>
        <w:r>
          <w:fldChar w:fldCharType="separate"/>
        </w:r>
        <w:r w:rsidR="00142FD1">
          <w:rPr>
            <w:noProof/>
          </w:rPr>
          <w:t>2</w:t>
        </w:r>
        <w:r>
          <w:rPr>
            <w:noProof/>
          </w:rPr>
          <w:fldChar w:fldCharType="end"/>
        </w:r>
      </w:p>
    </w:sdtContent>
  </w:sdt>
  <w:p w14:paraId="570A51D1" w14:textId="77777777" w:rsidR="00397B0F" w:rsidRDefault="00397B0F">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C745FDA"/>
    <w:multiLevelType w:val="hybridMultilevel"/>
    <w:tmpl w:val="FBFC9EFE"/>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
    <w:nsid w:val="0EAC1693"/>
    <w:multiLevelType w:val="hybridMultilevel"/>
    <w:tmpl w:val="5DEA513E"/>
    <w:lvl w:ilvl="0" w:tplc="0409000F">
      <w:start w:val="1"/>
      <w:numFmt w:val="decimal"/>
      <w:lvlText w:val="%1."/>
      <w:lvlJc w:val="left"/>
      <w:pPr>
        <w:ind w:left="360" w:hanging="360"/>
      </w:pPr>
      <w:rPr>
        <w:rFonts w:hint="default"/>
      </w:rPr>
    </w:lvl>
    <w:lvl w:ilvl="1" w:tplc="BE5EC6FE">
      <w:start w:val="1"/>
      <w:numFmt w:val="lowerRoman"/>
      <w:lvlText w:val="(%2)"/>
      <w:lvlJc w:val="left"/>
      <w:pPr>
        <w:ind w:left="1080" w:hanging="360"/>
      </w:pPr>
      <w:rPr>
        <w:rFonts w:hint="default"/>
      </w:r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2BA04FDE"/>
    <w:multiLevelType w:val="hybridMultilevel"/>
    <w:tmpl w:val="443E88B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388D3015"/>
    <w:multiLevelType w:val="hybridMultilevel"/>
    <w:tmpl w:val="AD1ED4C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nsid w:val="41A528E3"/>
    <w:multiLevelType w:val="hybridMultilevel"/>
    <w:tmpl w:val="87C62DC6"/>
    <w:lvl w:ilvl="0" w:tplc="BE5EC6FE">
      <w:start w:val="1"/>
      <w:numFmt w:val="lowerRoman"/>
      <w:lvlText w:val="(%1)"/>
      <w:lvlJc w:val="left"/>
      <w:pPr>
        <w:ind w:left="1080" w:hanging="360"/>
      </w:pPr>
      <w:rPr>
        <w:rFonts w:hint="default"/>
      </w:rPr>
    </w:lvl>
    <w:lvl w:ilvl="1" w:tplc="04090019">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nsid w:val="46F31C72"/>
    <w:multiLevelType w:val="hybridMultilevel"/>
    <w:tmpl w:val="EF8A4B7E"/>
    <w:lvl w:ilvl="0" w:tplc="BE5EC6FE">
      <w:start w:val="1"/>
      <w:numFmt w:val="lowerRoman"/>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
    <w:nsid w:val="4E40336C"/>
    <w:multiLevelType w:val="hybridMultilevel"/>
    <w:tmpl w:val="418E6652"/>
    <w:lvl w:ilvl="0" w:tplc="D242DEA0">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nsid w:val="51D94567"/>
    <w:multiLevelType w:val="multilevel"/>
    <w:tmpl w:val="A1D4B246"/>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8">
    <w:nsid w:val="5FB32DFB"/>
    <w:multiLevelType w:val="hybridMultilevel"/>
    <w:tmpl w:val="9B0EF4DE"/>
    <w:lvl w:ilvl="0" w:tplc="BE5EC6FE">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nsid w:val="63921878"/>
    <w:multiLevelType w:val="hybridMultilevel"/>
    <w:tmpl w:val="67E0682C"/>
    <w:lvl w:ilvl="0" w:tplc="D3EA2DDE">
      <w:start w:val="1"/>
      <w:numFmt w:val="decimal"/>
      <w:lvlText w:val="%1."/>
      <w:lvlJc w:val="left"/>
      <w:pPr>
        <w:ind w:left="360" w:hanging="360"/>
      </w:pPr>
      <w:rPr>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0">
    <w:nsid w:val="66AF2201"/>
    <w:multiLevelType w:val="hybridMultilevel"/>
    <w:tmpl w:val="65863DE6"/>
    <w:lvl w:ilvl="0" w:tplc="1194B28A">
      <w:start w:val="1"/>
      <w:numFmt w:val="decimal"/>
      <w:lvlText w:val="%1."/>
      <w:lvlJc w:val="left"/>
      <w:pPr>
        <w:ind w:left="360" w:hanging="360"/>
      </w:pPr>
      <w:rPr>
        <w:rFonts w:hint="default"/>
        <w:b/>
        <w:strike w:val="0"/>
        <w:sz w:val="24"/>
        <w:szCs w:val="24"/>
      </w:rPr>
    </w:lvl>
    <w:lvl w:ilvl="1" w:tplc="04090001">
      <w:start w:val="1"/>
      <w:numFmt w:val="bullet"/>
      <w:lvlText w:val=""/>
      <w:lvlJc w:val="left"/>
      <w:pPr>
        <w:tabs>
          <w:tab w:val="num" w:pos="1440"/>
        </w:tabs>
        <w:ind w:left="1440" w:hanging="360"/>
      </w:pPr>
      <w:rPr>
        <w:rFonts w:ascii="Symbol" w:hAnsi="Symbol" w:hint="default"/>
        <w:b/>
        <w:strike w:val="0"/>
        <w:sz w:val="22"/>
        <w:szCs w:val="22"/>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6AAB7354"/>
    <w:multiLevelType w:val="hybridMultilevel"/>
    <w:tmpl w:val="1F80E666"/>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num w:numId="1">
    <w:abstractNumId w:val="7"/>
  </w:num>
  <w:num w:numId="2">
    <w:abstractNumId w:val="10"/>
  </w:num>
  <w:num w:numId="3">
    <w:abstractNumId w:val="9"/>
  </w:num>
  <w:num w:numId="4">
    <w:abstractNumId w:val="11"/>
  </w:num>
  <w:num w:numId="5">
    <w:abstractNumId w:val="3"/>
  </w:num>
  <w:num w:numId="6">
    <w:abstractNumId w:val="8"/>
  </w:num>
  <w:num w:numId="7">
    <w:abstractNumId w:val="1"/>
  </w:num>
  <w:num w:numId="8">
    <w:abstractNumId w:val="6"/>
  </w:num>
  <w:num w:numId="9">
    <w:abstractNumId w:val="0"/>
  </w:num>
  <w:num w:numId="10">
    <w:abstractNumId w:val="2"/>
  </w:num>
  <w:num w:numId="11">
    <w:abstractNumId w:val="5"/>
  </w:num>
  <w:num w:numId="1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visionView w:markup="0"/>
  <w:trackRevisions/>
  <w:documentProtection w:edit="trackedChanges" w:enforcement="1" w:cryptProviderType="rsaAES" w:cryptAlgorithmClass="hash" w:cryptAlgorithmType="typeAny" w:cryptAlgorithmSid="14" w:cryptSpinCount="100000" w:hash="NRGYDulL2nAv+GlRh94u0meKGZwr2jb/jjNj8t9Elq2EgkIIJltxzbtj+Kecm4CAA98xZzU/5gDCJwvW0HwAAw==" w:salt="/ngrMWMAkY2HDhjBbXLc/w=="/>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EN.InstantFormat" w:val="&lt;ENInstantFormat&gt;&lt;Enabled&gt;0&lt;/Enabled&gt;&lt;ScanUnformatted&gt;1&lt;/ScanUnformatted&gt;&lt;ScanChanges&gt;1&lt;/ScanChanges&gt;&lt;Suspended&gt;0&lt;/Suspended&gt;&lt;/ENInstantFormat&gt;"/>
    <w:docVar w:name="EN.Layout" w:val="&lt;ENLayout&gt;&lt;Style&gt;PLoS&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pfe0z9wpv90fx2eeweuxpzsqevewespwws0v&quot;&gt;frgerger&lt;record-ids&gt;&lt;item&gt;31&lt;/item&gt;&lt;item&gt;33&lt;/item&gt;&lt;item&gt;55&lt;/item&gt;&lt;/record-ids&gt;&lt;/item&gt;&lt;/Libraries&gt;"/>
  </w:docVars>
  <w:rsids>
    <w:rsidRoot w:val="00314596"/>
    <w:rsid w:val="00000015"/>
    <w:rsid w:val="0000143E"/>
    <w:rsid w:val="00005930"/>
    <w:rsid w:val="00010866"/>
    <w:rsid w:val="000272C7"/>
    <w:rsid w:val="00033721"/>
    <w:rsid w:val="00036D6F"/>
    <w:rsid w:val="00040D32"/>
    <w:rsid w:val="00041C68"/>
    <w:rsid w:val="000447EC"/>
    <w:rsid w:val="00045389"/>
    <w:rsid w:val="00047F8A"/>
    <w:rsid w:val="00052946"/>
    <w:rsid w:val="00052C21"/>
    <w:rsid w:val="00054802"/>
    <w:rsid w:val="000579B8"/>
    <w:rsid w:val="00072A15"/>
    <w:rsid w:val="00087E30"/>
    <w:rsid w:val="00092B78"/>
    <w:rsid w:val="000973E3"/>
    <w:rsid w:val="000A02CD"/>
    <w:rsid w:val="000A099E"/>
    <w:rsid w:val="000A671D"/>
    <w:rsid w:val="000B0CB2"/>
    <w:rsid w:val="000C05F4"/>
    <w:rsid w:val="000C3387"/>
    <w:rsid w:val="000C590C"/>
    <w:rsid w:val="000C6493"/>
    <w:rsid w:val="000C65D5"/>
    <w:rsid w:val="000E6097"/>
    <w:rsid w:val="000E7117"/>
    <w:rsid w:val="000F2E52"/>
    <w:rsid w:val="000F6008"/>
    <w:rsid w:val="00104785"/>
    <w:rsid w:val="00106874"/>
    <w:rsid w:val="001125B0"/>
    <w:rsid w:val="00113055"/>
    <w:rsid w:val="00113C83"/>
    <w:rsid w:val="00114A8F"/>
    <w:rsid w:val="00114C94"/>
    <w:rsid w:val="00115AF8"/>
    <w:rsid w:val="001209F0"/>
    <w:rsid w:val="001237A8"/>
    <w:rsid w:val="001264C4"/>
    <w:rsid w:val="001303C9"/>
    <w:rsid w:val="00130C0B"/>
    <w:rsid w:val="00133AAB"/>
    <w:rsid w:val="001373FD"/>
    <w:rsid w:val="00142FD1"/>
    <w:rsid w:val="00144365"/>
    <w:rsid w:val="00153039"/>
    <w:rsid w:val="00155B0D"/>
    <w:rsid w:val="00157955"/>
    <w:rsid w:val="00174108"/>
    <w:rsid w:val="00176ECD"/>
    <w:rsid w:val="001828A0"/>
    <w:rsid w:val="00192C01"/>
    <w:rsid w:val="00194970"/>
    <w:rsid w:val="00196F39"/>
    <w:rsid w:val="001975A9"/>
    <w:rsid w:val="001B5D17"/>
    <w:rsid w:val="001B7D6B"/>
    <w:rsid w:val="001C6175"/>
    <w:rsid w:val="001D33D6"/>
    <w:rsid w:val="001D6076"/>
    <w:rsid w:val="001E6A36"/>
    <w:rsid w:val="001F1C9E"/>
    <w:rsid w:val="001F5377"/>
    <w:rsid w:val="002003EF"/>
    <w:rsid w:val="00200A68"/>
    <w:rsid w:val="002019B4"/>
    <w:rsid w:val="0020274E"/>
    <w:rsid w:val="00203AED"/>
    <w:rsid w:val="00210722"/>
    <w:rsid w:val="0021132C"/>
    <w:rsid w:val="00215A01"/>
    <w:rsid w:val="002219FF"/>
    <w:rsid w:val="002248A2"/>
    <w:rsid w:val="00225C20"/>
    <w:rsid w:val="00231E51"/>
    <w:rsid w:val="0023456C"/>
    <w:rsid w:val="00235A46"/>
    <w:rsid w:val="002472B8"/>
    <w:rsid w:val="002575B4"/>
    <w:rsid w:val="00260784"/>
    <w:rsid w:val="002642B6"/>
    <w:rsid w:val="0026581B"/>
    <w:rsid w:val="00265960"/>
    <w:rsid w:val="00272E68"/>
    <w:rsid w:val="00282813"/>
    <w:rsid w:val="00286F19"/>
    <w:rsid w:val="0029377D"/>
    <w:rsid w:val="002A39B7"/>
    <w:rsid w:val="002B3829"/>
    <w:rsid w:val="002D1A2F"/>
    <w:rsid w:val="002D41E3"/>
    <w:rsid w:val="002D72C1"/>
    <w:rsid w:val="002E075F"/>
    <w:rsid w:val="002E3773"/>
    <w:rsid w:val="002E7B74"/>
    <w:rsid w:val="002E7F7C"/>
    <w:rsid w:val="002F0BF1"/>
    <w:rsid w:val="002F7706"/>
    <w:rsid w:val="00302694"/>
    <w:rsid w:val="003042C3"/>
    <w:rsid w:val="00305123"/>
    <w:rsid w:val="0031107C"/>
    <w:rsid w:val="00311304"/>
    <w:rsid w:val="003116FC"/>
    <w:rsid w:val="00314596"/>
    <w:rsid w:val="00315151"/>
    <w:rsid w:val="0032109A"/>
    <w:rsid w:val="00323ADE"/>
    <w:rsid w:val="00323FCC"/>
    <w:rsid w:val="00334007"/>
    <w:rsid w:val="0033703B"/>
    <w:rsid w:val="00350170"/>
    <w:rsid w:val="0035167A"/>
    <w:rsid w:val="00354086"/>
    <w:rsid w:val="003544C1"/>
    <w:rsid w:val="00364238"/>
    <w:rsid w:val="0036496E"/>
    <w:rsid w:val="00364B11"/>
    <w:rsid w:val="00365C61"/>
    <w:rsid w:val="00370077"/>
    <w:rsid w:val="003715F3"/>
    <w:rsid w:val="00375AD3"/>
    <w:rsid w:val="00376242"/>
    <w:rsid w:val="003900CF"/>
    <w:rsid w:val="003930C9"/>
    <w:rsid w:val="00397B0F"/>
    <w:rsid w:val="003A08D7"/>
    <w:rsid w:val="003A2801"/>
    <w:rsid w:val="003A76B3"/>
    <w:rsid w:val="003B614F"/>
    <w:rsid w:val="003D05B5"/>
    <w:rsid w:val="003D1756"/>
    <w:rsid w:val="003E1037"/>
    <w:rsid w:val="003E538A"/>
    <w:rsid w:val="003E79B6"/>
    <w:rsid w:val="003F3942"/>
    <w:rsid w:val="003F6B6C"/>
    <w:rsid w:val="004066E4"/>
    <w:rsid w:val="00412085"/>
    <w:rsid w:val="004125DC"/>
    <w:rsid w:val="00417B2E"/>
    <w:rsid w:val="00420E5F"/>
    <w:rsid w:val="00424181"/>
    <w:rsid w:val="00440DC7"/>
    <w:rsid w:val="00444DD5"/>
    <w:rsid w:val="00445144"/>
    <w:rsid w:val="00455F63"/>
    <w:rsid w:val="00456794"/>
    <w:rsid w:val="00464861"/>
    <w:rsid w:val="0046635E"/>
    <w:rsid w:val="00471079"/>
    <w:rsid w:val="00477270"/>
    <w:rsid w:val="0048004B"/>
    <w:rsid w:val="00484761"/>
    <w:rsid w:val="004869D2"/>
    <w:rsid w:val="00495A45"/>
    <w:rsid w:val="004A0476"/>
    <w:rsid w:val="004B1849"/>
    <w:rsid w:val="004B4717"/>
    <w:rsid w:val="004B6C6B"/>
    <w:rsid w:val="004C4370"/>
    <w:rsid w:val="004D29B2"/>
    <w:rsid w:val="004D4FE5"/>
    <w:rsid w:val="004E09BB"/>
    <w:rsid w:val="004E46A9"/>
    <w:rsid w:val="004E6679"/>
    <w:rsid w:val="004F4C95"/>
    <w:rsid w:val="004F5BD3"/>
    <w:rsid w:val="00500F11"/>
    <w:rsid w:val="0051450F"/>
    <w:rsid w:val="00516306"/>
    <w:rsid w:val="00522224"/>
    <w:rsid w:val="00524085"/>
    <w:rsid w:val="00526623"/>
    <w:rsid w:val="00526F70"/>
    <w:rsid w:val="00542E66"/>
    <w:rsid w:val="00550233"/>
    <w:rsid w:val="00551F28"/>
    <w:rsid w:val="00556262"/>
    <w:rsid w:val="00560E67"/>
    <w:rsid w:val="005651F7"/>
    <w:rsid w:val="00592C87"/>
    <w:rsid w:val="005A20DA"/>
    <w:rsid w:val="005A6BD4"/>
    <w:rsid w:val="005A775B"/>
    <w:rsid w:val="005B2FD2"/>
    <w:rsid w:val="005C016C"/>
    <w:rsid w:val="005C3AEC"/>
    <w:rsid w:val="005C721F"/>
    <w:rsid w:val="005D0FB9"/>
    <w:rsid w:val="005D16F8"/>
    <w:rsid w:val="005D18C1"/>
    <w:rsid w:val="005D79F8"/>
    <w:rsid w:val="005D7E7A"/>
    <w:rsid w:val="005E2513"/>
    <w:rsid w:val="005E7BEA"/>
    <w:rsid w:val="005F5F8F"/>
    <w:rsid w:val="006002CE"/>
    <w:rsid w:val="00603CFF"/>
    <w:rsid w:val="00604B7C"/>
    <w:rsid w:val="006064F2"/>
    <w:rsid w:val="006065DD"/>
    <w:rsid w:val="00611A18"/>
    <w:rsid w:val="0061292C"/>
    <w:rsid w:val="00620595"/>
    <w:rsid w:val="00620893"/>
    <w:rsid w:val="00625155"/>
    <w:rsid w:val="00627C07"/>
    <w:rsid w:val="006313E0"/>
    <w:rsid w:val="00631E8C"/>
    <w:rsid w:val="00633321"/>
    <w:rsid w:val="00636B0D"/>
    <w:rsid w:val="00637572"/>
    <w:rsid w:val="006401CA"/>
    <w:rsid w:val="00640312"/>
    <w:rsid w:val="00640D8F"/>
    <w:rsid w:val="00642A30"/>
    <w:rsid w:val="0064350D"/>
    <w:rsid w:val="00643FAF"/>
    <w:rsid w:val="006616B2"/>
    <w:rsid w:val="0066175B"/>
    <w:rsid w:val="0066349C"/>
    <w:rsid w:val="006675D2"/>
    <w:rsid w:val="00667F09"/>
    <w:rsid w:val="006712E9"/>
    <w:rsid w:val="00671EEE"/>
    <w:rsid w:val="0067418F"/>
    <w:rsid w:val="0067444A"/>
    <w:rsid w:val="0068427A"/>
    <w:rsid w:val="0069366A"/>
    <w:rsid w:val="0069563F"/>
    <w:rsid w:val="006960ED"/>
    <w:rsid w:val="006A3A68"/>
    <w:rsid w:val="006A4E34"/>
    <w:rsid w:val="006B2CB9"/>
    <w:rsid w:val="006B6BD1"/>
    <w:rsid w:val="006C11C7"/>
    <w:rsid w:val="006C54A1"/>
    <w:rsid w:val="006C7D79"/>
    <w:rsid w:val="006D36A4"/>
    <w:rsid w:val="006D79B4"/>
    <w:rsid w:val="006E06B2"/>
    <w:rsid w:val="006E4565"/>
    <w:rsid w:val="006E4FC9"/>
    <w:rsid w:val="006E6EC3"/>
    <w:rsid w:val="006E7B26"/>
    <w:rsid w:val="006F2995"/>
    <w:rsid w:val="006F78D7"/>
    <w:rsid w:val="00700086"/>
    <w:rsid w:val="007005F8"/>
    <w:rsid w:val="0070203A"/>
    <w:rsid w:val="00712094"/>
    <w:rsid w:val="0071214D"/>
    <w:rsid w:val="007121B4"/>
    <w:rsid w:val="00717687"/>
    <w:rsid w:val="007254D2"/>
    <w:rsid w:val="00725539"/>
    <w:rsid w:val="00725DBA"/>
    <w:rsid w:val="007305BA"/>
    <w:rsid w:val="00732A23"/>
    <w:rsid w:val="00736693"/>
    <w:rsid w:val="007378FA"/>
    <w:rsid w:val="00745580"/>
    <w:rsid w:val="0075197C"/>
    <w:rsid w:val="0075300F"/>
    <w:rsid w:val="00762C66"/>
    <w:rsid w:val="007732DF"/>
    <w:rsid w:val="00774882"/>
    <w:rsid w:val="00777404"/>
    <w:rsid w:val="007805E8"/>
    <w:rsid w:val="007870F9"/>
    <w:rsid w:val="00787B81"/>
    <w:rsid w:val="0079115A"/>
    <w:rsid w:val="007948A6"/>
    <w:rsid w:val="007A0477"/>
    <w:rsid w:val="007A7E53"/>
    <w:rsid w:val="007B0E8A"/>
    <w:rsid w:val="007C5CA3"/>
    <w:rsid w:val="007D315E"/>
    <w:rsid w:val="007D6599"/>
    <w:rsid w:val="007E3622"/>
    <w:rsid w:val="00805D0D"/>
    <w:rsid w:val="00816225"/>
    <w:rsid w:val="00827282"/>
    <w:rsid w:val="00833F28"/>
    <w:rsid w:val="0084435A"/>
    <w:rsid w:val="00844FB9"/>
    <w:rsid w:val="00865130"/>
    <w:rsid w:val="00867DB5"/>
    <w:rsid w:val="00873456"/>
    <w:rsid w:val="008832C6"/>
    <w:rsid w:val="008843B8"/>
    <w:rsid w:val="00890C89"/>
    <w:rsid w:val="00897713"/>
    <w:rsid w:val="008A5DF8"/>
    <w:rsid w:val="008A7A7C"/>
    <w:rsid w:val="008B13F5"/>
    <w:rsid w:val="008B208F"/>
    <w:rsid w:val="008B20EB"/>
    <w:rsid w:val="008D2151"/>
    <w:rsid w:val="008D49E7"/>
    <w:rsid w:val="008E14B9"/>
    <w:rsid w:val="008F06F3"/>
    <w:rsid w:val="008F479B"/>
    <w:rsid w:val="00903D39"/>
    <w:rsid w:val="00906CD2"/>
    <w:rsid w:val="00913A04"/>
    <w:rsid w:val="00916EF0"/>
    <w:rsid w:val="00922B04"/>
    <w:rsid w:val="0092561A"/>
    <w:rsid w:val="00930BDE"/>
    <w:rsid w:val="009317D0"/>
    <w:rsid w:val="00931A76"/>
    <w:rsid w:val="00931F33"/>
    <w:rsid w:val="009401BA"/>
    <w:rsid w:val="00954F97"/>
    <w:rsid w:val="0097346B"/>
    <w:rsid w:val="00975798"/>
    <w:rsid w:val="00976C45"/>
    <w:rsid w:val="009803FB"/>
    <w:rsid w:val="00983C08"/>
    <w:rsid w:val="00992FAB"/>
    <w:rsid w:val="00997818"/>
    <w:rsid w:val="009A1994"/>
    <w:rsid w:val="009A7CC7"/>
    <w:rsid w:val="009C08FE"/>
    <w:rsid w:val="009C1943"/>
    <w:rsid w:val="009C2168"/>
    <w:rsid w:val="009C4354"/>
    <w:rsid w:val="009C4E1A"/>
    <w:rsid w:val="009D24D1"/>
    <w:rsid w:val="009E38F2"/>
    <w:rsid w:val="009E44D9"/>
    <w:rsid w:val="009E590E"/>
    <w:rsid w:val="009F6D78"/>
    <w:rsid w:val="00A01AF1"/>
    <w:rsid w:val="00A055B1"/>
    <w:rsid w:val="00A22C6F"/>
    <w:rsid w:val="00A27A2B"/>
    <w:rsid w:val="00A3285B"/>
    <w:rsid w:val="00A341E2"/>
    <w:rsid w:val="00A36783"/>
    <w:rsid w:val="00A37E31"/>
    <w:rsid w:val="00A41A73"/>
    <w:rsid w:val="00A41F01"/>
    <w:rsid w:val="00A4347A"/>
    <w:rsid w:val="00A44B91"/>
    <w:rsid w:val="00A555D7"/>
    <w:rsid w:val="00A5576E"/>
    <w:rsid w:val="00A6746E"/>
    <w:rsid w:val="00A716C2"/>
    <w:rsid w:val="00A72B3F"/>
    <w:rsid w:val="00A839F9"/>
    <w:rsid w:val="00AA4107"/>
    <w:rsid w:val="00AA77A3"/>
    <w:rsid w:val="00AB4E83"/>
    <w:rsid w:val="00AC0A4F"/>
    <w:rsid w:val="00AC1127"/>
    <w:rsid w:val="00AC5760"/>
    <w:rsid w:val="00AD72E8"/>
    <w:rsid w:val="00AE70AF"/>
    <w:rsid w:val="00AE7A6D"/>
    <w:rsid w:val="00AF0F03"/>
    <w:rsid w:val="00AF3458"/>
    <w:rsid w:val="00B02498"/>
    <w:rsid w:val="00B04004"/>
    <w:rsid w:val="00B075E7"/>
    <w:rsid w:val="00B1264E"/>
    <w:rsid w:val="00B22288"/>
    <w:rsid w:val="00B252E4"/>
    <w:rsid w:val="00B26CEA"/>
    <w:rsid w:val="00B26D79"/>
    <w:rsid w:val="00B33953"/>
    <w:rsid w:val="00B34027"/>
    <w:rsid w:val="00B361CA"/>
    <w:rsid w:val="00B372FF"/>
    <w:rsid w:val="00B40ABB"/>
    <w:rsid w:val="00B51840"/>
    <w:rsid w:val="00B5218C"/>
    <w:rsid w:val="00B63B74"/>
    <w:rsid w:val="00B77763"/>
    <w:rsid w:val="00B813C3"/>
    <w:rsid w:val="00B814C4"/>
    <w:rsid w:val="00B82BFF"/>
    <w:rsid w:val="00B86746"/>
    <w:rsid w:val="00B933AD"/>
    <w:rsid w:val="00B94A68"/>
    <w:rsid w:val="00B94EA4"/>
    <w:rsid w:val="00B9546B"/>
    <w:rsid w:val="00B95891"/>
    <w:rsid w:val="00BA1E19"/>
    <w:rsid w:val="00BA5C2C"/>
    <w:rsid w:val="00BB2720"/>
    <w:rsid w:val="00BB3989"/>
    <w:rsid w:val="00BB6B3F"/>
    <w:rsid w:val="00BC435A"/>
    <w:rsid w:val="00BD17AE"/>
    <w:rsid w:val="00BD2FBA"/>
    <w:rsid w:val="00BD4B79"/>
    <w:rsid w:val="00BE6BE7"/>
    <w:rsid w:val="00BF2599"/>
    <w:rsid w:val="00C013D1"/>
    <w:rsid w:val="00C02283"/>
    <w:rsid w:val="00C075B6"/>
    <w:rsid w:val="00C07F01"/>
    <w:rsid w:val="00C16932"/>
    <w:rsid w:val="00C17335"/>
    <w:rsid w:val="00C21CC1"/>
    <w:rsid w:val="00C2413A"/>
    <w:rsid w:val="00C3465C"/>
    <w:rsid w:val="00C36429"/>
    <w:rsid w:val="00C53A78"/>
    <w:rsid w:val="00C573F3"/>
    <w:rsid w:val="00C57B7D"/>
    <w:rsid w:val="00C61817"/>
    <w:rsid w:val="00C656D5"/>
    <w:rsid w:val="00C6621D"/>
    <w:rsid w:val="00C716D2"/>
    <w:rsid w:val="00C7636F"/>
    <w:rsid w:val="00C80040"/>
    <w:rsid w:val="00C800CF"/>
    <w:rsid w:val="00C82ACB"/>
    <w:rsid w:val="00C83C19"/>
    <w:rsid w:val="00C87CAA"/>
    <w:rsid w:val="00C92E5E"/>
    <w:rsid w:val="00C9650E"/>
    <w:rsid w:val="00CA24FF"/>
    <w:rsid w:val="00CA5482"/>
    <w:rsid w:val="00CA7A96"/>
    <w:rsid w:val="00CC428B"/>
    <w:rsid w:val="00CC509E"/>
    <w:rsid w:val="00CC6C68"/>
    <w:rsid w:val="00CD3D97"/>
    <w:rsid w:val="00CD42E9"/>
    <w:rsid w:val="00CE4EA5"/>
    <w:rsid w:val="00CE5435"/>
    <w:rsid w:val="00CF500F"/>
    <w:rsid w:val="00D02A3B"/>
    <w:rsid w:val="00D031AB"/>
    <w:rsid w:val="00D059C2"/>
    <w:rsid w:val="00D059D4"/>
    <w:rsid w:val="00D05D02"/>
    <w:rsid w:val="00D064DD"/>
    <w:rsid w:val="00D11CDE"/>
    <w:rsid w:val="00D14FFD"/>
    <w:rsid w:val="00D1525E"/>
    <w:rsid w:val="00D22F0F"/>
    <w:rsid w:val="00D24D7A"/>
    <w:rsid w:val="00D35668"/>
    <w:rsid w:val="00D3567D"/>
    <w:rsid w:val="00D362AF"/>
    <w:rsid w:val="00D41DEF"/>
    <w:rsid w:val="00D42651"/>
    <w:rsid w:val="00D433A0"/>
    <w:rsid w:val="00D439E5"/>
    <w:rsid w:val="00D468B5"/>
    <w:rsid w:val="00D61779"/>
    <w:rsid w:val="00D713E6"/>
    <w:rsid w:val="00D71846"/>
    <w:rsid w:val="00D73708"/>
    <w:rsid w:val="00D764A4"/>
    <w:rsid w:val="00D84A28"/>
    <w:rsid w:val="00D871D6"/>
    <w:rsid w:val="00D87781"/>
    <w:rsid w:val="00D87DD6"/>
    <w:rsid w:val="00D90924"/>
    <w:rsid w:val="00D91F33"/>
    <w:rsid w:val="00D96251"/>
    <w:rsid w:val="00DA0863"/>
    <w:rsid w:val="00DA65B1"/>
    <w:rsid w:val="00DB6CF0"/>
    <w:rsid w:val="00DB7E4B"/>
    <w:rsid w:val="00DC4E74"/>
    <w:rsid w:val="00DD3903"/>
    <w:rsid w:val="00DD7ED6"/>
    <w:rsid w:val="00DE08A1"/>
    <w:rsid w:val="00DE5C37"/>
    <w:rsid w:val="00DE7F5F"/>
    <w:rsid w:val="00DF31E2"/>
    <w:rsid w:val="00DF5C98"/>
    <w:rsid w:val="00E002D7"/>
    <w:rsid w:val="00E040B4"/>
    <w:rsid w:val="00E15705"/>
    <w:rsid w:val="00E17028"/>
    <w:rsid w:val="00E221CC"/>
    <w:rsid w:val="00E2719B"/>
    <w:rsid w:val="00E36626"/>
    <w:rsid w:val="00E3725F"/>
    <w:rsid w:val="00E404F5"/>
    <w:rsid w:val="00E40F35"/>
    <w:rsid w:val="00E4129C"/>
    <w:rsid w:val="00E421C4"/>
    <w:rsid w:val="00E43029"/>
    <w:rsid w:val="00E4580B"/>
    <w:rsid w:val="00E51D9A"/>
    <w:rsid w:val="00E553AB"/>
    <w:rsid w:val="00E66833"/>
    <w:rsid w:val="00E66A41"/>
    <w:rsid w:val="00E716D9"/>
    <w:rsid w:val="00E80B94"/>
    <w:rsid w:val="00E812D6"/>
    <w:rsid w:val="00E83B96"/>
    <w:rsid w:val="00E90F6F"/>
    <w:rsid w:val="00E958D3"/>
    <w:rsid w:val="00E9653D"/>
    <w:rsid w:val="00E96CAD"/>
    <w:rsid w:val="00E97786"/>
    <w:rsid w:val="00E979DA"/>
    <w:rsid w:val="00EB20A8"/>
    <w:rsid w:val="00EB3374"/>
    <w:rsid w:val="00EB7149"/>
    <w:rsid w:val="00EC67F8"/>
    <w:rsid w:val="00EC7CF3"/>
    <w:rsid w:val="00ED7910"/>
    <w:rsid w:val="00EE2B2E"/>
    <w:rsid w:val="00EE4966"/>
    <w:rsid w:val="00F0312B"/>
    <w:rsid w:val="00F15D3A"/>
    <w:rsid w:val="00F240F6"/>
    <w:rsid w:val="00F26A39"/>
    <w:rsid w:val="00F43DAC"/>
    <w:rsid w:val="00F54904"/>
    <w:rsid w:val="00F55A4F"/>
    <w:rsid w:val="00F574BE"/>
    <w:rsid w:val="00F67B2D"/>
    <w:rsid w:val="00F75F8B"/>
    <w:rsid w:val="00F7686C"/>
    <w:rsid w:val="00F77171"/>
    <w:rsid w:val="00F8060C"/>
    <w:rsid w:val="00F8160B"/>
    <w:rsid w:val="00F842CE"/>
    <w:rsid w:val="00F84505"/>
    <w:rsid w:val="00F86F4E"/>
    <w:rsid w:val="00F90AB4"/>
    <w:rsid w:val="00F9178B"/>
    <w:rsid w:val="00F92504"/>
    <w:rsid w:val="00F96ACA"/>
    <w:rsid w:val="00FA5485"/>
    <w:rsid w:val="00FC511C"/>
    <w:rsid w:val="00FC72AE"/>
    <w:rsid w:val="00FD2723"/>
    <w:rsid w:val="00FD6CC8"/>
    <w:rsid w:val="00FD702F"/>
    <w:rsid w:val="00FE1BAC"/>
    <w:rsid w:val="00FE2385"/>
    <w:rsid w:val="00FE4F20"/>
    <w:rsid w:val="00FF2EC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29F87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B3402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B34027"/>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6313E0"/>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334007"/>
    <w:rPr>
      <w:color w:val="0000FF" w:themeColor="hyperlink"/>
      <w:u w:val="single"/>
    </w:rPr>
  </w:style>
  <w:style w:type="paragraph" w:styleId="NormalWeb">
    <w:name w:val="Normal (Web)"/>
    <w:basedOn w:val="Normal"/>
    <w:link w:val="NormalWebChar"/>
    <w:rsid w:val="000C6493"/>
    <w:pPr>
      <w:spacing w:after="319" w:line="240" w:lineRule="auto"/>
    </w:pPr>
    <w:rPr>
      <w:rFonts w:ascii="Verdana" w:eastAsia="Times New Roman" w:hAnsi="Verdana" w:cs="Times New Roman"/>
      <w:sz w:val="24"/>
      <w:szCs w:val="24"/>
      <w:lang w:val="en-GB" w:eastAsia="en-GB"/>
    </w:rPr>
  </w:style>
  <w:style w:type="character" w:customStyle="1" w:styleId="NormalWebChar">
    <w:name w:val="Normal (Web) Char"/>
    <w:basedOn w:val="DefaultParagraphFont"/>
    <w:link w:val="NormalWeb"/>
    <w:rsid w:val="000C6493"/>
    <w:rPr>
      <w:rFonts w:ascii="Verdana" w:eastAsia="Times New Roman" w:hAnsi="Verdana" w:cs="Times New Roman"/>
      <w:sz w:val="24"/>
      <w:szCs w:val="24"/>
      <w:lang w:val="en-GB" w:eastAsia="en-GB"/>
    </w:rPr>
  </w:style>
  <w:style w:type="paragraph" w:styleId="ListParagraph">
    <w:name w:val="List Paragraph"/>
    <w:basedOn w:val="Normal"/>
    <w:uiPriority w:val="34"/>
    <w:qFormat/>
    <w:rsid w:val="000C6493"/>
    <w:pPr>
      <w:spacing w:after="160" w:line="259" w:lineRule="auto"/>
      <w:ind w:left="720"/>
      <w:contextualSpacing/>
    </w:pPr>
  </w:style>
  <w:style w:type="table" w:styleId="TableGrid">
    <w:name w:val="Table Grid"/>
    <w:basedOn w:val="TableNormal"/>
    <w:uiPriority w:val="59"/>
    <w:rsid w:val="00F5490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B1264E"/>
    <w:rPr>
      <w:sz w:val="16"/>
      <w:szCs w:val="16"/>
    </w:rPr>
  </w:style>
  <w:style w:type="paragraph" w:styleId="CommentText">
    <w:name w:val="annotation text"/>
    <w:basedOn w:val="Normal"/>
    <w:link w:val="CommentTextChar"/>
    <w:uiPriority w:val="99"/>
    <w:semiHidden/>
    <w:unhideWhenUsed/>
    <w:rsid w:val="00B1264E"/>
    <w:pPr>
      <w:spacing w:line="240" w:lineRule="auto"/>
    </w:pPr>
    <w:rPr>
      <w:rFonts w:eastAsiaTheme="minorEastAsia"/>
      <w:sz w:val="20"/>
      <w:szCs w:val="20"/>
      <w:lang w:val="en-GB" w:eastAsia="en-GB"/>
    </w:rPr>
  </w:style>
  <w:style w:type="character" w:customStyle="1" w:styleId="CommentTextChar">
    <w:name w:val="Comment Text Char"/>
    <w:basedOn w:val="DefaultParagraphFont"/>
    <w:link w:val="CommentText"/>
    <w:uiPriority w:val="99"/>
    <w:semiHidden/>
    <w:rsid w:val="00B1264E"/>
    <w:rPr>
      <w:rFonts w:eastAsiaTheme="minorEastAsia"/>
      <w:sz w:val="20"/>
      <w:szCs w:val="20"/>
      <w:lang w:val="en-GB" w:eastAsia="en-GB"/>
    </w:rPr>
  </w:style>
  <w:style w:type="paragraph" w:styleId="BalloonText">
    <w:name w:val="Balloon Text"/>
    <w:basedOn w:val="Normal"/>
    <w:link w:val="BalloonTextChar"/>
    <w:uiPriority w:val="99"/>
    <w:semiHidden/>
    <w:unhideWhenUsed/>
    <w:rsid w:val="00E221C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221CC"/>
    <w:rPr>
      <w:rFonts w:ascii="Tahoma" w:hAnsi="Tahoma" w:cs="Tahoma"/>
      <w:sz w:val="16"/>
      <w:szCs w:val="16"/>
    </w:rPr>
  </w:style>
  <w:style w:type="paragraph" w:styleId="CommentSubject">
    <w:name w:val="annotation subject"/>
    <w:basedOn w:val="CommentText"/>
    <w:next w:val="CommentText"/>
    <w:link w:val="CommentSubjectChar"/>
    <w:uiPriority w:val="99"/>
    <w:semiHidden/>
    <w:unhideWhenUsed/>
    <w:rsid w:val="006C54A1"/>
    <w:rPr>
      <w:rFonts w:eastAsiaTheme="minorHAnsi"/>
      <w:b/>
      <w:bCs/>
      <w:lang w:val="en-US" w:eastAsia="en-US"/>
    </w:rPr>
  </w:style>
  <w:style w:type="character" w:customStyle="1" w:styleId="CommentSubjectChar">
    <w:name w:val="Comment Subject Char"/>
    <w:basedOn w:val="CommentTextChar"/>
    <w:link w:val="CommentSubject"/>
    <w:uiPriority w:val="99"/>
    <w:semiHidden/>
    <w:rsid w:val="006C54A1"/>
    <w:rPr>
      <w:rFonts w:eastAsiaTheme="minorEastAsia"/>
      <w:b/>
      <w:bCs/>
      <w:sz w:val="20"/>
      <w:szCs w:val="20"/>
      <w:lang w:val="en-GB" w:eastAsia="en-GB"/>
    </w:rPr>
  </w:style>
  <w:style w:type="paragraph" w:styleId="Revision">
    <w:name w:val="Revision"/>
    <w:hidden/>
    <w:uiPriority w:val="99"/>
    <w:semiHidden/>
    <w:rsid w:val="00D059D4"/>
    <w:pPr>
      <w:spacing w:after="0" w:line="240" w:lineRule="auto"/>
    </w:pPr>
  </w:style>
  <w:style w:type="paragraph" w:styleId="Header">
    <w:name w:val="header"/>
    <w:basedOn w:val="Normal"/>
    <w:link w:val="HeaderChar"/>
    <w:uiPriority w:val="99"/>
    <w:unhideWhenUsed/>
    <w:rsid w:val="00A44B91"/>
    <w:pPr>
      <w:tabs>
        <w:tab w:val="center" w:pos="4513"/>
        <w:tab w:val="right" w:pos="9026"/>
      </w:tabs>
      <w:spacing w:after="0" w:line="240" w:lineRule="auto"/>
    </w:pPr>
  </w:style>
  <w:style w:type="character" w:customStyle="1" w:styleId="HeaderChar">
    <w:name w:val="Header Char"/>
    <w:basedOn w:val="DefaultParagraphFont"/>
    <w:link w:val="Header"/>
    <w:uiPriority w:val="99"/>
    <w:rsid w:val="00A44B91"/>
  </w:style>
  <w:style w:type="paragraph" w:styleId="Footer">
    <w:name w:val="footer"/>
    <w:basedOn w:val="Normal"/>
    <w:link w:val="FooterChar"/>
    <w:uiPriority w:val="99"/>
    <w:unhideWhenUsed/>
    <w:rsid w:val="00A44B91"/>
    <w:pPr>
      <w:tabs>
        <w:tab w:val="center" w:pos="4513"/>
        <w:tab w:val="right" w:pos="9026"/>
      </w:tabs>
      <w:spacing w:after="0" w:line="240" w:lineRule="auto"/>
    </w:pPr>
  </w:style>
  <w:style w:type="character" w:customStyle="1" w:styleId="FooterChar">
    <w:name w:val="Footer Char"/>
    <w:basedOn w:val="DefaultParagraphFont"/>
    <w:link w:val="Footer"/>
    <w:uiPriority w:val="99"/>
    <w:rsid w:val="00A44B91"/>
  </w:style>
  <w:style w:type="character" w:customStyle="1" w:styleId="apple-converted-space">
    <w:name w:val="apple-converted-space"/>
    <w:basedOn w:val="DefaultParagraphFont"/>
    <w:rsid w:val="00010866"/>
  </w:style>
  <w:style w:type="character" w:styleId="Emphasis">
    <w:name w:val="Emphasis"/>
    <w:basedOn w:val="DefaultParagraphFont"/>
    <w:uiPriority w:val="20"/>
    <w:qFormat/>
    <w:rsid w:val="00010866"/>
    <w:rPr>
      <w:i/>
      <w:iCs/>
    </w:rPr>
  </w:style>
  <w:style w:type="paragraph" w:styleId="BodyText">
    <w:name w:val="Body Text"/>
    <w:basedOn w:val="Normal"/>
    <w:link w:val="BodyTextChar"/>
    <w:uiPriority w:val="99"/>
    <w:rsid w:val="00F8160B"/>
    <w:pPr>
      <w:suppressAutoHyphens/>
      <w:spacing w:after="0" w:line="240" w:lineRule="auto"/>
    </w:pPr>
    <w:rPr>
      <w:rFonts w:ascii="Times New Roman" w:eastAsia="Times New Roman" w:hAnsi="Times New Roman" w:cs="Times New Roman"/>
      <w:sz w:val="20"/>
      <w:szCs w:val="20"/>
      <w:lang w:val="en-GB" w:eastAsia="en-GB"/>
    </w:rPr>
  </w:style>
  <w:style w:type="character" w:customStyle="1" w:styleId="BodyTextChar">
    <w:name w:val="Body Text Char"/>
    <w:basedOn w:val="DefaultParagraphFont"/>
    <w:link w:val="BodyText"/>
    <w:uiPriority w:val="99"/>
    <w:rsid w:val="00F8160B"/>
    <w:rPr>
      <w:rFonts w:ascii="Times New Roman" w:eastAsia="Times New Roman" w:hAnsi="Times New Roman" w:cs="Times New Roman"/>
      <w:sz w:val="20"/>
      <w:szCs w:val="20"/>
      <w:lang w:val="en-GB" w:eastAsia="en-GB"/>
    </w:rPr>
  </w:style>
  <w:style w:type="paragraph" w:customStyle="1" w:styleId="parafunding-statement">
    <w:name w:val="parafunding-statement"/>
    <w:basedOn w:val="Normal"/>
    <w:rsid w:val="003A76B3"/>
    <w:pPr>
      <w:spacing w:before="100" w:beforeAutospacing="1" w:after="100" w:afterAutospacing="1" w:line="240" w:lineRule="auto"/>
    </w:pPr>
    <w:rPr>
      <w:rFonts w:ascii="Times New Roman" w:hAnsi="Times New Roman" w:cs="Times New Roman"/>
      <w:sz w:val="24"/>
      <w:szCs w:val="24"/>
      <w:lang w:val="en-GB" w:eastAsia="en-GB"/>
    </w:rPr>
  </w:style>
  <w:style w:type="character" w:styleId="Strong">
    <w:name w:val="Strong"/>
    <w:basedOn w:val="DefaultParagraphFont"/>
    <w:uiPriority w:val="22"/>
    <w:qFormat/>
    <w:rsid w:val="003A76B3"/>
    <w:rPr>
      <w:b/>
      <w:bCs/>
    </w:rPr>
  </w:style>
  <w:style w:type="paragraph" w:customStyle="1" w:styleId="EndNoteBibliographyTitle">
    <w:name w:val="EndNote Bibliography Title"/>
    <w:basedOn w:val="Normal"/>
    <w:link w:val="EndNoteBibliographyTitleChar"/>
    <w:rsid w:val="00A27A2B"/>
    <w:pPr>
      <w:spacing w:after="0"/>
      <w:jc w:val="center"/>
    </w:pPr>
    <w:rPr>
      <w:rFonts w:ascii="Calibri" w:hAnsi="Calibri"/>
      <w:noProof/>
    </w:rPr>
  </w:style>
  <w:style w:type="character" w:customStyle="1" w:styleId="EndNoteBibliographyTitleChar">
    <w:name w:val="EndNote Bibliography Title Char"/>
    <w:basedOn w:val="DefaultParagraphFont"/>
    <w:link w:val="EndNoteBibliographyTitle"/>
    <w:rsid w:val="00A27A2B"/>
    <w:rPr>
      <w:rFonts w:ascii="Calibri" w:hAnsi="Calibri"/>
      <w:noProof/>
    </w:rPr>
  </w:style>
  <w:style w:type="paragraph" w:customStyle="1" w:styleId="EndNoteBibliography">
    <w:name w:val="EndNote Bibliography"/>
    <w:basedOn w:val="Normal"/>
    <w:link w:val="EndNoteBibliographyChar"/>
    <w:rsid w:val="00A27A2B"/>
    <w:pPr>
      <w:spacing w:line="240" w:lineRule="auto"/>
    </w:pPr>
    <w:rPr>
      <w:rFonts w:ascii="Calibri" w:hAnsi="Calibri"/>
      <w:noProof/>
    </w:rPr>
  </w:style>
  <w:style w:type="character" w:customStyle="1" w:styleId="EndNoteBibliographyChar">
    <w:name w:val="EndNote Bibliography Char"/>
    <w:basedOn w:val="DefaultParagraphFont"/>
    <w:link w:val="EndNoteBibliography"/>
    <w:rsid w:val="00A27A2B"/>
    <w:rPr>
      <w:rFonts w:ascii="Calibri" w:hAnsi="Calibri"/>
      <w:noProof/>
    </w:rPr>
  </w:style>
  <w:style w:type="character" w:styleId="LineNumber">
    <w:name w:val="line number"/>
    <w:basedOn w:val="DefaultParagraphFont"/>
    <w:uiPriority w:val="99"/>
    <w:semiHidden/>
    <w:unhideWhenUsed/>
    <w:rsid w:val="003D05B5"/>
  </w:style>
  <w:style w:type="character" w:customStyle="1" w:styleId="Heading1Char">
    <w:name w:val="Heading 1 Char"/>
    <w:basedOn w:val="DefaultParagraphFont"/>
    <w:link w:val="Heading1"/>
    <w:uiPriority w:val="9"/>
    <w:rsid w:val="00B34027"/>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B34027"/>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6313E0"/>
    <w:rPr>
      <w:rFonts w:asciiTheme="majorHAnsi" w:eastAsiaTheme="majorEastAsia" w:hAnsiTheme="majorHAnsi" w:cstheme="majorBidi"/>
      <w:b/>
      <w:bCs/>
      <w:color w:val="4F81BD" w:themeColor="accent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Normal (Web)" w:uiPriority="0"/>
    <w:lsdException w:name="Table Grid" w:uiPriority="59"/>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B34027"/>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B34027"/>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6313E0"/>
    <w:pPr>
      <w:keepNext/>
      <w:keepLines/>
      <w:spacing w:before="200" w:after="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334007"/>
    <w:rPr>
      <w:color w:val="0000FF" w:themeColor="hyperlink"/>
      <w:u w:val="single"/>
    </w:rPr>
  </w:style>
  <w:style w:type="paragraph" w:styleId="NormalWeb">
    <w:name w:val="Normal (Web)"/>
    <w:basedOn w:val="Normal"/>
    <w:link w:val="NormalWebChar"/>
    <w:rsid w:val="000C6493"/>
    <w:pPr>
      <w:spacing w:after="319" w:line="240" w:lineRule="auto"/>
    </w:pPr>
    <w:rPr>
      <w:rFonts w:ascii="Verdana" w:eastAsia="Times New Roman" w:hAnsi="Verdana" w:cs="Times New Roman"/>
      <w:sz w:val="24"/>
      <w:szCs w:val="24"/>
      <w:lang w:val="en-GB" w:eastAsia="en-GB"/>
    </w:rPr>
  </w:style>
  <w:style w:type="character" w:customStyle="1" w:styleId="NormalWebChar">
    <w:name w:val="Normal (Web) Char"/>
    <w:basedOn w:val="DefaultParagraphFont"/>
    <w:link w:val="NormalWeb"/>
    <w:rsid w:val="000C6493"/>
    <w:rPr>
      <w:rFonts w:ascii="Verdana" w:eastAsia="Times New Roman" w:hAnsi="Verdana" w:cs="Times New Roman"/>
      <w:sz w:val="24"/>
      <w:szCs w:val="24"/>
      <w:lang w:val="en-GB" w:eastAsia="en-GB"/>
    </w:rPr>
  </w:style>
  <w:style w:type="paragraph" w:styleId="ListParagraph">
    <w:name w:val="List Paragraph"/>
    <w:basedOn w:val="Normal"/>
    <w:uiPriority w:val="34"/>
    <w:qFormat/>
    <w:rsid w:val="000C6493"/>
    <w:pPr>
      <w:spacing w:after="160" w:line="259" w:lineRule="auto"/>
      <w:ind w:left="720"/>
      <w:contextualSpacing/>
    </w:pPr>
  </w:style>
  <w:style w:type="table" w:styleId="TableGrid">
    <w:name w:val="Table Grid"/>
    <w:basedOn w:val="TableNormal"/>
    <w:uiPriority w:val="59"/>
    <w:rsid w:val="00F5490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B1264E"/>
    <w:rPr>
      <w:sz w:val="16"/>
      <w:szCs w:val="16"/>
    </w:rPr>
  </w:style>
  <w:style w:type="paragraph" w:styleId="CommentText">
    <w:name w:val="annotation text"/>
    <w:basedOn w:val="Normal"/>
    <w:link w:val="CommentTextChar"/>
    <w:uiPriority w:val="99"/>
    <w:semiHidden/>
    <w:unhideWhenUsed/>
    <w:rsid w:val="00B1264E"/>
    <w:pPr>
      <w:spacing w:line="240" w:lineRule="auto"/>
    </w:pPr>
    <w:rPr>
      <w:rFonts w:eastAsiaTheme="minorEastAsia"/>
      <w:sz w:val="20"/>
      <w:szCs w:val="20"/>
      <w:lang w:val="en-GB" w:eastAsia="en-GB"/>
    </w:rPr>
  </w:style>
  <w:style w:type="character" w:customStyle="1" w:styleId="CommentTextChar">
    <w:name w:val="Comment Text Char"/>
    <w:basedOn w:val="DefaultParagraphFont"/>
    <w:link w:val="CommentText"/>
    <w:uiPriority w:val="99"/>
    <w:semiHidden/>
    <w:rsid w:val="00B1264E"/>
    <w:rPr>
      <w:rFonts w:eastAsiaTheme="minorEastAsia"/>
      <w:sz w:val="20"/>
      <w:szCs w:val="20"/>
      <w:lang w:val="en-GB" w:eastAsia="en-GB"/>
    </w:rPr>
  </w:style>
  <w:style w:type="paragraph" w:styleId="BalloonText">
    <w:name w:val="Balloon Text"/>
    <w:basedOn w:val="Normal"/>
    <w:link w:val="BalloonTextChar"/>
    <w:uiPriority w:val="99"/>
    <w:semiHidden/>
    <w:unhideWhenUsed/>
    <w:rsid w:val="00E221CC"/>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E221CC"/>
    <w:rPr>
      <w:rFonts w:ascii="Tahoma" w:hAnsi="Tahoma" w:cs="Tahoma"/>
      <w:sz w:val="16"/>
      <w:szCs w:val="16"/>
    </w:rPr>
  </w:style>
  <w:style w:type="paragraph" w:styleId="CommentSubject">
    <w:name w:val="annotation subject"/>
    <w:basedOn w:val="CommentText"/>
    <w:next w:val="CommentText"/>
    <w:link w:val="CommentSubjectChar"/>
    <w:uiPriority w:val="99"/>
    <w:semiHidden/>
    <w:unhideWhenUsed/>
    <w:rsid w:val="006C54A1"/>
    <w:rPr>
      <w:rFonts w:eastAsiaTheme="minorHAnsi"/>
      <w:b/>
      <w:bCs/>
      <w:lang w:val="en-US" w:eastAsia="en-US"/>
    </w:rPr>
  </w:style>
  <w:style w:type="character" w:customStyle="1" w:styleId="CommentSubjectChar">
    <w:name w:val="Comment Subject Char"/>
    <w:basedOn w:val="CommentTextChar"/>
    <w:link w:val="CommentSubject"/>
    <w:uiPriority w:val="99"/>
    <w:semiHidden/>
    <w:rsid w:val="006C54A1"/>
    <w:rPr>
      <w:rFonts w:eastAsiaTheme="minorEastAsia"/>
      <w:b/>
      <w:bCs/>
      <w:sz w:val="20"/>
      <w:szCs w:val="20"/>
      <w:lang w:val="en-GB" w:eastAsia="en-GB"/>
    </w:rPr>
  </w:style>
  <w:style w:type="paragraph" w:styleId="Revision">
    <w:name w:val="Revision"/>
    <w:hidden/>
    <w:uiPriority w:val="99"/>
    <w:semiHidden/>
    <w:rsid w:val="00D059D4"/>
    <w:pPr>
      <w:spacing w:after="0" w:line="240" w:lineRule="auto"/>
    </w:pPr>
  </w:style>
  <w:style w:type="paragraph" w:styleId="Header">
    <w:name w:val="header"/>
    <w:basedOn w:val="Normal"/>
    <w:link w:val="HeaderChar"/>
    <w:uiPriority w:val="99"/>
    <w:unhideWhenUsed/>
    <w:rsid w:val="00A44B91"/>
    <w:pPr>
      <w:tabs>
        <w:tab w:val="center" w:pos="4513"/>
        <w:tab w:val="right" w:pos="9026"/>
      </w:tabs>
      <w:spacing w:after="0" w:line="240" w:lineRule="auto"/>
    </w:pPr>
  </w:style>
  <w:style w:type="character" w:customStyle="1" w:styleId="HeaderChar">
    <w:name w:val="Header Char"/>
    <w:basedOn w:val="DefaultParagraphFont"/>
    <w:link w:val="Header"/>
    <w:uiPriority w:val="99"/>
    <w:rsid w:val="00A44B91"/>
  </w:style>
  <w:style w:type="paragraph" w:styleId="Footer">
    <w:name w:val="footer"/>
    <w:basedOn w:val="Normal"/>
    <w:link w:val="FooterChar"/>
    <w:uiPriority w:val="99"/>
    <w:unhideWhenUsed/>
    <w:rsid w:val="00A44B91"/>
    <w:pPr>
      <w:tabs>
        <w:tab w:val="center" w:pos="4513"/>
        <w:tab w:val="right" w:pos="9026"/>
      </w:tabs>
      <w:spacing w:after="0" w:line="240" w:lineRule="auto"/>
    </w:pPr>
  </w:style>
  <w:style w:type="character" w:customStyle="1" w:styleId="FooterChar">
    <w:name w:val="Footer Char"/>
    <w:basedOn w:val="DefaultParagraphFont"/>
    <w:link w:val="Footer"/>
    <w:uiPriority w:val="99"/>
    <w:rsid w:val="00A44B91"/>
  </w:style>
  <w:style w:type="character" w:customStyle="1" w:styleId="apple-converted-space">
    <w:name w:val="apple-converted-space"/>
    <w:basedOn w:val="DefaultParagraphFont"/>
    <w:rsid w:val="00010866"/>
  </w:style>
  <w:style w:type="character" w:styleId="Emphasis">
    <w:name w:val="Emphasis"/>
    <w:basedOn w:val="DefaultParagraphFont"/>
    <w:uiPriority w:val="20"/>
    <w:qFormat/>
    <w:rsid w:val="00010866"/>
    <w:rPr>
      <w:i/>
      <w:iCs/>
    </w:rPr>
  </w:style>
  <w:style w:type="paragraph" w:styleId="BodyText">
    <w:name w:val="Body Text"/>
    <w:basedOn w:val="Normal"/>
    <w:link w:val="BodyTextChar"/>
    <w:uiPriority w:val="99"/>
    <w:rsid w:val="00F8160B"/>
    <w:pPr>
      <w:suppressAutoHyphens/>
      <w:spacing w:after="0" w:line="240" w:lineRule="auto"/>
    </w:pPr>
    <w:rPr>
      <w:rFonts w:ascii="Times New Roman" w:eastAsia="Times New Roman" w:hAnsi="Times New Roman" w:cs="Times New Roman"/>
      <w:sz w:val="20"/>
      <w:szCs w:val="20"/>
      <w:lang w:val="en-GB" w:eastAsia="en-GB"/>
    </w:rPr>
  </w:style>
  <w:style w:type="character" w:customStyle="1" w:styleId="BodyTextChar">
    <w:name w:val="Body Text Char"/>
    <w:basedOn w:val="DefaultParagraphFont"/>
    <w:link w:val="BodyText"/>
    <w:uiPriority w:val="99"/>
    <w:rsid w:val="00F8160B"/>
    <w:rPr>
      <w:rFonts w:ascii="Times New Roman" w:eastAsia="Times New Roman" w:hAnsi="Times New Roman" w:cs="Times New Roman"/>
      <w:sz w:val="20"/>
      <w:szCs w:val="20"/>
      <w:lang w:val="en-GB" w:eastAsia="en-GB"/>
    </w:rPr>
  </w:style>
  <w:style w:type="paragraph" w:customStyle="1" w:styleId="parafunding-statement">
    <w:name w:val="parafunding-statement"/>
    <w:basedOn w:val="Normal"/>
    <w:rsid w:val="003A76B3"/>
    <w:pPr>
      <w:spacing w:before="100" w:beforeAutospacing="1" w:after="100" w:afterAutospacing="1" w:line="240" w:lineRule="auto"/>
    </w:pPr>
    <w:rPr>
      <w:rFonts w:ascii="Times New Roman" w:hAnsi="Times New Roman" w:cs="Times New Roman"/>
      <w:sz w:val="24"/>
      <w:szCs w:val="24"/>
      <w:lang w:val="en-GB" w:eastAsia="en-GB"/>
    </w:rPr>
  </w:style>
  <w:style w:type="character" w:styleId="Strong">
    <w:name w:val="Strong"/>
    <w:basedOn w:val="DefaultParagraphFont"/>
    <w:uiPriority w:val="22"/>
    <w:qFormat/>
    <w:rsid w:val="003A76B3"/>
    <w:rPr>
      <w:b/>
      <w:bCs/>
    </w:rPr>
  </w:style>
  <w:style w:type="paragraph" w:customStyle="1" w:styleId="EndNoteBibliographyTitle">
    <w:name w:val="EndNote Bibliography Title"/>
    <w:basedOn w:val="Normal"/>
    <w:link w:val="EndNoteBibliographyTitleChar"/>
    <w:rsid w:val="00A27A2B"/>
    <w:pPr>
      <w:spacing w:after="0"/>
      <w:jc w:val="center"/>
    </w:pPr>
    <w:rPr>
      <w:rFonts w:ascii="Calibri" w:hAnsi="Calibri"/>
      <w:noProof/>
    </w:rPr>
  </w:style>
  <w:style w:type="character" w:customStyle="1" w:styleId="EndNoteBibliographyTitleChar">
    <w:name w:val="EndNote Bibliography Title Char"/>
    <w:basedOn w:val="DefaultParagraphFont"/>
    <w:link w:val="EndNoteBibliographyTitle"/>
    <w:rsid w:val="00A27A2B"/>
    <w:rPr>
      <w:rFonts w:ascii="Calibri" w:hAnsi="Calibri"/>
      <w:noProof/>
    </w:rPr>
  </w:style>
  <w:style w:type="paragraph" w:customStyle="1" w:styleId="EndNoteBibliography">
    <w:name w:val="EndNote Bibliography"/>
    <w:basedOn w:val="Normal"/>
    <w:link w:val="EndNoteBibliographyChar"/>
    <w:rsid w:val="00A27A2B"/>
    <w:pPr>
      <w:spacing w:line="240" w:lineRule="auto"/>
    </w:pPr>
    <w:rPr>
      <w:rFonts w:ascii="Calibri" w:hAnsi="Calibri"/>
      <w:noProof/>
    </w:rPr>
  </w:style>
  <w:style w:type="character" w:customStyle="1" w:styleId="EndNoteBibliographyChar">
    <w:name w:val="EndNote Bibliography Char"/>
    <w:basedOn w:val="DefaultParagraphFont"/>
    <w:link w:val="EndNoteBibliography"/>
    <w:rsid w:val="00A27A2B"/>
    <w:rPr>
      <w:rFonts w:ascii="Calibri" w:hAnsi="Calibri"/>
      <w:noProof/>
    </w:rPr>
  </w:style>
  <w:style w:type="character" w:styleId="LineNumber">
    <w:name w:val="line number"/>
    <w:basedOn w:val="DefaultParagraphFont"/>
    <w:uiPriority w:val="99"/>
    <w:semiHidden/>
    <w:unhideWhenUsed/>
    <w:rsid w:val="003D05B5"/>
  </w:style>
  <w:style w:type="character" w:customStyle="1" w:styleId="Heading1Char">
    <w:name w:val="Heading 1 Char"/>
    <w:basedOn w:val="DefaultParagraphFont"/>
    <w:link w:val="Heading1"/>
    <w:uiPriority w:val="9"/>
    <w:rsid w:val="00B34027"/>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B34027"/>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6313E0"/>
    <w:rPr>
      <w:rFonts w:asciiTheme="majorHAnsi" w:eastAsiaTheme="majorEastAsia" w:hAnsiTheme="majorHAnsi" w:cstheme="majorBidi"/>
      <w:b/>
      <w:bCs/>
      <w:color w:val="4F81BD"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070395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0" Type="http://schemas.openxmlformats.org/officeDocument/2006/relationships/hyperlink" Target="mailto:t.muka@erasmusmc.nl" TargetMode="External"/><Relationship Id="rId4" Type="http://schemas.microsoft.com/office/2007/relationships/stylesWithEffects" Target="stylesWithEffects.xml"/><Relationship Id="rId9" Type="http://schemas.openxmlformats.org/officeDocument/2006/relationships/hyperlink" Target="mailto:k.wen@erasmusmc.nl"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Sixth Edition"/>
</file>

<file path=customXml/itemProps1.xml><?xml version="1.0" encoding="utf-8"?>
<ds:datastoreItem xmlns:ds="http://schemas.openxmlformats.org/officeDocument/2006/customXml" ds:itemID="{C276468E-398E-4F54-87CC-EDD1478D67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43</Pages>
  <Words>31800</Words>
  <Characters>181264</Characters>
  <Application>Microsoft Office Word</Application>
  <DocSecurity>4</DocSecurity>
  <Lines>1510</Lines>
  <Paragraphs>425</Paragraphs>
  <ScaleCrop>false</ScaleCrop>
  <HeadingPairs>
    <vt:vector size="2" baseType="variant">
      <vt:variant>
        <vt:lpstr>Title</vt:lpstr>
      </vt:variant>
      <vt:variant>
        <vt:i4>1</vt:i4>
      </vt:variant>
    </vt:vector>
  </HeadingPairs>
  <TitlesOfParts>
    <vt:vector size="1" baseType="lpstr">
      <vt:lpstr/>
    </vt:vector>
  </TitlesOfParts>
  <Company>Erasmus MC</Company>
  <LinksUpToDate>false</LinksUpToDate>
  <CharactersWithSpaces>212639</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T. Muka</dc:creator>
  <cp:lastModifiedBy>Katie Connan</cp:lastModifiedBy>
  <cp:revision>2</cp:revision>
  <cp:lastPrinted>2015-12-29T16:21:00Z</cp:lastPrinted>
  <dcterms:created xsi:type="dcterms:W3CDTF">2017-10-31T15:46:00Z</dcterms:created>
  <dcterms:modified xsi:type="dcterms:W3CDTF">2017-10-31T15:46:00Z</dcterms:modified>
</cp:coreProperties>
</file>