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84069" w14:textId="77777777" w:rsidR="001A06F0" w:rsidRPr="001A06F0" w:rsidRDefault="001A06F0" w:rsidP="00A53B13">
      <w:pPr>
        <w:pStyle w:val="NoSpacing"/>
        <w:spacing w:line="360" w:lineRule="auto"/>
        <w:jc w:val="both"/>
        <w:rPr>
          <w:rFonts w:ascii="Garamond" w:hAnsi="Garamond"/>
          <w:i/>
          <w:sz w:val="24"/>
          <w:szCs w:val="24"/>
        </w:rPr>
      </w:pPr>
      <w:r w:rsidRPr="001A06F0">
        <w:rPr>
          <w:rFonts w:ascii="Garamond" w:hAnsi="Garamond"/>
          <w:i/>
          <w:sz w:val="24"/>
          <w:szCs w:val="24"/>
        </w:rPr>
        <w:t>Overview</w:t>
      </w:r>
    </w:p>
    <w:p w14:paraId="6E5BBF34" w14:textId="77777777" w:rsidR="001A06F0" w:rsidRPr="001A06F0" w:rsidRDefault="001A06F0" w:rsidP="00A53B13">
      <w:pPr>
        <w:pStyle w:val="NoSpacing"/>
        <w:spacing w:line="360" w:lineRule="auto"/>
        <w:jc w:val="both"/>
        <w:rPr>
          <w:rFonts w:ascii="Garamond" w:hAnsi="Garamond"/>
          <w:sz w:val="24"/>
          <w:szCs w:val="24"/>
        </w:rPr>
      </w:pPr>
    </w:p>
    <w:p w14:paraId="50C31D88" w14:textId="77777777" w:rsidR="001A06F0" w:rsidRPr="00A53B13" w:rsidRDefault="001A06F0" w:rsidP="00A53B13">
      <w:pPr>
        <w:pStyle w:val="NoSpacing"/>
        <w:spacing w:line="360" w:lineRule="auto"/>
        <w:jc w:val="center"/>
        <w:rPr>
          <w:rFonts w:ascii="Garamond" w:hAnsi="Garamond"/>
          <w:b/>
          <w:sz w:val="24"/>
          <w:szCs w:val="24"/>
        </w:rPr>
      </w:pPr>
      <w:r w:rsidRPr="00A53B13">
        <w:rPr>
          <w:rFonts w:ascii="Garamond" w:hAnsi="Garamond"/>
          <w:b/>
          <w:sz w:val="24"/>
          <w:szCs w:val="24"/>
        </w:rPr>
        <w:t>Current management of intracranial germ cell tumours</w:t>
      </w:r>
    </w:p>
    <w:p w14:paraId="6850DD1F" w14:textId="77777777" w:rsidR="001A06F0" w:rsidRPr="001A06F0" w:rsidRDefault="001A06F0" w:rsidP="00A53B13">
      <w:pPr>
        <w:pStyle w:val="NoSpacing"/>
        <w:spacing w:line="360" w:lineRule="auto"/>
        <w:jc w:val="center"/>
        <w:rPr>
          <w:rFonts w:ascii="Garamond" w:hAnsi="Garamond"/>
          <w:sz w:val="24"/>
          <w:szCs w:val="24"/>
        </w:rPr>
      </w:pPr>
    </w:p>
    <w:p w14:paraId="013FCBA0" w14:textId="77777777" w:rsidR="001A06F0" w:rsidRPr="001A06F0" w:rsidRDefault="001A06F0" w:rsidP="00A53B13">
      <w:pPr>
        <w:pStyle w:val="NoSpacing"/>
        <w:spacing w:line="360" w:lineRule="auto"/>
        <w:jc w:val="center"/>
        <w:rPr>
          <w:rFonts w:ascii="Garamond" w:hAnsi="Garamond"/>
          <w:sz w:val="24"/>
          <w:szCs w:val="24"/>
        </w:rPr>
      </w:pPr>
      <w:r w:rsidRPr="001A06F0">
        <w:rPr>
          <w:rFonts w:ascii="Garamond" w:hAnsi="Garamond"/>
          <w:sz w:val="24"/>
          <w:szCs w:val="24"/>
        </w:rPr>
        <w:t>Anna Bowzyk Al-Naeeb</w:t>
      </w:r>
      <w:r w:rsidRPr="00A53B13">
        <w:rPr>
          <w:rFonts w:ascii="Garamond" w:hAnsi="Garamond"/>
          <w:sz w:val="24"/>
          <w:szCs w:val="24"/>
          <w:vertAlign w:val="superscript"/>
        </w:rPr>
        <w:t>1</w:t>
      </w:r>
    </w:p>
    <w:p w14:paraId="0773790B" w14:textId="77777777" w:rsidR="001A06F0" w:rsidRDefault="001A06F0" w:rsidP="00A53B13">
      <w:pPr>
        <w:pStyle w:val="NoSpacing"/>
        <w:spacing w:line="360" w:lineRule="auto"/>
        <w:jc w:val="center"/>
        <w:rPr>
          <w:rFonts w:ascii="Garamond" w:hAnsi="Garamond"/>
          <w:sz w:val="24"/>
          <w:szCs w:val="24"/>
          <w:vertAlign w:val="superscript"/>
        </w:rPr>
      </w:pPr>
      <w:r w:rsidRPr="001A06F0">
        <w:rPr>
          <w:rFonts w:ascii="Garamond" w:hAnsi="Garamond"/>
          <w:sz w:val="24"/>
          <w:szCs w:val="24"/>
        </w:rPr>
        <w:t>G</w:t>
      </w:r>
      <w:r>
        <w:rPr>
          <w:rFonts w:ascii="Garamond" w:hAnsi="Garamond"/>
          <w:sz w:val="24"/>
          <w:szCs w:val="24"/>
        </w:rPr>
        <w:t>ail</w:t>
      </w:r>
      <w:r w:rsidRPr="001A06F0">
        <w:rPr>
          <w:rFonts w:ascii="Garamond" w:hAnsi="Garamond"/>
          <w:sz w:val="24"/>
          <w:szCs w:val="24"/>
        </w:rPr>
        <w:t xml:space="preserve"> Horan</w:t>
      </w:r>
      <w:r w:rsidR="00A53B13" w:rsidRPr="00A53B13">
        <w:rPr>
          <w:rFonts w:ascii="Garamond" w:hAnsi="Garamond"/>
          <w:sz w:val="24"/>
          <w:szCs w:val="24"/>
          <w:vertAlign w:val="superscript"/>
        </w:rPr>
        <w:t>1</w:t>
      </w:r>
    </w:p>
    <w:p w14:paraId="73F74C26" w14:textId="77777777" w:rsidR="007722E9" w:rsidRDefault="007722E9" w:rsidP="00A53B13">
      <w:pPr>
        <w:pStyle w:val="NoSpacing"/>
        <w:spacing w:line="360" w:lineRule="auto"/>
        <w:jc w:val="center"/>
        <w:rPr>
          <w:rFonts w:ascii="Garamond" w:hAnsi="Garamond"/>
          <w:sz w:val="24"/>
          <w:szCs w:val="24"/>
          <w:vertAlign w:val="superscript"/>
        </w:rPr>
      </w:pPr>
      <w:r w:rsidRPr="007722E9">
        <w:rPr>
          <w:rFonts w:ascii="Garamond" w:hAnsi="Garamond"/>
          <w:sz w:val="24"/>
          <w:szCs w:val="24"/>
        </w:rPr>
        <w:t>James Nicholson</w:t>
      </w:r>
      <w:r w:rsidRPr="007722E9">
        <w:rPr>
          <w:rFonts w:ascii="Garamond" w:hAnsi="Garamond"/>
          <w:sz w:val="24"/>
          <w:szCs w:val="24"/>
          <w:vertAlign w:val="superscript"/>
        </w:rPr>
        <w:t>2</w:t>
      </w:r>
    </w:p>
    <w:p w14:paraId="71313923" w14:textId="77777777" w:rsidR="007722E9" w:rsidRDefault="007722E9" w:rsidP="00A53B13">
      <w:pPr>
        <w:pStyle w:val="NoSpacing"/>
        <w:spacing w:line="360" w:lineRule="auto"/>
        <w:jc w:val="center"/>
        <w:rPr>
          <w:rFonts w:ascii="Garamond" w:hAnsi="Garamond"/>
          <w:sz w:val="24"/>
          <w:szCs w:val="24"/>
          <w:vertAlign w:val="superscript"/>
        </w:rPr>
      </w:pPr>
      <w:r w:rsidRPr="007722E9">
        <w:rPr>
          <w:rFonts w:ascii="Garamond" w:hAnsi="Garamond"/>
          <w:sz w:val="24"/>
          <w:szCs w:val="24"/>
        </w:rPr>
        <w:t>Matthew Murrary</w:t>
      </w:r>
      <w:r w:rsidRPr="007722E9">
        <w:rPr>
          <w:rFonts w:ascii="Garamond" w:hAnsi="Garamond"/>
          <w:sz w:val="24"/>
          <w:szCs w:val="24"/>
          <w:vertAlign w:val="superscript"/>
        </w:rPr>
        <w:t>2</w:t>
      </w:r>
    </w:p>
    <w:p w14:paraId="0869E888" w14:textId="77777777" w:rsidR="006047BD" w:rsidRPr="006047BD" w:rsidRDefault="006047BD" w:rsidP="00A53B13">
      <w:pPr>
        <w:pStyle w:val="NoSpacing"/>
        <w:spacing w:line="360" w:lineRule="auto"/>
        <w:jc w:val="center"/>
        <w:rPr>
          <w:rFonts w:ascii="Garamond" w:hAnsi="Garamond"/>
          <w:sz w:val="24"/>
          <w:szCs w:val="24"/>
        </w:rPr>
      </w:pPr>
      <w:r w:rsidRPr="006047BD">
        <w:rPr>
          <w:rFonts w:ascii="Garamond" w:hAnsi="Garamond"/>
          <w:sz w:val="24"/>
          <w:szCs w:val="24"/>
        </w:rPr>
        <w:t>Fiona Harris</w:t>
      </w:r>
      <w:r w:rsidRPr="006047BD">
        <w:rPr>
          <w:rFonts w:ascii="Garamond" w:hAnsi="Garamond"/>
          <w:sz w:val="24"/>
          <w:szCs w:val="24"/>
          <w:vertAlign w:val="superscript"/>
        </w:rPr>
        <w:t>1</w:t>
      </w:r>
    </w:p>
    <w:p w14:paraId="620A63C6" w14:textId="77777777" w:rsidR="00A53B13" w:rsidRDefault="00A53B13" w:rsidP="00A53B13">
      <w:pPr>
        <w:pStyle w:val="NoSpacing"/>
        <w:spacing w:line="360" w:lineRule="auto"/>
        <w:jc w:val="center"/>
        <w:rPr>
          <w:rFonts w:ascii="Garamond" w:hAnsi="Garamond"/>
          <w:sz w:val="24"/>
          <w:szCs w:val="24"/>
        </w:rPr>
      </w:pPr>
      <w:r>
        <w:rPr>
          <w:rFonts w:ascii="Garamond" w:hAnsi="Garamond"/>
          <w:sz w:val="24"/>
          <w:szCs w:val="24"/>
        </w:rPr>
        <w:t>Rolf-Dieter Kortmann</w:t>
      </w:r>
      <w:r w:rsidR="007722E9">
        <w:rPr>
          <w:rFonts w:ascii="Garamond" w:hAnsi="Garamond"/>
          <w:sz w:val="24"/>
          <w:szCs w:val="24"/>
          <w:vertAlign w:val="superscript"/>
        </w:rPr>
        <w:t>3</w:t>
      </w:r>
    </w:p>
    <w:p w14:paraId="43A28FE0" w14:textId="77777777" w:rsidR="001A06F0" w:rsidRDefault="001A06F0" w:rsidP="00A53B13">
      <w:pPr>
        <w:pStyle w:val="NoSpacing"/>
        <w:spacing w:line="360" w:lineRule="auto"/>
        <w:jc w:val="center"/>
        <w:rPr>
          <w:rFonts w:ascii="Garamond" w:hAnsi="Garamond"/>
          <w:sz w:val="24"/>
          <w:szCs w:val="24"/>
          <w:vertAlign w:val="superscript"/>
        </w:rPr>
      </w:pPr>
      <w:proofErr w:type="spellStart"/>
      <w:r w:rsidRPr="001A06F0">
        <w:rPr>
          <w:rFonts w:ascii="Garamond" w:hAnsi="Garamond"/>
          <w:sz w:val="24"/>
          <w:szCs w:val="24"/>
        </w:rPr>
        <w:t>T</w:t>
      </w:r>
      <w:r w:rsidR="00A53B13">
        <w:rPr>
          <w:rFonts w:ascii="Garamond" w:hAnsi="Garamond"/>
          <w:sz w:val="24"/>
          <w:szCs w:val="24"/>
        </w:rPr>
        <w:t>hankamma</w:t>
      </w:r>
      <w:proofErr w:type="spellEnd"/>
      <w:r w:rsidR="00A53B13">
        <w:rPr>
          <w:rFonts w:ascii="Garamond" w:hAnsi="Garamond"/>
          <w:sz w:val="24"/>
          <w:szCs w:val="24"/>
        </w:rPr>
        <w:t xml:space="preserve"> </w:t>
      </w:r>
      <w:r w:rsidRPr="001A06F0">
        <w:rPr>
          <w:rFonts w:ascii="Garamond" w:hAnsi="Garamond"/>
          <w:sz w:val="24"/>
          <w:szCs w:val="24"/>
        </w:rPr>
        <w:t>Ajithkumar</w:t>
      </w:r>
      <w:r w:rsidR="00A53B13">
        <w:rPr>
          <w:rFonts w:ascii="Garamond" w:hAnsi="Garamond"/>
          <w:sz w:val="24"/>
          <w:szCs w:val="24"/>
          <w:vertAlign w:val="superscript"/>
        </w:rPr>
        <w:t>1</w:t>
      </w:r>
    </w:p>
    <w:p w14:paraId="4E766242" w14:textId="77777777" w:rsidR="00A53B13" w:rsidRPr="00A53B13" w:rsidRDefault="00A53B13" w:rsidP="00A53B13">
      <w:pPr>
        <w:pStyle w:val="NoSpacing"/>
        <w:spacing w:line="360" w:lineRule="auto"/>
        <w:jc w:val="both"/>
        <w:rPr>
          <w:rFonts w:ascii="Garamond" w:hAnsi="Garamond"/>
          <w:sz w:val="24"/>
          <w:szCs w:val="24"/>
          <w:vertAlign w:val="superscript"/>
        </w:rPr>
      </w:pPr>
    </w:p>
    <w:p w14:paraId="2EA46EAC" w14:textId="77777777"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1</w:t>
      </w:r>
      <w:r w:rsidR="007722E9">
        <w:rPr>
          <w:rFonts w:ascii="Garamond" w:hAnsi="Garamond"/>
          <w:sz w:val="24"/>
          <w:szCs w:val="24"/>
        </w:rPr>
        <w:t>.</w:t>
      </w:r>
      <w:r w:rsidR="006047BD">
        <w:rPr>
          <w:rFonts w:ascii="Garamond" w:hAnsi="Garamond"/>
          <w:sz w:val="24"/>
          <w:szCs w:val="24"/>
        </w:rPr>
        <w:t xml:space="preserve"> </w:t>
      </w:r>
      <w:r w:rsidR="00A53B13">
        <w:rPr>
          <w:rFonts w:ascii="Garamond" w:hAnsi="Garamond"/>
          <w:sz w:val="24"/>
          <w:szCs w:val="24"/>
        </w:rPr>
        <w:t xml:space="preserve">Consultant </w:t>
      </w:r>
      <w:r w:rsidRPr="001A06F0">
        <w:rPr>
          <w:rFonts w:ascii="Garamond" w:hAnsi="Garamond"/>
          <w:sz w:val="24"/>
          <w:szCs w:val="24"/>
        </w:rPr>
        <w:t>Clinical Oncolog</w:t>
      </w:r>
      <w:r w:rsidR="00A53B13">
        <w:rPr>
          <w:rFonts w:ascii="Garamond" w:hAnsi="Garamond"/>
          <w:sz w:val="24"/>
          <w:szCs w:val="24"/>
        </w:rPr>
        <w:t>ist</w:t>
      </w:r>
      <w:r w:rsidRPr="001A06F0">
        <w:rPr>
          <w:rFonts w:ascii="Garamond" w:hAnsi="Garamond"/>
          <w:sz w:val="24"/>
          <w:szCs w:val="24"/>
        </w:rPr>
        <w:t>, Department of Oncology, Cambridge University Hospitals NHS Foundation Trust, Cambridge</w:t>
      </w:r>
      <w:r w:rsidR="00A53B13">
        <w:rPr>
          <w:rFonts w:ascii="Garamond" w:hAnsi="Garamond"/>
          <w:sz w:val="24"/>
          <w:szCs w:val="24"/>
        </w:rPr>
        <w:t xml:space="preserve"> </w:t>
      </w:r>
      <w:r w:rsidRPr="001A06F0">
        <w:rPr>
          <w:rFonts w:ascii="Garamond" w:hAnsi="Garamond"/>
          <w:sz w:val="24"/>
          <w:szCs w:val="24"/>
        </w:rPr>
        <w:t>CB2 0QQ</w:t>
      </w:r>
      <w:r w:rsidR="00A53B13">
        <w:rPr>
          <w:rFonts w:ascii="Garamond" w:hAnsi="Garamond"/>
          <w:sz w:val="24"/>
          <w:szCs w:val="24"/>
        </w:rPr>
        <w:t xml:space="preserve">, </w:t>
      </w:r>
      <w:r w:rsidRPr="001A06F0">
        <w:rPr>
          <w:rFonts w:ascii="Garamond" w:hAnsi="Garamond"/>
          <w:sz w:val="24"/>
          <w:szCs w:val="24"/>
        </w:rPr>
        <w:t>UK</w:t>
      </w:r>
    </w:p>
    <w:p w14:paraId="75367726" w14:textId="77777777" w:rsidR="007722E9" w:rsidRDefault="007722E9" w:rsidP="00A53B13">
      <w:pPr>
        <w:pStyle w:val="NoSpacing"/>
        <w:spacing w:line="360" w:lineRule="auto"/>
        <w:jc w:val="both"/>
        <w:rPr>
          <w:rFonts w:ascii="Garamond" w:hAnsi="Garamond"/>
          <w:sz w:val="24"/>
          <w:szCs w:val="24"/>
        </w:rPr>
      </w:pPr>
      <w:r>
        <w:rPr>
          <w:rFonts w:ascii="Garamond" w:hAnsi="Garamond"/>
          <w:sz w:val="24"/>
          <w:szCs w:val="24"/>
        </w:rPr>
        <w:t xml:space="preserve">2. Consultant Paediatric Oncologist, Cambridge University Hospitals, Cambridge CB2 0QQ, UK </w:t>
      </w:r>
    </w:p>
    <w:p w14:paraId="4585F5A0" w14:textId="77777777" w:rsidR="00A53B13" w:rsidRPr="001A06F0" w:rsidRDefault="007722E9" w:rsidP="00A53B13">
      <w:pPr>
        <w:pStyle w:val="NoSpacing"/>
        <w:spacing w:line="360" w:lineRule="auto"/>
        <w:jc w:val="both"/>
        <w:rPr>
          <w:rFonts w:ascii="Garamond" w:hAnsi="Garamond"/>
          <w:sz w:val="24"/>
          <w:szCs w:val="24"/>
        </w:rPr>
      </w:pPr>
      <w:r>
        <w:rPr>
          <w:rFonts w:ascii="Garamond" w:hAnsi="Garamond"/>
          <w:sz w:val="24"/>
          <w:szCs w:val="24"/>
        </w:rPr>
        <w:t xml:space="preserve">3. </w:t>
      </w:r>
      <w:r w:rsidR="00A53B13">
        <w:rPr>
          <w:rFonts w:ascii="Garamond" w:hAnsi="Garamond"/>
          <w:sz w:val="24"/>
          <w:szCs w:val="24"/>
        </w:rPr>
        <w:t xml:space="preserve">Professor </w:t>
      </w:r>
      <w:r w:rsidR="00F72099">
        <w:rPr>
          <w:rFonts w:ascii="Garamond" w:hAnsi="Garamond"/>
          <w:sz w:val="24"/>
          <w:szCs w:val="24"/>
        </w:rPr>
        <w:t xml:space="preserve">of </w:t>
      </w:r>
      <w:r w:rsidR="00A53B13">
        <w:rPr>
          <w:rFonts w:ascii="Garamond" w:hAnsi="Garamond"/>
          <w:sz w:val="24"/>
          <w:szCs w:val="24"/>
        </w:rPr>
        <w:t xml:space="preserve">Radiation Oncology, </w:t>
      </w:r>
      <w:r w:rsidR="00F72099">
        <w:rPr>
          <w:rFonts w:ascii="Garamond" w:hAnsi="Garamond"/>
          <w:sz w:val="24"/>
          <w:szCs w:val="24"/>
        </w:rPr>
        <w:t>University of Leipzig, Germany</w:t>
      </w:r>
    </w:p>
    <w:p w14:paraId="3F2CC8AD" w14:textId="77777777" w:rsidR="001A06F0" w:rsidRPr="001A06F0" w:rsidRDefault="001A06F0" w:rsidP="00A53B13">
      <w:pPr>
        <w:pStyle w:val="NoSpacing"/>
        <w:spacing w:line="360" w:lineRule="auto"/>
        <w:jc w:val="both"/>
        <w:rPr>
          <w:rFonts w:ascii="Garamond" w:hAnsi="Garamond"/>
          <w:sz w:val="24"/>
          <w:szCs w:val="24"/>
        </w:rPr>
      </w:pPr>
    </w:p>
    <w:p w14:paraId="341B6E9D" w14:textId="77777777" w:rsidR="001A06F0" w:rsidRPr="00A53B13" w:rsidRDefault="001A06F0" w:rsidP="00A53B13">
      <w:pPr>
        <w:pStyle w:val="NoSpacing"/>
        <w:spacing w:line="360" w:lineRule="auto"/>
        <w:jc w:val="both"/>
        <w:rPr>
          <w:rFonts w:ascii="Garamond" w:hAnsi="Garamond"/>
          <w:i/>
          <w:sz w:val="24"/>
          <w:szCs w:val="24"/>
        </w:rPr>
      </w:pPr>
      <w:r w:rsidRPr="00A53B13">
        <w:rPr>
          <w:rFonts w:ascii="Garamond" w:hAnsi="Garamond"/>
          <w:i/>
          <w:sz w:val="24"/>
          <w:szCs w:val="24"/>
        </w:rPr>
        <w:t>Address for correspondence</w:t>
      </w:r>
    </w:p>
    <w:p w14:paraId="1B6F47BE" w14:textId="77777777" w:rsidR="001A06F0"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Dr TV </w:t>
      </w:r>
      <w:proofErr w:type="spellStart"/>
      <w:r>
        <w:rPr>
          <w:rFonts w:ascii="Garamond" w:hAnsi="Garamond"/>
          <w:sz w:val="24"/>
          <w:szCs w:val="24"/>
        </w:rPr>
        <w:t>Ajithkumar</w:t>
      </w:r>
      <w:proofErr w:type="spellEnd"/>
    </w:p>
    <w:p w14:paraId="171FFB2C"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Consultant </w:t>
      </w:r>
      <w:r w:rsidRPr="001A06F0">
        <w:rPr>
          <w:rFonts w:ascii="Garamond" w:hAnsi="Garamond"/>
          <w:sz w:val="24"/>
          <w:szCs w:val="24"/>
        </w:rPr>
        <w:t>Clinical Oncolog</w:t>
      </w:r>
      <w:r>
        <w:rPr>
          <w:rFonts w:ascii="Garamond" w:hAnsi="Garamond"/>
          <w:sz w:val="24"/>
          <w:szCs w:val="24"/>
        </w:rPr>
        <w:t>ist</w:t>
      </w:r>
    </w:p>
    <w:p w14:paraId="40F394D6" w14:textId="77777777" w:rsidR="00A53B13" w:rsidRDefault="00A53B13" w:rsidP="00A53B13">
      <w:pPr>
        <w:pStyle w:val="NoSpacing"/>
        <w:spacing w:line="276" w:lineRule="auto"/>
        <w:jc w:val="both"/>
        <w:rPr>
          <w:rFonts w:ascii="Garamond" w:hAnsi="Garamond"/>
          <w:sz w:val="24"/>
          <w:szCs w:val="24"/>
        </w:rPr>
      </w:pPr>
      <w:r w:rsidRPr="001A06F0">
        <w:rPr>
          <w:rFonts w:ascii="Garamond" w:hAnsi="Garamond"/>
          <w:sz w:val="24"/>
          <w:szCs w:val="24"/>
        </w:rPr>
        <w:t>Department of Oncology</w:t>
      </w:r>
    </w:p>
    <w:p w14:paraId="5BA1A504" w14:textId="77777777" w:rsidR="00A53B13" w:rsidRDefault="00A53B13" w:rsidP="00A53B13">
      <w:pPr>
        <w:pStyle w:val="NoSpacing"/>
        <w:spacing w:line="276" w:lineRule="auto"/>
        <w:jc w:val="both"/>
        <w:rPr>
          <w:rFonts w:ascii="Garamond" w:hAnsi="Garamond"/>
          <w:sz w:val="24"/>
          <w:szCs w:val="24"/>
        </w:rPr>
      </w:pPr>
      <w:r w:rsidRPr="001A06F0">
        <w:rPr>
          <w:rFonts w:ascii="Garamond" w:hAnsi="Garamond"/>
          <w:sz w:val="24"/>
          <w:szCs w:val="24"/>
        </w:rPr>
        <w:t>Cambridge University Hospitals</w:t>
      </w:r>
    </w:p>
    <w:p w14:paraId="63446B09"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Hills Road</w:t>
      </w:r>
    </w:p>
    <w:p w14:paraId="52CB1747" w14:textId="77777777" w:rsidR="00A53B13" w:rsidRDefault="00A53B13" w:rsidP="00A53B13">
      <w:pPr>
        <w:pStyle w:val="NoSpacing"/>
        <w:spacing w:line="276" w:lineRule="auto"/>
        <w:jc w:val="both"/>
        <w:rPr>
          <w:rFonts w:ascii="Garamond" w:hAnsi="Garamond"/>
          <w:sz w:val="24"/>
          <w:szCs w:val="24"/>
        </w:rPr>
      </w:pPr>
      <w:r w:rsidRPr="001A06F0">
        <w:rPr>
          <w:rFonts w:ascii="Garamond" w:hAnsi="Garamond"/>
          <w:sz w:val="24"/>
          <w:szCs w:val="24"/>
        </w:rPr>
        <w:t>Cambridge</w:t>
      </w:r>
      <w:r>
        <w:rPr>
          <w:rFonts w:ascii="Garamond" w:hAnsi="Garamond"/>
          <w:sz w:val="24"/>
          <w:szCs w:val="24"/>
        </w:rPr>
        <w:t xml:space="preserve"> </w:t>
      </w:r>
      <w:r w:rsidRPr="001A06F0">
        <w:rPr>
          <w:rFonts w:ascii="Garamond" w:hAnsi="Garamond"/>
          <w:sz w:val="24"/>
          <w:szCs w:val="24"/>
        </w:rPr>
        <w:t>CB2 0QQ</w:t>
      </w:r>
    </w:p>
    <w:p w14:paraId="5448E4EB"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United Kingdom</w:t>
      </w:r>
    </w:p>
    <w:p w14:paraId="0B82FB51"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Email: </w:t>
      </w:r>
      <w:hyperlink r:id="rId5" w:history="1">
        <w:r w:rsidRPr="00E9751E">
          <w:rPr>
            <w:rStyle w:val="Hyperlink"/>
            <w:rFonts w:ascii="Garamond" w:hAnsi="Garamond"/>
            <w:sz w:val="24"/>
            <w:szCs w:val="24"/>
          </w:rPr>
          <w:t>thankamma.ajithkumar@addenbrookes.nhs.uk</w:t>
        </w:r>
      </w:hyperlink>
      <w:r>
        <w:rPr>
          <w:rFonts w:ascii="Garamond" w:hAnsi="Garamond"/>
          <w:sz w:val="24"/>
          <w:szCs w:val="24"/>
        </w:rPr>
        <w:t xml:space="preserve"> </w:t>
      </w:r>
    </w:p>
    <w:p w14:paraId="3AF01423" w14:textId="77777777" w:rsidR="00A53B13" w:rsidRDefault="00A53B13" w:rsidP="00A53B13">
      <w:pPr>
        <w:pStyle w:val="NoSpacing"/>
        <w:spacing w:line="360" w:lineRule="auto"/>
        <w:jc w:val="both"/>
        <w:rPr>
          <w:rFonts w:ascii="Garamond" w:hAnsi="Garamond"/>
          <w:sz w:val="24"/>
          <w:szCs w:val="24"/>
        </w:rPr>
      </w:pPr>
    </w:p>
    <w:p w14:paraId="27416805"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Word count: </w:t>
      </w:r>
    </w:p>
    <w:p w14:paraId="13405179"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Total number of tables: </w:t>
      </w:r>
    </w:p>
    <w:p w14:paraId="258257A4" w14:textId="77777777" w:rsidR="00A53B13" w:rsidRDefault="00A53B13" w:rsidP="00A53B13">
      <w:pPr>
        <w:pStyle w:val="NoSpacing"/>
        <w:spacing w:line="276" w:lineRule="auto"/>
        <w:jc w:val="both"/>
        <w:rPr>
          <w:rFonts w:ascii="Garamond" w:hAnsi="Garamond"/>
          <w:sz w:val="24"/>
          <w:szCs w:val="24"/>
        </w:rPr>
      </w:pPr>
      <w:r>
        <w:rPr>
          <w:rFonts w:ascii="Garamond" w:hAnsi="Garamond"/>
          <w:sz w:val="24"/>
          <w:szCs w:val="24"/>
        </w:rPr>
        <w:t xml:space="preserve">Total number of figures: </w:t>
      </w:r>
    </w:p>
    <w:p w14:paraId="1468E966" w14:textId="77777777" w:rsidR="00A53B13" w:rsidRDefault="00A53B13" w:rsidP="00A53B13">
      <w:pPr>
        <w:pStyle w:val="NoSpacing"/>
        <w:spacing w:line="276" w:lineRule="auto"/>
        <w:jc w:val="both"/>
        <w:rPr>
          <w:rFonts w:ascii="Garamond" w:hAnsi="Garamond"/>
          <w:sz w:val="24"/>
          <w:szCs w:val="24"/>
        </w:rPr>
      </w:pPr>
    </w:p>
    <w:p w14:paraId="17CEB816" w14:textId="77777777" w:rsidR="00A53B13" w:rsidRDefault="00A53B13" w:rsidP="00A53B13">
      <w:pPr>
        <w:pStyle w:val="NoSpacing"/>
        <w:spacing w:line="276" w:lineRule="auto"/>
        <w:jc w:val="both"/>
        <w:rPr>
          <w:rFonts w:ascii="Garamond" w:hAnsi="Garamond"/>
          <w:sz w:val="24"/>
          <w:szCs w:val="24"/>
        </w:rPr>
      </w:pPr>
      <w:r w:rsidRPr="00A53B13">
        <w:rPr>
          <w:rFonts w:ascii="Garamond" w:hAnsi="Garamond"/>
          <w:i/>
          <w:sz w:val="24"/>
          <w:szCs w:val="24"/>
        </w:rPr>
        <w:t>Short title</w:t>
      </w:r>
      <w:r>
        <w:rPr>
          <w:rFonts w:ascii="Garamond" w:hAnsi="Garamond"/>
          <w:sz w:val="24"/>
          <w:szCs w:val="24"/>
        </w:rPr>
        <w:t xml:space="preserve">: Intracranial germ cell tumours </w:t>
      </w:r>
    </w:p>
    <w:p w14:paraId="7078E926" w14:textId="77777777" w:rsidR="00A53B13" w:rsidRPr="001A06F0" w:rsidRDefault="00A53B13" w:rsidP="00A53B13">
      <w:pPr>
        <w:pStyle w:val="NoSpacing"/>
        <w:spacing w:line="276" w:lineRule="auto"/>
        <w:jc w:val="both"/>
        <w:rPr>
          <w:rFonts w:ascii="Garamond" w:hAnsi="Garamond"/>
          <w:sz w:val="24"/>
          <w:szCs w:val="24"/>
        </w:rPr>
      </w:pPr>
    </w:p>
    <w:p w14:paraId="699549BE" w14:textId="77777777" w:rsidR="00A53B13" w:rsidRPr="00A53B13" w:rsidRDefault="006047BD" w:rsidP="00A53B13">
      <w:pPr>
        <w:pStyle w:val="NoSpacing"/>
        <w:spacing w:line="360" w:lineRule="auto"/>
        <w:jc w:val="both"/>
        <w:rPr>
          <w:rFonts w:ascii="Garamond" w:hAnsi="Garamond"/>
          <w:i/>
          <w:sz w:val="24"/>
          <w:szCs w:val="24"/>
        </w:rPr>
      </w:pPr>
      <w:r>
        <w:rPr>
          <w:rFonts w:ascii="Garamond" w:hAnsi="Garamond"/>
          <w:i/>
          <w:sz w:val="24"/>
          <w:szCs w:val="24"/>
        </w:rPr>
        <w:t>Statement of search strategy</w:t>
      </w:r>
    </w:p>
    <w:p w14:paraId="1F3AF071" w14:textId="3B22FDB4" w:rsidR="00A53B13" w:rsidRPr="001A06F0" w:rsidRDefault="00A53B13"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primary search was carried via PubMed with key words </w:t>
      </w:r>
      <w:r w:rsidR="00613809">
        <w:rPr>
          <w:rFonts w:ascii="Garamond" w:hAnsi="Garamond"/>
          <w:sz w:val="24"/>
          <w:szCs w:val="24"/>
        </w:rPr>
        <w:t>including</w:t>
      </w:r>
      <w:r w:rsidRPr="001A06F0">
        <w:rPr>
          <w:rFonts w:ascii="Garamond" w:hAnsi="Garamond"/>
          <w:sz w:val="24"/>
          <w:szCs w:val="24"/>
        </w:rPr>
        <w:t xml:space="preserve"> </w:t>
      </w:r>
      <w:ins w:id="0" w:author="Matt" w:date="2017-06-14T11:49:00Z">
        <w:r w:rsidR="000B4FB5">
          <w:rPr>
            <w:rFonts w:ascii="Garamond" w:hAnsi="Garamond"/>
            <w:sz w:val="24"/>
            <w:szCs w:val="24"/>
          </w:rPr>
          <w:t>‘</w:t>
        </w:r>
      </w:ins>
      <w:del w:id="1" w:author="Matt" w:date="2017-06-14T11:49:00Z">
        <w:r w:rsidRPr="001A06F0" w:rsidDel="000B4FB5">
          <w:rPr>
            <w:rFonts w:ascii="Garamond" w:hAnsi="Garamond"/>
            <w:sz w:val="24"/>
            <w:szCs w:val="24"/>
          </w:rPr>
          <w:delText>“</w:delText>
        </w:r>
      </w:del>
      <w:r w:rsidRPr="001A06F0">
        <w:rPr>
          <w:rFonts w:ascii="Garamond" w:hAnsi="Garamond"/>
          <w:sz w:val="24"/>
          <w:szCs w:val="24"/>
        </w:rPr>
        <w:t>intracranial germ cell tumours</w:t>
      </w:r>
      <w:ins w:id="2" w:author="Matt" w:date="2017-06-14T11:49:00Z">
        <w:r w:rsidR="000B4FB5">
          <w:rPr>
            <w:rFonts w:ascii="Garamond" w:hAnsi="Garamond"/>
            <w:sz w:val="24"/>
            <w:szCs w:val="24"/>
          </w:rPr>
          <w:t>’</w:t>
        </w:r>
      </w:ins>
      <w:del w:id="3" w:author="Matt" w:date="2017-06-14T11:49:00Z">
        <w:r w:rsidRPr="001A06F0" w:rsidDel="000B4FB5">
          <w:rPr>
            <w:rFonts w:ascii="Garamond" w:hAnsi="Garamond"/>
            <w:sz w:val="24"/>
            <w:szCs w:val="24"/>
          </w:rPr>
          <w:delText>”</w:delText>
        </w:r>
      </w:del>
      <w:r w:rsidRPr="001A06F0">
        <w:rPr>
          <w:rFonts w:ascii="Garamond" w:hAnsi="Garamond"/>
          <w:sz w:val="24"/>
          <w:szCs w:val="24"/>
        </w:rPr>
        <w:t xml:space="preserve"> and </w:t>
      </w:r>
      <w:ins w:id="4" w:author="Matt" w:date="2017-06-14T11:49:00Z">
        <w:r w:rsidR="000B4FB5">
          <w:rPr>
            <w:rFonts w:ascii="Garamond" w:hAnsi="Garamond"/>
            <w:sz w:val="24"/>
            <w:szCs w:val="24"/>
          </w:rPr>
          <w:t>‘</w:t>
        </w:r>
      </w:ins>
      <w:del w:id="5" w:author="Matt" w:date="2017-06-14T11:49:00Z">
        <w:r w:rsidRPr="001A06F0" w:rsidDel="000B4FB5">
          <w:rPr>
            <w:rFonts w:ascii="Garamond" w:hAnsi="Garamond"/>
            <w:sz w:val="24"/>
            <w:szCs w:val="24"/>
          </w:rPr>
          <w:delText>“</w:delText>
        </w:r>
      </w:del>
      <w:r>
        <w:rPr>
          <w:rFonts w:ascii="Garamond" w:hAnsi="Garamond"/>
          <w:sz w:val="24"/>
          <w:szCs w:val="24"/>
        </w:rPr>
        <w:t xml:space="preserve">CNS </w:t>
      </w:r>
      <w:r w:rsidRPr="001A06F0">
        <w:rPr>
          <w:rFonts w:ascii="Garamond" w:hAnsi="Garamond"/>
          <w:sz w:val="24"/>
          <w:szCs w:val="24"/>
        </w:rPr>
        <w:t>germ cell tumours</w:t>
      </w:r>
      <w:ins w:id="6" w:author="Matt" w:date="2017-06-14T11:49:00Z">
        <w:r w:rsidR="000B4FB5">
          <w:rPr>
            <w:rFonts w:ascii="Garamond" w:hAnsi="Garamond"/>
            <w:sz w:val="24"/>
            <w:szCs w:val="24"/>
          </w:rPr>
          <w:t>’</w:t>
        </w:r>
      </w:ins>
      <w:del w:id="7" w:author="Matt" w:date="2017-06-14T11:49:00Z">
        <w:r w:rsidRPr="001A06F0" w:rsidDel="000B4FB5">
          <w:rPr>
            <w:rFonts w:ascii="Garamond" w:hAnsi="Garamond"/>
            <w:sz w:val="24"/>
            <w:szCs w:val="24"/>
          </w:rPr>
          <w:delText>”</w:delText>
        </w:r>
      </w:del>
      <w:r w:rsidRPr="001A06F0">
        <w:rPr>
          <w:rFonts w:ascii="Garamond" w:hAnsi="Garamond"/>
          <w:sz w:val="24"/>
          <w:szCs w:val="24"/>
        </w:rPr>
        <w:t xml:space="preserve">. Additional papers were found through references from relevant articles. We reviewed papers published between </w:t>
      </w:r>
      <w:r>
        <w:rPr>
          <w:rFonts w:ascii="Garamond" w:hAnsi="Garamond"/>
          <w:sz w:val="24"/>
          <w:szCs w:val="24"/>
        </w:rPr>
        <w:t xml:space="preserve">January </w:t>
      </w:r>
      <w:r w:rsidRPr="001A06F0">
        <w:rPr>
          <w:rFonts w:ascii="Garamond" w:hAnsi="Garamond"/>
          <w:sz w:val="24"/>
          <w:szCs w:val="24"/>
        </w:rPr>
        <w:t>1990</w:t>
      </w:r>
      <w:ins w:id="8" w:author="James Nicholson" w:date="2017-06-13T15:29:00Z">
        <w:r w:rsidR="00C0554B">
          <w:rPr>
            <w:rFonts w:ascii="Garamond" w:hAnsi="Garamond"/>
            <w:sz w:val="24"/>
            <w:szCs w:val="24"/>
          </w:rPr>
          <w:t xml:space="preserve"> </w:t>
        </w:r>
        <w:commentRangeStart w:id="9"/>
        <w:r w:rsidR="00C0554B">
          <w:rPr>
            <w:rFonts w:ascii="Garamond" w:hAnsi="Garamond"/>
            <w:sz w:val="24"/>
            <w:szCs w:val="24"/>
          </w:rPr>
          <w:t>and</w:t>
        </w:r>
        <w:commentRangeEnd w:id="9"/>
        <w:r w:rsidR="00C0554B">
          <w:rPr>
            <w:rStyle w:val="CommentReference"/>
          </w:rPr>
          <w:commentReference w:id="9"/>
        </w:r>
      </w:ins>
      <w:del w:id="10" w:author="James Nicholson" w:date="2017-06-13T15:29:00Z">
        <w:r w:rsidRPr="001A06F0" w:rsidDel="00C0554B">
          <w:rPr>
            <w:rFonts w:ascii="Garamond" w:hAnsi="Garamond"/>
            <w:sz w:val="24"/>
            <w:szCs w:val="24"/>
          </w:rPr>
          <w:delText>-</w:delText>
        </w:r>
      </w:del>
      <w:r>
        <w:rPr>
          <w:rFonts w:ascii="Garamond" w:hAnsi="Garamond"/>
          <w:sz w:val="24"/>
          <w:szCs w:val="24"/>
        </w:rPr>
        <w:t xml:space="preserve"> May </w:t>
      </w:r>
      <w:r w:rsidRPr="001A06F0">
        <w:rPr>
          <w:rFonts w:ascii="Garamond" w:hAnsi="Garamond"/>
          <w:sz w:val="24"/>
          <w:szCs w:val="24"/>
        </w:rPr>
        <w:t>201</w:t>
      </w:r>
      <w:r>
        <w:rPr>
          <w:rFonts w:ascii="Garamond" w:hAnsi="Garamond"/>
          <w:sz w:val="24"/>
          <w:szCs w:val="24"/>
        </w:rPr>
        <w:t>7</w:t>
      </w:r>
      <w:r w:rsidRPr="001A06F0">
        <w:rPr>
          <w:rFonts w:ascii="Garamond" w:hAnsi="Garamond"/>
          <w:sz w:val="24"/>
          <w:szCs w:val="24"/>
        </w:rPr>
        <w:t xml:space="preserve">.  </w:t>
      </w:r>
    </w:p>
    <w:p w14:paraId="3326E08A" w14:textId="77777777" w:rsidR="00A53B13" w:rsidRDefault="00A53B13" w:rsidP="00A53B13">
      <w:pPr>
        <w:jc w:val="both"/>
        <w:rPr>
          <w:rFonts w:ascii="Garamond" w:hAnsi="Garamond"/>
          <w:sz w:val="24"/>
          <w:szCs w:val="24"/>
        </w:rPr>
      </w:pPr>
      <w:r>
        <w:rPr>
          <w:rFonts w:ascii="Garamond" w:hAnsi="Garamond"/>
          <w:sz w:val="24"/>
          <w:szCs w:val="24"/>
        </w:rPr>
        <w:br w:type="page"/>
      </w:r>
    </w:p>
    <w:p w14:paraId="7580DE87" w14:textId="77777777" w:rsidR="001A06F0" w:rsidRPr="001A06F0" w:rsidRDefault="001A06F0" w:rsidP="00A53B13">
      <w:pPr>
        <w:pStyle w:val="NoSpacing"/>
        <w:spacing w:line="360" w:lineRule="auto"/>
        <w:jc w:val="center"/>
        <w:rPr>
          <w:rFonts w:ascii="Garamond" w:hAnsi="Garamond"/>
          <w:sz w:val="24"/>
          <w:szCs w:val="24"/>
        </w:rPr>
      </w:pPr>
      <w:r w:rsidRPr="00A53B13">
        <w:rPr>
          <w:rFonts w:ascii="Garamond" w:hAnsi="Garamond"/>
          <w:b/>
          <w:sz w:val="24"/>
          <w:szCs w:val="24"/>
        </w:rPr>
        <w:lastRenderedPageBreak/>
        <w:t>Abstract</w:t>
      </w:r>
    </w:p>
    <w:p w14:paraId="6BE5DD6C" w14:textId="311981EA"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Intracranial germ cell tumours (</w:t>
      </w:r>
      <w:proofErr w:type="spellStart"/>
      <w:ins w:id="11" w:author="Matt" w:date="2017-06-14T11:24:00Z">
        <w:r w:rsidR="004F2F43">
          <w:rPr>
            <w:rFonts w:ascii="Garamond" w:hAnsi="Garamond"/>
            <w:sz w:val="24"/>
            <w:szCs w:val="24"/>
          </w:rPr>
          <w:t>i</w:t>
        </w:r>
      </w:ins>
      <w:del w:id="12" w:author="Matt" w:date="2017-06-14T11:24:00Z">
        <w:r w:rsidRPr="001A06F0" w:rsidDel="004F2F43">
          <w:rPr>
            <w:rFonts w:ascii="Garamond" w:hAnsi="Garamond"/>
            <w:sz w:val="24"/>
            <w:szCs w:val="24"/>
          </w:rPr>
          <w:delText>I</w:delText>
        </w:r>
      </w:del>
      <w:r w:rsidRPr="001A06F0">
        <w:rPr>
          <w:rFonts w:ascii="Garamond" w:hAnsi="Garamond"/>
          <w:sz w:val="24"/>
          <w:szCs w:val="24"/>
        </w:rPr>
        <w:t>cGCTs</w:t>
      </w:r>
      <w:proofErr w:type="spellEnd"/>
      <w:r w:rsidRPr="001A06F0">
        <w:rPr>
          <w:rFonts w:ascii="Garamond" w:hAnsi="Garamond"/>
          <w:sz w:val="24"/>
          <w:szCs w:val="24"/>
        </w:rPr>
        <w:t xml:space="preserve">) are uncommon tumours occurring in children and young adults. </w:t>
      </w:r>
      <w:r w:rsidR="00F27D19">
        <w:rPr>
          <w:rFonts w:ascii="Garamond" w:hAnsi="Garamond"/>
          <w:sz w:val="24"/>
          <w:szCs w:val="24"/>
        </w:rPr>
        <w:t xml:space="preserve">They are </w:t>
      </w:r>
      <w:r w:rsidR="00D73FCC">
        <w:rPr>
          <w:rFonts w:ascii="Garamond" w:hAnsi="Garamond"/>
          <w:sz w:val="24"/>
          <w:szCs w:val="24"/>
        </w:rPr>
        <w:t xml:space="preserve">usually </w:t>
      </w:r>
      <w:r w:rsidR="00F27D19">
        <w:rPr>
          <w:rFonts w:ascii="Garamond" w:hAnsi="Garamond"/>
          <w:sz w:val="24"/>
          <w:szCs w:val="24"/>
        </w:rPr>
        <w:t>segregated into germinoma</w:t>
      </w:r>
      <w:ins w:id="13" w:author="James Nicholson" w:date="2017-06-13T15:30:00Z">
        <w:r w:rsidR="00C0554B">
          <w:rPr>
            <w:rFonts w:ascii="Garamond" w:hAnsi="Garamond"/>
            <w:sz w:val="24"/>
            <w:szCs w:val="24"/>
          </w:rPr>
          <w:t>s</w:t>
        </w:r>
      </w:ins>
      <w:del w:id="14" w:author="James Nicholson" w:date="2017-06-13T15:30:00Z">
        <w:r w:rsidR="00F27D19" w:rsidDel="00C0554B">
          <w:rPr>
            <w:rFonts w:ascii="Garamond" w:hAnsi="Garamond"/>
            <w:sz w:val="24"/>
            <w:szCs w:val="24"/>
          </w:rPr>
          <w:delText>tous</w:delText>
        </w:r>
      </w:del>
      <w:r w:rsidR="00F27D19">
        <w:rPr>
          <w:rFonts w:ascii="Garamond" w:hAnsi="Garamond"/>
          <w:sz w:val="24"/>
          <w:szCs w:val="24"/>
        </w:rPr>
        <w:t xml:space="preserve"> </w:t>
      </w:r>
      <w:del w:id="15" w:author="James Nicholson" w:date="2017-06-13T15:30:00Z">
        <w:r w:rsidR="00F27D19" w:rsidDel="00C0554B">
          <w:rPr>
            <w:rFonts w:ascii="Garamond" w:hAnsi="Garamond"/>
            <w:sz w:val="24"/>
            <w:szCs w:val="24"/>
          </w:rPr>
          <w:delText xml:space="preserve">tumours </w:delText>
        </w:r>
      </w:del>
      <w:r w:rsidR="00F27D19">
        <w:rPr>
          <w:rFonts w:ascii="Garamond" w:hAnsi="Garamond"/>
          <w:sz w:val="24"/>
          <w:szCs w:val="24"/>
        </w:rPr>
        <w:t>and non-germinomatous tumours (NGGCTs)</w:t>
      </w:r>
      <w:r w:rsidR="00D73FCC">
        <w:rPr>
          <w:rFonts w:ascii="Garamond" w:hAnsi="Garamond"/>
          <w:sz w:val="24"/>
          <w:szCs w:val="24"/>
        </w:rPr>
        <w:t xml:space="preserve"> in most classifications</w:t>
      </w:r>
      <w:r w:rsidR="00F27D19">
        <w:rPr>
          <w:rFonts w:ascii="Garamond" w:hAnsi="Garamond"/>
          <w:sz w:val="24"/>
          <w:szCs w:val="24"/>
        </w:rPr>
        <w:t xml:space="preserve">. </w:t>
      </w:r>
      <w:r w:rsidR="00C7417E">
        <w:rPr>
          <w:rFonts w:ascii="Garamond" w:hAnsi="Garamond"/>
          <w:sz w:val="24"/>
          <w:szCs w:val="24"/>
        </w:rPr>
        <w:t>Germinomas are h</w:t>
      </w:r>
      <w:r w:rsidRPr="001A06F0">
        <w:rPr>
          <w:rFonts w:ascii="Garamond" w:hAnsi="Garamond"/>
          <w:sz w:val="24"/>
          <w:szCs w:val="24"/>
        </w:rPr>
        <w:t xml:space="preserve">ighly curable </w:t>
      </w:r>
      <w:r w:rsidR="00F27D19">
        <w:rPr>
          <w:rFonts w:ascii="Garamond" w:hAnsi="Garamond"/>
          <w:sz w:val="24"/>
          <w:szCs w:val="24"/>
        </w:rPr>
        <w:t>tumours</w:t>
      </w:r>
      <w:del w:id="16" w:author="James Nicholson" w:date="2017-06-13T15:30:00Z">
        <w:r w:rsidR="00C7417E" w:rsidDel="00C0554B">
          <w:rPr>
            <w:rFonts w:ascii="Garamond" w:hAnsi="Garamond"/>
            <w:sz w:val="24"/>
            <w:szCs w:val="24"/>
          </w:rPr>
          <w:delText xml:space="preserve"> (NGGCTs less)</w:delText>
        </w:r>
      </w:del>
      <w:r w:rsidR="00F27D19">
        <w:rPr>
          <w:rFonts w:ascii="Garamond" w:hAnsi="Garamond"/>
          <w:sz w:val="24"/>
          <w:szCs w:val="24"/>
        </w:rPr>
        <w:t xml:space="preserve"> </w:t>
      </w:r>
      <w:r w:rsidRPr="001A06F0">
        <w:rPr>
          <w:rFonts w:ascii="Garamond" w:hAnsi="Garamond"/>
          <w:sz w:val="24"/>
          <w:szCs w:val="24"/>
        </w:rPr>
        <w:t>with multimodality treatment</w:t>
      </w:r>
      <w:ins w:id="17" w:author="James Nicholson" w:date="2017-06-13T15:30:00Z">
        <w:r w:rsidR="00C0554B">
          <w:rPr>
            <w:rFonts w:ascii="Garamond" w:hAnsi="Garamond"/>
            <w:sz w:val="24"/>
            <w:szCs w:val="24"/>
          </w:rPr>
          <w:t xml:space="preserve">, NGGCTs less </w:t>
        </w:r>
        <w:commentRangeStart w:id="18"/>
        <w:r w:rsidR="00C0554B">
          <w:rPr>
            <w:rFonts w:ascii="Garamond" w:hAnsi="Garamond"/>
            <w:sz w:val="24"/>
            <w:szCs w:val="24"/>
          </w:rPr>
          <w:t>so</w:t>
        </w:r>
        <w:commentRangeEnd w:id="18"/>
        <w:r w:rsidR="00C0554B">
          <w:rPr>
            <w:rStyle w:val="CommentReference"/>
          </w:rPr>
          <w:commentReference w:id="18"/>
        </w:r>
      </w:ins>
      <w:r w:rsidRPr="001A06F0">
        <w:rPr>
          <w:rFonts w:ascii="Garamond" w:hAnsi="Garamond"/>
          <w:sz w:val="24"/>
          <w:szCs w:val="24"/>
        </w:rPr>
        <w:t xml:space="preserve">. </w:t>
      </w:r>
      <w:r w:rsidR="00F27D19">
        <w:rPr>
          <w:rFonts w:ascii="Garamond" w:hAnsi="Garamond"/>
          <w:sz w:val="24"/>
          <w:szCs w:val="24"/>
        </w:rPr>
        <w:t>T</w:t>
      </w:r>
      <w:r w:rsidRPr="001A06F0">
        <w:rPr>
          <w:rFonts w:ascii="Garamond" w:hAnsi="Garamond"/>
          <w:sz w:val="24"/>
          <w:szCs w:val="24"/>
        </w:rPr>
        <w:t xml:space="preserve">here are </w:t>
      </w:r>
      <w:r w:rsidR="006C537E">
        <w:rPr>
          <w:rFonts w:ascii="Garamond" w:hAnsi="Garamond"/>
          <w:sz w:val="24"/>
          <w:szCs w:val="24"/>
        </w:rPr>
        <w:t xml:space="preserve">some differences in the </w:t>
      </w:r>
      <w:r w:rsidRPr="001A06F0">
        <w:rPr>
          <w:rFonts w:ascii="Garamond" w:hAnsi="Garamond"/>
          <w:sz w:val="24"/>
          <w:szCs w:val="24"/>
        </w:rPr>
        <w:t>appro</w:t>
      </w:r>
      <w:r w:rsidR="006C537E">
        <w:rPr>
          <w:rFonts w:ascii="Garamond" w:hAnsi="Garamond"/>
          <w:sz w:val="24"/>
          <w:szCs w:val="24"/>
        </w:rPr>
        <w:t xml:space="preserve">ach to the management of </w:t>
      </w:r>
      <w:proofErr w:type="spellStart"/>
      <w:ins w:id="19" w:author="Matt" w:date="2017-06-14T11:24:00Z">
        <w:r w:rsidR="004F2F43">
          <w:rPr>
            <w:rFonts w:ascii="Garamond" w:hAnsi="Garamond"/>
            <w:sz w:val="24"/>
            <w:szCs w:val="24"/>
          </w:rPr>
          <w:t>i</w:t>
        </w:r>
      </w:ins>
      <w:del w:id="20" w:author="Matt" w:date="2017-06-14T11:24:00Z">
        <w:r w:rsidR="006C537E" w:rsidDel="004F2F43">
          <w:rPr>
            <w:rFonts w:ascii="Garamond" w:hAnsi="Garamond"/>
            <w:sz w:val="24"/>
            <w:szCs w:val="24"/>
          </w:rPr>
          <w:delText>I</w:delText>
        </w:r>
      </w:del>
      <w:r w:rsidR="006C537E">
        <w:rPr>
          <w:rFonts w:ascii="Garamond" w:hAnsi="Garamond"/>
          <w:sz w:val="24"/>
          <w:szCs w:val="24"/>
        </w:rPr>
        <w:t>cGCTs</w:t>
      </w:r>
      <w:proofErr w:type="spellEnd"/>
      <w:r w:rsidR="006C537E">
        <w:rPr>
          <w:rFonts w:ascii="Garamond" w:hAnsi="Garamond"/>
          <w:sz w:val="24"/>
          <w:szCs w:val="24"/>
        </w:rPr>
        <w:t xml:space="preserve"> globally</w:t>
      </w:r>
      <w:r w:rsidR="00F27D19">
        <w:rPr>
          <w:rFonts w:ascii="Garamond" w:hAnsi="Garamond"/>
          <w:sz w:val="24"/>
          <w:szCs w:val="24"/>
        </w:rPr>
        <w:t>. C</w:t>
      </w:r>
      <w:r w:rsidRPr="001A06F0">
        <w:rPr>
          <w:rFonts w:ascii="Garamond" w:hAnsi="Garamond"/>
          <w:sz w:val="24"/>
          <w:szCs w:val="24"/>
        </w:rPr>
        <w:t>urrent research focuses on reducing treatment intensity</w:t>
      </w:r>
      <w:r w:rsidR="00F27D19">
        <w:rPr>
          <w:rFonts w:ascii="Garamond" w:hAnsi="Garamond"/>
          <w:sz w:val="24"/>
          <w:szCs w:val="24"/>
        </w:rPr>
        <w:t>,</w:t>
      </w:r>
      <w:r w:rsidRPr="001A06F0">
        <w:rPr>
          <w:rFonts w:ascii="Garamond" w:hAnsi="Garamond"/>
          <w:sz w:val="24"/>
          <w:szCs w:val="24"/>
        </w:rPr>
        <w:t xml:space="preserve"> </w:t>
      </w:r>
      <w:r w:rsidR="006C537E">
        <w:rPr>
          <w:rFonts w:ascii="Garamond" w:hAnsi="Garamond"/>
          <w:sz w:val="24"/>
          <w:szCs w:val="24"/>
        </w:rPr>
        <w:t xml:space="preserve">particularly </w:t>
      </w:r>
      <w:r w:rsidRPr="001A06F0">
        <w:rPr>
          <w:rFonts w:ascii="Garamond" w:hAnsi="Garamond"/>
          <w:sz w:val="24"/>
          <w:szCs w:val="24"/>
        </w:rPr>
        <w:t>the dose and volume of radiotherapy</w:t>
      </w:r>
      <w:r w:rsidR="00F27D19">
        <w:rPr>
          <w:rFonts w:ascii="Garamond" w:hAnsi="Garamond"/>
          <w:sz w:val="24"/>
          <w:szCs w:val="24"/>
        </w:rPr>
        <w:t>,</w:t>
      </w:r>
      <w:r w:rsidRPr="001A06F0">
        <w:rPr>
          <w:rFonts w:ascii="Garamond" w:hAnsi="Garamond"/>
          <w:sz w:val="24"/>
          <w:szCs w:val="24"/>
        </w:rPr>
        <w:t xml:space="preserve"> in order to minimise the risks of late sequelae while maintaining high cure rates</w:t>
      </w:r>
      <w:ins w:id="21" w:author="James Nicholson" w:date="2017-06-13T15:31:00Z">
        <w:r w:rsidR="00C0554B">
          <w:rPr>
            <w:rFonts w:ascii="Garamond" w:hAnsi="Garamond"/>
            <w:sz w:val="24"/>
            <w:szCs w:val="24"/>
          </w:rPr>
          <w:t xml:space="preserve">, </w:t>
        </w:r>
        <w:commentRangeStart w:id="22"/>
        <w:r w:rsidR="00C0554B">
          <w:rPr>
            <w:rFonts w:ascii="Garamond" w:hAnsi="Garamond"/>
            <w:sz w:val="24"/>
            <w:szCs w:val="24"/>
          </w:rPr>
          <w:t>particularly</w:t>
        </w:r>
      </w:ins>
      <w:commentRangeEnd w:id="22"/>
      <w:ins w:id="23" w:author="James Nicholson" w:date="2017-06-13T15:32:00Z">
        <w:r w:rsidR="00C0554B">
          <w:rPr>
            <w:rStyle w:val="CommentReference"/>
          </w:rPr>
          <w:commentReference w:id="22"/>
        </w:r>
      </w:ins>
      <w:r w:rsidR="00F27D19">
        <w:rPr>
          <w:rFonts w:ascii="Garamond" w:hAnsi="Garamond"/>
          <w:sz w:val="24"/>
          <w:szCs w:val="24"/>
        </w:rPr>
        <w:t xml:space="preserve"> in germinoma</w:t>
      </w:r>
      <w:r w:rsidRPr="001A06F0">
        <w:rPr>
          <w:rFonts w:ascii="Garamond" w:hAnsi="Garamond"/>
          <w:sz w:val="24"/>
          <w:szCs w:val="24"/>
        </w:rPr>
        <w:t xml:space="preserve">.  </w:t>
      </w:r>
    </w:p>
    <w:p w14:paraId="6C6C6627" w14:textId="77777777" w:rsidR="001A06F0" w:rsidRPr="001A06F0" w:rsidRDefault="001A06F0" w:rsidP="00A53B13">
      <w:pPr>
        <w:pStyle w:val="NoSpacing"/>
        <w:spacing w:line="360" w:lineRule="auto"/>
        <w:jc w:val="both"/>
        <w:rPr>
          <w:rFonts w:ascii="Garamond" w:hAnsi="Garamond"/>
          <w:sz w:val="24"/>
          <w:szCs w:val="24"/>
        </w:rPr>
      </w:pPr>
    </w:p>
    <w:p w14:paraId="1597D1FE" w14:textId="77777777" w:rsidR="001A06F0" w:rsidRPr="001A06F0" w:rsidRDefault="001A06F0" w:rsidP="00A53B13">
      <w:pPr>
        <w:pStyle w:val="NoSpacing"/>
        <w:spacing w:line="360" w:lineRule="auto"/>
        <w:jc w:val="both"/>
        <w:rPr>
          <w:rFonts w:ascii="Garamond" w:hAnsi="Garamond"/>
          <w:sz w:val="24"/>
          <w:szCs w:val="24"/>
        </w:rPr>
      </w:pPr>
      <w:r w:rsidRPr="00A53B13">
        <w:rPr>
          <w:rFonts w:ascii="Garamond" w:hAnsi="Garamond"/>
          <w:b/>
          <w:sz w:val="24"/>
          <w:szCs w:val="24"/>
        </w:rPr>
        <w:t>Key words</w:t>
      </w:r>
      <w:r w:rsidRPr="001A06F0">
        <w:rPr>
          <w:rFonts w:ascii="Garamond" w:hAnsi="Garamond"/>
          <w:sz w:val="24"/>
          <w:szCs w:val="24"/>
        </w:rPr>
        <w:t>: intracranial germ cell tumours, radiotherapy, chemotherapy, germinoma,</w:t>
      </w:r>
      <w:r w:rsidR="00F27D19">
        <w:rPr>
          <w:rFonts w:ascii="Garamond" w:hAnsi="Garamond"/>
          <w:sz w:val="24"/>
          <w:szCs w:val="24"/>
        </w:rPr>
        <w:t xml:space="preserve"> non-germinoma</w:t>
      </w:r>
      <w:r w:rsidRPr="001A06F0">
        <w:rPr>
          <w:rFonts w:ascii="Garamond" w:hAnsi="Garamond"/>
          <w:sz w:val="24"/>
          <w:szCs w:val="24"/>
        </w:rPr>
        <w:t xml:space="preserve"> </w:t>
      </w:r>
    </w:p>
    <w:p w14:paraId="7C5FBF6F" w14:textId="77777777" w:rsidR="00A53B13"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w:t>
      </w:r>
    </w:p>
    <w:p w14:paraId="003FEE14" w14:textId="77777777" w:rsidR="00A53B13" w:rsidRDefault="00A53B13" w:rsidP="00A53B13">
      <w:pPr>
        <w:jc w:val="both"/>
        <w:rPr>
          <w:rFonts w:ascii="Garamond" w:hAnsi="Garamond"/>
          <w:sz w:val="24"/>
          <w:szCs w:val="24"/>
        </w:rPr>
      </w:pPr>
      <w:r>
        <w:rPr>
          <w:rFonts w:ascii="Garamond" w:hAnsi="Garamond"/>
          <w:sz w:val="24"/>
          <w:szCs w:val="24"/>
        </w:rPr>
        <w:br w:type="page"/>
      </w:r>
    </w:p>
    <w:p w14:paraId="2F9D2658" w14:textId="77777777" w:rsidR="001A06F0" w:rsidRDefault="001A06F0" w:rsidP="00A53B13">
      <w:pPr>
        <w:pStyle w:val="NoSpacing"/>
        <w:spacing w:line="360" w:lineRule="auto"/>
        <w:jc w:val="center"/>
        <w:rPr>
          <w:rFonts w:ascii="Garamond" w:hAnsi="Garamond"/>
          <w:b/>
          <w:sz w:val="24"/>
          <w:szCs w:val="24"/>
        </w:rPr>
      </w:pPr>
      <w:r w:rsidRPr="00A53B13">
        <w:rPr>
          <w:rFonts w:ascii="Garamond" w:hAnsi="Garamond"/>
          <w:b/>
          <w:sz w:val="24"/>
          <w:szCs w:val="24"/>
        </w:rPr>
        <w:lastRenderedPageBreak/>
        <w:t>Introduction</w:t>
      </w:r>
    </w:p>
    <w:p w14:paraId="3AD4D6D6" w14:textId="77777777" w:rsidR="00A53B13" w:rsidRPr="00A53B13" w:rsidRDefault="00A53B13" w:rsidP="00A53B13">
      <w:pPr>
        <w:pStyle w:val="NoSpacing"/>
        <w:spacing w:line="360" w:lineRule="auto"/>
        <w:jc w:val="center"/>
        <w:rPr>
          <w:rFonts w:ascii="Garamond" w:hAnsi="Garamond"/>
          <w:b/>
          <w:sz w:val="24"/>
          <w:szCs w:val="24"/>
        </w:rPr>
      </w:pPr>
    </w:p>
    <w:p w14:paraId="1242A1F1" w14:textId="4BE4C7F6"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Intracranial germ cell tumours (</w:t>
      </w:r>
      <w:proofErr w:type="spellStart"/>
      <w:r w:rsidRPr="001A06F0">
        <w:rPr>
          <w:rFonts w:ascii="Garamond" w:hAnsi="Garamond"/>
          <w:sz w:val="24"/>
          <w:szCs w:val="24"/>
        </w:rPr>
        <w:t>i</w:t>
      </w:r>
      <w:ins w:id="24" w:author="Matt" w:date="2017-06-14T11:24:00Z">
        <w:r w:rsidR="004F2F4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account for 3-5% of primary central nervous system (CNS) tumours in children and young adults in </w:t>
      </w:r>
      <w:del w:id="25" w:author="James Nicholson" w:date="2017-06-13T15:32:00Z">
        <w:r w:rsidRPr="001A06F0" w:rsidDel="00C0554B">
          <w:rPr>
            <w:rFonts w:ascii="Garamond" w:hAnsi="Garamond"/>
            <w:sz w:val="24"/>
            <w:szCs w:val="24"/>
          </w:rPr>
          <w:delText xml:space="preserve">the </w:delText>
        </w:r>
      </w:del>
      <w:r w:rsidRPr="001A06F0">
        <w:rPr>
          <w:rFonts w:ascii="Garamond" w:hAnsi="Garamond"/>
          <w:sz w:val="24"/>
          <w:szCs w:val="24"/>
        </w:rPr>
        <w:t>Western countries (male</w:t>
      </w:r>
      <w:r w:rsidR="00A53B13">
        <w:rPr>
          <w:rFonts w:ascii="Garamond" w:hAnsi="Garamond"/>
          <w:sz w:val="24"/>
          <w:szCs w:val="24"/>
        </w:rPr>
        <w:t>: female ratio 4-5:1) [1]. These</w:t>
      </w:r>
      <w:r w:rsidRPr="001A06F0">
        <w:rPr>
          <w:rFonts w:ascii="Garamond" w:hAnsi="Garamond"/>
          <w:sz w:val="24"/>
          <w:szCs w:val="24"/>
        </w:rPr>
        <w:t xml:space="preserve"> are more common in </w:t>
      </w:r>
      <w:r w:rsidR="00D73FCC">
        <w:rPr>
          <w:rFonts w:ascii="Garamond" w:hAnsi="Garamond"/>
          <w:sz w:val="24"/>
          <w:szCs w:val="24"/>
        </w:rPr>
        <w:t xml:space="preserve">the </w:t>
      </w:r>
      <w:r w:rsidRPr="001A06F0">
        <w:rPr>
          <w:rFonts w:ascii="Garamond" w:hAnsi="Garamond"/>
          <w:sz w:val="24"/>
          <w:szCs w:val="24"/>
        </w:rPr>
        <w:t xml:space="preserve">Asian population, </w:t>
      </w:r>
      <w:r w:rsidR="00A53B13">
        <w:rPr>
          <w:rFonts w:ascii="Garamond" w:hAnsi="Garamond"/>
          <w:sz w:val="24"/>
          <w:szCs w:val="24"/>
        </w:rPr>
        <w:t>in whom they</w:t>
      </w:r>
      <w:r w:rsidRPr="001A06F0">
        <w:rPr>
          <w:rFonts w:ascii="Garamond" w:hAnsi="Garamond"/>
          <w:sz w:val="24"/>
          <w:szCs w:val="24"/>
        </w:rPr>
        <w:t xml:space="preserve"> account for 11-15% of CNS tumours [2-5]. </w:t>
      </w:r>
      <w:del w:id="26" w:author="Matt" w:date="2017-06-14T11:24:00Z">
        <w:r w:rsidRPr="001A06F0" w:rsidDel="004F2F43">
          <w:rPr>
            <w:rFonts w:ascii="Garamond" w:hAnsi="Garamond"/>
            <w:sz w:val="24"/>
            <w:szCs w:val="24"/>
          </w:rPr>
          <w:delText>Intracranial germ cell tumours</w:delText>
        </w:r>
      </w:del>
      <w:proofErr w:type="spellStart"/>
      <w:ins w:id="27" w:author="Matt" w:date="2017-06-14T11:24:00Z">
        <w:r w:rsidR="004F2F43">
          <w:rPr>
            <w:rFonts w:ascii="Garamond" w:hAnsi="Garamond"/>
            <w:sz w:val="24"/>
            <w:szCs w:val="24"/>
          </w:rPr>
          <w:t>IcGCTs</w:t>
        </w:r>
      </w:ins>
      <w:proofErr w:type="spellEnd"/>
      <w:r w:rsidRPr="001A06F0">
        <w:rPr>
          <w:rFonts w:ascii="Garamond" w:hAnsi="Garamond"/>
          <w:sz w:val="24"/>
          <w:szCs w:val="24"/>
        </w:rPr>
        <w:t xml:space="preserve"> are uncommon in older adults, with only 9% of CNS GCTs occurring between age 30</w:t>
      </w:r>
      <w:ins w:id="28" w:author="James Nicholson" w:date="2017-06-13T15:32:00Z">
        <w:r w:rsidR="00C0554B">
          <w:rPr>
            <w:rFonts w:ascii="Garamond" w:hAnsi="Garamond"/>
            <w:sz w:val="24"/>
            <w:szCs w:val="24"/>
          </w:rPr>
          <w:t xml:space="preserve"> and </w:t>
        </w:r>
      </w:ins>
      <w:del w:id="29" w:author="James Nicholson" w:date="2017-06-13T15:32:00Z">
        <w:r w:rsidRPr="001A06F0" w:rsidDel="00C0554B">
          <w:rPr>
            <w:rFonts w:ascii="Garamond" w:hAnsi="Garamond"/>
            <w:sz w:val="24"/>
            <w:szCs w:val="24"/>
          </w:rPr>
          <w:delText>-</w:delText>
        </w:r>
      </w:del>
      <w:r w:rsidRPr="001A06F0">
        <w:rPr>
          <w:rFonts w:ascii="Garamond" w:hAnsi="Garamond"/>
          <w:sz w:val="24"/>
          <w:szCs w:val="24"/>
        </w:rPr>
        <w:t xml:space="preserve">44 </w:t>
      </w:r>
      <w:ins w:id="30" w:author="Matt" w:date="2017-06-14T11:23:00Z">
        <w:r w:rsidR="004F2F43">
          <w:rPr>
            <w:rFonts w:ascii="Garamond" w:hAnsi="Garamond"/>
            <w:sz w:val="24"/>
            <w:szCs w:val="24"/>
          </w:rPr>
          <w:t xml:space="preserve">years </w:t>
        </w:r>
      </w:ins>
      <w:r w:rsidRPr="001A06F0">
        <w:rPr>
          <w:rFonts w:ascii="Garamond" w:hAnsi="Garamond"/>
          <w:sz w:val="24"/>
          <w:szCs w:val="24"/>
        </w:rPr>
        <w:t>[5,</w:t>
      </w:r>
      <w:r w:rsidR="00D305ED">
        <w:rPr>
          <w:rFonts w:ascii="Garamond" w:hAnsi="Garamond"/>
          <w:sz w:val="24"/>
          <w:szCs w:val="24"/>
        </w:rPr>
        <w:t xml:space="preserve"> </w:t>
      </w:r>
      <w:r w:rsidRPr="001A06F0">
        <w:rPr>
          <w:rFonts w:ascii="Garamond" w:hAnsi="Garamond"/>
          <w:sz w:val="24"/>
          <w:szCs w:val="24"/>
        </w:rPr>
        <w:t xml:space="preserve">6]. </w:t>
      </w:r>
    </w:p>
    <w:p w14:paraId="214B57FF" w14:textId="564660FE"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current management of </w:t>
      </w:r>
      <w:proofErr w:type="spellStart"/>
      <w:r w:rsidRPr="001A06F0">
        <w:rPr>
          <w:rFonts w:ascii="Garamond" w:hAnsi="Garamond"/>
          <w:sz w:val="24"/>
          <w:szCs w:val="24"/>
        </w:rPr>
        <w:t>i</w:t>
      </w:r>
      <w:ins w:id="31" w:author="Matt" w:date="2017-06-14T11:24:00Z">
        <w:r w:rsidR="004F2F4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is based on studies in the paediatric population [7</w:t>
      </w:r>
      <w:proofErr w:type="gramStart"/>
      <w:r w:rsidRPr="001A06F0">
        <w:rPr>
          <w:rFonts w:ascii="Garamond" w:hAnsi="Garamond"/>
          <w:sz w:val="24"/>
          <w:szCs w:val="24"/>
        </w:rPr>
        <w:t>,8</w:t>
      </w:r>
      <w:proofErr w:type="gramEnd"/>
      <w:r w:rsidRPr="001A06F0">
        <w:rPr>
          <w:rFonts w:ascii="Garamond" w:hAnsi="Garamond"/>
          <w:sz w:val="24"/>
          <w:szCs w:val="24"/>
        </w:rPr>
        <w:t>]. While it is</w:t>
      </w:r>
      <w:r w:rsidR="00D73FCC">
        <w:rPr>
          <w:rFonts w:ascii="Garamond" w:hAnsi="Garamond"/>
          <w:sz w:val="24"/>
          <w:szCs w:val="24"/>
        </w:rPr>
        <w:t>, in general,</w:t>
      </w:r>
      <w:r w:rsidRPr="001A06F0">
        <w:rPr>
          <w:rFonts w:ascii="Garamond" w:hAnsi="Garamond"/>
          <w:sz w:val="24"/>
          <w:szCs w:val="24"/>
        </w:rPr>
        <w:t xml:space="preserve"> a highly curable disease, treatment approaches vary globally. We review the current management of </w:t>
      </w:r>
      <w:proofErr w:type="spellStart"/>
      <w:r w:rsidRPr="001A06F0">
        <w:rPr>
          <w:rFonts w:ascii="Garamond" w:hAnsi="Garamond"/>
          <w:sz w:val="24"/>
          <w:szCs w:val="24"/>
        </w:rPr>
        <w:t>i</w:t>
      </w:r>
      <w:ins w:id="32" w:author="Matt" w:date="2017-06-14T11:24:00Z">
        <w:r w:rsidR="004F2F4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and highlight areas for </w:t>
      </w:r>
      <w:r w:rsidR="00D73FCC">
        <w:rPr>
          <w:rFonts w:ascii="Garamond" w:hAnsi="Garamond"/>
          <w:sz w:val="24"/>
          <w:szCs w:val="24"/>
        </w:rPr>
        <w:t>future</w:t>
      </w:r>
      <w:r w:rsidR="00D305ED">
        <w:rPr>
          <w:rFonts w:ascii="Garamond" w:hAnsi="Garamond"/>
          <w:sz w:val="24"/>
          <w:szCs w:val="24"/>
        </w:rPr>
        <w:t xml:space="preserve"> </w:t>
      </w:r>
      <w:r w:rsidRPr="001A06F0">
        <w:rPr>
          <w:rFonts w:ascii="Garamond" w:hAnsi="Garamond"/>
          <w:sz w:val="24"/>
          <w:szCs w:val="24"/>
        </w:rPr>
        <w:t xml:space="preserve">research. </w:t>
      </w:r>
    </w:p>
    <w:p w14:paraId="627B8303" w14:textId="77777777" w:rsidR="00A53B13" w:rsidRDefault="00A53B13" w:rsidP="00A53B13">
      <w:pPr>
        <w:pStyle w:val="NoSpacing"/>
        <w:spacing w:line="360" w:lineRule="auto"/>
        <w:jc w:val="both"/>
        <w:rPr>
          <w:rFonts w:ascii="Garamond" w:hAnsi="Garamond"/>
          <w:sz w:val="24"/>
          <w:szCs w:val="24"/>
        </w:rPr>
      </w:pPr>
    </w:p>
    <w:p w14:paraId="375DFED4" w14:textId="23ACFF5D" w:rsidR="001A06F0" w:rsidRDefault="00A53B13" w:rsidP="00A53B13">
      <w:pPr>
        <w:pStyle w:val="NoSpacing"/>
        <w:spacing w:line="360" w:lineRule="auto"/>
        <w:jc w:val="center"/>
        <w:rPr>
          <w:rFonts w:ascii="Garamond" w:hAnsi="Garamond"/>
          <w:b/>
          <w:sz w:val="24"/>
          <w:szCs w:val="24"/>
        </w:rPr>
      </w:pPr>
      <w:proofErr w:type="spellStart"/>
      <w:r>
        <w:rPr>
          <w:rFonts w:ascii="Garamond" w:hAnsi="Garamond"/>
          <w:b/>
          <w:sz w:val="24"/>
          <w:szCs w:val="24"/>
        </w:rPr>
        <w:t>H</w:t>
      </w:r>
      <w:r w:rsidR="001A06F0" w:rsidRPr="00A53B13">
        <w:rPr>
          <w:rFonts w:ascii="Garamond" w:hAnsi="Garamond"/>
          <w:b/>
          <w:sz w:val="24"/>
          <w:szCs w:val="24"/>
        </w:rPr>
        <w:t>istogenesis</w:t>
      </w:r>
      <w:proofErr w:type="spellEnd"/>
      <w:r>
        <w:rPr>
          <w:rFonts w:ascii="Garamond" w:hAnsi="Garamond"/>
          <w:b/>
          <w:sz w:val="24"/>
          <w:szCs w:val="24"/>
        </w:rPr>
        <w:t xml:space="preserve"> and risk factors </w:t>
      </w:r>
    </w:p>
    <w:p w14:paraId="2C05E4B5" w14:textId="6C6726AB" w:rsidR="00A53B13" w:rsidRPr="001A06F0" w:rsidRDefault="00A53B13" w:rsidP="00A53B13">
      <w:pPr>
        <w:pStyle w:val="NoSpacing"/>
        <w:spacing w:line="360" w:lineRule="auto"/>
        <w:jc w:val="both"/>
        <w:rPr>
          <w:rFonts w:ascii="Garamond" w:hAnsi="Garamond"/>
          <w:sz w:val="24"/>
          <w:szCs w:val="24"/>
        </w:rPr>
      </w:pPr>
      <w:del w:id="33" w:author="Matt" w:date="2017-06-14T11:24:00Z">
        <w:r w:rsidRPr="001A06F0" w:rsidDel="004F2F43">
          <w:rPr>
            <w:rFonts w:ascii="Garamond" w:hAnsi="Garamond"/>
            <w:sz w:val="24"/>
            <w:szCs w:val="24"/>
          </w:rPr>
          <w:delText xml:space="preserve">Germ cell tumours </w:delText>
        </w:r>
      </w:del>
      <w:ins w:id="34" w:author="James Nicholson" w:date="2017-06-13T15:45:00Z">
        <w:del w:id="35" w:author="Matt" w:date="2017-06-14T11:24:00Z">
          <w:r w:rsidR="00291ED9" w:rsidDel="004F2F43">
            <w:rPr>
              <w:rFonts w:ascii="Garamond" w:hAnsi="Garamond"/>
              <w:sz w:val="24"/>
              <w:szCs w:val="24"/>
            </w:rPr>
            <w:delText>(</w:delText>
          </w:r>
        </w:del>
        <w:r w:rsidR="00291ED9">
          <w:rPr>
            <w:rFonts w:ascii="Garamond" w:hAnsi="Garamond"/>
            <w:sz w:val="24"/>
            <w:szCs w:val="24"/>
          </w:rPr>
          <w:t>GCTs</w:t>
        </w:r>
        <w:del w:id="36" w:author="Matt" w:date="2017-06-14T11:24:00Z">
          <w:r w:rsidR="00291ED9" w:rsidDel="004F2F43">
            <w:rPr>
              <w:rFonts w:ascii="Garamond" w:hAnsi="Garamond"/>
              <w:sz w:val="24"/>
              <w:szCs w:val="24"/>
            </w:rPr>
            <w:delText>)</w:delText>
          </w:r>
        </w:del>
        <w:r w:rsidR="00291ED9">
          <w:rPr>
            <w:rFonts w:ascii="Garamond" w:hAnsi="Garamond"/>
            <w:sz w:val="24"/>
            <w:szCs w:val="24"/>
          </w:rPr>
          <w:t xml:space="preserve"> </w:t>
        </w:r>
      </w:ins>
      <w:r w:rsidRPr="001A06F0">
        <w:rPr>
          <w:rFonts w:ascii="Garamond" w:hAnsi="Garamond"/>
          <w:sz w:val="24"/>
          <w:szCs w:val="24"/>
        </w:rPr>
        <w:t xml:space="preserve">originate from primordial </w:t>
      </w:r>
      <w:r w:rsidR="00294985">
        <w:rPr>
          <w:rFonts w:ascii="Garamond" w:hAnsi="Garamond"/>
          <w:sz w:val="24"/>
          <w:szCs w:val="24"/>
        </w:rPr>
        <w:t xml:space="preserve">germ </w:t>
      </w:r>
      <w:r w:rsidRPr="001A06F0">
        <w:rPr>
          <w:rFonts w:ascii="Garamond" w:hAnsi="Garamond"/>
          <w:sz w:val="24"/>
          <w:szCs w:val="24"/>
        </w:rPr>
        <w:t xml:space="preserve">cells </w:t>
      </w:r>
      <w:r w:rsidR="00294985">
        <w:rPr>
          <w:rFonts w:ascii="Garamond" w:hAnsi="Garamond"/>
          <w:sz w:val="24"/>
          <w:szCs w:val="24"/>
        </w:rPr>
        <w:t xml:space="preserve">(PGCs) </w:t>
      </w:r>
      <w:r w:rsidRPr="001A06F0">
        <w:rPr>
          <w:rFonts w:ascii="Garamond" w:hAnsi="Garamond"/>
          <w:sz w:val="24"/>
          <w:szCs w:val="24"/>
        </w:rPr>
        <w:t xml:space="preserve">which can differentiate into embryonic and extraembryonic cells and therefore can express various </w:t>
      </w:r>
      <w:r w:rsidR="00294985">
        <w:rPr>
          <w:rFonts w:ascii="Garamond" w:hAnsi="Garamond"/>
          <w:sz w:val="24"/>
          <w:szCs w:val="24"/>
        </w:rPr>
        <w:t xml:space="preserve">markers on which </w:t>
      </w:r>
      <w:r w:rsidRPr="001A06F0">
        <w:rPr>
          <w:rFonts w:ascii="Garamond" w:hAnsi="Garamond"/>
          <w:sz w:val="24"/>
          <w:szCs w:val="24"/>
        </w:rPr>
        <w:t>histological subtypes</w:t>
      </w:r>
      <w:r w:rsidR="00294985">
        <w:rPr>
          <w:rFonts w:ascii="Garamond" w:hAnsi="Garamond"/>
          <w:sz w:val="24"/>
          <w:szCs w:val="24"/>
        </w:rPr>
        <w:t xml:space="preserve"> are defined</w:t>
      </w:r>
      <w:r w:rsidRPr="001A06F0">
        <w:rPr>
          <w:rFonts w:ascii="Garamond" w:hAnsi="Garamond"/>
          <w:sz w:val="24"/>
          <w:szCs w:val="24"/>
        </w:rPr>
        <w:t xml:space="preserve"> [12]. Expression of germ cell-specific proteins such as </w:t>
      </w:r>
      <w:r w:rsidR="00D31170">
        <w:rPr>
          <w:rFonts w:ascii="Garamond" w:hAnsi="Garamond"/>
          <w:sz w:val="24"/>
          <w:szCs w:val="24"/>
        </w:rPr>
        <w:t>CD117/KIT</w:t>
      </w:r>
      <w:r w:rsidRPr="001A06F0">
        <w:rPr>
          <w:rFonts w:ascii="Garamond" w:hAnsi="Garamond"/>
          <w:sz w:val="24"/>
          <w:szCs w:val="24"/>
        </w:rPr>
        <w:t xml:space="preserve">, </w:t>
      </w:r>
      <w:r w:rsidR="00D31170">
        <w:rPr>
          <w:rFonts w:ascii="Garamond" w:hAnsi="Garamond"/>
          <w:sz w:val="24"/>
          <w:szCs w:val="24"/>
        </w:rPr>
        <w:t>POU5F1</w:t>
      </w:r>
      <w:ins w:id="37" w:author="Matt" w:date="2017-06-14T11:23:00Z">
        <w:r w:rsidR="004F2F43">
          <w:rPr>
            <w:rFonts w:ascii="Garamond" w:hAnsi="Garamond"/>
            <w:sz w:val="24"/>
            <w:szCs w:val="24"/>
          </w:rPr>
          <w:t xml:space="preserve"> </w:t>
        </w:r>
      </w:ins>
      <w:r w:rsidR="00D31170">
        <w:rPr>
          <w:rFonts w:ascii="Garamond" w:hAnsi="Garamond"/>
          <w:sz w:val="24"/>
          <w:szCs w:val="24"/>
        </w:rPr>
        <w:t>(OCT3/4)</w:t>
      </w:r>
      <w:r w:rsidRPr="001A06F0">
        <w:rPr>
          <w:rFonts w:ascii="Garamond" w:hAnsi="Garamond"/>
          <w:sz w:val="24"/>
          <w:szCs w:val="24"/>
        </w:rPr>
        <w:t xml:space="preserve">, </w:t>
      </w:r>
      <w:r w:rsidR="008F66BB">
        <w:rPr>
          <w:rFonts w:ascii="Garamond" w:hAnsi="Garamond"/>
          <w:sz w:val="24"/>
          <w:szCs w:val="24"/>
        </w:rPr>
        <w:t>alpha-fetoprotein</w:t>
      </w:r>
      <w:ins w:id="38" w:author="Matt" w:date="2017-06-14T11:23:00Z">
        <w:r w:rsidR="004F2F43">
          <w:rPr>
            <w:rFonts w:ascii="Garamond" w:hAnsi="Garamond"/>
            <w:sz w:val="24"/>
            <w:szCs w:val="24"/>
          </w:rPr>
          <w:t xml:space="preserve"> </w:t>
        </w:r>
      </w:ins>
      <w:r w:rsidR="003531D1">
        <w:rPr>
          <w:rFonts w:ascii="Garamond" w:hAnsi="Garamond"/>
          <w:sz w:val="24"/>
          <w:szCs w:val="24"/>
        </w:rPr>
        <w:t>(AFP)</w:t>
      </w:r>
      <w:r w:rsidRPr="001A06F0">
        <w:rPr>
          <w:rFonts w:ascii="Garamond" w:hAnsi="Garamond"/>
          <w:sz w:val="24"/>
          <w:szCs w:val="24"/>
        </w:rPr>
        <w:t xml:space="preserve">, </w:t>
      </w:r>
      <w:r w:rsidR="007D71C8">
        <w:rPr>
          <w:rFonts w:ascii="Garamond" w:hAnsi="Garamond"/>
          <w:sz w:val="24"/>
          <w:szCs w:val="24"/>
        </w:rPr>
        <w:t>PLAP</w:t>
      </w:r>
      <w:r w:rsidR="00780D31">
        <w:rPr>
          <w:rFonts w:ascii="Garamond" w:hAnsi="Garamond"/>
          <w:sz w:val="24"/>
          <w:szCs w:val="24"/>
        </w:rPr>
        <w:t>,</w:t>
      </w:r>
      <w:r w:rsidR="0034526A">
        <w:rPr>
          <w:rFonts w:ascii="Garamond" w:hAnsi="Garamond"/>
          <w:sz w:val="24"/>
          <w:szCs w:val="24"/>
        </w:rPr>
        <w:t xml:space="preserve"> human chorionic gonadotropin (</w:t>
      </w:r>
      <w:r w:rsidR="00780D31">
        <w:rPr>
          <w:rFonts w:ascii="Garamond" w:hAnsi="Garamond"/>
          <w:sz w:val="24"/>
          <w:szCs w:val="24"/>
        </w:rPr>
        <w:t>HCG</w:t>
      </w:r>
      <w:r w:rsidR="0034526A">
        <w:rPr>
          <w:rFonts w:ascii="Garamond" w:hAnsi="Garamond"/>
          <w:sz w:val="24"/>
          <w:szCs w:val="24"/>
        </w:rPr>
        <w:t>)</w:t>
      </w:r>
      <w:r w:rsidR="00780D31">
        <w:rPr>
          <w:rFonts w:ascii="Garamond" w:hAnsi="Garamond"/>
          <w:sz w:val="24"/>
          <w:szCs w:val="24"/>
        </w:rPr>
        <w:t xml:space="preserve"> and CD30</w:t>
      </w:r>
      <w:r w:rsidRPr="001A06F0">
        <w:rPr>
          <w:rFonts w:ascii="Garamond" w:hAnsi="Garamond"/>
          <w:sz w:val="24"/>
          <w:szCs w:val="24"/>
        </w:rPr>
        <w:t xml:space="preserve"> in </w:t>
      </w:r>
      <w:proofErr w:type="spellStart"/>
      <w:r w:rsidRPr="001A06F0">
        <w:rPr>
          <w:rFonts w:ascii="Garamond" w:hAnsi="Garamond"/>
          <w:sz w:val="24"/>
          <w:szCs w:val="24"/>
        </w:rPr>
        <w:t>i</w:t>
      </w:r>
      <w:ins w:id="39" w:author="Matt" w:date="2017-06-14T11:24:00Z">
        <w:r w:rsidR="004F2F4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w:t>
      </w:r>
      <w:commentRangeStart w:id="40"/>
      <w:del w:id="41" w:author="James Nicholson" w:date="2017-06-13T15:33:00Z">
        <w:r w:rsidRPr="001A06F0" w:rsidDel="00C0554B">
          <w:rPr>
            <w:rFonts w:ascii="Garamond" w:hAnsi="Garamond"/>
            <w:sz w:val="24"/>
            <w:szCs w:val="24"/>
          </w:rPr>
          <w:delText xml:space="preserve">confirms </w:delText>
        </w:r>
      </w:del>
      <w:ins w:id="42" w:author="James Nicholson" w:date="2017-06-13T15:33:00Z">
        <w:r w:rsidR="00C0554B">
          <w:rPr>
            <w:rFonts w:ascii="Garamond" w:hAnsi="Garamond"/>
            <w:sz w:val="24"/>
            <w:szCs w:val="24"/>
          </w:rPr>
          <w:t>suggests</w:t>
        </w:r>
        <w:commentRangeEnd w:id="40"/>
        <w:r w:rsidR="00C0554B">
          <w:rPr>
            <w:rStyle w:val="CommentReference"/>
          </w:rPr>
          <w:commentReference w:id="40"/>
        </w:r>
        <w:r w:rsidR="00C0554B" w:rsidRPr="001A06F0">
          <w:rPr>
            <w:rFonts w:ascii="Garamond" w:hAnsi="Garamond"/>
            <w:sz w:val="24"/>
            <w:szCs w:val="24"/>
          </w:rPr>
          <w:t xml:space="preserve"> </w:t>
        </w:r>
      </w:ins>
      <w:del w:id="43" w:author="James Nicholson" w:date="2017-06-13T15:33:00Z">
        <w:r w:rsidRPr="001A06F0" w:rsidDel="00C0554B">
          <w:rPr>
            <w:rFonts w:ascii="Garamond" w:hAnsi="Garamond"/>
            <w:sz w:val="24"/>
            <w:szCs w:val="24"/>
          </w:rPr>
          <w:delText xml:space="preserve">its </w:delText>
        </w:r>
      </w:del>
      <w:ins w:id="44" w:author="James Nicholson" w:date="2017-06-13T15:33:00Z">
        <w:r w:rsidR="00C0554B">
          <w:rPr>
            <w:rFonts w:ascii="Garamond" w:hAnsi="Garamond"/>
            <w:sz w:val="24"/>
            <w:szCs w:val="24"/>
          </w:rPr>
          <w:t>their</w:t>
        </w:r>
        <w:r w:rsidR="00C0554B" w:rsidRPr="001A06F0">
          <w:rPr>
            <w:rFonts w:ascii="Garamond" w:hAnsi="Garamond"/>
            <w:sz w:val="24"/>
            <w:szCs w:val="24"/>
          </w:rPr>
          <w:t xml:space="preserve"> </w:t>
        </w:r>
      </w:ins>
      <w:r w:rsidRPr="001A06F0">
        <w:rPr>
          <w:rFonts w:ascii="Garamond" w:hAnsi="Garamond"/>
          <w:sz w:val="24"/>
          <w:szCs w:val="24"/>
        </w:rPr>
        <w:t xml:space="preserve">origin from </w:t>
      </w:r>
      <w:r w:rsidR="00294985">
        <w:rPr>
          <w:rFonts w:ascii="Garamond" w:hAnsi="Garamond"/>
          <w:sz w:val="24"/>
          <w:szCs w:val="24"/>
        </w:rPr>
        <w:t>PGCs</w:t>
      </w:r>
      <w:r w:rsidRPr="001A06F0">
        <w:rPr>
          <w:rFonts w:ascii="Garamond" w:hAnsi="Garamond"/>
          <w:sz w:val="24"/>
          <w:szCs w:val="24"/>
        </w:rPr>
        <w:t xml:space="preserve"> [13]. Occurrence of extragonadal </w:t>
      </w:r>
      <w:del w:id="45" w:author="James Nicholson" w:date="2017-06-13T15:45:00Z">
        <w:r w:rsidRPr="001A06F0" w:rsidDel="00291ED9">
          <w:rPr>
            <w:rFonts w:ascii="Garamond" w:hAnsi="Garamond"/>
            <w:sz w:val="24"/>
            <w:szCs w:val="24"/>
          </w:rPr>
          <w:delText>germ cell tumours</w:delText>
        </w:r>
      </w:del>
      <w:ins w:id="46" w:author="James Nicholson" w:date="2017-06-13T15:45:00Z">
        <w:r w:rsidR="00291ED9">
          <w:rPr>
            <w:rFonts w:ascii="Garamond" w:hAnsi="Garamond"/>
            <w:sz w:val="24"/>
            <w:szCs w:val="24"/>
          </w:rPr>
          <w:t>GCTs</w:t>
        </w:r>
      </w:ins>
      <w:r w:rsidRPr="001A06F0">
        <w:rPr>
          <w:rFonts w:ascii="Garamond" w:hAnsi="Garamond"/>
          <w:sz w:val="24"/>
          <w:szCs w:val="24"/>
        </w:rPr>
        <w:t xml:space="preserve"> is </w:t>
      </w:r>
      <w:del w:id="47" w:author="James Nicholson" w:date="2017-06-13T15:34:00Z">
        <w:r w:rsidRPr="001A06F0" w:rsidDel="00C0554B">
          <w:rPr>
            <w:rFonts w:ascii="Garamond" w:hAnsi="Garamond"/>
            <w:sz w:val="24"/>
            <w:szCs w:val="24"/>
          </w:rPr>
          <w:delText xml:space="preserve">related </w:delText>
        </w:r>
      </w:del>
      <w:ins w:id="48" w:author="James Nicholson" w:date="2017-06-13T15:34:00Z">
        <w:r w:rsidR="00C0554B">
          <w:rPr>
            <w:rFonts w:ascii="Garamond" w:hAnsi="Garamond"/>
            <w:sz w:val="24"/>
            <w:szCs w:val="24"/>
          </w:rPr>
          <w:t>attributed</w:t>
        </w:r>
        <w:r w:rsidR="00C0554B" w:rsidRPr="001A06F0">
          <w:rPr>
            <w:rFonts w:ascii="Garamond" w:hAnsi="Garamond"/>
            <w:sz w:val="24"/>
            <w:szCs w:val="24"/>
          </w:rPr>
          <w:t xml:space="preserve"> </w:t>
        </w:r>
      </w:ins>
      <w:r w:rsidRPr="001A06F0">
        <w:rPr>
          <w:rFonts w:ascii="Garamond" w:hAnsi="Garamond"/>
          <w:sz w:val="24"/>
          <w:szCs w:val="24"/>
        </w:rPr>
        <w:t xml:space="preserve">to the abnormal migration of progenitor germ cells during embryogenesis. </w:t>
      </w:r>
      <w:del w:id="49" w:author="James Nicholson" w:date="2017-06-13T15:45:00Z">
        <w:r w:rsidRPr="001A06F0" w:rsidDel="00291ED9">
          <w:rPr>
            <w:rFonts w:ascii="Garamond" w:hAnsi="Garamond"/>
            <w:sz w:val="24"/>
            <w:szCs w:val="24"/>
          </w:rPr>
          <w:delText>Germ cell tumours</w:delText>
        </w:r>
      </w:del>
      <w:ins w:id="50" w:author="James Nicholson" w:date="2017-06-13T15:45:00Z">
        <w:r w:rsidR="00291ED9">
          <w:rPr>
            <w:rFonts w:ascii="Garamond" w:hAnsi="Garamond"/>
            <w:sz w:val="24"/>
            <w:szCs w:val="24"/>
          </w:rPr>
          <w:t>GCTs</w:t>
        </w:r>
      </w:ins>
      <w:r w:rsidRPr="001A06F0">
        <w:rPr>
          <w:rFonts w:ascii="Garamond" w:hAnsi="Garamond"/>
          <w:sz w:val="24"/>
          <w:szCs w:val="24"/>
        </w:rPr>
        <w:t xml:space="preserve"> share common </w:t>
      </w:r>
      <w:proofErr w:type="spellStart"/>
      <w:r w:rsidRPr="001A06F0">
        <w:rPr>
          <w:rFonts w:ascii="Garamond" w:hAnsi="Garamond"/>
          <w:sz w:val="24"/>
          <w:szCs w:val="24"/>
        </w:rPr>
        <w:t>histogenesis</w:t>
      </w:r>
      <w:proofErr w:type="spellEnd"/>
      <w:r w:rsidRPr="001A06F0">
        <w:rPr>
          <w:rFonts w:ascii="Garamond" w:hAnsi="Garamond"/>
          <w:sz w:val="24"/>
          <w:szCs w:val="24"/>
        </w:rPr>
        <w:t xml:space="preserve"> regardless of the site of origin, which is evidenced by tumour marker secretion, specific gene expressions, chromosomal abnormalities, and DNA methylation [11,14-16]. Teratomas can arise from other non-progenitor germ cell</w:t>
      </w:r>
      <w:r w:rsidR="00294985">
        <w:rPr>
          <w:rFonts w:ascii="Garamond" w:hAnsi="Garamond"/>
          <w:sz w:val="24"/>
          <w:szCs w:val="24"/>
        </w:rPr>
        <w:t>s</w:t>
      </w:r>
      <w:r w:rsidRPr="001A06F0">
        <w:rPr>
          <w:rFonts w:ascii="Garamond" w:hAnsi="Garamond"/>
          <w:sz w:val="24"/>
          <w:szCs w:val="24"/>
        </w:rPr>
        <w:t xml:space="preserve"> [17] and can undergo malignant transformation as a result of multiple genetic changes [18].</w:t>
      </w:r>
    </w:p>
    <w:p w14:paraId="7923B77C" w14:textId="391F2745"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Little is known about the risk factors for </w:t>
      </w:r>
      <w:proofErr w:type="spellStart"/>
      <w:r w:rsidRPr="001A06F0">
        <w:rPr>
          <w:rFonts w:ascii="Garamond" w:hAnsi="Garamond"/>
          <w:sz w:val="24"/>
          <w:szCs w:val="24"/>
        </w:rPr>
        <w:t>i</w:t>
      </w:r>
      <w:ins w:id="51" w:author="Matt" w:date="2017-06-14T11:25:00Z">
        <w:r w:rsidR="004F2F43">
          <w:rPr>
            <w:rFonts w:ascii="Garamond" w:hAnsi="Garamond"/>
            <w:sz w:val="24"/>
            <w:szCs w:val="24"/>
          </w:rPr>
          <w:t>c</w:t>
        </w:r>
      </w:ins>
      <w:r w:rsidRPr="001A06F0">
        <w:rPr>
          <w:rFonts w:ascii="Garamond" w:hAnsi="Garamond"/>
          <w:sz w:val="24"/>
          <w:szCs w:val="24"/>
        </w:rPr>
        <w:t>GCT</w:t>
      </w:r>
      <w:proofErr w:type="spellEnd"/>
      <w:r w:rsidR="00BF39E6">
        <w:rPr>
          <w:rFonts w:ascii="Garamond" w:hAnsi="Garamond"/>
          <w:sz w:val="24"/>
          <w:szCs w:val="24"/>
        </w:rPr>
        <w:t>;</w:t>
      </w:r>
      <w:r w:rsidR="007D7F32">
        <w:rPr>
          <w:rFonts w:ascii="Garamond" w:hAnsi="Garamond"/>
          <w:sz w:val="24"/>
          <w:szCs w:val="24"/>
        </w:rPr>
        <w:t xml:space="preserve"> </w:t>
      </w:r>
      <w:r w:rsidR="00BF39E6">
        <w:rPr>
          <w:rFonts w:ascii="Garamond" w:hAnsi="Garamond"/>
          <w:sz w:val="24"/>
          <w:szCs w:val="24"/>
        </w:rPr>
        <w:t>however</w:t>
      </w:r>
      <w:ins w:id="52" w:author="James Nicholson" w:date="2017-06-13T15:34:00Z">
        <w:r w:rsidR="00C0554B">
          <w:rPr>
            <w:rFonts w:ascii="Garamond" w:hAnsi="Garamond"/>
            <w:sz w:val="24"/>
            <w:szCs w:val="24"/>
          </w:rPr>
          <w:t>,</w:t>
        </w:r>
      </w:ins>
      <w:r w:rsidR="00BF39E6">
        <w:rPr>
          <w:rFonts w:ascii="Garamond" w:hAnsi="Garamond"/>
          <w:sz w:val="24"/>
          <w:szCs w:val="24"/>
        </w:rPr>
        <w:t xml:space="preserve"> </w:t>
      </w:r>
      <w:r w:rsidR="0050576A">
        <w:rPr>
          <w:rFonts w:ascii="Garamond" w:hAnsi="Garamond"/>
          <w:sz w:val="24"/>
          <w:szCs w:val="24"/>
        </w:rPr>
        <w:t>genome</w:t>
      </w:r>
      <w:r w:rsidR="0058536D">
        <w:rPr>
          <w:rFonts w:ascii="Garamond" w:hAnsi="Garamond"/>
          <w:sz w:val="24"/>
          <w:szCs w:val="24"/>
        </w:rPr>
        <w:t>-wide association</w:t>
      </w:r>
      <w:r w:rsidR="00A54767">
        <w:rPr>
          <w:rFonts w:ascii="Garamond" w:hAnsi="Garamond"/>
          <w:sz w:val="24"/>
          <w:szCs w:val="24"/>
        </w:rPr>
        <w:t xml:space="preserve"> studies </w:t>
      </w:r>
      <w:r w:rsidR="00207BA2">
        <w:rPr>
          <w:rFonts w:ascii="Garamond" w:hAnsi="Garamond"/>
          <w:sz w:val="24"/>
          <w:szCs w:val="24"/>
        </w:rPr>
        <w:t>(GWAS)</w:t>
      </w:r>
      <w:r w:rsidR="00350A0D">
        <w:rPr>
          <w:rFonts w:ascii="Garamond" w:hAnsi="Garamond"/>
          <w:sz w:val="24"/>
          <w:szCs w:val="24"/>
        </w:rPr>
        <w:t xml:space="preserve"> </w:t>
      </w:r>
      <w:r w:rsidR="0050576A">
        <w:rPr>
          <w:rFonts w:ascii="Garamond" w:hAnsi="Garamond"/>
          <w:sz w:val="24"/>
          <w:szCs w:val="24"/>
        </w:rPr>
        <w:t xml:space="preserve">successfully identified </w:t>
      </w:r>
      <w:del w:id="53" w:author="James Nicholson" w:date="2017-06-13T15:34:00Z">
        <w:r w:rsidR="0050576A" w:rsidDel="00C0554B">
          <w:rPr>
            <w:rFonts w:ascii="Garamond" w:hAnsi="Garamond"/>
            <w:sz w:val="24"/>
            <w:szCs w:val="24"/>
          </w:rPr>
          <w:delText xml:space="preserve">many cancers </w:delText>
        </w:r>
      </w:del>
      <w:ins w:id="54" w:author="Matt" w:date="2017-06-14T11:31:00Z">
        <w:r w:rsidR="004F2F43">
          <w:rPr>
            <w:rFonts w:ascii="Garamond" w:hAnsi="Garamond"/>
            <w:sz w:val="24"/>
            <w:szCs w:val="24"/>
          </w:rPr>
          <w:t xml:space="preserve">multiple </w:t>
        </w:r>
      </w:ins>
      <w:r w:rsidR="0050576A">
        <w:rPr>
          <w:rFonts w:ascii="Garamond" w:hAnsi="Garamond"/>
          <w:sz w:val="24"/>
          <w:szCs w:val="24"/>
        </w:rPr>
        <w:t>susceptibility loci</w:t>
      </w:r>
      <w:ins w:id="55" w:author="James Nicholson" w:date="2017-06-13T15:34:00Z">
        <w:r w:rsidR="00C0554B">
          <w:rPr>
            <w:rFonts w:ascii="Garamond" w:hAnsi="Garamond"/>
            <w:sz w:val="24"/>
            <w:szCs w:val="24"/>
          </w:rPr>
          <w:t xml:space="preserve"> for </w:t>
        </w:r>
        <w:del w:id="56" w:author="Matt" w:date="2017-06-14T11:31:00Z">
          <w:r w:rsidR="00C0554B" w:rsidDel="004F2F43">
            <w:rPr>
              <w:rFonts w:ascii="Garamond" w:hAnsi="Garamond"/>
              <w:sz w:val="24"/>
              <w:szCs w:val="24"/>
            </w:rPr>
            <w:delText>many cancers</w:delText>
          </w:r>
        </w:del>
      </w:ins>
      <w:ins w:id="57" w:author="Matt" w:date="2017-06-14T11:31:00Z">
        <w:r w:rsidR="004F2F43">
          <w:rPr>
            <w:rFonts w:ascii="Garamond" w:hAnsi="Garamond"/>
            <w:sz w:val="24"/>
            <w:szCs w:val="24"/>
          </w:rPr>
          <w:t>testicular</w:t>
        </w:r>
      </w:ins>
      <w:ins w:id="58" w:author="Matt" w:date="2017-06-14T11:25:00Z">
        <w:r w:rsidR="004F2F43">
          <w:rPr>
            <w:rFonts w:ascii="Garamond" w:hAnsi="Garamond"/>
            <w:sz w:val="24"/>
            <w:szCs w:val="24"/>
          </w:rPr>
          <w:t xml:space="preserve"> GCT</w:t>
        </w:r>
      </w:ins>
      <w:ins w:id="59" w:author="Matt" w:date="2017-06-14T11:31:00Z">
        <w:r w:rsidR="004F2F43">
          <w:rPr>
            <w:rFonts w:ascii="Garamond" w:hAnsi="Garamond"/>
            <w:sz w:val="24"/>
            <w:szCs w:val="24"/>
          </w:rPr>
          <w:t>s</w:t>
        </w:r>
      </w:ins>
      <w:ins w:id="60" w:author="Matt" w:date="2017-06-14T11:25:00Z">
        <w:r w:rsidR="004F2F43">
          <w:rPr>
            <w:rFonts w:ascii="Garamond" w:hAnsi="Garamond"/>
            <w:sz w:val="24"/>
            <w:szCs w:val="24"/>
          </w:rPr>
          <w:t xml:space="preserve"> (</w:t>
        </w:r>
        <w:commentRangeStart w:id="61"/>
        <w:r w:rsidR="004F2F43">
          <w:rPr>
            <w:rFonts w:ascii="Garamond" w:hAnsi="Garamond"/>
            <w:sz w:val="24"/>
            <w:szCs w:val="24"/>
          </w:rPr>
          <w:t>give refs – there are at least 4-6 papers that needs referencing here</w:t>
        </w:r>
      </w:ins>
      <w:commentRangeEnd w:id="61"/>
      <w:ins w:id="62" w:author="Matt" w:date="2017-06-14T11:31:00Z">
        <w:r w:rsidR="004F2F43">
          <w:rPr>
            <w:rStyle w:val="CommentReference"/>
          </w:rPr>
          <w:commentReference w:id="61"/>
        </w:r>
      </w:ins>
      <w:ins w:id="63" w:author="Matt" w:date="2017-06-14T11:25:00Z">
        <w:r w:rsidR="004F2F43">
          <w:rPr>
            <w:rFonts w:ascii="Garamond" w:hAnsi="Garamond"/>
            <w:sz w:val="24"/>
            <w:szCs w:val="24"/>
          </w:rPr>
          <w:t>)</w:t>
        </w:r>
      </w:ins>
      <w:r w:rsidR="00350A0D">
        <w:rPr>
          <w:rFonts w:ascii="Garamond" w:hAnsi="Garamond"/>
          <w:sz w:val="24"/>
          <w:szCs w:val="24"/>
        </w:rPr>
        <w:t>.</w:t>
      </w:r>
      <w:r w:rsidR="00384791">
        <w:rPr>
          <w:rFonts w:ascii="Garamond" w:hAnsi="Garamond"/>
          <w:sz w:val="24"/>
          <w:szCs w:val="24"/>
        </w:rPr>
        <w:t xml:space="preserve"> </w:t>
      </w:r>
      <w:ins w:id="64" w:author="Matt" w:date="2017-06-14T11:29:00Z">
        <w:r w:rsidR="004F2F43">
          <w:rPr>
            <w:rFonts w:ascii="Garamond" w:hAnsi="Garamond"/>
            <w:sz w:val="24"/>
            <w:szCs w:val="24"/>
          </w:rPr>
          <w:t xml:space="preserve">The </w:t>
        </w:r>
        <w:r w:rsidR="004F2F43" w:rsidRPr="004F2F43">
          <w:rPr>
            <w:rFonts w:ascii="Garamond" w:hAnsi="Garamond"/>
            <w:sz w:val="24"/>
            <w:szCs w:val="24"/>
          </w:rPr>
          <w:t xml:space="preserve">GCT risk markers identified through GWAS include </w:t>
        </w:r>
      </w:ins>
      <w:ins w:id="65" w:author="Matt" w:date="2017-06-14T11:30:00Z">
        <w:r w:rsidR="004F2F43">
          <w:rPr>
            <w:rFonts w:ascii="Garamond" w:hAnsi="Garamond"/>
            <w:sz w:val="24"/>
            <w:szCs w:val="24"/>
          </w:rPr>
          <w:t>those</w:t>
        </w:r>
      </w:ins>
      <w:ins w:id="66" w:author="Matt" w:date="2017-06-14T11:29:00Z">
        <w:r w:rsidR="004F2F43" w:rsidRPr="004F2F43">
          <w:rPr>
            <w:rFonts w:ascii="Garamond" w:hAnsi="Garamond"/>
            <w:sz w:val="24"/>
            <w:szCs w:val="24"/>
          </w:rPr>
          <w:t xml:space="preserve"> </w:t>
        </w:r>
      </w:ins>
      <w:ins w:id="67" w:author="Matt" w:date="2017-06-14T11:30:00Z">
        <w:r w:rsidR="004F2F43">
          <w:rPr>
            <w:rFonts w:ascii="Garamond" w:hAnsi="Garamond"/>
            <w:sz w:val="24"/>
            <w:szCs w:val="24"/>
          </w:rPr>
          <w:t>with</w:t>
        </w:r>
      </w:ins>
      <w:ins w:id="68" w:author="Matt" w:date="2017-06-14T11:29:00Z">
        <w:r w:rsidR="004F2F43" w:rsidRPr="004F2F43">
          <w:rPr>
            <w:rFonts w:ascii="Garamond" w:hAnsi="Garamond"/>
            <w:sz w:val="24"/>
            <w:szCs w:val="24"/>
          </w:rPr>
          <w:t xml:space="preserve"> per allele odd</w:t>
        </w:r>
        <w:r w:rsidR="004F2F43">
          <w:rPr>
            <w:rFonts w:ascii="Garamond" w:hAnsi="Garamond"/>
            <w:sz w:val="24"/>
            <w:szCs w:val="24"/>
          </w:rPr>
          <w:t xml:space="preserve">s ratios (OR) in excess of 2.5, </w:t>
        </w:r>
        <w:r w:rsidR="004F2F43" w:rsidRPr="004F2F43">
          <w:rPr>
            <w:rFonts w:ascii="Garamond" w:hAnsi="Garamond"/>
            <w:sz w:val="24"/>
            <w:szCs w:val="24"/>
          </w:rPr>
          <w:t>among the highest reported in GWAS</w:t>
        </w:r>
        <w:r w:rsidR="004F2F43">
          <w:rPr>
            <w:rFonts w:ascii="Garamond" w:hAnsi="Garamond"/>
            <w:sz w:val="24"/>
            <w:szCs w:val="24"/>
          </w:rPr>
          <w:t xml:space="preserve"> of any cancer type (Litchfield et al </w:t>
        </w:r>
      </w:ins>
      <w:ins w:id="69" w:author="Matt" w:date="2017-06-14T11:31:00Z">
        <w:r w:rsidR="004F2F43">
          <w:rPr>
            <w:rFonts w:ascii="Garamond" w:hAnsi="Garamond"/>
            <w:sz w:val="24"/>
            <w:szCs w:val="24"/>
          </w:rPr>
          <w:t xml:space="preserve">PMID </w:t>
        </w:r>
        <w:r w:rsidR="004F2F43" w:rsidRPr="004F2F43">
          <w:rPr>
            <w:rFonts w:ascii="Garamond" w:hAnsi="Garamond"/>
            <w:sz w:val="24"/>
            <w:szCs w:val="24"/>
          </w:rPr>
          <w:t>25598472</w:t>
        </w:r>
        <w:r w:rsidR="004F2F43">
          <w:rPr>
            <w:rFonts w:ascii="Garamond" w:hAnsi="Garamond"/>
            <w:sz w:val="24"/>
            <w:szCs w:val="24"/>
          </w:rPr>
          <w:t>)</w:t>
        </w:r>
      </w:ins>
      <w:ins w:id="70" w:author="Matt" w:date="2017-06-14T11:29:00Z">
        <w:r w:rsidR="004F2F43" w:rsidRPr="004F2F43">
          <w:rPr>
            <w:rFonts w:ascii="Garamond" w:hAnsi="Garamond"/>
            <w:sz w:val="24"/>
            <w:szCs w:val="24"/>
          </w:rPr>
          <w:t xml:space="preserve">. </w:t>
        </w:r>
      </w:ins>
      <w:ins w:id="71" w:author="Matt" w:date="2017-06-14T11:26:00Z">
        <w:r w:rsidR="004F2F43">
          <w:rPr>
            <w:rFonts w:ascii="Garamond" w:hAnsi="Garamond"/>
            <w:sz w:val="24"/>
            <w:szCs w:val="24"/>
          </w:rPr>
          <w:t xml:space="preserve">Indeed, </w:t>
        </w:r>
      </w:ins>
      <w:r w:rsidR="00273C25">
        <w:rPr>
          <w:rFonts w:ascii="Garamond" w:hAnsi="Garamond"/>
          <w:sz w:val="24"/>
          <w:szCs w:val="24"/>
        </w:rPr>
        <w:t>Using next generation sequencing (NGS)</w:t>
      </w:r>
      <w:ins w:id="72" w:author="James Nicholson" w:date="2017-06-13T15:34:00Z">
        <w:r w:rsidR="00C0554B">
          <w:rPr>
            <w:rFonts w:ascii="Garamond" w:hAnsi="Garamond"/>
            <w:sz w:val="24"/>
            <w:szCs w:val="24"/>
          </w:rPr>
          <w:t>,</w:t>
        </w:r>
      </w:ins>
      <w:r w:rsidR="00273C25">
        <w:rPr>
          <w:rFonts w:ascii="Garamond" w:hAnsi="Garamond"/>
          <w:sz w:val="24"/>
          <w:szCs w:val="24"/>
        </w:rPr>
        <w:t xml:space="preserve"> </w:t>
      </w:r>
      <w:ins w:id="73" w:author="Matt" w:date="2017-06-14T11:25:00Z">
        <w:r w:rsidR="004F2F43">
          <w:rPr>
            <w:rFonts w:ascii="Garamond" w:hAnsi="Garamond"/>
            <w:sz w:val="24"/>
            <w:szCs w:val="24"/>
          </w:rPr>
          <w:t xml:space="preserve">the </w:t>
        </w:r>
      </w:ins>
      <w:del w:id="74" w:author="Matt" w:date="2017-06-14T11:25:00Z">
        <w:r w:rsidR="00273C25" w:rsidDel="004F2F43">
          <w:rPr>
            <w:rFonts w:ascii="Garamond" w:hAnsi="Garamond"/>
            <w:sz w:val="24"/>
            <w:szCs w:val="24"/>
          </w:rPr>
          <w:delText>g</w:delText>
        </w:r>
        <w:r w:rsidR="00384791" w:rsidDel="004F2F43">
          <w:rPr>
            <w:rFonts w:ascii="Garamond" w:hAnsi="Garamond"/>
            <w:sz w:val="24"/>
            <w:szCs w:val="24"/>
          </w:rPr>
          <w:delText xml:space="preserve">ene </w:delText>
        </w:r>
      </w:del>
      <w:r w:rsidR="00384791">
        <w:rPr>
          <w:rFonts w:ascii="Garamond" w:hAnsi="Garamond"/>
          <w:sz w:val="24"/>
          <w:szCs w:val="24"/>
        </w:rPr>
        <w:t>JMJD1C</w:t>
      </w:r>
      <w:ins w:id="75" w:author="Matt" w:date="2017-06-14T11:25:00Z">
        <w:r w:rsidR="004F2F43" w:rsidRPr="004F2F43">
          <w:rPr>
            <w:rFonts w:ascii="Garamond" w:hAnsi="Garamond"/>
            <w:sz w:val="24"/>
            <w:szCs w:val="24"/>
          </w:rPr>
          <w:t xml:space="preserve"> </w:t>
        </w:r>
        <w:r w:rsidR="004F2F43">
          <w:rPr>
            <w:rFonts w:ascii="Garamond" w:hAnsi="Garamond"/>
            <w:sz w:val="24"/>
            <w:szCs w:val="24"/>
          </w:rPr>
          <w:t>gene</w:t>
        </w:r>
      </w:ins>
      <w:r w:rsidR="005E4170">
        <w:rPr>
          <w:rFonts w:ascii="Garamond" w:hAnsi="Garamond"/>
          <w:sz w:val="24"/>
          <w:szCs w:val="24"/>
        </w:rPr>
        <w:t>,</w:t>
      </w:r>
      <w:r w:rsidR="00273C25">
        <w:rPr>
          <w:rFonts w:ascii="Garamond" w:hAnsi="Garamond"/>
          <w:sz w:val="24"/>
          <w:szCs w:val="24"/>
        </w:rPr>
        <w:t xml:space="preserve"> </w:t>
      </w:r>
      <w:r w:rsidR="005E4170">
        <w:rPr>
          <w:rFonts w:ascii="Garamond" w:hAnsi="Garamond"/>
          <w:sz w:val="24"/>
          <w:szCs w:val="24"/>
        </w:rPr>
        <w:t xml:space="preserve">which codes </w:t>
      </w:r>
      <w:ins w:id="76" w:author="Matt" w:date="2017-06-14T11:26:00Z">
        <w:r w:rsidR="004F2F43">
          <w:rPr>
            <w:rFonts w:ascii="Garamond" w:hAnsi="Garamond"/>
            <w:sz w:val="24"/>
            <w:szCs w:val="24"/>
          </w:rPr>
          <w:t xml:space="preserve">for a </w:t>
        </w:r>
      </w:ins>
      <w:r w:rsidR="00374B07">
        <w:rPr>
          <w:rFonts w:ascii="Garamond" w:hAnsi="Garamond"/>
          <w:sz w:val="24"/>
          <w:szCs w:val="24"/>
        </w:rPr>
        <w:t>histone demethylase</w:t>
      </w:r>
      <w:r w:rsidR="00C627D7">
        <w:rPr>
          <w:rFonts w:ascii="Garamond" w:hAnsi="Garamond"/>
          <w:sz w:val="24"/>
          <w:szCs w:val="24"/>
        </w:rPr>
        <w:t xml:space="preserve">, </w:t>
      </w:r>
      <w:r w:rsidR="00273C25">
        <w:rPr>
          <w:rFonts w:ascii="Garamond" w:hAnsi="Garamond"/>
          <w:sz w:val="24"/>
          <w:szCs w:val="24"/>
        </w:rPr>
        <w:t xml:space="preserve">was found to be </w:t>
      </w:r>
      <w:del w:id="77" w:author="James Nicholson" w:date="2017-06-13T15:35:00Z">
        <w:r w:rsidR="003A06FA" w:rsidDel="00C0554B">
          <w:rPr>
            <w:rFonts w:ascii="Garamond" w:hAnsi="Garamond"/>
            <w:sz w:val="24"/>
            <w:szCs w:val="24"/>
          </w:rPr>
          <w:delText>one of</w:delText>
        </w:r>
      </w:del>
      <w:ins w:id="78" w:author="James Nicholson" w:date="2017-06-13T15:35:00Z">
        <w:r w:rsidR="00C0554B">
          <w:rPr>
            <w:rFonts w:ascii="Garamond" w:hAnsi="Garamond"/>
            <w:sz w:val="24"/>
            <w:szCs w:val="24"/>
          </w:rPr>
          <w:t>a</w:t>
        </w:r>
      </w:ins>
      <w:r w:rsidR="003A06FA">
        <w:rPr>
          <w:rFonts w:ascii="Garamond" w:hAnsi="Garamond"/>
          <w:sz w:val="24"/>
          <w:szCs w:val="24"/>
        </w:rPr>
        <w:t xml:space="preserve"> </w:t>
      </w:r>
      <w:r w:rsidR="00273C25">
        <w:rPr>
          <w:rFonts w:ascii="Garamond" w:hAnsi="Garamond"/>
          <w:sz w:val="24"/>
          <w:szCs w:val="24"/>
        </w:rPr>
        <w:t xml:space="preserve">susceptibility gene for </w:t>
      </w:r>
      <w:proofErr w:type="spellStart"/>
      <w:r w:rsidR="00273C25">
        <w:rPr>
          <w:rFonts w:ascii="Garamond" w:hAnsi="Garamond"/>
          <w:sz w:val="24"/>
          <w:szCs w:val="24"/>
        </w:rPr>
        <w:t>i</w:t>
      </w:r>
      <w:ins w:id="79" w:author="Matt" w:date="2017-06-14T11:25:00Z">
        <w:r w:rsidR="004F2F43">
          <w:rPr>
            <w:rFonts w:ascii="Garamond" w:hAnsi="Garamond"/>
            <w:sz w:val="24"/>
            <w:szCs w:val="24"/>
          </w:rPr>
          <w:t>c</w:t>
        </w:r>
      </w:ins>
      <w:r w:rsidR="00273C25">
        <w:rPr>
          <w:rFonts w:ascii="Garamond" w:hAnsi="Garamond"/>
          <w:sz w:val="24"/>
          <w:szCs w:val="24"/>
        </w:rPr>
        <w:t>GCTs</w:t>
      </w:r>
      <w:proofErr w:type="spellEnd"/>
      <w:r w:rsidR="00273C25">
        <w:rPr>
          <w:rFonts w:ascii="Garamond" w:hAnsi="Garamond"/>
          <w:sz w:val="24"/>
          <w:szCs w:val="24"/>
        </w:rPr>
        <w:t xml:space="preserve"> [</w:t>
      </w:r>
      <w:ins w:id="80" w:author="Matt" w:date="2017-06-14T11:26:00Z">
        <w:r w:rsidR="004F2F43">
          <w:rPr>
            <w:rFonts w:ascii="Garamond" w:hAnsi="Garamond"/>
            <w:sz w:val="24"/>
            <w:szCs w:val="24"/>
          </w:rPr>
          <w:t>Wang et al Nature 2014</w:t>
        </w:r>
      </w:ins>
      <w:del w:id="81" w:author="Matt" w:date="2017-06-14T11:26:00Z">
        <w:r w:rsidR="00443C25" w:rsidDel="004F2F43">
          <w:rPr>
            <w:rFonts w:ascii="Garamond" w:hAnsi="Garamond"/>
            <w:sz w:val="24"/>
            <w:szCs w:val="24"/>
          </w:rPr>
          <w:delText>ref</w:delText>
        </w:r>
      </w:del>
      <w:r w:rsidR="00443C25">
        <w:rPr>
          <w:rFonts w:ascii="Garamond" w:hAnsi="Garamond"/>
          <w:sz w:val="24"/>
          <w:szCs w:val="24"/>
        </w:rPr>
        <w:t>]</w:t>
      </w:r>
      <w:r w:rsidR="00273C25">
        <w:rPr>
          <w:rFonts w:ascii="Garamond" w:hAnsi="Garamond"/>
          <w:sz w:val="24"/>
          <w:szCs w:val="24"/>
        </w:rPr>
        <w:t xml:space="preserve">. </w:t>
      </w:r>
      <w:ins w:id="82" w:author="Anna Bowzyk Al-Naeeb" w:date="2017-06-05T01:02:00Z">
        <w:del w:id="83" w:author="Matt" w:date="2017-06-14T11:32:00Z">
          <w:r w:rsidR="007D7F32" w:rsidDel="004F2F43">
            <w:rPr>
              <w:rFonts w:ascii="Garamond" w:hAnsi="Garamond"/>
              <w:sz w:val="24"/>
              <w:szCs w:val="24"/>
            </w:rPr>
            <w:delText>Litchfield et al……</w:delText>
          </w:r>
        </w:del>
      </w:ins>
      <w:ins w:id="84" w:author="Matt" w:date="2017-06-14T11:32:00Z">
        <w:r w:rsidR="004F2F43">
          <w:rPr>
            <w:rFonts w:ascii="Garamond" w:hAnsi="Garamond"/>
            <w:sz w:val="24"/>
            <w:szCs w:val="24"/>
          </w:rPr>
          <w:t xml:space="preserve">Furthermore, disorders of sexual </w:t>
        </w:r>
      </w:ins>
      <w:ins w:id="85" w:author="Matt" w:date="2017-06-14T11:33:00Z">
        <w:r w:rsidR="004F2F43">
          <w:rPr>
            <w:rFonts w:ascii="Garamond" w:hAnsi="Garamond"/>
            <w:sz w:val="24"/>
            <w:szCs w:val="24"/>
          </w:rPr>
          <w:t>development</w:t>
        </w:r>
      </w:ins>
      <w:ins w:id="86" w:author="Matt" w:date="2017-06-14T11:32:00Z">
        <w:r w:rsidR="004F2F43">
          <w:rPr>
            <w:rFonts w:ascii="Garamond" w:hAnsi="Garamond"/>
            <w:sz w:val="24"/>
            <w:szCs w:val="24"/>
          </w:rPr>
          <w:t xml:space="preserve"> </w:t>
        </w:r>
      </w:ins>
      <w:ins w:id="87" w:author="Matt" w:date="2017-06-14T11:33:00Z">
        <w:r w:rsidR="004F2F43">
          <w:rPr>
            <w:rFonts w:ascii="Garamond" w:hAnsi="Garamond"/>
            <w:sz w:val="24"/>
            <w:szCs w:val="24"/>
          </w:rPr>
          <w:t xml:space="preserve">(DSD) such as </w:t>
        </w:r>
      </w:ins>
      <w:proofErr w:type="spellStart"/>
      <w:r w:rsidRPr="001A06F0">
        <w:rPr>
          <w:rFonts w:ascii="Garamond" w:hAnsi="Garamond"/>
          <w:sz w:val="24"/>
          <w:szCs w:val="24"/>
        </w:rPr>
        <w:t>Klinefelter</w:t>
      </w:r>
      <w:proofErr w:type="spellEnd"/>
      <w:r w:rsidRPr="001A06F0">
        <w:rPr>
          <w:rFonts w:ascii="Garamond" w:hAnsi="Garamond"/>
          <w:sz w:val="24"/>
          <w:szCs w:val="24"/>
        </w:rPr>
        <w:t xml:space="preserve"> syndrome (47, XXY) ha</w:t>
      </w:r>
      <w:ins w:id="88" w:author="Matt" w:date="2017-06-14T11:33:00Z">
        <w:r w:rsidR="004F2F43">
          <w:rPr>
            <w:rFonts w:ascii="Garamond" w:hAnsi="Garamond"/>
            <w:sz w:val="24"/>
            <w:szCs w:val="24"/>
          </w:rPr>
          <w:t>ve</w:t>
        </w:r>
      </w:ins>
      <w:del w:id="89" w:author="Matt" w:date="2017-06-14T11:33:00Z">
        <w:r w:rsidRPr="001A06F0" w:rsidDel="004F2F43">
          <w:rPr>
            <w:rFonts w:ascii="Garamond" w:hAnsi="Garamond"/>
            <w:sz w:val="24"/>
            <w:szCs w:val="24"/>
          </w:rPr>
          <w:delText>s</w:delText>
        </w:r>
      </w:del>
      <w:r w:rsidRPr="001A06F0">
        <w:rPr>
          <w:rFonts w:ascii="Garamond" w:hAnsi="Garamond"/>
          <w:sz w:val="24"/>
          <w:szCs w:val="24"/>
        </w:rPr>
        <w:t xml:space="preserve"> been associated with </w:t>
      </w:r>
      <w:ins w:id="90" w:author="Matt" w:date="2017-06-14T11:33:00Z">
        <w:r w:rsidR="004F2F43">
          <w:rPr>
            <w:rFonts w:ascii="Garamond" w:hAnsi="Garamond"/>
            <w:sz w:val="24"/>
            <w:szCs w:val="24"/>
          </w:rPr>
          <w:t xml:space="preserve">a </w:t>
        </w:r>
      </w:ins>
      <w:r w:rsidRPr="001A06F0">
        <w:rPr>
          <w:rFonts w:ascii="Garamond" w:hAnsi="Garamond"/>
          <w:sz w:val="24"/>
          <w:szCs w:val="24"/>
        </w:rPr>
        <w:t xml:space="preserve">50-times higher relative risk of GCTs than </w:t>
      </w:r>
      <w:ins w:id="91" w:author="James Nicholson" w:date="2017-06-13T15:35:00Z">
        <w:r w:rsidR="00C0554B">
          <w:rPr>
            <w:rFonts w:ascii="Garamond" w:hAnsi="Garamond"/>
            <w:sz w:val="24"/>
            <w:szCs w:val="24"/>
          </w:rPr>
          <w:t xml:space="preserve">the </w:t>
        </w:r>
      </w:ins>
      <w:r w:rsidRPr="001A06F0">
        <w:rPr>
          <w:rFonts w:ascii="Garamond" w:hAnsi="Garamond"/>
          <w:sz w:val="24"/>
          <w:szCs w:val="24"/>
        </w:rPr>
        <w:t xml:space="preserve">normal population [9-11]. </w:t>
      </w:r>
    </w:p>
    <w:p w14:paraId="6A43180A" w14:textId="77777777" w:rsidR="00A53B13" w:rsidRPr="001A06F0" w:rsidRDefault="00A53B13" w:rsidP="00A53B13">
      <w:pPr>
        <w:pStyle w:val="NoSpacing"/>
        <w:spacing w:line="360" w:lineRule="auto"/>
        <w:jc w:val="both"/>
        <w:rPr>
          <w:rFonts w:ascii="Garamond" w:hAnsi="Garamond"/>
          <w:sz w:val="24"/>
          <w:szCs w:val="24"/>
        </w:rPr>
      </w:pPr>
    </w:p>
    <w:p w14:paraId="2AFE2B8C" w14:textId="77777777" w:rsidR="001A06F0" w:rsidRDefault="001A06F0" w:rsidP="00A53B13">
      <w:pPr>
        <w:pStyle w:val="NoSpacing"/>
        <w:spacing w:line="360" w:lineRule="auto"/>
        <w:jc w:val="center"/>
        <w:rPr>
          <w:rFonts w:ascii="Garamond" w:hAnsi="Garamond"/>
          <w:b/>
          <w:sz w:val="24"/>
          <w:szCs w:val="24"/>
        </w:rPr>
      </w:pPr>
      <w:r w:rsidRPr="00A53B13">
        <w:rPr>
          <w:rFonts w:ascii="Garamond" w:hAnsi="Garamond"/>
          <w:b/>
          <w:sz w:val="24"/>
          <w:szCs w:val="24"/>
        </w:rPr>
        <w:lastRenderedPageBreak/>
        <w:t>Pathology and molecular biology</w:t>
      </w:r>
    </w:p>
    <w:p w14:paraId="73D9739F" w14:textId="77777777" w:rsidR="00A53B13" w:rsidRPr="00A53B13" w:rsidRDefault="00A53B13" w:rsidP="0034526A">
      <w:pPr>
        <w:pStyle w:val="NoSpacing"/>
        <w:spacing w:line="360" w:lineRule="auto"/>
        <w:rPr>
          <w:rFonts w:ascii="Garamond" w:hAnsi="Garamond"/>
          <w:b/>
          <w:sz w:val="24"/>
          <w:szCs w:val="24"/>
        </w:rPr>
      </w:pPr>
    </w:p>
    <w:p w14:paraId="6AE11B2E" w14:textId="38A30947" w:rsidR="00186F09" w:rsidRPr="007D7F32" w:rsidRDefault="00544117" w:rsidP="000B4FB5">
      <w:pPr>
        <w:widowControl w:val="0"/>
        <w:autoSpaceDE w:val="0"/>
        <w:autoSpaceDN w:val="0"/>
        <w:adjustRightInd w:val="0"/>
        <w:spacing w:after="240" w:line="360" w:lineRule="auto"/>
        <w:jc w:val="both"/>
        <w:rPr>
          <w:rFonts w:ascii="Garamond" w:hAnsi="Garamond"/>
          <w:sz w:val="24"/>
          <w:szCs w:val="24"/>
        </w:rPr>
      </w:pPr>
      <w:r w:rsidRPr="007D7F32">
        <w:rPr>
          <w:rFonts w:ascii="Garamond" w:hAnsi="Garamond"/>
          <w:sz w:val="24"/>
          <w:szCs w:val="24"/>
        </w:rPr>
        <w:t>In Europe and America</w:t>
      </w:r>
      <w:ins w:id="92" w:author="James Nicholson" w:date="2017-06-13T15:45:00Z">
        <w:r w:rsidR="00291ED9">
          <w:rPr>
            <w:rFonts w:ascii="Garamond" w:hAnsi="Garamond"/>
            <w:sz w:val="24"/>
            <w:szCs w:val="24"/>
          </w:rPr>
          <w:t>,</w:t>
        </w:r>
      </w:ins>
      <w:r w:rsidRPr="007D7F32">
        <w:rPr>
          <w:rFonts w:ascii="Garamond" w:hAnsi="Garamond"/>
          <w:sz w:val="24"/>
          <w:szCs w:val="24"/>
        </w:rPr>
        <w:t xml:space="preserve"> </w:t>
      </w:r>
      <w:proofErr w:type="spellStart"/>
      <w:r w:rsidRPr="007D7F32">
        <w:rPr>
          <w:rFonts w:ascii="Garamond" w:hAnsi="Garamond"/>
          <w:sz w:val="24"/>
          <w:szCs w:val="24"/>
        </w:rPr>
        <w:t>i</w:t>
      </w:r>
      <w:ins w:id="93" w:author="Matt" w:date="2017-06-14T11:49:00Z">
        <w:r w:rsidR="000B4FB5">
          <w:rPr>
            <w:rFonts w:ascii="Garamond" w:hAnsi="Garamond"/>
            <w:sz w:val="24"/>
            <w:szCs w:val="24"/>
          </w:rPr>
          <w:t>c</w:t>
        </w:r>
      </w:ins>
      <w:r w:rsidRPr="007D7F32">
        <w:rPr>
          <w:rFonts w:ascii="Garamond" w:hAnsi="Garamond"/>
          <w:sz w:val="24"/>
          <w:szCs w:val="24"/>
        </w:rPr>
        <w:t>GCTs</w:t>
      </w:r>
      <w:proofErr w:type="spellEnd"/>
      <w:r w:rsidRPr="007D7F32">
        <w:rPr>
          <w:rFonts w:ascii="Garamond" w:hAnsi="Garamond"/>
          <w:sz w:val="24"/>
          <w:szCs w:val="24"/>
        </w:rPr>
        <w:t xml:space="preserve"> are classified into germinoma and NGGCT</w:t>
      </w:r>
      <w:r w:rsidR="00612AD1" w:rsidRPr="007D7F32">
        <w:rPr>
          <w:rFonts w:ascii="Garamond" w:hAnsi="Garamond"/>
          <w:sz w:val="24"/>
          <w:szCs w:val="24"/>
        </w:rPr>
        <w:t xml:space="preserve"> based on </w:t>
      </w:r>
      <w:r w:rsidR="00680F88" w:rsidRPr="007D7F32">
        <w:rPr>
          <w:rFonts w:ascii="Garamond" w:hAnsi="Garamond"/>
          <w:sz w:val="24"/>
          <w:szCs w:val="24"/>
        </w:rPr>
        <w:t>two risk groups</w:t>
      </w:r>
      <w:r w:rsidR="00F179D9" w:rsidRPr="007D7F32">
        <w:rPr>
          <w:rFonts w:ascii="Garamond" w:hAnsi="Garamond"/>
          <w:sz w:val="24"/>
          <w:szCs w:val="24"/>
        </w:rPr>
        <w:t>. In Japan</w:t>
      </w:r>
      <w:ins w:id="94" w:author="James Nicholson" w:date="2017-06-13T15:45:00Z">
        <w:r w:rsidR="00291ED9">
          <w:rPr>
            <w:rFonts w:ascii="Garamond" w:hAnsi="Garamond"/>
            <w:sz w:val="24"/>
            <w:szCs w:val="24"/>
          </w:rPr>
          <w:t>,</w:t>
        </w:r>
      </w:ins>
      <w:r w:rsidR="00F179D9" w:rsidRPr="007D7F32">
        <w:rPr>
          <w:rFonts w:ascii="Garamond" w:hAnsi="Garamond"/>
          <w:sz w:val="24"/>
          <w:szCs w:val="24"/>
        </w:rPr>
        <w:t xml:space="preserve"> </w:t>
      </w:r>
      <w:r w:rsidR="00233AB5" w:rsidRPr="007D7F32">
        <w:rPr>
          <w:rFonts w:ascii="Garamond" w:hAnsi="Garamond"/>
          <w:sz w:val="24"/>
          <w:szCs w:val="24"/>
        </w:rPr>
        <w:t xml:space="preserve">patients are stratified according to three risk groups: </w:t>
      </w:r>
      <w:r w:rsidR="00F6206C" w:rsidRPr="007D7F32">
        <w:rPr>
          <w:rFonts w:ascii="Garamond" w:hAnsi="Garamond"/>
          <w:sz w:val="24"/>
          <w:szCs w:val="24"/>
        </w:rPr>
        <w:t>good</w:t>
      </w:r>
      <w:ins w:id="95" w:author="Matt" w:date="2017-06-14T11:50:00Z">
        <w:r w:rsidR="000B4FB5">
          <w:rPr>
            <w:rFonts w:ascii="Garamond" w:hAnsi="Garamond"/>
            <w:sz w:val="24"/>
            <w:szCs w:val="24"/>
          </w:rPr>
          <w:t>-</w:t>
        </w:r>
      </w:ins>
      <w:del w:id="96" w:author="Matt" w:date="2017-06-14T11:50:00Z">
        <w:r w:rsidR="00F6206C" w:rsidRPr="007D7F32" w:rsidDel="000B4FB5">
          <w:rPr>
            <w:rFonts w:ascii="Garamond" w:hAnsi="Garamond"/>
            <w:sz w:val="24"/>
            <w:szCs w:val="24"/>
          </w:rPr>
          <w:delText xml:space="preserve"> </w:delText>
        </w:r>
      </w:del>
      <w:r w:rsidR="00F6206C" w:rsidRPr="007D7F32">
        <w:rPr>
          <w:rFonts w:ascii="Garamond" w:hAnsi="Garamond"/>
          <w:sz w:val="24"/>
          <w:szCs w:val="24"/>
        </w:rPr>
        <w:t>prognosis</w:t>
      </w:r>
      <w:r w:rsidR="005C30A3" w:rsidRPr="007D7F32">
        <w:rPr>
          <w:rFonts w:ascii="Garamond" w:hAnsi="Garamond"/>
          <w:sz w:val="24"/>
          <w:szCs w:val="24"/>
        </w:rPr>
        <w:t xml:space="preserve"> </w:t>
      </w:r>
      <w:r w:rsidR="00F6206C" w:rsidRPr="007D7F32">
        <w:rPr>
          <w:rFonts w:ascii="Garamond" w:hAnsi="Garamond"/>
          <w:sz w:val="24"/>
          <w:szCs w:val="24"/>
        </w:rPr>
        <w:t>(pure germinoma)</w:t>
      </w:r>
      <w:r w:rsidR="00166C45" w:rsidRPr="007D7F32">
        <w:rPr>
          <w:rFonts w:ascii="Garamond" w:hAnsi="Garamond"/>
          <w:sz w:val="24"/>
          <w:szCs w:val="24"/>
        </w:rPr>
        <w:t xml:space="preserve">, intermediate-prognosis </w:t>
      </w:r>
      <w:proofErr w:type="spellStart"/>
      <w:r w:rsidR="00166C45" w:rsidRPr="007D7F32">
        <w:rPr>
          <w:rFonts w:ascii="Garamond" w:hAnsi="Garamond"/>
          <w:sz w:val="24"/>
          <w:szCs w:val="24"/>
        </w:rPr>
        <w:t>i</w:t>
      </w:r>
      <w:ins w:id="97" w:author="Matt" w:date="2017-06-14T11:50:00Z">
        <w:r w:rsidR="000B4FB5">
          <w:rPr>
            <w:rFonts w:ascii="Garamond" w:hAnsi="Garamond"/>
            <w:sz w:val="24"/>
            <w:szCs w:val="24"/>
          </w:rPr>
          <w:t>c</w:t>
        </w:r>
      </w:ins>
      <w:r w:rsidR="00166C45" w:rsidRPr="007D7F32">
        <w:rPr>
          <w:rFonts w:ascii="Garamond" w:hAnsi="Garamond"/>
          <w:sz w:val="24"/>
          <w:szCs w:val="24"/>
        </w:rPr>
        <w:t>GCTs</w:t>
      </w:r>
      <w:proofErr w:type="spellEnd"/>
      <w:r w:rsidR="00166C45" w:rsidRPr="007D7F32">
        <w:rPr>
          <w:rFonts w:ascii="Garamond" w:hAnsi="Garamond"/>
          <w:sz w:val="24"/>
          <w:szCs w:val="24"/>
        </w:rPr>
        <w:t>, and poor</w:t>
      </w:r>
      <w:ins w:id="98" w:author="Matt" w:date="2017-06-14T11:50:00Z">
        <w:r w:rsidR="000B4FB5">
          <w:rPr>
            <w:rFonts w:ascii="Garamond" w:hAnsi="Garamond"/>
            <w:sz w:val="24"/>
            <w:szCs w:val="24"/>
          </w:rPr>
          <w:t>-</w:t>
        </w:r>
      </w:ins>
      <w:del w:id="99" w:author="Matt" w:date="2017-06-14T11:50:00Z">
        <w:r w:rsidR="00166C45" w:rsidRPr="007D7F32" w:rsidDel="000B4FB5">
          <w:rPr>
            <w:rFonts w:ascii="Garamond" w:hAnsi="Garamond"/>
            <w:sz w:val="24"/>
            <w:szCs w:val="24"/>
          </w:rPr>
          <w:delText xml:space="preserve"> </w:delText>
        </w:r>
      </w:del>
      <w:r w:rsidR="00166C45" w:rsidRPr="007D7F32">
        <w:rPr>
          <w:rFonts w:ascii="Garamond" w:hAnsi="Garamond"/>
          <w:sz w:val="24"/>
          <w:szCs w:val="24"/>
        </w:rPr>
        <w:t>prognosis NGGCTs (</w:t>
      </w:r>
      <w:ins w:id="100" w:author="Matt" w:date="2017-06-14T11:50:00Z">
        <w:r w:rsidR="000B4FB5">
          <w:rPr>
            <w:rFonts w:ascii="Garamond" w:hAnsi="Garamond"/>
            <w:sz w:val="24"/>
            <w:szCs w:val="24"/>
          </w:rPr>
          <w:t xml:space="preserve">the latter group comprising </w:t>
        </w:r>
      </w:ins>
      <w:r w:rsidR="00166C45" w:rsidRPr="007D7F32">
        <w:rPr>
          <w:rFonts w:ascii="Garamond" w:hAnsi="Garamond"/>
          <w:sz w:val="24"/>
          <w:szCs w:val="24"/>
        </w:rPr>
        <w:t>mixed malignant tumours)</w:t>
      </w:r>
      <w:r w:rsidR="00387B58" w:rsidRPr="007D7F32">
        <w:rPr>
          <w:rFonts w:ascii="Garamond" w:hAnsi="Garamond"/>
          <w:sz w:val="24"/>
          <w:szCs w:val="24"/>
        </w:rPr>
        <w:t xml:space="preserve">. </w:t>
      </w:r>
    </w:p>
    <w:p w14:paraId="113F0C04" w14:textId="7C52AD7A" w:rsidR="007D6A15" w:rsidRPr="001A06F0" w:rsidRDefault="00B939E5" w:rsidP="000B4FB5">
      <w:pPr>
        <w:widowControl w:val="0"/>
        <w:autoSpaceDE w:val="0"/>
        <w:autoSpaceDN w:val="0"/>
        <w:adjustRightInd w:val="0"/>
        <w:spacing w:after="240" w:line="360" w:lineRule="auto"/>
        <w:jc w:val="both"/>
        <w:rPr>
          <w:rFonts w:ascii="Garamond" w:hAnsi="Garamond"/>
          <w:sz w:val="24"/>
          <w:szCs w:val="24"/>
        </w:rPr>
      </w:pPr>
      <w:r w:rsidRPr="007D7F32">
        <w:rPr>
          <w:rFonts w:ascii="Garamond" w:hAnsi="Garamond"/>
          <w:sz w:val="24"/>
          <w:szCs w:val="24"/>
        </w:rPr>
        <w:t xml:space="preserve">According to European criteria, </w:t>
      </w:r>
      <w:del w:id="101" w:author="James Nicholson" w:date="2017-06-13T15:35:00Z">
        <w:r w:rsidRPr="007D7F32" w:rsidDel="00C0554B">
          <w:rPr>
            <w:rFonts w:ascii="Garamond" w:hAnsi="Garamond"/>
            <w:sz w:val="24"/>
            <w:szCs w:val="24"/>
          </w:rPr>
          <w:delText xml:space="preserve">patients </w:delText>
        </w:r>
      </w:del>
      <w:ins w:id="102" w:author="James Nicholson" w:date="2017-06-13T15:35:00Z">
        <w:r w:rsidR="00C0554B" w:rsidRPr="007D7F32">
          <w:rPr>
            <w:rFonts w:ascii="Garamond" w:hAnsi="Garamond"/>
            <w:sz w:val="24"/>
            <w:szCs w:val="24"/>
          </w:rPr>
          <w:t xml:space="preserve">NGGCTs </w:t>
        </w:r>
      </w:ins>
      <w:r w:rsidR="003048DE" w:rsidRPr="007D7F32">
        <w:rPr>
          <w:rFonts w:ascii="Garamond" w:hAnsi="Garamond"/>
          <w:sz w:val="24"/>
          <w:szCs w:val="24"/>
        </w:rPr>
        <w:t xml:space="preserve">with serum or CSF AFP of more than 1000kU/L are </w:t>
      </w:r>
      <w:del w:id="103" w:author="James Nicholson" w:date="2017-06-13T15:35:00Z">
        <w:r w:rsidR="003048DE" w:rsidRPr="007D7F32" w:rsidDel="00C0554B">
          <w:rPr>
            <w:rFonts w:ascii="Garamond" w:hAnsi="Garamond"/>
            <w:sz w:val="24"/>
            <w:szCs w:val="24"/>
          </w:rPr>
          <w:delText xml:space="preserve">classified </w:delText>
        </w:r>
      </w:del>
      <w:ins w:id="104" w:author="James Nicholson" w:date="2017-06-13T15:35:00Z">
        <w:r w:rsidR="00C0554B">
          <w:rPr>
            <w:rFonts w:ascii="Garamond" w:hAnsi="Garamond"/>
            <w:sz w:val="24"/>
            <w:szCs w:val="24"/>
          </w:rPr>
          <w:t>regarded</w:t>
        </w:r>
        <w:r w:rsidR="00C0554B" w:rsidRPr="007D7F32">
          <w:rPr>
            <w:rFonts w:ascii="Garamond" w:hAnsi="Garamond"/>
            <w:sz w:val="24"/>
            <w:szCs w:val="24"/>
          </w:rPr>
          <w:t xml:space="preserve"> </w:t>
        </w:r>
      </w:ins>
      <w:r w:rsidR="003048DE" w:rsidRPr="007D7F32">
        <w:rPr>
          <w:rFonts w:ascii="Garamond" w:hAnsi="Garamond"/>
          <w:sz w:val="24"/>
          <w:szCs w:val="24"/>
        </w:rPr>
        <w:t xml:space="preserve">as </w:t>
      </w:r>
      <w:del w:id="105" w:author="James Nicholson" w:date="2017-06-13T15:35:00Z">
        <w:r w:rsidR="003048DE" w:rsidRPr="007D7F32" w:rsidDel="00C0554B">
          <w:rPr>
            <w:rFonts w:ascii="Garamond" w:hAnsi="Garamond"/>
            <w:sz w:val="24"/>
            <w:szCs w:val="24"/>
          </w:rPr>
          <w:delText xml:space="preserve">a </w:delText>
        </w:r>
      </w:del>
      <w:r w:rsidR="003048DE" w:rsidRPr="007D7F32">
        <w:rPr>
          <w:rFonts w:ascii="Garamond" w:hAnsi="Garamond"/>
          <w:sz w:val="24"/>
          <w:szCs w:val="24"/>
        </w:rPr>
        <w:t>high</w:t>
      </w:r>
      <w:ins w:id="106" w:author="Matt" w:date="2017-06-14T11:50:00Z">
        <w:r w:rsidR="000B4FB5">
          <w:rPr>
            <w:rFonts w:ascii="Garamond" w:hAnsi="Garamond"/>
            <w:sz w:val="24"/>
            <w:szCs w:val="24"/>
          </w:rPr>
          <w:t>-</w:t>
        </w:r>
      </w:ins>
      <w:del w:id="107" w:author="Matt" w:date="2017-06-14T11:50:00Z">
        <w:r w:rsidR="003048DE" w:rsidRPr="007D7F32" w:rsidDel="000B4FB5">
          <w:rPr>
            <w:rFonts w:ascii="Garamond" w:hAnsi="Garamond"/>
            <w:sz w:val="24"/>
            <w:szCs w:val="24"/>
          </w:rPr>
          <w:delText xml:space="preserve"> </w:delText>
        </w:r>
      </w:del>
      <w:r w:rsidR="003048DE" w:rsidRPr="007D7F32">
        <w:rPr>
          <w:rFonts w:ascii="Garamond" w:hAnsi="Garamond"/>
          <w:sz w:val="24"/>
          <w:szCs w:val="24"/>
        </w:rPr>
        <w:t xml:space="preserve">risk </w:t>
      </w:r>
      <w:del w:id="108" w:author="James Nicholson" w:date="2017-06-13T15:35:00Z">
        <w:r w:rsidR="003048DE" w:rsidRPr="007D7F32" w:rsidDel="00C0554B">
          <w:rPr>
            <w:rFonts w:ascii="Garamond" w:hAnsi="Garamond"/>
            <w:sz w:val="24"/>
            <w:szCs w:val="24"/>
          </w:rPr>
          <w:delText>NGGCTs</w:delText>
        </w:r>
        <w:r w:rsidR="00507B06" w:rsidRPr="007D7F32" w:rsidDel="00C0554B">
          <w:rPr>
            <w:rFonts w:ascii="Garamond" w:hAnsi="Garamond"/>
            <w:sz w:val="24"/>
            <w:szCs w:val="24"/>
          </w:rPr>
          <w:delText xml:space="preserve"> </w:delText>
        </w:r>
      </w:del>
      <w:r w:rsidR="003048DE" w:rsidRPr="007D7F32">
        <w:rPr>
          <w:rFonts w:ascii="Garamond" w:hAnsi="Garamond"/>
          <w:sz w:val="24"/>
          <w:szCs w:val="24"/>
        </w:rPr>
        <w:t>[</w:t>
      </w:r>
      <w:r w:rsidR="00273C25" w:rsidRPr="007D7F32">
        <w:rPr>
          <w:rFonts w:ascii="Garamond" w:hAnsi="Garamond"/>
          <w:sz w:val="24"/>
          <w:szCs w:val="24"/>
        </w:rPr>
        <w:t>63</w:t>
      </w:r>
      <w:r w:rsidR="003E5F06" w:rsidRPr="007D7F32">
        <w:rPr>
          <w:rFonts w:ascii="Garamond" w:hAnsi="Garamond"/>
          <w:sz w:val="24"/>
          <w:szCs w:val="24"/>
        </w:rPr>
        <w:t xml:space="preserve">]. </w:t>
      </w:r>
    </w:p>
    <w:p w14:paraId="390FE5D7" w14:textId="36498648" w:rsidR="001A06F0" w:rsidRDefault="001A06F0" w:rsidP="00A53B13">
      <w:pPr>
        <w:pStyle w:val="NoSpacing"/>
        <w:spacing w:line="360" w:lineRule="auto"/>
        <w:jc w:val="both"/>
        <w:rPr>
          <w:ins w:id="109" w:author="Matt" w:date="2017-06-14T11:52:00Z"/>
          <w:rFonts w:ascii="Garamond" w:hAnsi="Garamond"/>
          <w:sz w:val="24"/>
          <w:szCs w:val="24"/>
        </w:rPr>
      </w:pPr>
      <w:r w:rsidRPr="001A06F0">
        <w:rPr>
          <w:rFonts w:ascii="Garamond" w:hAnsi="Garamond"/>
          <w:sz w:val="24"/>
          <w:szCs w:val="24"/>
        </w:rPr>
        <w:t>Histologically</w:t>
      </w:r>
      <w:r w:rsidR="008D47C9">
        <w:rPr>
          <w:rFonts w:ascii="Garamond" w:hAnsi="Garamond"/>
          <w:sz w:val="24"/>
          <w:szCs w:val="24"/>
        </w:rPr>
        <w:t>,</w:t>
      </w:r>
      <w:r w:rsidRPr="001A06F0">
        <w:rPr>
          <w:rFonts w:ascii="Garamond" w:hAnsi="Garamond"/>
          <w:sz w:val="24"/>
          <w:szCs w:val="24"/>
        </w:rPr>
        <w:t xml:space="preserve"> germinomas are composed </w:t>
      </w:r>
      <w:del w:id="110" w:author="James Nicholson" w:date="2017-06-13T15:36:00Z">
        <w:r w:rsidRPr="001A06F0" w:rsidDel="00C0554B">
          <w:rPr>
            <w:rFonts w:ascii="Garamond" w:hAnsi="Garamond"/>
            <w:sz w:val="24"/>
            <w:szCs w:val="24"/>
          </w:rPr>
          <w:delText xml:space="preserve">from </w:delText>
        </w:r>
      </w:del>
      <w:ins w:id="111" w:author="James Nicholson" w:date="2017-06-13T15:36:00Z">
        <w:r w:rsidR="00C0554B">
          <w:rPr>
            <w:rFonts w:ascii="Garamond" w:hAnsi="Garamond"/>
            <w:sz w:val="24"/>
            <w:szCs w:val="24"/>
          </w:rPr>
          <w:t>of</w:t>
        </w:r>
        <w:r w:rsidR="00C0554B" w:rsidRPr="001A06F0">
          <w:rPr>
            <w:rFonts w:ascii="Garamond" w:hAnsi="Garamond"/>
            <w:sz w:val="24"/>
            <w:szCs w:val="24"/>
          </w:rPr>
          <w:t xml:space="preserve"> </w:t>
        </w:r>
      </w:ins>
      <w:r w:rsidRPr="001A06F0">
        <w:rPr>
          <w:rFonts w:ascii="Garamond" w:hAnsi="Garamond"/>
          <w:sz w:val="24"/>
          <w:szCs w:val="24"/>
        </w:rPr>
        <w:t>large polygonal undifferentiated cells arranged in nests</w:t>
      </w:r>
      <w:r w:rsidR="008D47C9">
        <w:rPr>
          <w:rFonts w:ascii="Garamond" w:hAnsi="Garamond"/>
          <w:sz w:val="24"/>
          <w:szCs w:val="24"/>
        </w:rPr>
        <w:t>,</w:t>
      </w:r>
      <w:r w:rsidRPr="001A06F0">
        <w:rPr>
          <w:rFonts w:ascii="Garamond" w:hAnsi="Garamond"/>
          <w:sz w:val="24"/>
          <w:szCs w:val="24"/>
        </w:rPr>
        <w:t xml:space="preserve"> separated by bands of connective tissue. Presence of </w:t>
      </w:r>
      <w:proofErr w:type="spellStart"/>
      <w:r w:rsidRPr="001A06F0">
        <w:rPr>
          <w:rFonts w:ascii="Garamond" w:hAnsi="Garamond"/>
          <w:sz w:val="24"/>
          <w:szCs w:val="24"/>
        </w:rPr>
        <w:t>syncytiotrophoblasts</w:t>
      </w:r>
      <w:proofErr w:type="spellEnd"/>
      <w:r w:rsidRPr="001A06F0">
        <w:rPr>
          <w:rFonts w:ascii="Garamond" w:hAnsi="Garamond"/>
          <w:sz w:val="24"/>
          <w:szCs w:val="24"/>
        </w:rPr>
        <w:t xml:space="preserve"> may cause elevation of </w:t>
      </w:r>
      <w:commentRangeStart w:id="112"/>
      <w:r w:rsidR="008D47C9">
        <w:rPr>
          <w:rFonts w:ascii="Garamond" w:hAnsi="Garamond"/>
          <w:sz w:val="24"/>
          <w:szCs w:val="24"/>
        </w:rPr>
        <w:t>H</w:t>
      </w:r>
      <w:r w:rsidRPr="001A06F0">
        <w:rPr>
          <w:rFonts w:ascii="Garamond" w:hAnsi="Garamond"/>
          <w:sz w:val="24"/>
          <w:szCs w:val="24"/>
        </w:rPr>
        <w:t>CG</w:t>
      </w:r>
      <w:commentRangeEnd w:id="112"/>
      <w:r w:rsidR="00C0554B">
        <w:rPr>
          <w:rStyle w:val="CommentReference"/>
        </w:rPr>
        <w:commentReference w:id="112"/>
      </w:r>
      <w:r w:rsidRPr="001A06F0">
        <w:rPr>
          <w:rFonts w:ascii="Garamond" w:hAnsi="Garamond"/>
          <w:sz w:val="24"/>
          <w:szCs w:val="24"/>
        </w:rPr>
        <w:t xml:space="preserve"> </w:t>
      </w:r>
      <w:del w:id="113" w:author="James Nicholson" w:date="2017-06-13T15:38:00Z">
        <w:r w:rsidRPr="001A06F0" w:rsidDel="00C0554B">
          <w:rPr>
            <w:rFonts w:ascii="Garamond" w:hAnsi="Garamond"/>
            <w:sz w:val="24"/>
            <w:szCs w:val="24"/>
          </w:rPr>
          <w:delText xml:space="preserve">level </w:delText>
        </w:r>
      </w:del>
      <w:del w:id="114" w:author="James Nicholson" w:date="2017-06-13T15:36:00Z">
        <w:r w:rsidRPr="001A06F0" w:rsidDel="00C0554B">
          <w:rPr>
            <w:rFonts w:ascii="Garamond" w:hAnsi="Garamond"/>
            <w:sz w:val="24"/>
            <w:szCs w:val="24"/>
          </w:rPr>
          <w:delText>(a CSF level of</w:delText>
        </w:r>
        <w:r w:rsidR="00477977" w:rsidDel="00C0554B">
          <w:rPr>
            <w:rFonts w:ascii="Garamond" w:hAnsi="Garamond"/>
            <w:sz w:val="24"/>
            <w:szCs w:val="24"/>
          </w:rPr>
          <w:delText xml:space="preserve"> 50-200</w:delText>
        </w:r>
        <w:r w:rsidRPr="001A06F0" w:rsidDel="00C0554B">
          <w:rPr>
            <w:rFonts w:ascii="Garamond" w:hAnsi="Garamond"/>
            <w:sz w:val="24"/>
            <w:szCs w:val="24"/>
          </w:rPr>
          <w:delText xml:space="preserve"> IU/L) </w:delText>
        </w:r>
      </w:del>
      <w:r w:rsidRPr="001A06F0">
        <w:rPr>
          <w:rFonts w:ascii="Garamond" w:hAnsi="Garamond"/>
          <w:sz w:val="24"/>
          <w:szCs w:val="24"/>
        </w:rPr>
        <w:t xml:space="preserve">[19]. </w:t>
      </w:r>
      <w:r w:rsidR="008D47C9">
        <w:rPr>
          <w:rFonts w:ascii="Garamond" w:hAnsi="Garamond"/>
          <w:sz w:val="24"/>
          <w:szCs w:val="24"/>
        </w:rPr>
        <w:t>The h</w:t>
      </w:r>
      <w:r w:rsidRPr="001A06F0">
        <w:rPr>
          <w:rFonts w:ascii="Garamond" w:hAnsi="Garamond"/>
          <w:sz w:val="24"/>
          <w:szCs w:val="24"/>
        </w:rPr>
        <w:t>istological appearance of NGGCTs varies according to the specific cell types</w:t>
      </w:r>
      <w:r w:rsidR="008D47C9">
        <w:rPr>
          <w:rFonts w:ascii="Garamond" w:hAnsi="Garamond"/>
          <w:sz w:val="24"/>
          <w:szCs w:val="24"/>
        </w:rPr>
        <w:t xml:space="preserve"> present</w:t>
      </w:r>
      <w:r w:rsidRPr="001A06F0">
        <w:rPr>
          <w:rFonts w:ascii="Garamond" w:hAnsi="Garamond"/>
          <w:sz w:val="24"/>
          <w:szCs w:val="24"/>
        </w:rPr>
        <w:t xml:space="preserve">, which include </w:t>
      </w:r>
      <w:ins w:id="115" w:author="James Nicholson" w:date="2017-06-13T15:42:00Z">
        <w:r w:rsidR="00291ED9">
          <w:rPr>
            <w:rFonts w:ascii="Garamond" w:hAnsi="Garamond"/>
            <w:sz w:val="24"/>
            <w:szCs w:val="24"/>
          </w:rPr>
          <w:t>yolk sac tumour,</w:t>
        </w:r>
        <w:del w:id="116" w:author="Matt" w:date="2017-06-14T11:51:00Z">
          <w:r w:rsidR="00291ED9" w:rsidDel="00D1313E">
            <w:rPr>
              <w:rFonts w:ascii="Garamond" w:hAnsi="Garamond"/>
              <w:sz w:val="24"/>
              <w:szCs w:val="24"/>
            </w:rPr>
            <w:delText xml:space="preserve"> </w:delText>
          </w:r>
        </w:del>
        <w:r w:rsidR="00291ED9">
          <w:rPr>
            <w:rFonts w:ascii="Garamond" w:hAnsi="Garamond"/>
            <w:sz w:val="24"/>
            <w:szCs w:val="24"/>
          </w:rPr>
          <w:t xml:space="preserve"> </w:t>
        </w:r>
      </w:ins>
      <w:ins w:id="117" w:author="James Nicholson" w:date="2017-06-13T15:43:00Z">
        <w:r w:rsidR="00291ED9">
          <w:rPr>
            <w:rFonts w:ascii="Garamond" w:hAnsi="Garamond"/>
            <w:sz w:val="24"/>
            <w:szCs w:val="24"/>
          </w:rPr>
          <w:t>choriocarcinoma</w:t>
        </w:r>
      </w:ins>
      <w:ins w:id="118" w:author="James Nicholson" w:date="2017-06-13T15:44:00Z">
        <w:r w:rsidR="00291ED9">
          <w:rPr>
            <w:rFonts w:ascii="Garamond" w:hAnsi="Garamond"/>
            <w:sz w:val="24"/>
            <w:szCs w:val="24"/>
          </w:rPr>
          <w:t xml:space="preserve"> and</w:t>
        </w:r>
      </w:ins>
      <w:ins w:id="119" w:author="James Nicholson" w:date="2017-06-13T15:43:00Z">
        <w:r w:rsidR="00291ED9" w:rsidRPr="001A06F0">
          <w:rPr>
            <w:rFonts w:ascii="Garamond" w:hAnsi="Garamond"/>
            <w:sz w:val="24"/>
            <w:szCs w:val="24"/>
          </w:rPr>
          <w:t xml:space="preserve"> </w:t>
        </w:r>
      </w:ins>
      <w:r w:rsidRPr="001A06F0">
        <w:rPr>
          <w:rFonts w:ascii="Garamond" w:hAnsi="Garamond"/>
          <w:sz w:val="24"/>
          <w:szCs w:val="24"/>
        </w:rPr>
        <w:t>embryonal carcinoma</w:t>
      </w:r>
      <w:ins w:id="120" w:author="James Nicholson" w:date="2017-06-13T15:52:00Z">
        <w:r w:rsidR="00DA6E93">
          <w:rPr>
            <w:rFonts w:ascii="Garamond" w:hAnsi="Garamond"/>
            <w:sz w:val="24"/>
            <w:szCs w:val="24"/>
          </w:rPr>
          <w:t xml:space="preserve">. </w:t>
        </w:r>
        <w:commentRangeStart w:id="121"/>
        <w:r w:rsidR="00DA6E93">
          <w:rPr>
            <w:rFonts w:ascii="Garamond" w:hAnsi="Garamond"/>
            <w:sz w:val="24"/>
            <w:szCs w:val="24"/>
          </w:rPr>
          <w:t xml:space="preserve">They frequently occur </w:t>
        </w:r>
        <w:proofErr w:type="gramStart"/>
        <w:r w:rsidR="00DA6E93">
          <w:rPr>
            <w:rFonts w:ascii="Garamond" w:hAnsi="Garamond"/>
            <w:sz w:val="24"/>
            <w:szCs w:val="24"/>
          </w:rPr>
          <w:t xml:space="preserve">as </w:t>
        </w:r>
      </w:ins>
      <w:proofErr w:type="gramEnd"/>
      <w:del w:id="122" w:author="James Nicholson" w:date="2017-06-13T15:46:00Z">
        <w:r w:rsidRPr="001A06F0" w:rsidDel="00291ED9">
          <w:rPr>
            <w:rFonts w:ascii="Garamond" w:hAnsi="Garamond"/>
            <w:sz w:val="24"/>
            <w:szCs w:val="24"/>
          </w:rPr>
          <w:delText xml:space="preserve"> (5%)</w:delText>
        </w:r>
      </w:del>
      <w:r w:rsidRPr="001A06F0">
        <w:rPr>
          <w:rFonts w:ascii="Garamond" w:hAnsi="Garamond"/>
          <w:sz w:val="24"/>
          <w:szCs w:val="24"/>
        </w:rPr>
        <w:t xml:space="preserve">, </w:t>
      </w:r>
      <w:ins w:id="123" w:author="James Nicholson" w:date="2017-06-13T15:44:00Z">
        <w:r w:rsidR="00291ED9">
          <w:rPr>
            <w:rFonts w:ascii="Garamond" w:hAnsi="Garamond"/>
            <w:sz w:val="24"/>
            <w:szCs w:val="24"/>
          </w:rPr>
          <w:t xml:space="preserve">mixed GCTs with </w:t>
        </w:r>
      </w:ins>
      <w:ins w:id="124" w:author="James Nicholson" w:date="2017-06-13T15:46:00Z">
        <w:r w:rsidR="00291ED9">
          <w:rPr>
            <w:rFonts w:ascii="Garamond" w:hAnsi="Garamond"/>
            <w:sz w:val="24"/>
            <w:szCs w:val="24"/>
          </w:rPr>
          <w:t>more than one component, which may also include</w:t>
        </w:r>
      </w:ins>
      <w:ins w:id="125" w:author="James Nicholson" w:date="2017-06-13T15:47:00Z">
        <w:r w:rsidR="00291ED9">
          <w:rPr>
            <w:rFonts w:ascii="Garamond" w:hAnsi="Garamond"/>
            <w:sz w:val="24"/>
            <w:szCs w:val="24"/>
          </w:rPr>
          <w:t xml:space="preserve"> germinoma</w:t>
        </w:r>
      </w:ins>
      <w:ins w:id="126" w:author="James Nicholson" w:date="2017-06-13T15:46:00Z">
        <w:r w:rsidR="00291ED9">
          <w:rPr>
            <w:rFonts w:ascii="Garamond" w:hAnsi="Garamond"/>
            <w:sz w:val="24"/>
            <w:szCs w:val="24"/>
          </w:rPr>
          <w:t xml:space="preserve"> </w:t>
        </w:r>
        <w:commentRangeStart w:id="127"/>
        <w:r w:rsidR="00291ED9">
          <w:rPr>
            <w:rFonts w:ascii="Garamond" w:hAnsi="Garamond"/>
            <w:sz w:val="24"/>
            <w:szCs w:val="24"/>
          </w:rPr>
          <w:t>or</w:t>
        </w:r>
      </w:ins>
      <w:commentRangeEnd w:id="127"/>
      <w:ins w:id="128" w:author="James Nicholson" w:date="2017-06-13T15:53:00Z">
        <w:r w:rsidR="00DA6E93">
          <w:rPr>
            <w:rStyle w:val="CommentReference"/>
          </w:rPr>
          <w:commentReference w:id="127"/>
        </w:r>
      </w:ins>
      <w:ins w:id="129" w:author="James Nicholson" w:date="2017-06-13T15:46:00Z">
        <w:r w:rsidR="00291ED9">
          <w:rPr>
            <w:rFonts w:ascii="Garamond" w:hAnsi="Garamond"/>
            <w:sz w:val="24"/>
            <w:szCs w:val="24"/>
          </w:rPr>
          <w:t xml:space="preserve"> </w:t>
        </w:r>
      </w:ins>
      <w:del w:id="130" w:author="James Nicholson" w:date="2017-06-13T15:42:00Z">
        <w:r w:rsidRPr="001A06F0" w:rsidDel="00291ED9">
          <w:rPr>
            <w:rFonts w:ascii="Garamond" w:hAnsi="Garamond"/>
            <w:sz w:val="24"/>
            <w:szCs w:val="24"/>
          </w:rPr>
          <w:delText>yolk sac tumours</w:delText>
        </w:r>
        <w:r w:rsidR="00AD1032" w:rsidDel="00291ED9">
          <w:rPr>
            <w:rFonts w:ascii="Garamond" w:hAnsi="Garamond"/>
            <w:sz w:val="24"/>
            <w:szCs w:val="24"/>
          </w:rPr>
          <w:delText xml:space="preserve"> </w:delText>
        </w:r>
      </w:del>
      <w:del w:id="131" w:author="James Nicholson" w:date="2017-06-13T15:47:00Z">
        <w:r w:rsidR="00AD1032" w:rsidDel="00291ED9">
          <w:rPr>
            <w:rFonts w:ascii="Garamond" w:hAnsi="Garamond"/>
            <w:sz w:val="24"/>
            <w:szCs w:val="24"/>
          </w:rPr>
          <w:delText>(42%)</w:delText>
        </w:r>
        <w:r w:rsidRPr="001A06F0" w:rsidDel="00291ED9">
          <w:rPr>
            <w:rFonts w:ascii="Garamond" w:hAnsi="Garamond"/>
            <w:sz w:val="24"/>
            <w:szCs w:val="24"/>
          </w:rPr>
          <w:delText xml:space="preserve">, </w:delText>
        </w:r>
      </w:del>
      <w:r w:rsidRPr="001A06F0">
        <w:rPr>
          <w:rFonts w:ascii="Garamond" w:hAnsi="Garamond"/>
          <w:sz w:val="24"/>
          <w:szCs w:val="24"/>
        </w:rPr>
        <w:t>teratoma</w:t>
      </w:r>
      <w:del w:id="132" w:author="James Nicholson" w:date="2017-06-13T15:47:00Z">
        <w:r w:rsidRPr="001A06F0" w:rsidDel="00291ED9">
          <w:rPr>
            <w:rFonts w:ascii="Garamond" w:hAnsi="Garamond"/>
            <w:sz w:val="24"/>
            <w:szCs w:val="24"/>
          </w:rPr>
          <w:delText>s</w:delText>
        </w:r>
      </w:del>
      <w:del w:id="133" w:author="James Nicholson" w:date="2017-06-13T15:53:00Z">
        <w:r w:rsidRPr="001A06F0" w:rsidDel="00DA6E93">
          <w:rPr>
            <w:rFonts w:ascii="Garamond" w:hAnsi="Garamond"/>
            <w:sz w:val="24"/>
            <w:szCs w:val="24"/>
          </w:rPr>
          <w:delText xml:space="preserve"> (18</w:delText>
        </w:r>
      </w:del>
      <w:del w:id="134" w:author="James Nicholson" w:date="2017-06-13T15:47:00Z">
        <w:r w:rsidRPr="001A06F0" w:rsidDel="00291ED9">
          <w:rPr>
            <w:rFonts w:ascii="Garamond" w:hAnsi="Garamond"/>
            <w:sz w:val="24"/>
            <w:szCs w:val="24"/>
          </w:rPr>
          <w:delText>%)</w:delText>
        </w:r>
      </w:del>
      <w:r w:rsidRPr="001A06F0">
        <w:rPr>
          <w:rFonts w:ascii="Garamond" w:hAnsi="Garamond"/>
          <w:sz w:val="24"/>
          <w:szCs w:val="24"/>
        </w:rPr>
        <w:t>,</w:t>
      </w:r>
      <w:del w:id="135" w:author="James Nicholson" w:date="2017-06-13T15:53:00Z">
        <w:r w:rsidRPr="001A06F0" w:rsidDel="00DA6E93">
          <w:rPr>
            <w:rFonts w:ascii="Garamond" w:hAnsi="Garamond"/>
            <w:sz w:val="24"/>
            <w:szCs w:val="24"/>
          </w:rPr>
          <w:delText xml:space="preserve"> </w:delText>
        </w:r>
      </w:del>
      <w:del w:id="136" w:author="James Nicholson" w:date="2017-06-13T15:43:00Z">
        <w:r w:rsidRPr="001A06F0" w:rsidDel="00291ED9">
          <w:rPr>
            <w:rFonts w:ascii="Garamond" w:hAnsi="Garamond"/>
            <w:sz w:val="24"/>
            <w:szCs w:val="24"/>
          </w:rPr>
          <w:delText xml:space="preserve">choriocarcinomas </w:delText>
        </w:r>
      </w:del>
      <w:del w:id="137" w:author="James Nicholson" w:date="2017-06-13T15:53:00Z">
        <w:r w:rsidRPr="001A06F0" w:rsidDel="00DA6E93">
          <w:rPr>
            <w:rFonts w:ascii="Garamond" w:hAnsi="Garamond"/>
            <w:sz w:val="24"/>
            <w:szCs w:val="24"/>
          </w:rPr>
          <w:delText>(5%)</w:delText>
        </w:r>
      </w:del>
      <w:r w:rsidRPr="001A06F0">
        <w:rPr>
          <w:rFonts w:ascii="Garamond" w:hAnsi="Garamond"/>
          <w:sz w:val="24"/>
          <w:szCs w:val="24"/>
        </w:rPr>
        <w:t xml:space="preserve">, and mixed </w:t>
      </w:r>
      <w:del w:id="138" w:author="Matt" w:date="2017-06-14T11:51:00Z">
        <w:r w:rsidRPr="001A06F0" w:rsidDel="00D1313E">
          <w:rPr>
            <w:rFonts w:ascii="Garamond" w:hAnsi="Garamond"/>
            <w:sz w:val="24"/>
            <w:szCs w:val="24"/>
          </w:rPr>
          <w:delText>germ cell tumours</w:delText>
        </w:r>
      </w:del>
      <w:ins w:id="139" w:author="Matt" w:date="2017-06-14T11:51:00Z">
        <w:r w:rsidR="00D1313E">
          <w:rPr>
            <w:rFonts w:ascii="Garamond" w:hAnsi="Garamond"/>
            <w:sz w:val="24"/>
            <w:szCs w:val="24"/>
          </w:rPr>
          <w:t>GCTs</w:t>
        </w:r>
      </w:ins>
      <w:r w:rsidRPr="001A06F0">
        <w:rPr>
          <w:rFonts w:ascii="Garamond" w:hAnsi="Garamond"/>
          <w:sz w:val="24"/>
          <w:szCs w:val="24"/>
        </w:rPr>
        <w:t xml:space="preserve"> (30%)</w:t>
      </w:r>
      <w:commentRangeEnd w:id="121"/>
      <w:r w:rsidR="00D1313E">
        <w:rPr>
          <w:rStyle w:val="CommentReference"/>
        </w:rPr>
        <w:commentReference w:id="121"/>
      </w:r>
      <w:r w:rsidRPr="001A06F0">
        <w:rPr>
          <w:rFonts w:ascii="Garamond" w:hAnsi="Garamond"/>
          <w:sz w:val="24"/>
          <w:szCs w:val="24"/>
        </w:rPr>
        <w:t xml:space="preserve"> [20]. </w:t>
      </w:r>
      <w:r w:rsidR="00945218">
        <w:rPr>
          <w:rFonts w:ascii="Garamond" w:hAnsi="Garamond"/>
          <w:sz w:val="24"/>
          <w:szCs w:val="24"/>
        </w:rPr>
        <w:t xml:space="preserve">Biopsy </w:t>
      </w:r>
      <w:r w:rsidRPr="001A06F0">
        <w:rPr>
          <w:rFonts w:ascii="Garamond" w:hAnsi="Garamond"/>
          <w:sz w:val="24"/>
          <w:szCs w:val="24"/>
        </w:rPr>
        <w:t>may show necrosis, cystic areas, or haemorrhage [10]. Teratomas may also contain areas of fat and calcification [21]. Teratomas are divided into mature teratoma</w:t>
      </w:r>
      <w:r w:rsidR="008D47C9">
        <w:rPr>
          <w:rFonts w:ascii="Garamond" w:hAnsi="Garamond"/>
          <w:sz w:val="24"/>
          <w:szCs w:val="24"/>
        </w:rPr>
        <w:t xml:space="preserve"> (generally considered ‘benign’)</w:t>
      </w:r>
      <w:ins w:id="140" w:author="James Nicholson" w:date="2017-06-13T15:54:00Z">
        <w:r w:rsidR="00DA6E93">
          <w:rPr>
            <w:rFonts w:ascii="Garamond" w:hAnsi="Garamond"/>
            <w:sz w:val="24"/>
            <w:szCs w:val="24"/>
          </w:rPr>
          <w:t>,</w:t>
        </w:r>
      </w:ins>
      <w:del w:id="141" w:author="James Nicholson" w:date="2017-06-13T15:54:00Z">
        <w:r w:rsidRPr="001A06F0" w:rsidDel="00DA6E93">
          <w:rPr>
            <w:rFonts w:ascii="Garamond" w:hAnsi="Garamond"/>
            <w:sz w:val="24"/>
            <w:szCs w:val="24"/>
          </w:rPr>
          <w:delText>,</w:delText>
        </w:r>
      </w:del>
      <w:r w:rsidRPr="001A06F0">
        <w:rPr>
          <w:rFonts w:ascii="Garamond" w:hAnsi="Garamond"/>
          <w:sz w:val="24"/>
          <w:szCs w:val="24"/>
        </w:rPr>
        <w:t xml:space="preserve"> immature teratoma</w:t>
      </w:r>
      <w:r w:rsidR="00C7417E">
        <w:rPr>
          <w:rFonts w:ascii="Garamond" w:hAnsi="Garamond"/>
          <w:sz w:val="24"/>
          <w:szCs w:val="24"/>
        </w:rPr>
        <w:t xml:space="preserve"> a</w:t>
      </w:r>
      <w:r w:rsidRPr="001A06F0">
        <w:rPr>
          <w:rFonts w:ascii="Garamond" w:hAnsi="Garamond"/>
          <w:sz w:val="24"/>
          <w:szCs w:val="24"/>
        </w:rPr>
        <w:t xml:space="preserve">nd teratoma with malignant transformation. </w:t>
      </w:r>
      <w:ins w:id="142" w:author="James Nicholson" w:date="2017-06-13T15:54:00Z">
        <w:r w:rsidR="00DA6E93">
          <w:rPr>
            <w:rFonts w:ascii="Garamond" w:hAnsi="Garamond"/>
            <w:sz w:val="24"/>
            <w:szCs w:val="24"/>
          </w:rPr>
          <w:t>Malignant teratomas are those in with a non-GCT malignant component; when combined with malignant GCT subtype(s)</w:t>
        </w:r>
      </w:ins>
      <w:ins w:id="143" w:author="James Nicholson" w:date="2017-06-13T15:55:00Z">
        <w:r w:rsidR="00DA6E93">
          <w:rPr>
            <w:rFonts w:ascii="Garamond" w:hAnsi="Garamond"/>
            <w:sz w:val="24"/>
            <w:szCs w:val="24"/>
          </w:rPr>
          <w:t>, they are mixed malignant GCTs.</w:t>
        </w:r>
      </w:ins>
    </w:p>
    <w:p w14:paraId="05F872D3" w14:textId="77777777" w:rsidR="00D1313E" w:rsidRPr="001A06F0" w:rsidRDefault="00D1313E" w:rsidP="00A53B13">
      <w:pPr>
        <w:pStyle w:val="NoSpacing"/>
        <w:spacing w:line="360" w:lineRule="auto"/>
        <w:jc w:val="both"/>
        <w:rPr>
          <w:rFonts w:ascii="Garamond" w:hAnsi="Garamond"/>
          <w:sz w:val="24"/>
          <w:szCs w:val="24"/>
        </w:rPr>
      </w:pPr>
    </w:p>
    <w:p w14:paraId="31F13B3A" w14:textId="62A9D432" w:rsidR="001A06F0" w:rsidRDefault="001A06F0" w:rsidP="00A53B13">
      <w:pPr>
        <w:pStyle w:val="NoSpacing"/>
        <w:spacing w:line="360" w:lineRule="auto"/>
        <w:jc w:val="both"/>
        <w:rPr>
          <w:ins w:id="144" w:author="Matt" w:date="2017-06-14T11:54:00Z"/>
          <w:rFonts w:ascii="Garamond" w:hAnsi="Garamond"/>
          <w:sz w:val="24"/>
          <w:szCs w:val="24"/>
        </w:rPr>
      </w:pPr>
      <w:r w:rsidRPr="001A06F0">
        <w:rPr>
          <w:rFonts w:ascii="Garamond" w:hAnsi="Garamond"/>
          <w:sz w:val="24"/>
          <w:szCs w:val="24"/>
        </w:rPr>
        <w:t>NGGCTs can be secret</w:t>
      </w:r>
      <w:ins w:id="145" w:author="James Nicholson" w:date="2017-06-13T15:55:00Z">
        <w:r w:rsidR="00DA6E93">
          <w:rPr>
            <w:rFonts w:ascii="Garamond" w:hAnsi="Garamond"/>
            <w:sz w:val="24"/>
            <w:szCs w:val="24"/>
          </w:rPr>
          <w:t>ing</w:t>
        </w:r>
      </w:ins>
      <w:del w:id="146" w:author="James Nicholson" w:date="2017-06-13T15:55:00Z">
        <w:r w:rsidRPr="001A06F0" w:rsidDel="00DA6E93">
          <w:rPr>
            <w:rFonts w:ascii="Garamond" w:hAnsi="Garamond"/>
            <w:sz w:val="24"/>
            <w:szCs w:val="24"/>
          </w:rPr>
          <w:delText>ory</w:delText>
        </w:r>
      </w:del>
      <w:r w:rsidRPr="001A06F0">
        <w:rPr>
          <w:rFonts w:ascii="Garamond" w:hAnsi="Garamond"/>
          <w:sz w:val="24"/>
          <w:szCs w:val="24"/>
        </w:rPr>
        <w:t xml:space="preserve"> or non-secret</w:t>
      </w:r>
      <w:ins w:id="147" w:author="James Nicholson" w:date="2017-06-13T15:55:00Z">
        <w:r w:rsidR="00DA6E93">
          <w:rPr>
            <w:rFonts w:ascii="Garamond" w:hAnsi="Garamond"/>
            <w:sz w:val="24"/>
            <w:szCs w:val="24"/>
          </w:rPr>
          <w:t>ing</w:t>
        </w:r>
      </w:ins>
      <w:del w:id="148" w:author="James Nicholson" w:date="2017-06-13T15:55:00Z">
        <w:r w:rsidRPr="001A06F0" w:rsidDel="00DA6E93">
          <w:rPr>
            <w:rFonts w:ascii="Garamond" w:hAnsi="Garamond"/>
            <w:sz w:val="24"/>
            <w:szCs w:val="24"/>
          </w:rPr>
          <w:delText>ory</w:delText>
        </w:r>
      </w:del>
      <w:r w:rsidRPr="001A06F0">
        <w:rPr>
          <w:rFonts w:ascii="Garamond" w:hAnsi="Garamond"/>
          <w:sz w:val="24"/>
          <w:szCs w:val="24"/>
        </w:rPr>
        <w:t xml:space="preserve"> depending on the components of the tumour. </w:t>
      </w:r>
      <w:r w:rsidR="00507B06">
        <w:rPr>
          <w:rFonts w:ascii="Garamond" w:hAnsi="Garamond"/>
          <w:sz w:val="24"/>
          <w:szCs w:val="24"/>
        </w:rPr>
        <w:t>In Europe</w:t>
      </w:r>
      <w:ins w:id="149" w:author="Matt" w:date="2017-06-14T11:52:00Z">
        <w:r w:rsidR="00D1313E">
          <w:rPr>
            <w:rFonts w:ascii="Garamond" w:hAnsi="Garamond"/>
            <w:sz w:val="24"/>
            <w:szCs w:val="24"/>
          </w:rPr>
          <w:t>,</w:t>
        </w:r>
      </w:ins>
      <w:r w:rsidR="00507B06">
        <w:rPr>
          <w:rFonts w:ascii="Garamond" w:hAnsi="Garamond"/>
          <w:sz w:val="24"/>
          <w:szCs w:val="24"/>
        </w:rPr>
        <w:t xml:space="preserve"> </w:t>
      </w:r>
      <w:del w:id="150" w:author="James Nicholson" w:date="2017-06-13T15:56:00Z">
        <w:r w:rsidR="00507B06" w:rsidDel="00DA6E93">
          <w:rPr>
            <w:rFonts w:ascii="Garamond" w:hAnsi="Garamond"/>
            <w:sz w:val="24"/>
            <w:szCs w:val="24"/>
          </w:rPr>
          <w:delText>s</w:delText>
        </w:r>
        <w:r w:rsidRPr="001A06F0" w:rsidDel="00DA6E93">
          <w:rPr>
            <w:rFonts w:ascii="Garamond" w:hAnsi="Garamond"/>
            <w:sz w:val="24"/>
            <w:szCs w:val="24"/>
          </w:rPr>
          <w:delText>ecret</w:delText>
        </w:r>
      </w:del>
      <w:del w:id="151" w:author="James Nicholson" w:date="2017-06-13T15:55:00Z">
        <w:r w:rsidRPr="001A06F0" w:rsidDel="00DA6E93">
          <w:rPr>
            <w:rFonts w:ascii="Garamond" w:hAnsi="Garamond"/>
            <w:sz w:val="24"/>
            <w:szCs w:val="24"/>
          </w:rPr>
          <w:delText>ory</w:delText>
        </w:r>
      </w:del>
      <w:del w:id="152" w:author="James Nicholson" w:date="2017-06-13T15:56:00Z">
        <w:r w:rsidRPr="001A06F0" w:rsidDel="00DA6E93">
          <w:rPr>
            <w:rFonts w:ascii="Garamond" w:hAnsi="Garamond"/>
            <w:sz w:val="24"/>
            <w:szCs w:val="24"/>
          </w:rPr>
          <w:delText xml:space="preserve"> tumours</w:delText>
        </w:r>
      </w:del>
      <w:ins w:id="153" w:author="James Nicholson" w:date="2017-06-13T15:56:00Z">
        <w:r w:rsidR="00DA6E93">
          <w:rPr>
            <w:rFonts w:ascii="Garamond" w:hAnsi="Garamond"/>
            <w:sz w:val="24"/>
            <w:szCs w:val="24"/>
          </w:rPr>
          <w:t>NGGCTs</w:t>
        </w:r>
      </w:ins>
      <w:r w:rsidRPr="001A06F0">
        <w:rPr>
          <w:rFonts w:ascii="Garamond" w:hAnsi="Garamond"/>
          <w:sz w:val="24"/>
          <w:szCs w:val="24"/>
        </w:rPr>
        <w:t xml:space="preserve"> are </w:t>
      </w:r>
      <w:del w:id="154" w:author="James Nicholson" w:date="2017-06-13T15:56:00Z">
        <w:r w:rsidRPr="001A06F0" w:rsidDel="00DA6E93">
          <w:rPr>
            <w:rFonts w:ascii="Garamond" w:hAnsi="Garamond"/>
            <w:sz w:val="24"/>
            <w:szCs w:val="24"/>
          </w:rPr>
          <w:delText xml:space="preserve">diagnosed </w:delText>
        </w:r>
      </w:del>
      <w:ins w:id="155" w:author="James Nicholson" w:date="2017-06-13T15:56:00Z">
        <w:r w:rsidR="00DA6E93">
          <w:rPr>
            <w:rFonts w:ascii="Garamond" w:hAnsi="Garamond"/>
            <w:sz w:val="24"/>
            <w:szCs w:val="24"/>
          </w:rPr>
          <w:t>diagnosed in the presence of</w:t>
        </w:r>
      </w:ins>
      <w:del w:id="156" w:author="James Nicholson" w:date="2017-06-13T15:56:00Z">
        <w:r w:rsidRPr="001A06F0" w:rsidDel="00DA6E93">
          <w:rPr>
            <w:rFonts w:ascii="Garamond" w:hAnsi="Garamond"/>
            <w:sz w:val="24"/>
            <w:szCs w:val="24"/>
          </w:rPr>
          <w:delText>by</w:delText>
        </w:r>
      </w:del>
      <w:r w:rsidRPr="001A06F0">
        <w:rPr>
          <w:rFonts w:ascii="Garamond" w:hAnsi="Garamond"/>
          <w:sz w:val="24"/>
          <w:szCs w:val="24"/>
        </w:rPr>
        <w:t xml:space="preserve"> </w:t>
      </w:r>
      <w:ins w:id="157" w:author="Matt" w:date="2017-06-14T11:52:00Z">
        <w:r w:rsidR="00D1313E">
          <w:rPr>
            <w:rFonts w:ascii="Garamond" w:hAnsi="Garamond"/>
            <w:sz w:val="24"/>
            <w:szCs w:val="24"/>
          </w:rPr>
          <w:t xml:space="preserve">typical radiological findings with </w:t>
        </w:r>
      </w:ins>
      <w:r w:rsidRPr="001A06F0">
        <w:rPr>
          <w:rFonts w:ascii="Garamond" w:hAnsi="Garamond"/>
          <w:sz w:val="24"/>
          <w:szCs w:val="24"/>
        </w:rPr>
        <w:t>a raised CSF/serum level of AFP &gt;</w:t>
      </w:r>
      <w:r w:rsidR="0045297C">
        <w:rPr>
          <w:rFonts w:ascii="Garamond" w:hAnsi="Garamond"/>
          <w:sz w:val="24"/>
          <w:szCs w:val="24"/>
        </w:rPr>
        <w:t>25</w:t>
      </w:r>
      <w:r w:rsidRPr="001A06F0">
        <w:rPr>
          <w:rFonts w:ascii="Garamond" w:hAnsi="Garamond"/>
          <w:sz w:val="24"/>
          <w:szCs w:val="24"/>
        </w:rPr>
        <w:t xml:space="preserve"> ng/mL and/or </w:t>
      </w:r>
      <w:r w:rsidR="008D47C9">
        <w:rPr>
          <w:rFonts w:ascii="Garamond" w:hAnsi="Garamond"/>
          <w:sz w:val="24"/>
          <w:szCs w:val="24"/>
        </w:rPr>
        <w:t>H</w:t>
      </w:r>
      <w:r w:rsidRPr="001A06F0">
        <w:rPr>
          <w:rFonts w:ascii="Garamond" w:hAnsi="Garamond"/>
          <w:sz w:val="24"/>
          <w:szCs w:val="24"/>
        </w:rPr>
        <w:t xml:space="preserve">CG ≥50 IU/L. </w:t>
      </w:r>
      <w:r w:rsidR="00507B06">
        <w:rPr>
          <w:rFonts w:ascii="Garamond" w:hAnsi="Garamond"/>
          <w:sz w:val="24"/>
          <w:szCs w:val="24"/>
        </w:rPr>
        <w:t>According to North America</w:t>
      </w:r>
      <w:ins w:id="158" w:author="Matt" w:date="2017-06-14T11:53:00Z">
        <w:r w:rsidR="00D1313E">
          <w:rPr>
            <w:rFonts w:ascii="Garamond" w:hAnsi="Garamond"/>
            <w:sz w:val="24"/>
            <w:szCs w:val="24"/>
          </w:rPr>
          <w:t>n</w:t>
        </w:r>
      </w:ins>
      <w:del w:id="159" w:author="Matt" w:date="2017-06-14T11:53:00Z">
        <w:r w:rsidR="00507B06" w:rsidDel="00D1313E">
          <w:rPr>
            <w:rFonts w:ascii="Garamond" w:hAnsi="Garamond"/>
            <w:sz w:val="24"/>
            <w:szCs w:val="24"/>
          </w:rPr>
          <w:delText>’</w:delText>
        </w:r>
        <w:r w:rsidRPr="001A06F0" w:rsidDel="00D1313E">
          <w:rPr>
            <w:rFonts w:ascii="Garamond" w:hAnsi="Garamond"/>
            <w:sz w:val="24"/>
            <w:szCs w:val="24"/>
          </w:rPr>
          <w:delText xml:space="preserve"> </w:delText>
        </w:r>
        <w:r w:rsidR="00507B06" w:rsidDel="00D1313E">
          <w:rPr>
            <w:rFonts w:ascii="Garamond" w:hAnsi="Garamond"/>
            <w:sz w:val="24"/>
            <w:szCs w:val="24"/>
          </w:rPr>
          <w:delText>s</w:delText>
        </w:r>
      </w:del>
      <w:r w:rsidR="00507B06">
        <w:rPr>
          <w:rFonts w:ascii="Garamond" w:hAnsi="Garamond"/>
          <w:sz w:val="24"/>
          <w:szCs w:val="24"/>
        </w:rPr>
        <w:t xml:space="preserve"> criteria, </w:t>
      </w:r>
      <w:del w:id="160" w:author="James Nicholson" w:date="2017-06-13T15:56:00Z">
        <w:r w:rsidR="00012673" w:rsidDel="00DA6E93">
          <w:rPr>
            <w:rFonts w:ascii="Garamond" w:hAnsi="Garamond"/>
            <w:sz w:val="24"/>
            <w:szCs w:val="24"/>
          </w:rPr>
          <w:delText>secretory tumours</w:delText>
        </w:r>
      </w:del>
      <w:ins w:id="161" w:author="James Nicholson" w:date="2017-06-13T15:56:00Z">
        <w:r w:rsidR="00DA6E93">
          <w:rPr>
            <w:rFonts w:ascii="Garamond" w:hAnsi="Garamond"/>
            <w:sz w:val="24"/>
            <w:szCs w:val="24"/>
          </w:rPr>
          <w:t>NGGCTs</w:t>
        </w:r>
      </w:ins>
      <w:r w:rsidR="00012673">
        <w:rPr>
          <w:rFonts w:ascii="Garamond" w:hAnsi="Garamond"/>
          <w:sz w:val="24"/>
          <w:szCs w:val="24"/>
        </w:rPr>
        <w:t xml:space="preserve"> are defined if </w:t>
      </w:r>
      <w:r w:rsidR="00507B06">
        <w:rPr>
          <w:rFonts w:ascii="Garamond" w:hAnsi="Garamond"/>
          <w:sz w:val="24"/>
          <w:szCs w:val="24"/>
        </w:rPr>
        <w:t>AFP</w:t>
      </w:r>
      <w:ins w:id="162" w:author="Matt" w:date="2017-06-14T11:53:00Z">
        <w:r w:rsidR="00D1313E">
          <w:rPr>
            <w:rFonts w:ascii="Garamond" w:hAnsi="Garamond"/>
            <w:sz w:val="24"/>
            <w:szCs w:val="24"/>
          </w:rPr>
          <w:t xml:space="preserve"> is above the institutional normal range (usually </w:t>
        </w:r>
      </w:ins>
      <w:r w:rsidR="00507B06">
        <w:rPr>
          <w:rFonts w:ascii="Garamond" w:hAnsi="Garamond"/>
          <w:sz w:val="24"/>
          <w:szCs w:val="24"/>
        </w:rPr>
        <w:t>&gt;10</w:t>
      </w:r>
      <w:ins w:id="163" w:author="Matt" w:date="2017-06-14T11:53:00Z">
        <w:r w:rsidR="00D1313E">
          <w:rPr>
            <w:rFonts w:ascii="Garamond" w:hAnsi="Garamond"/>
            <w:sz w:val="24"/>
            <w:szCs w:val="24"/>
          </w:rPr>
          <w:t xml:space="preserve"> ng/mL)</w:t>
        </w:r>
      </w:ins>
      <w:r w:rsidR="00507B06">
        <w:rPr>
          <w:rFonts w:ascii="Garamond" w:hAnsi="Garamond"/>
          <w:sz w:val="24"/>
          <w:szCs w:val="24"/>
        </w:rPr>
        <w:t xml:space="preserve"> and</w:t>
      </w:r>
      <w:ins w:id="164" w:author="Matt" w:date="2017-06-14T11:53:00Z">
        <w:r w:rsidR="00D1313E">
          <w:rPr>
            <w:rFonts w:ascii="Garamond" w:hAnsi="Garamond"/>
            <w:sz w:val="24"/>
            <w:szCs w:val="24"/>
          </w:rPr>
          <w:t>/or</w:t>
        </w:r>
      </w:ins>
      <w:r w:rsidR="00507B06">
        <w:rPr>
          <w:rFonts w:ascii="Garamond" w:hAnsi="Garamond"/>
          <w:sz w:val="24"/>
          <w:szCs w:val="24"/>
        </w:rPr>
        <w:t xml:space="preserve"> HCG &gt;100</w:t>
      </w:r>
      <w:ins w:id="165" w:author="Matt" w:date="2017-06-14T11:54:00Z">
        <w:r w:rsidR="00D1313E">
          <w:rPr>
            <w:rFonts w:ascii="Garamond" w:hAnsi="Garamond"/>
            <w:sz w:val="24"/>
            <w:szCs w:val="24"/>
          </w:rPr>
          <w:t xml:space="preserve"> IU/L</w:t>
        </w:r>
      </w:ins>
      <w:r w:rsidR="00507B06">
        <w:rPr>
          <w:rFonts w:ascii="Garamond" w:hAnsi="Garamond"/>
          <w:sz w:val="24"/>
          <w:szCs w:val="24"/>
        </w:rPr>
        <w:t xml:space="preserve">. </w:t>
      </w:r>
      <w:ins w:id="166" w:author="James Nicholson" w:date="2017-06-13T15:57:00Z">
        <w:r w:rsidR="00DA6E93">
          <w:rPr>
            <w:rFonts w:ascii="Garamond" w:hAnsi="Garamond"/>
            <w:sz w:val="24"/>
            <w:szCs w:val="24"/>
          </w:rPr>
          <w:t>These are pragmatic thresholds employed to define the patients who can be treated without biopsy.</w:t>
        </w:r>
      </w:ins>
    </w:p>
    <w:p w14:paraId="283E6ED0" w14:textId="77777777" w:rsidR="00D1313E" w:rsidRPr="001A06F0" w:rsidRDefault="00D1313E" w:rsidP="00A53B13">
      <w:pPr>
        <w:pStyle w:val="NoSpacing"/>
        <w:spacing w:line="360" w:lineRule="auto"/>
        <w:jc w:val="both"/>
        <w:rPr>
          <w:rFonts w:ascii="Garamond" w:hAnsi="Garamond"/>
          <w:sz w:val="24"/>
          <w:szCs w:val="24"/>
        </w:rPr>
      </w:pPr>
    </w:p>
    <w:p w14:paraId="0E79FCE9" w14:textId="7E2DE392"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Immunohistochemical staining with placental alkaline phosphatase (PLAP), AFP, HCG and c-kit (CD117) are used in the histological subtyping of </w:t>
      </w:r>
      <w:proofErr w:type="spellStart"/>
      <w:r w:rsidRPr="001A06F0">
        <w:rPr>
          <w:rFonts w:ascii="Garamond" w:hAnsi="Garamond"/>
          <w:sz w:val="24"/>
          <w:szCs w:val="24"/>
        </w:rPr>
        <w:t>i</w:t>
      </w:r>
      <w:ins w:id="167" w:author="Matt" w:date="2017-06-14T11:54:00Z">
        <w:r w:rsidR="00D1313E">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[22].  CD30 is expressed in embryonal carcinoma, whereas </w:t>
      </w:r>
      <w:r w:rsidR="008D47C9">
        <w:rPr>
          <w:rFonts w:ascii="Garamond" w:hAnsi="Garamond"/>
          <w:sz w:val="24"/>
          <w:szCs w:val="24"/>
        </w:rPr>
        <w:t>POU5F1 (</w:t>
      </w:r>
      <w:r w:rsidRPr="001A06F0">
        <w:rPr>
          <w:rFonts w:ascii="Garamond" w:hAnsi="Garamond"/>
          <w:sz w:val="24"/>
          <w:szCs w:val="24"/>
        </w:rPr>
        <w:t>OCT</w:t>
      </w:r>
      <w:r w:rsidR="008D47C9">
        <w:rPr>
          <w:rFonts w:ascii="Garamond" w:hAnsi="Garamond"/>
          <w:sz w:val="24"/>
          <w:szCs w:val="24"/>
        </w:rPr>
        <w:t>3/</w:t>
      </w:r>
      <w:r w:rsidRPr="001A06F0">
        <w:rPr>
          <w:rFonts w:ascii="Garamond" w:hAnsi="Garamond"/>
          <w:sz w:val="24"/>
          <w:szCs w:val="24"/>
        </w:rPr>
        <w:t>4</w:t>
      </w:r>
      <w:r w:rsidR="008D47C9">
        <w:rPr>
          <w:rFonts w:ascii="Garamond" w:hAnsi="Garamond"/>
          <w:sz w:val="24"/>
          <w:szCs w:val="24"/>
        </w:rPr>
        <w:t>)</w:t>
      </w:r>
      <w:r w:rsidRPr="001A06F0">
        <w:rPr>
          <w:rFonts w:ascii="Garamond" w:hAnsi="Garamond"/>
          <w:sz w:val="24"/>
          <w:szCs w:val="24"/>
        </w:rPr>
        <w:t xml:space="preserve"> is expressed in both embryonal carcinoma and germinoma [12,13].</w:t>
      </w:r>
    </w:p>
    <w:p w14:paraId="088BA377" w14:textId="14ADF40E" w:rsidR="000C72EA"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lastRenderedPageBreak/>
        <w:t xml:space="preserve">Studies show that </w:t>
      </w:r>
      <w:proofErr w:type="spellStart"/>
      <w:r w:rsidRPr="001A06F0">
        <w:rPr>
          <w:rFonts w:ascii="Garamond" w:hAnsi="Garamond"/>
          <w:sz w:val="24"/>
          <w:szCs w:val="24"/>
        </w:rPr>
        <w:t>i</w:t>
      </w:r>
      <w:ins w:id="168" w:author="Matt" w:date="2017-06-14T11:54:00Z">
        <w:r w:rsidR="00D1313E">
          <w:rPr>
            <w:rFonts w:ascii="Garamond" w:hAnsi="Garamond"/>
            <w:sz w:val="24"/>
            <w:szCs w:val="24"/>
          </w:rPr>
          <w:t>c</w:t>
        </w:r>
      </w:ins>
      <w:r w:rsidRPr="001A06F0">
        <w:rPr>
          <w:rFonts w:ascii="Garamond" w:hAnsi="Garamond"/>
          <w:sz w:val="24"/>
          <w:szCs w:val="24"/>
        </w:rPr>
        <w:t>GCTs</w:t>
      </w:r>
      <w:proofErr w:type="spellEnd"/>
      <w:del w:id="169" w:author="James Nicholson" w:date="2017-06-13T15:57:00Z">
        <w:r w:rsidRPr="001A06F0" w:rsidDel="00DA6E93">
          <w:rPr>
            <w:rFonts w:ascii="Garamond" w:hAnsi="Garamond"/>
            <w:sz w:val="24"/>
            <w:szCs w:val="24"/>
          </w:rPr>
          <w:delText>,</w:delText>
        </w:r>
      </w:del>
      <w:r w:rsidRPr="001A06F0">
        <w:rPr>
          <w:rFonts w:ascii="Garamond" w:hAnsi="Garamond"/>
          <w:sz w:val="24"/>
          <w:szCs w:val="24"/>
        </w:rPr>
        <w:t xml:space="preserve"> are associated with mutations in the KIT/RAS and AKT1/</w:t>
      </w:r>
      <w:proofErr w:type="spellStart"/>
      <w:r w:rsidRPr="001A06F0">
        <w:rPr>
          <w:rFonts w:ascii="Garamond" w:hAnsi="Garamond"/>
          <w:sz w:val="24"/>
          <w:szCs w:val="24"/>
        </w:rPr>
        <w:t>mTOR</w:t>
      </w:r>
      <w:proofErr w:type="spellEnd"/>
      <w:ins w:id="170" w:author="Anna Bowzyk Al-Naeeb" w:date="2017-06-04T00:41:00Z">
        <w:r w:rsidR="00EE2D66">
          <w:rPr>
            <w:rFonts w:ascii="Garamond" w:hAnsi="Garamond"/>
            <w:sz w:val="24"/>
            <w:szCs w:val="24"/>
          </w:rPr>
          <w:t xml:space="preserve"> </w:t>
        </w:r>
      </w:ins>
      <w:r w:rsidRPr="001A06F0">
        <w:rPr>
          <w:rFonts w:ascii="Garamond" w:hAnsi="Garamond"/>
          <w:sz w:val="24"/>
          <w:szCs w:val="24"/>
        </w:rPr>
        <w:t>pathways</w:t>
      </w:r>
      <w:r w:rsidR="00EE2D66">
        <w:rPr>
          <w:rFonts w:ascii="Garamond" w:hAnsi="Garamond"/>
          <w:sz w:val="24"/>
          <w:szCs w:val="24"/>
        </w:rPr>
        <w:t xml:space="preserve"> [</w:t>
      </w:r>
      <w:r w:rsidRPr="001A06F0">
        <w:rPr>
          <w:rFonts w:ascii="Garamond" w:hAnsi="Garamond"/>
          <w:sz w:val="24"/>
          <w:szCs w:val="24"/>
        </w:rPr>
        <w:t>3</w:t>
      </w:r>
      <w:proofErr w:type="gramStart"/>
      <w:r w:rsidRPr="001A06F0">
        <w:rPr>
          <w:rFonts w:ascii="Garamond" w:hAnsi="Garamond"/>
          <w:sz w:val="24"/>
          <w:szCs w:val="24"/>
        </w:rPr>
        <w:t>,24</w:t>
      </w:r>
      <w:proofErr w:type="gramEnd"/>
      <w:r w:rsidRPr="001A06F0">
        <w:rPr>
          <w:rFonts w:ascii="Garamond" w:hAnsi="Garamond"/>
          <w:sz w:val="24"/>
          <w:szCs w:val="24"/>
        </w:rPr>
        <w:t xml:space="preserve">]. </w:t>
      </w:r>
      <w:proofErr w:type="spellStart"/>
      <w:r w:rsidRPr="001A06F0">
        <w:rPr>
          <w:rFonts w:ascii="Garamond" w:hAnsi="Garamond"/>
          <w:sz w:val="24"/>
          <w:szCs w:val="24"/>
        </w:rPr>
        <w:t>Isochromosome</w:t>
      </w:r>
      <w:proofErr w:type="spellEnd"/>
      <w:r w:rsidRPr="001A06F0">
        <w:rPr>
          <w:rFonts w:ascii="Garamond" w:hAnsi="Garamond"/>
          <w:sz w:val="24"/>
          <w:szCs w:val="24"/>
        </w:rPr>
        <w:t xml:space="preserve"> 12p, a frequent chromosomal abnormality in testicular </w:t>
      </w:r>
      <w:del w:id="171" w:author="Matt" w:date="2017-06-14T11:54:00Z">
        <w:r w:rsidRPr="001A06F0" w:rsidDel="00D1313E">
          <w:rPr>
            <w:rFonts w:ascii="Garamond" w:hAnsi="Garamond"/>
            <w:sz w:val="24"/>
            <w:szCs w:val="24"/>
          </w:rPr>
          <w:delText>germ cell tumours</w:delText>
        </w:r>
      </w:del>
      <w:ins w:id="172" w:author="Matt" w:date="2017-06-14T11:54:00Z">
        <w:r w:rsidR="00D1313E">
          <w:rPr>
            <w:rFonts w:ascii="Garamond" w:hAnsi="Garamond"/>
            <w:sz w:val="24"/>
            <w:szCs w:val="24"/>
          </w:rPr>
          <w:t>GCTs</w:t>
        </w:r>
      </w:ins>
      <w:r w:rsidRPr="001A06F0">
        <w:rPr>
          <w:rFonts w:ascii="Garamond" w:hAnsi="Garamond"/>
          <w:sz w:val="24"/>
          <w:szCs w:val="24"/>
        </w:rPr>
        <w:t xml:space="preserve"> (80%), [14] is only reported in 25% of </w:t>
      </w:r>
      <w:proofErr w:type="spellStart"/>
      <w:r w:rsidRPr="001A06F0">
        <w:rPr>
          <w:rFonts w:ascii="Garamond" w:hAnsi="Garamond"/>
          <w:sz w:val="24"/>
          <w:szCs w:val="24"/>
        </w:rPr>
        <w:t>i</w:t>
      </w:r>
      <w:ins w:id="173" w:author="Matt" w:date="2017-06-14T11:54:00Z">
        <w:r w:rsidR="00D1313E">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[15]. Alterations of the p14 and c-kit gene have been described in germinomas [16]. </w:t>
      </w:r>
      <w:r w:rsidR="008874A7">
        <w:rPr>
          <w:rFonts w:ascii="Garamond" w:hAnsi="Garamond"/>
          <w:sz w:val="24"/>
          <w:szCs w:val="24"/>
        </w:rPr>
        <w:t xml:space="preserve">There is potential for </w:t>
      </w:r>
      <w:ins w:id="174" w:author="Matt" w:date="2017-06-14T11:54:00Z">
        <w:r w:rsidR="00D1313E">
          <w:rPr>
            <w:rFonts w:ascii="Garamond" w:hAnsi="Garamond"/>
            <w:sz w:val="24"/>
            <w:szCs w:val="24"/>
          </w:rPr>
          <w:t xml:space="preserve">future </w:t>
        </w:r>
      </w:ins>
      <w:r w:rsidR="008874A7">
        <w:rPr>
          <w:rFonts w:ascii="Garamond" w:hAnsi="Garamond"/>
          <w:sz w:val="24"/>
          <w:szCs w:val="24"/>
        </w:rPr>
        <w:t xml:space="preserve">non-invasive diagnostic methods </w:t>
      </w:r>
      <w:del w:id="175" w:author="Matt" w:date="2017-06-14T11:55:00Z">
        <w:r w:rsidR="00942E0C" w:rsidDel="00D1313E">
          <w:rPr>
            <w:rFonts w:ascii="Garamond" w:hAnsi="Garamond"/>
            <w:sz w:val="24"/>
            <w:szCs w:val="24"/>
          </w:rPr>
          <w:delText xml:space="preserve">in the future </w:delText>
        </w:r>
      </w:del>
      <w:r w:rsidR="008874A7">
        <w:rPr>
          <w:rFonts w:ascii="Garamond" w:hAnsi="Garamond"/>
          <w:sz w:val="24"/>
          <w:szCs w:val="24"/>
        </w:rPr>
        <w:t xml:space="preserve">using </w:t>
      </w:r>
      <w:del w:id="176" w:author="Matt" w:date="2017-06-14T11:55:00Z">
        <w:r w:rsidR="008874A7" w:rsidDel="00D1313E">
          <w:rPr>
            <w:rFonts w:ascii="Garamond" w:hAnsi="Garamond"/>
            <w:sz w:val="24"/>
            <w:szCs w:val="24"/>
          </w:rPr>
          <w:delText>constitutional DNA</w:delText>
        </w:r>
        <w:r w:rsidR="00942E0C" w:rsidDel="00D1313E">
          <w:rPr>
            <w:rFonts w:ascii="Garamond" w:hAnsi="Garamond"/>
            <w:sz w:val="24"/>
            <w:szCs w:val="24"/>
          </w:rPr>
          <w:delText>/</w:delText>
        </w:r>
      </w:del>
      <w:ins w:id="177" w:author="Matt" w:date="2017-06-14T11:55:00Z">
        <w:r w:rsidR="00D1313E">
          <w:rPr>
            <w:rFonts w:ascii="Garamond" w:hAnsi="Garamond"/>
            <w:sz w:val="24"/>
            <w:szCs w:val="24"/>
          </w:rPr>
          <w:t xml:space="preserve"> </w:t>
        </w:r>
      </w:ins>
      <w:ins w:id="178" w:author="Matt" w:date="2017-06-14T11:59:00Z">
        <w:r w:rsidR="00D1313E">
          <w:rPr>
            <w:rFonts w:ascii="Garamond" w:hAnsi="Garamond"/>
            <w:sz w:val="24"/>
            <w:szCs w:val="24"/>
          </w:rPr>
          <w:t xml:space="preserve">specific </w:t>
        </w:r>
      </w:ins>
      <w:r w:rsidR="00942E0C">
        <w:rPr>
          <w:rFonts w:ascii="Garamond" w:hAnsi="Garamond"/>
          <w:sz w:val="24"/>
          <w:szCs w:val="24"/>
        </w:rPr>
        <w:t xml:space="preserve">microRNA </w:t>
      </w:r>
      <w:ins w:id="179" w:author="Matt" w:date="2017-06-14T11:55:00Z">
        <w:r w:rsidR="00D1313E">
          <w:rPr>
            <w:rFonts w:ascii="Garamond" w:hAnsi="Garamond"/>
            <w:sz w:val="24"/>
            <w:szCs w:val="24"/>
          </w:rPr>
          <w:t xml:space="preserve">changes </w:t>
        </w:r>
      </w:ins>
      <w:r w:rsidR="007F637A">
        <w:rPr>
          <w:rFonts w:ascii="Garamond" w:hAnsi="Garamond"/>
          <w:sz w:val="24"/>
          <w:szCs w:val="24"/>
        </w:rPr>
        <w:t xml:space="preserve">which </w:t>
      </w:r>
      <w:del w:id="180" w:author="Matt" w:date="2017-06-14T11:55:00Z">
        <w:r w:rsidR="007F637A" w:rsidDel="00D1313E">
          <w:rPr>
            <w:rFonts w:ascii="Garamond" w:hAnsi="Garamond"/>
            <w:sz w:val="24"/>
            <w:szCs w:val="24"/>
          </w:rPr>
          <w:delText xml:space="preserve">is </w:delText>
        </w:r>
      </w:del>
      <w:ins w:id="181" w:author="Matt" w:date="2017-06-14T11:55:00Z">
        <w:r w:rsidR="00D1313E">
          <w:rPr>
            <w:rFonts w:ascii="Garamond" w:hAnsi="Garamond"/>
            <w:sz w:val="24"/>
            <w:szCs w:val="24"/>
          </w:rPr>
          <w:t xml:space="preserve">are </w:t>
        </w:r>
      </w:ins>
      <w:del w:id="182" w:author="Matt" w:date="2017-06-14T11:55:00Z">
        <w:r w:rsidR="007F637A" w:rsidDel="00D1313E">
          <w:rPr>
            <w:rFonts w:ascii="Garamond" w:hAnsi="Garamond"/>
            <w:sz w:val="24"/>
            <w:szCs w:val="24"/>
          </w:rPr>
          <w:delText xml:space="preserve">dysregulated </w:delText>
        </w:r>
      </w:del>
      <w:ins w:id="183" w:author="Matt" w:date="2017-06-14T11:55:00Z">
        <w:r w:rsidR="00D1313E">
          <w:rPr>
            <w:rFonts w:ascii="Garamond" w:hAnsi="Garamond"/>
            <w:sz w:val="24"/>
            <w:szCs w:val="24"/>
          </w:rPr>
          <w:t xml:space="preserve">over-expressed </w:t>
        </w:r>
      </w:ins>
      <w:r w:rsidR="007F637A">
        <w:rPr>
          <w:rFonts w:ascii="Garamond" w:hAnsi="Garamond"/>
          <w:sz w:val="24"/>
          <w:szCs w:val="24"/>
        </w:rPr>
        <w:t xml:space="preserve">in all malignant </w:t>
      </w:r>
      <w:del w:id="184" w:author="Matt" w:date="2017-06-14T11:55:00Z">
        <w:r w:rsidR="007F637A" w:rsidDel="00D1313E">
          <w:rPr>
            <w:rFonts w:ascii="Garamond" w:hAnsi="Garamond"/>
            <w:sz w:val="24"/>
            <w:szCs w:val="24"/>
          </w:rPr>
          <w:delText>germ cell tumours</w:delText>
        </w:r>
      </w:del>
      <w:ins w:id="185" w:author="Matt" w:date="2017-06-14T11:55:00Z">
        <w:r w:rsidR="00D1313E">
          <w:rPr>
            <w:rFonts w:ascii="Garamond" w:hAnsi="Garamond"/>
            <w:sz w:val="24"/>
            <w:szCs w:val="24"/>
          </w:rPr>
          <w:t>GCTs</w:t>
        </w:r>
      </w:ins>
      <w:r w:rsidR="007F637A">
        <w:rPr>
          <w:rFonts w:ascii="Garamond" w:hAnsi="Garamond"/>
          <w:sz w:val="24"/>
          <w:szCs w:val="24"/>
        </w:rPr>
        <w:t xml:space="preserve"> </w:t>
      </w:r>
      <w:ins w:id="186" w:author="Matt" w:date="2017-06-14T11:57:00Z">
        <w:r w:rsidR="00D1313E">
          <w:rPr>
            <w:rFonts w:ascii="Garamond" w:hAnsi="Garamond"/>
            <w:sz w:val="24"/>
            <w:szCs w:val="24"/>
          </w:rPr>
          <w:t xml:space="preserve">(Palmer/Murray Cancer Research 2010) </w:t>
        </w:r>
      </w:ins>
      <w:r w:rsidR="007F637A">
        <w:rPr>
          <w:rFonts w:ascii="Garamond" w:hAnsi="Garamond"/>
          <w:sz w:val="24"/>
          <w:szCs w:val="24"/>
        </w:rPr>
        <w:t xml:space="preserve">and </w:t>
      </w:r>
      <w:ins w:id="187" w:author="Matt" w:date="2017-06-14T11:55:00Z">
        <w:r w:rsidR="00D1313E">
          <w:rPr>
            <w:rFonts w:ascii="Garamond" w:hAnsi="Garamond"/>
            <w:sz w:val="24"/>
            <w:szCs w:val="24"/>
          </w:rPr>
          <w:t xml:space="preserve">found at </w:t>
        </w:r>
      </w:ins>
      <w:r w:rsidR="007F637A">
        <w:rPr>
          <w:rFonts w:ascii="Garamond" w:hAnsi="Garamond"/>
          <w:sz w:val="24"/>
          <w:szCs w:val="24"/>
        </w:rPr>
        <w:t xml:space="preserve">raised </w:t>
      </w:r>
      <w:ins w:id="188" w:author="Matt" w:date="2017-06-14T11:55:00Z">
        <w:r w:rsidR="00D1313E">
          <w:rPr>
            <w:rFonts w:ascii="Garamond" w:hAnsi="Garamond"/>
            <w:sz w:val="24"/>
            <w:szCs w:val="24"/>
          </w:rPr>
          <w:t xml:space="preserve">levels </w:t>
        </w:r>
      </w:ins>
      <w:r w:rsidR="007F637A">
        <w:rPr>
          <w:rFonts w:ascii="Garamond" w:hAnsi="Garamond"/>
          <w:sz w:val="24"/>
          <w:szCs w:val="24"/>
        </w:rPr>
        <w:t xml:space="preserve">in </w:t>
      </w:r>
      <w:ins w:id="189" w:author="Matt" w:date="2017-06-14T11:56:00Z">
        <w:r w:rsidR="00D1313E">
          <w:rPr>
            <w:rFonts w:ascii="Garamond" w:hAnsi="Garamond"/>
            <w:sz w:val="24"/>
            <w:szCs w:val="24"/>
          </w:rPr>
          <w:t xml:space="preserve">the </w:t>
        </w:r>
      </w:ins>
      <w:r w:rsidR="007F637A">
        <w:rPr>
          <w:rFonts w:ascii="Garamond" w:hAnsi="Garamond"/>
          <w:sz w:val="24"/>
          <w:szCs w:val="24"/>
        </w:rPr>
        <w:t>CSF in</w:t>
      </w:r>
      <w:ins w:id="190" w:author="Matt" w:date="2017-06-14T11:55:00Z">
        <w:r w:rsidR="00D1313E">
          <w:rPr>
            <w:rFonts w:ascii="Garamond" w:hAnsi="Garamond"/>
            <w:sz w:val="24"/>
            <w:szCs w:val="24"/>
          </w:rPr>
          <w:t xml:space="preserve"> </w:t>
        </w:r>
      </w:ins>
      <w:del w:id="191" w:author="Matt" w:date="2017-06-14T11:55:00Z">
        <w:r w:rsidR="00DB6280" w:rsidDel="00D1313E">
          <w:rPr>
            <w:rFonts w:ascii="Garamond" w:hAnsi="Garamond"/>
            <w:sz w:val="24"/>
            <w:szCs w:val="24"/>
          </w:rPr>
          <w:delText xml:space="preserve"> </w:delText>
        </w:r>
        <w:r w:rsidR="007F637A" w:rsidDel="00D1313E">
          <w:rPr>
            <w:rFonts w:ascii="Garamond" w:hAnsi="Garamond"/>
            <w:sz w:val="24"/>
            <w:szCs w:val="24"/>
          </w:rPr>
          <w:delText xml:space="preserve">  </w:delText>
        </w:r>
      </w:del>
      <w:proofErr w:type="spellStart"/>
      <w:r w:rsidR="007F637A">
        <w:rPr>
          <w:rFonts w:ascii="Garamond" w:hAnsi="Garamond"/>
          <w:sz w:val="24"/>
          <w:szCs w:val="24"/>
        </w:rPr>
        <w:t>i</w:t>
      </w:r>
      <w:ins w:id="192" w:author="Matt" w:date="2017-06-14T11:55:00Z">
        <w:r w:rsidR="00D1313E">
          <w:rPr>
            <w:rFonts w:ascii="Garamond" w:hAnsi="Garamond"/>
            <w:sz w:val="24"/>
            <w:szCs w:val="24"/>
          </w:rPr>
          <w:t>c</w:t>
        </w:r>
      </w:ins>
      <w:r w:rsidR="007F637A">
        <w:rPr>
          <w:rFonts w:ascii="Garamond" w:hAnsi="Garamond"/>
          <w:sz w:val="24"/>
          <w:szCs w:val="24"/>
        </w:rPr>
        <w:t>GCTs</w:t>
      </w:r>
      <w:proofErr w:type="spellEnd"/>
      <w:del w:id="193" w:author="Matt" w:date="2017-06-14T11:57:00Z">
        <w:r w:rsidR="00DB6280" w:rsidDel="00D1313E">
          <w:rPr>
            <w:rFonts w:ascii="Garamond" w:hAnsi="Garamond"/>
            <w:sz w:val="24"/>
            <w:szCs w:val="24"/>
          </w:rPr>
          <w:delText xml:space="preserve"> </w:delText>
        </w:r>
        <w:commentRangeStart w:id="194"/>
        <w:r w:rsidR="0064097B" w:rsidDel="00D1313E">
          <w:rPr>
            <w:rFonts w:ascii="Garamond" w:hAnsi="Garamond"/>
            <w:sz w:val="24"/>
            <w:szCs w:val="24"/>
          </w:rPr>
          <w:delText>[</w:delText>
        </w:r>
        <w:r w:rsidR="00F62E7F" w:rsidDel="00D1313E">
          <w:rPr>
            <w:rFonts w:ascii="Garamond" w:hAnsi="Garamond"/>
            <w:sz w:val="24"/>
            <w:szCs w:val="24"/>
          </w:rPr>
          <w:delText>64,65</w:delText>
        </w:r>
        <w:r w:rsidR="00DB6280" w:rsidDel="00D1313E">
          <w:rPr>
            <w:rFonts w:ascii="Garamond" w:hAnsi="Garamond"/>
            <w:sz w:val="24"/>
            <w:szCs w:val="24"/>
          </w:rPr>
          <w:delText>]</w:delText>
        </w:r>
      </w:del>
      <w:ins w:id="195" w:author="Matt" w:date="2017-06-14T11:57:00Z">
        <w:r w:rsidR="00D1313E">
          <w:rPr>
            <w:rFonts w:ascii="Garamond" w:hAnsi="Garamond"/>
            <w:sz w:val="24"/>
            <w:szCs w:val="24"/>
          </w:rPr>
          <w:t xml:space="preserve"> </w:t>
        </w:r>
      </w:ins>
      <w:commentRangeEnd w:id="194"/>
      <w:ins w:id="196" w:author="Matt" w:date="2017-06-14T11:58:00Z">
        <w:r w:rsidR="00D1313E">
          <w:rPr>
            <w:rStyle w:val="CommentReference"/>
          </w:rPr>
          <w:commentReference w:id="194"/>
        </w:r>
      </w:ins>
      <w:ins w:id="197" w:author="Matt" w:date="2017-06-14T11:57:00Z">
        <w:r w:rsidR="00D1313E">
          <w:rPr>
            <w:rFonts w:ascii="Garamond" w:hAnsi="Garamond"/>
            <w:sz w:val="24"/>
            <w:szCs w:val="24"/>
          </w:rPr>
          <w:t xml:space="preserve">(Murray BJC 2016 PMID </w:t>
        </w:r>
      </w:ins>
      <w:ins w:id="198" w:author="Matt" w:date="2017-06-14T11:58:00Z">
        <w:r w:rsidR="00D1313E" w:rsidRPr="00D1313E">
          <w:rPr>
            <w:rFonts w:ascii="Garamond" w:hAnsi="Garamond"/>
            <w:sz w:val="24"/>
            <w:szCs w:val="24"/>
          </w:rPr>
          <w:t>26671749</w:t>
        </w:r>
        <w:r w:rsidR="00D1313E">
          <w:rPr>
            <w:rFonts w:ascii="Garamond" w:hAnsi="Garamond"/>
            <w:sz w:val="24"/>
            <w:szCs w:val="24"/>
          </w:rPr>
          <w:t>)</w:t>
        </w:r>
      </w:ins>
      <w:r w:rsidR="00DB6280">
        <w:rPr>
          <w:rFonts w:ascii="Garamond" w:hAnsi="Garamond"/>
          <w:sz w:val="24"/>
          <w:szCs w:val="24"/>
        </w:rPr>
        <w:t xml:space="preserve">. </w:t>
      </w:r>
    </w:p>
    <w:p w14:paraId="4133CE63" w14:textId="77777777" w:rsidR="000C72EA" w:rsidRPr="001A06F0" w:rsidRDefault="000C72EA" w:rsidP="00A53B13">
      <w:pPr>
        <w:pStyle w:val="NoSpacing"/>
        <w:spacing w:line="360" w:lineRule="auto"/>
        <w:jc w:val="both"/>
        <w:rPr>
          <w:rFonts w:ascii="Garamond" w:hAnsi="Garamond"/>
          <w:sz w:val="24"/>
          <w:szCs w:val="24"/>
        </w:rPr>
      </w:pPr>
    </w:p>
    <w:p w14:paraId="7DF25570" w14:textId="77777777" w:rsidR="001A06F0" w:rsidRPr="001A06F0" w:rsidRDefault="001A06F0" w:rsidP="00A53B13">
      <w:pPr>
        <w:pStyle w:val="NoSpacing"/>
        <w:spacing w:line="360" w:lineRule="auto"/>
        <w:jc w:val="both"/>
        <w:rPr>
          <w:rFonts w:ascii="Garamond" w:hAnsi="Garamond"/>
          <w:sz w:val="24"/>
          <w:szCs w:val="24"/>
        </w:rPr>
      </w:pPr>
    </w:p>
    <w:p w14:paraId="54C4AD56" w14:textId="77777777" w:rsidR="001A06F0" w:rsidRDefault="001A06F0" w:rsidP="006C537E">
      <w:pPr>
        <w:pStyle w:val="NoSpacing"/>
        <w:spacing w:line="360" w:lineRule="auto"/>
        <w:jc w:val="center"/>
        <w:rPr>
          <w:rFonts w:ascii="Garamond" w:hAnsi="Garamond"/>
          <w:b/>
          <w:sz w:val="24"/>
          <w:szCs w:val="24"/>
        </w:rPr>
      </w:pPr>
      <w:r w:rsidRPr="006C537E">
        <w:rPr>
          <w:rFonts w:ascii="Garamond" w:hAnsi="Garamond"/>
          <w:b/>
          <w:sz w:val="24"/>
          <w:szCs w:val="24"/>
        </w:rPr>
        <w:t>Clinical features</w:t>
      </w:r>
    </w:p>
    <w:p w14:paraId="183A9BA1" w14:textId="77777777" w:rsidR="006C537E" w:rsidRPr="006C537E" w:rsidRDefault="006C537E" w:rsidP="006C537E">
      <w:pPr>
        <w:pStyle w:val="NoSpacing"/>
        <w:spacing w:line="360" w:lineRule="auto"/>
        <w:jc w:val="center"/>
        <w:rPr>
          <w:rFonts w:ascii="Garamond" w:hAnsi="Garamond"/>
          <w:b/>
          <w:sz w:val="24"/>
          <w:szCs w:val="24"/>
        </w:rPr>
      </w:pPr>
    </w:p>
    <w:p w14:paraId="1B712BBC" w14:textId="62D192CB"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peak incidence </w:t>
      </w:r>
      <w:ins w:id="199" w:author="Matt" w:date="2017-06-14T11:59:00Z">
        <w:r w:rsidR="00D1313E">
          <w:rPr>
            <w:rFonts w:ascii="Garamond" w:hAnsi="Garamond"/>
            <w:sz w:val="24"/>
            <w:szCs w:val="24"/>
          </w:rPr>
          <w:t xml:space="preserve">of </w:t>
        </w:r>
        <w:proofErr w:type="spellStart"/>
        <w:r w:rsidR="00D1313E">
          <w:rPr>
            <w:rFonts w:ascii="Garamond" w:hAnsi="Garamond"/>
            <w:sz w:val="24"/>
            <w:szCs w:val="24"/>
          </w:rPr>
          <w:t>icGCTs</w:t>
        </w:r>
        <w:proofErr w:type="spellEnd"/>
        <w:r w:rsidR="00D1313E">
          <w:rPr>
            <w:rFonts w:ascii="Garamond" w:hAnsi="Garamond"/>
            <w:sz w:val="24"/>
            <w:szCs w:val="24"/>
          </w:rPr>
          <w:t xml:space="preserve"> </w:t>
        </w:r>
      </w:ins>
      <w:r w:rsidRPr="001A06F0">
        <w:rPr>
          <w:rFonts w:ascii="Garamond" w:hAnsi="Garamond"/>
          <w:sz w:val="24"/>
          <w:szCs w:val="24"/>
        </w:rPr>
        <w:t>is during the second decade of life [1</w:t>
      </w:r>
      <w:proofErr w:type="gramStart"/>
      <w:r w:rsidRPr="001A06F0">
        <w:rPr>
          <w:rFonts w:ascii="Garamond" w:hAnsi="Garamond"/>
          <w:sz w:val="24"/>
          <w:szCs w:val="24"/>
        </w:rPr>
        <w:t>,6</w:t>
      </w:r>
      <w:proofErr w:type="gramEnd"/>
      <w:r w:rsidRPr="001A06F0">
        <w:rPr>
          <w:rFonts w:ascii="Garamond" w:hAnsi="Garamond"/>
          <w:sz w:val="24"/>
          <w:szCs w:val="24"/>
        </w:rPr>
        <w:t xml:space="preserve">]. The most common sites </w:t>
      </w:r>
      <w:del w:id="200" w:author="Matt" w:date="2017-06-14T11:59:00Z">
        <w:r w:rsidRPr="001A06F0" w:rsidDel="00D1313E">
          <w:rPr>
            <w:rFonts w:ascii="Garamond" w:hAnsi="Garamond"/>
            <w:sz w:val="24"/>
            <w:szCs w:val="24"/>
          </w:rPr>
          <w:delText xml:space="preserve">of iGCTs </w:delText>
        </w:r>
      </w:del>
      <w:r w:rsidRPr="001A06F0">
        <w:rPr>
          <w:rFonts w:ascii="Garamond" w:hAnsi="Garamond"/>
          <w:sz w:val="24"/>
          <w:szCs w:val="24"/>
        </w:rPr>
        <w:t xml:space="preserve">are </w:t>
      </w:r>
      <w:r w:rsidR="007117C3">
        <w:rPr>
          <w:rFonts w:ascii="Garamond" w:hAnsi="Garamond"/>
          <w:sz w:val="24"/>
          <w:szCs w:val="24"/>
        </w:rPr>
        <w:t xml:space="preserve">the </w:t>
      </w:r>
      <w:r w:rsidRPr="001A06F0">
        <w:rPr>
          <w:rFonts w:ascii="Garamond" w:hAnsi="Garamond"/>
          <w:sz w:val="24"/>
          <w:szCs w:val="24"/>
        </w:rPr>
        <w:t>pineal gland (50-60%) and suprasellar region (30-</w:t>
      </w:r>
      <w:commentRangeStart w:id="201"/>
      <w:proofErr w:type="gramStart"/>
      <w:r w:rsidRPr="001A06F0">
        <w:rPr>
          <w:rFonts w:ascii="Garamond" w:hAnsi="Garamond"/>
          <w:sz w:val="24"/>
          <w:szCs w:val="24"/>
        </w:rPr>
        <w:t>40</w:t>
      </w:r>
      <w:commentRangeEnd w:id="201"/>
      <w:proofErr w:type="gramEnd"/>
      <w:r w:rsidR="00DA6E93">
        <w:rPr>
          <w:rStyle w:val="CommentReference"/>
        </w:rPr>
        <w:commentReference w:id="201"/>
      </w:r>
      <w:r w:rsidRPr="001A06F0">
        <w:rPr>
          <w:rFonts w:ascii="Garamond" w:hAnsi="Garamond"/>
          <w:sz w:val="24"/>
          <w:szCs w:val="24"/>
        </w:rPr>
        <w:t xml:space="preserve">%) [3]. </w:t>
      </w:r>
      <w:r w:rsidR="007117C3">
        <w:rPr>
          <w:rFonts w:ascii="Garamond" w:hAnsi="Garamond"/>
          <w:sz w:val="24"/>
          <w:szCs w:val="24"/>
        </w:rPr>
        <w:t xml:space="preserve">Less </w:t>
      </w:r>
      <w:r w:rsidRPr="001A06F0">
        <w:rPr>
          <w:rFonts w:ascii="Garamond" w:hAnsi="Garamond"/>
          <w:sz w:val="24"/>
          <w:szCs w:val="24"/>
        </w:rPr>
        <w:t xml:space="preserve">common sites include </w:t>
      </w:r>
      <w:r w:rsidR="007117C3">
        <w:rPr>
          <w:rFonts w:ascii="Garamond" w:hAnsi="Garamond"/>
          <w:sz w:val="24"/>
          <w:szCs w:val="24"/>
        </w:rPr>
        <w:t xml:space="preserve">the </w:t>
      </w:r>
      <w:del w:id="202" w:author="James Nicholson" w:date="2017-06-13T15:59:00Z">
        <w:r w:rsidRPr="001A06F0" w:rsidDel="00DA6E93">
          <w:rPr>
            <w:rFonts w:ascii="Garamond" w:hAnsi="Garamond"/>
            <w:sz w:val="24"/>
            <w:szCs w:val="24"/>
          </w:rPr>
          <w:delText xml:space="preserve">pituitary </w:delText>
        </w:r>
        <w:commentRangeStart w:id="203"/>
        <w:r w:rsidRPr="001A06F0" w:rsidDel="00DA6E93">
          <w:rPr>
            <w:rFonts w:ascii="Garamond" w:hAnsi="Garamond"/>
            <w:sz w:val="24"/>
            <w:szCs w:val="24"/>
          </w:rPr>
          <w:delText>gland</w:delText>
        </w:r>
        <w:commentRangeEnd w:id="203"/>
        <w:r w:rsidR="00DA6E93" w:rsidDel="00DA6E93">
          <w:rPr>
            <w:rStyle w:val="CommentReference"/>
          </w:rPr>
          <w:commentReference w:id="203"/>
        </w:r>
      </w:del>
      <w:ins w:id="204" w:author="James Nicholson" w:date="2017-06-13T15:59:00Z">
        <w:r w:rsidR="00DA6E93">
          <w:rPr>
            <w:rFonts w:ascii="Garamond" w:hAnsi="Garamond"/>
            <w:sz w:val="24"/>
            <w:szCs w:val="24"/>
          </w:rPr>
          <w:t>basal ganglia</w:t>
        </w:r>
      </w:ins>
      <w:r w:rsidRPr="001A06F0">
        <w:rPr>
          <w:rFonts w:ascii="Garamond" w:hAnsi="Garamond"/>
          <w:sz w:val="24"/>
          <w:szCs w:val="24"/>
        </w:rPr>
        <w:t xml:space="preserve"> and other parts of the brain. Occasionally, presentation can be with multiple tumours</w:t>
      </w:r>
      <w:ins w:id="205" w:author="James Nicholson" w:date="2017-06-13T15:59:00Z">
        <w:r w:rsidR="00767D70">
          <w:rPr>
            <w:rFonts w:ascii="Garamond" w:hAnsi="Garamond"/>
            <w:sz w:val="24"/>
            <w:szCs w:val="24"/>
          </w:rPr>
          <w:t>, usually around the 3</w:t>
        </w:r>
        <w:r w:rsidR="00767D70" w:rsidRPr="00767D70">
          <w:rPr>
            <w:rFonts w:ascii="Garamond" w:hAnsi="Garamond"/>
            <w:sz w:val="24"/>
            <w:szCs w:val="24"/>
            <w:vertAlign w:val="superscript"/>
            <w:rPrChange w:id="206" w:author="James Nicholson" w:date="2017-06-13T16:00:00Z">
              <w:rPr>
                <w:rFonts w:ascii="Garamond" w:hAnsi="Garamond"/>
                <w:sz w:val="24"/>
                <w:szCs w:val="24"/>
              </w:rPr>
            </w:rPrChange>
          </w:rPr>
          <w:t>rd</w:t>
        </w:r>
        <w:r w:rsidR="00767D70">
          <w:rPr>
            <w:rFonts w:ascii="Garamond" w:hAnsi="Garamond"/>
            <w:sz w:val="24"/>
            <w:szCs w:val="24"/>
          </w:rPr>
          <w:t xml:space="preserve"> </w:t>
        </w:r>
      </w:ins>
      <w:ins w:id="207" w:author="James Nicholson" w:date="2017-06-13T16:00:00Z">
        <w:r w:rsidR="00767D70">
          <w:rPr>
            <w:rFonts w:ascii="Garamond" w:hAnsi="Garamond"/>
            <w:sz w:val="24"/>
            <w:szCs w:val="24"/>
          </w:rPr>
          <w:t xml:space="preserve">ventricle and the entity of </w:t>
        </w:r>
      </w:ins>
      <w:ins w:id="208" w:author="Matt" w:date="2017-06-14T11:59:00Z">
        <w:r w:rsidR="00782233">
          <w:rPr>
            <w:rFonts w:ascii="Garamond" w:hAnsi="Garamond"/>
            <w:sz w:val="24"/>
            <w:szCs w:val="24"/>
          </w:rPr>
          <w:t>‘</w:t>
        </w:r>
      </w:ins>
      <w:ins w:id="209" w:author="James Nicholson" w:date="2017-06-13T16:00:00Z">
        <w:r w:rsidR="00767D70">
          <w:rPr>
            <w:rFonts w:ascii="Garamond" w:hAnsi="Garamond"/>
            <w:sz w:val="24"/>
            <w:szCs w:val="24"/>
          </w:rPr>
          <w:t>bifocal</w:t>
        </w:r>
      </w:ins>
      <w:ins w:id="210" w:author="Matt" w:date="2017-06-14T11:59:00Z">
        <w:r w:rsidR="00782233">
          <w:rPr>
            <w:rFonts w:ascii="Garamond" w:hAnsi="Garamond"/>
            <w:sz w:val="24"/>
            <w:szCs w:val="24"/>
          </w:rPr>
          <w:t>’</w:t>
        </w:r>
      </w:ins>
      <w:ins w:id="211" w:author="James Nicholson" w:date="2017-06-13T16:00:00Z">
        <w:r w:rsidR="00767D70">
          <w:rPr>
            <w:rFonts w:ascii="Garamond" w:hAnsi="Garamond"/>
            <w:sz w:val="24"/>
            <w:szCs w:val="24"/>
          </w:rPr>
          <w:t xml:space="preserve"> GCTs, involving pineal and suprasellar tumours, is defined explicitly</w:t>
        </w:r>
      </w:ins>
      <w:r w:rsidRPr="001A06F0">
        <w:rPr>
          <w:rFonts w:ascii="Garamond" w:hAnsi="Garamond"/>
          <w:sz w:val="24"/>
          <w:szCs w:val="24"/>
        </w:rPr>
        <w:t xml:space="preserve">. GCTs involving </w:t>
      </w:r>
      <w:r w:rsidR="007117C3">
        <w:rPr>
          <w:rFonts w:ascii="Garamond" w:hAnsi="Garamond"/>
          <w:sz w:val="24"/>
          <w:szCs w:val="24"/>
        </w:rPr>
        <w:t xml:space="preserve">the </w:t>
      </w:r>
      <w:r w:rsidRPr="001A06F0">
        <w:rPr>
          <w:rFonts w:ascii="Garamond" w:hAnsi="Garamond"/>
          <w:sz w:val="24"/>
          <w:szCs w:val="24"/>
        </w:rPr>
        <w:t>pineal gland often cause increased intracranial pressure as a result of aqueduct obstruction</w:t>
      </w:r>
      <w:ins w:id="212" w:author="James Nicholson" w:date="2017-06-13T15:59:00Z">
        <w:r w:rsidR="00767D70">
          <w:rPr>
            <w:rFonts w:ascii="Garamond" w:hAnsi="Garamond"/>
            <w:sz w:val="24"/>
            <w:szCs w:val="24"/>
          </w:rPr>
          <w:t xml:space="preserve">, and </w:t>
        </w:r>
      </w:ins>
      <w:r w:rsidRPr="001A06F0">
        <w:rPr>
          <w:rFonts w:ascii="Garamond" w:hAnsi="Garamond"/>
          <w:sz w:val="24"/>
          <w:szCs w:val="24"/>
        </w:rPr>
        <w:t>.</w:t>
      </w:r>
      <w:del w:id="213" w:author="James Nicholson" w:date="2017-06-13T15:59:00Z">
        <w:r w:rsidRPr="001A06F0" w:rsidDel="00767D70">
          <w:rPr>
            <w:rFonts w:ascii="Garamond" w:hAnsi="Garamond"/>
            <w:sz w:val="24"/>
            <w:szCs w:val="24"/>
          </w:rPr>
          <w:delText xml:space="preserve"> Tumours in the pineal region </w:delText>
        </w:r>
      </w:del>
      <w:proofErr w:type="gramStart"/>
      <w:r w:rsidRPr="001A06F0">
        <w:rPr>
          <w:rFonts w:ascii="Garamond" w:hAnsi="Garamond"/>
          <w:sz w:val="24"/>
          <w:szCs w:val="24"/>
        </w:rPr>
        <w:t>may</w:t>
      </w:r>
      <w:proofErr w:type="gramEnd"/>
      <w:r w:rsidR="007117C3">
        <w:rPr>
          <w:rFonts w:ascii="Garamond" w:hAnsi="Garamond"/>
          <w:sz w:val="24"/>
          <w:szCs w:val="24"/>
        </w:rPr>
        <w:t xml:space="preserve"> also</w:t>
      </w:r>
      <w:r w:rsidRPr="001A06F0">
        <w:rPr>
          <w:rFonts w:ascii="Garamond" w:hAnsi="Garamond"/>
          <w:sz w:val="24"/>
          <w:szCs w:val="24"/>
        </w:rPr>
        <w:t xml:space="preserve"> cause Parinaud’s syndrome (vertical gaze palsy and </w:t>
      </w:r>
      <w:r w:rsidR="007117C3">
        <w:rPr>
          <w:rFonts w:ascii="Garamond" w:hAnsi="Garamond"/>
          <w:sz w:val="24"/>
          <w:szCs w:val="24"/>
        </w:rPr>
        <w:t xml:space="preserve">a </w:t>
      </w:r>
      <w:r w:rsidRPr="001A06F0">
        <w:rPr>
          <w:rFonts w:ascii="Garamond" w:hAnsi="Garamond"/>
          <w:sz w:val="24"/>
          <w:szCs w:val="24"/>
        </w:rPr>
        <w:t>pseudo Argyll</w:t>
      </w:r>
      <w:r w:rsidR="007117C3">
        <w:rPr>
          <w:rFonts w:ascii="Garamond" w:hAnsi="Garamond"/>
          <w:sz w:val="24"/>
          <w:szCs w:val="24"/>
        </w:rPr>
        <w:t>-</w:t>
      </w:r>
      <w:r w:rsidRPr="001A06F0">
        <w:rPr>
          <w:rFonts w:ascii="Garamond" w:hAnsi="Garamond"/>
          <w:sz w:val="24"/>
          <w:szCs w:val="24"/>
        </w:rPr>
        <w:t xml:space="preserve">Robertson pupil) in up to 50% of cases [5]. Suprasellar GCTs </w:t>
      </w:r>
      <w:r w:rsidR="007117C3">
        <w:rPr>
          <w:rFonts w:ascii="Garamond" w:hAnsi="Garamond"/>
          <w:sz w:val="24"/>
          <w:szCs w:val="24"/>
        </w:rPr>
        <w:t xml:space="preserve">usually </w:t>
      </w:r>
      <w:r w:rsidRPr="001A06F0">
        <w:rPr>
          <w:rFonts w:ascii="Garamond" w:hAnsi="Garamond"/>
          <w:sz w:val="24"/>
          <w:szCs w:val="24"/>
        </w:rPr>
        <w:t>present with diabetes insipidus</w:t>
      </w:r>
      <w:r w:rsidR="007117C3">
        <w:rPr>
          <w:rFonts w:ascii="Garamond" w:hAnsi="Garamond"/>
          <w:sz w:val="24"/>
          <w:szCs w:val="24"/>
        </w:rPr>
        <w:t xml:space="preserve"> and may also present </w:t>
      </w:r>
      <w:r w:rsidR="00D305ED">
        <w:rPr>
          <w:rFonts w:ascii="Garamond" w:hAnsi="Garamond"/>
          <w:sz w:val="24"/>
          <w:szCs w:val="24"/>
        </w:rPr>
        <w:t>with</w:t>
      </w:r>
      <w:r w:rsidR="00D305ED" w:rsidRPr="001A06F0">
        <w:rPr>
          <w:rFonts w:ascii="Garamond" w:hAnsi="Garamond"/>
          <w:sz w:val="24"/>
          <w:szCs w:val="24"/>
        </w:rPr>
        <w:t xml:space="preserve"> delayed</w:t>
      </w:r>
      <w:r w:rsidRPr="001A06F0">
        <w:rPr>
          <w:rFonts w:ascii="Garamond" w:hAnsi="Garamond"/>
          <w:sz w:val="24"/>
          <w:szCs w:val="24"/>
        </w:rPr>
        <w:t xml:space="preserve"> puberty and growth retardation [6].</w:t>
      </w:r>
    </w:p>
    <w:p w14:paraId="5FA78045" w14:textId="77777777" w:rsidR="001A06F0" w:rsidRPr="001A06F0" w:rsidRDefault="001A06F0" w:rsidP="00A53B13">
      <w:pPr>
        <w:pStyle w:val="NoSpacing"/>
        <w:spacing w:line="360" w:lineRule="auto"/>
        <w:jc w:val="both"/>
        <w:rPr>
          <w:rFonts w:ascii="Garamond" w:hAnsi="Garamond"/>
          <w:sz w:val="24"/>
          <w:szCs w:val="24"/>
        </w:rPr>
      </w:pPr>
    </w:p>
    <w:p w14:paraId="37F0C104" w14:textId="77777777" w:rsidR="001A06F0" w:rsidRDefault="001A06F0" w:rsidP="006C537E">
      <w:pPr>
        <w:pStyle w:val="NoSpacing"/>
        <w:spacing w:line="360" w:lineRule="auto"/>
        <w:jc w:val="center"/>
        <w:rPr>
          <w:rFonts w:ascii="Garamond" w:hAnsi="Garamond"/>
          <w:b/>
          <w:sz w:val="24"/>
          <w:szCs w:val="24"/>
        </w:rPr>
      </w:pPr>
      <w:r w:rsidRPr="006C537E">
        <w:rPr>
          <w:rFonts w:ascii="Garamond" w:hAnsi="Garamond"/>
          <w:b/>
          <w:sz w:val="24"/>
          <w:szCs w:val="24"/>
        </w:rPr>
        <w:t>Diagnosis</w:t>
      </w:r>
    </w:p>
    <w:p w14:paraId="2A298A26" w14:textId="77777777" w:rsidR="006C537E" w:rsidRPr="006C537E" w:rsidRDefault="006C537E" w:rsidP="006C537E">
      <w:pPr>
        <w:pStyle w:val="NoSpacing"/>
        <w:spacing w:line="360" w:lineRule="auto"/>
        <w:jc w:val="center"/>
        <w:rPr>
          <w:rFonts w:ascii="Garamond" w:hAnsi="Garamond"/>
          <w:b/>
          <w:sz w:val="24"/>
          <w:szCs w:val="24"/>
        </w:rPr>
      </w:pPr>
    </w:p>
    <w:p w14:paraId="16A5A987" w14:textId="26F5968F"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Diagnosis is based on clinical presentation, tumour markers (</w:t>
      </w:r>
      <w:ins w:id="214" w:author="Matt" w:date="2017-06-14T12:00:00Z">
        <w:r w:rsidR="00782233">
          <w:rPr>
            <w:rFonts w:ascii="Garamond" w:hAnsi="Garamond"/>
            <w:sz w:val="24"/>
            <w:szCs w:val="24"/>
          </w:rPr>
          <w:t>b</w:t>
        </w:r>
      </w:ins>
      <w:del w:id="215" w:author="Matt" w:date="2017-06-14T12:00:00Z">
        <w:r w:rsidR="007117C3" w:rsidDel="00782233">
          <w:rPr>
            <w:rFonts w:ascii="Garamond" w:hAnsi="Garamond"/>
            <w:sz w:val="24"/>
            <w:szCs w:val="24"/>
          </w:rPr>
          <w:delText>B</w:delText>
        </w:r>
      </w:del>
      <w:r w:rsidR="007117C3">
        <w:rPr>
          <w:rFonts w:ascii="Garamond" w:hAnsi="Garamond"/>
          <w:sz w:val="24"/>
          <w:szCs w:val="24"/>
        </w:rPr>
        <w:t>oth H</w:t>
      </w:r>
      <w:r w:rsidRPr="001A06F0">
        <w:rPr>
          <w:rFonts w:ascii="Garamond" w:hAnsi="Garamond"/>
          <w:sz w:val="24"/>
          <w:szCs w:val="24"/>
        </w:rPr>
        <w:t>CG</w:t>
      </w:r>
      <w:r w:rsidR="007117C3">
        <w:rPr>
          <w:rFonts w:ascii="Garamond" w:hAnsi="Garamond"/>
          <w:sz w:val="24"/>
          <w:szCs w:val="24"/>
        </w:rPr>
        <w:t xml:space="preserve"> and </w:t>
      </w:r>
      <w:r w:rsidRPr="001A06F0">
        <w:rPr>
          <w:rFonts w:ascii="Garamond" w:hAnsi="Garamond"/>
          <w:sz w:val="24"/>
          <w:szCs w:val="24"/>
        </w:rPr>
        <w:t xml:space="preserve">AFP </w:t>
      </w:r>
      <w:r w:rsidR="007117C3">
        <w:rPr>
          <w:rFonts w:ascii="Garamond" w:hAnsi="Garamond"/>
          <w:sz w:val="24"/>
          <w:szCs w:val="24"/>
        </w:rPr>
        <w:t xml:space="preserve">estimation </w:t>
      </w:r>
      <w:r w:rsidRPr="001A06F0">
        <w:rPr>
          <w:rFonts w:ascii="Garamond" w:hAnsi="Garamond"/>
          <w:sz w:val="24"/>
          <w:szCs w:val="24"/>
        </w:rPr>
        <w:t xml:space="preserve">in serum </w:t>
      </w:r>
      <w:r w:rsidRPr="00782233">
        <w:rPr>
          <w:rFonts w:ascii="Garamond" w:hAnsi="Garamond"/>
          <w:i/>
          <w:sz w:val="24"/>
          <w:szCs w:val="24"/>
          <w:rPrChange w:id="216" w:author="Matt" w:date="2017-06-14T12:00:00Z">
            <w:rPr>
              <w:rFonts w:ascii="Garamond" w:hAnsi="Garamond"/>
              <w:sz w:val="24"/>
              <w:szCs w:val="24"/>
            </w:rPr>
          </w:rPrChange>
        </w:rPr>
        <w:t>and</w:t>
      </w:r>
      <w:r w:rsidRPr="001A06F0">
        <w:rPr>
          <w:rFonts w:ascii="Garamond" w:hAnsi="Garamond"/>
          <w:sz w:val="24"/>
          <w:szCs w:val="24"/>
        </w:rPr>
        <w:t xml:space="preserve"> CSF), CSF cytology, and imaging. For non-</w:t>
      </w:r>
      <w:del w:id="217" w:author="James Nicholson" w:date="2017-06-13T16:00:00Z">
        <w:r w:rsidRPr="001A06F0" w:rsidDel="00767D70">
          <w:rPr>
            <w:rFonts w:ascii="Garamond" w:hAnsi="Garamond"/>
            <w:sz w:val="24"/>
            <w:szCs w:val="24"/>
          </w:rPr>
          <w:delText xml:space="preserve">secretory </w:delText>
        </w:r>
      </w:del>
      <w:ins w:id="218" w:author="James Nicholson" w:date="2017-06-13T16:00:00Z">
        <w:r w:rsidR="00767D70" w:rsidRPr="001A06F0">
          <w:rPr>
            <w:rFonts w:ascii="Garamond" w:hAnsi="Garamond"/>
            <w:sz w:val="24"/>
            <w:szCs w:val="24"/>
          </w:rPr>
          <w:t>secret</w:t>
        </w:r>
        <w:r w:rsidR="00767D70">
          <w:rPr>
            <w:rFonts w:ascii="Garamond" w:hAnsi="Garamond"/>
            <w:sz w:val="24"/>
            <w:szCs w:val="24"/>
          </w:rPr>
          <w:t>ing</w:t>
        </w:r>
        <w:r w:rsidR="00767D70" w:rsidRPr="001A06F0">
          <w:rPr>
            <w:rFonts w:ascii="Garamond" w:hAnsi="Garamond"/>
            <w:sz w:val="24"/>
            <w:szCs w:val="24"/>
          </w:rPr>
          <w:t xml:space="preserve"> </w:t>
        </w:r>
      </w:ins>
      <w:r w:rsidRPr="001A06F0">
        <w:rPr>
          <w:rFonts w:ascii="Garamond" w:hAnsi="Garamond"/>
          <w:sz w:val="24"/>
          <w:szCs w:val="24"/>
        </w:rPr>
        <w:t xml:space="preserve">tumours, biopsy is essential for accurate histological subtyping and to rule out other malignancies. A positive-CSF cytology or </w:t>
      </w:r>
      <w:ins w:id="219" w:author="Matt" w:date="2017-06-14T12:00:00Z">
        <w:r w:rsidR="00782233">
          <w:rPr>
            <w:rFonts w:ascii="Garamond" w:hAnsi="Garamond"/>
            <w:sz w:val="24"/>
            <w:szCs w:val="24"/>
          </w:rPr>
          <w:t>t</w:t>
        </w:r>
      </w:ins>
      <w:ins w:id="220" w:author="James Nicholson" w:date="2017-06-13T16:01:00Z">
        <w:del w:id="221" w:author="Matt" w:date="2017-06-14T12:00:00Z">
          <w:r w:rsidR="00767D70" w:rsidDel="00782233">
            <w:rPr>
              <w:rFonts w:ascii="Garamond" w:hAnsi="Garamond"/>
              <w:sz w:val="24"/>
              <w:szCs w:val="24"/>
            </w:rPr>
            <w:delText>T</w:delText>
          </w:r>
        </w:del>
        <w:r w:rsidR="00767D70">
          <w:rPr>
            <w:rFonts w:ascii="Garamond" w:hAnsi="Garamond"/>
            <w:sz w:val="24"/>
            <w:szCs w:val="24"/>
          </w:rPr>
          <w:t xml:space="preserve">he presence of </w:t>
        </w:r>
      </w:ins>
      <w:r w:rsidRPr="001A06F0">
        <w:rPr>
          <w:rFonts w:ascii="Garamond" w:hAnsi="Garamond"/>
          <w:sz w:val="24"/>
          <w:szCs w:val="24"/>
        </w:rPr>
        <w:t xml:space="preserve">disease </w:t>
      </w:r>
      <w:r w:rsidR="006A5399">
        <w:rPr>
          <w:rFonts w:ascii="Garamond" w:hAnsi="Garamond"/>
          <w:sz w:val="24"/>
          <w:szCs w:val="24"/>
        </w:rPr>
        <w:t>at other CNS sites</w:t>
      </w:r>
      <w:ins w:id="222" w:author="James Nicholson" w:date="2017-06-13T16:01:00Z">
        <w:r w:rsidR="00767D70">
          <w:rPr>
            <w:rFonts w:ascii="Garamond" w:hAnsi="Garamond"/>
            <w:sz w:val="24"/>
            <w:szCs w:val="24"/>
          </w:rPr>
          <w:t xml:space="preserve"> seen on imaging</w:t>
        </w:r>
      </w:ins>
      <w:r w:rsidR="006A5399">
        <w:rPr>
          <w:rFonts w:ascii="Garamond" w:hAnsi="Garamond"/>
          <w:sz w:val="24"/>
          <w:szCs w:val="24"/>
        </w:rPr>
        <w:t xml:space="preserve"> d</w:t>
      </w:r>
      <w:r w:rsidRPr="001A06F0">
        <w:rPr>
          <w:rFonts w:ascii="Garamond" w:hAnsi="Garamond"/>
          <w:sz w:val="24"/>
          <w:szCs w:val="24"/>
        </w:rPr>
        <w:t>efines metastatic disease</w:t>
      </w:r>
      <w:ins w:id="223" w:author="James Nicholson" w:date="2017-06-13T16:01:00Z">
        <w:r w:rsidR="00767D70">
          <w:rPr>
            <w:rFonts w:ascii="Garamond" w:hAnsi="Garamond"/>
            <w:sz w:val="24"/>
            <w:szCs w:val="24"/>
          </w:rPr>
          <w:t xml:space="preserve">, as does positive CSF cytology in Europe and North America, but not in Japan </w:t>
        </w:r>
      </w:ins>
      <w:r w:rsidRPr="001A06F0">
        <w:rPr>
          <w:rFonts w:ascii="Garamond" w:hAnsi="Garamond"/>
          <w:sz w:val="24"/>
          <w:szCs w:val="24"/>
        </w:rPr>
        <w:t xml:space="preserve">. </w:t>
      </w:r>
      <w:r w:rsidR="006A5399">
        <w:rPr>
          <w:rFonts w:ascii="Garamond" w:hAnsi="Garamond"/>
          <w:sz w:val="24"/>
          <w:szCs w:val="24"/>
        </w:rPr>
        <w:t xml:space="preserve">Bifocal disease is </w:t>
      </w:r>
      <w:del w:id="224" w:author="James Nicholson" w:date="2017-06-13T16:02:00Z">
        <w:r w:rsidR="006A5399" w:rsidDel="00767D70">
          <w:rPr>
            <w:rFonts w:ascii="Garamond" w:hAnsi="Garamond"/>
            <w:sz w:val="24"/>
            <w:szCs w:val="24"/>
          </w:rPr>
          <w:delText xml:space="preserve">considered </w:delText>
        </w:r>
      </w:del>
      <w:ins w:id="225" w:author="James Nicholson" w:date="2017-06-13T16:02:00Z">
        <w:r w:rsidR="00767D70">
          <w:rPr>
            <w:rFonts w:ascii="Garamond" w:hAnsi="Garamond"/>
            <w:sz w:val="24"/>
            <w:szCs w:val="24"/>
          </w:rPr>
          <w:t xml:space="preserve">generally treated </w:t>
        </w:r>
      </w:ins>
      <w:r w:rsidR="006A5399">
        <w:rPr>
          <w:rFonts w:ascii="Garamond" w:hAnsi="Garamond"/>
          <w:sz w:val="24"/>
          <w:szCs w:val="24"/>
        </w:rPr>
        <w:t xml:space="preserve">as localised. </w:t>
      </w:r>
      <w:r w:rsidRPr="001A06F0">
        <w:rPr>
          <w:rFonts w:ascii="Garamond" w:hAnsi="Garamond"/>
          <w:sz w:val="24"/>
          <w:szCs w:val="24"/>
        </w:rPr>
        <w:t>Adequate staging at diagnosis is important in</w:t>
      </w:r>
      <w:ins w:id="226" w:author="James Nicholson" w:date="2017-06-13T16:02:00Z">
        <w:r w:rsidR="00767D70">
          <w:rPr>
            <w:rFonts w:ascii="Garamond" w:hAnsi="Garamond"/>
            <w:sz w:val="24"/>
            <w:szCs w:val="24"/>
          </w:rPr>
          <w:t xml:space="preserve"> determining</w:t>
        </w:r>
      </w:ins>
      <w:r w:rsidRPr="001A06F0">
        <w:rPr>
          <w:rFonts w:ascii="Garamond" w:hAnsi="Garamond"/>
          <w:sz w:val="24"/>
          <w:szCs w:val="24"/>
        </w:rPr>
        <w:t xml:space="preserve"> </w:t>
      </w:r>
      <w:commentRangeStart w:id="227"/>
      <w:r w:rsidRPr="001A06F0">
        <w:rPr>
          <w:rFonts w:ascii="Garamond" w:hAnsi="Garamond"/>
          <w:sz w:val="24"/>
          <w:szCs w:val="24"/>
        </w:rPr>
        <w:t>treatment</w:t>
      </w:r>
      <w:commentRangeEnd w:id="227"/>
      <w:r w:rsidR="00767D70">
        <w:rPr>
          <w:rStyle w:val="CommentReference"/>
        </w:rPr>
        <w:commentReference w:id="227"/>
      </w:r>
      <w:del w:id="228" w:author="James Nicholson" w:date="2017-06-13T16:02:00Z">
        <w:r w:rsidRPr="001A06F0" w:rsidDel="00767D70">
          <w:rPr>
            <w:rFonts w:ascii="Garamond" w:hAnsi="Garamond"/>
            <w:sz w:val="24"/>
            <w:szCs w:val="24"/>
          </w:rPr>
          <w:delText xml:space="preserve"> decision</w:delText>
        </w:r>
      </w:del>
      <w:r w:rsidRPr="001A06F0">
        <w:rPr>
          <w:rFonts w:ascii="Garamond" w:hAnsi="Garamond"/>
          <w:sz w:val="24"/>
          <w:szCs w:val="24"/>
        </w:rPr>
        <w:t>. Patients without complete staging at diagnosis are treated like metastatic disease. Leptomeningeal (30%) and ventricular (10%) spread can be present at diagnosis [6].</w:t>
      </w:r>
    </w:p>
    <w:p w14:paraId="6C654BB9" w14:textId="77777777" w:rsidR="006C537E" w:rsidRPr="001A06F0" w:rsidRDefault="006C537E" w:rsidP="00A53B13">
      <w:pPr>
        <w:pStyle w:val="NoSpacing"/>
        <w:spacing w:line="360" w:lineRule="auto"/>
        <w:jc w:val="both"/>
        <w:rPr>
          <w:rFonts w:ascii="Garamond" w:hAnsi="Garamond"/>
          <w:sz w:val="24"/>
          <w:szCs w:val="24"/>
        </w:rPr>
      </w:pPr>
    </w:p>
    <w:p w14:paraId="0516F471" w14:textId="77777777" w:rsidR="001A06F0" w:rsidRDefault="001A06F0" w:rsidP="00A53B13">
      <w:pPr>
        <w:pStyle w:val="NoSpacing"/>
        <w:spacing w:line="360" w:lineRule="auto"/>
        <w:jc w:val="both"/>
        <w:rPr>
          <w:ins w:id="229" w:author="Anna Bowzyk Al-Naeeb" w:date="2017-06-04T20:48:00Z"/>
          <w:rFonts w:ascii="Garamond" w:hAnsi="Garamond"/>
          <w:i/>
          <w:sz w:val="24"/>
          <w:szCs w:val="24"/>
        </w:rPr>
      </w:pPr>
      <w:r w:rsidRPr="006C537E">
        <w:rPr>
          <w:rFonts w:ascii="Garamond" w:hAnsi="Garamond"/>
          <w:i/>
          <w:sz w:val="24"/>
          <w:szCs w:val="24"/>
        </w:rPr>
        <w:t>Tumour markers</w:t>
      </w:r>
    </w:p>
    <w:p w14:paraId="429F1E31" w14:textId="2BD00A81" w:rsidR="004E3866" w:rsidRDefault="00EF7B25" w:rsidP="004E3866">
      <w:pPr>
        <w:pStyle w:val="NoSpacing"/>
        <w:spacing w:line="360" w:lineRule="auto"/>
        <w:jc w:val="both"/>
        <w:rPr>
          <w:rFonts w:ascii="Garamond" w:hAnsi="Garamond"/>
          <w:sz w:val="24"/>
          <w:szCs w:val="24"/>
        </w:rPr>
      </w:pPr>
      <w:r w:rsidRPr="001A06F0">
        <w:rPr>
          <w:rFonts w:ascii="Garamond" w:hAnsi="Garamond"/>
          <w:sz w:val="24"/>
          <w:szCs w:val="24"/>
        </w:rPr>
        <w:lastRenderedPageBreak/>
        <w:t xml:space="preserve">In </w:t>
      </w:r>
      <w:del w:id="230" w:author="James Nicholson" w:date="2017-06-13T16:04:00Z">
        <w:r w:rsidRPr="001A06F0" w:rsidDel="00767D70">
          <w:rPr>
            <w:rFonts w:ascii="Garamond" w:hAnsi="Garamond"/>
            <w:sz w:val="24"/>
            <w:szCs w:val="24"/>
          </w:rPr>
          <w:delText xml:space="preserve">pure germinomas and </w:delText>
        </w:r>
      </w:del>
      <w:r w:rsidRPr="001A06F0">
        <w:rPr>
          <w:rFonts w:ascii="Garamond" w:hAnsi="Garamond"/>
          <w:sz w:val="24"/>
          <w:szCs w:val="24"/>
        </w:rPr>
        <w:t xml:space="preserve">mature teratomas, </w:t>
      </w:r>
      <w:ins w:id="231" w:author="James Nicholson" w:date="2017-06-13T16:04:00Z">
        <w:r w:rsidR="00767D70">
          <w:rPr>
            <w:rFonts w:ascii="Garamond" w:hAnsi="Garamond"/>
            <w:sz w:val="24"/>
            <w:szCs w:val="24"/>
          </w:rPr>
          <w:t xml:space="preserve">neither </w:t>
        </w:r>
      </w:ins>
      <w:del w:id="232" w:author="James Nicholson" w:date="2017-06-13T16:04:00Z">
        <w:r w:rsidRPr="001A06F0" w:rsidDel="00767D70">
          <w:rPr>
            <w:rFonts w:ascii="Garamond" w:hAnsi="Garamond"/>
            <w:sz w:val="24"/>
            <w:szCs w:val="24"/>
          </w:rPr>
          <w:delText xml:space="preserve">both </w:delText>
        </w:r>
      </w:del>
      <w:r>
        <w:rPr>
          <w:rFonts w:ascii="Garamond" w:hAnsi="Garamond"/>
          <w:sz w:val="24"/>
          <w:szCs w:val="24"/>
        </w:rPr>
        <w:t>H</w:t>
      </w:r>
      <w:r w:rsidRPr="001A06F0">
        <w:rPr>
          <w:rFonts w:ascii="Garamond" w:hAnsi="Garamond"/>
          <w:sz w:val="24"/>
          <w:szCs w:val="24"/>
        </w:rPr>
        <w:t xml:space="preserve">CG </w:t>
      </w:r>
      <w:del w:id="233" w:author="James Nicholson" w:date="2017-06-13T16:04:00Z">
        <w:r w:rsidRPr="001A06F0" w:rsidDel="00767D70">
          <w:rPr>
            <w:rFonts w:ascii="Garamond" w:hAnsi="Garamond"/>
            <w:sz w:val="24"/>
            <w:szCs w:val="24"/>
          </w:rPr>
          <w:delText xml:space="preserve">and </w:delText>
        </w:r>
      </w:del>
      <w:ins w:id="234" w:author="James Nicholson" w:date="2017-06-13T16:04:00Z">
        <w:r w:rsidR="00767D70">
          <w:rPr>
            <w:rFonts w:ascii="Garamond" w:hAnsi="Garamond"/>
            <w:sz w:val="24"/>
            <w:szCs w:val="24"/>
          </w:rPr>
          <w:t>nor</w:t>
        </w:r>
        <w:r w:rsidR="00767D70" w:rsidRPr="001A06F0">
          <w:rPr>
            <w:rFonts w:ascii="Garamond" w:hAnsi="Garamond"/>
            <w:sz w:val="24"/>
            <w:szCs w:val="24"/>
          </w:rPr>
          <w:t xml:space="preserve"> </w:t>
        </w:r>
      </w:ins>
      <w:r w:rsidRPr="001A06F0">
        <w:rPr>
          <w:rFonts w:ascii="Garamond" w:hAnsi="Garamond"/>
          <w:sz w:val="24"/>
          <w:szCs w:val="24"/>
        </w:rPr>
        <w:t xml:space="preserve">AFP are </w:t>
      </w:r>
      <w:del w:id="235" w:author="James Nicholson" w:date="2017-06-13T16:04:00Z">
        <w:r w:rsidRPr="001A06F0" w:rsidDel="00767D70">
          <w:rPr>
            <w:rFonts w:ascii="Garamond" w:hAnsi="Garamond"/>
            <w:sz w:val="24"/>
            <w:szCs w:val="24"/>
          </w:rPr>
          <w:delText xml:space="preserve">not </w:delText>
        </w:r>
      </w:del>
      <w:r w:rsidRPr="001A06F0">
        <w:rPr>
          <w:rFonts w:ascii="Garamond" w:hAnsi="Garamond"/>
          <w:sz w:val="24"/>
          <w:szCs w:val="24"/>
        </w:rPr>
        <w:t>elevated.</w:t>
      </w:r>
      <w:ins w:id="236" w:author="Anna Bowzyk Al-Naeeb" w:date="2017-06-04T22:01:00Z">
        <w:r w:rsidR="004E3866">
          <w:rPr>
            <w:rFonts w:ascii="Garamond" w:hAnsi="Garamond"/>
            <w:sz w:val="24"/>
            <w:szCs w:val="24"/>
          </w:rPr>
          <w:t xml:space="preserve"> </w:t>
        </w:r>
      </w:ins>
      <w:r w:rsidR="004E3866">
        <w:rPr>
          <w:rFonts w:ascii="Garamond" w:hAnsi="Garamond"/>
          <w:sz w:val="24"/>
          <w:szCs w:val="24"/>
        </w:rPr>
        <w:t>HCG is typically raised in the presence of choriocarcinoma and AFP in yolk sac tumours</w:t>
      </w:r>
      <w:r w:rsidR="006D1A04">
        <w:rPr>
          <w:rFonts w:ascii="Garamond" w:hAnsi="Garamond"/>
          <w:sz w:val="24"/>
          <w:szCs w:val="24"/>
        </w:rPr>
        <w:t xml:space="preserve"> [25]</w:t>
      </w:r>
      <w:ins w:id="237" w:author="James Nicholson" w:date="2017-06-13T16:05:00Z">
        <w:r w:rsidR="00767D70">
          <w:rPr>
            <w:rFonts w:ascii="Garamond" w:hAnsi="Garamond"/>
            <w:sz w:val="24"/>
            <w:szCs w:val="24"/>
          </w:rPr>
          <w:t xml:space="preserve"> but lower levels of HCG elevation are frequently seen in germinoma and of AFP in immature teratoma. </w:t>
        </w:r>
      </w:ins>
      <w:ins w:id="238" w:author="James Nicholson" w:date="2017-06-13T16:06:00Z">
        <w:r w:rsidR="00767D70">
          <w:rPr>
            <w:rFonts w:ascii="Garamond" w:hAnsi="Garamond"/>
            <w:sz w:val="24"/>
            <w:szCs w:val="24"/>
          </w:rPr>
          <w:t>Embryonal carcinoma are usually marker</w:t>
        </w:r>
      </w:ins>
      <w:ins w:id="239" w:author="Matt" w:date="2017-06-14T12:01:00Z">
        <w:r w:rsidR="00782233">
          <w:rPr>
            <w:rFonts w:ascii="Garamond" w:hAnsi="Garamond"/>
            <w:sz w:val="24"/>
            <w:szCs w:val="24"/>
          </w:rPr>
          <w:t>-</w:t>
        </w:r>
      </w:ins>
      <w:ins w:id="240" w:author="James Nicholson" w:date="2017-06-13T16:06:00Z">
        <w:del w:id="241" w:author="Matt" w:date="2017-06-14T12:01:00Z">
          <w:r w:rsidR="00767D70" w:rsidDel="00782233">
            <w:rPr>
              <w:rFonts w:ascii="Garamond" w:hAnsi="Garamond"/>
              <w:sz w:val="24"/>
              <w:szCs w:val="24"/>
            </w:rPr>
            <w:delText xml:space="preserve"> </w:delText>
          </w:r>
        </w:del>
        <w:r w:rsidR="00767D70">
          <w:rPr>
            <w:rFonts w:ascii="Garamond" w:hAnsi="Garamond"/>
            <w:sz w:val="24"/>
            <w:szCs w:val="24"/>
          </w:rPr>
          <w:t xml:space="preserve">negative but may produce low levels of AFP and/or HCG. </w:t>
        </w:r>
      </w:ins>
      <w:ins w:id="242" w:author="James Nicholson" w:date="2017-06-13T16:05:00Z">
        <w:r w:rsidR="00767D70">
          <w:rPr>
            <w:rFonts w:ascii="Garamond" w:hAnsi="Garamond"/>
            <w:sz w:val="24"/>
            <w:szCs w:val="24"/>
          </w:rPr>
          <w:t xml:space="preserve">Thresholds for these are not clear-cut, leading to potential </w:t>
        </w:r>
      </w:ins>
      <w:ins w:id="243" w:author="James Nicholson" w:date="2017-06-13T16:06:00Z">
        <w:r w:rsidR="00767D70">
          <w:rPr>
            <w:rFonts w:ascii="Garamond" w:hAnsi="Garamond"/>
            <w:sz w:val="24"/>
            <w:szCs w:val="24"/>
          </w:rPr>
          <w:t>inaccuracies</w:t>
        </w:r>
      </w:ins>
      <w:ins w:id="244" w:author="James Nicholson" w:date="2017-06-13T16:05:00Z">
        <w:r w:rsidR="00767D70">
          <w:rPr>
            <w:rFonts w:ascii="Garamond" w:hAnsi="Garamond"/>
            <w:sz w:val="24"/>
            <w:szCs w:val="24"/>
          </w:rPr>
          <w:t xml:space="preserve"> in diagnosis</w:t>
        </w:r>
      </w:ins>
      <w:r w:rsidR="004E3866">
        <w:rPr>
          <w:rFonts w:ascii="Garamond" w:hAnsi="Garamond"/>
          <w:sz w:val="24"/>
          <w:szCs w:val="24"/>
        </w:rPr>
        <w:t>.</w:t>
      </w:r>
      <w:r w:rsidR="00623C86">
        <w:rPr>
          <w:rFonts w:ascii="Garamond" w:hAnsi="Garamond"/>
          <w:sz w:val="24"/>
          <w:szCs w:val="24"/>
        </w:rPr>
        <w:t xml:space="preserve"> </w:t>
      </w:r>
      <w:del w:id="245" w:author="James Nicholson" w:date="2017-06-13T16:05:00Z">
        <w:r w:rsidR="00623C86" w:rsidDel="00767D70">
          <w:rPr>
            <w:rFonts w:ascii="Garamond" w:hAnsi="Garamond"/>
            <w:sz w:val="24"/>
            <w:szCs w:val="24"/>
          </w:rPr>
          <w:delText xml:space="preserve">Secreting </w:delText>
        </w:r>
      </w:del>
      <w:r w:rsidR="00623C86">
        <w:rPr>
          <w:rFonts w:ascii="Garamond" w:hAnsi="Garamond"/>
          <w:sz w:val="24"/>
          <w:szCs w:val="24"/>
        </w:rPr>
        <w:t xml:space="preserve">NGGCTs are diagnosed if </w:t>
      </w:r>
      <w:ins w:id="246" w:author="Matt" w:date="2017-06-14T12:01:00Z">
        <w:r w:rsidR="00782233">
          <w:rPr>
            <w:rFonts w:ascii="Garamond" w:hAnsi="Garamond"/>
            <w:sz w:val="24"/>
            <w:szCs w:val="24"/>
          </w:rPr>
          <w:t xml:space="preserve">the </w:t>
        </w:r>
      </w:ins>
      <w:r w:rsidR="00D6379E">
        <w:rPr>
          <w:rFonts w:ascii="Garamond" w:hAnsi="Garamond"/>
          <w:sz w:val="24"/>
          <w:szCs w:val="24"/>
        </w:rPr>
        <w:t>AFP or HCG</w:t>
      </w:r>
      <w:ins w:id="247" w:author="Matt" w:date="2017-06-14T12:01:00Z">
        <w:r w:rsidR="00782233">
          <w:rPr>
            <w:rFonts w:ascii="Garamond" w:hAnsi="Garamond"/>
            <w:sz w:val="24"/>
            <w:szCs w:val="24"/>
          </w:rPr>
          <w:t xml:space="preserve"> level</w:t>
        </w:r>
      </w:ins>
      <w:r w:rsidR="00D6379E">
        <w:rPr>
          <w:rFonts w:ascii="Garamond" w:hAnsi="Garamond"/>
          <w:sz w:val="24"/>
          <w:szCs w:val="24"/>
        </w:rPr>
        <w:t xml:space="preserve"> is </w:t>
      </w:r>
      <w:r w:rsidR="00D10F5D">
        <w:rPr>
          <w:rFonts w:ascii="Garamond" w:hAnsi="Garamond"/>
          <w:sz w:val="24"/>
          <w:szCs w:val="24"/>
        </w:rPr>
        <w:t>higher than defined threshold</w:t>
      </w:r>
      <w:ins w:id="248" w:author="Matt" w:date="2017-06-14T12:02:00Z">
        <w:r w:rsidR="00782233">
          <w:rPr>
            <w:rFonts w:ascii="Garamond" w:hAnsi="Garamond"/>
            <w:sz w:val="24"/>
            <w:szCs w:val="24"/>
          </w:rPr>
          <w:t>s</w:t>
        </w:r>
      </w:ins>
      <w:r w:rsidR="00D10F5D">
        <w:rPr>
          <w:rFonts w:ascii="Garamond" w:hAnsi="Garamond"/>
          <w:sz w:val="24"/>
          <w:szCs w:val="24"/>
        </w:rPr>
        <w:t xml:space="preserve"> in the CSF or serum</w:t>
      </w:r>
      <w:r w:rsidR="00D6379E">
        <w:rPr>
          <w:rFonts w:ascii="Garamond" w:hAnsi="Garamond"/>
          <w:sz w:val="24"/>
          <w:szCs w:val="24"/>
        </w:rPr>
        <w:t xml:space="preserve"> </w:t>
      </w:r>
      <w:r w:rsidR="00F42C33">
        <w:rPr>
          <w:rFonts w:ascii="Garamond" w:hAnsi="Garamond"/>
          <w:sz w:val="24"/>
          <w:szCs w:val="24"/>
        </w:rPr>
        <w:t>[Murray et al. Delphi</w:t>
      </w:r>
      <w:ins w:id="249" w:author="Matt" w:date="2017-06-14T12:01:00Z">
        <w:r w:rsidR="00782233">
          <w:rPr>
            <w:rFonts w:ascii="Garamond" w:hAnsi="Garamond"/>
            <w:sz w:val="24"/>
            <w:szCs w:val="24"/>
          </w:rPr>
          <w:t xml:space="preserve"> – Lancet Oncology 2015</w:t>
        </w:r>
      </w:ins>
      <w:r w:rsidR="00F42C33">
        <w:rPr>
          <w:rFonts w:ascii="Garamond" w:hAnsi="Garamond"/>
          <w:sz w:val="24"/>
          <w:szCs w:val="24"/>
        </w:rPr>
        <w:t xml:space="preserve">]. </w:t>
      </w:r>
      <w:commentRangeStart w:id="250"/>
      <w:r w:rsidR="00F42C33">
        <w:rPr>
          <w:rFonts w:ascii="Garamond" w:hAnsi="Garamond"/>
          <w:sz w:val="24"/>
          <w:szCs w:val="24"/>
        </w:rPr>
        <w:t>I</w:t>
      </w:r>
      <w:r w:rsidR="00D6379E">
        <w:rPr>
          <w:rFonts w:ascii="Garamond" w:hAnsi="Garamond"/>
          <w:sz w:val="24"/>
          <w:szCs w:val="24"/>
        </w:rPr>
        <w:t>n U</w:t>
      </w:r>
      <w:r w:rsidR="00F42C33">
        <w:rPr>
          <w:rFonts w:ascii="Garamond" w:hAnsi="Garamond"/>
          <w:sz w:val="24"/>
          <w:szCs w:val="24"/>
        </w:rPr>
        <w:t xml:space="preserve">S and Europe those thresholds are </w:t>
      </w:r>
      <w:del w:id="251" w:author="James Nicholson" w:date="2017-06-13T16:04:00Z">
        <w:r w:rsidR="00F42C33" w:rsidDel="00767D70">
          <w:rPr>
            <w:rFonts w:ascii="Garamond" w:hAnsi="Garamond"/>
            <w:sz w:val="24"/>
            <w:szCs w:val="24"/>
          </w:rPr>
          <w:delText xml:space="preserve">described </w:delText>
        </w:r>
      </w:del>
      <w:ins w:id="252" w:author="James Nicholson" w:date="2017-06-13T16:04:00Z">
        <w:r w:rsidR="00767D70">
          <w:rPr>
            <w:rFonts w:ascii="Garamond" w:hAnsi="Garamond"/>
            <w:sz w:val="24"/>
            <w:szCs w:val="24"/>
          </w:rPr>
          <w:t xml:space="preserve">taken </w:t>
        </w:r>
      </w:ins>
      <w:r w:rsidR="00F42C33">
        <w:rPr>
          <w:rFonts w:ascii="Garamond" w:hAnsi="Garamond"/>
          <w:sz w:val="24"/>
          <w:szCs w:val="24"/>
        </w:rPr>
        <w:t xml:space="preserve">as </w:t>
      </w:r>
      <w:r w:rsidR="00D6379E">
        <w:rPr>
          <w:rFonts w:ascii="Garamond" w:hAnsi="Garamond"/>
          <w:sz w:val="24"/>
          <w:szCs w:val="24"/>
        </w:rPr>
        <w:t>H</w:t>
      </w:r>
      <w:r w:rsidR="00E37558">
        <w:rPr>
          <w:rFonts w:ascii="Garamond" w:hAnsi="Garamond"/>
          <w:sz w:val="24"/>
          <w:szCs w:val="24"/>
        </w:rPr>
        <w:t>CG level</w:t>
      </w:r>
      <w:ins w:id="253" w:author="James Nicholson" w:date="2017-06-13T16:04:00Z">
        <w:r w:rsidR="00767D70">
          <w:rPr>
            <w:rFonts w:ascii="Garamond" w:hAnsi="Garamond"/>
            <w:sz w:val="24"/>
            <w:szCs w:val="24"/>
          </w:rPr>
          <w:t>s</w:t>
        </w:r>
      </w:ins>
      <w:r w:rsidR="00E37558">
        <w:rPr>
          <w:rFonts w:ascii="Garamond" w:hAnsi="Garamond"/>
          <w:sz w:val="24"/>
          <w:szCs w:val="24"/>
        </w:rPr>
        <w:t xml:space="preserve"> of 50 </w:t>
      </w:r>
      <w:ins w:id="254" w:author="James Nicholson" w:date="2017-06-13T16:04:00Z">
        <w:r w:rsidR="00767D70">
          <w:rPr>
            <w:rFonts w:ascii="Garamond" w:hAnsi="Garamond"/>
            <w:sz w:val="24"/>
            <w:szCs w:val="24"/>
          </w:rPr>
          <w:t xml:space="preserve">or 100 </w:t>
        </w:r>
      </w:ins>
      <w:r w:rsidR="00E37558">
        <w:rPr>
          <w:rFonts w:ascii="Garamond" w:hAnsi="Garamond"/>
          <w:sz w:val="24"/>
          <w:szCs w:val="24"/>
        </w:rPr>
        <w:t xml:space="preserve">IU/L and/or </w:t>
      </w:r>
      <w:r w:rsidR="00D6379E" w:rsidRPr="001A06F0">
        <w:rPr>
          <w:rFonts w:ascii="Garamond" w:hAnsi="Garamond"/>
          <w:sz w:val="24"/>
          <w:szCs w:val="24"/>
        </w:rPr>
        <w:t xml:space="preserve">AFP 10 </w:t>
      </w:r>
      <w:ins w:id="255" w:author="James Nicholson" w:date="2017-06-13T16:04:00Z">
        <w:r w:rsidR="00767D70">
          <w:rPr>
            <w:rFonts w:ascii="Garamond" w:hAnsi="Garamond"/>
            <w:sz w:val="24"/>
            <w:szCs w:val="24"/>
          </w:rPr>
          <w:t xml:space="preserve">or 25 </w:t>
        </w:r>
      </w:ins>
      <w:r w:rsidR="00D6379E" w:rsidRPr="001A06F0">
        <w:rPr>
          <w:rFonts w:ascii="Garamond" w:hAnsi="Garamond"/>
          <w:sz w:val="24"/>
          <w:szCs w:val="24"/>
        </w:rPr>
        <w:t>ng/ml</w:t>
      </w:r>
      <w:r w:rsidR="00E37558">
        <w:rPr>
          <w:rFonts w:ascii="Garamond" w:hAnsi="Garamond"/>
          <w:sz w:val="24"/>
          <w:szCs w:val="24"/>
        </w:rPr>
        <w:t>).</w:t>
      </w:r>
      <w:r w:rsidR="00782233">
        <w:rPr>
          <w:rFonts w:ascii="Garamond" w:hAnsi="Garamond"/>
          <w:sz w:val="24"/>
          <w:szCs w:val="24"/>
        </w:rPr>
        <w:t xml:space="preserve"> </w:t>
      </w:r>
      <w:r w:rsidR="004E3866">
        <w:rPr>
          <w:rFonts w:ascii="Garamond" w:hAnsi="Garamond"/>
          <w:sz w:val="24"/>
          <w:szCs w:val="24"/>
        </w:rPr>
        <w:t xml:space="preserve">The threshold is a pragmatic approach to diagnosis of </w:t>
      </w:r>
      <w:proofErr w:type="spellStart"/>
      <w:r w:rsidR="004E3866">
        <w:rPr>
          <w:rFonts w:ascii="Garamond" w:hAnsi="Garamond"/>
          <w:sz w:val="24"/>
          <w:szCs w:val="24"/>
        </w:rPr>
        <w:t>i</w:t>
      </w:r>
      <w:r w:rsidR="00782233">
        <w:rPr>
          <w:rFonts w:ascii="Garamond" w:hAnsi="Garamond"/>
          <w:sz w:val="24"/>
          <w:szCs w:val="24"/>
        </w:rPr>
        <w:t>c</w:t>
      </w:r>
      <w:r w:rsidR="004E3866">
        <w:rPr>
          <w:rFonts w:ascii="Garamond" w:hAnsi="Garamond"/>
          <w:sz w:val="24"/>
          <w:szCs w:val="24"/>
        </w:rPr>
        <w:t>GCTs</w:t>
      </w:r>
      <w:proofErr w:type="spellEnd"/>
      <w:r w:rsidR="004E3866">
        <w:rPr>
          <w:rFonts w:ascii="Garamond" w:hAnsi="Garamond"/>
          <w:sz w:val="24"/>
          <w:szCs w:val="24"/>
        </w:rPr>
        <w:t xml:space="preserve"> </w:t>
      </w:r>
      <w:del w:id="256" w:author="James Nicholson" w:date="2017-06-13T16:07:00Z">
        <w:r w:rsidR="004E3866" w:rsidDel="00767D70">
          <w:rPr>
            <w:rFonts w:ascii="Garamond" w:hAnsi="Garamond"/>
            <w:sz w:val="24"/>
            <w:szCs w:val="24"/>
          </w:rPr>
          <w:delText xml:space="preserve">what </w:delText>
        </w:r>
      </w:del>
      <w:ins w:id="257" w:author="James Nicholson" w:date="2017-06-13T16:07:00Z">
        <w:r w:rsidR="00767D70">
          <w:rPr>
            <w:rFonts w:ascii="Garamond" w:hAnsi="Garamond"/>
            <w:sz w:val="24"/>
            <w:szCs w:val="24"/>
          </w:rPr>
          <w:t>aiming</w:t>
        </w:r>
      </w:ins>
      <w:del w:id="258" w:author="James Nicholson" w:date="2017-06-13T16:07:00Z">
        <w:r w:rsidR="004E3866" w:rsidDel="00767D70">
          <w:rPr>
            <w:rFonts w:ascii="Garamond" w:hAnsi="Garamond"/>
            <w:sz w:val="24"/>
            <w:szCs w:val="24"/>
          </w:rPr>
          <w:delText>aims</w:delText>
        </w:r>
      </w:del>
      <w:r w:rsidR="004E3866">
        <w:rPr>
          <w:rFonts w:ascii="Garamond" w:hAnsi="Garamond"/>
          <w:sz w:val="24"/>
          <w:szCs w:val="24"/>
        </w:rPr>
        <w:t xml:space="preserve"> to minimise morbidity from neurosurgery.</w:t>
      </w:r>
      <w:commentRangeEnd w:id="250"/>
      <w:r w:rsidR="00782233">
        <w:rPr>
          <w:rStyle w:val="CommentReference"/>
        </w:rPr>
        <w:commentReference w:id="250"/>
      </w:r>
      <w:r w:rsidR="004E3866">
        <w:rPr>
          <w:rFonts w:ascii="Garamond" w:hAnsi="Garamond"/>
          <w:sz w:val="24"/>
          <w:szCs w:val="24"/>
        </w:rPr>
        <w:t xml:space="preserve"> </w:t>
      </w:r>
      <w:r w:rsidR="006D1A04">
        <w:rPr>
          <w:rFonts w:ascii="Garamond" w:hAnsi="Garamond"/>
          <w:sz w:val="24"/>
          <w:szCs w:val="24"/>
        </w:rPr>
        <w:t>In some countries diagnosis is still made from</w:t>
      </w:r>
      <w:r w:rsidR="006D4A7B">
        <w:rPr>
          <w:rFonts w:ascii="Garamond" w:hAnsi="Garamond"/>
          <w:sz w:val="24"/>
          <w:szCs w:val="24"/>
        </w:rPr>
        <w:t xml:space="preserve"> histology following</w:t>
      </w:r>
      <w:r w:rsidR="006D1A04">
        <w:rPr>
          <w:rFonts w:ascii="Garamond" w:hAnsi="Garamond"/>
          <w:sz w:val="24"/>
          <w:szCs w:val="24"/>
        </w:rPr>
        <w:t xml:space="preserve"> biopsy </w:t>
      </w:r>
      <w:r w:rsidR="006D4A7B">
        <w:rPr>
          <w:rFonts w:ascii="Garamond" w:hAnsi="Garamond"/>
          <w:sz w:val="24"/>
          <w:szCs w:val="24"/>
        </w:rPr>
        <w:t>or gross total resection</w:t>
      </w:r>
      <w:r w:rsidR="00FC7205">
        <w:rPr>
          <w:rFonts w:ascii="Garamond" w:hAnsi="Garamond"/>
          <w:sz w:val="24"/>
          <w:szCs w:val="24"/>
        </w:rPr>
        <w:t xml:space="preserve"> [</w:t>
      </w:r>
      <w:ins w:id="259" w:author="Anna Bowzyk Al-Naeeb" w:date="2017-06-05T00:02:00Z">
        <w:r w:rsidR="00F62E7F">
          <w:rPr>
            <w:rFonts w:ascii="Garamond" w:hAnsi="Garamond"/>
            <w:sz w:val="24"/>
            <w:szCs w:val="24"/>
          </w:rPr>
          <w:t>63</w:t>
        </w:r>
      </w:ins>
      <w:r w:rsidR="00FC7205">
        <w:rPr>
          <w:rFonts w:ascii="Garamond" w:hAnsi="Garamond"/>
          <w:sz w:val="24"/>
          <w:szCs w:val="24"/>
        </w:rPr>
        <w:t>]</w:t>
      </w:r>
      <w:r w:rsidR="006D4A7B">
        <w:rPr>
          <w:rFonts w:ascii="Garamond" w:hAnsi="Garamond"/>
          <w:sz w:val="24"/>
          <w:szCs w:val="24"/>
        </w:rPr>
        <w:t>.</w:t>
      </w:r>
    </w:p>
    <w:p w14:paraId="7DC504A7" w14:textId="77777777" w:rsidR="00236E8F" w:rsidRPr="006C537E" w:rsidRDefault="00236E8F" w:rsidP="00A53B13">
      <w:pPr>
        <w:pStyle w:val="NoSpacing"/>
        <w:spacing w:line="360" w:lineRule="auto"/>
        <w:jc w:val="both"/>
        <w:rPr>
          <w:rFonts w:ascii="Garamond" w:hAnsi="Garamond"/>
          <w:i/>
          <w:sz w:val="24"/>
          <w:szCs w:val="24"/>
        </w:rPr>
      </w:pPr>
    </w:p>
    <w:p w14:paraId="590BEFDA" w14:textId="77777777" w:rsidR="006C537E" w:rsidRDefault="006C537E" w:rsidP="00A53B13">
      <w:pPr>
        <w:pStyle w:val="NoSpacing"/>
        <w:spacing w:line="360" w:lineRule="auto"/>
        <w:jc w:val="both"/>
        <w:rPr>
          <w:rFonts w:ascii="Garamond" w:hAnsi="Garamond"/>
          <w:i/>
          <w:sz w:val="24"/>
          <w:szCs w:val="24"/>
        </w:rPr>
      </w:pPr>
    </w:p>
    <w:p w14:paraId="39FD56B0" w14:textId="77777777" w:rsidR="001A06F0" w:rsidRDefault="001A06F0" w:rsidP="00A53B13">
      <w:pPr>
        <w:pStyle w:val="NoSpacing"/>
        <w:spacing w:line="360" w:lineRule="auto"/>
        <w:jc w:val="both"/>
        <w:rPr>
          <w:rFonts w:ascii="Garamond" w:hAnsi="Garamond"/>
          <w:i/>
          <w:sz w:val="24"/>
          <w:szCs w:val="24"/>
        </w:rPr>
      </w:pPr>
      <w:r w:rsidRPr="006C537E">
        <w:rPr>
          <w:rFonts w:ascii="Garamond" w:hAnsi="Garamond"/>
          <w:i/>
          <w:sz w:val="24"/>
          <w:szCs w:val="24"/>
        </w:rPr>
        <w:t>Imaging</w:t>
      </w:r>
    </w:p>
    <w:p w14:paraId="46F36545" w14:textId="02916498"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MRI scan of the craniospinal axis is essential to assess the extent of the disease. On MRI, </w:t>
      </w:r>
      <w:proofErr w:type="spellStart"/>
      <w:r w:rsidRPr="001A06F0">
        <w:rPr>
          <w:rFonts w:ascii="Garamond" w:hAnsi="Garamond"/>
          <w:sz w:val="24"/>
          <w:szCs w:val="24"/>
        </w:rPr>
        <w:t>i</w:t>
      </w:r>
      <w:r w:rsidR="00782233">
        <w:rPr>
          <w:rFonts w:ascii="Garamond" w:hAnsi="Garamond"/>
          <w:sz w:val="24"/>
          <w:szCs w:val="24"/>
        </w:rPr>
        <w:t>c</w:t>
      </w:r>
      <w:r w:rsidRPr="001A06F0">
        <w:rPr>
          <w:rFonts w:ascii="Garamond" w:hAnsi="Garamond"/>
          <w:sz w:val="24"/>
          <w:szCs w:val="24"/>
        </w:rPr>
        <w:t>GCTs</w:t>
      </w:r>
      <w:proofErr w:type="spellEnd"/>
      <w:r w:rsidRPr="001A06F0">
        <w:rPr>
          <w:rFonts w:ascii="Garamond" w:hAnsi="Garamond"/>
          <w:sz w:val="24"/>
          <w:szCs w:val="24"/>
        </w:rPr>
        <w:t xml:space="preserve"> appear as isointense or slightly hypo-intense lesions on T1-weighted images, and hyper</w:t>
      </w:r>
      <w:r w:rsidR="0045297C">
        <w:rPr>
          <w:rFonts w:ascii="Garamond" w:hAnsi="Garamond"/>
          <w:sz w:val="24"/>
          <w:szCs w:val="24"/>
        </w:rPr>
        <w:t>-</w:t>
      </w:r>
      <w:r w:rsidRPr="001A06F0">
        <w:rPr>
          <w:rFonts w:ascii="Garamond" w:hAnsi="Garamond"/>
          <w:sz w:val="24"/>
          <w:szCs w:val="24"/>
        </w:rPr>
        <w:t xml:space="preserve">intense on T2-W images. Generally, germinomas may enhance homogeneously </w:t>
      </w:r>
      <w:r w:rsidRPr="006047BD">
        <w:rPr>
          <w:rFonts w:ascii="Garamond" w:hAnsi="Garamond"/>
          <w:sz w:val="24"/>
          <w:szCs w:val="24"/>
          <w:highlight w:val="yellow"/>
        </w:rPr>
        <w:t>(figure 1).</w:t>
      </w:r>
      <w:r w:rsidRPr="001A06F0">
        <w:rPr>
          <w:rFonts w:ascii="Garamond" w:hAnsi="Garamond"/>
          <w:sz w:val="24"/>
          <w:szCs w:val="24"/>
        </w:rPr>
        <w:t xml:space="preserve"> Presence of high signal components on T1-weighted image such as haemorrhage, high protein fluid or fat, and cystic components, suggest NGGCTs. Teratomas are more heterogeneous, with cystic components and can demonstrate surrounding oedema [26]. Often it is difficult to distinguish different histological subtypes based on radiological appearance. </w:t>
      </w:r>
    </w:p>
    <w:p w14:paraId="0280DEEA" w14:textId="77777777" w:rsidR="006C537E" w:rsidRPr="001A06F0" w:rsidRDefault="006C537E" w:rsidP="00A53B13">
      <w:pPr>
        <w:pStyle w:val="NoSpacing"/>
        <w:spacing w:line="360" w:lineRule="auto"/>
        <w:jc w:val="both"/>
        <w:rPr>
          <w:rFonts w:ascii="Garamond" w:hAnsi="Garamond"/>
          <w:sz w:val="24"/>
          <w:szCs w:val="24"/>
        </w:rPr>
      </w:pPr>
    </w:p>
    <w:p w14:paraId="24F45821" w14:textId="77777777" w:rsidR="001A06F0" w:rsidRPr="006C537E" w:rsidRDefault="001A06F0" w:rsidP="00A53B13">
      <w:pPr>
        <w:pStyle w:val="NoSpacing"/>
        <w:spacing w:line="360" w:lineRule="auto"/>
        <w:jc w:val="both"/>
        <w:rPr>
          <w:rFonts w:ascii="Garamond" w:hAnsi="Garamond"/>
          <w:i/>
          <w:sz w:val="24"/>
          <w:szCs w:val="24"/>
        </w:rPr>
      </w:pPr>
      <w:r w:rsidRPr="006C537E">
        <w:rPr>
          <w:rFonts w:ascii="Garamond" w:hAnsi="Garamond"/>
          <w:i/>
          <w:sz w:val="24"/>
          <w:szCs w:val="24"/>
        </w:rPr>
        <w:t>Biopsy and CSF cytology</w:t>
      </w:r>
    </w:p>
    <w:p w14:paraId="3923E59C" w14:textId="0F37578E" w:rsidR="0040486B" w:rsidRPr="00782233" w:rsidRDefault="001A06F0" w:rsidP="00782233">
      <w:pPr>
        <w:pStyle w:val="NoSpacing"/>
        <w:spacing w:line="360" w:lineRule="auto"/>
        <w:jc w:val="both"/>
        <w:rPr>
          <w:rFonts w:ascii="Garamond" w:hAnsi="Garamond"/>
          <w:sz w:val="24"/>
          <w:szCs w:val="24"/>
        </w:rPr>
      </w:pPr>
      <w:r w:rsidRPr="001A06F0">
        <w:rPr>
          <w:rFonts w:ascii="Garamond" w:hAnsi="Garamond"/>
          <w:sz w:val="24"/>
          <w:szCs w:val="24"/>
        </w:rPr>
        <w:t xml:space="preserve">Currently, biopsy is generally not attempted if tumour markers are elevated in serum and/or CSF </w:t>
      </w:r>
      <w:commentRangeStart w:id="260"/>
      <w:r w:rsidRPr="001A06F0">
        <w:rPr>
          <w:rFonts w:ascii="Garamond" w:hAnsi="Garamond"/>
          <w:sz w:val="24"/>
          <w:szCs w:val="24"/>
        </w:rPr>
        <w:t>(</w:t>
      </w:r>
      <w:ins w:id="261" w:author="Matt" w:date="2017-06-14T12:03:00Z">
        <w:r w:rsidR="00782233">
          <w:rPr>
            <w:rFonts w:ascii="Garamond" w:hAnsi="Garamond"/>
            <w:sz w:val="24"/>
            <w:szCs w:val="24"/>
          </w:rPr>
          <w:t>i</w:t>
        </w:r>
      </w:ins>
      <w:del w:id="262" w:author="Matt" w:date="2017-06-14T12:03:00Z">
        <w:r w:rsidR="00C7417E" w:rsidDel="00782233">
          <w:rPr>
            <w:rFonts w:ascii="Garamond" w:hAnsi="Garamond"/>
            <w:sz w:val="24"/>
            <w:szCs w:val="24"/>
          </w:rPr>
          <w:delText>I</w:delText>
        </w:r>
      </w:del>
      <w:r w:rsidR="00C7417E">
        <w:rPr>
          <w:rFonts w:ascii="Garamond" w:hAnsi="Garamond"/>
          <w:sz w:val="24"/>
          <w:szCs w:val="24"/>
        </w:rPr>
        <w:t xml:space="preserve">n Europe: </w:t>
      </w:r>
      <w:r w:rsidRPr="001A06F0">
        <w:rPr>
          <w:rFonts w:ascii="Garamond" w:hAnsi="Garamond"/>
          <w:sz w:val="24"/>
          <w:szCs w:val="24"/>
        </w:rPr>
        <w:t>AFP ≥</w:t>
      </w:r>
      <w:r w:rsidR="0045297C">
        <w:rPr>
          <w:rFonts w:ascii="Garamond" w:hAnsi="Garamond"/>
          <w:sz w:val="24"/>
          <w:szCs w:val="24"/>
        </w:rPr>
        <w:t>25</w:t>
      </w:r>
      <w:r w:rsidRPr="001A06F0">
        <w:rPr>
          <w:rFonts w:ascii="Garamond" w:hAnsi="Garamond"/>
          <w:sz w:val="24"/>
          <w:szCs w:val="24"/>
        </w:rPr>
        <w:t xml:space="preserve">ng/ml and </w:t>
      </w:r>
      <w:r w:rsidR="0045297C">
        <w:rPr>
          <w:rFonts w:ascii="Garamond" w:hAnsi="Garamond"/>
          <w:sz w:val="24"/>
          <w:szCs w:val="24"/>
        </w:rPr>
        <w:t>H</w:t>
      </w:r>
      <w:r w:rsidRPr="001A06F0">
        <w:rPr>
          <w:rFonts w:ascii="Garamond" w:hAnsi="Garamond"/>
          <w:sz w:val="24"/>
          <w:szCs w:val="24"/>
        </w:rPr>
        <w:t>CG ≥50 IU/L) and radiological appearance</w:t>
      </w:r>
      <w:ins w:id="263" w:author="James Nicholson" w:date="2017-06-13T16:08:00Z">
        <w:r w:rsidR="00767D70">
          <w:rPr>
            <w:rFonts w:ascii="Garamond" w:hAnsi="Garamond"/>
            <w:sz w:val="24"/>
            <w:szCs w:val="24"/>
          </w:rPr>
          <w:t>s</w:t>
        </w:r>
      </w:ins>
      <w:r w:rsidRPr="001A06F0">
        <w:rPr>
          <w:rFonts w:ascii="Garamond" w:hAnsi="Garamond"/>
          <w:sz w:val="24"/>
          <w:szCs w:val="24"/>
        </w:rPr>
        <w:t xml:space="preserve"> are typical of </w:t>
      </w:r>
      <w:proofErr w:type="spellStart"/>
      <w:r w:rsidRPr="001A06F0">
        <w:rPr>
          <w:rFonts w:ascii="Garamond" w:hAnsi="Garamond"/>
          <w:sz w:val="24"/>
          <w:szCs w:val="24"/>
        </w:rPr>
        <w:t>i</w:t>
      </w:r>
      <w:ins w:id="264" w:author="Matt" w:date="2017-06-14T12:03:00Z">
        <w:r w:rsidR="00782233">
          <w:rPr>
            <w:rFonts w:ascii="Garamond" w:hAnsi="Garamond"/>
            <w:sz w:val="24"/>
            <w:szCs w:val="24"/>
          </w:rPr>
          <w:t>c</w:t>
        </w:r>
      </w:ins>
      <w:r w:rsidRPr="001A06F0">
        <w:rPr>
          <w:rFonts w:ascii="Garamond" w:hAnsi="Garamond"/>
          <w:sz w:val="24"/>
          <w:szCs w:val="24"/>
        </w:rPr>
        <w:t>GCT</w:t>
      </w:r>
      <w:proofErr w:type="spellEnd"/>
      <w:r w:rsidRPr="001A06F0">
        <w:rPr>
          <w:rFonts w:ascii="Garamond" w:hAnsi="Garamond"/>
          <w:sz w:val="24"/>
          <w:szCs w:val="24"/>
        </w:rPr>
        <w:t>. In case of uncertainty (e.g. serum or CSF AFP &lt;</w:t>
      </w:r>
      <w:r w:rsidR="0045297C">
        <w:rPr>
          <w:rFonts w:ascii="Garamond" w:hAnsi="Garamond"/>
          <w:sz w:val="24"/>
          <w:szCs w:val="24"/>
        </w:rPr>
        <w:t>25</w:t>
      </w:r>
      <w:r w:rsidRPr="001A06F0">
        <w:rPr>
          <w:rFonts w:ascii="Garamond" w:hAnsi="Garamond"/>
          <w:sz w:val="24"/>
          <w:szCs w:val="24"/>
        </w:rPr>
        <w:t>ng/ml,</w:t>
      </w:r>
      <w:commentRangeEnd w:id="260"/>
      <w:r w:rsidR="00782233">
        <w:rPr>
          <w:rStyle w:val="CommentReference"/>
        </w:rPr>
        <w:commentReference w:id="260"/>
      </w:r>
      <w:r w:rsidRPr="001A06F0">
        <w:rPr>
          <w:rFonts w:ascii="Garamond" w:hAnsi="Garamond"/>
          <w:sz w:val="24"/>
          <w:szCs w:val="24"/>
        </w:rPr>
        <w:t xml:space="preserve"> atypical appearance) endoscopic, stereotactic, or open biopsy has been performed [27]. CSF cytology should be obtained in all patients suspected to have </w:t>
      </w:r>
      <w:proofErr w:type="spellStart"/>
      <w:r w:rsidRPr="001A06F0">
        <w:rPr>
          <w:rFonts w:ascii="Garamond" w:hAnsi="Garamond"/>
          <w:sz w:val="24"/>
          <w:szCs w:val="24"/>
        </w:rPr>
        <w:t>i</w:t>
      </w:r>
      <w:ins w:id="265" w:author="Matt" w:date="2017-06-14T12:03:00Z">
        <w:r w:rsidR="0078223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and </w:t>
      </w:r>
      <w:r w:rsidR="00C85508">
        <w:rPr>
          <w:rFonts w:ascii="Garamond" w:hAnsi="Garamond"/>
          <w:sz w:val="24"/>
          <w:szCs w:val="24"/>
        </w:rPr>
        <w:t>CSF AFP and HCG markers should be measured</w:t>
      </w:r>
      <w:r w:rsidR="00F62E7F">
        <w:rPr>
          <w:rFonts w:ascii="Garamond" w:hAnsi="Garamond"/>
          <w:sz w:val="24"/>
          <w:szCs w:val="24"/>
        </w:rPr>
        <w:t xml:space="preserve"> [63</w:t>
      </w:r>
      <w:r w:rsidR="00C85508">
        <w:rPr>
          <w:rFonts w:ascii="Garamond" w:hAnsi="Garamond"/>
          <w:sz w:val="24"/>
          <w:szCs w:val="24"/>
        </w:rPr>
        <w:t>].</w:t>
      </w:r>
      <w:r w:rsidR="0040486B">
        <w:rPr>
          <w:rFonts w:ascii="Times" w:hAnsi="Times" w:cs="Times"/>
          <w:sz w:val="24"/>
          <w:szCs w:val="24"/>
          <w:lang w:val="en-US"/>
        </w:rPr>
        <w:t xml:space="preserve"> </w:t>
      </w:r>
    </w:p>
    <w:p w14:paraId="217A7407" w14:textId="77777777" w:rsidR="001A06F0" w:rsidRPr="001A06F0" w:rsidRDefault="001A06F0" w:rsidP="00A53B13">
      <w:pPr>
        <w:pStyle w:val="NoSpacing"/>
        <w:spacing w:line="360" w:lineRule="auto"/>
        <w:jc w:val="both"/>
        <w:rPr>
          <w:rFonts w:ascii="Garamond" w:hAnsi="Garamond"/>
          <w:sz w:val="24"/>
          <w:szCs w:val="24"/>
        </w:rPr>
      </w:pPr>
    </w:p>
    <w:p w14:paraId="71C1E6A3" w14:textId="77777777" w:rsidR="006C537E" w:rsidRDefault="006C537E" w:rsidP="006C537E">
      <w:pPr>
        <w:pStyle w:val="NoSpacing"/>
        <w:spacing w:line="360" w:lineRule="auto"/>
        <w:jc w:val="center"/>
        <w:rPr>
          <w:rFonts w:ascii="Garamond" w:hAnsi="Garamond"/>
          <w:b/>
          <w:sz w:val="24"/>
          <w:szCs w:val="24"/>
        </w:rPr>
      </w:pPr>
    </w:p>
    <w:p w14:paraId="18C3C00D" w14:textId="77777777" w:rsidR="006C537E" w:rsidRDefault="006C537E" w:rsidP="00352F65">
      <w:pPr>
        <w:pStyle w:val="NoSpacing"/>
        <w:spacing w:line="360" w:lineRule="auto"/>
        <w:rPr>
          <w:rFonts w:ascii="Garamond" w:hAnsi="Garamond"/>
          <w:b/>
          <w:sz w:val="24"/>
          <w:szCs w:val="24"/>
        </w:rPr>
      </w:pPr>
    </w:p>
    <w:p w14:paraId="28AB6EAB" w14:textId="77777777" w:rsidR="001A06F0" w:rsidRPr="006C537E" w:rsidRDefault="001A06F0" w:rsidP="006C537E">
      <w:pPr>
        <w:pStyle w:val="NoSpacing"/>
        <w:spacing w:line="360" w:lineRule="auto"/>
        <w:jc w:val="center"/>
        <w:rPr>
          <w:rFonts w:ascii="Garamond" w:hAnsi="Garamond"/>
          <w:b/>
          <w:sz w:val="24"/>
          <w:szCs w:val="24"/>
        </w:rPr>
      </w:pPr>
      <w:r w:rsidRPr="006C537E">
        <w:rPr>
          <w:rFonts w:ascii="Garamond" w:hAnsi="Garamond"/>
          <w:b/>
          <w:sz w:val="24"/>
          <w:szCs w:val="24"/>
        </w:rPr>
        <w:t>Treatment</w:t>
      </w:r>
    </w:p>
    <w:p w14:paraId="53C15596" w14:textId="10548E91"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lastRenderedPageBreak/>
        <w:t xml:space="preserve">For therapeutic and prognostic purposes </w:t>
      </w:r>
      <w:proofErr w:type="spellStart"/>
      <w:r w:rsidRPr="001A06F0">
        <w:rPr>
          <w:rFonts w:ascii="Garamond" w:hAnsi="Garamond"/>
          <w:sz w:val="24"/>
          <w:szCs w:val="24"/>
        </w:rPr>
        <w:t>i</w:t>
      </w:r>
      <w:ins w:id="266" w:author="Matt" w:date="2017-06-14T12:03:00Z">
        <w:r w:rsidR="0078223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are generally divided into germinomas (approximately 70% of all </w:t>
      </w:r>
      <w:proofErr w:type="spellStart"/>
      <w:r w:rsidRPr="001A06F0">
        <w:rPr>
          <w:rFonts w:ascii="Garamond" w:hAnsi="Garamond"/>
          <w:sz w:val="24"/>
          <w:szCs w:val="24"/>
        </w:rPr>
        <w:t>i</w:t>
      </w:r>
      <w:ins w:id="267" w:author="Matt" w:date="2017-06-14T12:03:00Z">
        <w:r w:rsidR="00782233">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and NGGCTs [6].</w:t>
      </w:r>
      <w:r w:rsidR="00AB4160">
        <w:rPr>
          <w:rFonts w:ascii="Garamond" w:hAnsi="Garamond"/>
          <w:sz w:val="24"/>
          <w:szCs w:val="24"/>
        </w:rPr>
        <w:t xml:space="preserve"> Treatment approaches vary globally </w:t>
      </w:r>
      <w:r w:rsidR="00AB4160" w:rsidRPr="00AB4160">
        <w:rPr>
          <w:rFonts w:ascii="Garamond" w:hAnsi="Garamond"/>
          <w:sz w:val="24"/>
          <w:szCs w:val="24"/>
          <w:highlight w:val="green"/>
        </w:rPr>
        <w:t xml:space="preserve">(table </w:t>
      </w:r>
      <w:r w:rsidR="000D0EA4">
        <w:rPr>
          <w:rFonts w:ascii="Garamond" w:hAnsi="Garamond"/>
          <w:sz w:val="24"/>
          <w:szCs w:val="24"/>
          <w:highlight w:val="green"/>
        </w:rPr>
        <w:t>1</w:t>
      </w:r>
      <w:r w:rsidR="00AB4160" w:rsidRPr="00AB4160">
        <w:rPr>
          <w:rFonts w:ascii="Garamond" w:hAnsi="Garamond"/>
          <w:sz w:val="24"/>
          <w:szCs w:val="24"/>
          <w:highlight w:val="green"/>
        </w:rPr>
        <w:t>).</w:t>
      </w:r>
      <w:r w:rsidR="00AB4160">
        <w:rPr>
          <w:rFonts w:ascii="Garamond" w:hAnsi="Garamond"/>
          <w:sz w:val="24"/>
          <w:szCs w:val="24"/>
        </w:rPr>
        <w:t xml:space="preserve"> </w:t>
      </w:r>
    </w:p>
    <w:p w14:paraId="3AFD2F90" w14:textId="77777777" w:rsidR="006C537E" w:rsidRDefault="006C537E" w:rsidP="00A53B13">
      <w:pPr>
        <w:pStyle w:val="NoSpacing"/>
        <w:spacing w:line="360" w:lineRule="auto"/>
        <w:jc w:val="both"/>
        <w:rPr>
          <w:rFonts w:ascii="Garamond" w:hAnsi="Garamond"/>
          <w:b/>
          <w:sz w:val="24"/>
          <w:szCs w:val="24"/>
        </w:rPr>
      </w:pPr>
    </w:p>
    <w:p w14:paraId="1E167983" w14:textId="77777777" w:rsidR="001A06F0" w:rsidRPr="006C537E" w:rsidRDefault="001A06F0" w:rsidP="00A53B13">
      <w:pPr>
        <w:pStyle w:val="NoSpacing"/>
        <w:spacing w:line="360" w:lineRule="auto"/>
        <w:jc w:val="both"/>
        <w:rPr>
          <w:rFonts w:ascii="Garamond" w:hAnsi="Garamond"/>
          <w:b/>
          <w:sz w:val="24"/>
          <w:szCs w:val="24"/>
        </w:rPr>
      </w:pPr>
      <w:r w:rsidRPr="006C537E">
        <w:rPr>
          <w:rFonts w:ascii="Garamond" w:hAnsi="Garamond"/>
          <w:b/>
          <w:sz w:val="24"/>
          <w:szCs w:val="24"/>
        </w:rPr>
        <w:t>Germinomas</w:t>
      </w:r>
    </w:p>
    <w:p w14:paraId="5F405408" w14:textId="77777777" w:rsidR="006C537E" w:rsidRDefault="006C537E" w:rsidP="00A53B13">
      <w:pPr>
        <w:pStyle w:val="NoSpacing"/>
        <w:spacing w:line="360" w:lineRule="auto"/>
        <w:jc w:val="both"/>
        <w:rPr>
          <w:rFonts w:ascii="Garamond" w:hAnsi="Garamond"/>
          <w:i/>
          <w:sz w:val="24"/>
          <w:szCs w:val="24"/>
        </w:rPr>
      </w:pPr>
    </w:p>
    <w:p w14:paraId="41E48EA6" w14:textId="77777777" w:rsidR="001A06F0" w:rsidRDefault="001A06F0" w:rsidP="00A53B13">
      <w:pPr>
        <w:pStyle w:val="NoSpacing"/>
        <w:spacing w:line="360" w:lineRule="auto"/>
        <w:jc w:val="both"/>
        <w:rPr>
          <w:rFonts w:ascii="Garamond" w:hAnsi="Garamond"/>
          <w:i/>
          <w:sz w:val="24"/>
          <w:szCs w:val="24"/>
        </w:rPr>
      </w:pPr>
      <w:r w:rsidRPr="006C537E">
        <w:rPr>
          <w:rFonts w:ascii="Garamond" w:hAnsi="Garamond"/>
          <w:i/>
          <w:sz w:val="24"/>
          <w:szCs w:val="24"/>
        </w:rPr>
        <w:t>The role of primary surgery</w:t>
      </w:r>
    </w:p>
    <w:p w14:paraId="784144AD" w14:textId="77777777" w:rsidR="00F72099" w:rsidRPr="006C537E" w:rsidRDefault="00F72099" w:rsidP="00A53B13">
      <w:pPr>
        <w:pStyle w:val="NoSpacing"/>
        <w:spacing w:line="360" w:lineRule="auto"/>
        <w:jc w:val="both"/>
        <w:rPr>
          <w:rFonts w:ascii="Garamond" w:hAnsi="Garamond"/>
          <w:i/>
          <w:sz w:val="24"/>
          <w:szCs w:val="24"/>
        </w:rPr>
      </w:pPr>
    </w:p>
    <w:p w14:paraId="7AF4A0E6" w14:textId="1A31BEB5"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Currently, the role of surgery at diagnosis is limited to </w:t>
      </w:r>
      <w:r w:rsidR="00722CA7" w:rsidRPr="001A06F0">
        <w:rPr>
          <w:rFonts w:ascii="Garamond" w:hAnsi="Garamond"/>
          <w:sz w:val="24"/>
          <w:szCs w:val="24"/>
        </w:rPr>
        <w:t>surgical intervention for obstructive hydrocephalus</w:t>
      </w:r>
      <w:r w:rsidR="00722CA7" w:rsidRPr="00722CA7">
        <w:rPr>
          <w:rFonts w:ascii="Garamond" w:hAnsi="Garamond"/>
          <w:sz w:val="24"/>
          <w:szCs w:val="24"/>
        </w:rPr>
        <w:t xml:space="preserve"> </w:t>
      </w:r>
      <w:r w:rsidR="00722CA7" w:rsidRPr="001A06F0">
        <w:rPr>
          <w:rFonts w:ascii="Garamond" w:hAnsi="Garamond"/>
          <w:sz w:val="24"/>
          <w:szCs w:val="24"/>
        </w:rPr>
        <w:t>or acute visual deterioration</w:t>
      </w:r>
      <w:r w:rsidR="00722CA7">
        <w:rPr>
          <w:rFonts w:ascii="Garamond" w:hAnsi="Garamond"/>
          <w:sz w:val="24"/>
          <w:szCs w:val="24"/>
        </w:rPr>
        <w:t xml:space="preserve"> and/or </w:t>
      </w:r>
      <w:r w:rsidRPr="001A06F0">
        <w:rPr>
          <w:rFonts w:ascii="Garamond" w:hAnsi="Garamond"/>
          <w:sz w:val="24"/>
          <w:szCs w:val="24"/>
        </w:rPr>
        <w:t>biopsy</w:t>
      </w:r>
      <w:r w:rsidR="00722CA7">
        <w:rPr>
          <w:rFonts w:ascii="Garamond" w:hAnsi="Garamond"/>
          <w:sz w:val="24"/>
          <w:szCs w:val="24"/>
        </w:rPr>
        <w:t xml:space="preserve"> in marker-negative cases</w:t>
      </w:r>
      <w:r w:rsidRPr="001A06F0">
        <w:rPr>
          <w:rFonts w:ascii="Garamond" w:hAnsi="Garamond"/>
          <w:sz w:val="24"/>
          <w:szCs w:val="24"/>
        </w:rPr>
        <w:t xml:space="preserve">. Primary surgery is not recommended for germinoma as they are sensitive to chemotherapy and radiotherapy and the risk of surgical complications usually outweighs any potential benefit [18]. </w:t>
      </w:r>
    </w:p>
    <w:p w14:paraId="15CD81BB" w14:textId="77777777" w:rsidR="006C537E" w:rsidRDefault="006C537E" w:rsidP="00A53B13">
      <w:pPr>
        <w:pStyle w:val="NoSpacing"/>
        <w:spacing w:line="360" w:lineRule="auto"/>
        <w:jc w:val="both"/>
        <w:rPr>
          <w:rFonts w:ascii="Garamond" w:hAnsi="Garamond"/>
          <w:i/>
          <w:sz w:val="24"/>
          <w:szCs w:val="24"/>
        </w:rPr>
      </w:pPr>
    </w:p>
    <w:p w14:paraId="07F6A540" w14:textId="77777777" w:rsidR="006C537E" w:rsidRDefault="006C537E" w:rsidP="00A53B13">
      <w:pPr>
        <w:pStyle w:val="NoSpacing"/>
        <w:spacing w:line="360" w:lineRule="auto"/>
        <w:jc w:val="both"/>
        <w:rPr>
          <w:rFonts w:ascii="Garamond" w:hAnsi="Garamond"/>
          <w:i/>
          <w:sz w:val="24"/>
          <w:szCs w:val="24"/>
        </w:rPr>
      </w:pPr>
      <w:r>
        <w:rPr>
          <w:rFonts w:ascii="Garamond" w:hAnsi="Garamond"/>
          <w:i/>
          <w:sz w:val="24"/>
          <w:szCs w:val="24"/>
        </w:rPr>
        <w:t>Localized germinoma</w:t>
      </w:r>
    </w:p>
    <w:p w14:paraId="1C2E3236" w14:textId="77777777" w:rsidR="00F72099" w:rsidRDefault="00F72099" w:rsidP="00A53B13">
      <w:pPr>
        <w:pStyle w:val="NoSpacing"/>
        <w:spacing w:line="360" w:lineRule="auto"/>
        <w:jc w:val="both"/>
        <w:rPr>
          <w:rFonts w:ascii="Garamond" w:hAnsi="Garamond"/>
          <w:i/>
          <w:sz w:val="24"/>
          <w:szCs w:val="24"/>
        </w:rPr>
      </w:pPr>
    </w:p>
    <w:p w14:paraId="334910AB" w14:textId="77777777" w:rsidR="001A06F0" w:rsidRDefault="006C537E" w:rsidP="00A53B13">
      <w:pPr>
        <w:pStyle w:val="NoSpacing"/>
        <w:spacing w:line="360" w:lineRule="auto"/>
        <w:jc w:val="both"/>
        <w:rPr>
          <w:rFonts w:ascii="Garamond" w:hAnsi="Garamond"/>
          <w:sz w:val="24"/>
          <w:szCs w:val="24"/>
          <w:u w:val="single"/>
        </w:rPr>
      </w:pPr>
      <w:r w:rsidRPr="006C537E">
        <w:rPr>
          <w:rFonts w:ascii="Garamond" w:hAnsi="Garamond"/>
          <w:sz w:val="24"/>
          <w:szCs w:val="24"/>
          <w:u w:val="single"/>
        </w:rPr>
        <w:t xml:space="preserve">High-dose craniospinal irradiation </w:t>
      </w:r>
    </w:p>
    <w:p w14:paraId="15113BCD" w14:textId="77777777" w:rsidR="00F72099" w:rsidRPr="006C537E" w:rsidRDefault="00F72099" w:rsidP="00A53B13">
      <w:pPr>
        <w:pStyle w:val="NoSpacing"/>
        <w:spacing w:line="360" w:lineRule="auto"/>
        <w:jc w:val="both"/>
        <w:rPr>
          <w:rFonts w:ascii="Garamond" w:hAnsi="Garamond"/>
          <w:sz w:val="24"/>
          <w:szCs w:val="24"/>
          <w:u w:val="single"/>
        </w:rPr>
      </w:pPr>
    </w:p>
    <w:p w14:paraId="512FEC7B" w14:textId="0B5364D0"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Being highly radiation-sensitive</w:t>
      </w:r>
      <w:r w:rsidR="00722CA7">
        <w:rPr>
          <w:rFonts w:ascii="Garamond" w:hAnsi="Garamond"/>
          <w:sz w:val="24"/>
          <w:szCs w:val="24"/>
        </w:rPr>
        <w:t>,</w:t>
      </w:r>
      <w:r w:rsidRPr="001A06F0">
        <w:rPr>
          <w:rFonts w:ascii="Garamond" w:hAnsi="Garamond"/>
          <w:sz w:val="24"/>
          <w:szCs w:val="24"/>
        </w:rPr>
        <w:t xml:space="preserve"> germinomas were historically treated with craniospinal </w:t>
      </w:r>
      <w:r w:rsidR="006C537E">
        <w:rPr>
          <w:rFonts w:ascii="Garamond" w:hAnsi="Garamond"/>
          <w:sz w:val="24"/>
          <w:szCs w:val="24"/>
        </w:rPr>
        <w:t xml:space="preserve">irradiation </w:t>
      </w:r>
      <w:r w:rsidRPr="001A06F0">
        <w:rPr>
          <w:rFonts w:ascii="Garamond" w:hAnsi="Garamond"/>
          <w:sz w:val="24"/>
          <w:szCs w:val="24"/>
        </w:rPr>
        <w:t xml:space="preserve">(CSI) alone (up to 50 Gy), which yielded a cure rate of more than 90% [28]. However, this approach had unacceptable long-term toxicities such as neurocognitive impairment and </w:t>
      </w:r>
      <w:proofErr w:type="spellStart"/>
      <w:r w:rsidRPr="001A06F0">
        <w:rPr>
          <w:rFonts w:ascii="Garamond" w:hAnsi="Garamond"/>
          <w:sz w:val="24"/>
          <w:szCs w:val="24"/>
        </w:rPr>
        <w:t>endocrinopathies</w:t>
      </w:r>
      <w:proofErr w:type="spellEnd"/>
      <w:r w:rsidRPr="001A06F0">
        <w:rPr>
          <w:rFonts w:ascii="Garamond" w:hAnsi="Garamond"/>
          <w:sz w:val="24"/>
          <w:szCs w:val="24"/>
        </w:rPr>
        <w:t xml:space="preserve"> [29] which has led to studies on reduced-dose CSI to minimize the risk of late toxicities whilst maintaining excellent prognosis. </w:t>
      </w:r>
    </w:p>
    <w:p w14:paraId="36900FB0" w14:textId="77777777" w:rsidR="006C537E" w:rsidRPr="001A06F0" w:rsidRDefault="006C537E" w:rsidP="00A53B13">
      <w:pPr>
        <w:pStyle w:val="NoSpacing"/>
        <w:spacing w:line="360" w:lineRule="auto"/>
        <w:jc w:val="both"/>
        <w:rPr>
          <w:rFonts w:ascii="Garamond" w:hAnsi="Garamond"/>
          <w:sz w:val="24"/>
          <w:szCs w:val="24"/>
        </w:rPr>
      </w:pPr>
    </w:p>
    <w:p w14:paraId="4FB6A715" w14:textId="77777777" w:rsidR="001A06F0" w:rsidRDefault="001A06F0" w:rsidP="00A53B13">
      <w:pPr>
        <w:pStyle w:val="NoSpacing"/>
        <w:spacing w:line="360" w:lineRule="auto"/>
        <w:jc w:val="both"/>
        <w:rPr>
          <w:rFonts w:ascii="Garamond" w:hAnsi="Garamond"/>
          <w:sz w:val="24"/>
          <w:szCs w:val="24"/>
          <w:u w:val="single"/>
        </w:rPr>
      </w:pPr>
      <w:r w:rsidRPr="006C537E">
        <w:rPr>
          <w:rFonts w:ascii="Garamond" w:hAnsi="Garamond"/>
          <w:sz w:val="24"/>
          <w:szCs w:val="24"/>
          <w:u w:val="single"/>
        </w:rPr>
        <w:t>Reduced-dose CSI and chemotherapy followed by tumour-bed radiotherapy</w:t>
      </w:r>
    </w:p>
    <w:p w14:paraId="2D34A9CC" w14:textId="77777777" w:rsidR="00F72099" w:rsidRPr="006C537E" w:rsidRDefault="00F72099" w:rsidP="00A53B13">
      <w:pPr>
        <w:pStyle w:val="NoSpacing"/>
        <w:spacing w:line="360" w:lineRule="auto"/>
        <w:jc w:val="both"/>
        <w:rPr>
          <w:rFonts w:ascii="Garamond" w:hAnsi="Garamond"/>
          <w:sz w:val="24"/>
          <w:szCs w:val="24"/>
          <w:u w:val="single"/>
        </w:rPr>
      </w:pPr>
    </w:p>
    <w:p w14:paraId="16EE1B75" w14:textId="77777777" w:rsidR="00782233"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Bamberg et al. [28] reported the results of prospective trials (MAKEI 83/86/89) of reduced dose CSI alone in germinomas. In the MAKEI 83/86 trial the craniospinal irradiation (CSI) dose was 36 Gy followed by a tumour boost of 14 Gy whereas </w:t>
      </w:r>
      <w:r w:rsidR="002B5C54">
        <w:rPr>
          <w:rFonts w:ascii="Garamond" w:hAnsi="Garamond"/>
          <w:sz w:val="24"/>
          <w:szCs w:val="24"/>
        </w:rPr>
        <w:t xml:space="preserve">in </w:t>
      </w:r>
      <w:r w:rsidRPr="001A06F0">
        <w:rPr>
          <w:rFonts w:ascii="Garamond" w:hAnsi="Garamond"/>
          <w:sz w:val="24"/>
          <w:szCs w:val="24"/>
        </w:rPr>
        <w:t>the MAKEI 89 study the CSI dose was 30 Gy followed by a tumour boost of 15 Gy.  The 5-year OS was 100% for patients in the MAKEI</w:t>
      </w:r>
      <w:r w:rsidR="002B5C54">
        <w:rPr>
          <w:rFonts w:ascii="Garamond" w:hAnsi="Garamond"/>
          <w:sz w:val="24"/>
          <w:szCs w:val="24"/>
        </w:rPr>
        <w:t xml:space="preserve"> </w:t>
      </w:r>
      <w:r w:rsidRPr="001A06F0">
        <w:rPr>
          <w:rFonts w:ascii="Garamond" w:hAnsi="Garamond"/>
          <w:sz w:val="24"/>
          <w:szCs w:val="24"/>
        </w:rPr>
        <w:t xml:space="preserve">83/86 </w:t>
      </w:r>
      <w:r w:rsidR="002B5C54">
        <w:rPr>
          <w:rFonts w:ascii="Garamond" w:hAnsi="Garamond"/>
          <w:sz w:val="24"/>
          <w:szCs w:val="24"/>
        </w:rPr>
        <w:t xml:space="preserve">study </w:t>
      </w:r>
      <w:r w:rsidRPr="001A06F0">
        <w:rPr>
          <w:rFonts w:ascii="Garamond" w:hAnsi="Garamond"/>
          <w:sz w:val="24"/>
          <w:szCs w:val="24"/>
        </w:rPr>
        <w:t>and 92±4.6% for patients in the MAKEI</w:t>
      </w:r>
      <w:r w:rsidR="002B5C54">
        <w:rPr>
          <w:rFonts w:ascii="Garamond" w:hAnsi="Garamond"/>
          <w:sz w:val="24"/>
          <w:szCs w:val="24"/>
        </w:rPr>
        <w:t xml:space="preserve"> </w:t>
      </w:r>
      <w:r w:rsidRPr="001A06F0">
        <w:rPr>
          <w:rFonts w:ascii="Garamond" w:hAnsi="Garamond"/>
          <w:sz w:val="24"/>
          <w:szCs w:val="24"/>
        </w:rPr>
        <w:t xml:space="preserve">89 </w:t>
      </w:r>
      <w:r w:rsidR="002B5C54">
        <w:rPr>
          <w:rFonts w:ascii="Garamond" w:hAnsi="Garamond"/>
          <w:sz w:val="24"/>
          <w:szCs w:val="24"/>
        </w:rPr>
        <w:t xml:space="preserve">study </w:t>
      </w:r>
      <w:r w:rsidRPr="001A06F0">
        <w:rPr>
          <w:rFonts w:ascii="Garamond" w:hAnsi="Garamond"/>
          <w:sz w:val="24"/>
          <w:szCs w:val="24"/>
        </w:rPr>
        <w:t>[28]. The corresponding 5</w:t>
      </w:r>
      <w:r w:rsidR="002B5C54">
        <w:rPr>
          <w:rFonts w:ascii="Garamond" w:hAnsi="Garamond"/>
          <w:sz w:val="24"/>
          <w:szCs w:val="24"/>
        </w:rPr>
        <w:t xml:space="preserve"> </w:t>
      </w:r>
      <w:r w:rsidRPr="001A06F0">
        <w:rPr>
          <w:rFonts w:ascii="Garamond" w:hAnsi="Garamond"/>
          <w:sz w:val="24"/>
          <w:szCs w:val="24"/>
        </w:rPr>
        <w:t>year</w:t>
      </w:r>
      <w:r w:rsidR="002B5C54">
        <w:rPr>
          <w:rFonts w:ascii="Garamond" w:hAnsi="Garamond"/>
          <w:sz w:val="24"/>
          <w:szCs w:val="24"/>
        </w:rPr>
        <w:t xml:space="preserve"> overall (OS) and </w:t>
      </w:r>
      <w:r w:rsidRPr="001A06F0">
        <w:rPr>
          <w:rFonts w:ascii="Garamond" w:hAnsi="Garamond"/>
          <w:sz w:val="24"/>
          <w:szCs w:val="24"/>
        </w:rPr>
        <w:t>relapse-free survival (RFS) was 100% and 88.8% ±4.7%</w:t>
      </w:r>
      <w:r w:rsidR="002B5C54">
        <w:rPr>
          <w:rFonts w:ascii="Garamond" w:hAnsi="Garamond"/>
          <w:sz w:val="24"/>
          <w:szCs w:val="24"/>
        </w:rPr>
        <w:t>, respectively</w:t>
      </w:r>
      <w:r w:rsidRPr="001A06F0">
        <w:rPr>
          <w:rFonts w:ascii="Garamond" w:hAnsi="Garamond"/>
          <w:sz w:val="24"/>
          <w:szCs w:val="24"/>
        </w:rPr>
        <w:t>.</w:t>
      </w:r>
    </w:p>
    <w:p w14:paraId="5862B06E" w14:textId="47A0159F"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  </w:t>
      </w:r>
    </w:p>
    <w:p w14:paraId="43D7B493" w14:textId="74AFAB3E" w:rsidR="005051FE" w:rsidRPr="001A06F0" w:rsidRDefault="001A06F0" w:rsidP="005051FE">
      <w:pPr>
        <w:pStyle w:val="NoSpacing"/>
        <w:spacing w:line="360" w:lineRule="auto"/>
        <w:jc w:val="both"/>
        <w:rPr>
          <w:rFonts w:ascii="Garamond" w:hAnsi="Garamond"/>
          <w:sz w:val="24"/>
          <w:szCs w:val="24"/>
        </w:rPr>
      </w:pPr>
      <w:r w:rsidRPr="001A06F0">
        <w:rPr>
          <w:rFonts w:ascii="Garamond" w:hAnsi="Garamond"/>
          <w:sz w:val="24"/>
          <w:szCs w:val="24"/>
        </w:rPr>
        <w:t xml:space="preserve">The SIOP CNS GCT 96 study prospectively compared a reduced-dose CSI of 24 Gy followed by tumour boost of 16 Gy (n=190) with focal radiotherapy of 40Gy following chemotherapy (two </w:t>
      </w:r>
      <w:r w:rsidRPr="001A06F0">
        <w:rPr>
          <w:rFonts w:ascii="Garamond" w:hAnsi="Garamond"/>
          <w:sz w:val="24"/>
          <w:szCs w:val="24"/>
        </w:rPr>
        <w:lastRenderedPageBreak/>
        <w:t xml:space="preserve">cycles of carboplatin and etoposide alternating with two cycles of etoposide and ifosfamide) (n=65) [7].  While the 5-year OS and event-free survival (EFS) were similar in both groups, there was </w:t>
      </w:r>
      <w:r w:rsidR="002B5C54">
        <w:rPr>
          <w:rFonts w:ascii="Garamond" w:hAnsi="Garamond"/>
          <w:sz w:val="24"/>
          <w:szCs w:val="24"/>
        </w:rPr>
        <w:t xml:space="preserve">a </w:t>
      </w:r>
      <w:r w:rsidRPr="001A06F0">
        <w:rPr>
          <w:rFonts w:ascii="Garamond" w:hAnsi="Garamond"/>
          <w:sz w:val="24"/>
          <w:szCs w:val="24"/>
        </w:rPr>
        <w:t>significant difference in progression-free survival (PFS) (0.97 ± 0.02 vs. 0.88 ± 0.04; P = .04), favouring CSI. Nevertheless, this study showed that chemotherapy followed by focal radiotherapy or reduced-dose CSI are treatment options for localized germinoma.</w:t>
      </w:r>
      <w:r w:rsidR="005051FE">
        <w:rPr>
          <w:rFonts w:ascii="Garamond" w:hAnsi="Garamond"/>
          <w:sz w:val="24"/>
          <w:szCs w:val="24"/>
        </w:rPr>
        <w:t xml:space="preserve"> </w:t>
      </w:r>
      <w:r w:rsidR="005051FE" w:rsidRPr="001A06F0">
        <w:rPr>
          <w:rFonts w:ascii="Garamond" w:hAnsi="Garamond"/>
          <w:sz w:val="24"/>
          <w:szCs w:val="24"/>
        </w:rPr>
        <w:t>While chemotherapy followed by focal radiotherapy was an acceptable option for localized germinoma, the reported relapse rate ranged from 7-71.5% [7,31-34]. In the SFOP trial, 8 of 10 recurrences after focal radiotherapy occurred in the periventricular area [8]. Similarly, in the SIOP CNS GCT 96 study, 6 of the 7 recurrences in the chemotherapy-focal radiotherapy group were either ventricular or combined with primary site recurrence. These observations</w:t>
      </w:r>
      <w:ins w:id="268" w:author="James Nicholson" w:date="2017-06-13T16:09:00Z">
        <w:r w:rsidR="00767D70">
          <w:rPr>
            <w:rFonts w:ascii="Garamond" w:hAnsi="Garamond"/>
            <w:sz w:val="24"/>
            <w:szCs w:val="24"/>
          </w:rPr>
          <w:t xml:space="preserve">, </w:t>
        </w:r>
        <w:r w:rsidR="005D7FDF">
          <w:rPr>
            <w:rFonts w:ascii="Garamond" w:hAnsi="Garamond"/>
            <w:sz w:val="24"/>
            <w:szCs w:val="24"/>
          </w:rPr>
          <w:t>together with</w:t>
        </w:r>
        <w:r w:rsidR="00767D70">
          <w:rPr>
            <w:rFonts w:ascii="Garamond" w:hAnsi="Garamond"/>
            <w:sz w:val="24"/>
            <w:szCs w:val="24"/>
          </w:rPr>
          <w:t xml:space="preserve"> reports fr</w:t>
        </w:r>
        <w:r w:rsidR="005D7FDF">
          <w:rPr>
            <w:rFonts w:ascii="Garamond" w:hAnsi="Garamond"/>
            <w:sz w:val="24"/>
            <w:szCs w:val="24"/>
          </w:rPr>
          <w:t>om Japan,</w:t>
        </w:r>
      </w:ins>
      <w:r w:rsidR="005051FE" w:rsidRPr="001A06F0">
        <w:rPr>
          <w:rFonts w:ascii="Garamond" w:hAnsi="Garamond"/>
          <w:sz w:val="24"/>
          <w:szCs w:val="24"/>
        </w:rPr>
        <w:t xml:space="preserve"> led to the current </w:t>
      </w:r>
      <w:ins w:id="269" w:author="James Nicholson" w:date="2017-06-13T16:09:00Z">
        <w:r w:rsidR="005D7FDF">
          <w:rPr>
            <w:rFonts w:ascii="Garamond" w:hAnsi="Garamond"/>
            <w:sz w:val="24"/>
            <w:szCs w:val="24"/>
          </w:rPr>
          <w:t xml:space="preserve">European </w:t>
        </w:r>
      </w:ins>
      <w:r w:rsidR="005051FE" w:rsidRPr="001A06F0">
        <w:rPr>
          <w:rFonts w:ascii="Garamond" w:hAnsi="Garamond"/>
          <w:sz w:val="24"/>
          <w:szCs w:val="24"/>
        </w:rPr>
        <w:t>practice of whole-ventricle as the standard radiotherapy target volume for localized germinoma</w:t>
      </w:r>
      <w:r w:rsidR="005051FE">
        <w:rPr>
          <w:rFonts w:ascii="Garamond" w:hAnsi="Garamond"/>
          <w:sz w:val="24"/>
          <w:szCs w:val="24"/>
        </w:rPr>
        <w:t xml:space="preserve"> </w:t>
      </w:r>
      <w:r w:rsidR="005051FE" w:rsidRPr="006047BD">
        <w:rPr>
          <w:rFonts w:ascii="Garamond" w:hAnsi="Garamond"/>
          <w:sz w:val="24"/>
          <w:szCs w:val="24"/>
          <w:highlight w:val="yellow"/>
        </w:rPr>
        <w:t>(figure 2)</w:t>
      </w:r>
      <w:r w:rsidR="005051FE" w:rsidRPr="001A06F0">
        <w:rPr>
          <w:rFonts w:ascii="Garamond" w:hAnsi="Garamond"/>
          <w:sz w:val="24"/>
          <w:szCs w:val="24"/>
        </w:rPr>
        <w:t xml:space="preserve"> [7]. </w:t>
      </w:r>
    </w:p>
    <w:p w14:paraId="5D174413" w14:textId="323A02D2" w:rsidR="001A06F0" w:rsidRPr="001A06F0" w:rsidRDefault="001A06F0" w:rsidP="00A53B13">
      <w:pPr>
        <w:pStyle w:val="NoSpacing"/>
        <w:spacing w:line="360" w:lineRule="auto"/>
        <w:jc w:val="both"/>
        <w:rPr>
          <w:rFonts w:ascii="Garamond" w:hAnsi="Garamond"/>
          <w:sz w:val="24"/>
          <w:szCs w:val="24"/>
        </w:rPr>
      </w:pPr>
    </w:p>
    <w:p w14:paraId="609B7E1E" w14:textId="7B7B31ED"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A number of other studies have also reported results of chemotherapy followed by focal radiotherapy. In the SFOP TGM-TC 90-92 study (n=29), two cycles of chemotherapy using carboplatin, etoposide, and ifosfamide, followed by focal radiotherapy (40 Gy) to the initial tumour volume led to 4-year OS of 100% and EFS of 93.3±6% [30]. Aomaya et al. used chemotherapy (etoposide and cisplatin) followed by focal radiotherapy (24 Gy) in 16 patients with pure germinomas and 11 with </w:t>
      </w:r>
      <w:r w:rsidR="002B5C54">
        <w:rPr>
          <w:rFonts w:ascii="Garamond" w:hAnsi="Garamond"/>
          <w:sz w:val="24"/>
          <w:szCs w:val="24"/>
        </w:rPr>
        <w:t>H</w:t>
      </w:r>
      <w:r w:rsidRPr="001A06F0">
        <w:rPr>
          <w:rFonts w:ascii="Garamond" w:hAnsi="Garamond"/>
          <w:sz w:val="24"/>
          <w:szCs w:val="24"/>
        </w:rPr>
        <w:t>CG secreting germinomas [31]. At a median follow up of 58 months, the 5-year disease-related survival was 100% for both groups with an overall survival 93% for germinomas and 75% for secreting germinomas. The 5-year</w:t>
      </w:r>
      <w:r w:rsidR="00C7417E">
        <w:rPr>
          <w:rFonts w:ascii="Garamond" w:hAnsi="Garamond"/>
          <w:sz w:val="24"/>
          <w:szCs w:val="24"/>
        </w:rPr>
        <w:t xml:space="preserve"> </w:t>
      </w:r>
      <w:r w:rsidRPr="001A06F0">
        <w:rPr>
          <w:rFonts w:ascii="Garamond" w:hAnsi="Garamond"/>
          <w:sz w:val="24"/>
          <w:szCs w:val="24"/>
        </w:rPr>
        <w:t>RFS was 69% for germinomas and 44% for secreting germinomas.</w:t>
      </w:r>
    </w:p>
    <w:p w14:paraId="3C7325B7" w14:textId="77777777" w:rsidR="006C537E" w:rsidRDefault="006C537E" w:rsidP="00A53B13">
      <w:pPr>
        <w:pStyle w:val="NoSpacing"/>
        <w:spacing w:line="360" w:lineRule="auto"/>
        <w:jc w:val="both"/>
        <w:rPr>
          <w:rFonts w:ascii="Garamond" w:hAnsi="Garamond"/>
          <w:sz w:val="24"/>
          <w:szCs w:val="24"/>
          <w:u w:val="single"/>
        </w:rPr>
      </w:pPr>
    </w:p>
    <w:p w14:paraId="636A3E7D" w14:textId="77777777" w:rsidR="00782233" w:rsidRDefault="00782233" w:rsidP="00A53B13">
      <w:pPr>
        <w:pStyle w:val="NoSpacing"/>
        <w:spacing w:line="360" w:lineRule="auto"/>
        <w:jc w:val="both"/>
        <w:rPr>
          <w:rFonts w:ascii="Garamond" w:hAnsi="Garamond"/>
          <w:sz w:val="24"/>
          <w:szCs w:val="24"/>
          <w:u w:val="single"/>
        </w:rPr>
      </w:pPr>
    </w:p>
    <w:p w14:paraId="287AA0FE" w14:textId="77777777" w:rsidR="001A06F0" w:rsidRDefault="001A06F0" w:rsidP="00A53B13">
      <w:pPr>
        <w:pStyle w:val="NoSpacing"/>
        <w:spacing w:line="360" w:lineRule="auto"/>
        <w:jc w:val="both"/>
        <w:rPr>
          <w:rFonts w:ascii="Garamond" w:hAnsi="Garamond"/>
          <w:sz w:val="24"/>
          <w:szCs w:val="24"/>
          <w:u w:val="single"/>
        </w:rPr>
      </w:pPr>
      <w:r w:rsidRPr="006C537E">
        <w:rPr>
          <w:rFonts w:ascii="Garamond" w:hAnsi="Garamond"/>
          <w:sz w:val="24"/>
          <w:szCs w:val="24"/>
          <w:u w:val="single"/>
        </w:rPr>
        <w:t xml:space="preserve">Can radiotherapy be avoided in localized germinoma? </w:t>
      </w:r>
    </w:p>
    <w:p w14:paraId="037EFD01" w14:textId="77777777" w:rsidR="00F72099" w:rsidRPr="006C537E" w:rsidRDefault="00F72099" w:rsidP="00A53B13">
      <w:pPr>
        <w:pStyle w:val="NoSpacing"/>
        <w:spacing w:line="360" w:lineRule="auto"/>
        <w:jc w:val="both"/>
        <w:rPr>
          <w:rFonts w:ascii="Garamond" w:hAnsi="Garamond"/>
          <w:sz w:val="24"/>
          <w:szCs w:val="24"/>
          <w:u w:val="single"/>
        </w:rPr>
      </w:pPr>
    </w:p>
    <w:p w14:paraId="39BCC2D7" w14:textId="40374D54"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In the First International Central Nervous System Germ Cell Cooperative Trial (n=45)</w:t>
      </w:r>
      <w:r w:rsidR="003625CA">
        <w:rPr>
          <w:rFonts w:ascii="Garamond" w:hAnsi="Garamond"/>
          <w:sz w:val="24"/>
          <w:szCs w:val="24"/>
        </w:rPr>
        <w:t>,</w:t>
      </w:r>
      <w:r w:rsidRPr="001A06F0">
        <w:rPr>
          <w:rFonts w:ascii="Garamond" w:hAnsi="Garamond"/>
          <w:sz w:val="24"/>
          <w:szCs w:val="24"/>
        </w:rPr>
        <w:t xml:space="preserve"> 84% </w:t>
      </w:r>
      <w:r w:rsidR="003625CA">
        <w:rPr>
          <w:rFonts w:ascii="Garamond" w:hAnsi="Garamond"/>
          <w:sz w:val="24"/>
          <w:szCs w:val="24"/>
        </w:rPr>
        <w:t xml:space="preserve">of </w:t>
      </w:r>
      <w:r w:rsidRPr="001A06F0">
        <w:rPr>
          <w:rFonts w:ascii="Garamond" w:hAnsi="Garamond"/>
          <w:sz w:val="24"/>
          <w:szCs w:val="24"/>
        </w:rPr>
        <w:t xml:space="preserve">patients with germinoma achieved complete response without irradiation; however, 20 (44.4%) patients subsequently recurred, requiring salvage radiotherapy. Other studies have also reported a high relapse rate of up to 50% with chemotherapy alone [35-37], suggesting radiotherapy as an indispensable component in the current standard of care </w:t>
      </w:r>
      <w:r w:rsidR="003625CA">
        <w:rPr>
          <w:rFonts w:ascii="Garamond" w:hAnsi="Garamond"/>
          <w:sz w:val="24"/>
          <w:szCs w:val="24"/>
        </w:rPr>
        <w:t xml:space="preserve">for </w:t>
      </w:r>
      <w:r w:rsidRPr="001A06F0">
        <w:rPr>
          <w:rFonts w:ascii="Garamond" w:hAnsi="Garamond"/>
          <w:sz w:val="24"/>
          <w:szCs w:val="24"/>
        </w:rPr>
        <w:t xml:space="preserve">localized germinoma. </w:t>
      </w:r>
    </w:p>
    <w:p w14:paraId="184B42AF" w14:textId="77777777" w:rsidR="00F72099" w:rsidRDefault="00F72099" w:rsidP="00A53B13">
      <w:pPr>
        <w:pStyle w:val="NoSpacing"/>
        <w:spacing w:line="360" w:lineRule="auto"/>
        <w:jc w:val="both"/>
        <w:rPr>
          <w:rFonts w:ascii="Garamond" w:hAnsi="Garamond"/>
          <w:sz w:val="24"/>
          <w:szCs w:val="24"/>
          <w:u w:val="single"/>
        </w:rPr>
      </w:pPr>
    </w:p>
    <w:p w14:paraId="1A4A01CD" w14:textId="77777777" w:rsidR="00F72099" w:rsidRDefault="00F72099" w:rsidP="00A53B13">
      <w:pPr>
        <w:pStyle w:val="NoSpacing"/>
        <w:spacing w:line="360" w:lineRule="auto"/>
        <w:jc w:val="both"/>
        <w:rPr>
          <w:rFonts w:ascii="Garamond" w:hAnsi="Garamond"/>
          <w:sz w:val="24"/>
          <w:szCs w:val="24"/>
          <w:u w:val="single"/>
        </w:rPr>
      </w:pPr>
    </w:p>
    <w:p w14:paraId="2433E13A" w14:textId="77777777" w:rsidR="001A06F0" w:rsidRPr="006C537E" w:rsidRDefault="001A06F0" w:rsidP="00A53B13">
      <w:pPr>
        <w:pStyle w:val="NoSpacing"/>
        <w:spacing w:line="360" w:lineRule="auto"/>
        <w:jc w:val="both"/>
        <w:rPr>
          <w:rFonts w:ascii="Garamond" w:hAnsi="Garamond"/>
          <w:sz w:val="24"/>
          <w:szCs w:val="24"/>
          <w:u w:val="single"/>
        </w:rPr>
      </w:pPr>
      <w:r w:rsidRPr="006C537E">
        <w:rPr>
          <w:rFonts w:ascii="Garamond" w:hAnsi="Garamond"/>
          <w:sz w:val="24"/>
          <w:szCs w:val="24"/>
          <w:u w:val="single"/>
        </w:rPr>
        <w:t xml:space="preserve">Response-adapted radiotherapy </w:t>
      </w:r>
    </w:p>
    <w:p w14:paraId="75543A0B" w14:textId="25F08BFB"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lastRenderedPageBreak/>
        <w:t xml:space="preserve">An important question is whether radiotherapy dose can be reduced in patients who achieve a complete response (CR) after chemotherapy without compromising the chances of cure.  A small prospective study compared the outcome of radiotherapy alone (19.5 Gy CSI with 19.8 Gy WVI for solitary lesions and 24 Gy CSI with 16.2 Gy WVI for multiple lesions, n=14) with chemotherapy followed by response-adapted radiotherapy (below 40 Gy) for patients (n=14) with intracranial pure germinoma. The 3-year OS of the whole cohort was 100%. The median survival was 58 months for </w:t>
      </w:r>
      <w:r w:rsidR="003625CA">
        <w:rPr>
          <w:rFonts w:ascii="Garamond" w:hAnsi="Garamond"/>
          <w:sz w:val="24"/>
          <w:szCs w:val="24"/>
        </w:rPr>
        <w:t xml:space="preserve">the </w:t>
      </w:r>
      <w:r w:rsidR="00C7417E">
        <w:rPr>
          <w:rFonts w:ascii="Garamond" w:hAnsi="Garamond"/>
          <w:sz w:val="24"/>
          <w:szCs w:val="24"/>
        </w:rPr>
        <w:t>radiotherapy g</w:t>
      </w:r>
      <w:r w:rsidRPr="001A06F0">
        <w:rPr>
          <w:rFonts w:ascii="Garamond" w:hAnsi="Garamond"/>
          <w:sz w:val="24"/>
          <w:szCs w:val="24"/>
        </w:rPr>
        <w:t xml:space="preserve">roup and 68.5 months for combined therapy group. This study suggested that response-adapted radiotherapy is a feasible option for germinoma [38]. </w:t>
      </w:r>
    </w:p>
    <w:p w14:paraId="7DEC376B" w14:textId="77777777" w:rsidR="00782233" w:rsidRPr="001A06F0" w:rsidRDefault="00782233" w:rsidP="00A53B13">
      <w:pPr>
        <w:pStyle w:val="NoSpacing"/>
        <w:spacing w:line="360" w:lineRule="auto"/>
        <w:jc w:val="both"/>
        <w:rPr>
          <w:rFonts w:ascii="Garamond" w:hAnsi="Garamond"/>
          <w:sz w:val="24"/>
          <w:szCs w:val="24"/>
        </w:rPr>
      </w:pPr>
    </w:p>
    <w:p w14:paraId="3B43BF3E" w14:textId="63819482"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In the current European SIOP GCT CNS II study, patients with localized germinoma are treated with chemotherapy (2 cycles of carboplatin and etoposide alternating with 2 cycles of ifosfamide and etoposide) followed by WVI (24 Gy in 15 fractions) alone if CR </w:t>
      </w:r>
      <w:ins w:id="270" w:author="James Nicholson" w:date="2017-06-13T16:11:00Z">
        <w:r w:rsidR="005D7FDF">
          <w:rPr>
            <w:rFonts w:ascii="Garamond" w:hAnsi="Garamond"/>
            <w:sz w:val="24"/>
            <w:szCs w:val="24"/>
          </w:rPr>
          <w:t xml:space="preserve">at reassessment after chemotherapy </w:t>
        </w:r>
      </w:ins>
      <w:r w:rsidRPr="001A06F0">
        <w:rPr>
          <w:rFonts w:ascii="Garamond" w:hAnsi="Garamond"/>
          <w:sz w:val="24"/>
          <w:szCs w:val="24"/>
        </w:rPr>
        <w:t>or WVI (24 Gy) followed by focal boost (16 Gy in 10 fractions) if partial response (PR)</w:t>
      </w:r>
      <w:ins w:id="271" w:author="James Nicholson" w:date="2017-06-13T16:11:00Z">
        <w:r w:rsidR="005D7FDF">
          <w:rPr>
            <w:rFonts w:ascii="Garamond" w:hAnsi="Garamond"/>
            <w:sz w:val="24"/>
            <w:szCs w:val="24"/>
          </w:rPr>
          <w:t>,</w:t>
        </w:r>
      </w:ins>
      <w:r w:rsidRPr="001A06F0">
        <w:rPr>
          <w:rFonts w:ascii="Garamond" w:hAnsi="Garamond"/>
          <w:sz w:val="24"/>
          <w:szCs w:val="24"/>
        </w:rPr>
        <w:t xml:space="preserve"> or </w:t>
      </w:r>
      <w:r w:rsidR="00C7417E">
        <w:rPr>
          <w:rFonts w:ascii="Garamond" w:hAnsi="Garamond"/>
          <w:sz w:val="24"/>
          <w:szCs w:val="24"/>
        </w:rPr>
        <w:t xml:space="preserve">surgery followed by radiotherapy if </w:t>
      </w:r>
      <w:r w:rsidRPr="001A06F0">
        <w:rPr>
          <w:rFonts w:ascii="Garamond" w:hAnsi="Garamond"/>
          <w:sz w:val="24"/>
          <w:szCs w:val="24"/>
        </w:rPr>
        <w:t xml:space="preserve">stable disease (SD). </w:t>
      </w:r>
    </w:p>
    <w:p w14:paraId="3A89AAA2" w14:textId="77777777" w:rsidR="003E4A01" w:rsidRPr="001A06F0" w:rsidRDefault="003E4A01" w:rsidP="00A53B13">
      <w:pPr>
        <w:pStyle w:val="NoSpacing"/>
        <w:spacing w:line="360" w:lineRule="auto"/>
        <w:jc w:val="both"/>
        <w:rPr>
          <w:rFonts w:ascii="Garamond" w:hAnsi="Garamond"/>
          <w:sz w:val="24"/>
          <w:szCs w:val="24"/>
        </w:rPr>
      </w:pPr>
    </w:p>
    <w:p w14:paraId="310C821E" w14:textId="2A000C6C"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In the North American ACNS0232 study, patients with non-metastatic germinoma who achieved a CR after chemotherapy were treated with involved-field radiotherapy (30 Gy) whereas those without a CR were treated with WVI (24 Gy) followed by a tumour boost (21 Gy). In the current ACNS1123, study, </w:t>
      </w:r>
      <w:ins w:id="272" w:author="Matt" w:date="2017-06-14T12:05:00Z">
        <w:r w:rsidR="00140DC6">
          <w:rPr>
            <w:rFonts w:ascii="Garamond" w:hAnsi="Garamond"/>
            <w:sz w:val="24"/>
            <w:szCs w:val="24"/>
          </w:rPr>
          <w:t xml:space="preserve">germinoma </w:t>
        </w:r>
      </w:ins>
      <w:r w:rsidRPr="001A06F0">
        <w:rPr>
          <w:rFonts w:ascii="Garamond" w:hAnsi="Garamond"/>
          <w:sz w:val="24"/>
          <w:szCs w:val="24"/>
        </w:rPr>
        <w:t>patients achieving a complete response following chemotherapy (4 cycles of carboplatin and etoposide) receive WVI (18Gy) and a boost to the primary tumor (12Gy). Patients with &gt;0.5 cm (suprasellar) or &gt;1 cm (pineal) but ≤1.5 cm residual, not undergoing second-look surgery, will be treated with WVI (24Gy) followed by a focal boost (12Gy). Results of these studies are likely to shed light on whether response-based radiotherapy is appropriate for localized germinoma.</w:t>
      </w:r>
    </w:p>
    <w:p w14:paraId="47E89582" w14:textId="77777777" w:rsidR="006C537E" w:rsidRDefault="006C537E" w:rsidP="00A53B13">
      <w:pPr>
        <w:pStyle w:val="NoSpacing"/>
        <w:spacing w:line="360" w:lineRule="auto"/>
        <w:jc w:val="both"/>
        <w:rPr>
          <w:rFonts w:ascii="Garamond" w:hAnsi="Garamond"/>
          <w:i/>
          <w:sz w:val="24"/>
          <w:szCs w:val="24"/>
        </w:rPr>
      </w:pPr>
    </w:p>
    <w:p w14:paraId="40BC898C" w14:textId="77777777" w:rsidR="001A06F0" w:rsidRDefault="001A06F0" w:rsidP="00A53B13">
      <w:pPr>
        <w:pStyle w:val="NoSpacing"/>
        <w:spacing w:line="360" w:lineRule="auto"/>
        <w:jc w:val="both"/>
        <w:rPr>
          <w:rFonts w:ascii="Garamond" w:hAnsi="Garamond"/>
          <w:i/>
          <w:sz w:val="24"/>
          <w:szCs w:val="24"/>
        </w:rPr>
      </w:pPr>
      <w:r w:rsidRPr="006C537E">
        <w:rPr>
          <w:rFonts w:ascii="Garamond" w:hAnsi="Garamond"/>
          <w:i/>
          <w:sz w:val="24"/>
          <w:szCs w:val="24"/>
        </w:rPr>
        <w:t>Metastatic germinoma</w:t>
      </w:r>
    </w:p>
    <w:p w14:paraId="1BF59A3A" w14:textId="77777777" w:rsidR="00F72099" w:rsidRPr="006C537E" w:rsidRDefault="00F72099" w:rsidP="00A53B13">
      <w:pPr>
        <w:pStyle w:val="NoSpacing"/>
        <w:spacing w:line="360" w:lineRule="auto"/>
        <w:jc w:val="both"/>
        <w:rPr>
          <w:rFonts w:ascii="Garamond" w:hAnsi="Garamond"/>
          <w:i/>
          <w:sz w:val="24"/>
          <w:szCs w:val="24"/>
        </w:rPr>
      </w:pPr>
    </w:p>
    <w:p w14:paraId="382A58CB" w14:textId="61661CF6"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current standard of care is chemotherapy followed by CSI and focal boost. However, the chemotherapy regimen and the radiotherapy techniques vary globally [table 2]. The SIOP CNS GCT 96 study reported 5-year event-free and overall survival of 98% in patients with metastatic germinoma treated with platinum-based chemotherapy followed by CSI (24 Gy) and boost to primary tumour (16 Gy) and site of metastasis [7]. </w:t>
      </w:r>
    </w:p>
    <w:p w14:paraId="4B9D46A7" w14:textId="77777777" w:rsidR="00F72099" w:rsidRDefault="00F72099" w:rsidP="00A53B13">
      <w:pPr>
        <w:pStyle w:val="NoSpacing"/>
        <w:spacing w:line="360" w:lineRule="auto"/>
        <w:jc w:val="both"/>
        <w:rPr>
          <w:rFonts w:ascii="Garamond" w:hAnsi="Garamond"/>
          <w:sz w:val="24"/>
          <w:szCs w:val="24"/>
        </w:rPr>
      </w:pPr>
    </w:p>
    <w:p w14:paraId="6BAC4583" w14:textId="77777777" w:rsidR="00F72099" w:rsidRPr="001A06F0" w:rsidRDefault="00F72099" w:rsidP="00A53B13">
      <w:pPr>
        <w:pStyle w:val="NoSpacing"/>
        <w:spacing w:line="360" w:lineRule="auto"/>
        <w:jc w:val="both"/>
        <w:rPr>
          <w:rFonts w:ascii="Garamond" w:hAnsi="Garamond"/>
          <w:sz w:val="24"/>
          <w:szCs w:val="24"/>
        </w:rPr>
      </w:pPr>
    </w:p>
    <w:p w14:paraId="4AF3B26B" w14:textId="77777777" w:rsidR="001A06F0" w:rsidRPr="006C537E" w:rsidRDefault="001A06F0" w:rsidP="00A53B13">
      <w:pPr>
        <w:pStyle w:val="NoSpacing"/>
        <w:spacing w:line="360" w:lineRule="auto"/>
        <w:jc w:val="both"/>
        <w:rPr>
          <w:rFonts w:ascii="Garamond" w:hAnsi="Garamond"/>
          <w:sz w:val="24"/>
          <w:szCs w:val="24"/>
          <w:u w:val="single"/>
        </w:rPr>
      </w:pPr>
      <w:r w:rsidRPr="006C537E">
        <w:rPr>
          <w:rFonts w:ascii="Garamond" w:hAnsi="Garamond"/>
          <w:sz w:val="24"/>
          <w:szCs w:val="24"/>
          <w:u w:val="single"/>
        </w:rPr>
        <w:lastRenderedPageBreak/>
        <w:t xml:space="preserve">Response-adapted radiotherapy </w:t>
      </w:r>
    </w:p>
    <w:p w14:paraId="02108838" w14:textId="0B25F904"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In a prospective phase II study (n=17)</w:t>
      </w:r>
      <w:r w:rsidR="009E3F07">
        <w:rPr>
          <w:rFonts w:ascii="Garamond" w:hAnsi="Garamond"/>
          <w:sz w:val="24"/>
          <w:szCs w:val="24"/>
        </w:rPr>
        <w:t>,</w:t>
      </w:r>
      <w:r w:rsidRPr="001A06F0">
        <w:rPr>
          <w:rFonts w:ascii="Garamond" w:hAnsi="Garamond"/>
          <w:sz w:val="24"/>
          <w:szCs w:val="24"/>
        </w:rPr>
        <w:t xml:space="preserve"> patients who achieved </w:t>
      </w:r>
      <w:r w:rsidR="009E3F07">
        <w:rPr>
          <w:rFonts w:ascii="Garamond" w:hAnsi="Garamond"/>
          <w:sz w:val="24"/>
          <w:szCs w:val="24"/>
        </w:rPr>
        <w:t>CR</w:t>
      </w:r>
      <w:r w:rsidRPr="001A06F0">
        <w:rPr>
          <w:rFonts w:ascii="Garamond" w:hAnsi="Garamond"/>
          <w:sz w:val="24"/>
          <w:szCs w:val="24"/>
        </w:rPr>
        <w:t>, were treated with 20 Gy CSI followed by boost to the primary tumour and metastasis (10 Gy). In case</w:t>
      </w:r>
      <w:r w:rsidR="009E3F07">
        <w:rPr>
          <w:rFonts w:ascii="Garamond" w:hAnsi="Garamond"/>
          <w:sz w:val="24"/>
          <w:szCs w:val="24"/>
        </w:rPr>
        <w:t>s</w:t>
      </w:r>
      <w:r w:rsidRPr="001A06F0">
        <w:rPr>
          <w:rFonts w:ascii="Garamond" w:hAnsi="Garamond"/>
          <w:sz w:val="24"/>
          <w:szCs w:val="24"/>
        </w:rPr>
        <w:t xml:space="preserve"> of partial response or stable disease following chemotherapy, they received 30 </w:t>
      </w:r>
      <w:proofErr w:type="spellStart"/>
      <w:r w:rsidRPr="001A06F0">
        <w:rPr>
          <w:rFonts w:ascii="Garamond" w:hAnsi="Garamond"/>
          <w:sz w:val="24"/>
          <w:szCs w:val="24"/>
        </w:rPr>
        <w:t>Gy</w:t>
      </w:r>
      <w:proofErr w:type="spellEnd"/>
      <w:r w:rsidRPr="001A06F0">
        <w:rPr>
          <w:rFonts w:ascii="Garamond" w:hAnsi="Garamond"/>
          <w:sz w:val="24"/>
          <w:szCs w:val="24"/>
        </w:rPr>
        <w:t xml:space="preserve"> to </w:t>
      </w:r>
      <w:r w:rsidR="009E3F07">
        <w:rPr>
          <w:rFonts w:ascii="Garamond" w:hAnsi="Garamond"/>
          <w:sz w:val="24"/>
          <w:szCs w:val="24"/>
        </w:rPr>
        <w:t xml:space="preserve">the </w:t>
      </w:r>
      <w:r w:rsidRPr="001A06F0">
        <w:rPr>
          <w:rFonts w:ascii="Garamond" w:hAnsi="Garamond"/>
          <w:sz w:val="24"/>
          <w:szCs w:val="24"/>
        </w:rPr>
        <w:t xml:space="preserve">craniospinal axis followed by 23 Gy boost to involved sites. Complete radiological response was achieved in 11 patients. At a median follow up of 51 months all (17) patients were alive [39]. Further studies are needed to evaluate the role of response-adapted radiotherapy in disseminated germinoma.  </w:t>
      </w:r>
    </w:p>
    <w:p w14:paraId="4F467B8C" w14:textId="77777777" w:rsidR="001A06F0" w:rsidRPr="001A06F0" w:rsidRDefault="001A06F0" w:rsidP="00A53B13">
      <w:pPr>
        <w:pStyle w:val="NoSpacing"/>
        <w:spacing w:line="360" w:lineRule="auto"/>
        <w:jc w:val="both"/>
        <w:rPr>
          <w:rFonts w:ascii="Garamond" w:hAnsi="Garamond"/>
          <w:sz w:val="24"/>
          <w:szCs w:val="24"/>
        </w:rPr>
      </w:pPr>
    </w:p>
    <w:p w14:paraId="5DFE9455" w14:textId="77777777" w:rsidR="001A06F0" w:rsidRDefault="001A06F0" w:rsidP="00A53B13">
      <w:pPr>
        <w:pStyle w:val="NoSpacing"/>
        <w:spacing w:line="360" w:lineRule="auto"/>
        <w:jc w:val="both"/>
        <w:rPr>
          <w:rFonts w:ascii="Garamond" w:hAnsi="Garamond"/>
          <w:b/>
          <w:sz w:val="24"/>
          <w:szCs w:val="24"/>
        </w:rPr>
      </w:pPr>
      <w:r w:rsidRPr="006C537E">
        <w:rPr>
          <w:rFonts w:ascii="Garamond" w:hAnsi="Garamond"/>
          <w:b/>
          <w:sz w:val="24"/>
          <w:szCs w:val="24"/>
        </w:rPr>
        <w:t>Non-germinomatous germ cell tumours (NGGCTs)</w:t>
      </w:r>
    </w:p>
    <w:p w14:paraId="0A8D75FF" w14:textId="77777777" w:rsidR="00F72099" w:rsidRPr="006C537E" w:rsidRDefault="00F72099" w:rsidP="00A53B13">
      <w:pPr>
        <w:pStyle w:val="NoSpacing"/>
        <w:spacing w:line="360" w:lineRule="auto"/>
        <w:jc w:val="both"/>
        <w:rPr>
          <w:rFonts w:ascii="Garamond" w:hAnsi="Garamond"/>
          <w:b/>
          <w:sz w:val="24"/>
          <w:szCs w:val="24"/>
        </w:rPr>
      </w:pPr>
    </w:p>
    <w:p w14:paraId="6FF46770" w14:textId="77777777" w:rsidR="001A06F0"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The role of primary surgery</w:t>
      </w:r>
    </w:p>
    <w:p w14:paraId="0E312F8C" w14:textId="77777777" w:rsidR="00F72099" w:rsidRPr="00F72099" w:rsidRDefault="00F72099" w:rsidP="00A53B13">
      <w:pPr>
        <w:pStyle w:val="NoSpacing"/>
        <w:spacing w:line="360" w:lineRule="auto"/>
        <w:jc w:val="both"/>
        <w:rPr>
          <w:rFonts w:ascii="Garamond" w:hAnsi="Garamond"/>
          <w:i/>
          <w:sz w:val="24"/>
          <w:szCs w:val="24"/>
        </w:rPr>
      </w:pPr>
    </w:p>
    <w:p w14:paraId="0FF9CB14" w14:textId="7D2B2FC4"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Complete resection is recommended </w:t>
      </w:r>
      <w:commentRangeStart w:id="273"/>
      <w:r w:rsidRPr="001A06F0">
        <w:rPr>
          <w:rFonts w:ascii="Garamond" w:hAnsi="Garamond"/>
          <w:sz w:val="24"/>
          <w:szCs w:val="24"/>
        </w:rPr>
        <w:t>for</w:t>
      </w:r>
      <w:commentRangeEnd w:id="273"/>
      <w:r w:rsidR="005D7FDF">
        <w:rPr>
          <w:rStyle w:val="CommentReference"/>
        </w:rPr>
        <w:commentReference w:id="273"/>
      </w:r>
      <w:r w:rsidRPr="001A06F0">
        <w:rPr>
          <w:rFonts w:ascii="Garamond" w:hAnsi="Garamond"/>
          <w:sz w:val="24"/>
          <w:szCs w:val="24"/>
        </w:rPr>
        <w:t xml:space="preserve"> </w:t>
      </w:r>
      <w:del w:id="274" w:author="James Nicholson" w:date="2017-06-13T16:12:00Z">
        <w:r w:rsidRPr="001A06F0" w:rsidDel="005D7FDF">
          <w:rPr>
            <w:rFonts w:ascii="Garamond" w:hAnsi="Garamond"/>
            <w:sz w:val="24"/>
            <w:szCs w:val="24"/>
          </w:rPr>
          <w:delText xml:space="preserve">mature </w:delText>
        </w:r>
      </w:del>
      <w:r w:rsidRPr="001A06F0">
        <w:rPr>
          <w:rFonts w:ascii="Garamond" w:hAnsi="Garamond"/>
          <w:sz w:val="24"/>
          <w:szCs w:val="24"/>
        </w:rPr>
        <w:t xml:space="preserve">teratomas as they are not sensitive to radiotherapy </w:t>
      </w:r>
      <w:r w:rsidR="009E3F07">
        <w:rPr>
          <w:rFonts w:ascii="Garamond" w:hAnsi="Garamond"/>
          <w:sz w:val="24"/>
          <w:szCs w:val="24"/>
        </w:rPr>
        <w:t>or</w:t>
      </w:r>
      <w:r w:rsidR="009E3F07" w:rsidRPr="001A06F0">
        <w:rPr>
          <w:rFonts w:ascii="Garamond" w:hAnsi="Garamond"/>
          <w:sz w:val="24"/>
          <w:szCs w:val="24"/>
        </w:rPr>
        <w:t xml:space="preserve"> </w:t>
      </w:r>
      <w:r w:rsidRPr="001A06F0">
        <w:rPr>
          <w:rFonts w:ascii="Garamond" w:hAnsi="Garamond"/>
          <w:sz w:val="24"/>
          <w:szCs w:val="24"/>
        </w:rPr>
        <w:t>chemotherapy [21</w:t>
      </w:r>
      <w:proofErr w:type="gramStart"/>
      <w:r w:rsidRPr="001A06F0">
        <w:rPr>
          <w:rFonts w:ascii="Garamond" w:hAnsi="Garamond"/>
          <w:sz w:val="24"/>
          <w:szCs w:val="24"/>
        </w:rPr>
        <w:t>,40</w:t>
      </w:r>
      <w:proofErr w:type="gramEnd"/>
      <w:r w:rsidRPr="001A06F0">
        <w:rPr>
          <w:rFonts w:ascii="Garamond" w:hAnsi="Garamond"/>
          <w:sz w:val="24"/>
          <w:szCs w:val="24"/>
        </w:rPr>
        <w:t>]</w:t>
      </w:r>
      <w:r w:rsidR="009E3F07">
        <w:rPr>
          <w:rFonts w:ascii="Garamond" w:hAnsi="Garamond"/>
          <w:sz w:val="24"/>
          <w:szCs w:val="24"/>
        </w:rPr>
        <w:t>.</w:t>
      </w:r>
      <w:r w:rsidRPr="001A06F0">
        <w:rPr>
          <w:rFonts w:ascii="Garamond" w:hAnsi="Garamond"/>
          <w:sz w:val="24"/>
          <w:szCs w:val="24"/>
        </w:rPr>
        <w:t xml:space="preserve"> </w:t>
      </w:r>
      <w:r w:rsidR="009E3F07">
        <w:rPr>
          <w:rFonts w:ascii="Garamond" w:hAnsi="Garamond"/>
          <w:sz w:val="24"/>
          <w:szCs w:val="24"/>
        </w:rPr>
        <w:t xml:space="preserve">The </w:t>
      </w:r>
      <w:r w:rsidRPr="001A06F0">
        <w:rPr>
          <w:rFonts w:ascii="Garamond" w:hAnsi="Garamond"/>
          <w:sz w:val="24"/>
          <w:szCs w:val="24"/>
        </w:rPr>
        <w:t xml:space="preserve">MAKEI 89 trial showed that the addition of </w:t>
      </w:r>
      <w:r w:rsidR="009E3F07">
        <w:rPr>
          <w:rFonts w:ascii="Garamond" w:hAnsi="Garamond"/>
          <w:sz w:val="24"/>
          <w:szCs w:val="24"/>
        </w:rPr>
        <w:t xml:space="preserve">upfront </w:t>
      </w:r>
      <w:r w:rsidRPr="001A06F0">
        <w:rPr>
          <w:rFonts w:ascii="Garamond" w:hAnsi="Garamond"/>
          <w:sz w:val="24"/>
          <w:szCs w:val="24"/>
        </w:rPr>
        <w:t>surgery did not improve survival in other</w:t>
      </w:r>
      <w:r w:rsidR="009E3F07">
        <w:rPr>
          <w:rFonts w:ascii="Garamond" w:hAnsi="Garamond"/>
          <w:sz w:val="24"/>
          <w:szCs w:val="24"/>
        </w:rPr>
        <w:t xml:space="preserve"> (non-teratoma)</w:t>
      </w:r>
      <w:r w:rsidR="00C7417E">
        <w:rPr>
          <w:rFonts w:ascii="Garamond" w:hAnsi="Garamond"/>
          <w:sz w:val="24"/>
          <w:szCs w:val="24"/>
        </w:rPr>
        <w:t xml:space="preserve"> </w:t>
      </w:r>
      <w:r w:rsidRPr="001A06F0">
        <w:rPr>
          <w:rFonts w:ascii="Garamond" w:hAnsi="Garamond"/>
          <w:sz w:val="24"/>
          <w:szCs w:val="24"/>
        </w:rPr>
        <w:t>NGGCTs (p=0.12) and</w:t>
      </w:r>
      <w:del w:id="275" w:author="James Nicholson" w:date="2017-06-13T16:14:00Z">
        <w:r w:rsidRPr="001A06F0" w:rsidDel="005D7FDF">
          <w:rPr>
            <w:rFonts w:ascii="Garamond" w:hAnsi="Garamond"/>
            <w:sz w:val="24"/>
            <w:szCs w:val="24"/>
          </w:rPr>
          <w:delText xml:space="preserve">  </w:delText>
        </w:r>
      </w:del>
      <w:r w:rsidRPr="001A06F0">
        <w:rPr>
          <w:rFonts w:ascii="Garamond" w:hAnsi="Garamond"/>
          <w:sz w:val="24"/>
          <w:szCs w:val="24"/>
        </w:rPr>
        <w:t xml:space="preserve"> </w:t>
      </w:r>
      <w:r w:rsidR="009E3F07">
        <w:rPr>
          <w:rFonts w:ascii="Garamond" w:hAnsi="Garamond"/>
          <w:sz w:val="24"/>
          <w:szCs w:val="24"/>
        </w:rPr>
        <w:t xml:space="preserve">is </w:t>
      </w:r>
      <w:r w:rsidRPr="001A06F0">
        <w:rPr>
          <w:rFonts w:ascii="Garamond" w:hAnsi="Garamond"/>
          <w:sz w:val="24"/>
          <w:szCs w:val="24"/>
        </w:rPr>
        <w:t xml:space="preserve">therefore not </w:t>
      </w:r>
      <w:commentRangeStart w:id="276"/>
      <w:r w:rsidRPr="001A06F0">
        <w:rPr>
          <w:rFonts w:ascii="Garamond" w:hAnsi="Garamond"/>
          <w:sz w:val="24"/>
          <w:szCs w:val="24"/>
        </w:rPr>
        <w:t>recommended</w:t>
      </w:r>
      <w:commentRangeEnd w:id="276"/>
      <w:r w:rsidR="005D7FDF">
        <w:rPr>
          <w:rStyle w:val="CommentReference"/>
        </w:rPr>
        <w:commentReference w:id="276"/>
      </w:r>
      <w:r w:rsidRPr="001A06F0">
        <w:rPr>
          <w:rFonts w:ascii="Garamond" w:hAnsi="Garamond"/>
          <w:sz w:val="24"/>
          <w:szCs w:val="24"/>
        </w:rPr>
        <w:t xml:space="preserve">.   </w:t>
      </w:r>
    </w:p>
    <w:p w14:paraId="7CF08119" w14:textId="77777777" w:rsidR="00F72099" w:rsidRPr="001A06F0" w:rsidRDefault="00F72099" w:rsidP="00A53B13">
      <w:pPr>
        <w:pStyle w:val="NoSpacing"/>
        <w:spacing w:line="360" w:lineRule="auto"/>
        <w:jc w:val="both"/>
        <w:rPr>
          <w:rFonts w:ascii="Garamond" w:hAnsi="Garamond"/>
          <w:sz w:val="24"/>
          <w:szCs w:val="24"/>
        </w:rPr>
      </w:pPr>
    </w:p>
    <w:p w14:paraId="31959D2F" w14:textId="77777777" w:rsidR="001A06F0"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Localized NGGCTs</w:t>
      </w:r>
    </w:p>
    <w:p w14:paraId="53BBECB7" w14:textId="77777777" w:rsidR="00F72099" w:rsidRPr="00F72099" w:rsidRDefault="00F72099" w:rsidP="00A53B13">
      <w:pPr>
        <w:pStyle w:val="NoSpacing"/>
        <w:spacing w:line="360" w:lineRule="auto"/>
        <w:jc w:val="both"/>
        <w:rPr>
          <w:rFonts w:ascii="Garamond" w:hAnsi="Garamond"/>
          <w:i/>
          <w:sz w:val="24"/>
          <w:szCs w:val="24"/>
        </w:rPr>
      </w:pPr>
    </w:p>
    <w:p w14:paraId="6B74FDBF" w14:textId="3BC5A9FA"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While it is universally accepted that NGGCTs require a more aggressive approach </w:t>
      </w:r>
      <w:r w:rsidR="009E3F07">
        <w:rPr>
          <w:rFonts w:ascii="Garamond" w:hAnsi="Garamond"/>
          <w:sz w:val="24"/>
          <w:szCs w:val="24"/>
        </w:rPr>
        <w:t xml:space="preserve">to treatment </w:t>
      </w:r>
      <w:r w:rsidRPr="001A06F0">
        <w:rPr>
          <w:rFonts w:ascii="Garamond" w:hAnsi="Garamond"/>
          <w:sz w:val="24"/>
          <w:szCs w:val="24"/>
        </w:rPr>
        <w:t>than germinomas, the optimal treatment is still evolving [40]. Historic series of radiotherapy alone reported an overall survival of 20-40%, whereas chemotherapy followed by radiotherapy leads to a better survival of 60-70%. The SIOP GCT 96 study showed that 69 out of 102 patients with localised NGGCT treated with chemotherapy and focal radiotherapy, remained in remission at median follow up of 35 months (10-year OS 67%)</w:t>
      </w:r>
      <w:r w:rsidR="007A6547">
        <w:rPr>
          <w:rFonts w:ascii="Garamond" w:hAnsi="Garamond"/>
          <w:sz w:val="24"/>
          <w:szCs w:val="24"/>
        </w:rPr>
        <w:t xml:space="preserve"> [</w:t>
      </w:r>
      <w:commentRangeStart w:id="277"/>
      <w:r w:rsidR="007A6547">
        <w:rPr>
          <w:rFonts w:ascii="Garamond" w:hAnsi="Garamond"/>
          <w:sz w:val="24"/>
          <w:szCs w:val="24"/>
        </w:rPr>
        <w:t>41</w:t>
      </w:r>
      <w:commentRangeEnd w:id="277"/>
      <w:r w:rsidR="00C41A3B">
        <w:rPr>
          <w:rStyle w:val="CommentReference"/>
        </w:rPr>
        <w:commentReference w:id="277"/>
      </w:r>
      <w:r w:rsidR="007A6547">
        <w:rPr>
          <w:rFonts w:ascii="Garamond" w:hAnsi="Garamond"/>
          <w:sz w:val="24"/>
          <w:szCs w:val="24"/>
        </w:rPr>
        <w:t>]</w:t>
      </w:r>
      <w:r w:rsidRPr="001A06F0">
        <w:rPr>
          <w:rFonts w:ascii="Garamond" w:hAnsi="Garamond"/>
          <w:sz w:val="24"/>
          <w:szCs w:val="24"/>
        </w:rPr>
        <w:t>. In the SIOP GCT II study, patients with localized NGGCTs receive neoadjuvant treatment, which consists of chemotherapy</w:t>
      </w:r>
      <w:r w:rsidR="009E3F07">
        <w:rPr>
          <w:rFonts w:ascii="Garamond" w:hAnsi="Garamond"/>
          <w:sz w:val="24"/>
          <w:szCs w:val="24"/>
        </w:rPr>
        <w:t>,</w:t>
      </w:r>
      <w:r w:rsidRPr="001A06F0">
        <w:rPr>
          <w:rFonts w:ascii="Garamond" w:hAnsi="Garamond"/>
          <w:sz w:val="24"/>
          <w:szCs w:val="24"/>
        </w:rPr>
        <w:t xml:space="preserve"> followed by surgical resection if residual disease</w:t>
      </w:r>
      <w:r w:rsidR="009E3F07">
        <w:rPr>
          <w:rFonts w:ascii="Garamond" w:hAnsi="Garamond"/>
          <w:sz w:val="24"/>
          <w:szCs w:val="24"/>
        </w:rPr>
        <w:t xml:space="preserve"> </w:t>
      </w:r>
      <w:r w:rsidR="00E7540A">
        <w:rPr>
          <w:rFonts w:ascii="Garamond" w:hAnsi="Garamond"/>
          <w:sz w:val="24"/>
          <w:szCs w:val="24"/>
        </w:rPr>
        <w:t xml:space="preserve">(worse outcome if residual disease not </w:t>
      </w:r>
      <w:commentRangeStart w:id="278"/>
      <w:r w:rsidR="00E7540A">
        <w:rPr>
          <w:rFonts w:ascii="Garamond" w:hAnsi="Garamond"/>
          <w:sz w:val="24"/>
          <w:szCs w:val="24"/>
        </w:rPr>
        <w:t>resected</w:t>
      </w:r>
      <w:commentRangeEnd w:id="278"/>
      <w:r w:rsidR="00C41A3B">
        <w:rPr>
          <w:rStyle w:val="CommentReference"/>
        </w:rPr>
        <w:commentReference w:id="278"/>
      </w:r>
      <w:r w:rsidR="00E7540A">
        <w:rPr>
          <w:rFonts w:ascii="Garamond" w:hAnsi="Garamond"/>
          <w:sz w:val="24"/>
          <w:szCs w:val="24"/>
        </w:rPr>
        <w:t xml:space="preserve">) </w:t>
      </w:r>
      <w:r w:rsidR="009E3F07">
        <w:rPr>
          <w:rFonts w:ascii="Garamond" w:hAnsi="Garamond"/>
          <w:sz w:val="24"/>
          <w:szCs w:val="24"/>
        </w:rPr>
        <w:t>is present</w:t>
      </w:r>
      <w:r w:rsidRPr="001A06F0">
        <w:rPr>
          <w:rFonts w:ascii="Garamond" w:hAnsi="Garamond"/>
          <w:sz w:val="24"/>
          <w:szCs w:val="24"/>
        </w:rPr>
        <w:t xml:space="preserve"> and </w:t>
      </w:r>
      <w:r w:rsidR="009E3F07">
        <w:rPr>
          <w:rFonts w:ascii="Garamond" w:hAnsi="Garamond"/>
          <w:sz w:val="24"/>
          <w:szCs w:val="24"/>
        </w:rPr>
        <w:t xml:space="preserve">then </w:t>
      </w:r>
      <w:r w:rsidRPr="001A06F0">
        <w:rPr>
          <w:rFonts w:ascii="Garamond" w:hAnsi="Garamond"/>
          <w:sz w:val="24"/>
          <w:szCs w:val="24"/>
        </w:rPr>
        <w:t>focal radiotherapy (54 Gy in 30 fractions to the tumour bed). The neoadjuvant treatment is based on two risk groups: the standard risk (</w:t>
      </w:r>
      <w:r w:rsidR="009E3F07">
        <w:rPr>
          <w:rFonts w:ascii="Garamond" w:hAnsi="Garamond"/>
          <w:sz w:val="24"/>
          <w:szCs w:val="24"/>
        </w:rPr>
        <w:t xml:space="preserve">diagnostic serum or CSF </w:t>
      </w:r>
      <w:r w:rsidRPr="001A06F0">
        <w:rPr>
          <w:rFonts w:ascii="Garamond" w:hAnsi="Garamond"/>
          <w:sz w:val="24"/>
          <w:szCs w:val="24"/>
        </w:rPr>
        <w:t>AFP ≤ 1000ng/ml and age ≥6 years) and high-risk (AFP &gt;1000ng/ml or age &lt;6) (</w:t>
      </w:r>
      <w:del w:id="279" w:author="Matt" w:date="2017-06-14T12:06:00Z">
        <w:r w:rsidRPr="001A06F0" w:rsidDel="00140DC6">
          <w:rPr>
            <w:rFonts w:ascii="Garamond" w:hAnsi="Garamond"/>
            <w:sz w:val="24"/>
            <w:szCs w:val="24"/>
          </w:rPr>
          <w:delText xml:space="preserve"> </w:delText>
        </w:r>
      </w:del>
      <w:r w:rsidRPr="001A06F0">
        <w:rPr>
          <w:rFonts w:ascii="Garamond" w:hAnsi="Garamond"/>
          <w:sz w:val="24"/>
          <w:szCs w:val="24"/>
        </w:rPr>
        <w:t>see flowchart…)</w:t>
      </w:r>
    </w:p>
    <w:p w14:paraId="5EE95F61" w14:textId="77777777" w:rsidR="00140DC6" w:rsidRPr="001A06F0" w:rsidRDefault="00140DC6" w:rsidP="00A53B13">
      <w:pPr>
        <w:pStyle w:val="NoSpacing"/>
        <w:spacing w:line="360" w:lineRule="auto"/>
        <w:jc w:val="both"/>
        <w:rPr>
          <w:rFonts w:ascii="Garamond" w:hAnsi="Garamond"/>
          <w:sz w:val="24"/>
          <w:szCs w:val="24"/>
        </w:rPr>
      </w:pPr>
    </w:p>
    <w:p w14:paraId="02377D5B" w14:textId="1E555090" w:rsidR="001A06F0" w:rsidRDefault="001A06F0" w:rsidP="00A53B13">
      <w:pPr>
        <w:pStyle w:val="NoSpacing"/>
        <w:spacing w:line="360" w:lineRule="auto"/>
        <w:jc w:val="both"/>
        <w:rPr>
          <w:rFonts w:ascii="Garamond" w:hAnsi="Garamond"/>
          <w:sz w:val="24"/>
          <w:szCs w:val="24"/>
        </w:rPr>
      </w:pPr>
      <w:del w:id="280" w:author="James Nicholson" w:date="2017-06-13T19:18:00Z">
        <w:r w:rsidRPr="001A06F0" w:rsidDel="00C41A3B">
          <w:rPr>
            <w:rFonts w:ascii="Garamond" w:hAnsi="Garamond"/>
            <w:sz w:val="24"/>
            <w:szCs w:val="24"/>
          </w:rPr>
          <w:delText>Whilst, the</w:delText>
        </w:r>
      </w:del>
      <w:ins w:id="281" w:author="James Nicholson" w:date="2017-06-13T19:18:00Z">
        <w:r w:rsidR="00C41A3B">
          <w:rPr>
            <w:rFonts w:ascii="Garamond" w:hAnsi="Garamond"/>
            <w:sz w:val="24"/>
            <w:szCs w:val="24"/>
          </w:rPr>
          <w:t>The COG</w:t>
        </w:r>
      </w:ins>
      <w:r w:rsidRPr="001A06F0">
        <w:rPr>
          <w:rFonts w:ascii="Garamond" w:hAnsi="Garamond"/>
          <w:sz w:val="24"/>
          <w:szCs w:val="24"/>
        </w:rPr>
        <w:t xml:space="preserve"> ACNS0122 reported a 5-year PFS of 84% and OS of 93% in patients with NGGCTs treated with chemotherapy (3 cycles of carboplatin and etoposide alternating with 3 cycles of ifosfamide and etoposide) followed by craniospinal radiotherapy (36 </w:t>
      </w:r>
      <w:proofErr w:type="spellStart"/>
      <w:r w:rsidRPr="001A06F0">
        <w:rPr>
          <w:rFonts w:ascii="Garamond" w:hAnsi="Garamond"/>
          <w:sz w:val="24"/>
          <w:szCs w:val="24"/>
        </w:rPr>
        <w:t>Gy</w:t>
      </w:r>
      <w:proofErr w:type="spellEnd"/>
      <w:r w:rsidRPr="001A06F0">
        <w:rPr>
          <w:rFonts w:ascii="Garamond" w:hAnsi="Garamond"/>
          <w:sz w:val="24"/>
          <w:szCs w:val="24"/>
        </w:rPr>
        <w:t xml:space="preserve">) and focal boost </w:t>
      </w:r>
      <w:r w:rsidRPr="001A06F0">
        <w:rPr>
          <w:rFonts w:ascii="Garamond" w:hAnsi="Garamond"/>
          <w:sz w:val="24"/>
          <w:szCs w:val="24"/>
        </w:rPr>
        <w:lastRenderedPageBreak/>
        <w:t xml:space="preserve">(18 Gy). </w:t>
      </w:r>
      <w:ins w:id="282" w:author="James Nicholson" w:date="2017-06-13T19:19:00Z">
        <w:r w:rsidR="00C41A3B">
          <w:rPr>
            <w:rFonts w:ascii="Garamond" w:hAnsi="Garamond"/>
            <w:sz w:val="24"/>
            <w:szCs w:val="24"/>
          </w:rPr>
          <w:t xml:space="preserve">The subsequent </w:t>
        </w:r>
      </w:ins>
      <w:r w:rsidRPr="001A06F0">
        <w:rPr>
          <w:rFonts w:ascii="Garamond" w:hAnsi="Garamond"/>
          <w:sz w:val="24"/>
          <w:szCs w:val="24"/>
        </w:rPr>
        <w:t xml:space="preserve">ACNS1123 study </w:t>
      </w:r>
      <w:r w:rsidR="00C7417E">
        <w:rPr>
          <w:rFonts w:ascii="Garamond" w:hAnsi="Garamond"/>
          <w:sz w:val="24"/>
          <w:szCs w:val="24"/>
        </w:rPr>
        <w:t xml:space="preserve">was </w:t>
      </w:r>
      <w:ins w:id="283" w:author="James Nicholson" w:date="2017-06-13T19:19:00Z">
        <w:r w:rsidR="000E423C">
          <w:rPr>
            <w:rFonts w:ascii="Garamond" w:hAnsi="Garamond"/>
            <w:sz w:val="24"/>
            <w:szCs w:val="24"/>
          </w:rPr>
          <w:t>designed</w:t>
        </w:r>
        <w:r w:rsidR="00C41A3B">
          <w:rPr>
            <w:rFonts w:ascii="Garamond" w:hAnsi="Garamond"/>
            <w:sz w:val="24"/>
            <w:szCs w:val="24"/>
          </w:rPr>
          <w:t xml:space="preserve"> to </w:t>
        </w:r>
      </w:ins>
      <w:r w:rsidRPr="001A06F0">
        <w:rPr>
          <w:rFonts w:ascii="Garamond" w:hAnsi="Garamond"/>
          <w:sz w:val="24"/>
          <w:szCs w:val="24"/>
        </w:rPr>
        <w:t>evaluat</w:t>
      </w:r>
      <w:ins w:id="284" w:author="James Nicholson" w:date="2017-06-13T19:19:00Z">
        <w:r w:rsidR="000E423C">
          <w:rPr>
            <w:rFonts w:ascii="Garamond" w:hAnsi="Garamond"/>
            <w:sz w:val="24"/>
            <w:szCs w:val="24"/>
          </w:rPr>
          <w:t>e</w:t>
        </w:r>
      </w:ins>
      <w:del w:id="285" w:author="James Nicholson" w:date="2017-06-13T19:19:00Z">
        <w:r w:rsidRPr="001A06F0" w:rsidDel="000E423C">
          <w:rPr>
            <w:rFonts w:ascii="Garamond" w:hAnsi="Garamond"/>
            <w:sz w:val="24"/>
            <w:szCs w:val="24"/>
          </w:rPr>
          <w:delText>ing</w:delText>
        </w:r>
      </w:del>
      <w:r w:rsidRPr="001A06F0">
        <w:rPr>
          <w:rFonts w:ascii="Garamond" w:hAnsi="Garamond"/>
          <w:sz w:val="24"/>
          <w:szCs w:val="24"/>
        </w:rPr>
        <w:t xml:space="preserve"> </w:t>
      </w:r>
      <w:ins w:id="286" w:author="James Nicholson" w:date="2017-06-13T19:19:00Z">
        <w:r w:rsidR="000E423C">
          <w:rPr>
            <w:rFonts w:ascii="Garamond" w:hAnsi="Garamond"/>
            <w:sz w:val="24"/>
            <w:szCs w:val="24"/>
          </w:rPr>
          <w:t xml:space="preserve">a strategy of radiotherapy field reduction to </w:t>
        </w:r>
      </w:ins>
      <w:del w:id="287" w:author="James Nicholson" w:date="2017-06-13T19:20:00Z">
        <w:r w:rsidRPr="001A06F0" w:rsidDel="000E423C">
          <w:rPr>
            <w:rFonts w:ascii="Garamond" w:hAnsi="Garamond"/>
            <w:sz w:val="24"/>
            <w:szCs w:val="24"/>
          </w:rPr>
          <w:delText xml:space="preserve">the role of </w:delText>
        </w:r>
      </w:del>
      <w:r w:rsidRPr="001A06F0">
        <w:rPr>
          <w:rFonts w:ascii="Garamond" w:hAnsi="Garamond"/>
          <w:sz w:val="24"/>
          <w:szCs w:val="24"/>
        </w:rPr>
        <w:t>WVI (30.6 Gy) with focal boost (23.4 Gy) for patients with localized NGGCTs</w:t>
      </w:r>
      <w:del w:id="288" w:author="James Nicholson" w:date="2017-06-13T19:20:00Z">
        <w:r w:rsidR="00C7417E" w:rsidDel="000E423C">
          <w:rPr>
            <w:rFonts w:ascii="Garamond" w:hAnsi="Garamond"/>
            <w:sz w:val="24"/>
            <w:szCs w:val="24"/>
          </w:rPr>
          <w:delText xml:space="preserve"> (</w:delText>
        </w:r>
        <w:r w:rsidR="00C7417E" w:rsidRPr="001A06F0" w:rsidDel="000E423C">
          <w:rPr>
            <w:rFonts w:ascii="Garamond" w:hAnsi="Garamond"/>
            <w:sz w:val="24"/>
            <w:szCs w:val="24"/>
          </w:rPr>
          <w:delText>response-based radiotherapy</w:delText>
        </w:r>
        <w:r w:rsidR="00C7417E" w:rsidDel="000E423C">
          <w:rPr>
            <w:rFonts w:ascii="Garamond" w:hAnsi="Garamond"/>
            <w:sz w:val="24"/>
            <w:szCs w:val="24"/>
          </w:rPr>
          <w:delText>)</w:delText>
        </w:r>
      </w:del>
      <w:r w:rsidRPr="001A06F0">
        <w:rPr>
          <w:rFonts w:ascii="Garamond" w:hAnsi="Garamond"/>
          <w:sz w:val="24"/>
          <w:szCs w:val="24"/>
        </w:rPr>
        <w:t xml:space="preserve">, who achieve a CR/PR after neoadjuvant chemotherapy with or without second-look surgery. </w:t>
      </w:r>
      <w:del w:id="289" w:author="James Nicholson" w:date="2017-06-13T19:20:00Z">
        <w:r w:rsidR="00C7417E" w:rsidDel="000E423C">
          <w:rPr>
            <w:rFonts w:ascii="Garamond" w:hAnsi="Garamond"/>
            <w:sz w:val="24"/>
            <w:szCs w:val="24"/>
          </w:rPr>
          <w:delText xml:space="preserve">This </w:delText>
        </w:r>
      </w:del>
      <w:ins w:id="290" w:author="James Nicholson" w:date="2017-06-13T19:20:00Z">
        <w:r w:rsidR="000E423C">
          <w:rPr>
            <w:rFonts w:ascii="Garamond" w:hAnsi="Garamond"/>
            <w:sz w:val="24"/>
            <w:szCs w:val="24"/>
          </w:rPr>
          <w:t xml:space="preserve">Results of this </w:t>
        </w:r>
      </w:ins>
      <w:r w:rsidR="00C7417E">
        <w:rPr>
          <w:rFonts w:ascii="Garamond" w:hAnsi="Garamond"/>
          <w:sz w:val="24"/>
          <w:szCs w:val="24"/>
        </w:rPr>
        <w:t xml:space="preserve">study </w:t>
      </w:r>
      <w:del w:id="291" w:author="James Nicholson" w:date="2017-06-13T19:20:00Z">
        <w:r w:rsidR="00C7417E" w:rsidDel="000E423C">
          <w:rPr>
            <w:rFonts w:ascii="Garamond" w:hAnsi="Garamond"/>
            <w:sz w:val="24"/>
            <w:szCs w:val="24"/>
          </w:rPr>
          <w:delText>is now closed due to excess number of events</w:delText>
        </w:r>
      </w:del>
      <w:ins w:id="292" w:author="James Nicholson" w:date="2017-06-13T19:20:00Z">
        <w:r w:rsidR="000E423C">
          <w:rPr>
            <w:rFonts w:ascii="Garamond" w:hAnsi="Garamond"/>
            <w:sz w:val="24"/>
            <w:szCs w:val="24"/>
          </w:rPr>
          <w:t xml:space="preserve">are </w:t>
        </w:r>
        <w:commentRangeStart w:id="293"/>
        <w:r w:rsidR="000E423C">
          <w:rPr>
            <w:rFonts w:ascii="Garamond" w:hAnsi="Garamond"/>
            <w:sz w:val="24"/>
            <w:szCs w:val="24"/>
          </w:rPr>
          <w:t>awaited</w:t>
        </w:r>
        <w:commentRangeEnd w:id="293"/>
        <w:r w:rsidR="000E423C">
          <w:rPr>
            <w:rStyle w:val="CommentReference"/>
          </w:rPr>
          <w:commentReference w:id="293"/>
        </w:r>
      </w:ins>
      <w:r w:rsidR="00C7417E">
        <w:rPr>
          <w:rFonts w:ascii="Garamond" w:hAnsi="Garamond"/>
          <w:sz w:val="24"/>
          <w:szCs w:val="24"/>
        </w:rPr>
        <w:t>.</w:t>
      </w:r>
    </w:p>
    <w:p w14:paraId="39FCE567" w14:textId="77777777" w:rsidR="00140DC6" w:rsidRPr="001A06F0" w:rsidRDefault="00140DC6" w:rsidP="00A53B13">
      <w:pPr>
        <w:pStyle w:val="NoSpacing"/>
        <w:spacing w:line="360" w:lineRule="auto"/>
        <w:jc w:val="both"/>
        <w:rPr>
          <w:rFonts w:ascii="Garamond" w:hAnsi="Garamond"/>
          <w:sz w:val="24"/>
          <w:szCs w:val="24"/>
        </w:rPr>
      </w:pPr>
    </w:p>
    <w:p w14:paraId="25D0AE01" w14:textId="35F9801A"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radiotherapy target volume for localized NGGCTs varies globally. The recommendation of focal radiotherapy in the SIOP </w:t>
      </w:r>
      <w:ins w:id="294" w:author="Matt" w:date="2017-06-14T12:06:00Z">
        <w:r w:rsidR="00140DC6">
          <w:rPr>
            <w:rFonts w:ascii="Garamond" w:hAnsi="Garamond"/>
            <w:sz w:val="24"/>
            <w:szCs w:val="24"/>
          </w:rPr>
          <w:t xml:space="preserve">CNS </w:t>
        </w:r>
      </w:ins>
      <w:r w:rsidRPr="001A06F0">
        <w:rPr>
          <w:rFonts w:ascii="Garamond" w:hAnsi="Garamond"/>
          <w:sz w:val="24"/>
          <w:szCs w:val="24"/>
        </w:rPr>
        <w:t>GCT II study is based on the patterns of relapse of the SIOP GCT 96 study, which showed that of the 25 relapses among 102 patients with localized NGGCTs, 17 were focal, 2 ventricular, 1 distant and 5 combined [</w:t>
      </w:r>
      <w:commentRangeStart w:id="295"/>
      <w:commentRangeStart w:id="296"/>
      <w:r w:rsidRPr="001A06F0">
        <w:rPr>
          <w:rFonts w:ascii="Garamond" w:hAnsi="Garamond"/>
          <w:sz w:val="24"/>
          <w:szCs w:val="24"/>
        </w:rPr>
        <w:t>41</w:t>
      </w:r>
      <w:commentRangeEnd w:id="295"/>
      <w:r w:rsidR="000E423C">
        <w:rPr>
          <w:rStyle w:val="CommentReference"/>
        </w:rPr>
        <w:commentReference w:id="295"/>
      </w:r>
      <w:commentRangeEnd w:id="296"/>
      <w:r w:rsidR="000E423C">
        <w:rPr>
          <w:rStyle w:val="CommentReference"/>
        </w:rPr>
        <w:commentReference w:id="296"/>
      </w:r>
      <w:r w:rsidRPr="001A06F0">
        <w:rPr>
          <w:rFonts w:ascii="Garamond" w:hAnsi="Garamond"/>
          <w:sz w:val="24"/>
          <w:szCs w:val="24"/>
        </w:rPr>
        <w:t>].</w:t>
      </w:r>
      <w:r w:rsidR="00C7417E">
        <w:rPr>
          <w:rFonts w:ascii="Garamond" w:hAnsi="Garamond"/>
          <w:sz w:val="24"/>
          <w:szCs w:val="24"/>
        </w:rPr>
        <w:t xml:space="preserve"> </w:t>
      </w:r>
      <w:del w:id="297" w:author="James Nicholson" w:date="2017-06-13T19:22:00Z">
        <w:r w:rsidR="00C7417E" w:rsidDel="000E423C">
          <w:rPr>
            <w:rFonts w:ascii="Garamond" w:hAnsi="Garamond"/>
            <w:sz w:val="24"/>
            <w:szCs w:val="24"/>
          </w:rPr>
          <w:delText xml:space="preserve">US is now recommending CSI for all NGGCTs. </w:delText>
        </w:r>
        <w:r w:rsidRPr="001A06F0" w:rsidDel="000E423C">
          <w:rPr>
            <w:rFonts w:ascii="Garamond" w:hAnsi="Garamond"/>
            <w:sz w:val="24"/>
            <w:szCs w:val="24"/>
          </w:rPr>
          <w:delText xml:space="preserve"> </w:delText>
        </w:r>
      </w:del>
      <w:r w:rsidRPr="001A06F0">
        <w:rPr>
          <w:rFonts w:ascii="Garamond" w:hAnsi="Garamond"/>
          <w:sz w:val="24"/>
          <w:szCs w:val="24"/>
        </w:rPr>
        <w:t xml:space="preserve">In Japan, patients with localized malignant teratoma and mixed tumours mainly composed of germinoma or malignant teratoma (intermediate prognosis) receive concurrent chemo-radiotherapy followed by response-based adjuvant </w:t>
      </w:r>
      <w:commentRangeStart w:id="298"/>
      <w:r w:rsidRPr="001A06F0">
        <w:rPr>
          <w:rFonts w:ascii="Garamond" w:hAnsi="Garamond"/>
          <w:sz w:val="24"/>
          <w:szCs w:val="24"/>
        </w:rPr>
        <w:t>chemotherapy</w:t>
      </w:r>
      <w:commentRangeEnd w:id="298"/>
      <w:r w:rsidR="000E423C">
        <w:rPr>
          <w:rStyle w:val="CommentReference"/>
        </w:rPr>
        <w:commentReference w:id="298"/>
      </w:r>
      <w:r w:rsidRPr="001A06F0">
        <w:rPr>
          <w:rFonts w:ascii="Garamond" w:hAnsi="Garamond"/>
          <w:sz w:val="24"/>
          <w:szCs w:val="24"/>
        </w:rPr>
        <w:t xml:space="preserve">. Radiotherapy is delivered as WVI with or without focal boost (see figure). In a study (n=40), this approach led to 5-year survival of 92.2% [22]. Patients with localized poor prognostic NGGCTs, however, are treated with chemotherapy concurrent with CSI and focal boost. </w:t>
      </w:r>
    </w:p>
    <w:p w14:paraId="51B01AB5" w14:textId="77777777" w:rsidR="00F72099" w:rsidRPr="001A06F0" w:rsidRDefault="00F72099" w:rsidP="00A53B13">
      <w:pPr>
        <w:pStyle w:val="NoSpacing"/>
        <w:spacing w:line="360" w:lineRule="auto"/>
        <w:jc w:val="both"/>
        <w:rPr>
          <w:rFonts w:ascii="Garamond" w:hAnsi="Garamond"/>
          <w:sz w:val="24"/>
          <w:szCs w:val="24"/>
        </w:rPr>
      </w:pPr>
    </w:p>
    <w:p w14:paraId="6BFD6107" w14:textId="77777777" w:rsidR="001A06F0"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Disseminated NGGCTs</w:t>
      </w:r>
    </w:p>
    <w:p w14:paraId="72802A1F" w14:textId="77777777" w:rsidR="00F72099" w:rsidRPr="00F72099" w:rsidRDefault="00F72099" w:rsidP="00A53B13">
      <w:pPr>
        <w:pStyle w:val="NoSpacing"/>
        <w:spacing w:line="360" w:lineRule="auto"/>
        <w:jc w:val="both"/>
        <w:rPr>
          <w:rFonts w:ascii="Garamond" w:hAnsi="Garamond"/>
          <w:i/>
          <w:sz w:val="24"/>
          <w:szCs w:val="24"/>
        </w:rPr>
      </w:pPr>
    </w:p>
    <w:p w14:paraId="39DCECB6" w14:textId="29369EB5"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Patients with disseminated NGGCTs are treated with chemotherapy followed by craniospinal radiotherapy and focal boost. In the SIOP </w:t>
      </w:r>
      <w:ins w:id="299" w:author="Matt" w:date="2017-06-14T12:07:00Z">
        <w:r w:rsidR="00140DC6">
          <w:rPr>
            <w:rFonts w:ascii="Garamond" w:hAnsi="Garamond"/>
            <w:sz w:val="24"/>
            <w:szCs w:val="24"/>
          </w:rPr>
          <w:t xml:space="preserve">CNS </w:t>
        </w:r>
      </w:ins>
      <w:r w:rsidRPr="001A06F0">
        <w:rPr>
          <w:rFonts w:ascii="Garamond" w:hAnsi="Garamond"/>
          <w:sz w:val="24"/>
          <w:szCs w:val="24"/>
        </w:rPr>
        <w:t xml:space="preserve">GCT 96 study, patients with metastatic NGGCTs (n=28) treated with chemotherapy followed by craniospinal radiotherapy (30 </w:t>
      </w:r>
      <w:proofErr w:type="spellStart"/>
      <w:r w:rsidRPr="001A06F0">
        <w:rPr>
          <w:rFonts w:ascii="Garamond" w:hAnsi="Garamond"/>
          <w:sz w:val="24"/>
          <w:szCs w:val="24"/>
        </w:rPr>
        <w:t>Gy</w:t>
      </w:r>
      <w:proofErr w:type="spellEnd"/>
      <w:r w:rsidRPr="001A06F0">
        <w:rPr>
          <w:rFonts w:ascii="Garamond" w:hAnsi="Garamond"/>
          <w:sz w:val="24"/>
          <w:szCs w:val="24"/>
        </w:rPr>
        <w:t>) and boost to primary tumour and macroscopic metastases (24 Gy) had 5-year PFS of 72% [</w:t>
      </w:r>
      <w:commentRangeStart w:id="300"/>
      <w:r w:rsidRPr="001A06F0">
        <w:rPr>
          <w:rFonts w:ascii="Garamond" w:hAnsi="Garamond"/>
          <w:sz w:val="24"/>
          <w:szCs w:val="24"/>
        </w:rPr>
        <w:t>42</w:t>
      </w:r>
      <w:commentRangeEnd w:id="300"/>
      <w:r w:rsidR="000D3974">
        <w:rPr>
          <w:rStyle w:val="CommentReference"/>
        </w:rPr>
        <w:commentReference w:id="300"/>
      </w:r>
      <w:r w:rsidRPr="001A06F0">
        <w:rPr>
          <w:rFonts w:ascii="Garamond" w:hAnsi="Garamond"/>
          <w:sz w:val="24"/>
          <w:szCs w:val="24"/>
        </w:rPr>
        <w:t xml:space="preserve">]. In the SIOP </w:t>
      </w:r>
      <w:ins w:id="301" w:author="Matt" w:date="2017-06-14T12:07:00Z">
        <w:r w:rsidR="00140DC6">
          <w:rPr>
            <w:rFonts w:ascii="Garamond" w:hAnsi="Garamond"/>
            <w:sz w:val="24"/>
            <w:szCs w:val="24"/>
          </w:rPr>
          <w:t xml:space="preserve">CNS </w:t>
        </w:r>
      </w:ins>
      <w:r w:rsidRPr="001A06F0">
        <w:rPr>
          <w:rFonts w:ascii="Garamond" w:hAnsi="Garamond"/>
          <w:sz w:val="24"/>
          <w:szCs w:val="24"/>
        </w:rPr>
        <w:t>GCT II study, patients with metastatic NGGCTs receive neoadjuvant treatment, followed by CSI (30 Gy) and boost to the tumour bed (24</w:t>
      </w:r>
      <w:ins w:id="302" w:author="Matt" w:date="2017-06-14T12:07:00Z">
        <w:r w:rsidR="00140DC6">
          <w:rPr>
            <w:rFonts w:ascii="Garamond" w:hAnsi="Garamond"/>
            <w:sz w:val="24"/>
            <w:szCs w:val="24"/>
          </w:rPr>
          <w:t xml:space="preserve"> </w:t>
        </w:r>
      </w:ins>
      <w:proofErr w:type="spellStart"/>
      <w:r w:rsidRPr="001A06F0">
        <w:rPr>
          <w:rFonts w:ascii="Garamond" w:hAnsi="Garamond"/>
          <w:sz w:val="24"/>
          <w:szCs w:val="24"/>
        </w:rPr>
        <w:t>Gy</w:t>
      </w:r>
      <w:proofErr w:type="spellEnd"/>
      <w:r w:rsidRPr="001A06F0">
        <w:rPr>
          <w:rFonts w:ascii="Garamond" w:hAnsi="Garamond"/>
          <w:sz w:val="24"/>
          <w:szCs w:val="24"/>
        </w:rPr>
        <w:t>) and spinal metastasis (20.8 Gy) [</w:t>
      </w:r>
      <w:commentRangeStart w:id="303"/>
      <w:r w:rsidRPr="001A06F0">
        <w:rPr>
          <w:rFonts w:ascii="Garamond" w:hAnsi="Garamond"/>
          <w:sz w:val="24"/>
          <w:szCs w:val="24"/>
        </w:rPr>
        <w:t>43</w:t>
      </w:r>
      <w:commentRangeEnd w:id="303"/>
      <w:r w:rsidR="000D3974">
        <w:rPr>
          <w:rStyle w:val="CommentReference"/>
        </w:rPr>
        <w:commentReference w:id="303"/>
      </w:r>
      <w:r w:rsidRPr="001A06F0">
        <w:rPr>
          <w:rFonts w:ascii="Garamond" w:hAnsi="Garamond"/>
          <w:sz w:val="24"/>
          <w:szCs w:val="24"/>
        </w:rPr>
        <w:t xml:space="preserve">].  </w:t>
      </w:r>
    </w:p>
    <w:p w14:paraId="6B71C8EC" w14:textId="77777777" w:rsidR="001A06F0" w:rsidRPr="001A06F0" w:rsidRDefault="001A06F0" w:rsidP="00A53B13">
      <w:pPr>
        <w:pStyle w:val="NoSpacing"/>
        <w:spacing w:line="360" w:lineRule="auto"/>
        <w:jc w:val="both"/>
        <w:rPr>
          <w:rFonts w:ascii="Garamond" w:hAnsi="Garamond"/>
          <w:sz w:val="24"/>
          <w:szCs w:val="24"/>
        </w:rPr>
      </w:pPr>
    </w:p>
    <w:p w14:paraId="0735F887" w14:textId="77777777" w:rsidR="001A06F0" w:rsidRDefault="00F72099" w:rsidP="00F72099">
      <w:pPr>
        <w:pStyle w:val="NoSpacing"/>
        <w:spacing w:line="360" w:lineRule="auto"/>
        <w:rPr>
          <w:rFonts w:ascii="Garamond" w:hAnsi="Garamond"/>
          <w:b/>
          <w:sz w:val="24"/>
          <w:szCs w:val="24"/>
        </w:rPr>
      </w:pPr>
      <w:r>
        <w:rPr>
          <w:rFonts w:ascii="Garamond" w:hAnsi="Garamond"/>
          <w:b/>
          <w:sz w:val="24"/>
          <w:szCs w:val="24"/>
        </w:rPr>
        <w:t>R</w:t>
      </w:r>
      <w:r w:rsidR="001A06F0" w:rsidRPr="00F72099">
        <w:rPr>
          <w:rFonts w:ascii="Garamond" w:hAnsi="Garamond"/>
          <w:b/>
          <w:sz w:val="24"/>
          <w:szCs w:val="24"/>
        </w:rPr>
        <w:t>esidual disease after primary treatment</w:t>
      </w:r>
    </w:p>
    <w:p w14:paraId="3C8C1102" w14:textId="77777777" w:rsidR="007C371B" w:rsidRPr="00F72099" w:rsidRDefault="007C371B" w:rsidP="00F72099">
      <w:pPr>
        <w:pStyle w:val="NoSpacing"/>
        <w:spacing w:line="360" w:lineRule="auto"/>
        <w:rPr>
          <w:rFonts w:ascii="Garamond" w:hAnsi="Garamond"/>
          <w:b/>
          <w:sz w:val="24"/>
          <w:szCs w:val="24"/>
        </w:rPr>
      </w:pPr>
    </w:p>
    <w:p w14:paraId="64755BE1" w14:textId="77777777" w:rsidR="001A06F0"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 xml:space="preserve">Germinoma </w:t>
      </w:r>
    </w:p>
    <w:p w14:paraId="0552C4FF" w14:textId="19DCC9A0"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Currently patients with residual disease after treatment for germinoma are only observed with serial imaging. Calaminus et al. reported residual radiological abnormalities after primary treatment in 67 out of 187 evaluated patients (35%) and none of the patients received further treatment. Only one patient had a progressive disease. There was no significant difference in 5-year PFS between this group and the group without residual disease (n=120) (97 % vs. 94%</w:t>
      </w:r>
      <w:r w:rsidR="009E3F07">
        <w:rPr>
          <w:rFonts w:ascii="Garamond" w:hAnsi="Garamond"/>
          <w:sz w:val="24"/>
          <w:szCs w:val="24"/>
        </w:rPr>
        <w:t xml:space="preserve"> respectively</w:t>
      </w:r>
      <w:r w:rsidRPr="001A06F0">
        <w:rPr>
          <w:rFonts w:ascii="Garamond" w:hAnsi="Garamond"/>
          <w:sz w:val="24"/>
          <w:szCs w:val="24"/>
        </w:rPr>
        <w:t>, p=0.41) [7].</w:t>
      </w:r>
    </w:p>
    <w:p w14:paraId="535C2096" w14:textId="77777777" w:rsidR="00F72099" w:rsidRDefault="00F72099" w:rsidP="00A53B13">
      <w:pPr>
        <w:pStyle w:val="NoSpacing"/>
        <w:spacing w:line="360" w:lineRule="auto"/>
        <w:jc w:val="both"/>
        <w:rPr>
          <w:rFonts w:ascii="Garamond" w:hAnsi="Garamond"/>
          <w:i/>
          <w:sz w:val="24"/>
          <w:szCs w:val="24"/>
        </w:rPr>
      </w:pPr>
    </w:p>
    <w:p w14:paraId="105AEBF1" w14:textId="77777777" w:rsidR="000D0EA4" w:rsidRDefault="000D0EA4" w:rsidP="00A53B13">
      <w:pPr>
        <w:pStyle w:val="NoSpacing"/>
        <w:spacing w:line="360" w:lineRule="auto"/>
        <w:jc w:val="both"/>
        <w:rPr>
          <w:rFonts w:ascii="Garamond" w:hAnsi="Garamond"/>
          <w:i/>
          <w:sz w:val="24"/>
          <w:szCs w:val="24"/>
        </w:rPr>
      </w:pPr>
    </w:p>
    <w:p w14:paraId="0B1A410A" w14:textId="77777777" w:rsidR="000D0EA4" w:rsidRDefault="000D0EA4" w:rsidP="00A53B13">
      <w:pPr>
        <w:pStyle w:val="NoSpacing"/>
        <w:spacing w:line="360" w:lineRule="auto"/>
        <w:jc w:val="both"/>
        <w:rPr>
          <w:rFonts w:ascii="Garamond" w:hAnsi="Garamond"/>
          <w:i/>
          <w:sz w:val="24"/>
          <w:szCs w:val="24"/>
        </w:rPr>
      </w:pPr>
    </w:p>
    <w:p w14:paraId="093DD0DD" w14:textId="77777777" w:rsidR="001A06F0" w:rsidRPr="00F72099"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 xml:space="preserve">Non-germinoma </w:t>
      </w:r>
    </w:p>
    <w:p w14:paraId="2382528D" w14:textId="2F734B5D"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After primary treatment</w:t>
      </w:r>
      <w:r w:rsidR="009E3F07">
        <w:rPr>
          <w:rFonts w:ascii="Garamond" w:hAnsi="Garamond"/>
          <w:sz w:val="24"/>
          <w:szCs w:val="24"/>
        </w:rPr>
        <w:t>,</w:t>
      </w:r>
      <w:r w:rsidRPr="001A06F0">
        <w:rPr>
          <w:rFonts w:ascii="Garamond" w:hAnsi="Garamond"/>
          <w:sz w:val="24"/>
          <w:szCs w:val="24"/>
        </w:rPr>
        <w:t xml:space="preserve"> about 30% </w:t>
      </w:r>
      <w:r w:rsidR="009E3F07">
        <w:rPr>
          <w:rFonts w:ascii="Garamond" w:hAnsi="Garamond"/>
          <w:sz w:val="24"/>
          <w:szCs w:val="24"/>
        </w:rPr>
        <w:t xml:space="preserve">of </w:t>
      </w:r>
      <w:r w:rsidRPr="001A06F0">
        <w:rPr>
          <w:rFonts w:ascii="Garamond" w:hAnsi="Garamond"/>
          <w:sz w:val="24"/>
          <w:szCs w:val="24"/>
        </w:rPr>
        <w:t>patients</w:t>
      </w:r>
      <w:r w:rsidR="009E3F07">
        <w:rPr>
          <w:rFonts w:ascii="Garamond" w:hAnsi="Garamond"/>
          <w:sz w:val="24"/>
          <w:szCs w:val="24"/>
        </w:rPr>
        <w:t xml:space="preserve"> with CNS GCTs</w:t>
      </w:r>
      <w:r w:rsidRPr="001A06F0">
        <w:rPr>
          <w:rFonts w:ascii="Garamond" w:hAnsi="Garamond"/>
          <w:sz w:val="24"/>
          <w:szCs w:val="24"/>
        </w:rPr>
        <w:t xml:space="preserve"> have residual abnormalities. They are common in tumours with a </w:t>
      </w:r>
      <w:proofErr w:type="spellStart"/>
      <w:r w:rsidRPr="001A06F0">
        <w:rPr>
          <w:rFonts w:ascii="Garamond" w:hAnsi="Garamond"/>
          <w:sz w:val="24"/>
          <w:szCs w:val="24"/>
        </w:rPr>
        <w:t>teratomatous</w:t>
      </w:r>
      <w:proofErr w:type="spellEnd"/>
      <w:r w:rsidRPr="001A06F0">
        <w:rPr>
          <w:rFonts w:ascii="Garamond" w:hAnsi="Garamond"/>
          <w:sz w:val="24"/>
          <w:szCs w:val="24"/>
        </w:rPr>
        <w:t xml:space="preserve"> component, and some of these lesions can enlarge during follow-up. This </w:t>
      </w:r>
      <w:r w:rsidR="009E3F07">
        <w:rPr>
          <w:rFonts w:ascii="Garamond" w:hAnsi="Garamond"/>
          <w:sz w:val="24"/>
          <w:szCs w:val="24"/>
        </w:rPr>
        <w:t>phenomenon, termed</w:t>
      </w:r>
      <w:r w:rsidR="009E3F07" w:rsidRPr="001A06F0">
        <w:rPr>
          <w:rFonts w:ascii="Garamond" w:hAnsi="Garamond"/>
          <w:sz w:val="24"/>
          <w:szCs w:val="24"/>
        </w:rPr>
        <w:t xml:space="preserve"> </w:t>
      </w:r>
      <w:r w:rsidR="009E3F07">
        <w:rPr>
          <w:rFonts w:ascii="Garamond" w:hAnsi="Garamond"/>
          <w:sz w:val="24"/>
          <w:szCs w:val="24"/>
        </w:rPr>
        <w:t>‘</w:t>
      </w:r>
      <w:r w:rsidRPr="001A06F0">
        <w:rPr>
          <w:rFonts w:ascii="Garamond" w:hAnsi="Garamond"/>
          <w:sz w:val="24"/>
          <w:szCs w:val="24"/>
        </w:rPr>
        <w:t>growing teratoma syndrome</w:t>
      </w:r>
      <w:r w:rsidR="009E3F07">
        <w:rPr>
          <w:rFonts w:ascii="Garamond" w:hAnsi="Garamond"/>
          <w:sz w:val="24"/>
          <w:szCs w:val="24"/>
        </w:rPr>
        <w:t>’</w:t>
      </w:r>
      <w:r w:rsidRPr="001A06F0">
        <w:rPr>
          <w:rFonts w:ascii="Garamond" w:hAnsi="Garamond"/>
          <w:sz w:val="24"/>
          <w:szCs w:val="24"/>
        </w:rPr>
        <w:t xml:space="preserve"> is suggested by </w:t>
      </w:r>
      <w:r w:rsidR="009E3F07">
        <w:rPr>
          <w:rFonts w:ascii="Garamond" w:hAnsi="Garamond"/>
          <w:sz w:val="24"/>
          <w:szCs w:val="24"/>
        </w:rPr>
        <w:t xml:space="preserve">an </w:t>
      </w:r>
      <w:r w:rsidRPr="001A06F0">
        <w:rPr>
          <w:rFonts w:ascii="Garamond" w:hAnsi="Garamond"/>
          <w:sz w:val="24"/>
          <w:szCs w:val="24"/>
        </w:rPr>
        <w:t>increas</w:t>
      </w:r>
      <w:r w:rsidR="009E3F07">
        <w:rPr>
          <w:rFonts w:ascii="Garamond" w:hAnsi="Garamond"/>
          <w:sz w:val="24"/>
          <w:szCs w:val="24"/>
        </w:rPr>
        <w:t>e</w:t>
      </w:r>
      <w:r w:rsidRPr="001A06F0">
        <w:rPr>
          <w:rFonts w:ascii="Garamond" w:hAnsi="Garamond"/>
          <w:sz w:val="24"/>
          <w:szCs w:val="24"/>
        </w:rPr>
        <w:t xml:space="preserve"> in size </w:t>
      </w:r>
      <w:r w:rsidR="009E3F07">
        <w:rPr>
          <w:rFonts w:ascii="Garamond" w:hAnsi="Garamond"/>
          <w:sz w:val="24"/>
          <w:szCs w:val="24"/>
        </w:rPr>
        <w:t xml:space="preserve">of the </w:t>
      </w:r>
      <w:r w:rsidRPr="001A06F0">
        <w:rPr>
          <w:rFonts w:ascii="Garamond" w:hAnsi="Garamond"/>
          <w:sz w:val="24"/>
          <w:szCs w:val="24"/>
        </w:rPr>
        <w:t>tumour during or after chemotherapy despite response in tumour markers [44]. In a SFOP study, pathology of 14 out of 27 patients who underwent second-look surgery in view of residual disease showed only teratomas or fibrosis. In this study</w:t>
      </w:r>
      <w:r w:rsidR="009E3F07">
        <w:rPr>
          <w:rFonts w:ascii="Garamond" w:hAnsi="Garamond"/>
          <w:sz w:val="24"/>
          <w:szCs w:val="24"/>
        </w:rPr>
        <w:t>,</w:t>
      </w:r>
      <w:r w:rsidRPr="001A06F0">
        <w:rPr>
          <w:rFonts w:ascii="Garamond" w:hAnsi="Garamond"/>
          <w:sz w:val="24"/>
          <w:szCs w:val="24"/>
        </w:rPr>
        <w:t xml:space="preserve"> 74% patients remained alive at median follow up of 53 months [32]. Similarly in the study by </w:t>
      </w:r>
      <w:proofErr w:type="spellStart"/>
      <w:r w:rsidRPr="001A06F0">
        <w:rPr>
          <w:rFonts w:ascii="Garamond" w:hAnsi="Garamond"/>
          <w:sz w:val="24"/>
          <w:szCs w:val="24"/>
        </w:rPr>
        <w:t>Ogiwara</w:t>
      </w:r>
      <w:proofErr w:type="spellEnd"/>
      <w:r w:rsidRPr="001A06F0">
        <w:rPr>
          <w:rFonts w:ascii="Garamond" w:hAnsi="Garamond"/>
          <w:sz w:val="24"/>
          <w:szCs w:val="24"/>
        </w:rPr>
        <w:t xml:space="preserve"> et al. [45], interval surgery in 7 patients with NGGCT who did not achieve complete response after neoadjuvant chemotherapy showed teratoma in 5 patients and fibrosis in other 2. At a median follow up of 48 months all patients remained alive and disease-free. In the current SIOP </w:t>
      </w:r>
      <w:ins w:id="304" w:author="Matt" w:date="2017-06-14T12:07:00Z">
        <w:r w:rsidR="00140DC6">
          <w:rPr>
            <w:rFonts w:ascii="Garamond" w:hAnsi="Garamond"/>
            <w:sz w:val="24"/>
            <w:szCs w:val="24"/>
          </w:rPr>
          <w:t xml:space="preserve">CNS </w:t>
        </w:r>
      </w:ins>
      <w:r w:rsidRPr="001A06F0">
        <w:rPr>
          <w:rFonts w:ascii="Garamond" w:hAnsi="Garamond"/>
          <w:sz w:val="24"/>
          <w:szCs w:val="24"/>
        </w:rPr>
        <w:t xml:space="preserve">GCT II study, patients who achieve less than a </w:t>
      </w:r>
      <w:r w:rsidR="000B34D9">
        <w:rPr>
          <w:rFonts w:ascii="Garamond" w:hAnsi="Garamond"/>
          <w:sz w:val="24"/>
          <w:szCs w:val="24"/>
        </w:rPr>
        <w:t>CR</w:t>
      </w:r>
      <w:r w:rsidRPr="001A06F0">
        <w:rPr>
          <w:rFonts w:ascii="Garamond" w:hAnsi="Garamond"/>
          <w:sz w:val="24"/>
          <w:szCs w:val="24"/>
        </w:rPr>
        <w:t xml:space="preserve"> after initial chemotherapy undergo resection of the residual tumour, if feasible. However, patients who have unresectable tumour are considered for resection of any persistent tumour after radiotherapy. </w:t>
      </w:r>
    </w:p>
    <w:p w14:paraId="59A5C1C3" w14:textId="77777777" w:rsidR="001A06F0" w:rsidRPr="001A06F0" w:rsidRDefault="001A06F0" w:rsidP="00A53B13">
      <w:pPr>
        <w:pStyle w:val="NoSpacing"/>
        <w:spacing w:line="360" w:lineRule="auto"/>
        <w:jc w:val="both"/>
        <w:rPr>
          <w:rFonts w:ascii="Garamond" w:hAnsi="Garamond"/>
          <w:sz w:val="24"/>
          <w:szCs w:val="24"/>
        </w:rPr>
      </w:pPr>
    </w:p>
    <w:p w14:paraId="47074E2D" w14:textId="77777777" w:rsidR="001A06F0" w:rsidRPr="00F72099"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Recurrent disease</w:t>
      </w:r>
    </w:p>
    <w:p w14:paraId="7E4EE33E" w14:textId="77777777" w:rsidR="001A06F0" w:rsidRPr="00F72099"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Germinoma</w:t>
      </w:r>
    </w:p>
    <w:p w14:paraId="3370CBFE" w14:textId="27380918" w:rsidR="001A06F0" w:rsidRPr="001A06F0" w:rsidRDefault="00E76978" w:rsidP="00A53B13">
      <w:pPr>
        <w:pStyle w:val="NoSpacing"/>
        <w:spacing w:line="360" w:lineRule="auto"/>
        <w:jc w:val="both"/>
        <w:rPr>
          <w:rFonts w:ascii="Garamond" w:hAnsi="Garamond"/>
          <w:sz w:val="24"/>
          <w:szCs w:val="24"/>
        </w:rPr>
      </w:pPr>
      <w:r>
        <w:rPr>
          <w:rFonts w:ascii="Garamond" w:hAnsi="Garamond"/>
          <w:sz w:val="24"/>
          <w:szCs w:val="24"/>
        </w:rPr>
        <w:t>In Japanese</w:t>
      </w:r>
      <w:r w:rsidR="00442682">
        <w:rPr>
          <w:rFonts w:ascii="Garamond" w:hAnsi="Garamond"/>
          <w:sz w:val="24"/>
          <w:szCs w:val="24"/>
        </w:rPr>
        <w:t xml:space="preserve"> series,</w:t>
      </w:r>
      <w:r>
        <w:rPr>
          <w:rFonts w:ascii="Garamond" w:hAnsi="Garamond"/>
          <w:sz w:val="24"/>
          <w:szCs w:val="24"/>
        </w:rPr>
        <w:t xml:space="preserve"> a</w:t>
      </w:r>
      <w:r w:rsidR="001A06F0" w:rsidRPr="001A06F0">
        <w:rPr>
          <w:rFonts w:ascii="Garamond" w:hAnsi="Garamond"/>
          <w:sz w:val="24"/>
          <w:szCs w:val="24"/>
        </w:rPr>
        <w:t xml:space="preserve">pproximately 10% of </w:t>
      </w:r>
      <w:r w:rsidR="000B34D9" w:rsidRPr="001A06F0">
        <w:rPr>
          <w:rFonts w:ascii="Garamond" w:hAnsi="Garamond"/>
          <w:sz w:val="24"/>
          <w:szCs w:val="24"/>
        </w:rPr>
        <w:t>p</w:t>
      </w:r>
      <w:r w:rsidR="000B34D9">
        <w:rPr>
          <w:rFonts w:ascii="Garamond" w:hAnsi="Garamond"/>
          <w:sz w:val="24"/>
          <w:szCs w:val="24"/>
        </w:rPr>
        <w:t>atients</w:t>
      </w:r>
      <w:r w:rsidR="000B34D9" w:rsidRPr="001A06F0">
        <w:rPr>
          <w:rFonts w:ascii="Garamond" w:hAnsi="Garamond"/>
          <w:sz w:val="24"/>
          <w:szCs w:val="24"/>
        </w:rPr>
        <w:t xml:space="preserve"> </w:t>
      </w:r>
      <w:r w:rsidR="001A06F0" w:rsidRPr="001A06F0">
        <w:rPr>
          <w:rFonts w:ascii="Garamond" w:hAnsi="Garamond"/>
          <w:sz w:val="24"/>
          <w:szCs w:val="24"/>
        </w:rPr>
        <w:t xml:space="preserve">with localized and 20% </w:t>
      </w:r>
      <w:r w:rsidR="000B34D9">
        <w:rPr>
          <w:rFonts w:ascii="Garamond" w:hAnsi="Garamond"/>
          <w:sz w:val="24"/>
          <w:szCs w:val="24"/>
        </w:rPr>
        <w:t>with</w:t>
      </w:r>
      <w:r w:rsidR="001A06F0" w:rsidRPr="001A06F0">
        <w:rPr>
          <w:rFonts w:ascii="Garamond" w:hAnsi="Garamond"/>
          <w:sz w:val="24"/>
          <w:szCs w:val="24"/>
        </w:rPr>
        <w:t xml:space="preserve"> metastatic germinomas recur after primary treatment [46,47]. Local recurrence is the commonest type of relapse and most frequently seen within 2 years post treatment. The tumour spread is throughout the ventricular system and subarachnoid spaces</w:t>
      </w:r>
      <w:r w:rsidR="006E2AF0">
        <w:rPr>
          <w:rFonts w:ascii="Garamond" w:hAnsi="Garamond"/>
          <w:sz w:val="24"/>
          <w:szCs w:val="24"/>
        </w:rPr>
        <w:t>, but it depends on upfront radiotherapy fields. It is now overcome with WVI</w:t>
      </w:r>
      <w:r w:rsidR="001A06F0" w:rsidRPr="001A06F0">
        <w:rPr>
          <w:rFonts w:ascii="Garamond" w:hAnsi="Garamond"/>
          <w:sz w:val="24"/>
          <w:szCs w:val="24"/>
        </w:rPr>
        <w:t xml:space="preserve"> [8,46,48]. </w:t>
      </w:r>
    </w:p>
    <w:p w14:paraId="094E9C87" w14:textId="52F6589B" w:rsid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High-dose chemotherapy with stem cell rescue </w:t>
      </w:r>
      <w:r w:rsidR="006E2AF0">
        <w:rPr>
          <w:rFonts w:ascii="Garamond" w:hAnsi="Garamond"/>
          <w:sz w:val="24"/>
          <w:szCs w:val="24"/>
        </w:rPr>
        <w:t>can be used in recurrent germinoma</w:t>
      </w:r>
      <w:r w:rsidRPr="001A06F0">
        <w:rPr>
          <w:rFonts w:ascii="Garamond" w:hAnsi="Garamond"/>
          <w:sz w:val="24"/>
          <w:szCs w:val="24"/>
        </w:rPr>
        <w:t xml:space="preserve"> [49,50]. Re-irradiation may be considered depending on initial treatment volume and dose. In a literature review of 102 patients received salvage treatment in recurrent germinoma, 60 patients </w:t>
      </w:r>
      <w:r w:rsidR="006047BD">
        <w:rPr>
          <w:rFonts w:ascii="Garamond" w:hAnsi="Garamond"/>
          <w:sz w:val="24"/>
          <w:szCs w:val="24"/>
        </w:rPr>
        <w:t xml:space="preserve">had </w:t>
      </w:r>
      <w:r w:rsidRPr="001A06F0">
        <w:rPr>
          <w:rFonts w:ascii="Garamond" w:hAnsi="Garamond"/>
          <w:sz w:val="24"/>
          <w:szCs w:val="24"/>
        </w:rPr>
        <w:t>chemo-radiotherapy, 14</w:t>
      </w:r>
      <w:r w:rsidR="006047BD">
        <w:rPr>
          <w:rFonts w:ascii="Garamond" w:hAnsi="Garamond"/>
          <w:sz w:val="24"/>
          <w:szCs w:val="24"/>
        </w:rPr>
        <w:t xml:space="preserve"> had </w:t>
      </w:r>
      <w:r w:rsidRPr="001A06F0">
        <w:rPr>
          <w:rFonts w:ascii="Garamond" w:hAnsi="Garamond"/>
          <w:sz w:val="24"/>
          <w:szCs w:val="24"/>
        </w:rPr>
        <w:t>chemotherapy</w:t>
      </w:r>
      <w:r w:rsidR="006047BD">
        <w:rPr>
          <w:rFonts w:ascii="Garamond" w:hAnsi="Garamond"/>
          <w:sz w:val="24"/>
          <w:szCs w:val="24"/>
        </w:rPr>
        <w:t xml:space="preserve">, </w:t>
      </w:r>
      <w:r w:rsidRPr="001A06F0">
        <w:rPr>
          <w:rFonts w:ascii="Garamond" w:hAnsi="Garamond"/>
          <w:sz w:val="24"/>
          <w:szCs w:val="24"/>
        </w:rPr>
        <w:t xml:space="preserve">and 24 </w:t>
      </w:r>
      <w:r w:rsidR="006047BD">
        <w:rPr>
          <w:rFonts w:ascii="Garamond" w:hAnsi="Garamond"/>
          <w:sz w:val="24"/>
          <w:szCs w:val="24"/>
        </w:rPr>
        <w:t xml:space="preserve">had </w:t>
      </w:r>
      <w:r w:rsidRPr="001A06F0">
        <w:rPr>
          <w:rFonts w:ascii="Garamond" w:hAnsi="Garamond"/>
          <w:sz w:val="24"/>
          <w:szCs w:val="24"/>
        </w:rPr>
        <w:t xml:space="preserve">radiotherapy [51]. Forty-six patients received CSI and 38, non-CSI. The 5-year OS after recurrence was 71%. On multivariate analysis, salvage radiotherapy and initial intermediate dose (&gt;30.6 - ≤45 Gy) to primary tumour site were predictive for better survival. </w:t>
      </w:r>
    </w:p>
    <w:p w14:paraId="7DFDE05D" w14:textId="2FBE7947" w:rsidR="002E1399" w:rsidRPr="00352F65" w:rsidRDefault="002E1399" w:rsidP="00A53B13">
      <w:pPr>
        <w:pStyle w:val="NoSpacing"/>
        <w:spacing w:line="360" w:lineRule="auto"/>
        <w:jc w:val="both"/>
        <w:rPr>
          <w:rFonts w:ascii="Garamond" w:hAnsi="Garamond"/>
          <w:i/>
          <w:sz w:val="24"/>
          <w:szCs w:val="24"/>
        </w:rPr>
      </w:pPr>
      <w:r>
        <w:rPr>
          <w:rFonts w:ascii="Garamond" w:hAnsi="Garamond"/>
          <w:sz w:val="24"/>
          <w:szCs w:val="24"/>
        </w:rPr>
        <w:t xml:space="preserve">Murray et al. recently published the largest relapse series </w:t>
      </w:r>
      <w:ins w:id="305" w:author="Matt" w:date="2017-06-14T12:07:00Z">
        <w:r w:rsidR="00140DC6">
          <w:rPr>
            <w:rFonts w:ascii="Garamond" w:hAnsi="Garamond"/>
            <w:sz w:val="24"/>
            <w:szCs w:val="24"/>
          </w:rPr>
          <w:t xml:space="preserve">described </w:t>
        </w:r>
      </w:ins>
      <w:r>
        <w:rPr>
          <w:rFonts w:ascii="Garamond" w:hAnsi="Garamond"/>
          <w:sz w:val="24"/>
          <w:szCs w:val="24"/>
        </w:rPr>
        <w:t>to date</w:t>
      </w:r>
      <w:ins w:id="306" w:author="Matt" w:date="2017-06-14T12:08:00Z">
        <w:r w:rsidR="00140DC6">
          <w:rPr>
            <w:rFonts w:ascii="Garamond" w:hAnsi="Garamond"/>
            <w:sz w:val="24"/>
            <w:szCs w:val="24"/>
          </w:rPr>
          <w:t xml:space="preserve"> [66]</w:t>
        </w:r>
      </w:ins>
      <w:r>
        <w:rPr>
          <w:rFonts w:ascii="Garamond" w:hAnsi="Garamond"/>
          <w:sz w:val="24"/>
          <w:szCs w:val="24"/>
        </w:rPr>
        <w:t xml:space="preserve">. </w:t>
      </w:r>
      <w:r w:rsidR="00EF5244">
        <w:rPr>
          <w:rFonts w:ascii="Garamond" w:hAnsi="Garamond"/>
          <w:sz w:val="24"/>
          <w:szCs w:val="24"/>
        </w:rPr>
        <w:t>They</w:t>
      </w:r>
      <w:r w:rsidR="004857C2">
        <w:rPr>
          <w:rFonts w:ascii="Garamond" w:hAnsi="Garamond"/>
          <w:sz w:val="24"/>
          <w:szCs w:val="24"/>
        </w:rPr>
        <w:t xml:space="preserve"> evaluated </w:t>
      </w:r>
      <w:ins w:id="307" w:author="Matt" w:date="2017-06-14T12:08:00Z">
        <w:r w:rsidR="00140DC6">
          <w:rPr>
            <w:rFonts w:ascii="Garamond" w:hAnsi="Garamond"/>
            <w:sz w:val="24"/>
            <w:szCs w:val="24"/>
          </w:rPr>
          <w:t xml:space="preserve">a </w:t>
        </w:r>
      </w:ins>
      <w:r w:rsidR="004857C2">
        <w:rPr>
          <w:rFonts w:ascii="Garamond" w:hAnsi="Garamond"/>
          <w:sz w:val="24"/>
          <w:szCs w:val="24"/>
        </w:rPr>
        <w:t xml:space="preserve">total of 58 patients (13 germinoma/45 NGGCTs) </w:t>
      </w:r>
      <w:r w:rsidR="00EF5244">
        <w:rPr>
          <w:rFonts w:ascii="Garamond" w:hAnsi="Garamond"/>
          <w:sz w:val="24"/>
          <w:szCs w:val="24"/>
        </w:rPr>
        <w:t xml:space="preserve">with relapsed </w:t>
      </w:r>
      <w:proofErr w:type="spellStart"/>
      <w:r w:rsidR="00EF5244">
        <w:rPr>
          <w:rFonts w:ascii="Garamond" w:hAnsi="Garamond"/>
          <w:sz w:val="24"/>
          <w:szCs w:val="24"/>
        </w:rPr>
        <w:t>i</w:t>
      </w:r>
      <w:ins w:id="308" w:author="Matt" w:date="2017-06-14T12:08:00Z">
        <w:r w:rsidR="00140DC6">
          <w:rPr>
            <w:rFonts w:ascii="Garamond" w:hAnsi="Garamond"/>
            <w:sz w:val="24"/>
            <w:szCs w:val="24"/>
          </w:rPr>
          <w:t>c</w:t>
        </w:r>
      </w:ins>
      <w:r w:rsidR="00EF5244">
        <w:rPr>
          <w:rFonts w:ascii="Garamond" w:hAnsi="Garamond"/>
          <w:sz w:val="24"/>
          <w:szCs w:val="24"/>
        </w:rPr>
        <w:t>GCTs</w:t>
      </w:r>
      <w:proofErr w:type="spellEnd"/>
      <w:r w:rsidR="00EF5244">
        <w:rPr>
          <w:rFonts w:ascii="Garamond" w:hAnsi="Garamond"/>
          <w:sz w:val="24"/>
          <w:szCs w:val="24"/>
        </w:rPr>
        <w:t xml:space="preserve"> treated </w:t>
      </w:r>
      <w:ins w:id="309" w:author="Matt" w:date="2017-06-14T12:08:00Z">
        <w:r w:rsidR="00140DC6">
          <w:rPr>
            <w:rFonts w:ascii="Garamond" w:hAnsi="Garamond"/>
            <w:sz w:val="24"/>
            <w:szCs w:val="24"/>
          </w:rPr>
          <w:t xml:space="preserve">uniformly </w:t>
        </w:r>
      </w:ins>
      <w:r w:rsidR="00EF5244">
        <w:rPr>
          <w:rFonts w:ascii="Garamond" w:hAnsi="Garamond"/>
          <w:sz w:val="24"/>
          <w:szCs w:val="24"/>
        </w:rPr>
        <w:t xml:space="preserve">in the </w:t>
      </w:r>
      <w:r w:rsidR="00EF5244">
        <w:rPr>
          <w:rFonts w:ascii="Garamond" w:hAnsi="Garamond"/>
          <w:sz w:val="24"/>
          <w:szCs w:val="24"/>
        </w:rPr>
        <w:lastRenderedPageBreak/>
        <w:t>UK and Germany</w:t>
      </w:r>
      <w:r w:rsidR="005D576C">
        <w:rPr>
          <w:rFonts w:ascii="Garamond" w:hAnsi="Garamond"/>
          <w:sz w:val="24"/>
          <w:szCs w:val="24"/>
        </w:rPr>
        <w:t xml:space="preserve"> </w:t>
      </w:r>
      <w:proofErr w:type="gramStart"/>
      <w:r w:rsidR="004857C2">
        <w:rPr>
          <w:rFonts w:ascii="Garamond" w:hAnsi="Garamond"/>
          <w:sz w:val="24"/>
          <w:szCs w:val="24"/>
        </w:rPr>
        <w:t xml:space="preserve">between 1996-2010 </w:t>
      </w:r>
      <w:r w:rsidR="00904BF9">
        <w:rPr>
          <w:rFonts w:ascii="Garamond" w:hAnsi="Garamond"/>
          <w:sz w:val="24"/>
          <w:szCs w:val="24"/>
        </w:rPr>
        <w:t>as per the</w:t>
      </w:r>
      <w:r w:rsidR="00885FB6">
        <w:rPr>
          <w:rFonts w:ascii="Garamond" w:hAnsi="Garamond"/>
          <w:sz w:val="24"/>
          <w:szCs w:val="24"/>
        </w:rPr>
        <w:t xml:space="preserve"> SIOP CNS GCT 96 protocol</w:t>
      </w:r>
      <w:proofErr w:type="gramEnd"/>
      <w:r w:rsidR="00885FB6">
        <w:rPr>
          <w:rFonts w:ascii="Garamond" w:hAnsi="Garamond"/>
          <w:sz w:val="24"/>
          <w:szCs w:val="24"/>
        </w:rPr>
        <w:t>. Five-year OS for</w:t>
      </w:r>
      <w:r w:rsidR="007F758B">
        <w:rPr>
          <w:rFonts w:ascii="Garamond" w:hAnsi="Garamond"/>
          <w:sz w:val="24"/>
          <w:szCs w:val="24"/>
        </w:rPr>
        <w:t xml:space="preserve"> patients with relapsed germinoma and NGGCTs</w:t>
      </w:r>
      <w:r w:rsidR="004857C2">
        <w:rPr>
          <w:rFonts w:ascii="Garamond" w:hAnsi="Garamond"/>
          <w:sz w:val="24"/>
          <w:szCs w:val="24"/>
        </w:rPr>
        <w:t xml:space="preserve"> </w:t>
      </w:r>
      <w:r w:rsidR="00D2546F">
        <w:rPr>
          <w:rFonts w:ascii="Garamond" w:hAnsi="Garamond"/>
          <w:sz w:val="24"/>
          <w:szCs w:val="24"/>
        </w:rPr>
        <w:t>was 55%</w:t>
      </w:r>
      <w:r w:rsidR="007F758B">
        <w:rPr>
          <w:rFonts w:ascii="Garamond" w:hAnsi="Garamond"/>
          <w:sz w:val="24"/>
          <w:szCs w:val="24"/>
        </w:rPr>
        <w:t xml:space="preserve"> </w:t>
      </w:r>
      <w:r w:rsidR="00885FB6">
        <w:rPr>
          <w:rFonts w:ascii="Garamond" w:hAnsi="Garamond"/>
          <w:sz w:val="24"/>
          <w:szCs w:val="24"/>
        </w:rPr>
        <w:t>and 9% respectively (p=0.007)</w:t>
      </w:r>
      <w:r w:rsidR="00C65044">
        <w:rPr>
          <w:rFonts w:ascii="Garamond" w:hAnsi="Garamond"/>
          <w:sz w:val="24"/>
          <w:szCs w:val="24"/>
        </w:rPr>
        <w:t xml:space="preserve">. </w:t>
      </w:r>
      <w:del w:id="310" w:author="Matt" w:date="2017-06-14T12:08:00Z">
        <w:r w:rsidR="00885FB6" w:rsidDel="00140DC6">
          <w:rPr>
            <w:rFonts w:ascii="Garamond" w:hAnsi="Garamond"/>
            <w:sz w:val="24"/>
            <w:szCs w:val="24"/>
          </w:rPr>
          <w:delText>First group was</w:delText>
        </w:r>
      </w:del>
      <w:ins w:id="311" w:author="Matt" w:date="2017-06-14T12:08:00Z">
        <w:r w:rsidR="00140DC6">
          <w:rPr>
            <w:rFonts w:ascii="Garamond" w:hAnsi="Garamond"/>
            <w:sz w:val="24"/>
            <w:szCs w:val="24"/>
          </w:rPr>
          <w:t>Relapsed germinoma patients were</w:t>
        </w:r>
      </w:ins>
      <w:r w:rsidR="00885FB6">
        <w:rPr>
          <w:rFonts w:ascii="Garamond" w:hAnsi="Garamond"/>
          <w:sz w:val="24"/>
          <w:szCs w:val="24"/>
        </w:rPr>
        <w:t xml:space="preserve"> cured with standard chemotherapy and re-irradiation or high-dose chemotherapy and autologous stem cell rescue</w:t>
      </w:r>
      <w:r w:rsidR="002D16C3">
        <w:rPr>
          <w:rFonts w:ascii="Garamond" w:hAnsi="Garamond"/>
          <w:sz w:val="24"/>
          <w:szCs w:val="24"/>
        </w:rPr>
        <w:t xml:space="preserve"> (ASCR)</w:t>
      </w:r>
      <w:r w:rsidR="003B6DC0">
        <w:rPr>
          <w:rFonts w:ascii="Garamond" w:hAnsi="Garamond"/>
          <w:sz w:val="24"/>
          <w:szCs w:val="24"/>
        </w:rPr>
        <w:t xml:space="preserve"> with or without re-irradiation.</w:t>
      </w:r>
      <w:r w:rsidR="002D16C3">
        <w:rPr>
          <w:rFonts w:ascii="Garamond" w:hAnsi="Garamond"/>
          <w:sz w:val="24"/>
          <w:szCs w:val="24"/>
        </w:rPr>
        <w:t xml:space="preserve"> </w:t>
      </w:r>
      <w:commentRangeStart w:id="312"/>
      <w:r w:rsidR="002D16C3">
        <w:rPr>
          <w:rFonts w:ascii="Garamond" w:hAnsi="Garamond"/>
          <w:sz w:val="24"/>
          <w:szCs w:val="24"/>
        </w:rPr>
        <w:t>Patients with relapsed NGGCTs were treated with thiotepa-based chemotherapy and ASCR followed by surgery or radiotherapy if feasible</w:t>
      </w:r>
      <w:ins w:id="313" w:author="Matt" w:date="2017-06-14T12:09:00Z">
        <w:r w:rsidR="00140DC6">
          <w:rPr>
            <w:rFonts w:ascii="Garamond" w:hAnsi="Garamond"/>
            <w:sz w:val="24"/>
            <w:szCs w:val="24"/>
          </w:rPr>
          <w:t xml:space="preserve"> and cure was the therapeutic aim</w:t>
        </w:r>
      </w:ins>
      <w:ins w:id="314" w:author="Matt" w:date="2017-06-14T12:08:00Z">
        <w:r w:rsidR="00140DC6">
          <w:rPr>
            <w:rFonts w:ascii="Garamond" w:hAnsi="Garamond"/>
            <w:sz w:val="24"/>
            <w:szCs w:val="24"/>
          </w:rPr>
          <w:t xml:space="preserve">, but </w:t>
        </w:r>
      </w:ins>
      <w:ins w:id="315" w:author="Matt" w:date="2017-06-14T12:09:00Z">
        <w:r w:rsidR="00140DC6">
          <w:rPr>
            <w:rFonts w:ascii="Garamond" w:hAnsi="Garamond"/>
            <w:sz w:val="24"/>
            <w:szCs w:val="24"/>
          </w:rPr>
          <w:t xml:space="preserve">still </w:t>
        </w:r>
      </w:ins>
      <w:ins w:id="316" w:author="Matt" w:date="2017-06-14T12:08:00Z">
        <w:r w:rsidR="00140DC6">
          <w:rPr>
            <w:rFonts w:ascii="Garamond" w:hAnsi="Garamond"/>
            <w:sz w:val="24"/>
            <w:szCs w:val="24"/>
          </w:rPr>
          <w:t>with poor outcomes</w:t>
        </w:r>
      </w:ins>
      <w:ins w:id="317" w:author="Anna Bowzyk Al-Naeeb" w:date="2017-06-05T00:04:00Z">
        <w:r w:rsidR="00F62E7F">
          <w:rPr>
            <w:rFonts w:ascii="Garamond" w:hAnsi="Garamond"/>
            <w:i/>
            <w:sz w:val="24"/>
            <w:szCs w:val="24"/>
          </w:rPr>
          <w:t xml:space="preserve"> [66]</w:t>
        </w:r>
      </w:ins>
      <w:r w:rsidR="00352F65" w:rsidRPr="00352F65">
        <w:rPr>
          <w:rFonts w:ascii="Garamond" w:hAnsi="Garamond"/>
          <w:i/>
          <w:sz w:val="24"/>
          <w:szCs w:val="24"/>
        </w:rPr>
        <w:t>]</w:t>
      </w:r>
      <w:r w:rsidR="002D16C3" w:rsidRPr="00352F65">
        <w:rPr>
          <w:rFonts w:ascii="Garamond" w:hAnsi="Garamond"/>
          <w:i/>
          <w:sz w:val="24"/>
          <w:szCs w:val="24"/>
        </w:rPr>
        <w:t>.</w:t>
      </w:r>
      <w:commentRangeEnd w:id="312"/>
      <w:r w:rsidR="003E4D7C">
        <w:rPr>
          <w:rStyle w:val="CommentReference"/>
        </w:rPr>
        <w:commentReference w:id="312"/>
      </w:r>
    </w:p>
    <w:p w14:paraId="4994855E" w14:textId="77777777" w:rsidR="004857C2" w:rsidRPr="00352F65" w:rsidRDefault="004857C2" w:rsidP="00A53B13">
      <w:pPr>
        <w:pStyle w:val="NoSpacing"/>
        <w:spacing w:line="360" w:lineRule="auto"/>
        <w:jc w:val="both"/>
        <w:rPr>
          <w:rFonts w:ascii="Garamond" w:hAnsi="Garamond"/>
          <w:i/>
          <w:sz w:val="24"/>
          <w:szCs w:val="24"/>
        </w:rPr>
      </w:pPr>
    </w:p>
    <w:p w14:paraId="27D7A4EF" w14:textId="77777777" w:rsidR="00F72099" w:rsidRPr="001A06F0" w:rsidRDefault="00F72099" w:rsidP="00A53B13">
      <w:pPr>
        <w:pStyle w:val="NoSpacing"/>
        <w:spacing w:line="360" w:lineRule="auto"/>
        <w:jc w:val="both"/>
        <w:rPr>
          <w:rFonts w:ascii="Garamond" w:hAnsi="Garamond"/>
          <w:sz w:val="24"/>
          <w:szCs w:val="24"/>
        </w:rPr>
      </w:pPr>
    </w:p>
    <w:p w14:paraId="16DF4004" w14:textId="77777777" w:rsidR="001A06F0" w:rsidRPr="00F72099" w:rsidRDefault="001A06F0" w:rsidP="00A53B13">
      <w:pPr>
        <w:pStyle w:val="NoSpacing"/>
        <w:spacing w:line="360" w:lineRule="auto"/>
        <w:jc w:val="both"/>
        <w:rPr>
          <w:rFonts w:ascii="Garamond" w:hAnsi="Garamond"/>
          <w:i/>
          <w:sz w:val="24"/>
          <w:szCs w:val="24"/>
        </w:rPr>
      </w:pPr>
      <w:r w:rsidRPr="00F72099">
        <w:rPr>
          <w:rFonts w:ascii="Garamond" w:hAnsi="Garamond"/>
          <w:i/>
          <w:sz w:val="24"/>
          <w:szCs w:val="24"/>
        </w:rPr>
        <w:t>Non-germinoma</w:t>
      </w:r>
    </w:p>
    <w:p w14:paraId="0DA78F1B" w14:textId="551A3A5E"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Approximately 30</w:t>
      </w:r>
      <w:r w:rsidR="00EB71B2">
        <w:rPr>
          <w:rFonts w:ascii="Garamond" w:hAnsi="Garamond"/>
          <w:sz w:val="24"/>
          <w:szCs w:val="24"/>
        </w:rPr>
        <w:t xml:space="preserve">% </w:t>
      </w:r>
      <w:r w:rsidRPr="001A06F0">
        <w:rPr>
          <w:rFonts w:ascii="Garamond" w:hAnsi="Garamond"/>
          <w:sz w:val="24"/>
          <w:szCs w:val="24"/>
        </w:rPr>
        <w:t xml:space="preserve">of NGCTs </w:t>
      </w:r>
      <w:r w:rsidR="00442682">
        <w:rPr>
          <w:rFonts w:ascii="Garamond" w:hAnsi="Garamond"/>
          <w:sz w:val="24"/>
          <w:szCs w:val="24"/>
        </w:rPr>
        <w:t>r</w:t>
      </w:r>
      <w:r w:rsidR="00442682" w:rsidRPr="001A06F0">
        <w:rPr>
          <w:rFonts w:ascii="Garamond" w:hAnsi="Garamond"/>
          <w:sz w:val="24"/>
          <w:szCs w:val="24"/>
        </w:rPr>
        <w:t>ecur</w:t>
      </w:r>
      <w:r w:rsidRPr="001A06F0">
        <w:rPr>
          <w:rFonts w:ascii="Garamond" w:hAnsi="Garamond"/>
          <w:sz w:val="24"/>
          <w:szCs w:val="24"/>
        </w:rPr>
        <w:t xml:space="preserve"> after primary treatment and intracranial recurrence is the commonest [52,53]. High-dose chemotherapy with autologous stem cell rescue is the main treatment</w:t>
      </w:r>
      <w:r w:rsidR="000B34D9">
        <w:rPr>
          <w:rFonts w:ascii="Garamond" w:hAnsi="Garamond"/>
          <w:sz w:val="24"/>
          <w:szCs w:val="24"/>
        </w:rPr>
        <w:t xml:space="preserve"> if potential cure is the aim, but prognosis remains guarded </w:t>
      </w:r>
      <w:r w:rsidR="00F62E7F">
        <w:rPr>
          <w:rFonts w:ascii="Garamond" w:hAnsi="Garamond"/>
          <w:sz w:val="24"/>
          <w:szCs w:val="24"/>
        </w:rPr>
        <w:t>[66]</w:t>
      </w:r>
      <w:r w:rsidRPr="001A06F0">
        <w:rPr>
          <w:rFonts w:ascii="Garamond" w:hAnsi="Garamond"/>
          <w:sz w:val="24"/>
          <w:szCs w:val="24"/>
        </w:rPr>
        <w:t>. The role of salvage surgery in those cases is unclear</w:t>
      </w:r>
      <w:ins w:id="318" w:author="Anna Bowzyk Al-Naeeb" w:date="2017-06-05T00:04:00Z">
        <w:r w:rsidR="00F62E7F">
          <w:rPr>
            <w:rFonts w:ascii="Garamond" w:hAnsi="Garamond"/>
            <w:sz w:val="24"/>
            <w:szCs w:val="24"/>
          </w:rPr>
          <w:t xml:space="preserve"> [66]</w:t>
        </w:r>
      </w:ins>
      <w:r w:rsidRPr="001A06F0">
        <w:rPr>
          <w:rFonts w:ascii="Garamond" w:hAnsi="Garamond"/>
          <w:sz w:val="24"/>
          <w:szCs w:val="24"/>
        </w:rPr>
        <w:t xml:space="preserve">. </w:t>
      </w:r>
      <w:ins w:id="319" w:author="James Nicholson" w:date="2017-06-13T19:42:00Z">
        <w:r w:rsidR="00C37143">
          <w:rPr>
            <w:rFonts w:ascii="Garamond" w:hAnsi="Garamond"/>
            <w:sz w:val="24"/>
            <w:szCs w:val="24"/>
          </w:rPr>
          <w:t>As the m</w:t>
        </w:r>
      </w:ins>
      <w:del w:id="320" w:author="James Nicholson" w:date="2017-06-13T19:42:00Z">
        <w:r w:rsidRPr="001A06F0" w:rsidDel="00C37143">
          <w:rPr>
            <w:rFonts w:ascii="Garamond" w:hAnsi="Garamond"/>
            <w:sz w:val="24"/>
            <w:szCs w:val="24"/>
          </w:rPr>
          <w:delText>M</w:delText>
        </w:r>
      </w:del>
      <w:r w:rsidRPr="001A06F0">
        <w:rPr>
          <w:rFonts w:ascii="Garamond" w:hAnsi="Garamond"/>
          <w:sz w:val="24"/>
          <w:szCs w:val="24"/>
        </w:rPr>
        <w:t>ajority of these patients have previously received high-dose radiotherapy</w:t>
      </w:r>
      <w:del w:id="321" w:author="James Nicholson" w:date="2017-06-13T19:42:00Z">
        <w:r w:rsidRPr="001A06F0" w:rsidDel="00C37143">
          <w:rPr>
            <w:rFonts w:ascii="Garamond" w:hAnsi="Garamond"/>
            <w:sz w:val="24"/>
            <w:szCs w:val="24"/>
          </w:rPr>
          <w:delText xml:space="preserve"> therefore</w:delText>
        </w:r>
      </w:del>
      <w:r w:rsidRPr="001A06F0">
        <w:rPr>
          <w:rFonts w:ascii="Garamond" w:hAnsi="Garamond"/>
          <w:sz w:val="24"/>
          <w:szCs w:val="24"/>
        </w:rPr>
        <w:t xml:space="preserve">, consideration of re-irradiation is on a case </w:t>
      </w:r>
      <w:del w:id="322" w:author="James Nicholson" w:date="2017-06-13T19:42:00Z">
        <w:r w:rsidRPr="001A06F0" w:rsidDel="00C37143">
          <w:rPr>
            <w:rFonts w:ascii="Garamond" w:hAnsi="Garamond"/>
            <w:sz w:val="24"/>
            <w:szCs w:val="24"/>
          </w:rPr>
          <w:delText xml:space="preserve">to </w:delText>
        </w:r>
      </w:del>
      <w:ins w:id="323" w:author="James Nicholson" w:date="2017-06-13T19:42:00Z">
        <w:r w:rsidR="00C37143">
          <w:rPr>
            <w:rFonts w:ascii="Garamond" w:hAnsi="Garamond"/>
            <w:sz w:val="24"/>
            <w:szCs w:val="24"/>
          </w:rPr>
          <w:t>by</w:t>
        </w:r>
        <w:r w:rsidR="00C37143" w:rsidRPr="001A06F0">
          <w:rPr>
            <w:rFonts w:ascii="Garamond" w:hAnsi="Garamond"/>
            <w:sz w:val="24"/>
            <w:szCs w:val="24"/>
          </w:rPr>
          <w:t xml:space="preserve"> </w:t>
        </w:r>
      </w:ins>
      <w:r w:rsidRPr="001A06F0">
        <w:rPr>
          <w:rFonts w:ascii="Garamond" w:hAnsi="Garamond"/>
          <w:sz w:val="24"/>
          <w:szCs w:val="24"/>
        </w:rPr>
        <w:t>case basis</w:t>
      </w:r>
      <w:r w:rsidR="000B34D9">
        <w:rPr>
          <w:rFonts w:ascii="Garamond" w:hAnsi="Garamond"/>
          <w:sz w:val="24"/>
          <w:szCs w:val="24"/>
        </w:rPr>
        <w:t>, but should be considered</w:t>
      </w:r>
      <w:ins w:id="324" w:author="Anna Bowzyk Al-Naeeb" w:date="2017-06-05T00:05:00Z">
        <w:r w:rsidR="00F62E7F">
          <w:rPr>
            <w:rFonts w:ascii="Garamond" w:hAnsi="Garamond"/>
            <w:sz w:val="24"/>
            <w:szCs w:val="24"/>
          </w:rPr>
          <w:t xml:space="preserve"> [66]</w:t>
        </w:r>
      </w:ins>
      <w:r w:rsidRPr="001A06F0">
        <w:rPr>
          <w:rFonts w:ascii="Garamond" w:hAnsi="Garamond"/>
          <w:sz w:val="24"/>
          <w:szCs w:val="24"/>
        </w:rPr>
        <w:t xml:space="preserve">. Nevertheless, there are a number of reports of re-irradiation using stereotactic radiotherapy or radiosurgery (SRS) for localised </w:t>
      </w:r>
      <w:commentRangeStart w:id="325"/>
      <w:r w:rsidRPr="001A06F0">
        <w:rPr>
          <w:rFonts w:ascii="Garamond" w:hAnsi="Garamond"/>
          <w:sz w:val="24"/>
          <w:szCs w:val="24"/>
        </w:rPr>
        <w:t>relapses</w:t>
      </w:r>
      <w:commentRangeEnd w:id="325"/>
      <w:r w:rsidR="00C37143">
        <w:rPr>
          <w:rStyle w:val="CommentReference"/>
        </w:rPr>
        <w:commentReference w:id="325"/>
      </w:r>
      <w:r w:rsidRPr="001A06F0">
        <w:rPr>
          <w:rFonts w:ascii="Garamond" w:hAnsi="Garamond"/>
          <w:sz w:val="24"/>
          <w:szCs w:val="24"/>
        </w:rPr>
        <w:t xml:space="preserve"> [51,54]. </w:t>
      </w:r>
    </w:p>
    <w:p w14:paraId="7029B461" w14:textId="77777777" w:rsidR="001A06F0" w:rsidRPr="001A06F0" w:rsidRDefault="001A06F0" w:rsidP="00A53B13">
      <w:pPr>
        <w:pStyle w:val="NoSpacing"/>
        <w:spacing w:line="360" w:lineRule="auto"/>
        <w:jc w:val="both"/>
        <w:rPr>
          <w:rFonts w:ascii="Garamond" w:hAnsi="Garamond"/>
          <w:sz w:val="24"/>
          <w:szCs w:val="24"/>
        </w:rPr>
      </w:pPr>
    </w:p>
    <w:p w14:paraId="0AF9E893" w14:textId="77777777" w:rsidR="00F72099"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                                             </w:t>
      </w:r>
    </w:p>
    <w:p w14:paraId="305C0248" w14:textId="77777777" w:rsidR="001A06F0" w:rsidRPr="00F72099"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Prognosis and survival</w:t>
      </w:r>
    </w:p>
    <w:p w14:paraId="54D04472" w14:textId="7CD05F86"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The prognosis varies with risk groups. The 10-year overall survival for germinomas are more than 90% [8,55,56] whereas NGGCTs have a 10-year overall survival of 60-80% [56-58]. </w:t>
      </w:r>
      <w:r w:rsidRPr="000D0EA4">
        <w:rPr>
          <w:rFonts w:ascii="Garamond" w:hAnsi="Garamond"/>
          <w:sz w:val="24"/>
          <w:szCs w:val="24"/>
          <w:highlight w:val="green"/>
        </w:rPr>
        <w:t xml:space="preserve">Table </w:t>
      </w:r>
      <w:r w:rsidR="000D0EA4" w:rsidRPr="000D0EA4">
        <w:rPr>
          <w:rFonts w:ascii="Garamond" w:hAnsi="Garamond"/>
          <w:sz w:val="24"/>
          <w:szCs w:val="24"/>
          <w:highlight w:val="green"/>
        </w:rPr>
        <w:t>2</w:t>
      </w:r>
      <w:r w:rsidRPr="001A06F0">
        <w:rPr>
          <w:rFonts w:ascii="Garamond" w:hAnsi="Garamond"/>
          <w:sz w:val="24"/>
          <w:szCs w:val="24"/>
        </w:rPr>
        <w:t xml:space="preserve"> shows a summary of reported outcome in </w:t>
      </w:r>
      <w:proofErr w:type="spellStart"/>
      <w:r w:rsidRPr="001A06F0">
        <w:rPr>
          <w:rFonts w:ascii="Garamond" w:hAnsi="Garamond"/>
          <w:sz w:val="24"/>
          <w:szCs w:val="24"/>
        </w:rPr>
        <w:t>i</w:t>
      </w:r>
      <w:ins w:id="326" w:author="Matt" w:date="2017-06-14T12:10:00Z">
        <w:r w:rsidR="003E4D7C">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w:t>
      </w:r>
    </w:p>
    <w:p w14:paraId="54DE9D68" w14:textId="77777777" w:rsidR="001A06F0" w:rsidRPr="001A06F0" w:rsidRDefault="001A06F0" w:rsidP="00A53B13">
      <w:pPr>
        <w:pStyle w:val="NoSpacing"/>
        <w:spacing w:line="360" w:lineRule="auto"/>
        <w:jc w:val="both"/>
        <w:rPr>
          <w:rFonts w:ascii="Garamond" w:hAnsi="Garamond"/>
          <w:sz w:val="24"/>
          <w:szCs w:val="24"/>
        </w:rPr>
      </w:pPr>
    </w:p>
    <w:p w14:paraId="7B49905F" w14:textId="77777777" w:rsidR="001A06F0" w:rsidRPr="00F72099"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Late effects and quality of life</w:t>
      </w:r>
    </w:p>
    <w:p w14:paraId="50347470" w14:textId="77777777" w:rsidR="001A06F0" w:rsidRPr="001A06F0" w:rsidRDefault="001A06F0" w:rsidP="00A53B13">
      <w:pPr>
        <w:pStyle w:val="NoSpacing"/>
        <w:spacing w:line="360" w:lineRule="auto"/>
        <w:jc w:val="both"/>
        <w:rPr>
          <w:rFonts w:ascii="Garamond" w:hAnsi="Garamond"/>
          <w:sz w:val="24"/>
          <w:szCs w:val="24"/>
        </w:rPr>
      </w:pPr>
    </w:p>
    <w:p w14:paraId="0763C422" w14:textId="164A4674" w:rsidR="001A06F0" w:rsidRPr="001A06F0" w:rsidRDefault="00EA608C" w:rsidP="00A53B13">
      <w:pPr>
        <w:pStyle w:val="NoSpacing"/>
        <w:spacing w:line="360" w:lineRule="auto"/>
        <w:jc w:val="both"/>
        <w:rPr>
          <w:rFonts w:ascii="Garamond" w:hAnsi="Garamond"/>
          <w:sz w:val="24"/>
          <w:szCs w:val="24"/>
        </w:rPr>
      </w:pPr>
      <w:r>
        <w:rPr>
          <w:rFonts w:ascii="Garamond" w:hAnsi="Garamond"/>
          <w:sz w:val="24"/>
          <w:szCs w:val="24"/>
        </w:rPr>
        <w:t>CSI</w:t>
      </w:r>
      <w:r w:rsidR="001A06F0" w:rsidRPr="001A06F0">
        <w:rPr>
          <w:rFonts w:ascii="Garamond" w:hAnsi="Garamond"/>
          <w:sz w:val="24"/>
          <w:szCs w:val="24"/>
        </w:rPr>
        <w:t xml:space="preserve"> in children has </w:t>
      </w:r>
      <w:r>
        <w:rPr>
          <w:rFonts w:ascii="Garamond" w:hAnsi="Garamond"/>
          <w:sz w:val="24"/>
          <w:szCs w:val="24"/>
        </w:rPr>
        <w:t xml:space="preserve">a </w:t>
      </w:r>
      <w:r w:rsidR="001A06F0" w:rsidRPr="001A06F0">
        <w:rPr>
          <w:rFonts w:ascii="Garamond" w:hAnsi="Garamond"/>
          <w:sz w:val="24"/>
          <w:szCs w:val="24"/>
        </w:rPr>
        <w:t xml:space="preserve">significant impact on their quality of life. Late toxicities are related to endocrine, musculoskeletal, and neurocognitive complications [56]. These can affect their school performance, social function and relationships. Liang et al. [59] evaluated the impact of multimodality treatment on the neuropsychological functions and quality of life of survivors. They concluded that location of disease and radiotherapy field and dose are the main factors contributing to impaired intellectual ability, memory problems and </w:t>
      </w:r>
      <w:r w:rsidRPr="001A06F0">
        <w:rPr>
          <w:rFonts w:ascii="Garamond" w:hAnsi="Garamond"/>
          <w:sz w:val="24"/>
          <w:szCs w:val="24"/>
        </w:rPr>
        <w:t>behavioural</w:t>
      </w:r>
      <w:r w:rsidR="001A06F0" w:rsidRPr="001A06F0">
        <w:rPr>
          <w:rFonts w:ascii="Garamond" w:hAnsi="Garamond"/>
          <w:sz w:val="24"/>
          <w:szCs w:val="24"/>
        </w:rPr>
        <w:t xml:space="preserve"> dysfunction. The SIOP </w:t>
      </w:r>
      <w:ins w:id="327" w:author="Matt" w:date="2017-06-14T12:10:00Z">
        <w:r w:rsidR="003E4D7C">
          <w:rPr>
            <w:rFonts w:ascii="Garamond" w:hAnsi="Garamond"/>
            <w:sz w:val="24"/>
            <w:szCs w:val="24"/>
          </w:rPr>
          <w:t xml:space="preserve">CNS </w:t>
        </w:r>
      </w:ins>
      <w:r w:rsidR="001A06F0" w:rsidRPr="001A06F0">
        <w:rPr>
          <w:rFonts w:ascii="Garamond" w:hAnsi="Garamond"/>
          <w:sz w:val="24"/>
          <w:szCs w:val="24"/>
        </w:rPr>
        <w:t xml:space="preserve">GCT II study is evaluating the quality of life after treatment for </w:t>
      </w:r>
      <w:proofErr w:type="spellStart"/>
      <w:r w:rsidR="001A06F0" w:rsidRPr="001A06F0">
        <w:rPr>
          <w:rFonts w:ascii="Garamond" w:hAnsi="Garamond"/>
          <w:sz w:val="24"/>
          <w:szCs w:val="24"/>
        </w:rPr>
        <w:t>i</w:t>
      </w:r>
      <w:ins w:id="328" w:author="Matt" w:date="2017-06-14T12:10:00Z">
        <w:r w:rsidR="003E4D7C">
          <w:rPr>
            <w:rFonts w:ascii="Garamond" w:hAnsi="Garamond"/>
            <w:sz w:val="24"/>
            <w:szCs w:val="24"/>
          </w:rPr>
          <w:t>c</w:t>
        </w:r>
      </w:ins>
      <w:r w:rsidR="001A06F0" w:rsidRPr="001A06F0">
        <w:rPr>
          <w:rFonts w:ascii="Garamond" w:hAnsi="Garamond"/>
          <w:sz w:val="24"/>
          <w:szCs w:val="24"/>
        </w:rPr>
        <w:t>GCTs</w:t>
      </w:r>
      <w:proofErr w:type="spellEnd"/>
      <w:r w:rsidR="001A06F0" w:rsidRPr="001A06F0">
        <w:rPr>
          <w:rFonts w:ascii="Garamond" w:hAnsi="Garamond"/>
          <w:sz w:val="24"/>
          <w:szCs w:val="24"/>
        </w:rPr>
        <w:t>.</w:t>
      </w:r>
    </w:p>
    <w:p w14:paraId="1967FEDB" w14:textId="77777777" w:rsidR="001A06F0" w:rsidRPr="001A06F0" w:rsidRDefault="001A06F0" w:rsidP="00A53B13">
      <w:pPr>
        <w:pStyle w:val="NoSpacing"/>
        <w:spacing w:line="360" w:lineRule="auto"/>
        <w:jc w:val="both"/>
        <w:rPr>
          <w:rFonts w:ascii="Garamond" w:hAnsi="Garamond"/>
          <w:sz w:val="24"/>
          <w:szCs w:val="24"/>
        </w:rPr>
      </w:pPr>
    </w:p>
    <w:p w14:paraId="7AA7772D" w14:textId="77777777" w:rsidR="00E76978" w:rsidRDefault="00E76978" w:rsidP="00F72099">
      <w:pPr>
        <w:pStyle w:val="NoSpacing"/>
        <w:spacing w:line="360" w:lineRule="auto"/>
        <w:jc w:val="center"/>
        <w:rPr>
          <w:rFonts w:ascii="Garamond" w:hAnsi="Garamond"/>
          <w:b/>
          <w:sz w:val="24"/>
          <w:szCs w:val="24"/>
        </w:rPr>
      </w:pPr>
    </w:p>
    <w:p w14:paraId="0593E0E7" w14:textId="77777777" w:rsidR="00E76978" w:rsidRDefault="00E76978" w:rsidP="00F72099">
      <w:pPr>
        <w:pStyle w:val="NoSpacing"/>
        <w:spacing w:line="360" w:lineRule="auto"/>
        <w:jc w:val="center"/>
        <w:rPr>
          <w:rFonts w:ascii="Garamond" w:hAnsi="Garamond"/>
          <w:b/>
          <w:sz w:val="24"/>
          <w:szCs w:val="24"/>
        </w:rPr>
      </w:pPr>
    </w:p>
    <w:p w14:paraId="1527B298" w14:textId="77777777" w:rsidR="00E76978" w:rsidRDefault="00E76978" w:rsidP="00F72099">
      <w:pPr>
        <w:pStyle w:val="NoSpacing"/>
        <w:spacing w:line="360" w:lineRule="auto"/>
        <w:jc w:val="center"/>
        <w:rPr>
          <w:rFonts w:ascii="Garamond" w:hAnsi="Garamond"/>
          <w:b/>
          <w:sz w:val="24"/>
          <w:szCs w:val="24"/>
        </w:rPr>
      </w:pPr>
    </w:p>
    <w:p w14:paraId="45A8DB5E" w14:textId="77777777" w:rsidR="001A06F0"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Recent advances and current trials</w:t>
      </w:r>
    </w:p>
    <w:p w14:paraId="79F48DBF" w14:textId="77777777" w:rsidR="00F72099" w:rsidRPr="00F72099" w:rsidRDefault="00F72099" w:rsidP="00F72099">
      <w:pPr>
        <w:pStyle w:val="NoSpacing"/>
        <w:spacing w:line="360" w:lineRule="auto"/>
        <w:jc w:val="center"/>
        <w:rPr>
          <w:rFonts w:ascii="Garamond" w:hAnsi="Garamond"/>
          <w:b/>
          <w:sz w:val="24"/>
          <w:szCs w:val="24"/>
        </w:rPr>
      </w:pPr>
    </w:p>
    <w:p w14:paraId="35EEC81B" w14:textId="3A7D9779"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Proton beam therapy (PBT) is being increasingly evaluated in paediatric oncology. Two studies have reported the role of proton therapy in intracranial germ cell tumours [29,60]. Early results of 22 patients treated with conformal proton therapy (CPT) showed a PFS of 95% and OS of 100% at a median follow-up of 28 months [60]. In a study of 20 patients, the 5-year PFS and OS were 89% and 100% for germinomas and the corresponding figures for N</w:t>
      </w:r>
      <w:r w:rsidR="00EA608C">
        <w:rPr>
          <w:rFonts w:ascii="Garamond" w:hAnsi="Garamond"/>
          <w:sz w:val="24"/>
          <w:szCs w:val="24"/>
        </w:rPr>
        <w:t>G</w:t>
      </w:r>
      <w:r w:rsidRPr="001A06F0">
        <w:rPr>
          <w:rFonts w:ascii="Garamond" w:hAnsi="Garamond"/>
          <w:sz w:val="24"/>
          <w:szCs w:val="24"/>
        </w:rPr>
        <w:t xml:space="preserve">GCTs were both 82% [29]. A phase III trial comparing conventional radiotherapy with proton radiotherapy in </w:t>
      </w:r>
      <w:proofErr w:type="spellStart"/>
      <w:r w:rsidRPr="001A06F0">
        <w:rPr>
          <w:rFonts w:ascii="Garamond" w:hAnsi="Garamond"/>
          <w:sz w:val="24"/>
          <w:szCs w:val="24"/>
        </w:rPr>
        <w:t>i</w:t>
      </w:r>
      <w:ins w:id="329" w:author="Matt" w:date="2017-06-14T12:10:00Z">
        <w:r w:rsidR="003E4D7C">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has not been reported to date [29]. In recurrent or progressive iGCTs, </w:t>
      </w:r>
      <w:r w:rsidR="00EA608C">
        <w:rPr>
          <w:rFonts w:ascii="Garamond" w:hAnsi="Garamond"/>
          <w:sz w:val="24"/>
          <w:szCs w:val="24"/>
        </w:rPr>
        <w:t xml:space="preserve">a </w:t>
      </w:r>
      <w:r w:rsidRPr="001A06F0">
        <w:rPr>
          <w:rFonts w:ascii="Garamond" w:hAnsi="Garamond"/>
          <w:sz w:val="24"/>
          <w:szCs w:val="24"/>
        </w:rPr>
        <w:t xml:space="preserve">currently open phase II trial </w:t>
      </w:r>
      <w:r w:rsidR="00EF3E3A">
        <w:rPr>
          <w:rFonts w:ascii="Garamond" w:hAnsi="Garamond"/>
          <w:sz w:val="24"/>
          <w:szCs w:val="24"/>
        </w:rPr>
        <w:t>(NCI-201301195)</w:t>
      </w:r>
      <w:r w:rsidR="00EB71B2">
        <w:rPr>
          <w:rFonts w:ascii="Garamond" w:hAnsi="Garamond"/>
          <w:sz w:val="24"/>
          <w:szCs w:val="24"/>
        </w:rPr>
        <w:t xml:space="preserve"> </w:t>
      </w:r>
      <w:r w:rsidRPr="001A06F0">
        <w:rPr>
          <w:rFonts w:ascii="Garamond" w:hAnsi="Garamond"/>
          <w:sz w:val="24"/>
          <w:szCs w:val="24"/>
        </w:rPr>
        <w:t>is evaluating the role of combination chemotherapy and stem cell transplant</w:t>
      </w:r>
      <w:r w:rsidR="000D0EA4">
        <w:rPr>
          <w:rFonts w:ascii="Garamond" w:hAnsi="Garamond"/>
          <w:sz w:val="24"/>
          <w:szCs w:val="24"/>
        </w:rPr>
        <w:t xml:space="preserve">. </w:t>
      </w:r>
    </w:p>
    <w:p w14:paraId="247F870E" w14:textId="77777777" w:rsidR="001A06F0" w:rsidRPr="001A06F0" w:rsidRDefault="001A06F0" w:rsidP="00A53B13">
      <w:pPr>
        <w:pStyle w:val="NoSpacing"/>
        <w:spacing w:line="360" w:lineRule="auto"/>
        <w:jc w:val="both"/>
        <w:rPr>
          <w:rFonts w:ascii="Garamond" w:hAnsi="Garamond"/>
          <w:sz w:val="24"/>
          <w:szCs w:val="24"/>
        </w:rPr>
      </w:pPr>
    </w:p>
    <w:p w14:paraId="4B6CF65B" w14:textId="77777777" w:rsidR="00AB4160" w:rsidRDefault="00AB4160" w:rsidP="00F72099">
      <w:pPr>
        <w:pStyle w:val="NoSpacing"/>
        <w:spacing w:line="360" w:lineRule="auto"/>
        <w:jc w:val="center"/>
        <w:rPr>
          <w:rFonts w:ascii="Garamond" w:hAnsi="Garamond"/>
          <w:b/>
          <w:sz w:val="24"/>
          <w:szCs w:val="24"/>
        </w:rPr>
      </w:pPr>
    </w:p>
    <w:p w14:paraId="2E33EBD5" w14:textId="77777777" w:rsidR="00AB4160" w:rsidRDefault="00AB4160" w:rsidP="00F72099">
      <w:pPr>
        <w:pStyle w:val="NoSpacing"/>
        <w:spacing w:line="360" w:lineRule="auto"/>
        <w:jc w:val="center"/>
        <w:rPr>
          <w:rFonts w:ascii="Garamond" w:hAnsi="Garamond"/>
          <w:b/>
          <w:sz w:val="24"/>
          <w:szCs w:val="24"/>
        </w:rPr>
      </w:pPr>
    </w:p>
    <w:p w14:paraId="18EB1E00" w14:textId="77777777" w:rsidR="00AB4160" w:rsidRDefault="00AB4160" w:rsidP="00F72099">
      <w:pPr>
        <w:pStyle w:val="NoSpacing"/>
        <w:spacing w:line="360" w:lineRule="auto"/>
        <w:jc w:val="center"/>
        <w:rPr>
          <w:rFonts w:ascii="Garamond" w:hAnsi="Garamond"/>
          <w:b/>
          <w:sz w:val="24"/>
          <w:szCs w:val="24"/>
        </w:rPr>
      </w:pPr>
    </w:p>
    <w:p w14:paraId="0EEAB4C1" w14:textId="7F28D3CC" w:rsidR="001A06F0" w:rsidRPr="00F72099"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 xml:space="preserve">Management of </w:t>
      </w:r>
      <w:proofErr w:type="spellStart"/>
      <w:r w:rsidRPr="00F72099">
        <w:rPr>
          <w:rFonts w:ascii="Garamond" w:hAnsi="Garamond"/>
          <w:b/>
          <w:sz w:val="24"/>
          <w:szCs w:val="24"/>
        </w:rPr>
        <w:t>i</w:t>
      </w:r>
      <w:ins w:id="330" w:author="Matt" w:date="2017-06-14T12:10:00Z">
        <w:r w:rsidR="003E4D7C">
          <w:rPr>
            <w:rFonts w:ascii="Garamond" w:hAnsi="Garamond"/>
            <w:b/>
            <w:sz w:val="24"/>
            <w:szCs w:val="24"/>
          </w:rPr>
          <w:t>c</w:t>
        </w:r>
      </w:ins>
      <w:r w:rsidRPr="00F72099">
        <w:rPr>
          <w:rFonts w:ascii="Garamond" w:hAnsi="Garamond"/>
          <w:b/>
          <w:sz w:val="24"/>
          <w:szCs w:val="24"/>
        </w:rPr>
        <w:t>GCTs</w:t>
      </w:r>
      <w:proofErr w:type="spellEnd"/>
      <w:r w:rsidRPr="00F72099">
        <w:rPr>
          <w:rFonts w:ascii="Garamond" w:hAnsi="Garamond"/>
          <w:b/>
          <w:sz w:val="24"/>
          <w:szCs w:val="24"/>
        </w:rPr>
        <w:t xml:space="preserve"> in adults</w:t>
      </w:r>
    </w:p>
    <w:p w14:paraId="5D24FFEB" w14:textId="77777777"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ab/>
      </w:r>
    </w:p>
    <w:p w14:paraId="6F7AAFDD" w14:textId="5C5226F4" w:rsidR="001A06F0" w:rsidRPr="001A06F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Management of </w:t>
      </w:r>
      <w:proofErr w:type="spellStart"/>
      <w:r w:rsidRPr="001A06F0">
        <w:rPr>
          <w:rFonts w:ascii="Garamond" w:hAnsi="Garamond"/>
          <w:sz w:val="24"/>
          <w:szCs w:val="24"/>
        </w:rPr>
        <w:t>i</w:t>
      </w:r>
      <w:ins w:id="331" w:author="Matt" w:date="2017-06-14T12:10:00Z">
        <w:r w:rsidR="003E4D7C">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in adult is similar to that in children [table 2].  In </w:t>
      </w:r>
      <w:r w:rsidR="00EA608C">
        <w:rPr>
          <w:rFonts w:ascii="Garamond" w:hAnsi="Garamond"/>
          <w:sz w:val="24"/>
          <w:szCs w:val="24"/>
        </w:rPr>
        <w:t>one</w:t>
      </w:r>
      <w:r w:rsidRPr="001A06F0">
        <w:rPr>
          <w:rFonts w:ascii="Garamond" w:hAnsi="Garamond"/>
          <w:sz w:val="24"/>
          <w:szCs w:val="24"/>
        </w:rPr>
        <w:t xml:space="preserve"> study</w:t>
      </w:r>
      <w:r w:rsidR="00EA608C">
        <w:rPr>
          <w:rFonts w:ascii="Garamond" w:hAnsi="Garamond"/>
          <w:sz w:val="24"/>
          <w:szCs w:val="24"/>
        </w:rPr>
        <w:t xml:space="preserve">, </w:t>
      </w:r>
      <w:r w:rsidRPr="001A06F0">
        <w:rPr>
          <w:rFonts w:ascii="Garamond" w:hAnsi="Garamond"/>
          <w:sz w:val="24"/>
          <w:szCs w:val="24"/>
        </w:rPr>
        <w:t>10 patients with intracranial germinoma (range 18-40 years) were treated with neoadjuvant chemotherapy followed by radiotherapy. At a median follow up of 46 months all patients were alive without recurrent disease [61]. In another study, patients with germinomas (n=20) [62] were treated with chemotherapy followed by radiotherapy (30-35Gy) to primary tumour (solitary germinoma, n=14), whole ventricle (multifocal germinoma, n=5) or CSI (metastatic germinoma, n=1). At a median follow up of 55 months 18 patients were alive and free of disease. In both studies patients with germinoma were successfully treated with neoadjuvant chemotherapy followed by reduced volume radiotherapy.</w:t>
      </w:r>
    </w:p>
    <w:p w14:paraId="50B994CA" w14:textId="77777777" w:rsidR="001A06F0" w:rsidRPr="001A06F0" w:rsidRDefault="001A06F0" w:rsidP="00A53B13">
      <w:pPr>
        <w:pStyle w:val="NoSpacing"/>
        <w:spacing w:line="360" w:lineRule="auto"/>
        <w:jc w:val="both"/>
        <w:rPr>
          <w:rFonts w:ascii="Garamond" w:hAnsi="Garamond"/>
          <w:sz w:val="24"/>
          <w:szCs w:val="24"/>
        </w:rPr>
      </w:pPr>
    </w:p>
    <w:p w14:paraId="7A8DEB9C" w14:textId="77777777" w:rsidR="001A06F0" w:rsidRPr="00F72099" w:rsidRDefault="001A06F0" w:rsidP="00F72099">
      <w:pPr>
        <w:pStyle w:val="NoSpacing"/>
        <w:spacing w:line="360" w:lineRule="auto"/>
        <w:jc w:val="center"/>
        <w:rPr>
          <w:rFonts w:ascii="Garamond" w:hAnsi="Garamond"/>
          <w:b/>
          <w:sz w:val="24"/>
          <w:szCs w:val="24"/>
        </w:rPr>
      </w:pPr>
      <w:r w:rsidRPr="00F72099">
        <w:rPr>
          <w:rFonts w:ascii="Garamond" w:hAnsi="Garamond"/>
          <w:b/>
          <w:sz w:val="24"/>
          <w:szCs w:val="24"/>
        </w:rPr>
        <w:t>Conclusion</w:t>
      </w:r>
    </w:p>
    <w:p w14:paraId="3194C4E5" w14:textId="77777777" w:rsidR="001A06F0" w:rsidRPr="001A06F0" w:rsidRDefault="001A06F0" w:rsidP="00A53B13">
      <w:pPr>
        <w:pStyle w:val="NoSpacing"/>
        <w:spacing w:line="360" w:lineRule="auto"/>
        <w:jc w:val="both"/>
        <w:rPr>
          <w:rFonts w:ascii="Garamond" w:hAnsi="Garamond"/>
          <w:sz w:val="24"/>
          <w:szCs w:val="24"/>
        </w:rPr>
      </w:pPr>
    </w:p>
    <w:p w14:paraId="186B80A4" w14:textId="50060537" w:rsidR="001239C0" w:rsidRDefault="001A06F0" w:rsidP="00A53B13">
      <w:pPr>
        <w:pStyle w:val="NoSpacing"/>
        <w:spacing w:line="360" w:lineRule="auto"/>
        <w:jc w:val="both"/>
        <w:rPr>
          <w:rFonts w:ascii="Garamond" w:hAnsi="Garamond"/>
          <w:sz w:val="24"/>
          <w:szCs w:val="24"/>
        </w:rPr>
      </w:pPr>
      <w:r w:rsidRPr="001A06F0">
        <w:rPr>
          <w:rFonts w:ascii="Garamond" w:hAnsi="Garamond"/>
          <w:sz w:val="24"/>
          <w:szCs w:val="24"/>
        </w:rPr>
        <w:t xml:space="preserve">Germinomas and NGGCTs differ in response to treatment and </w:t>
      </w:r>
      <w:r w:rsidR="00F40D39">
        <w:rPr>
          <w:rFonts w:ascii="Garamond" w:hAnsi="Garamond"/>
          <w:sz w:val="24"/>
          <w:szCs w:val="24"/>
        </w:rPr>
        <w:t xml:space="preserve">therefore </w:t>
      </w:r>
      <w:ins w:id="332" w:author="Matt" w:date="2017-06-14T12:10:00Z">
        <w:r w:rsidR="003E4D7C">
          <w:rPr>
            <w:rFonts w:ascii="Garamond" w:hAnsi="Garamond"/>
            <w:sz w:val="24"/>
            <w:szCs w:val="24"/>
          </w:rPr>
          <w:t xml:space="preserve">their </w:t>
        </w:r>
      </w:ins>
      <w:r w:rsidRPr="001A06F0">
        <w:rPr>
          <w:rFonts w:ascii="Garamond" w:hAnsi="Garamond"/>
          <w:sz w:val="24"/>
          <w:szCs w:val="24"/>
        </w:rPr>
        <w:t xml:space="preserve">prognosis. Even though there are differences in the management of </w:t>
      </w:r>
      <w:proofErr w:type="spellStart"/>
      <w:r w:rsidRPr="001A06F0">
        <w:rPr>
          <w:rFonts w:ascii="Garamond" w:hAnsi="Garamond"/>
          <w:sz w:val="24"/>
          <w:szCs w:val="24"/>
        </w:rPr>
        <w:t>i</w:t>
      </w:r>
      <w:ins w:id="333" w:author="Matt" w:date="2017-06-14T12:10:00Z">
        <w:r w:rsidR="003E4D7C">
          <w:rPr>
            <w:rFonts w:ascii="Garamond" w:hAnsi="Garamond"/>
            <w:sz w:val="24"/>
            <w:szCs w:val="24"/>
          </w:rPr>
          <w:t>c</w:t>
        </w:r>
      </w:ins>
      <w:r w:rsidRPr="001A06F0">
        <w:rPr>
          <w:rFonts w:ascii="Garamond" w:hAnsi="Garamond"/>
          <w:sz w:val="24"/>
          <w:szCs w:val="24"/>
        </w:rPr>
        <w:t>GCTs</w:t>
      </w:r>
      <w:proofErr w:type="spellEnd"/>
      <w:r w:rsidRPr="001A06F0">
        <w:rPr>
          <w:rFonts w:ascii="Garamond" w:hAnsi="Garamond"/>
          <w:sz w:val="24"/>
          <w:szCs w:val="24"/>
        </w:rPr>
        <w:t xml:space="preserve"> globally (table 2), </w:t>
      </w:r>
      <w:del w:id="334" w:author="James Nicholson" w:date="2017-06-13T19:44:00Z">
        <w:r w:rsidRPr="001A06F0" w:rsidDel="00C37143">
          <w:rPr>
            <w:rFonts w:ascii="Garamond" w:hAnsi="Garamond"/>
            <w:sz w:val="24"/>
            <w:szCs w:val="24"/>
          </w:rPr>
          <w:delText xml:space="preserve">with multimodality treatment </w:delText>
        </w:r>
      </w:del>
      <w:r w:rsidRPr="001A06F0">
        <w:rPr>
          <w:rFonts w:ascii="Garamond" w:hAnsi="Garamond"/>
          <w:sz w:val="24"/>
          <w:szCs w:val="24"/>
        </w:rPr>
        <w:t>the current survival rates are 80-100% for germinomas and 60-80% for NGGCTs</w:t>
      </w:r>
      <w:ins w:id="335" w:author="James Nicholson" w:date="2017-06-13T19:44:00Z">
        <w:r w:rsidR="00C37143" w:rsidRPr="00C37143">
          <w:rPr>
            <w:rFonts w:ascii="Garamond" w:hAnsi="Garamond"/>
            <w:sz w:val="24"/>
            <w:szCs w:val="24"/>
          </w:rPr>
          <w:t xml:space="preserve"> </w:t>
        </w:r>
        <w:r w:rsidR="00C37143" w:rsidRPr="001A06F0">
          <w:rPr>
            <w:rFonts w:ascii="Garamond" w:hAnsi="Garamond"/>
            <w:sz w:val="24"/>
            <w:szCs w:val="24"/>
          </w:rPr>
          <w:t xml:space="preserve">with </w:t>
        </w:r>
        <w:r w:rsidR="00C37143" w:rsidRPr="001A06F0">
          <w:rPr>
            <w:rFonts w:ascii="Garamond" w:hAnsi="Garamond"/>
            <w:sz w:val="24"/>
            <w:szCs w:val="24"/>
          </w:rPr>
          <w:lastRenderedPageBreak/>
          <w:t>multimodality treatment</w:t>
        </w:r>
      </w:ins>
      <w:r w:rsidRPr="001A06F0">
        <w:rPr>
          <w:rFonts w:ascii="Garamond" w:hAnsi="Garamond"/>
          <w:sz w:val="24"/>
          <w:szCs w:val="24"/>
        </w:rPr>
        <w:t xml:space="preserve">. Excellent prognosis means that survivors live longer </w:t>
      </w:r>
      <w:r w:rsidR="00F40D39">
        <w:rPr>
          <w:rFonts w:ascii="Garamond" w:hAnsi="Garamond"/>
          <w:sz w:val="24"/>
          <w:szCs w:val="24"/>
        </w:rPr>
        <w:t xml:space="preserve">and are </w:t>
      </w:r>
      <w:r w:rsidRPr="001A06F0">
        <w:rPr>
          <w:rFonts w:ascii="Garamond" w:hAnsi="Garamond"/>
          <w:sz w:val="24"/>
          <w:szCs w:val="24"/>
        </w:rPr>
        <w:t xml:space="preserve">therefore at high risk of late effects from treatment. Further research is needed to improve the chances of cure, especially </w:t>
      </w:r>
      <w:r w:rsidR="00F40D39">
        <w:rPr>
          <w:rFonts w:ascii="Garamond" w:hAnsi="Garamond"/>
          <w:sz w:val="24"/>
          <w:szCs w:val="24"/>
        </w:rPr>
        <w:t>for NGGCTs</w:t>
      </w:r>
      <w:r w:rsidRPr="001A06F0">
        <w:rPr>
          <w:rFonts w:ascii="Garamond" w:hAnsi="Garamond"/>
          <w:sz w:val="24"/>
          <w:szCs w:val="24"/>
        </w:rPr>
        <w:t>, with further reduction in the risk of late toxicities</w:t>
      </w:r>
      <w:r w:rsidR="00F40D39">
        <w:rPr>
          <w:rFonts w:ascii="Garamond" w:hAnsi="Garamond"/>
          <w:sz w:val="24"/>
          <w:szCs w:val="24"/>
        </w:rPr>
        <w:t xml:space="preserve"> </w:t>
      </w:r>
      <w:bookmarkStart w:id="336" w:name="_GoBack"/>
      <w:bookmarkEnd w:id="336"/>
      <w:r w:rsidR="00F40D39">
        <w:rPr>
          <w:rFonts w:ascii="Garamond" w:hAnsi="Garamond"/>
          <w:sz w:val="24"/>
          <w:szCs w:val="24"/>
        </w:rPr>
        <w:t>for germinoma patients</w:t>
      </w:r>
      <w:r w:rsidRPr="001A06F0">
        <w:rPr>
          <w:rFonts w:ascii="Garamond" w:hAnsi="Garamond"/>
          <w:sz w:val="24"/>
          <w:szCs w:val="24"/>
        </w:rPr>
        <w:t>.</w:t>
      </w:r>
    </w:p>
    <w:p w14:paraId="6F32E09A" w14:textId="6CF4468F" w:rsidR="001239C0" w:rsidRPr="006047BD" w:rsidRDefault="001239C0" w:rsidP="00A53B13">
      <w:pPr>
        <w:pStyle w:val="NoSpacing"/>
        <w:spacing w:line="360" w:lineRule="auto"/>
        <w:jc w:val="both"/>
        <w:rPr>
          <w:rFonts w:ascii="Garamond" w:hAnsi="Garamond"/>
          <w:sz w:val="24"/>
          <w:szCs w:val="24"/>
        </w:rPr>
      </w:pPr>
    </w:p>
    <w:p w14:paraId="4420FF2C" w14:textId="77777777" w:rsidR="006047BD" w:rsidRPr="001A06F0" w:rsidRDefault="006047BD" w:rsidP="00A53B13">
      <w:pPr>
        <w:pStyle w:val="NoSpacing"/>
        <w:spacing w:line="360" w:lineRule="auto"/>
        <w:jc w:val="both"/>
        <w:rPr>
          <w:rFonts w:ascii="Garamond" w:hAnsi="Garamond"/>
          <w:sz w:val="24"/>
          <w:szCs w:val="24"/>
        </w:rPr>
      </w:pPr>
    </w:p>
    <w:p w14:paraId="40EA1D24" w14:textId="77777777" w:rsidR="001A06F0" w:rsidRPr="001A06F0" w:rsidRDefault="001A06F0" w:rsidP="00A53B13">
      <w:pPr>
        <w:pStyle w:val="NoSpacing"/>
        <w:spacing w:line="360" w:lineRule="auto"/>
        <w:jc w:val="both"/>
        <w:rPr>
          <w:rFonts w:ascii="Garamond" w:hAnsi="Garamond"/>
          <w:sz w:val="24"/>
          <w:szCs w:val="24"/>
        </w:rPr>
      </w:pPr>
    </w:p>
    <w:p w14:paraId="706CC5F7" w14:textId="77777777" w:rsidR="001A06F0" w:rsidRPr="00F72099" w:rsidRDefault="001A06F0" w:rsidP="00A53B13">
      <w:pPr>
        <w:pStyle w:val="NoSpacing"/>
        <w:spacing w:line="360" w:lineRule="auto"/>
        <w:jc w:val="both"/>
        <w:rPr>
          <w:rFonts w:ascii="Garamond" w:hAnsi="Garamond"/>
          <w:b/>
          <w:sz w:val="24"/>
          <w:szCs w:val="24"/>
        </w:rPr>
      </w:pPr>
      <w:r w:rsidRPr="00F72099">
        <w:rPr>
          <w:rFonts w:ascii="Garamond" w:hAnsi="Garamond"/>
          <w:b/>
          <w:sz w:val="24"/>
          <w:szCs w:val="24"/>
        </w:rPr>
        <w:t>References</w:t>
      </w:r>
    </w:p>
    <w:p w14:paraId="17F39768" w14:textId="77777777" w:rsidR="001A06F0" w:rsidRPr="00F72099" w:rsidRDefault="001A06F0" w:rsidP="00A53B13">
      <w:pPr>
        <w:pStyle w:val="NoSpacing"/>
        <w:spacing w:line="360" w:lineRule="auto"/>
        <w:jc w:val="both"/>
        <w:rPr>
          <w:rFonts w:ascii="Garamond" w:hAnsi="Garamond"/>
          <w:sz w:val="20"/>
          <w:szCs w:val="20"/>
        </w:rPr>
      </w:pPr>
    </w:p>
    <w:p w14:paraId="7704423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 </w:t>
      </w:r>
      <w:r w:rsidRPr="00F72099">
        <w:rPr>
          <w:rFonts w:ascii="Garamond" w:hAnsi="Garamond"/>
          <w:sz w:val="20"/>
          <w:szCs w:val="20"/>
        </w:rPr>
        <w:tab/>
        <w:t xml:space="preserve">Makino K, Nakamura H, Yano S, Kuratsu J. Incidence of Primary Central Nervous System Germ Cell Tumors in Childhood: A Regional Survey in Kumamoto Prefecture in Southern Japan. Pediatr Neurosurg. 2013;49(3):155-158. </w:t>
      </w:r>
    </w:p>
    <w:p w14:paraId="796D95E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 </w:t>
      </w:r>
      <w:r w:rsidRPr="00F72099">
        <w:rPr>
          <w:rFonts w:ascii="Garamond" w:hAnsi="Garamond"/>
          <w:sz w:val="20"/>
          <w:szCs w:val="20"/>
        </w:rPr>
        <w:tab/>
        <w:t xml:space="preserve">Wong TT, Ho DM, Chang KP, et al. Primary pediatric brain tumors: Statistics of Taipei VGH, Taiwan (1975-2004). Cancer. 2005;104(10):2156-2167. </w:t>
      </w:r>
    </w:p>
    <w:p w14:paraId="7C1D331B"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 </w:t>
      </w:r>
      <w:r w:rsidRPr="00F72099">
        <w:rPr>
          <w:rFonts w:ascii="Garamond" w:hAnsi="Garamond"/>
          <w:sz w:val="20"/>
          <w:szCs w:val="20"/>
        </w:rPr>
        <w:tab/>
        <w:t xml:space="preserve">Voirin J, Klein O, Chastagner P, et al. Germ-cell tumors of the central nervous system in childhood: Retrospective study of 13 patients. Neurochirurgie. 2008;54(2):55-62. </w:t>
      </w:r>
    </w:p>
    <w:p w14:paraId="073E91D1"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 </w:t>
      </w:r>
      <w:r w:rsidRPr="00F72099">
        <w:rPr>
          <w:rFonts w:ascii="Garamond" w:hAnsi="Garamond"/>
          <w:sz w:val="20"/>
          <w:szCs w:val="20"/>
        </w:rPr>
        <w:tab/>
        <w:t xml:space="preserve">Nakamura H, Makino K, Yano S, Kuratsu JI. Epidemiological study of primary intracranial tumors: A regional survey in Kumamoto prefecture in southern Japan-20-year study. Int J Clin Oncol. 2011;16(4):314-321. </w:t>
      </w:r>
    </w:p>
    <w:p w14:paraId="066CADE9"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 </w:t>
      </w:r>
      <w:r w:rsidRPr="00F72099">
        <w:rPr>
          <w:rFonts w:ascii="Garamond" w:hAnsi="Garamond"/>
          <w:sz w:val="20"/>
          <w:szCs w:val="20"/>
        </w:rPr>
        <w:tab/>
        <w:t xml:space="preserve">Packer RJ, Cohen BH, Cooney K, Coney K. Intracranial germ cell tumors. Oncologist. 2000;5(4):312-320. </w:t>
      </w:r>
    </w:p>
    <w:p w14:paraId="125872D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6. </w:t>
      </w:r>
      <w:r w:rsidRPr="00F72099">
        <w:rPr>
          <w:rFonts w:ascii="Garamond" w:hAnsi="Garamond"/>
          <w:sz w:val="20"/>
          <w:szCs w:val="20"/>
        </w:rPr>
        <w:tab/>
        <w:t xml:space="preserve">Echevarría ME, Fangusaro J, Goldman S. Pediatric central nervous system germ cell tumors: a review. Oncologist. 2008;13(6):690-699. </w:t>
      </w:r>
    </w:p>
    <w:p w14:paraId="663AD94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7. </w:t>
      </w:r>
      <w:r w:rsidRPr="00F72099">
        <w:rPr>
          <w:rFonts w:ascii="Garamond" w:hAnsi="Garamond"/>
          <w:sz w:val="20"/>
          <w:szCs w:val="20"/>
        </w:rPr>
        <w:tab/>
        <w:t xml:space="preserve">Calaminus G, Alapetite C, Kortmann R-D, et al. Localised and metastatic germinoma treated according to siop CNS GCT 96: Final results. Pediatr Blood Cancer. 2011;57(5):744. </w:t>
      </w:r>
    </w:p>
    <w:p w14:paraId="7AAF6371"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8. </w:t>
      </w:r>
      <w:r w:rsidRPr="00F72099">
        <w:rPr>
          <w:rFonts w:ascii="Garamond" w:hAnsi="Garamond"/>
          <w:sz w:val="20"/>
          <w:szCs w:val="20"/>
        </w:rPr>
        <w:tab/>
        <w:t xml:space="preserve">Alapetite C, Brisse H, Patte C, et al. Pattern of relapse and outcome of nonmetastatic germinoma patients treated with chemotherapy and limited field radiation: The SFOP experience. Neuro Oncol. 2010;12(12):1318-1325. </w:t>
      </w:r>
    </w:p>
    <w:p w14:paraId="3586EBA6"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9. </w:t>
      </w:r>
      <w:r w:rsidRPr="00F72099">
        <w:rPr>
          <w:rFonts w:ascii="Garamond" w:hAnsi="Garamond"/>
          <w:sz w:val="20"/>
          <w:szCs w:val="20"/>
        </w:rPr>
        <w:tab/>
        <w:t xml:space="preserve">Queipo G, Aguirre D, Nieto K, et al. Intracranial germ cell tumors: Association with Klinefelter syndrome and sex chromosome aneuploidies. Cytogenet Genome Res. 2008;121(3-4):211-214. </w:t>
      </w:r>
    </w:p>
    <w:p w14:paraId="140B140D"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10. </w:t>
      </w:r>
      <w:r w:rsidRPr="00F72099">
        <w:rPr>
          <w:rFonts w:ascii="Garamond" w:hAnsi="Garamond"/>
          <w:sz w:val="20"/>
          <w:szCs w:val="20"/>
        </w:rPr>
        <w:tab/>
        <w:t xml:space="preserve">Sato K, Takeuchi H, Kubota T. Pathology of intracranial germ cell tumors. Prog Neurol Surg. 2009;23:59-75. </w:t>
      </w:r>
    </w:p>
    <w:p w14:paraId="080CFAE9"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11. </w:t>
      </w:r>
      <w:r w:rsidRPr="00F72099">
        <w:rPr>
          <w:rFonts w:ascii="Garamond" w:hAnsi="Garamond"/>
          <w:sz w:val="20"/>
          <w:szCs w:val="20"/>
        </w:rPr>
        <w:tab/>
        <w:t xml:space="preserve">Okada Y, Nishikawa R et al. Hypomethylated X chromosome gain and rare isochromosome 12p in diverse intracranial germ cell tumors. J Neuropathol Exp Neurol. 2002;61(6):531-538. </w:t>
      </w:r>
    </w:p>
    <w:p w14:paraId="75027B5B"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12. </w:t>
      </w:r>
      <w:r w:rsidRPr="00F72099">
        <w:rPr>
          <w:rFonts w:ascii="Garamond" w:hAnsi="Garamond"/>
          <w:sz w:val="20"/>
          <w:szCs w:val="20"/>
        </w:rPr>
        <w:tab/>
        <w:t xml:space="preserve">Sperger JM, Chen X, Draper JS, et al. Gene expression patterns in human embryonic stem cells and human pluripotent germ cell tumors. Proc Natl Acad Sci U S A. 2003;100(23):13350-13355. </w:t>
      </w:r>
    </w:p>
    <w:p w14:paraId="7B435388" w14:textId="2571FEDB"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13. </w:t>
      </w:r>
      <w:r w:rsidRPr="00F72099">
        <w:rPr>
          <w:rFonts w:ascii="Garamond" w:hAnsi="Garamond"/>
          <w:sz w:val="20"/>
          <w:szCs w:val="20"/>
        </w:rPr>
        <w:tab/>
        <w:t>Hoei-Hansen CE, Sehested A, Juhler M, et al. New evidence for the origin of intracranial germ cell tumours from primordial germ cells: expression of pluripotency and cell differentiation markers. J Pathol. 2006;</w:t>
      </w:r>
      <w:ins w:id="337" w:author="Anna Bowzyk Al-Naeeb" w:date="2017-06-04T09:21:00Z">
        <w:r w:rsidR="00694976">
          <w:rPr>
            <w:rFonts w:ascii="Garamond" w:hAnsi="Garamond"/>
            <w:sz w:val="20"/>
            <w:szCs w:val="20"/>
          </w:rPr>
          <w:t xml:space="preserve"> </w:t>
        </w:r>
      </w:ins>
      <w:r w:rsidRPr="00F72099">
        <w:rPr>
          <w:rFonts w:ascii="Garamond" w:hAnsi="Garamond"/>
          <w:sz w:val="20"/>
          <w:szCs w:val="20"/>
        </w:rPr>
        <w:t xml:space="preserve">209:25-33. </w:t>
      </w:r>
    </w:p>
    <w:p w14:paraId="60E883D0"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14. </w:t>
      </w:r>
      <w:r w:rsidRPr="00F72099">
        <w:rPr>
          <w:rFonts w:ascii="Garamond" w:hAnsi="Garamond"/>
          <w:sz w:val="20"/>
          <w:szCs w:val="20"/>
        </w:rPr>
        <w:tab/>
        <w:t xml:space="preserve">Bosl GJ, Ilson DH, Rodriguez E, Motzer RJ, Reuter VE, Chaganti RS. Clinical relevance of the i(12p) marker chromosome in germ cell tumors. J Natl Cancer Inst. 1994;86(5):349-355. </w:t>
      </w:r>
    </w:p>
    <w:p w14:paraId="5315A2B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15. </w:t>
      </w:r>
      <w:r w:rsidRPr="00F72099">
        <w:rPr>
          <w:rFonts w:ascii="Garamond" w:hAnsi="Garamond"/>
          <w:sz w:val="20"/>
          <w:szCs w:val="20"/>
        </w:rPr>
        <w:tab/>
        <w:t xml:space="preserve">Sukov WR, Cheville JC, Giannini C, et al. Isochromosome 12p and polysomy 12 in primary central nervous system germ cell tumors: frequency and association with clinicopathologic features. Hum Pathol. 2010;41(2):232-238. </w:t>
      </w:r>
    </w:p>
    <w:p w14:paraId="000F623B"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16. </w:t>
      </w:r>
      <w:r w:rsidRPr="00F72099">
        <w:rPr>
          <w:rFonts w:ascii="Garamond" w:hAnsi="Garamond"/>
          <w:sz w:val="20"/>
          <w:szCs w:val="20"/>
        </w:rPr>
        <w:tab/>
        <w:t xml:space="preserve">Schneider DT, Zahn S, Sievers S, et al. Molecular genetic analysis of central nervous system germ cell tumors with comparative genomic hybridization. Mod Pathol. 2006;19(6):864-873. </w:t>
      </w:r>
    </w:p>
    <w:p w14:paraId="6938238F"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lastRenderedPageBreak/>
        <w:t xml:space="preserve">17. </w:t>
      </w:r>
      <w:r w:rsidRPr="00F72099">
        <w:rPr>
          <w:rFonts w:ascii="Garamond" w:hAnsi="Garamond"/>
          <w:sz w:val="20"/>
          <w:szCs w:val="20"/>
        </w:rPr>
        <w:tab/>
        <w:t>Damjanov I. From stem cells to germ cell tumors and back. VerhDtschGesPathol. 2004;88(0070-4113 (Print)):39-44.</w:t>
      </w:r>
    </w:p>
    <w:p w14:paraId="29B912A6"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18. </w:t>
      </w:r>
      <w:r w:rsidRPr="00F72099">
        <w:rPr>
          <w:rFonts w:ascii="Garamond" w:hAnsi="Garamond"/>
          <w:sz w:val="20"/>
          <w:szCs w:val="20"/>
        </w:rPr>
        <w:tab/>
        <w:t xml:space="preserve">Souweidane MM, Krieger MD, Weiner HL, Finlay JL. Surgical management of primary central nervous system germ cell tumors: proceedings from the Second International Symposium on Central Nervous System Germ Cell Tumors. J Neurosurg Pediatr. 2010;6(2):125-130. </w:t>
      </w:r>
    </w:p>
    <w:p w14:paraId="3C0D286C"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19. </w:t>
      </w:r>
      <w:r w:rsidRPr="00F72099">
        <w:rPr>
          <w:rFonts w:ascii="Garamond" w:hAnsi="Garamond"/>
          <w:sz w:val="20"/>
          <w:szCs w:val="20"/>
        </w:rPr>
        <w:tab/>
        <w:t xml:space="preserve">Ogino H, Shibamoto Y, Takanaka T, et al. CNS germinoma with elevated serum human chorionic gonadotropin level: Clinical characteristics and treatment outcome. Int J Radiat Oncol Biol Phys. 2005;62(3):803-808. </w:t>
      </w:r>
    </w:p>
    <w:p w14:paraId="5FD480F6"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20. </w:t>
      </w:r>
      <w:r w:rsidRPr="00F72099">
        <w:rPr>
          <w:rFonts w:ascii="Garamond" w:hAnsi="Garamond"/>
          <w:sz w:val="20"/>
          <w:szCs w:val="20"/>
        </w:rPr>
        <w:tab/>
        <w:t>Kim JY, Park J. Understanding the treatment strategies of intracranial germ cell tumors</w:t>
      </w:r>
      <w:r w:rsidRPr="00F72099">
        <w:rPr>
          <w:rFonts w:ascii="Times New Roman" w:hAnsi="Times New Roman" w:cs="Times New Roman"/>
          <w:sz w:val="20"/>
          <w:szCs w:val="20"/>
        </w:rPr>
        <w:t> </w:t>
      </w:r>
      <w:r w:rsidRPr="00F72099">
        <w:rPr>
          <w:rFonts w:ascii="Garamond" w:hAnsi="Garamond"/>
          <w:sz w:val="20"/>
          <w:szCs w:val="20"/>
        </w:rPr>
        <w:t xml:space="preserve">: Focusing on radiotherapy. J Korean Neurosurg Soc. 2015;57(5):315-322. </w:t>
      </w:r>
    </w:p>
    <w:p w14:paraId="76645360"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21. </w:t>
      </w:r>
      <w:r w:rsidRPr="00F72099">
        <w:rPr>
          <w:rFonts w:ascii="Garamond" w:hAnsi="Garamond"/>
          <w:sz w:val="20"/>
          <w:szCs w:val="20"/>
        </w:rPr>
        <w:tab/>
        <w:t xml:space="preserve">Friedman JA, Lynch JJ, Buckner JC, Scheithauer BW, Raffel C. Management of malignant pineal germ cell tumors with residual mature teratoma. Neurosurgery. 2001;48(3):518-523. </w:t>
      </w:r>
    </w:p>
    <w:p w14:paraId="01DF8D4E" w14:textId="214AEA35"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22. </w:t>
      </w:r>
      <w:r w:rsidRPr="00F72099">
        <w:rPr>
          <w:rFonts w:ascii="Garamond" w:hAnsi="Garamond"/>
          <w:sz w:val="20"/>
          <w:szCs w:val="20"/>
        </w:rPr>
        <w:tab/>
        <w:t>Matsutani M, Sano K, Takakura K, et al. Primary intracranial germ cell tumors: a clinical analysis of 153 histologically verified cases. J Neurosurg. 1997;86:</w:t>
      </w:r>
      <w:ins w:id="338" w:author="Anna Bowzyk Al-Naeeb" w:date="2017-06-04T09:21:00Z">
        <w:r w:rsidR="00694976">
          <w:rPr>
            <w:rFonts w:ascii="Garamond" w:hAnsi="Garamond"/>
            <w:sz w:val="20"/>
            <w:szCs w:val="20"/>
          </w:rPr>
          <w:t xml:space="preserve"> </w:t>
        </w:r>
      </w:ins>
      <w:r w:rsidRPr="00F72099">
        <w:rPr>
          <w:rFonts w:ascii="Garamond" w:hAnsi="Garamond"/>
          <w:sz w:val="20"/>
          <w:szCs w:val="20"/>
        </w:rPr>
        <w:t xml:space="preserve">446-455. </w:t>
      </w:r>
    </w:p>
    <w:p w14:paraId="783C8D86" w14:textId="5207B424"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23. </w:t>
      </w:r>
      <w:r w:rsidRPr="00F72099">
        <w:rPr>
          <w:rFonts w:ascii="Garamond" w:hAnsi="Garamond"/>
          <w:sz w:val="20"/>
          <w:szCs w:val="20"/>
        </w:rPr>
        <w:tab/>
        <w:t>Wang H-W, Wu Y-H, Hsieh J-Y, et al. Pediatric primary central nervous system germ cell tumors of different prognosis groups show characteristic miRNome traits and chromosome copy number variations. BMC Genomics. 2010;</w:t>
      </w:r>
      <w:ins w:id="339" w:author="Anna Bowzyk Al-Naeeb" w:date="2017-06-04T09:21:00Z">
        <w:r w:rsidR="00694976">
          <w:rPr>
            <w:rFonts w:ascii="Garamond" w:hAnsi="Garamond"/>
            <w:sz w:val="20"/>
            <w:szCs w:val="20"/>
          </w:rPr>
          <w:t xml:space="preserve"> </w:t>
        </w:r>
      </w:ins>
      <w:r w:rsidRPr="00F72099">
        <w:rPr>
          <w:rFonts w:ascii="Garamond" w:hAnsi="Garamond"/>
          <w:sz w:val="20"/>
          <w:szCs w:val="20"/>
        </w:rPr>
        <w:t xml:space="preserve">11:132. </w:t>
      </w:r>
    </w:p>
    <w:p w14:paraId="460E439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24. </w:t>
      </w:r>
      <w:r w:rsidRPr="00F72099">
        <w:rPr>
          <w:rFonts w:ascii="Garamond" w:hAnsi="Garamond"/>
          <w:sz w:val="20"/>
          <w:szCs w:val="20"/>
        </w:rPr>
        <w:tab/>
        <w:t xml:space="preserve">Fukushima S, Otsuka A, Suzuki T, et al. Mutually exclusive mutations of KIT and RAS are associated with KIT mRNA expression and chromosomal instability in primary intracranial pure germinomas. Acta Neuropathol. 2014;127(6):911-925. </w:t>
      </w:r>
    </w:p>
    <w:p w14:paraId="2C44F19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25. </w:t>
      </w:r>
      <w:r w:rsidRPr="00F72099">
        <w:rPr>
          <w:rFonts w:ascii="Garamond" w:hAnsi="Garamond"/>
          <w:sz w:val="20"/>
          <w:szCs w:val="20"/>
        </w:rPr>
        <w:tab/>
        <w:t xml:space="preserve">Hu M, Guan H, Lau CC, et al. An update on the clinical diagnostic value of β-hCG and αfP for intracranial germ cell tumors. Eur J Med Res. 2016;21(1):1-11. </w:t>
      </w:r>
    </w:p>
    <w:p w14:paraId="6BF43A77"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26. </w:t>
      </w:r>
      <w:r w:rsidRPr="00F72099">
        <w:rPr>
          <w:rFonts w:ascii="Garamond" w:hAnsi="Garamond"/>
          <w:sz w:val="20"/>
          <w:szCs w:val="20"/>
        </w:rPr>
        <w:tab/>
        <w:t xml:space="preserve">Liang L, Korogi Y, Sugahara T, et al. MRI of intracranial germ-cell tumours. Neuroradiology. 2002;44(5):382-388. </w:t>
      </w:r>
    </w:p>
    <w:p w14:paraId="1373CB90"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27. </w:t>
      </w:r>
      <w:r w:rsidRPr="00F72099">
        <w:rPr>
          <w:rFonts w:ascii="Garamond" w:hAnsi="Garamond"/>
          <w:sz w:val="20"/>
          <w:szCs w:val="20"/>
        </w:rPr>
        <w:tab/>
        <w:t>Mufti ST, Jamal A. Primary intracranial germ cell tumors. Asian J Neurosurg. 2012;7(4):197-202.</w:t>
      </w:r>
    </w:p>
    <w:p w14:paraId="5C550F2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28. </w:t>
      </w:r>
      <w:r w:rsidRPr="00F72099">
        <w:rPr>
          <w:rFonts w:ascii="Garamond" w:hAnsi="Garamond"/>
          <w:sz w:val="20"/>
          <w:szCs w:val="20"/>
        </w:rPr>
        <w:tab/>
        <w:t>Bamberg M, Kortmann RD, Calaminus G, et al. Radiation therapy for intracranial germinoma: Results of the German cooperative prospective trials MAKEI 83/86/89. J Clin Oncol. 1999;17(8):2585-2592.</w:t>
      </w:r>
    </w:p>
    <w:p w14:paraId="4634369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29. </w:t>
      </w:r>
      <w:r w:rsidRPr="00F72099">
        <w:rPr>
          <w:rFonts w:ascii="Garamond" w:hAnsi="Garamond"/>
          <w:sz w:val="20"/>
          <w:szCs w:val="20"/>
        </w:rPr>
        <w:tab/>
        <w:t xml:space="preserve">Greenfield BJ, Jaramillo S, Abboud M, et al. Outcomes for pediatric patients with central nervous system germ cell tumors treated with proton therapy. Clin Transl Radiat Oncol. 2016:4-9. </w:t>
      </w:r>
    </w:p>
    <w:p w14:paraId="5C1E573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30. </w:t>
      </w:r>
      <w:r w:rsidRPr="00F72099">
        <w:rPr>
          <w:rFonts w:ascii="Garamond" w:hAnsi="Garamond"/>
          <w:sz w:val="20"/>
          <w:szCs w:val="20"/>
        </w:rPr>
        <w:tab/>
        <w:t xml:space="preserve">Baranzelli MC, Patte C, Bouffet E, et al. Nonmetastatic intracranial germinoma: The experience of the French Society of Pediatric Oncology. Cancer. 1997;80(9):1792-1797. </w:t>
      </w:r>
    </w:p>
    <w:p w14:paraId="1305444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31. </w:t>
      </w:r>
      <w:r w:rsidRPr="00F72099">
        <w:rPr>
          <w:rFonts w:ascii="Garamond" w:hAnsi="Garamond"/>
          <w:sz w:val="20"/>
          <w:szCs w:val="20"/>
        </w:rPr>
        <w:tab/>
        <w:t xml:space="preserve">Aoyama H, Shirato H, Ikeda J, Fujieda K, Miyasaka K, Sawamura Y. Induction chemotherapy followed by low-dose involved-field radiotherapy for intracranial germ cell tumors. J Clin Oncol. 2002;20(3):857-865. </w:t>
      </w:r>
    </w:p>
    <w:p w14:paraId="4C1858F0"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32. </w:t>
      </w:r>
      <w:r w:rsidRPr="00F72099">
        <w:rPr>
          <w:rFonts w:ascii="Garamond" w:hAnsi="Garamond"/>
          <w:sz w:val="20"/>
          <w:szCs w:val="20"/>
        </w:rPr>
        <w:tab/>
      </w:r>
      <w:proofErr w:type="spellStart"/>
      <w:r w:rsidRPr="00F72099">
        <w:rPr>
          <w:rFonts w:ascii="Garamond" w:hAnsi="Garamond"/>
          <w:sz w:val="20"/>
          <w:szCs w:val="20"/>
        </w:rPr>
        <w:t>Bouffet</w:t>
      </w:r>
      <w:proofErr w:type="spellEnd"/>
      <w:r w:rsidRPr="00F72099">
        <w:rPr>
          <w:rFonts w:ascii="Garamond" w:hAnsi="Garamond"/>
          <w:sz w:val="20"/>
          <w:szCs w:val="20"/>
        </w:rPr>
        <w:t xml:space="preserve"> E, </w:t>
      </w:r>
      <w:proofErr w:type="spellStart"/>
      <w:r w:rsidRPr="00F72099">
        <w:rPr>
          <w:rFonts w:ascii="Garamond" w:hAnsi="Garamond"/>
          <w:sz w:val="20"/>
          <w:szCs w:val="20"/>
        </w:rPr>
        <w:t>Baranzelli</w:t>
      </w:r>
      <w:proofErr w:type="spellEnd"/>
      <w:r w:rsidRPr="00F72099">
        <w:rPr>
          <w:rFonts w:ascii="Garamond" w:hAnsi="Garamond"/>
          <w:sz w:val="20"/>
          <w:szCs w:val="20"/>
        </w:rPr>
        <w:t xml:space="preserve"> MC, </w:t>
      </w:r>
      <w:proofErr w:type="spellStart"/>
      <w:r w:rsidRPr="00F72099">
        <w:rPr>
          <w:rFonts w:ascii="Garamond" w:hAnsi="Garamond"/>
          <w:sz w:val="20"/>
          <w:szCs w:val="20"/>
        </w:rPr>
        <w:t>Patte</w:t>
      </w:r>
      <w:proofErr w:type="spellEnd"/>
      <w:r w:rsidRPr="00F72099">
        <w:rPr>
          <w:rFonts w:ascii="Garamond" w:hAnsi="Garamond"/>
          <w:sz w:val="20"/>
          <w:szCs w:val="20"/>
        </w:rPr>
        <w:t xml:space="preserve"> C, et al. Combined treatment modality for intracranial germinomas: results of a multicentre SFOP experience. </w:t>
      </w:r>
      <w:proofErr w:type="spellStart"/>
      <w:r w:rsidRPr="00F72099">
        <w:rPr>
          <w:rFonts w:ascii="Garamond" w:hAnsi="Garamond"/>
          <w:sz w:val="20"/>
          <w:szCs w:val="20"/>
        </w:rPr>
        <w:t>Société</w:t>
      </w:r>
      <w:proofErr w:type="spellEnd"/>
      <w:r w:rsidRPr="00F72099">
        <w:rPr>
          <w:rFonts w:ascii="Garamond" w:hAnsi="Garamond"/>
          <w:sz w:val="20"/>
          <w:szCs w:val="20"/>
        </w:rPr>
        <w:t xml:space="preserve"> </w:t>
      </w:r>
      <w:proofErr w:type="spellStart"/>
      <w:r w:rsidRPr="00F72099">
        <w:rPr>
          <w:rFonts w:ascii="Garamond" w:hAnsi="Garamond"/>
          <w:sz w:val="20"/>
          <w:szCs w:val="20"/>
        </w:rPr>
        <w:t>Française</w:t>
      </w:r>
      <w:proofErr w:type="spellEnd"/>
      <w:r w:rsidRPr="00F72099">
        <w:rPr>
          <w:rFonts w:ascii="Garamond" w:hAnsi="Garamond"/>
          <w:sz w:val="20"/>
          <w:szCs w:val="20"/>
        </w:rPr>
        <w:t xml:space="preserve"> </w:t>
      </w:r>
      <w:proofErr w:type="spellStart"/>
      <w:r w:rsidRPr="00F72099">
        <w:rPr>
          <w:rFonts w:ascii="Garamond" w:hAnsi="Garamond"/>
          <w:sz w:val="20"/>
          <w:szCs w:val="20"/>
        </w:rPr>
        <w:t>d’Oncologie</w:t>
      </w:r>
      <w:proofErr w:type="spellEnd"/>
      <w:r w:rsidRPr="00F72099">
        <w:rPr>
          <w:rFonts w:ascii="Garamond" w:hAnsi="Garamond"/>
          <w:sz w:val="20"/>
          <w:szCs w:val="20"/>
        </w:rPr>
        <w:t xml:space="preserve"> </w:t>
      </w:r>
      <w:proofErr w:type="spellStart"/>
      <w:r w:rsidRPr="00F72099">
        <w:rPr>
          <w:rFonts w:ascii="Garamond" w:hAnsi="Garamond"/>
          <w:sz w:val="20"/>
          <w:szCs w:val="20"/>
        </w:rPr>
        <w:t>Pédiatrique</w:t>
      </w:r>
      <w:proofErr w:type="spellEnd"/>
      <w:r w:rsidRPr="00F72099">
        <w:rPr>
          <w:rFonts w:ascii="Garamond" w:hAnsi="Garamond"/>
          <w:sz w:val="20"/>
          <w:szCs w:val="20"/>
        </w:rPr>
        <w:t xml:space="preserve">. Br J Cancer. 1999;79(7-8):1199-1204. </w:t>
      </w:r>
    </w:p>
    <w:p w14:paraId="5D18DB88"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33. </w:t>
      </w:r>
      <w:r w:rsidRPr="00F72099">
        <w:rPr>
          <w:rFonts w:ascii="Garamond" w:hAnsi="Garamond"/>
          <w:sz w:val="20"/>
          <w:szCs w:val="20"/>
        </w:rPr>
        <w:tab/>
      </w:r>
      <w:proofErr w:type="spellStart"/>
      <w:r w:rsidRPr="00F72099">
        <w:rPr>
          <w:rFonts w:ascii="Garamond" w:hAnsi="Garamond"/>
          <w:sz w:val="20"/>
          <w:szCs w:val="20"/>
        </w:rPr>
        <w:t>Matsutani</w:t>
      </w:r>
      <w:proofErr w:type="spellEnd"/>
      <w:r w:rsidRPr="00F72099">
        <w:rPr>
          <w:rFonts w:ascii="Garamond" w:hAnsi="Garamond"/>
          <w:sz w:val="20"/>
          <w:szCs w:val="20"/>
        </w:rPr>
        <w:t xml:space="preserve"> M. Combined chemotherapy and radiation therapy for CNS germ cell tumors--the Japanese experience. J </w:t>
      </w:r>
      <w:proofErr w:type="spellStart"/>
      <w:r w:rsidRPr="00F72099">
        <w:rPr>
          <w:rFonts w:ascii="Garamond" w:hAnsi="Garamond"/>
          <w:sz w:val="20"/>
          <w:szCs w:val="20"/>
        </w:rPr>
        <w:t>Neurooncol</w:t>
      </w:r>
      <w:proofErr w:type="spellEnd"/>
      <w:r w:rsidRPr="00F72099">
        <w:rPr>
          <w:rFonts w:ascii="Garamond" w:hAnsi="Garamond"/>
          <w:sz w:val="20"/>
          <w:szCs w:val="20"/>
        </w:rPr>
        <w:t xml:space="preserve">. 2001;54(3):311-316. </w:t>
      </w:r>
    </w:p>
    <w:p w14:paraId="1DAAE346"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34. </w:t>
      </w:r>
      <w:r w:rsidRPr="00F72099">
        <w:rPr>
          <w:rFonts w:ascii="Garamond" w:hAnsi="Garamond"/>
          <w:sz w:val="20"/>
          <w:szCs w:val="20"/>
        </w:rPr>
        <w:tab/>
        <w:t xml:space="preserve">Nguyen QN, Chang EL, Allen PK, et al. Focal and craniospinal irradiation for patients with intracranial germinoma and patterns of failure. Cancer. 2006;107(9):2228-2236. </w:t>
      </w:r>
    </w:p>
    <w:p w14:paraId="3FDDB95D"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35. </w:t>
      </w:r>
      <w:r w:rsidRPr="00F72099">
        <w:rPr>
          <w:rFonts w:ascii="Garamond" w:hAnsi="Garamond"/>
          <w:sz w:val="20"/>
          <w:szCs w:val="20"/>
        </w:rPr>
        <w:tab/>
        <w:t xml:space="preserve">Kellie SJ, Boyce H, </w:t>
      </w:r>
      <w:proofErr w:type="spellStart"/>
      <w:r w:rsidRPr="00F72099">
        <w:rPr>
          <w:rFonts w:ascii="Garamond" w:hAnsi="Garamond"/>
          <w:sz w:val="20"/>
          <w:szCs w:val="20"/>
        </w:rPr>
        <w:t>Dunkel</w:t>
      </w:r>
      <w:proofErr w:type="spellEnd"/>
      <w:r w:rsidRPr="00F72099">
        <w:rPr>
          <w:rFonts w:ascii="Garamond" w:hAnsi="Garamond"/>
          <w:sz w:val="20"/>
          <w:szCs w:val="20"/>
        </w:rPr>
        <w:t xml:space="preserve"> IJ, et al. Intensive cisplatin and cyclophosphamide-based chemotherapy without radiotherapy for intracranial germinomas: Failure of a primary chemotherapy approach. </w:t>
      </w:r>
      <w:proofErr w:type="spellStart"/>
      <w:r w:rsidRPr="00F72099">
        <w:rPr>
          <w:rFonts w:ascii="Garamond" w:hAnsi="Garamond"/>
          <w:sz w:val="20"/>
          <w:szCs w:val="20"/>
        </w:rPr>
        <w:t>Pediatr</w:t>
      </w:r>
      <w:proofErr w:type="spellEnd"/>
      <w:r w:rsidRPr="00F72099">
        <w:rPr>
          <w:rFonts w:ascii="Garamond" w:hAnsi="Garamond"/>
          <w:sz w:val="20"/>
          <w:szCs w:val="20"/>
        </w:rPr>
        <w:t xml:space="preserve"> Blood Cancer. 2004;43(2):126-133. </w:t>
      </w:r>
    </w:p>
    <w:p w14:paraId="381D02D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lastRenderedPageBreak/>
        <w:t xml:space="preserve">36. </w:t>
      </w:r>
      <w:r w:rsidRPr="00F72099">
        <w:rPr>
          <w:rFonts w:ascii="Garamond" w:hAnsi="Garamond"/>
          <w:sz w:val="20"/>
          <w:szCs w:val="20"/>
        </w:rPr>
        <w:tab/>
      </w:r>
      <w:proofErr w:type="spellStart"/>
      <w:r w:rsidRPr="00F72099">
        <w:rPr>
          <w:rFonts w:ascii="Garamond" w:hAnsi="Garamond"/>
          <w:sz w:val="20"/>
          <w:szCs w:val="20"/>
        </w:rPr>
        <w:t>Kanamori</w:t>
      </w:r>
      <w:proofErr w:type="spellEnd"/>
      <w:r w:rsidRPr="00F72099">
        <w:rPr>
          <w:rFonts w:ascii="Garamond" w:hAnsi="Garamond"/>
          <w:sz w:val="20"/>
          <w:szCs w:val="20"/>
        </w:rPr>
        <w:t xml:space="preserve"> M, </w:t>
      </w:r>
      <w:proofErr w:type="spellStart"/>
      <w:r w:rsidRPr="00F72099">
        <w:rPr>
          <w:rFonts w:ascii="Garamond" w:hAnsi="Garamond"/>
          <w:sz w:val="20"/>
          <w:szCs w:val="20"/>
        </w:rPr>
        <w:t>Kumabe</w:t>
      </w:r>
      <w:proofErr w:type="spellEnd"/>
      <w:r w:rsidRPr="00F72099">
        <w:rPr>
          <w:rFonts w:ascii="Garamond" w:hAnsi="Garamond"/>
          <w:sz w:val="20"/>
          <w:szCs w:val="20"/>
        </w:rPr>
        <w:t xml:space="preserve"> T, Saito R, et al. Optimal treatment strategy for intracranial germ cell tumors: a single institution analysis. J </w:t>
      </w:r>
      <w:proofErr w:type="spellStart"/>
      <w:r w:rsidRPr="00F72099">
        <w:rPr>
          <w:rFonts w:ascii="Garamond" w:hAnsi="Garamond"/>
          <w:sz w:val="20"/>
          <w:szCs w:val="20"/>
        </w:rPr>
        <w:t>Neurosurg</w:t>
      </w:r>
      <w:proofErr w:type="spellEnd"/>
      <w:r w:rsidRPr="00F72099">
        <w:rPr>
          <w:rFonts w:ascii="Garamond" w:hAnsi="Garamond"/>
          <w:sz w:val="20"/>
          <w:szCs w:val="20"/>
        </w:rPr>
        <w:t xml:space="preserve"> </w:t>
      </w:r>
      <w:proofErr w:type="spellStart"/>
      <w:r w:rsidRPr="00F72099">
        <w:rPr>
          <w:rFonts w:ascii="Garamond" w:hAnsi="Garamond"/>
          <w:sz w:val="20"/>
          <w:szCs w:val="20"/>
        </w:rPr>
        <w:t>Pediatr</w:t>
      </w:r>
      <w:proofErr w:type="spellEnd"/>
      <w:r w:rsidRPr="00F72099">
        <w:rPr>
          <w:rFonts w:ascii="Garamond" w:hAnsi="Garamond"/>
          <w:sz w:val="20"/>
          <w:szCs w:val="20"/>
        </w:rPr>
        <w:t xml:space="preserve">. 2009;4(6):506-514. </w:t>
      </w:r>
    </w:p>
    <w:p w14:paraId="4C020A8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37. </w:t>
      </w:r>
      <w:r w:rsidRPr="00F72099">
        <w:rPr>
          <w:rFonts w:ascii="Garamond" w:hAnsi="Garamond"/>
          <w:sz w:val="20"/>
          <w:szCs w:val="20"/>
        </w:rPr>
        <w:tab/>
        <w:t xml:space="preserve">Da Silva NS, </w:t>
      </w:r>
      <w:proofErr w:type="spellStart"/>
      <w:r w:rsidRPr="00F72099">
        <w:rPr>
          <w:rFonts w:ascii="Garamond" w:hAnsi="Garamond"/>
          <w:sz w:val="20"/>
          <w:szCs w:val="20"/>
        </w:rPr>
        <w:t>Cappellano</w:t>
      </w:r>
      <w:proofErr w:type="spellEnd"/>
      <w:r w:rsidRPr="00F72099">
        <w:rPr>
          <w:rFonts w:ascii="Garamond" w:hAnsi="Garamond"/>
          <w:sz w:val="20"/>
          <w:szCs w:val="20"/>
        </w:rPr>
        <w:t xml:space="preserve"> AM, </w:t>
      </w:r>
      <w:proofErr w:type="spellStart"/>
      <w:r w:rsidRPr="00F72099">
        <w:rPr>
          <w:rFonts w:ascii="Garamond" w:hAnsi="Garamond"/>
          <w:sz w:val="20"/>
          <w:szCs w:val="20"/>
        </w:rPr>
        <w:t>Diez</w:t>
      </w:r>
      <w:proofErr w:type="spellEnd"/>
      <w:r w:rsidRPr="00F72099">
        <w:rPr>
          <w:rFonts w:ascii="Garamond" w:hAnsi="Garamond"/>
          <w:sz w:val="20"/>
          <w:szCs w:val="20"/>
        </w:rPr>
        <w:t xml:space="preserve"> B, et al. Primary chemotherapy for intracranial germ cell tumors: Results of the third international CNS germ cell tumor study. </w:t>
      </w:r>
      <w:proofErr w:type="spellStart"/>
      <w:r w:rsidRPr="00F72099">
        <w:rPr>
          <w:rFonts w:ascii="Garamond" w:hAnsi="Garamond"/>
          <w:sz w:val="20"/>
          <w:szCs w:val="20"/>
        </w:rPr>
        <w:t>Pediatr</w:t>
      </w:r>
      <w:proofErr w:type="spellEnd"/>
      <w:r w:rsidRPr="00F72099">
        <w:rPr>
          <w:rFonts w:ascii="Garamond" w:hAnsi="Garamond"/>
          <w:sz w:val="20"/>
          <w:szCs w:val="20"/>
        </w:rPr>
        <w:t xml:space="preserve"> Blood Cancer. 2010;54(3):377-383. </w:t>
      </w:r>
    </w:p>
    <w:p w14:paraId="055BC261"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38. </w:t>
      </w:r>
      <w:r w:rsidRPr="00F72099">
        <w:rPr>
          <w:rFonts w:ascii="Garamond" w:hAnsi="Garamond"/>
          <w:sz w:val="20"/>
          <w:szCs w:val="20"/>
        </w:rPr>
        <w:tab/>
        <w:t xml:space="preserve">Shim KW, Park EK, Lee YH, et al. Treatment strategy for intracranial primary pure germinoma. Child’s </w:t>
      </w:r>
      <w:proofErr w:type="spellStart"/>
      <w:r w:rsidRPr="00F72099">
        <w:rPr>
          <w:rFonts w:ascii="Garamond" w:hAnsi="Garamond"/>
          <w:sz w:val="20"/>
          <w:szCs w:val="20"/>
        </w:rPr>
        <w:t>Nerv</w:t>
      </w:r>
      <w:proofErr w:type="spellEnd"/>
      <w:r w:rsidRPr="00F72099">
        <w:rPr>
          <w:rFonts w:ascii="Garamond" w:hAnsi="Garamond"/>
          <w:sz w:val="20"/>
          <w:szCs w:val="20"/>
        </w:rPr>
        <w:t xml:space="preserve"> Syst. 2013;29(2):239-248. </w:t>
      </w:r>
    </w:p>
    <w:p w14:paraId="2C3CC015"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39. </w:t>
      </w:r>
      <w:r w:rsidRPr="00F72099">
        <w:rPr>
          <w:rFonts w:ascii="Garamond" w:hAnsi="Garamond"/>
          <w:sz w:val="20"/>
          <w:szCs w:val="20"/>
        </w:rPr>
        <w:tab/>
        <w:t xml:space="preserve">Buckner JC, </w:t>
      </w:r>
      <w:proofErr w:type="spellStart"/>
      <w:r w:rsidRPr="00F72099">
        <w:rPr>
          <w:rFonts w:ascii="Garamond" w:hAnsi="Garamond"/>
          <w:sz w:val="20"/>
          <w:szCs w:val="20"/>
        </w:rPr>
        <w:t>Peethambaram</w:t>
      </w:r>
      <w:proofErr w:type="spellEnd"/>
      <w:r w:rsidRPr="00F72099">
        <w:rPr>
          <w:rFonts w:ascii="Garamond" w:hAnsi="Garamond"/>
          <w:sz w:val="20"/>
          <w:szCs w:val="20"/>
        </w:rPr>
        <w:t xml:space="preserve"> PP, Smithson WA, et al. Phase II trial of primary chemotherapy followed by reduced-dose radiation for CNS germ cell tumors. J </w:t>
      </w:r>
      <w:proofErr w:type="spellStart"/>
      <w:r w:rsidRPr="00F72099">
        <w:rPr>
          <w:rFonts w:ascii="Garamond" w:hAnsi="Garamond"/>
          <w:sz w:val="20"/>
          <w:szCs w:val="20"/>
        </w:rPr>
        <w:t>Clin</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1999;17(3):933-940.</w:t>
      </w:r>
    </w:p>
    <w:p w14:paraId="31A1ABFD"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40. </w:t>
      </w:r>
      <w:r w:rsidRPr="00F72099">
        <w:rPr>
          <w:rFonts w:ascii="Garamond" w:hAnsi="Garamond"/>
          <w:sz w:val="20"/>
          <w:szCs w:val="20"/>
        </w:rPr>
        <w:tab/>
        <w:t xml:space="preserve">Robertson PL, </w:t>
      </w:r>
      <w:proofErr w:type="spellStart"/>
      <w:r w:rsidRPr="00F72099">
        <w:rPr>
          <w:rFonts w:ascii="Garamond" w:hAnsi="Garamond"/>
          <w:sz w:val="20"/>
          <w:szCs w:val="20"/>
        </w:rPr>
        <w:t>DaRosso</w:t>
      </w:r>
      <w:proofErr w:type="spellEnd"/>
      <w:r w:rsidRPr="00F72099">
        <w:rPr>
          <w:rFonts w:ascii="Garamond" w:hAnsi="Garamond"/>
          <w:sz w:val="20"/>
          <w:szCs w:val="20"/>
        </w:rPr>
        <w:t xml:space="preserve"> RC, Allen JC. Improved prognosis of intracranial non-germinoma germ cell tumors with multimodality therapy. J </w:t>
      </w:r>
      <w:proofErr w:type="spellStart"/>
      <w:r w:rsidRPr="00F72099">
        <w:rPr>
          <w:rFonts w:ascii="Garamond" w:hAnsi="Garamond"/>
          <w:sz w:val="20"/>
          <w:szCs w:val="20"/>
        </w:rPr>
        <w:t>Neurooncol</w:t>
      </w:r>
      <w:proofErr w:type="spellEnd"/>
      <w:r w:rsidRPr="00F72099">
        <w:rPr>
          <w:rFonts w:ascii="Garamond" w:hAnsi="Garamond"/>
          <w:sz w:val="20"/>
          <w:szCs w:val="20"/>
        </w:rPr>
        <w:t xml:space="preserve">. 1997;32(1):71-80. </w:t>
      </w:r>
    </w:p>
    <w:p w14:paraId="224FD1E4" w14:textId="60723FE4"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41. </w:t>
      </w:r>
      <w:r w:rsidRPr="00F72099">
        <w:rPr>
          <w:rFonts w:ascii="Garamond" w:hAnsi="Garamond"/>
          <w:sz w:val="20"/>
          <w:szCs w:val="20"/>
        </w:rPr>
        <w:tab/>
        <w:t xml:space="preserve">Calaminus </w:t>
      </w:r>
      <w:proofErr w:type="spellStart"/>
      <w:r w:rsidRPr="00F72099">
        <w:rPr>
          <w:rFonts w:ascii="Garamond" w:hAnsi="Garamond"/>
          <w:sz w:val="20"/>
          <w:szCs w:val="20"/>
        </w:rPr>
        <w:t>G</w:t>
      </w:r>
      <w:proofErr w:type="gramStart"/>
      <w:r w:rsidRPr="00F72099">
        <w:rPr>
          <w:rFonts w:ascii="Garamond" w:hAnsi="Garamond"/>
          <w:sz w:val="20"/>
          <w:szCs w:val="20"/>
        </w:rPr>
        <w:t>,Frappaz</w:t>
      </w:r>
      <w:proofErr w:type="spellEnd"/>
      <w:proofErr w:type="gramEnd"/>
      <w:r w:rsidRPr="00F72099">
        <w:rPr>
          <w:rFonts w:ascii="Garamond" w:hAnsi="Garamond"/>
          <w:sz w:val="20"/>
          <w:szCs w:val="20"/>
        </w:rPr>
        <w:t xml:space="preserve"> D, </w:t>
      </w:r>
      <w:proofErr w:type="spellStart"/>
      <w:r w:rsidRPr="00F72099">
        <w:rPr>
          <w:rFonts w:ascii="Garamond" w:hAnsi="Garamond"/>
          <w:sz w:val="20"/>
          <w:szCs w:val="20"/>
        </w:rPr>
        <w:t>Kortmann</w:t>
      </w:r>
      <w:proofErr w:type="spellEnd"/>
      <w:r w:rsidRPr="00F72099">
        <w:rPr>
          <w:rFonts w:ascii="Garamond" w:hAnsi="Garamond"/>
          <w:sz w:val="20"/>
          <w:szCs w:val="20"/>
        </w:rPr>
        <w:t xml:space="preserve"> RD, et al. Localized and metastatic </w:t>
      </w:r>
      <w:proofErr w:type="spellStart"/>
      <w:r w:rsidRPr="00F72099">
        <w:rPr>
          <w:rFonts w:ascii="Garamond" w:hAnsi="Garamond"/>
          <w:sz w:val="20"/>
          <w:szCs w:val="20"/>
        </w:rPr>
        <w:t>nongerminoma</w:t>
      </w:r>
      <w:proofErr w:type="spellEnd"/>
      <w:r w:rsidRPr="00F72099">
        <w:rPr>
          <w:rFonts w:ascii="Garamond" w:hAnsi="Garamond"/>
          <w:sz w:val="20"/>
          <w:szCs w:val="20"/>
        </w:rPr>
        <w:t xml:space="preserve"> treated according to the SIOP CNS GCT 96 </w:t>
      </w:r>
      <w:proofErr w:type="spellStart"/>
      <w:r w:rsidRPr="00F72099">
        <w:rPr>
          <w:rFonts w:ascii="Garamond" w:hAnsi="Garamond"/>
          <w:sz w:val="20"/>
          <w:szCs w:val="20"/>
        </w:rPr>
        <w:t>protocol:Update</w:t>
      </w:r>
      <w:proofErr w:type="spellEnd"/>
      <w:r w:rsidRPr="00F72099">
        <w:rPr>
          <w:rFonts w:ascii="Garamond" w:hAnsi="Garamond"/>
          <w:sz w:val="20"/>
          <w:szCs w:val="20"/>
        </w:rPr>
        <w:t xml:space="preserve"> on risk profiles and outcome.</w:t>
      </w:r>
      <w:ins w:id="340" w:author="Anna Bowzyk Al-Naeeb" w:date="2017-06-04T09:02:00Z">
        <w:r w:rsidR="00B033B2">
          <w:rPr>
            <w:rFonts w:ascii="Garamond" w:hAnsi="Garamond"/>
            <w:sz w:val="20"/>
            <w:szCs w:val="20"/>
          </w:rPr>
          <w:t xml:space="preserve"> </w:t>
        </w:r>
      </w:ins>
      <w:r w:rsidRPr="00F72099">
        <w:rPr>
          <w:rFonts w:ascii="Garamond" w:hAnsi="Garamond"/>
          <w:sz w:val="20"/>
          <w:szCs w:val="20"/>
        </w:rPr>
        <w:t>Neuro Oncol.2008; 10:3: P418</w:t>
      </w:r>
    </w:p>
    <w:p w14:paraId="062366DB" w14:textId="77777777" w:rsidR="00371248" w:rsidRDefault="001A06F0" w:rsidP="00A53B13">
      <w:pPr>
        <w:pStyle w:val="NoSpacing"/>
        <w:spacing w:line="360" w:lineRule="auto"/>
        <w:jc w:val="both"/>
        <w:rPr>
          <w:ins w:id="341" w:author="Anna Bowzyk Al-Naeeb" w:date="2017-06-03T09:11:00Z"/>
          <w:rFonts w:ascii="Garamond" w:hAnsi="Garamond"/>
          <w:sz w:val="20"/>
          <w:szCs w:val="20"/>
        </w:rPr>
      </w:pPr>
      <w:r w:rsidRPr="00F72099">
        <w:rPr>
          <w:rFonts w:ascii="Garamond" w:hAnsi="Garamond"/>
          <w:sz w:val="20"/>
          <w:szCs w:val="20"/>
        </w:rPr>
        <w:t xml:space="preserve">42. </w:t>
      </w:r>
      <w:r w:rsidRPr="00F72099">
        <w:rPr>
          <w:rFonts w:ascii="Garamond" w:hAnsi="Garamond"/>
          <w:sz w:val="20"/>
          <w:szCs w:val="20"/>
        </w:rPr>
        <w:tab/>
        <w:t xml:space="preserve">Calaminus G, </w:t>
      </w:r>
      <w:proofErr w:type="spellStart"/>
      <w:r w:rsidRPr="00F72099">
        <w:rPr>
          <w:rFonts w:ascii="Garamond" w:hAnsi="Garamond"/>
          <w:sz w:val="20"/>
          <w:szCs w:val="20"/>
        </w:rPr>
        <w:t>Frappaz</w:t>
      </w:r>
      <w:proofErr w:type="spellEnd"/>
      <w:r w:rsidRPr="00F72099">
        <w:rPr>
          <w:rFonts w:ascii="Garamond" w:hAnsi="Garamond"/>
          <w:sz w:val="20"/>
          <w:szCs w:val="20"/>
        </w:rPr>
        <w:t xml:space="preserve"> D, </w:t>
      </w:r>
      <w:proofErr w:type="spellStart"/>
      <w:r w:rsidRPr="00F72099">
        <w:rPr>
          <w:rFonts w:ascii="Garamond" w:hAnsi="Garamond"/>
          <w:sz w:val="20"/>
          <w:szCs w:val="20"/>
        </w:rPr>
        <w:t>Kortmann</w:t>
      </w:r>
      <w:proofErr w:type="spellEnd"/>
      <w:r w:rsidRPr="00F72099">
        <w:rPr>
          <w:rFonts w:ascii="Garamond" w:hAnsi="Garamond"/>
          <w:sz w:val="20"/>
          <w:szCs w:val="20"/>
        </w:rPr>
        <w:t xml:space="preserve"> RD, et al. Risk adapted irradiation is feasible in intracranial non-germinomatous germ cell tumours (NGGCT): Final results of SIOP CNS GCT 96. Neuro </w:t>
      </w:r>
      <w:proofErr w:type="spellStart"/>
      <w:r w:rsidRPr="00F72099">
        <w:rPr>
          <w:rFonts w:ascii="Garamond" w:hAnsi="Garamond"/>
          <w:sz w:val="20"/>
          <w:szCs w:val="20"/>
        </w:rPr>
        <w:t>Oncol</w:t>
      </w:r>
      <w:proofErr w:type="spellEnd"/>
      <w:r w:rsidRPr="00F72099">
        <w:rPr>
          <w:rFonts w:ascii="Garamond" w:hAnsi="Garamond"/>
          <w:sz w:val="20"/>
          <w:szCs w:val="20"/>
        </w:rPr>
        <w:t>. 2012;</w:t>
      </w:r>
      <w:ins w:id="342" w:author="Anna Bowzyk Al-Naeeb" w:date="2017-06-03T08:59:00Z">
        <w:r w:rsidR="004832F0">
          <w:rPr>
            <w:rFonts w:ascii="Garamond" w:hAnsi="Garamond"/>
            <w:sz w:val="20"/>
            <w:szCs w:val="20"/>
          </w:rPr>
          <w:t xml:space="preserve"> </w:t>
        </w:r>
      </w:ins>
    </w:p>
    <w:p w14:paraId="6B33EE85" w14:textId="172D93B6"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14:i51. </w:t>
      </w:r>
    </w:p>
    <w:p w14:paraId="4252443A" w14:textId="4581CCA0"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43. </w:t>
      </w:r>
      <w:r w:rsidRPr="00F72099">
        <w:rPr>
          <w:rFonts w:ascii="Garamond" w:hAnsi="Garamond"/>
          <w:sz w:val="20"/>
          <w:szCs w:val="20"/>
        </w:rPr>
        <w:tab/>
        <w:t xml:space="preserve">Calaminus G, </w:t>
      </w:r>
      <w:proofErr w:type="spellStart"/>
      <w:r w:rsidRPr="00F72099">
        <w:rPr>
          <w:rFonts w:ascii="Garamond" w:hAnsi="Garamond"/>
          <w:sz w:val="20"/>
          <w:szCs w:val="20"/>
        </w:rPr>
        <w:t>Kortmann</w:t>
      </w:r>
      <w:proofErr w:type="spellEnd"/>
      <w:r w:rsidRPr="00F72099">
        <w:rPr>
          <w:rFonts w:ascii="Garamond" w:hAnsi="Garamond"/>
          <w:sz w:val="20"/>
          <w:szCs w:val="20"/>
        </w:rPr>
        <w:t xml:space="preserve"> R-D, </w:t>
      </w:r>
      <w:proofErr w:type="spellStart"/>
      <w:r w:rsidRPr="00F72099">
        <w:rPr>
          <w:rFonts w:ascii="Garamond" w:hAnsi="Garamond"/>
          <w:sz w:val="20"/>
          <w:szCs w:val="20"/>
        </w:rPr>
        <w:t>Frappaz</w:t>
      </w:r>
      <w:proofErr w:type="spellEnd"/>
      <w:r w:rsidRPr="00F72099">
        <w:rPr>
          <w:rFonts w:ascii="Garamond" w:hAnsi="Garamond"/>
          <w:sz w:val="20"/>
          <w:szCs w:val="20"/>
        </w:rPr>
        <w:t xml:space="preserve"> D, et al. Long term overall survival in standard risk non-germinomatous germ cell tumours (NGGCT) treated according to </w:t>
      </w:r>
      <w:proofErr w:type="spellStart"/>
      <w:r w:rsidRPr="00F72099">
        <w:rPr>
          <w:rFonts w:ascii="Garamond" w:hAnsi="Garamond"/>
          <w:sz w:val="20"/>
          <w:szCs w:val="20"/>
        </w:rPr>
        <w:t>siop</w:t>
      </w:r>
      <w:proofErr w:type="spellEnd"/>
      <w:r w:rsidRPr="00F72099">
        <w:rPr>
          <w:rFonts w:ascii="Garamond" w:hAnsi="Garamond"/>
          <w:sz w:val="20"/>
          <w:szCs w:val="20"/>
        </w:rPr>
        <w:t xml:space="preserve"> CNS GCT 96. Neuro </w:t>
      </w:r>
      <w:proofErr w:type="spellStart"/>
      <w:r w:rsidRPr="00F72099">
        <w:rPr>
          <w:rFonts w:ascii="Garamond" w:hAnsi="Garamond"/>
          <w:sz w:val="20"/>
          <w:szCs w:val="20"/>
        </w:rPr>
        <w:t>Oncol</w:t>
      </w:r>
      <w:proofErr w:type="spellEnd"/>
      <w:r w:rsidRPr="00F72099">
        <w:rPr>
          <w:rFonts w:ascii="Garamond" w:hAnsi="Garamond"/>
          <w:sz w:val="20"/>
          <w:szCs w:val="20"/>
        </w:rPr>
        <w:t>. 2014</w:t>
      </w:r>
      <w:proofErr w:type="gramStart"/>
      <w:r w:rsidRPr="00F72099">
        <w:rPr>
          <w:rFonts w:ascii="Garamond" w:hAnsi="Garamond"/>
          <w:sz w:val="20"/>
          <w:szCs w:val="20"/>
        </w:rPr>
        <w:t>;1</w:t>
      </w:r>
      <w:proofErr w:type="gramEnd"/>
      <w:ins w:id="343" w:author="Anna Bowzyk Al-Naeeb" w:date="2017-06-03T08:59:00Z">
        <w:r w:rsidR="004832F0">
          <w:rPr>
            <w:rFonts w:ascii="Garamond" w:hAnsi="Garamond"/>
            <w:sz w:val="20"/>
            <w:szCs w:val="20"/>
          </w:rPr>
          <w:t xml:space="preserve"> </w:t>
        </w:r>
      </w:ins>
      <w:r w:rsidRPr="00F72099">
        <w:rPr>
          <w:rFonts w:ascii="Garamond" w:hAnsi="Garamond"/>
          <w:sz w:val="20"/>
          <w:szCs w:val="20"/>
        </w:rPr>
        <w:t>6:i</w:t>
      </w:r>
      <w:ins w:id="344" w:author="Anna Bowzyk Al-Naeeb" w:date="2017-06-03T08:59:00Z">
        <w:r w:rsidR="004832F0">
          <w:rPr>
            <w:rFonts w:ascii="Garamond" w:hAnsi="Garamond"/>
            <w:sz w:val="20"/>
            <w:szCs w:val="20"/>
          </w:rPr>
          <w:t xml:space="preserve"> </w:t>
        </w:r>
      </w:ins>
      <w:r w:rsidRPr="00F72099">
        <w:rPr>
          <w:rFonts w:ascii="Garamond" w:hAnsi="Garamond"/>
          <w:sz w:val="20"/>
          <w:szCs w:val="20"/>
        </w:rPr>
        <w:t xml:space="preserve">36-i37. </w:t>
      </w:r>
    </w:p>
    <w:p w14:paraId="69102BB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44. </w:t>
      </w:r>
      <w:r w:rsidRPr="00F72099">
        <w:rPr>
          <w:rFonts w:ascii="Garamond" w:hAnsi="Garamond"/>
          <w:sz w:val="20"/>
          <w:szCs w:val="20"/>
        </w:rPr>
        <w:tab/>
        <w:t xml:space="preserve">O’Callaghan AM, </w:t>
      </w:r>
      <w:proofErr w:type="spellStart"/>
      <w:r w:rsidRPr="00F72099">
        <w:rPr>
          <w:rFonts w:ascii="Garamond" w:hAnsi="Garamond"/>
          <w:sz w:val="20"/>
          <w:szCs w:val="20"/>
        </w:rPr>
        <w:t>Katapodis</w:t>
      </w:r>
      <w:proofErr w:type="spellEnd"/>
      <w:r w:rsidRPr="00F72099">
        <w:rPr>
          <w:rFonts w:ascii="Garamond" w:hAnsi="Garamond"/>
          <w:sz w:val="20"/>
          <w:szCs w:val="20"/>
        </w:rPr>
        <w:t xml:space="preserve"> O, Ellison DW, </w:t>
      </w:r>
      <w:proofErr w:type="spellStart"/>
      <w:r w:rsidRPr="00F72099">
        <w:rPr>
          <w:rFonts w:ascii="Garamond" w:hAnsi="Garamond"/>
          <w:sz w:val="20"/>
          <w:szCs w:val="20"/>
        </w:rPr>
        <w:t>Theaker</w:t>
      </w:r>
      <w:proofErr w:type="spellEnd"/>
      <w:r w:rsidRPr="00F72099">
        <w:rPr>
          <w:rFonts w:ascii="Garamond" w:hAnsi="Garamond"/>
          <w:sz w:val="20"/>
          <w:szCs w:val="20"/>
        </w:rPr>
        <w:t xml:space="preserve"> JM, Mead GM. The growing teratoma syndrome in a </w:t>
      </w:r>
      <w:proofErr w:type="spellStart"/>
      <w:r w:rsidRPr="00F72099">
        <w:rPr>
          <w:rFonts w:ascii="Garamond" w:hAnsi="Garamond"/>
          <w:sz w:val="20"/>
          <w:szCs w:val="20"/>
        </w:rPr>
        <w:t>nongerminomatous</w:t>
      </w:r>
      <w:proofErr w:type="spellEnd"/>
      <w:r w:rsidRPr="00F72099">
        <w:rPr>
          <w:rFonts w:ascii="Garamond" w:hAnsi="Garamond"/>
          <w:sz w:val="20"/>
          <w:szCs w:val="20"/>
        </w:rPr>
        <w:t xml:space="preserve"> germ cell tumor of the pineal gland: A case report and review. Cancer. 1997;80(5):942-947. </w:t>
      </w:r>
    </w:p>
    <w:p w14:paraId="2C6A636D"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45. </w:t>
      </w:r>
      <w:r w:rsidRPr="00F72099">
        <w:rPr>
          <w:rFonts w:ascii="Garamond" w:hAnsi="Garamond"/>
          <w:sz w:val="20"/>
          <w:szCs w:val="20"/>
        </w:rPr>
        <w:tab/>
      </w:r>
      <w:proofErr w:type="spellStart"/>
      <w:r w:rsidRPr="00F72099">
        <w:rPr>
          <w:rFonts w:ascii="Garamond" w:hAnsi="Garamond"/>
          <w:sz w:val="20"/>
          <w:szCs w:val="20"/>
        </w:rPr>
        <w:t>Ogiwara</w:t>
      </w:r>
      <w:proofErr w:type="spellEnd"/>
      <w:r w:rsidRPr="00F72099">
        <w:rPr>
          <w:rFonts w:ascii="Garamond" w:hAnsi="Garamond"/>
          <w:sz w:val="20"/>
          <w:szCs w:val="20"/>
        </w:rPr>
        <w:t xml:space="preserve"> H, </w:t>
      </w:r>
      <w:proofErr w:type="spellStart"/>
      <w:r w:rsidRPr="00F72099">
        <w:rPr>
          <w:rFonts w:ascii="Garamond" w:hAnsi="Garamond"/>
          <w:sz w:val="20"/>
          <w:szCs w:val="20"/>
        </w:rPr>
        <w:t>Kiyotani</w:t>
      </w:r>
      <w:proofErr w:type="spellEnd"/>
      <w:r w:rsidRPr="00F72099">
        <w:rPr>
          <w:rFonts w:ascii="Garamond" w:hAnsi="Garamond"/>
          <w:sz w:val="20"/>
          <w:szCs w:val="20"/>
        </w:rPr>
        <w:t xml:space="preserve"> C, </w:t>
      </w:r>
      <w:proofErr w:type="spellStart"/>
      <w:r w:rsidRPr="00F72099">
        <w:rPr>
          <w:rFonts w:ascii="Garamond" w:hAnsi="Garamond"/>
          <w:sz w:val="20"/>
          <w:szCs w:val="20"/>
        </w:rPr>
        <w:t>Terashima</w:t>
      </w:r>
      <w:proofErr w:type="spellEnd"/>
      <w:r w:rsidRPr="00F72099">
        <w:rPr>
          <w:rFonts w:ascii="Garamond" w:hAnsi="Garamond"/>
          <w:sz w:val="20"/>
          <w:szCs w:val="20"/>
        </w:rPr>
        <w:t xml:space="preserve"> K, </w:t>
      </w:r>
      <w:proofErr w:type="spellStart"/>
      <w:r w:rsidRPr="00F72099">
        <w:rPr>
          <w:rFonts w:ascii="Garamond" w:hAnsi="Garamond"/>
          <w:sz w:val="20"/>
          <w:szCs w:val="20"/>
        </w:rPr>
        <w:t>Morota</w:t>
      </w:r>
      <w:proofErr w:type="spellEnd"/>
      <w:r w:rsidRPr="00F72099">
        <w:rPr>
          <w:rFonts w:ascii="Garamond" w:hAnsi="Garamond"/>
          <w:sz w:val="20"/>
          <w:szCs w:val="20"/>
        </w:rPr>
        <w:t xml:space="preserve"> N. Second-look surgery for intracranial germ cell tumors. Neurosurgery. 2015;76(6):658-661. </w:t>
      </w:r>
    </w:p>
    <w:p w14:paraId="087512CF"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46. </w:t>
      </w:r>
      <w:r w:rsidRPr="00F72099">
        <w:rPr>
          <w:rFonts w:ascii="Garamond" w:hAnsi="Garamond"/>
          <w:sz w:val="20"/>
          <w:szCs w:val="20"/>
        </w:rPr>
        <w:tab/>
        <w:t xml:space="preserve">Shim KW, Kim TG, Suh CO, et al. Treatment failure in intracranial primary germinomas. Child’s </w:t>
      </w:r>
      <w:proofErr w:type="spellStart"/>
      <w:r w:rsidRPr="00F72099">
        <w:rPr>
          <w:rFonts w:ascii="Garamond" w:hAnsi="Garamond"/>
          <w:sz w:val="20"/>
          <w:szCs w:val="20"/>
        </w:rPr>
        <w:t>Nerv</w:t>
      </w:r>
      <w:proofErr w:type="spellEnd"/>
      <w:r w:rsidRPr="00F72099">
        <w:rPr>
          <w:rFonts w:ascii="Garamond" w:hAnsi="Garamond"/>
          <w:sz w:val="20"/>
          <w:szCs w:val="20"/>
        </w:rPr>
        <w:t xml:space="preserve"> Syst. 2007;23(10):1155-1161. </w:t>
      </w:r>
    </w:p>
    <w:p w14:paraId="0E5F4A3F"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47. </w:t>
      </w:r>
      <w:r w:rsidRPr="00F72099">
        <w:rPr>
          <w:rFonts w:ascii="Garamond" w:hAnsi="Garamond"/>
          <w:sz w:val="20"/>
          <w:szCs w:val="20"/>
        </w:rPr>
        <w:tab/>
      </w:r>
      <w:proofErr w:type="spellStart"/>
      <w:r w:rsidRPr="00F72099">
        <w:rPr>
          <w:rFonts w:ascii="Garamond" w:hAnsi="Garamond"/>
          <w:sz w:val="20"/>
          <w:szCs w:val="20"/>
        </w:rPr>
        <w:t>Kamoshima</w:t>
      </w:r>
      <w:proofErr w:type="spellEnd"/>
      <w:r w:rsidRPr="00F72099">
        <w:rPr>
          <w:rFonts w:ascii="Garamond" w:hAnsi="Garamond"/>
          <w:sz w:val="20"/>
          <w:szCs w:val="20"/>
        </w:rPr>
        <w:t xml:space="preserve"> Y, </w:t>
      </w:r>
      <w:proofErr w:type="spellStart"/>
      <w:r w:rsidRPr="00F72099">
        <w:rPr>
          <w:rFonts w:ascii="Garamond" w:hAnsi="Garamond"/>
          <w:sz w:val="20"/>
          <w:szCs w:val="20"/>
        </w:rPr>
        <w:t>Sawamura</w:t>
      </w:r>
      <w:proofErr w:type="spellEnd"/>
      <w:r w:rsidRPr="00F72099">
        <w:rPr>
          <w:rFonts w:ascii="Garamond" w:hAnsi="Garamond"/>
          <w:sz w:val="20"/>
          <w:szCs w:val="20"/>
        </w:rPr>
        <w:t xml:space="preserve"> Y, Ikeda J, </w:t>
      </w:r>
      <w:proofErr w:type="spellStart"/>
      <w:r w:rsidRPr="00F72099">
        <w:rPr>
          <w:rFonts w:ascii="Garamond" w:hAnsi="Garamond"/>
          <w:sz w:val="20"/>
          <w:szCs w:val="20"/>
        </w:rPr>
        <w:t>Shirato</w:t>
      </w:r>
      <w:proofErr w:type="spellEnd"/>
      <w:r w:rsidRPr="00F72099">
        <w:rPr>
          <w:rFonts w:ascii="Garamond" w:hAnsi="Garamond"/>
          <w:sz w:val="20"/>
          <w:szCs w:val="20"/>
        </w:rPr>
        <w:t xml:space="preserve"> H, Aoyama H. Late recurrence and salvage therapy of CNS germinomas. J </w:t>
      </w:r>
      <w:proofErr w:type="spellStart"/>
      <w:r w:rsidRPr="00F72099">
        <w:rPr>
          <w:rFonts w:ascii="Garamond" w:hAnsi="Garamond"/>
          <w:sz w:val="20"/>
          <w:szCs w:val="20"/>
        </w:rPr>
        <w:t>Neurooncol</w:t>
      </w:r>
      <w:proofErr w:type="spellEnd"/>
      <w:r w:rsidRPr="00F72099">
        <w:rPr>
          <w:rFonts w:ascii="Garamond" w:hAnsi="Garamond"/>
          <w:sz w:val="20"/>
          <w:szCs w:val="20"/>
        </w:rPr>
        <w:t xml:space="preserve">. 2008;90(2):205-211. </w:t>
      </w:r>
    </w:p>
    <w:p w14:paraId="78B00B74"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48. </w:t>
      </w:r>
      <w:r w:rsidRPr="00F72099">
        <w:rPr>
          <w:rFonts w:ascii="Garamond" w:hAnsi="Garamond"/>
          <w:sz w:val="20"/>
          <w:szCs w:val="20"/>
        </w:rPr>
        <w:tab/>
        <w:t xml:space="preserve">Nakamura H, Takeshima H, Makino K, Kochi M, Ushio Y, </w:t>
      </w:r>
      <w:proofErr w:type="spellStart"/>
      <w:r w:rsidRPr="00F72099">
        <w:rPr>
          <w:rFonts w:ascii="Garamond" w:hAnsi="Garamond"/>
          <w:sz w:val="20"/>
          <w:szCs w:val="20"/>
        </w:rPr>
        <w:t>Kuratsu</w:t>
      </w:r>
      <w:proofErr w:type="spellEnd"/>
      <w:r w:rsidRPr="00F72099">
        <w:rPr>
          <w:rFonts w:ascii="Garamond" w:hAnsi="Garamond"/>
          <w:sz w:val="20"/>
          <w:szCs w:val="20"/>
        </w:rPr>
        <w:t xml:space="preserve"> J-I. Recurrent intracranial germinoma outside the initial radiation field: a single-institution study. </w:t>
      </w:r>
      <w:proofErr w:type="spellStart"/>
      <w:r w:rsidRPr="00F72099">
        <w:rPr>
          <w:rFonts w:ascii="Garamond" w:hAnsi="Garamond"/>
          <w:sz w:val="20"/>
          <w:szCs w:val="20"/>
        </w:rPr>
        <w:t>Acta</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2006;45(4):476-483. </w:t>
      </w:r>
    </w:p>
    <w:p w14:paraId="14B466AA" w14:textId="0C96AE76"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49. </w:t>
      </w:r>
      <w:r w:rsidRPr="00F72099">
        <w:rPr>
          <w:rFonts w:ascii="Garamond" w:hAnsi="Garamond"/>
          <w:sz w:val="20"/>
          <w:szCs w:val="20"/>
        </w:rPr>
        <w:tab/>
      </w:r>
      <w:proofErr w:type="spellStart"/>
      <w:r w:rsidRPr="00F72099">
        <w:rPr>
          <w:rFonts w:ascii="Garamond" w:hAnsi="Garamond"/>
          <w:sz w:val="20"/>
          <w:szCs w:val="20"/>
        </w:rPr>
        <w:t>Bouffet</w:t>
      </w:r>
      <w:proofErr w:type="spellEnd"/>
      <w:r w:rsidRPr="00F72099">
        <w:rPr>
          <w:rFonts w:ascii="Garamond" w:hAnsi="Garamond"/>
          <w:sz w:val="20"/>
          <w:szCs w:val="20"/>
        </w:rPr>
        <w:t xml:space="preserve"> E. The role of </w:t>
      </w:r>
      <w:proofErr w:type="spellStart"/>
      <w:r w:rsidRPr="00F72099">
        <w:rPr>
          <w:rFonts w:ascii="Garamond" w:hAnsi="Garamond"/>
          <w:sz w:val="20"/>
          <w:szCs w:val="20"/>
        </w:rPr>
        <w:t>myeloablative</w:t>
      </w:r>
      <w:proofErr w:type="spellEnd"/>
      <w:r w:rsidRPr="00F72099">
        <w:rPr>
          <w:rFonts w:ascii="Garamond" w:hAnsi="Garamond"/>
          <w:sz w:val="20"/>
          <w:szCs w:val="20"/>
        </w:rPr>
        <w:t xml:space="preserve"> chemotherapy with autologous hematopoietic cell rescue in central nervous system germ cell tumors. </w:t>
      </w:r>
      <w:proofErr w:type="spellStart"/>
      <w:r w:rsidRPr="00F72099">
        <w:rPr>
          <w:rFonts w:ascii="Garamond" w:hAnsi="Garamond"/>
          <w:sz w:val="20"/>
          <w:szCs w:val="20"/>
        </w:rPr>
        <w:t>Pediatr</w:t>
      </w:r>
      <w:proofErr w:type="spellEnd"/>
      <w:r w:rsidRPr="00F72099">
        <w:rPr>
          <w:rFonts w:ascii="Garamond" w:hAnsi="Garamond"/>
          <w:sz w:val="20"/>
          <w:szCs w:val="20"/>
        </w:rPr>
        <w:t xml:space="preserve"> Blood Cancer. 2010;54(4):644-646. </w:t>
      </w:r>
    </w:p>
    <w:p w14:paraId="67D3559B"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50. </w:t>
      </w:r>
      <w:r w:rsidRPr="00F72099">
        <w:rPr>
          <w:rFonts w:ascii="Garamond" w:hAnsi="Garamond"/>
          <w:sz w:val="20"/>
          <w:szCs w:val="20"/>
        </w:rPr>
        <w:tab/>
        <w:t xml:space="preserve">Modak S, Gardner S, </w:t>
      </w:r>
      <w:proofErr w:type="spellStart"/>
      <w:r w:rsidRPr="00F72099">
        <w:rPr>
          <w:rFonts w:ascii="Garamond" w:hAnsi="Garamond"/>
          <w:sz w:val="20"/>
          <w:szCs w:val="20"/>
        </w:rPr>
        <w:t>Dunkel</w:t>
      </w:r>
      <w:proofErr w:type="spellEnd"/>
      <w:r w:rsidRPr="00F72099">
        <w:rPr>
          <w:rFonts w:ascii="Garamond" w:hAnsi="Garamond"/>
          <w:sz w:val="20"/>
          <w:szCs w:val="20"/>
        </w:rPr>
        <w:t xml:space="preserve"> IJ, et al. Thiotepa-based high-dose chemotherapy with autologous stem-cell rescue in patients with recurrent or progressive CNS germ cell tumors. J </w:t>
      </w:r>
      <w:proofErr w:type="spellStart"/>
      <w:r w:rsidRPr="00F72099">
        <w:rPr>
          <w:rFonts w:ascii="Garamond" w:hAnsi="Garamond"/>
          <w:sz w:val="20"/>
          <w:szCs w:val="20"/>
        </w:rPr>
        <w:t>Clin</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2004;22(10):1934-1943. </w:t>
      </w:r>
    </w:p>
    <w:p w14:paraId="318810F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51. </w:t>
      </w:r>
      <w:r w:rsidRPr="00F72099">
        <w:rPr>
          <w:rFonts w:ascii="Garamond" w:hAnsi="Garamond"/>
          <w:sz w:val="20"/>
          <w:szCs w:val="20"/>
        </w:rPr>
        <w:tab/>
        <w:t xml:space="preserve">Hu YW, Huang PI, Wong TT, et al. Salvage treatment for recurrent intracranial germinoma after reduced-volume radiotherapy: A single-institution experience and review of the literature. </w:t>
      </w:r>
      <w:proofErr w:type="spellStart"/>
      <w:r w:rsidRPr="00F72099">
        <w:rPr>
          <w:rFonts w:ascii="Garamond" w:hAnsi="Garamond"/>
          <w:sz w:val="20"/>
          <w:szCs w:val="20"/>
        </w:rPr>
        <w:t>Int</w:t>
      </w:r>
      <w:proofErr w:type="spellEnd"/>
      <w:r w:rsidRPr="00F72099">
        <w:rPr>
          <w:rFonts w:ascii="Garamond" w:hAnsi="Garamond"/>
          <w:sz w:val="20"/>
          <w:szCs w:val="20"/>
        </w:rPr>
        <w:t xml:space="preserve"> J </w:t>
      </w:r>
      <w:proofErr w:type="spellStart"/>
      <w:r w:rsidRPr="00F72099">
        <w:rPr>
          <w:rFonts w:ascii="Garamond" w:hAnsi="Garamond"/>
          <w:sz w:val="20"/>
          <w:szCs w:val="20"/>
        </w:rPr>
        <w:t>Radiat</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w:t>
      </w:r>
      <w:proofErr w:type="spellStart"/>
      <w:r w:rsidRPr="00F72099">
        <w:rPr>
          <w:rFonts w:ascii="Garamond" w:hAnsi="Garamond"/>
          <w:sz w:val="20"/>
          <w:szCs w:val="20"/>
        </w:rPr>
        <w:t>Biol</w:t>
      </w:r>
      <w:proofErr w:type="spellEnd"/>
      <w:r w:rsidRPr="00F72099">
        <w:rPr>
          <w:rFonts w:ascii="Garamond" w:hAnsi="Garamond"/>
          <w:sz w:val="20"/>
          <w:szCs w:val="20"/>
        </w:rPr>
        <w:t xml:space="preserve"> Phys. 2012;84(3):639-647. </w:t>
      </w:r>
    </w:p>
    <w:p w14:paraId="4BFEF47F"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52. </w:t>
      </w:r>
      <w:r w:rsidRPr="00F72099">
        <w:rPr>
          <w:rFonts w:ascii="Garamond" w:hAnsi="Garamond"/>
          <w:sz w:val="20"/>
          <w:szCs w:val="20"/>
        </w:rPr>
        <w:tab/>
      </w:r>
      <w:proofErr w:type="spellStart"/>
      <w:r w:rsidRPr="00F72099">
        <w:rPr>
          <w:rFonts w:ascii="Garamond" w:hAnsi="Garamond"/>
          <w:sz w:val="20"/>
          <w:szCs w:val="20"/>
        </w:rPr>
        <w:t>Jaing</w:t>
      </w:r>
      <w:proofErr w:type="spellEnd"/>
      <w:r w:rsidRPr="00F72099">
        <w:rPr>
          <w:rFonts w:ascii="Garamond" w:hAnsi="Garamond"/>
          <w:sz w:val="20"/>
          <w:szCs w:val="20"/>
        </w:rPr>
        <w:t xml:space="preserve"> TH, Wang HS, Hung IJ, et al. Intracranial germ cell tumors: A retrospective study of 44 children. </w:t>
      </w:r>
      <w:proofErr w:type="spellStart"/>
      <w:r w:rsidRPr="00F72099">
        <w:rPr>
          <w:rFonts w:ascii="Garamond" w:hAnsi="Garamond"/>
          <w:sz w:val="20"/>
          <w:szCs w:val="20"/>
        </w:rPr>
        <w:t>Pediatr</w:t>
      </w:r>
      <w:proofErr w:type="spellEnd"/>
      <w:r w:rsidRPr="00F72099">
        <w:rPr>
          <w:rFonts w:ascii="Garamond" w:hAnsi="Garamond"/>
          <w:sz w:val="20"/>
          <w:szCs w:val="20"/>
        </w:rPr>
        <w:t xml:space="preserve"> Neurol. 2002;26(5):369-373. </w:t>
      </w:r>
    </w:p>
    <w:p w14:paraId="0EF68B26"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53. </w:t>
      </w:r>
      <w:r w:rsidRPr="00F72099">
        <w:rPr>
          <w:rFonts w:ascii="Garamond" w:hAnsi="Garamond"/>
          <w:sz w:val="20"/>
          <w:szCs w:val="20"/>
        </w:rPr>
        <w:tab/>
        <w:t xml:space="preserve">Kellie SJ, Boyce H, </w:t>
      </w:r>
      <w:proofErr w:type="spellStart"/>
      <w:r w:rsidRPr="00F72099">
        <w:rPr>
          <w:rFonts w:ascii="Garamond" w:hAnsi="Garamond"/>
          <w:sz w:val="20"/>
          <w:szCs w:val="20"/>
        </w:rPr>
        <w:t>Dunkel</w:t>
      </w:r>
      <w:proofErr w:type="spellEnd"/>
      <w:r w:rsidRPr="00F72099">
        <w:rPr>
          <w:rFonts w:ascii="Garamond" w:hAnsi="Garamond"/>
          <w:sz w:val="20"/>
          <w:szCs w:val="20"/>
        </w:rPr>
        <w:t xml:space="preserve"> IJ, et al. Primary chemotherapy for intracranial </w:t>
      </w:r>
      <w:proofErr w:type="spellStart"/>
      <w:r w:rsidRPr="00F72099">
        <w:rPr>
          <w:rFonts w:ascii="Garamond" w:hAnsi="Garamond"/>
          <w:sz w:val="20"/>
          <w:szCs w:val="20"/>
        </w:rPr>
        <w:t>nongerminomatous</w:t>
      </w:r>
      <w:proofErr w:type="spellEnd"/>
      <w:r w:rsidRPr="00F72099">
        <w:rPr>
          <w:rFonts w:ascii="Garamond" w:hAnsi="Garamond"/>
          <w:sz w:val="20"/>
          <w:szCs w:val="20"/>
        </w:rPr>
        <w:t xml:space="preserve"> germ cell tumors: Results of the second international CNS germ cell study group protocol. J </w:t>
      </w:r>
      <w:proofErr w:type="spellStart"/>
      <w:r w:rsidRPr="00F72099">
        <w:rPr>
          <w:rFonts w:ascii="Garamond" w:hAnsi="Garamond"/>
          <w:sz w:val="20"/>
          <w:szCs w:val="20"/>
        </w:rPr>
        <w:t>Clin</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2004;22(5):846-853. </w:t>
      </w:r>
    </w:p>
    <w:p w14:paraId="2344F09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54. </w:t>
      </w:r>
      <w:r w:rsidRPr="00F72099">
        <w:rPr>
          <w:rFonts w:ascii="Garamond" w:hAnsi="Garamond"/>
          <w:sz w:val="20"/>
          <w:szCs w:val="20"/>
        </w:rPr>
        <w:tab/>
        <w:t xml:space="preserve">Wong K, </w:t>
      </w:r>
      <w:proofErr w:type="spellStart"/>
      <w:r w:rsidRPr="00F72099">
        <w:rPr>
          <w:rFonts w:ascii="Garamond" w:hAnsi="Garamond"/>
          <w:sz w:val="20"/>
          <w:szCs w:val="20"/>
        </w:rPr>
        <w:t>Opimo</w:t>
      </w:r>
      <w:proofErr w:type="spellEnd"/>
      <w:r w:rsidRPr="00F72099">
        <w:rPr>
          <w:rFonts w:ascii="Garamond" w:hAnsi="Garamond"/>
          <w:sz w:val="20"/>
          <w:szCs w:val="20"/>
        </w:rPr>
        <w:t xml:space="preserve"> AB, </w:t>
      </w:r>
      <w:proofErr w:type="spellStart"/>
      <w:r w:rsidRPr="00F72099">
        <w:rPr>
          <w:rFonts w:ascii="Garamond" w:hAnsi="Garamond"/>
          <w:sz w:val="20"/>
          <w:szCs w:val="20"/>
        </w:rPr>
        <w:t>Olch</w:t>
      </w:r>
      <w:proofErr w:type="spellEnd"/>
      <w:r w:rsidRPr="00F72099">
        <w:rPr>
          <w:rFonts w:ascii="Garamond" w:hAnsi="Garamond"/>
          <w:sz w:val="20"/>
          <w:szCs w:val="20"/>
        </w:rPr>
        <w:t xml:space="preserve"> AJ, et al. Re-irradiation of Recurrent Pineal Germ Cell Tumors with Radiosurgery: Report of Two Cases and Review of Literature. </w:t>
      </w:r>
      <w:proofErr w:type="spellStart"/>
      <w:r w:rsidRPr="00F72099">
        <w:rPr>
          <w:rFonts w:ascii="Garamond" w:hAnsi="Garamond"/>
          <w:sz w:val="20"/>
          <w:szCs w:val="20"/>
        </w:rPr>
        <w:t>Cure</w:t>
      </w:r>
      <w:r w:rsidRPr="00F72099">
        <w:rPr>
          <w:rFonts w:ascii="Times New Roman" w:hAnsi="Times New Roman" w:cs="Times New Roman"/>
          <w:sz w:val="20"/>
          <w:szCs w:val="20"/>
        </w:rPr>
        <w:t>̄</w:t>
      </w:r>
      <w:r w:rsidRPr="00F72099">
        <w:rPr>
          <w:rFonts w:ascii="Garamond" w:hAnsi="Garamond"/>
          <w:sz w:val="20"/>
          <w:szCs w:val="20"/>
        </w:rPr>
        <w:t>us</w:t>
      </w:r>
      <w:proofErr w:type="spellEnd"/>
      <w:r w:rsidRPr="00F72099">
        <w:rPr>
          <w:rFonts w:ascii="Garamond" w:hAnsi="Garamond"/>
          <w:sz w:val="20"/>
          <w:szCs w:val="20"/>
        </w:rPr>
        <w:t>. 2016</w:t>
      </w:r>
      <w:proofErr w:type="gramStart"/>
      <w:r w:rsidRPr="00F72099">
        <w:rPr>
          <w:rFonts w:ascii="Garamond" w:hAnsi="Garamond"/>
          <w:sz w:val="20"/>
          <w:szCs w:val="20"/>
        </w:rPr>
        <w:t>;8</w:t>
      </w:r>
      <w:proofErr w:type="gramEnd"/>
      <w:r w:rsidRPr="00F72099">
        <w:rPr>
          <w:rFonts w:ascii="Garamond" w:hAnsi="Garamond"/>
          <w:sz w:val="20"/>
          <w:szCs w:val="20"/>
        </w:rPr>
        <w:t xml:space="preserve">(4):e585. </w:t>
      </w:r>
    </w:p>
    <w:p w14:paraId="26CDDA9F"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lastRenderedPageBreak/>
        <w:t xml:space="preserve">55. </w:t>
      </w:r>
      <w:r w:rsidRPr="00F72099">
        <w:rPr>
          <w:rFonts w:ascii="Garamond" w:hAnsi="Garamond"/>
          <w:sz w:val="20"/>
          <w:szCs w:val="20"/>
        </w:rPr>
        <w:tab/>
        <w:t xml:space="preserve">Ogawa K, </w:t>
      </w:r>
      <w:proofErr w:type="spellStart"/>
      <w:r w:rsidRPr="00F72099">
        <w:rPr>
          <w:rFonts w:ascii="Garamond" w:hAnsi="Garamond"/>
          <w:sz w:val="20"/>
          <w:szCs w:val="20"/>
        </w:rPr>
        <w:t>Shikama</w:t>
      </w:r>
      <w:proofErr w:type="spellEnd"/>
      <w:r w:rsidRPr="00F72099">
        <w:rPr>
          <w:rFonts w:ascii="Garamond" w:hAnsi="Garamond"/>
          <w:sz w:val="20"/>
          <w:szCs w:val="20"/>
        </w:rPr>
        <w:t xml:space="preserve"> N, </w:t>
      </w:r>
      <w:proofErr w:type="spellStart"/>
      <w:r w:rsidRPr="00F72099">
        <w:rPr>
          <w:rFonts w:ascii="Garamond" w:hAnsi="Garamond"/>
          <w:sz w:val="20"/>
          <w:szCs w:val="20"/>
        </w:rPr>
        <w:t>Toita</w:t>
      </w:r>
      <w:proofErr w:type="spellEnd"/>
      <w:r w:rsidRPr="00F72099">
        <w:rPr>
          <w:rFonts w:ascii="Garamond" w:hAnsi="Garamond"/>
          <w:sz w:val="20"/>
          <w:szCs w:val="20"/>
        </w:rPr>
        <w:t xml:space="preserve"> T, et al. Long-term results of radiotherapy for intracranial germinoma: A multi-institutional retrospective review of 126 patients. </w:t>
      </w:r>
      <w:proofErr w:type="spellStart"/>
      <w:r w:rsidRPr="00F72099">
        <w:rPr>
          <w:rFonts w:ascii="Garamond" w:hAnsi="Garamond"/>
          <w:sz w:val="20"/>
          <w:szCs w:val="20"/>
        </w:rPr>
        <w:t>Int</w:t>
      </w:r>
      <w:proofErr w:type="spellEnd"/>
      <w:r w:rsidRPr="00F72099">
        <w:rPr>
          <w:rFonts w:ascii="Garamond" w:hAnsi="Garamond"/>
          <w:sz w:val="20"/>
          <w:szCs w:val="20"/>
        </w:rPr>
        <w:t xml:space="preserve"> J </w:t>
      </w:r>
      <w:proofErr w:type="spellStart"/>
      <w:r w:rsidRPr="00F72099">
        <w:rPr>
          <w:rFonts w:ascii="Garamond" w:hAnsi="Garamond"/>
          <w:sz w:val="20"/>
          <w:szCs w:val="20"/>
        </w:rPr>
        <w:t>Radiat</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w:t>
      </w:r>
      <w:proofErr w:type="spellStart"/>
      <w:r w:rsidRPr="00F72099">
        <w:rPr>
          <w:rFonts w:ascii="Garamond" w:hAnsi="Garamond"/>
          <w:sz w:val="20"/>
          <w:szCs w:val="20"/>
        </w:rPr>
        <w:t>Biol</w:t>
      </w:r>
      <w:proofErr w:type="spellEnd"/>
      <w:r w:rsidRPr="00F72099">
        <w:rPr>
          <w:rFonts w:ascii="Garamond" w:hAnsi="Garamond"/>
          <w:sz w:val="20"/>
          <w:szCs w:val="20"/>
        </w:rPr>
        <w:t xml:space="preserve"> Phys. 2004;58(3):705-713. </w:t>
      </w:r>
    </w:p>
    <w:p w14:paraId="4248C779"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56. </w:t>
      </w:r>
      <w:r w:rsidRPr="00F72099">
        <w:rPr>
          <w:rFonts w:ascii="Garamond" w:hAnsi="Garamond"/>
          <w:sz w:val="20"/>
          <w:szCs w:val="20"/>
        </w:rPr>
        <w:tab/>
        <w:t xml:space="preserve">Acharya S, </w:t>
      </w:r>
      <w:proofErr w:type="spellStart"/>
      <w:r w:rsidRPr="00F72099">
        <w:rPr>
          <w:rFonts w:ascii="Garamond" w:hAnsi="Garamond"/>
          <w:sz w:val="20"/>
          <w:szCs w:val="20"/>
        </w:rPr>
        <w:t>DeWees</w:t>
      </w:r>
      <w:proofErr w:type="spellEnd"/>
      <w:r w:rsidRPr="00F72099">
        <w:rPr>
          <w:rFonts w:ascii="Garamond" w:hAnsi="Garamond"/>
          <w:sz w:val="20"/>
          <w:szCs w:val="20"/>
        </w:rPr>
        <w:t xml:space="preserve"> T, Shinohara ET, Perkins SM. Long-term outcomes and late effects for childhood and young adulthood intracranial germinomas. Neuro </w:t>
      </w:r>
      <w:proofErr w:type="spellStart"/>
      <w:r w:rsidRPr="00F72099">
        <w:rPr>
          <w:rFonts w:ascii="Garamond" w:hAnsi="Garamond"/>
          <w:sz w:val="20"/>
          <w:szCs w:val="20"/>
        </w:rPr>
        <w:t>Oncol</w:t>
      </w:r>
      <w:proofErr w:type="spellEnd"/>
      <w:r w:rsidRPr="00F72099">
        <w:rPr>
          <w:rFonts w:ascii="Garamond" w:hAnsi="Garamond"/>
          <w:sz w:val="20"/>
          <w:szCs w:val="20"/>
        </w:rPr>
        <w:t xml:space="preserve">. 2015;17(5):741-746. </w:t>
      </w:r>
    </w:p>
    <w:p w14:paraId="7D195242"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57. </w:t>
      </w:r>
      <w:r w:rsidRPr="00F72099">
        <w:rPr>
          <w:rFonts w:ascii="Garamond" w:hAnsi="Garamond"/>
          <w:sz w:val="20"/>
          <w:szCs w:val="20"/>
        </w:rPr>
        <w:tab/>
        <w:t xml:space="preserve">Kim JW, Kim WC, Cho JH, et al. A multimodal approach including craniospinal irradiation improves the treatment outcome of high-risk intracranial </w:t>
      </w:r>
      <w:proofErr w:type="spellStart"/>
      <w:r w:rsidRPr="00F72099">
        <w:rPr>
          <w:rFonts w:ascii="Garamond" w:hAnsi="Garamond"/>
          <w:sz w:val="20"/>
          <w:szCs w:val="20"/>
        </w:rPr>
        <w:t>nongerminomatous</w:t>
      </w:r>
      <w:proofErr w:type="spellEnd"/>
      <w:r w:rsidRPr="00F72099">
        <w:rPr>
          <w:rFonts w:ascii="Garamond" w:hAnsi="Garamond"/>
          <w:sz w:val="20"/>
          <w:szCs w:val="20"/>
        </w:rPr>
        <w:t xml:space="preserve"> germ cell tumors. </w:t>
      </w:r>
      <w:proofErr w:type="spellStart"/>
      <w:r w:rsidRPr="00F72099">
        <w:rPr>
          <w:rFonts w:ascii="Garamond" w:hAnsi="Garamond"/>
          <w:sz w:val="20"/>
          <w:szCs w:val="20"/>
        </w:rPr>
        <w:t>Int</w:t>
      </w:r>
      <w:proofErr w:type="spellEnd"/>
      <w:r w:rsidRPr="00F72099">
        <w:rPr>
          <w:rFonts w:ascii="Garamond" w:hAnsi="Garamond"/>
          <w:sz w:val="20"/>
          <w:szCs w:val="20"/>
        </w:rPr>
        <w:t xml:space="preserve"> J </w:t>
      </w:r>
      <w:proofErr w:type="spellStart"/>
      <w:r w:rsidRPr="00F72099">
        <w:rPr>
          <w:rFonts w:ascii="Garamond" w:hAnsi="Garamond"/>
          <w:sz w:val="20"/>
          <w:szCs w:val="20"/>
        </w:rPr>
        <w:t>Radiat</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w:t>
      </w:r>
      <w:proofErr w:type="spellStart"/>
      <w:r w:rsidRPr="00F72099">
        <w:rPr>
          <w:rFonts w:ascii="Garamond" w:hAnsi="Garamond"/>
          <w:sz w:val="20"/>
          <w:szCs w:val="20"/>
        </w:rPr>
        <w:t>Biol</w:t>
      </w:r>
      <w:proofErr w:type="spellEnd"/>
      <w:r w:rsidRPr="00F72099">
        <w:rPr>
          <w:rFonts w:ascii="Garamond" w:hAnsi="Garamond"/>
          <w:sz w:val="20"/>
          <w:szCs w:val="20"/>
        </w:rPr>
        <w:t xml:space="preserve"> Phys. 2012;84(3):625-631. </w:t>
      </w:r>
    </w:p>
    <w:p w14:paraId="4F759DF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58. </w:t>
      </w:r>
      <w:r w:rsidRPr="00F72099">
        <w:rPr>
          <w:rFonts w:ascii="Garamond" w:hAnsi="Garamond"/>
          <w:sz w:val="20"/>
          <w:szCs w:val="20"/>
        </w:rPr>
        <w:tab/>
        <w:t xml:space="preserve">Jinguji S, Yoshimura J, </w:t>
      </w:r>
      <w:proofErr w:type="spellStart"/>
      <w:r w:rsidRPr="00F72099">
        <w:rPr>
          <w:rFonts w:ascii="Garamond" w:hAnsi="Garamond"/>
          <w:sz w:val="20"/>
          <w:szCs w:val="20"/>
        </w:rPr>
        <w:t>Nishiyama</w:t>
      </w:r>
      <w:proofErr w:type="spellEnd"/>
      <w:r w:rsidRPr="00F72099">
        <w:rPr>
          <w:rFonts w:ascii="Garamond" w:hAnsi="Garamond"/>
          <w:sz w:val="20"/>
          <w:szCs w:val="20"/>
        </w:rPr>
        <w:t xml:space="preserve"> K, et al. Long-term outcomes in patients with pineal </w:t>
      </w:r>
      <w:proofErr w:type="spellStart"/>
      <w:r w:rsidRPr="00F72099">
        <w:rPr>
          <w:rFonts w:ascii="Garamond" w:hAnsi="Garamond"/>
          <w:sz w:val="20"/>
          <w:szCs w:val="20"/>
        </w:rPr>
        <w:t>nongerminomatous</w:t>
      </w:r>
      <w:proofErr w:type="spellEnd"/>
      <w:r w:rsidRPr="00F72099">
        <w:rPr>
          <w:rFonts w:ascii="Garamond" w:hAnsi="Garamond"/>
          <w:sz w:val="20"/>
          <w:szCs w:val="20"/>
        </w:rPr>
        <w:t xml:space="preserve"> malignant germ cell tumors treated by radical resection during initial treatment combined with adjuvant therapy. </w:t>
      </w:r>
      <w:proofErr w:type="spellStart"/>
      <w:r w:rsidRPr="00F72099">
        <w:rPr>
          <w:rFonts w:ascii="Garamond" w:hAnsi="Garamond"/>
          <w:sz w:val="20"/>
          <w:szCs w:val="20"/>
        </w:rPr>
        <w:t>Acta</w:t>
      </w:r>
      <w:proofErr w:type="spellEnd"/>
      <w:r w:rsidRPr="00F72099">
        <w:rPr>
          <w:rFonts w:ascii="Garamond" w:hAnsi="Garamond"/>
          <w:sz w:val="20"/>
          <w:szCs w:val="20"/>
        </w:rPr>
        <w:t xml:space="preserve"> </w:t>
      </w:r>
      <w:proofErr w:type="spellStart"/>
      <w:r w:rsidRPr="00F72099">
        <w:rPr>
          <w:rFonts w:ascii="Garamond" w:hAnsi="Garamond"/>
          <w:sz w:val="20"/>
          <w:szCs w:val="20"/>
        </w:rPr>
        <w:t>Neurochir</w:t>
      </w:r>
      <w:proofErr w:type="spellEnd"/>
      <w:r w:rsidRPr="00F72099">
        <w:rPr>
          <w:rFonts w:ascii="Garamond" w:hAnsi="Garamond"/>
          <w:sz w:val="20"/>
          <w:szCs w:val="20"/>
        </w:rPr>
        <w:t xml:space="preserve"> (Wien). 2015;157(12):2175-2183. </w:t>
      </w:r>
    </w:p>
    <w:p w14:paraId="6E3B0864"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59. </w:t>
      </w:r>
      <w:r w:rsidRPr="00F72099">
        <w:rPr>
          <w:rFonts w:ascii="Garamond" w:hAnsi="Garamond"/>
          <w:sz w:val="20"/>
          <w:szCs w:val="20"/>
        </w:rPr>
        <w:tab/>
        <w:t xml:space="preserve">Liang SY, Yang TF, Chen YW, et al. Neuropsychological functions and quality of life in survived patients with intracranial germ cell tumors after treatment. Neuro </w:t>
      </w:r>
      <w:proofErr w:type="spellStart"/>
      <w:r w:rsidRPr="00F72099">
        <w:rPr>
          <w:rFonts w:ascii="Garamond" w:hAnsi="Garamond"/>
          <w:sz w:val="20"/>
          <w:szCs w:val="20"/>
        </w:rPr>
        <w:t>Oncol</w:t>
      </w:r>
      <w:proofErr w:type="spellEnd"/>
      <w:r w:rsidRPr="00F72099">
        <w:rPr>
          <w:rFonts w:ascii="Garamond" w:hAnsi="Garamond"/>
          <w:sz w:val="20"/>
          <w:szCs w:val="20"/>
        </w:rPr>
        <w:t xml:space="preserve">. 2013;15(11):1543-1551. </w:t>
      </w:r>
    </w:p>
    <w:p w14:paraId="69BDCC7A"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60. </w:t>
      </w:r>
      <w:r w:rsidRPr="00F72099">
        <w:rPr>
          <w:rFonts w:ascii="Garamond" w:hAnsi="Garamond"/>
          <w:sz w:val="20"/>
          <w:szCs w:val="20"/>
        </w:rPr>
        <w:tab/>
        <w:t xml:space="preserve">MacDonald SM, </w:t>
      </w:r>
      <w:proofErr w:type="spellStart"/>
      <w:r w:rsidRPr="00F72099">
        <w:rPr>
          <w:rFonts w:ascii="Garamond" w:hAnsi="Garamond"/>
          <w:sz w:val="20"/>
          <w:szCs w:val="20"/>
        </w:rPr>
        <w:t>Trofimov</w:t>
      </w:r>
      <w:proofErr w:type="spellEnd"/>
      <w:r w:rsidRPr="00F72099">
        <w:rPr>
          <w:rFonts w:ascii="Garamond" w:hAnsi="Garamond"/>
          <w:sz w:val="20"/>
          <w:szCs w:val="20"/>
        </w:rPr>
        <w:t xml:space="preserve"> A, </w:t>
      </w:r>
      <w:proofErr w:type="spellStart"/>
      <w:r w:rsidRPr="00F72099">
        <w:rPr>
          <w:rFonts w:ascii="Garamond" w:hAnsi="Garamond"/>
          <w:sz w:val="20"/>
          <w:szCs w:val="20"/>
        </w:rPr>
        <w:t>Safai</w:t>
      </w:r>
      <w:proofErr w:type="spellEnd"/>
      <w:r w:rsidRPr="00F72099">
        <w:rPr>
          <w:rFonts w:ascii="Garamond" w:hAnsi="Garamond"/>
          <w:sz w:val="20"/>
          <w:szCs w:val="20"/>
        </w:rPr>
        <w:t xml:space="preserve"> S, et al. Proton radiotherapy for </w:t>
      </w:r>
      <w:proofErr w:type="spellStart"/>
      <w:r w:rsidRPr="00F72099">
        <w:rPr>
          <w:rFonts w:ascii="Garamond" w:hAnsi="Garamond"/>
          <w:sz w:val="20"/>
          <w:szCs w:val="20"/>
        </w:rPr>
        <w:t>pediatric</w:t>
      </w:r>
      <w:proofErr w:type="spellEnd"/>
      <w:r w:rsidRPr="00F72099">
        <w:rPr>
          <w:rFonts w:ascii="Garamond" w:hAnsi="Garamond"/>
          <w:sz w:val="20"/>
          <w:szCs w:val="20"/>
        </w:rPr>
        <w:t xml:space="preserve"> central nervous system germ cell tumors: Early clinical outcomes. </w:t>
      </w:r>
      <w:proofErr w:type="spellStart"/>
      <w:r w:rsidRPr="00F72099">
        <w:rPr>
          <w:rFonts w:ascii="Garamond" w:hAnsi="Garamond"/>
          <w:sz w:val="20"/>
          <w:szCs w:val="20"/>
        </w:rPr>
        <w:t>Int</w:t>
      </w:r>
      <w:proofErr w:type="spellEnd"/>
      <w:r w:rsidRPr="00F72099">
        <w:rPr>
          <w:rFonts w:ascii="Garamond" w:hAnsi="Garamond"/>
          <w:sz w:val="20"/>
          <w:szCs w:val="20"/>
        </w:rPr>
        <w:t xml:space="preserve"> J </w:t>
      </w:r>
      <w:proofErr w:type="spellStart"/>
      <w:r w:rsidRPr="00F72099">
        <w:rPr>
          <w:rFonts w:ascii="Garamond" w:hAnsi="Garamond"/>
          <w:sz w:val="20"/>
          <w:szCs w:val="20"/>
        </w:rPr>
        <w:t>Radiat</w:t>
      </w:r>
      <w:proofErr w:type="spellEnd"/>
      <w:r w:rsidRPr="00F72099">
        <w:rPr>
          <w:rFonts w:ascii="Garamond" w:hAnsi="Garamond"/>
          <w:sz w:val="20"/>
          <w:szCs w:val="20"/>
        </w:rPr>
        <w:t xml:space="preserve"> </w:t>
      </w:r>
      <w:proofErr w:type="spellStart"/>
      <w:r w:rsidRPr="00F72099">
        <w:rPr>
          <w:rFonts w:ascii="Garamond" w:hAnsi="Garamond"/>
          <w:sz w:val="20"/>
          <w:szCs w:val="20"/>
        </w:rPr>
        <w:t>Oncol</w:t>
      </w:r>
      <w:proofErr w:type="spellEnd"/>
      <w:r w:rsidRPr="00F72099">
        <w:rPr>
          <w:rFonts w:ascii="Garamond" w:hAnsi="Garamond"/>
          <w:sz w:val="20"/>
          <w:szCs w:val="20"/>
        </w:rPr>
        <w:t xml:space="preserve"> </w:t>
      </w:r>
      <w:proofErr w:type="spellStart"/>
      <w:r w:rsidRPr="00F72099">
        <w:rPr>
          <w:rFonts w:ascii="Garamond" w:hAnsi="Garamond"/>
          <w:sz w:val="20"/>
          <w:szCs w:val="20"/>
        </w:rPr>
        <w:t>Biol</w:t>
      </w:r>
      <w:proofErr w:type="spellEnd"/>
      <w:r w:rsidRPr="00F72099">
        <w:rPr>
          <w:rFonts w:ascii="Garamond" w:hAnsi="Garamond"/>
          <w:sz w:val="20"/>
          <w:szCs w:val="20"/>
        </w:rPr>
        <w:t xml:space="preserve"> Phys. 2011;79(1):121-129. </w:t>
      </w:r>
    </w:p>
    <w:p w14:paraId="315A50BE" w14:textId="77777777" w:rsidR="001A06F0" w:rsidRPr="00F72099" w:rsidRDefault="001A06F0" w:rsidP="00A53B13">
      <w:pPr>
        <w:pStyle w:val="NoSpacing"/>
        <w:spacing w:line="360" w:lineRule="auto"/>
        <w:jc w:val="both"/>
        <w:rPr>
          <w:rFonts w:ascii="Garamond" w:hAnsi="Garamond"/>
          <w:sz w:val="20"/>
          <w:szCs w:val="20"/>
        </w:rPr>
      </w:pPr>
      <w:r w:rsidRPr="00F72099">
        <w:rPr>
          <w:rFonts w:ascii="Garamond" w:hAnsi="Garamond"/>
          <w:sz w:val="20"/>
          <w:szCs w:val="20"/>
        </w:rPr>
        <w:t xml:space="preserve">61. </w:t>
      </w:r>
      <w:r w:rsidRPr="00F72099">
        <w:rPr>
          <w:rFonts w:ascii="Garamond" w:hAnsi="Garamond"/>
          <w:sz w:val="20"/>
          <w:szCs w:val="20"/>
        </w:rPr>
        <w:tab/>
      </w:r>
      <w:proofErr w:type="spellStart"/>
      <w:r w:rsidRPr="00F72099">
        <w:rPr>
          <w:rFonts w:ascii="Garamond" w:hAnsi="Garamond"/>
          <w:sz w:val="20"/>
          <w:szCs w:val="20"/>
        </w:rPr>
        <w:t>Calugaru</w:t>
      </w:r>
      <w:proofErr w:type="spellEnd"/>
      <w:r w:rsidRPr="00F72099">
        <w:rPr>
          <w:rFonts w:ascii="Garamond" w:hAnsi="Garamond"/>
          <w:sz w:val="20"/>
          <w:szCs w:val="20"/>
        </w:rPr>
        <w:t xml:space="preserve"> V, </w:t>
      </w:r>
      <w:proofErr w:type="spellStart"/>
      <w:r w:rsidRPr="00F72099">
        <w:rPr>
          <w:rFonts w:ascii="Garamond" w:hAnsi="Garamond"/>
          <w:sz w:val="20"/>
          <w:szCs w:val="20"/>
        </w:rPr>
        <w:t>Taillibert</w:t>
      </w:r>
      <w:proofErr w:type="spellEnd"/>
      <w:r w:rsidRPr="00F72099">
        <w:rPr>
          <w:rFonts w:ascii="Garamond" w:hAnsi="Garamond"/>
          <w:sz w:val="20"/>
          <w:szCs w:val="20"/>
        </w:rPr>
        <w:t xml:space="preserve"> S, Lang P, Simon JM, </w:t>
      </w:r>
      <w:proofErr w:type="spellStart"/>
      <w:r w:rsidRPr="00F72099">
        <w:rPr>
          <w:rFonts w:ascii="Garamond" w:hAnsi="Garamond"/>
          <w:sz w:val="20"/>
          <w:szCs w:val="20"/>
        </w:rPr>
        <w:t>Delattre</w:t>
      </w:r>
      <w:proofErr w:type="spellEnd"/>
      <w:r w:rsidRPr="00F72099">
        <w:rPr>
          <w:rFonts w:ascii="Garamond" w:hAnsi="Garamond"/>
          <w:sz w:val="20"/>
          <w:szCs w:val="20"/>
        </w:rPr>
        <w:t xml:space="preserve"> JY, </w:t>
      </w:r>
      <w:proofErr w:type="spellStart"/>
      <w:r w:rsidRPr="00F72099">
        <w:rPr>
          <w:rFonts w:ascii="Garamond" w:hAnsi="Garamond"/>
          <w:sz w:val="20"/>
          <w:szCs w:val="20"/>
        </w:rPr>
        <w:t>Mazeron</w:t>
      </w:r>
      <w:proofErr w:type="spellEnd"/>
      <w:r w:rsidRPr="00F72099">
        <w:rPr>
          <w:rFonts w:ascii="Garamond" w:hAnsi="Garamond"/>
          <w:sz w:val="20"/>
          <w:szCs w:val="20"/>
        </w:rPr>
        <w:t xml:space="preserve"> JJ. [Neoadjuvant chemotherapy followed by radiotherapy adapted to the tumor response in the primary germinoma of the central nervous system: experience of the </w:t>
      </w:r>
      <w:proofErr w:type="spellStart"/>
      <w:r w:rsidRPr="00F72099">
        <w:rPr>
          <w:rFonts w:ascii="Garamond" w:hAnsi="Garamond"/>
          <w:sz w:val="20"/>
          <w:szCs w:val="20"/>
        </w:rPr>
        <w:t>Pitie-Salpetriere</w:t>
      </w:r>
      <w:proofErr w:type="spellEnd"/>
      <w:r w:rsidRPr="00F72099">
        <w:rPr>
          <w:rFonts w:ascii="Garamond" w:hAnsi="Garamond"/>
          <w:sz w:val="20"/>
          <w:szCs w:val="20"/>
        </w:rPr>
        <w:t xml:space="preserve"> Hospital and review of literature]. Cancer </w:t>
      </w:r>
      <w:proofErr w:type="spellStart"/>
      <w:r w:rsidRPr="00F72099">
        <w:rPr>
          <w:rFonts w:ascii="Garamond" w:hAnsi="Garamond"/>
          <w:sz w:val="20"/>
          <w:szCs w:val="20"/>
        </w:rPr>
        <w:t>Radiother</w:t>
      </w:r>
      <w:proofErr w:type="spellEnd"/>
      <w:r w:rsidRPr="00F72099">
        <w:rPr>
          <w:rFonts w:ascii="Garamond" w:hAnsi="Garamond"/>
          <w:sz w:val="20"/>
          <w:szCs w:val="20"/>
        </w:rPr>
        <w:t xml:space="preserve">. 2007;11(3):122-128. </w:t>
      </w:r>
    </w:p>
    <w:p w14:paraId="70D85C7E" w14:textId="77777777" w:rsidR="000D0EA4" w:rsidRDefault="001A06F0" w:rsidP="00A53B13">
      <w:pPr>
        <w:pStyle w:val="NoSpacing"/>
        <w:spacing w:line="360" w:lineRule="auto"/>
        <w:jc w:val="both"/>
        <w:rPr>
          <w:ins w:id="345" w:author="Anna Bowzyk Al-Naeeb" w:date="2017-06-04T23:48:00Z"/>
          <w:rFonts w:ascii="Garamond" w:hAnsi="Garamond"/>
          <w:sz w:val="20"/>
          <w:szCs w:val="20"/>
        </w:rPr>
      </w:pPr>
      <w:r w:rsidRPr="00F72099">
        <w:rPr>
          <w:rFonts w:ascii="Garamond" w:hAnsi="Garamond"/>
          <w:sz w:val="20"/>
          <w:szCs w:val="20"/>
        </w:rPr>
        <w:t xml:space="preserve">62. </w:t>
      </w:r>
      <w:r w:rsidRPr="00F72099">
        <w:rPr>
          <w:rFonts w:ascii="Garamond" w:hAnsi="Garamond"/>
          <w:sz w:val="20"/>
          <w:szCs w:val="20"/>
        </w:rPr>
        <w:tab/>
      </w:r>
      <w:proofErr w:type="spellStart"/>
      <w:r w:rsidRPr="00F72099">
        <w:rPr>
          <w:rFonts w:ascii="Garamond" w:hAnsi="Garamond"/>
          <w:sz w:val="20"/>
          <w:szCs w:val="20"/>
        </w:rPr>
        <w:t>Silvani</w:t>
      </w:r>
      <w:proofErr w:type="spellEnd"/>
      <w:r w:rsidRPr="00F72099">
        <w:rPr>
          <w:rFonts w:ascii="Garamond" w:hAnsi="Garamond"/>
          <w:sz w:val="20"/>
          <w:szCs w:val="20"/>
        </w:rPr>
        <w:t xml:space="preserve"> A, </w:t>
      </w:r>
      <w:proofErr w:type="spellStart"/>
      <w:r w:rsidRPr="00F72099">
        <w:rPr>
          <w:rFonts w:ascii="Garamond" w:hAnsi="Garamond"/>
          <w:sz w:val="20"/>
          <w:szCs w:val="20"/>
        </w:rPr>
        <w:t>Eoli</w:t>
      </w:r>
      <w:proofErr w:type="spellEnd"/>
      <w:r w:rsidRPr="00F72099">
        <w:rPr>
          <w:rFonts w:ascii="Garamond" w:hAnsi="Garamond"/>
          <w:sz w:val="20"/>
          <w:szCs w:val="20"/>
        </w:rPr>
        <w:t xml:space="preserve"> M, </w:t>
      </w:r>
      <w:proofErr w:type="spellStart"/>
      <w:r w:rsidRPr="00F72099">
        <w:rPr>
          <w:rFonts w:ascii="Garamond" w:hAnsi="Garamond"/>
          <w:sz w:val="20"/>
          <w:szCs w:val="20"/>
        </w:rPr>
        <w:t>Salmaggi</w:t>
      </w:r>
      <w:proofErr w:type="spellEnd"/>
      <w:r w:rsidRPr="00F72099">
        <w:rPr>
          <w:rFonts w:ascii="Garamond" w:hAnsi="Garamond"/>
          <w:sz w:val="20"/>
          <w:szCs w:val="20"/>
        </w:rPr>
        <w:t xml:space="preserve"> A, et al. Combined chemotherapy and radiotherapy for intracranial germinomas in adult patients: A single-institution study. J </w:t>
      </w:r>
      <w:proofErr w:type="spellStart"/>
      <w:r w:rsidRPr="00F72099">
        <w:rPr>
          <w:rFonts w:ascii="Garamond" w:hAnsi="Garamond"/>
          <w:sz w:val="20"/>
          <w:szCs w:val="20"/>
        </w:rPr>
        <w:t>Neurooncol</w:t>
      </w:r>
      <w:proofErr w:type="spellEnd"/>
      <w:r w:rsidRPr="00F72099">
        <w:rPr>
          <w:rFonts w:ascii="Garamond" w:hAnsi="Garamond"/>
          <w:sz w:val="20"/>
          <w:szCs w:val="20"/>
        </w:rPr>
        <w:t xml:space="preserve">. 2005;71(3):271-276. </w:t>
      </w:r>
    </w:p>
    <w:p w14:paraId="60DEA5F9" w14:textId="77777777" w:rsidR="00DB6280" w:rsidRDefault="00DB6280" w:rsidP="00A53B13">
      <w:pPr>
        <w:pStyle w:val="NoSpacing"/>
        <w:spacing w:line="360" w:lineRule="auto"/>
        <w:jc w:val="both"/>
        <w:rPr>
          <w:ins w:id="346" w:author="Anna Bowzyk Al-Naeeb" w:date="2017-06-04T23:48:00Z"/>
          <w:rFonts w:ascii="Garamond" w:hAnsi="Garamond"/>
          <w:sz w:val="20"/>
          <w:szCs w:val="20"/>
        </w:rPr>
      </w:pPr>
    </w:p>
    <w:p w14:paraId="56DDF413" w14:textId="27D59F42" w:rsidR="00CA5025" w:rsidRPr="00F62E7F" w:rsidRDefault="00DB6280" w:rsidP="00F62E7F">
      <w:pPr>
        <w:widowControl w:val="0"/>
        <w:tabs>
          <w:tab w:val="left" w:pos="220"/>
          <w:tab w:val="left" w:pos="720"/>
        </w:tabs>
        <w:autoSpaceDE w:val="0"/>
        <w:autoSpaceDN w:val="0"/>
        <w:adjustRightInd w:val="0"/>
        <w:spacing w:after="186" w:line="200" w:lineRule="atLeast"/>
        <w:rPr>
          <w:rFonts w:ascii="Garamond" w:hAnsi="Garamond" w:cs="Times"/>
          <w:color w:val="1A1718"/>
          <w:sz w:val="20"/>
          <w:szCs w:val="20"/>
          <w:lang w:val="en-US"/>
        </w:rPr>
      </w:pPr>
      <w:r w:rsidRPr="006A4D72">
        <w:rPr>
          <w:rFonts w:ascii="Garamond" w:hAnsi="Garamond"/>
          <w:sz w:val="20"/>
          <w:szCs w:val="20"/>
        </w:rPr>
        <w:t xml:space="preserve">63. </w:t>
      </w:r>
      <w:r w:rsidR="00CA5025" w:rsidRPr="00F62E7F">
        <w:rPr>
          <w:rFonts w:ascii="Garamond" w:hAnsi="Garamond" w:cs="Times"/>
          <w:color w:val="1A1718"/>
          <w:sz w:val="20"/>
          <w:szCs w:val="20"/>
          <w:lang w:val="en-US"/>
        </w:rPr>
        <w:t xml:space="preserve">Murray MJ, Bartels U, Nishikawa R, et al. Consensus on the management of intracranial germ- cell tumours. Lancet </w:t>
      </w:r>
      <w:proofErr w:type="spellStart"/>
      <w:r w:rsidR="00CA5025" w:rsidRPr="00F62E7F">
        <w:rPr>
          <w:rFonts w:ascii="Garamond" w:hAnsi="Garamond" w:cs="Times"/>
          <w:color w:val="1A1718"/>
          <w:sz w:val="20"/>
          <w:szCs w:val="20"/>
          <w:lang w:val="en-US"/>
        </w:rPr>
        <w:t>Oncol</w:t>
      </w:r>
      <w:proofErr w:type="spellEnd"/>
      <w:r w:rsidR="00CA5025" w:rsidRPr="00F62E7F">
        <w:rPr>
          <w:rFonts w:ascii="Garamond" w:hAnsi="Garamond" w:cs="Times"/>
          <w:color w:val="1A1718"/>
          <w:sz w:val="20"/>
          <w:szCs w:val="20"/>
          <w:lang w:val="en-US"/>
        </w:rPr>
        <w:t xml:space="preserve"> 2015;16: e470–7. </w:t>
      </w:r>
      <w:r w:rsidR="00CA5025" w:rsidRPr="00F62E7F">
        <w:rPr>
          <w:rFonts w:ascii="MS Mincho" w:eastAsia="MS Mincho" w:hAnsi="MS Mincho" w:cs="MS Mincho"/>
          <w:color w:val="1A1718"/>
          <w:sz w:val="20"/>
          <w:szCs w:val="20"/>
          <w:lang w:val="en-US"/>
        </w:rPr>
        <w:t> </w:t>
      </w:r>
    </w:p>
    <w:p w14:paraId="58921AB2" w14:textId="78170550" w:rsidR="00DB6280" w:rsidRPr="006A4D72" w:rsidRDefault="00DB6280" w:rsidP="00A53B13">
      <w:pPr>
        <w:pStyle w:val="NoSpacing"/>
        <w:spacing w:line="360" w:lineRule="auto"/>
        <w:jc w:val="both"/>
        <w:rPr>
          <w:rFonts w:ascii="Garamond" w:hAnsi="Garamond"/>
          <w:sz w:val="20"/>
          <w:szCs w:val="20"/>
        </w:rPr>
      </w:pPr>
    </w:p>
    <w:p w14:paraId="2633C86C" w14:textId="77777777" w:rsidR="00DB6280" w:rsidRPr="00F62E7F" w:rsidRDefault="00DB6280" w:rsidP="00A53B13">
      <w:pPr>
        <w:pStyle w:val="NoSpacing"/>
        <w:spacing w:line="360" w:lineRule="auto"/>
        <w:jc w:val="both"/>
        <w:rPr>
          <w:rFonts w:ascii="Garamond" w:hAnsi="Garamond"/>
          <w:sz w:val="20"/>
          <w:szCs w:val="20"/>
        </w:rPr>
      </w:pPr>
    </w:p>
    <w:p w14:paraId="2EEABDFE" w14:textId="77777777" w:rsidR="00DB6280" w:rsidRPr="00F62E7F" w:rsidRDefault="00DB6280" w:rsidP="00DB6280">
      <w:pPr>
        <w:widowControl w:val="0"/>
        <w:autoSpaceDE w:val="0"/>
        <w:autoSpaceDN w:val="0"/>
        <w:adjustRightInd w:val="0"/>
        <w:spacing w:after="240" w:line="200" w:lineRule="atLeast"/>
        <w:rPr>
          <w:rFonts w:ascii="Garamond" w:hAnsi="Garamond" w:cs="Times"/>
          <w:sz w:val="20"/>
          <w:szCs w:val="20"/>
          <w:lang w:val="en-US"/>
        </w:rPr>
      </w:pPr>
      <w:r w:rsidRPr="00F62E7F">
        <w:rPr>
          <w:rFonts w:ascii="Garamond" w:hAnsi="Garamond"/>
          <w:sz w:val="20"/>
          <w:szCs w:val="20"/>
        </w:rPr>
        <w:t xml:space="preserve">64. </w:t>
      </w:r>
      <w:proofErr w:type="spellStart"/>
      <w:r w:rsidRPr="00F62E7F">
        <w:rPr>
          <w:rFonts w:ascii="Garamond" w:hAnsi="Garamond" w:cs="Times"/>
          <w:sz w:val="20"/>
          <w:szCs w:val="20"/>
          <w:lang w:val="en-US"/>
        </w:rPr>
        <w:t>Terashima</w:t>
      </w:r>
      <w:proofErr w:type="spellEnd"/>
      <w:r w:rsidRPr="00F62E7F">
        <w:rPr>
          <w:rFonts w:ascii="Garamond" w:hAnsi="Garamond" w:cs="Times"/>
          <w:sz w:val="20"/>
          <w:szCs w:val="20"/>
          <w:lang w:val="en-US"/>
        </w:rPr>
        <w:t xml:space="preserve"> K, Shen J, Luan J, et al. MicroRNA 371–373 and 302a in cerebrospinal fluid are potential tumour-derived biomarkers for intracranial germ cell tumours. Br J </w:t>
      </w:r>
      <w:proofErr w:type="spellStart"/>
      <w:r w:rsidRPr="00F62E7F">
        <w:rPr>
          <w:rFonts w:ascii="Garamond" w:hAnsi="Garamond" w:cs="Times"/>
          <w:sz w:val="20"/>
          <w:szCs w:val="20"/>
          <w:lang w:val="en-US"/>
        </w:rPr>
        <w:t>Neurosurg</w:t>
      </w:r>
      <w:proofErr w:type="spellEnd"/>
      <w:r w:rsidRPr="00F62E7F">
        <w:rPr>
          <w:rFonts w:ascii="Garamond" w:hAnsi="Garamond" w:cs="Times"/>
          <w:sz w:val="20"/>
          <w:szCs w:val="20"/>
          <w:lang w:val="en-US"/>
        </w:rPr>
        <w:t xml:space="preserve"> 2013; 27: e1–25. </w:t>
      </w:r>
    </w:p>
    <w:p w14:paraId="331450AA" w14:textId="77777777" w:rsidR="00DB6280" w:rsidRPr="006A4D72" w:rsidRDefault="00DB6280" w:rsidP="00A53B13">
      <w:pPr>
        <w:pStyle w:val="NoSpacing"/>
        <w:spacing w:line="360" w:lineRule="auto"/>
        <w:jc w:val="both"/>
        <w:rPr>
          <w:rFonts w:ascii="Garamond" w:hAnsi="Garamond"/>
          <w:sz w:val="20"/>
          <w:szCs w:val="20"/>
        </w:rPr>
      </w:pPr>
    </w:p>
    <w:p w14:paraId="47C1C46B" w14:textId="77777777" w:rsidR="00DB6280" w:rsidRPr="00F62E7F" w:rsidRDefault="00DB6280" w:rsidP="00DB6280">
      <w:pPr>
        <w:widowControl w:val="0"/>
        <w:autoSpaceDE w:val="0"/>
        <w:autoSpaceDN w:val="0"/>
        <w:adjustRightInd w:val="0"/>
        <w:spacing w:after="240" w:line="200" w:lineRule="atLeast"/>
        <w:rPr>
          <w:rFonts w:ascii="Garamond" w:hAnsi="Garamond" w:cs="Times"/>
          <w:sz w:val="20"/>
          <w:szCs w:val="20"/>
          <w:lang w:val="en-US"/>
        </w:rPr>
      </w:pPr>
      <w:r w:rsidRPr="006A4D72">
        <w:rPr>
          <w:rFonts w:ascii="Garamond" w:hAnsi="Garamond"/>
          <w:sz w:val="20"/>
          <w:szCs w:val="20"/>
        </w:rPr>
        <w:t xml:space="preserve">65. </w:t>
      </w:r>
      <w:r w:rsidRPr="00F62E7F">
        <w:rPr>
          <w:rFonts w:ascii="Garamond" w:hAnsi="Garamond" w:cs="Times"/>
          <w:sz w:val="20"/>
          <w:szCs w:val="20"/>
          <w:lang w:val="en-US"/>
        </w:rPr>
        <w:t xml:space="preserve">Palmer RD, Murray MJ, Saini HK, et al, and the Children’s Cancer and </w:t>
      </w:r>
      <w:proofErr w:type="spellStart"/>
      <w:r w:rsidRPr="00F62E7F">
        <w:rPr>
          <w:rFonts w:ascii="Garamond" w:hAnsi="Garamond" w:cs="Times"/>
          <w:sz w:val="20"/>
          <w:szCs w:val="20"/>
          <w:lang w:val="en-US"/>
        </w:rPr>
        <w:t>Leukaemia</w:t>
      </w:r>
      <w:proofErr w:type="spellEnd"/>
      <w:r w:rsidRPr="00F62E7F">
        <w:rPr>
          <w:rFonts w:ascii="Garamond" w:hAnsi="Garamond" w:cs="Times"/>
          <w:sz w:val="20"/>
          <w:szCs w:val="20"/>
          <w:lang w:val="en-US"/>
        </w:rPr>
        <w:t xml:space="preserve"> Group. Malignant germ cell tumors display common microRNA profiles resulting in global changes in expression of messenger RNA targets. Cancer Res 2010; 70: 2911–23. </w:t>
      </w:r>
    </w:p>
    <w:p w14:paraId="7167C1A2" w14:textId="7A7F54CB" w:rsidR="00DB6280" w:rsidRPr="006A4D72" w:rsidRDefault="00DB6280" w:rsidP="00A53B13">
      <w:pPr>
        <w:pStyle w:val="NoSpacing"/>
        <w:spacing w:line="360" w:lineRule="auto"/>
        <w:jc w:val="both"/>
        <w:rPr>
          <w:rFonts w:ascii="Garamond" w:hAnsi="Garamond"/>
          <w:sz w:val="20"/>
          <w:szCs w:val="20"/>
        </w:rPr>
      </w:pPr>
    </w:p>
    <w:p w14:paraId="347C4EA0" w14:textId="77777777" w:rsidR="00DB6280" w:rsidRPr="006A4D72" w:rsidRDefault="00DB6280" w:rsidP="00A53B13">
      <w:pPr>
        <w:pStyle w:val="NoSpacing"/>
        <w:spacing w:line="360" w:lineRule="auto"/>
        <w:jc w:val="both"/>
        <w:rPr>
          <w:rFonts w:ascii="Garamond" w:hAnsi="Garamond"/>
          <w:sz w:val="20"/>
          <w:szCs w:val="20"/>
        </w:rPr>
      </w:pPr>
    </w:p>
    <w:p w14:paraId="56847ABA" w14:textId="33651A8C" w:rsidR="00F62E7F" w:rsidRPr="00F62E7F" w:rsidRDefault="00DB6280" w:rsidP="00F62E7F">
      <w:pPr>
        <w:widowControl w:val="0"/>
        <w:autoSpaceDE w:val="0"/>
        <w:autoSpaceDN w:val="0"/>
        <w:adjustRightInd w:val="0"/>
        <w:spacing w:after="240" w:line="260" w:lineRule="atLeast"/>
        <w:rPr>
          <w:rFonts w:ascii="Garamond" w:hAnsi="Garamond" w:cs="Times"/>
          <w:sz w:val="20"/>
          <w:szCs w:val="20"/>
          <w:lang w:val="en-US"/>
        </w:rPr>
      </w:pPr>
      <w:r w:rsidRPr="006A4D72">
        <w:rPr>
          <w:rFonts w:ascii="Garamond" w:hAnsi="Garamond"/>
          <w:sz w:val="20"/>
          <w:szCs w:val="20"/>
        </w:rPr>
        <w:t>66.</w:t>
      </w:r>
      <w:r w:rsidR="006A4D72" w:rsidRPr="006A4D72">
        <w:rPr>
          <w:rFonts w:ascii="Garamond" w:hAnsi="Garamond"/>
          <w:sz w:val="20"/>
          <w:szCs w:val="20"/>
        </w:rPr>
        <w:t xml:space="preserve"> </w:t>
      </w:r>
      <w:r w:rsidR="006A4D72" w:rsidRPr="00F62E7F">
        <w:rPr>
          <w:rFonts w:ascii="Garamond" w:hAnsi="Garamond" w:cs="Times"/>
          <w:color w:val="1A1718"/>
          <w:sz w:val="20"/>
          <w:szCs w:val="20"/>
          <w:lang w:val="en-US"/>
        </w:rPr>
        <w:t>Murray MJ, Bailey</w:t>
      </w:r>
      <w:r w:rsidR="006A4D72" w:rsidRPr="00F62E7F">
        <w:rPr>
          <w:rFonts w:ascii="Garamond" w:hAnsi="Garamond" w:cs="Times"/>
          <w:color w:val="1A1718"/>
          <w:position w:val="10"/>
          <w:sz w:val="20"/>
          <w:szCs w:val="20"/>
          <w:lang w:val="en-US"/>
        </w:rPr>
        <w:t xml:space="preserve"> </w:t>
      </w:r>
      <w:r w:rsidR="006A4D72" w:rsidRPr="00F62E7F">
        <w:rPr>
          <w:rFonts w:ascii="Garamond" w:hAnsi="Garamond" w:cs="Times"/>
          <w:color w:val="1A1718"/>
          <w:sz w:val="20"/>
          <w:szCs w:val="20"/>
          <w:lang w:val="en-US"/>
        </w:rPr>
        <w:t xml:space="preserve">, </w:t>
      </w:r>
      <w:proofErr w:type="spellStart"/>
      <w:r w:rsidR="006A4D72" w:rsidRPr="00F62E7F">
        <w:rPr>
          <w:rFonts w:ascii="Garamond" w:hAnsi="Garamond" w:cs="Times"/>
          <w:color w:val="1A1718"/>
          <w:sz w:val="20"/>
          <w:szCs w:val="20"/>
          <w:lang w:val="en-US"/>
        </w:rPr>
        <w:t>Katja</w:t>
      </w:r>
      <w:proofErr w:type="spellEnd"/>
      <w:r w:rsidR="006A4D72" w:rsidRPr="00F62E7F">
        <w:rPr>
          <w:rFonts w:ascii="Garamond" w:hAnsi="Garamond" w:cs="Times"/>
          <w:color w:val="1A1718"/>
          <w:sz w:val="20"/>
          <w:szCs w:val="20"/>
          <w:lang w:val="en-US"/>
        </w:rPr>
        <w:t xml:space="preserve"> Heinemann</w:t>
      </w:r>
      <w:r w:rsidR="006A4D72" w:rsidRPr="00F62E7F">
        <w:rPr>
          <w:rFonts w:ascii="Garamond" w:hAnsi="Garamond" w:cs="Times"/>
          <w:color w:val="1A1718"/>
          <w:position w:val="10"/>
          <w:sz w:val="20"/>
          <w:szCs w:val="20"/>
          <w:lang w:val="en-US"/>
        </w:rPr>
        <w:t>2</w:t>
      </w:r>
      <w:r w:rsidR="006A4D72" w:rsidRPr="00F62E7F">
        <w:rPr>
          <w:rFonts w:ascii="Garamond" w:hAnsi="Garamond" w:cs="Times"/>
          <w:color w:val="1A1718"/>
          <w:sz w:val="20"/>
          <w:szCs w:val="20"/>
          <w:lang w:val="en-US"/>
        </w:rPr>
        <w:t xml:space="preserve">, </w:t>
      </w:r>
      <w:r w:rsidR="006A4D72">
        <w:rPr>
          <w:rFonts w:ascii="Garamond" w:hAnsi="Garamond" w:cs="Times"/>
          <w:color w:val="1A1718"/>
          <w:sz w:val="20"/>
          <w:szCs w:val="20"/>
          <w:lang w:val="en-US"/>
        </w:rPr>
        <w:t xml:space="preserve"> et al. </w:t>
      </w:r>
      <w:r w:rsidR="006A4D72" w:rsidRPr="00F62E7F">
        <w:rPr>
          <w:rFonts w:ascii="Garamond" w:hAnsi="Garamond" w:cs="Times"/>
          <w:color w:val="1A1718"/>
          <w:sz w:val="20"/>
          <w:szCs w:val="20"/>
          <w:lang w:val="en-US"/>
        </w:rPr>
        <w:t>Treatment and outcomes of UK and German patients with relapsed intracranial germ cell tumors following uniform first- line therapy</w:t>
      </w:r>
      <w:r w:rsidR="00F62E7F">
        <w:rPr>
          <w:rFonts w:ascii="Garamond" w:hAnsi="Garamond" w:cs="Times"/>
          <w:sz w:val="20"/>
          <w:szCs w:val="20"/>
          <w:lang w:val="en-US"/>
        </w:rPr>
        <w:t xml:space="preserve">. </w:t>
      </w:r>
      <w:r w:rsidR="00F62E7F" w:rsidRPr="00F62E7F">
        <w:rPr>
          <w:rFonts w:ascii="Garamond" w:hAnsi="Garamond" w:cs="Times"/>
          <w:color w:val="1A1718"/>
          <w:sz w:val="20"/>
          <w:szCs w:val="20"/>
          <w:lang w:val="en-US"/>
        </w:rPr>
        <w:t xml:space="preserve">Int. J. Cancer: </w:t>
      </w:r>
    </w:p>
    <w:p w14:paraId="1B280502" w14:textId="2364A9ED" w:rsidR="00DB6280" w:rsidRPr="00F62E7F" w:rsidRDefault="00DB6280" w:rsidP="00F62E7F">
      <w:pPr>
        <w:widowControl w:val="0"/>
        <w:autoSpaceDE w:val="0"/>
        <w:autoSpaceDN w:val="0"/>
        <w:adjustRightInd w:val="0"/>
        <w:spacing w:after="240" w:line="560" w:lineRule="atLeast"/>
        <w:rPr>
          <w:rFonts w:ascii="Garamond" w:hAnsi="Garamond" w:cs="Times"/>
          <w:sz w:val="20"/>
          <w:szCs w:val="20"/>
          <w:lang w:val="en-US"/>
        </w:rPr>
        <w:sectPr w:rsidR="00DB6280" w:rsidRPr="00F62E7F">
          <w:pgSz w:w="11906" w:h="16838"/>
          <w:pgMar w:top="1440" w:right="1440" w:bottom="1440" w:left="1440" w:header="708" w:footer="708" w:gutter="0"/>
          <w:cols w:space="708"/>
          <w:docGrid w:linePitch="360"/>
        </w:sectPr>
      </w:pPr>
    </w:p>
    <w:p w14:paraId="376134F3" w14:textId="494B2246" w:rsidR="000D0EA4" w:rsidRPr="000D0EA4" w:rsidRDefault="000D0EA4" w:rsidP="000D0EA4">
      <w:pPr>
        <w:rPr>
          <w:rFonts w:ascii="Garamond" w:hAnsi="Garamond"/>
          <w:b/>
          <w:sz w:val="24"/>
          <w:szCs w:val="24"/>
        </w:rPr>
      </w:pPr>
      <w:r w:rsidRPr="000D0EA4">
        <w:rPr>
          <w:rFonts w:ascii="Garamond" w:hAnsi="Garamond"/>
          <w:b/>
          <w:sz w:val="24"/>
          <w:szCs w:val="24"/>
        </w:rPr>
        <w:lastRenderedPageBreak/>
        <w:t>Table 1 A comparison of European (SIOPE), North American (ACNS) and Japanese</w:t>
      </w:r>
      <w:ins w:id="347" w:author="James Nicholson" w:date="2017-06-13T19:48:00Z">
        <w:r w:rsidR="00C37143">
          <w:rPr>
            <w:rFonts w:ascii="Garamond" w:hAnsi="Garamond"/>
            <w:b/>
            <w:sz w:val="24"/>
            <w:szCs w:val="24"/>
          </w:rPr>
          <w:t xml:space="preserve"> current</w:t>
        </w:r>
      </w:ins>
      <w:r w:rsidRPr="000D0EA4">
        <w:rPr>
          <w:rFonts w:ascii="Garamond" w:hAnsi="Garamond"/>
          <w:b/>
          <w:sz w:val="24"/>
          <w:szCs w:val="24"/>
        </w:rPr>
        <w:t xml:space="preserve"> treatment approaches for intracranial germ cell tumours</w:t>
      </w:r>
    </w:p>
    <w:p w14:paraId="27392CC4" w14:textId="77777777" w:rsidR="000D0EA4" w:rsidRPr="000D0EA4" w:rsidRDefault="000D0EA4" w:rsidP="000D0EA4">
      <w:pPr>
        <w:rPr>
          <w:rFonts w:ascii="Garamond" w:hAnsi="Garamond"/>
          <w:b/>
          <w:sz w:val="24"/>
          <w:szCs w:val="24"/>
        </w:rPr>
      </w:pPr>
    </w:p>
    <w:tbl>
      <w:tblPr>
        <w:tblStyle w:val="TableGrid"/>
        <w:tblW w:w="14170" w:type="dxa"/>
        <w:tblLook w:val="04A0" w:firstRow="1" w:lastRow="0" w:firstColumn="1" w:lastColumn="0" w:noHBand="0" w:noVBand="1"/>
      </w:tblPr>
      <w:tblGrid>
        <w:gridCol w:w="1838"/>
        <w:gridCol w:w="3119"/>
        <w:gridCol w:w="2017"/>
        <w:gridCol w:w="1243"/>
        <w:gridCol w:w="2977"/>
        <w:gridCol w:w="2754"/>
        <w:gridCol w:w="222"/>
      </w:tblGrid>
      <w:tr w:rsidR="000D0EA4" w:rsidRPr="000D0EA4" w14:paraId="22D64A12" w14:textId="77777777" w:rsidTr="009E3F07">
        <w:trPr>
          <w:trHeight w:val="117"/>
        </w:trPr>
        <w:tc>
          <w:tcPr>
            <w:tcW w:w="1838" w:type="dxa"/>
            <w:vMerge w:val="restart"/>
          </w:tcPr>
          <w:p w14:paraId="5777108D" w14:textId="77777777" w:rsidR="000D0EA4" w:rsidRPr="000D0EA4" w:rsidRDefault="000D0EA4" w:rsidP="009E3F07">
            <w:pPr>
              <w:jc w:val="center"/>
              <w:rPr>
                <w:rFonts w:ascii="Garamond" w:hAnsi="Garamond"/>
                <w:sz w:val="24"/>
                <w:szCs w:val="24"/>
              </w:rPr>
            </w:pPr>
          </w:p>
        </w:tc>
        <w:tc>
          <w:tcPr>
            <w:tcW w:w="6379" w:type="dxa"/>
            <w:gridSpan w:val="3"/>
          </w:tcPr>
          <w:p w14:paraId="0DC2D7A7"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Germinoma</w:t>
            </w:r>
          </w:p>
        </w:tc>
        <w:tc>
          <w:tcPr>
            <w:tcW w:w="5953" w:type="dxa"/>
            <w:gridSpan w:val="3"/>
          </w:tcPr>
          <w:p w14:paraId="06D7E0C3"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Non-germinoma</w:t>
            </w:r>
          </w:p>
        </w:tc>
      </w:tr>
      <w:tr w:rsidR="000D0EA4" w:rsidRPr="000D0EA4" w14:paraId="52F59B4D" w14:textId="77777777" w:rsidTr="009E3F07">
        <w:trPr>
          <w:trHeight w:val="116"/>
        </w:trPr>
        <w:tc>
          <w:tcPr>
            <w:tcW w:w="1838" w:type="dxa"/>
            <w:vMerge/>
          </w:tcPr>
          <w:p w14:paraId="11E454FB" w14:textId="77777777" w:rsidR="000D0EA4" w:rsidRPr="000D0EA4" w:rsidRDefault="000D0EA4" w:rsidP="009E3F07">
            <w:pPr>
              <w:jc w:val="center"/>
              <w:rPr>
                <w:rFonts w:ascii="Garamond" w:hAnsi="Garamond"/>
                <w:sz w:val="24"/>
                <w:szCs w:val="24"/>
              </w:rPr>
            </w:pPr>
          </w:p>
        </w:tc>
        <w:tc>
          <w:tcPr>
            <w:tcW w:w="3119" w:type="dxa"/>
          </w:tcPr>
          <w:p w14:paraId="7F9CDCBF"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Localised</w:t>
            </w:r>
          </w:p>
        </w:tc>
        <w:tc>
          <w:tcPr>
            <w:tcW w:w="3260" w:type="dxa"/>
            <w:gridSpan w:val="2"/>
          </w:tcPr>
          <w:p w14:paraId="3FCD9B19"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Metastatic</w:t>
            </w:r>
          </w:p>
        </w:tc>
        <w:tc>
          <w:tcPr>
            <w:tcW w:w="2977" w:type="dxa"/>
          </w:tcPr>
          <w:p w14:paraId="4DC3F6E8"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Localised</w:t>
            </w:r>
          </w:p>
        </w:tc>
        <w:tc>
          <w:tcPr>
            <w:tcW w:w="2976" w:type="dxa"/>
            <w:gridSpan w:val="2"/>
          </w:tcPr>
          <w:p w14:paraId="71E4008A" w14:textId="77777777" w:rsidR="000D0EA4" w:rsidRPr="000D0EA4" w:rsidRDefault="000D0EA4" w:rsidP="009E3F07">
            <w:pPr>
              <w:jc w:val="center"/>
              <w:rPr>
                <w:rFonts w:ascii="Garamond" w:hAnsi="Garamond"/>
                <w:b/>
                <w:sz w:val="24"/>
                <w:szCs w:val="24"/>
              </w:rPr>
            </w:pPr>
            <w:r w:rsidRPr="000D0EA4">
              <w:rPr>
                <w:rFonts w:ascii="Garamond" w:hAnsi="Garamond"/>
                <w:b/>
                <w:sz w:val="24"/>
                <w:szCs w:val="24"/>
              </w:rPr>
              <w:t>Metastatic</w:t>
            </w:r>
          </w:p>
        </w:tc>
      </w:tr>
      <w:tr w:rsidR="000D0EA4" w:rsidRPr="000D0EA4" w14:paraId="6B6B3225" w14:textId="77777777" w:rsidTr="009E3F07">
        <w:tc>
          <w:tcPr>
            <w:tcW w:w="1838" w:type="dxa"/>
          </w:tcPr>
          <w:p w14:paraId="3353CBD7" w14:textId="77777777" w:rsidR="000D0EA4" w:rsidRPr="000D0EA4" w:rsidRDefault="000D0EA4" w:rsidP="009E3F07">
            <w:pPr>
              <w:jc w:val="center"/>
              <w:rPr>
                <w:rFonts w:ascii="Garamond" w:hAnsi="Garamond"/>
                <w:sz w:val="24"/>
                <w:szCs w:val="24"/>
              </w:rPr>
            </w:pPr>
            <w:r w:rsidRPr="000D0EA4">
              <w:rPr>
                <w:rFonts w:ascii="Garamond" w:hAnsi="Garamond"/>
                <w:sz w:val="24"/>
                <w:szCs w:val="24"/>
              </w:rPr>
              <w:t>European (SIOP</w:t>
            </w:r>
            <w:del w:id="348" w:author="James Nicholson" w:date="2017-06-13T19:44:00Z">
              <w:r w:rsidRPr="000D0EA4" w:rsidDel="00C37143">
                <w:rPr>
                  <w:rFonts w:ascii="Garamond" w:hAnsi="Garamond"/>
                  <w:sz w:val="24"/>
                  <w:szCs w:val="24"/>
                </w:rPr>
                <w:delText>E</w:delText>
              </w:r>
            </w:del>
            <w:r w:rsidRPr="000D0EA4">
              <w:rPr>
                <w:rFonts w:ascii="Garamond" w:hAnsi="Garamond"/>
                <w:sz w:val="24"/>
                <w:szCs w:val="24"/>
              </w:rPr>
              <w:t>)</w:t>
            </w:r>
          </w:p>
          <w:p w14:paraId="30BFBC0A" w14:textId="77777777" w:rsidR="000D0EA4" w:rsidRPr="000D0EA4" w:rsidRDefault="000D0EA4" w:rsidP="009E3F07">
            <w:pPr>
              <w:jc w:val="center"/>
              <w:rPr>
                <w:rFonts w:ascii="Garamond" w:hAnsi="Garamond"/>
                <w:sz w:val="24"/>
                <w:szCs w:val="24"/>
              </w:rPr>
            </w:pPr>
            <w:r w:rsidRPr="000D0EA4">
              <w:rPr>
                <w:rFonts w:ascii="Garamond" w:hAnsi="Garamond"/>
                <w:sz w:val="24"/>
                <w:szCs w:val="24"/>
              </w:rPr>
              <w:t>SIOP GCT II</w:t>
            </w:r>
          </w:p>
        </w:tc>
        <w:tc>
          <w:tcPr>
            <w:tcW w:w="3119" w:type="dxa"/>
          </w:tcPr>
          <w:p w14:paraId="469DA9AB" w14:textId="77777777" w:rsidR="000D0EA4" w:rsidRPr="000D0EA4" w:rsidRDefault="000D0EA4" w:rsidP="009E3F07">
            <w:pPr>
              <w:jc w:val="center"/>
              <w:rPr>
                <w:rFonts w:ascii="Garamond" w:hAnsi="Garamond"/>
                <w:sz w:val="24"/>
                <w:szCs w:val="24"/>
              </w:rPr>
            </w:pPr>
            <w:r w:rsidRPr="000D0EA4">
              <w:rPr>
                <w:rFonts w:ascii="Garamond" w:hAnsi="Garamond"/>
                <w:sz w:val="24"/>
                <w:szCs w:val="24"/>
              </w:rPr>
              <w:t>Chemotherapy</w:t>
            </w:r>
            <w:r w:rsidR="00B929B7">
              <w:rPr>
                <w:rFonts w:ascii="Garamond" w:hAnsi="Garamond"/>
                <w:sz w:val="24"/>
                <w:szCs w:val="24"/>
              </w:rPr>
              <w:t>*</w:t>
            </w:r>
            <w:r w:rsidRPr="000D0EA4">
              <w:rPr>
                <w:rFonts w:ascii="Garamond" w:hAnsi="Garamond"/>
                <w:sz w:val="24"/>
                <w:szCs w:val="24"/>
              </w:rPr>
              <w:t xml:space="preserve"> followed by WVI  (24 Gy in 15 fractions ) alone if CR or WVI (24 Gy) followed by focal boost  (16 Gy in 10 fractions) if PR/</w:t>
            </w:r>
            <w:commentRangeStart w:id="349"/>
            <w:r w:rsidRPr="000D0EA4">
              <w:rPr>
                <w:rFonts w:ascii="Garamond" w:hAnsi="Garamond"/>
                <w:sz w:val="24"/>
                <w:szCs w:val="24"/>
              </w:rPr>
              <w:t>SD</w:t>
            </w:r>
            <w:commentRangeEnd w:id="349"/>
            <w:r w:rsidR="00C37143">
              <w:rPr>
                <w:rStyle w:val="CommentReference"/>
              </w:rPr>
              <w:commentReference w:id="349"/>
            </w:r>
            <w:r w:rsidRPr="000D0EA4">
              <w:rPr>
                <w:rFonts w:ascii="Garamond" w:hAnsi="Garamond"/>
                <w:sz w:val="24"/>
                <w:szCs w:val="24"/>
              </w:rPr>
              <w:t xml:space="preserve">  </w:t>
            </w:r>
          </w:p>
        </w:tc>
        <w:tc>
          <w:tcPr>
            <w:tcW w:w="3260" w:type="dxa"/>
            <w:gridSpan w:val="2"/>
          </w:tcPr>
          <w:p w14:paraId="2982DD63" w14:textId="0A0BB18F" w:rsidR="000D0EA4" w:rsidRPr="000D0EA4" w:rsidRDefault="000D0EA4" w:rsidP="00C37143">
            <w:pPr>
              <w:jc w:val="center"/>
              <w:rPr>
                <w:rFonts w:ascii="Garamond" w:hAnsi="Garamond"/>
                <w:sz w:val="24"/>
                <w:szCs w:val="24"/>
              </w:rPr>
            </w:pPr>
            <w:del w:id="350" w:author="James Nicholson" w:date="2017-06-13T19:45:00Z">
              <w:r w:rsidRPr="000D0EA4" w:rsidDel="00C37143">
                <w:rPr>
                  <w:rFonts w:ascii="Garamond" w:hAnsi="Garamond"/>
                  <w:sz w:val="24"/>
                  <w:szCs w:val="24"/>
                </w:rPr>
                <w:delText xml:space="preserve">Chemotherapy followed by </w:delText>
              </w:r>
            </w:del>
            <w:r w:rsidRPr="000D0EA4">
              <w:rPr>
                <w:rFonts w:ascii="Garamond" w:hAnsi="Garamond"/>
                <w:sz w:val="24"/>
                <w:szCs w:val="24"/>
              </w:rPr>
              <w:t xml:space="preserve">CSI and </w:t>
            </w:r>
            <w:del w:id="351" w:author="James Nicholson" w:date="2017-06-13T19:45:00Z">
              <w:r w:rsidRPr="000D0EA4" w:rsidDel="00C37143">
                <w:rPr>
                  <w:rFonts w:ascii="Garamond" w:hAnsi="Garamond"/>
                  <w:sz w:val="24"/>
                  <w:szCs w:val="24"/>
                </w:rPr>
                <w:delText xml:space="preserve">WVI </w:delText>
              </w:r>
            </w:del>
            <w:ins w:id="352" w:author="James Nicholson" w:date="2017-06-13T19:45:00Z">
              <w:r w:rsidR="00C37143">
                <w:rPr>
                  <w:rFonts w:ascii="Garamond" w:hAnsi="Garamond"/>
                  <w:sz w:val="24"/>
                  <w:szCs w:val="24"/>
                </w:rPr>
                <w:t>focal</w:t>
              </w:r>
              <w:r w:rsidR="00C37143" w:rsidRPr="000D0EA4">
                <w:rPr>
                  <w:rFonts w:ascii="Garamond" w:hAnsi="Garamond"/>
                  <w:sz w:val="24"/>
                  <w:szCs w:val="24"/>
                </w:rPr>
                <w:t xml:space="preserve"> </w:t>
              </w:r>
            </w:ins>
            <w:r w:rsidRPr="000D0EA4">
              <w:rPr>
                <w:rFonts w:ascii="Garamond" w:hAnsi="Garamond"/>
                <w:sz w:val="24"/>
                <w:szCs w:val="24"/>
              </w:rPr>
              <w:t>boost</w:t>
            </w:r>
            <w:ins w:id="353" w:author="James Nicholson" w:date="2017-06-13T19:45:00Z">
              <w:r w:rsidR="00C37143">
                <w:rPr>
                  <w:rFonts w:ascii="Garamond" w:hAnsi="Garamond"/>
                  <w:sz w:val="24"/>
                  <w:szCs w:val="24"/>
                </w:rPr>
                <w:t xml:space="preserve">(s) </w:t>
              </w:r>
              <w:r w:rsidR="00C37143" w:rsidRPr="000D0EA4">
                <w:rPr>
                  <w:rFonts w:ascii="Garamond" w:hAnsi="Garamond"/>
                  <w:sz w:val="24"/>
                  <w:szCs w:val="24"/>
                </w:rPr>
                <w:t>to primary and metastatic sites</w:t>
              </w:r>
            </w:ins>
          </w:p>
        </w:tc>
        <w:tc>
          <w:tcPr>
            <w:tcW w:w="2977" w:type="dxa"/>
          </w:tcPr>
          <w:p w14:paraId="1C73F7C2" w14:textId="77777777" w:rsidR="000D0EA4" w:rsidRPr="000D0EA4" w:rsidRDefault="000D0EA4" w:rsidP="009E3F07">
            <w:pPr>
              <w:jc w:val="center"/>
              <w:rPr>
                <w:rFonts w:ascii="Garamond" w:hAnsi="Garamond"/>
                <w:sz w:val="24"/>
                <w:szCs w:val="24"/>
              </w:rPr>
            </w:pPr>
            <w:r w:rsidRPr="000D0EA4">
              <w:rPr>
                <w:rFonts w:ascii="Garamond" w:hAnsi="Garamond"/>
                <w:sz w:val="24"/>
                <w:szCs w:val="24"/>
              </w:rPr>
              <w:t xml:space="preserve">Chemotherapy followed by focal radiotherapy (54 Gy in 30 fractions) </w:t>
            </w:r>
          </w:p>
        </w:tc>
        <w:tc>
          <w:tcPr>
            <w:tcW w:w="2976" w:type="dxa"/>
            <w:gridSpan w:val="2"/>
          </w:tcPr>
          <w:p w14:paraId="27F48A52" w14:textId="77777777" w:rsidR="000D0EA4" w:rsidRPr="000D0EA4" w:rsidRDefault="000D0EA4" w:rsidP="009E3F07">
            <w:pPr>
              <w:jc w:val="center"/>
              <w:rPr>
                <w:rFonts w:ascii="Garamond" w:hAnsi="Garamond"/>
                <w:sz w:val="24"/>
                <w:szCs w:val="24"/>
              </w:rPr>
            </w:pPr>
            <w:r w:rsidRPr="000D0EA4">
              <w:rPr>
                <w:rFonts w:ascii="Garamond" w:hAnsi="Garamond"/>
                <w:sz w:val="24"/>
                <w:szCs w:val="24"/>
              </w:rPr>
              <w:t xml:space="preserve">Chemotherapy followed by CSI (30 Gy in 20 fractions) and boost radiotherapy (24 Gy in 15 fractions) to primary and metastatic sites </w:t>
            </w:r>
          </w:p>
        </w:tc>
      </w:tr>
      <w:tr w:rsidR="000D0EA4" w:rsidRPr="000D0EA4" w14:paraId="393318D3" w14:textId="77777777" w:rsidTr="009E3F07">
        <w:tc>
          <w:tcPr>
            <w:tcW w:w="1838" w:type="dxa"/>
          </w:tcPr>
          <w:p w14:paraId="0A6FA4CA" w14:textId="77777777" w:rsidR="000D0EA4" w:rsidRPr="000D0EA4" w:rsidRDefault="000D0EA4" w:rsidP="009E3F07">
            <w:pPr>
              <w:jc w:val="center"/>
              <w:rPr>
                <w:rFonts w:ascii="Garamond" w:hAnsi="Garamond"/>
                <w:sz w:val="24"/>
                <w:szCs w:val="24"/>
              </w:rPr>
            </w:pPr>
            <w:r w:rsidRPr="000D0EA4">
              <w:rPr>
                <w:rFonts w:ascii="Garamond" w:hAnsi="Garamond"/>
                <w:sz w:val="24"/>
                <w:szCs w:val="24"/>
              </w:rPr>
              <w:t>USA</w:t>
            </w:r>
          </w:p>
          <w:p w14:paraId="781189DC" w14:textId="77777777" w:rsidR="000D0EA4" w:rsidRPr="000D0EA4" w:rsidRDefault="000D0EA4" w:rsidP="009E3F07">
            <w:pPr>
              <w:jc w:val="center"/>
              <w:rPr>
                <w:rFonts w:ascii="Garamond" w:hAnsi="Garamond"/>
                <w:sz w:val="24"/>
                <w:szCs w:val="24"/>
              </w:rPr>
            </w:pPr>
            <w:r w:rsidRPr="000D0EA4">
              <w:rPr>
                <w:rFonts w:ascii="Garamond" w:hAnsi="Garamond"/>
                <w:sz w:val="24"/>
                <w:szCs w:val="24"/>
              </w:rPr>
              <w:t>ACNS 0232/1123</w:t>
            </w:r>
          </w:p>
        </w:tc>
        <w:tc>
          <w:tcPr>
            <w:tcW w:w="3119" w:type="dxa"/>
          </w:tcPr>
          <w:p w14:paraId="53E2AAC4" w14:textId="77777777" w:rsidR="000D0EA4" w:rsidRPr="000D0EA4" w:rsidRDefault="000D0EA4" w:rsidP="009E3F07">
            <w:pPr>
              <w:jc w:val="center"/>
              <w:rPr>
                <w:rFonts w:ascii="Garamond" w:hAnsi="Garamond"/>
                <w:sz w:val="24"/>
                <w:szCs w:val="24"/>
              </w:rPr>
            </w:pPr>
            <w:r w:rsidRPr="000D0EA4">
              <w:rPr>
                <w:rFonts w:ascii="Garamond" w:hAnsi="Garamond"/>
                <w:sz w:val="24"/>
                <w:szCs w:val="24"/>
              </w:rPr>
              <w:t>Chemotherapy</w:t>
            </w:r>
            <w:r w:rsidR="00B929B7">
              <w:rPr>
                <w:rFonts w:ascii="Garamond" w:hAnsi="Garamond"/>
                <w:sz w:val="24"/>
                <w:szCs w:val="24"/>
              </w:rPr>
              <w:t>**</w:t>
            </w:r>
            <w:r w:rsidRPr="000D0EA4">
              <w:rPr>
                <w:rFonts w:ascii="Garamond" w:hAnsi="Garamond"/>
                <w:sz w:val="24"/>
                <w:szCs w:val="24"/>
              </w:rPr>
              <w:t xml:space="preserve"> followed by WVI and focal boost (WVI 18 Gy in 10 fractions followed by focal RT 12 Gy in 8 fractions if complete response and WVI 24 Gy in 12 fractions followed by focal RT 12 Gy in 8 fractions)</w:t>
            </w:r>
          </w:p>
        </w:tc>
        <w:tc>
          <w:tcPr>
            <w:tcW w:w="3260" w:type="dxa"/>
            <w:gridSpan w:val="2"/>
          </w:tcPr>
          <w:p w14:paraId="39BE0622" w14:textId="77777777" w:rsidR="000D0EA4" w:rsidRPr="000D0EA4" w:rsidRDefault="000D0EA4" w:rsidP="009E3F07">
            <w:pPr>
              <w:jc w:val="center"/>
              <w:rPr>
                <w:rFonts w:ascii="Garamond" w:hAnsi="Garamond"/>
                <w:sz w:val="24"/>
                <w:szCs w:val="24"/>
              </w:rPr>
            </w:pPr>
            <w:r w:rsidRPr="000D0EA4">
              <w:rPr>
                <w:rFonts w:ascii="Garamond" w:hAnsi="Garamond"/>
                <w:sz w:val="24"/>
                <w:szCs w:val="24"/>
              </w:rPr>
              <w:t xml:space="preserve">Chemotherapy followed by CSI and primary boost </w:t>
            </w:r>
          </w:p>
        </w:tc>
        <w:tc>
          <w:tcPr>
            <w:tcW w:w="2977" w:type="dxa"/>
          </w:tcPr>
          <w:p w14:paraId="49FE1387" w14:textId="77777777" w:rsidR="000D0EA4" w:rsidRPr="000D0EA4" w:rsidRDefault="000D0EA4" w:rsidP="009E3F07">
            <w:pPr>
              <w:jc w:val="center"/>
              <w:rPr>
                <w:rFonts w:ascii="Garamond" w:hAnsi="Garamond"/>
                <w:sz w:val="24"/>
                <w:szCs w:val="24"/>
              </w:rPr>
            </w:pPr>
            <w:commentRangeStart w:id="354"/>
            <w:r w:rsidRPr="000D0EA4">
              <w:rPr>
                <w:rFonts w:ascii="Garamond" w:hAnsi="Garamond"/>
                <w:sz w:val="24"/>
                <w:szCs w:val="24"/>
              </w:rPr>
              <w:t xml:space="preserve">Chemotherapy followed by WVI (30.6 Gy) and focal boost (23.4 Gy) </w:t>
            </w:r>
            <w:commentRangeEnd w:id="354"/>
            <w:r w:rsidR="008D47C9">
              <w:rPr>
                <w:rStyle w:val="CommentReference"/>
              </w:rPr>
              <w:commentReference w:id="354"/>
            </w:r>
          </w:p>
        </w:tc>
        <w:tc>
          <w:tcPr>
            <w:tcW w:w="2976" w:type="dxa"/>
            <w:gridSpan w:val="2"/>
          </w:tcPr>
          <w:p w14:paraId="333FFF54" w14:textId="77777777" w:rsidR="000D0EA4" w:rsidRPr="000D0EA4" w:rsidRDefault="000D0EA4" w:rsidP="009E3F07">
            <w:pPr>
              <w:jc w:val="center"/>
              <w:rPr>
                <w:rFonts w:ascii="Garamond" w:hAnsi="Garamond"/>
                <w:sz w:val="24"/>
                <w:szCs w:val="24"/>
              </w:rPr>
            </w:pPr>
            <w:r w:rsidRPr="000D0EA4">
              <w:rPr>
                <w:rFonts w:ascii="Garamond" w:hAnsi="Garamond"/>
                <w:sz w:val="24"/>
                <w:szCs w:val="24"/>
              </w:rPr>
              <w:t>Chemotherapy followed by CSI and primary boost</w:t>
            </w:r>
          </w:p>
        </w:tc>
      </w:tr>
      <w:tr w:rsidR="000D0EA4" w:rsidRPr="000D0EA4" w14:paraId="040F9355" w14:textId="77777777" w:rsidTr="009E3F07">
        <w:trPr>
          <w:gridAfter w:val="1"/>
          <w:wAfter w:w="222" w:type="dxa"/>
        </w:trPr>
        <w:tc>
          <w:tcPr>
            <w:tcW w:w="6974" w:type="dxa"/>
            <w:gridSpan w:val="3"/>
          </w:tcPr>
          <w:p w14:paraId="784C3249" w14:textId="77777777" w:rsidR="000D0EA4" w:rsidRPr="000D0EA4" w:rsidRDefault="000D0EA4" w:rsidP="009E3F07">
            <w:pPr>
              <w:rPr>
                <w:rFonts w:ascii="Garamond" w:hAnsi="Garamond"/>
                <w:b/>
                <w:sz w:val="24"/>
                <w:szCs w:val="24"/>
              </w:rPr>
            </w:pPr>
            <w:r w:rsidRPr="000D0EA4">
              <w:rPr>
                <w:rFonts w:ascii="Garamond" w:hAnsi="Garamond"/>
                <w:b/>
                <w:sz w:val="24"/>
                <w:szCs w:val="24"/>
              </w:rPr>
              <w:t xml:space="preserve">Japanese risk group and </w:t>
            </w:r>
            <w:commentRangeStart w:id="355"/>
            <w:r w:rsidRPr="000D0EA4">
              <w:rPr>
                <w:rFonts w:ascii="Garamond" w:hAnsi="Garamond"/>
                <w:b/>
                <w:sz w:val="24"/>
                <w:szCs w:val="24"/>
              </w:rPr>
              <w:t>definition</w:t>
            </w:r>
            <w:commentRangeEnd w:id="355"/>
            <w:r w:rsidR="00C37143">
              <w:rPr>
                <w:rStyle w:val="CommentReference"/>
              </w:rPr>
              <w:commentReference w:id="355"/>
            </w:r>
          </w:p>
        </w:tc>
        <w:tc>
          <w:tcPr>
            <w:tcW w:w="6974" w:type="dxa"/>
            <w:gridSpan w:val="3"/>
          </w:tcPr>
          <w:p w14:paraId="1E322058" w14:textId="77777777" w:rsidR="000D0EA4" w:rsidRPr="000D0EA4" w:rsidRDefault="000D0EA4" w:rsidP="009E3F07">
            <w:pPr>
              <w:rPr>
                <w:rFonts w:ascii="Garamond" w:hAnsi="Garamond"/>
                <w:b/>
                <w:sz w:val="24"/>
                <w:szCs w:val="24"/>
              </w:rPr>
            </w:pPr>
            <w:r w:rsidRPr="000D0EA4">
              <w:rPr>
                <w:rFonts w:ascii="Garamond" w:hAnsi="Garamond"/>
                <w:b/>
                <w:sz w:val="24"/>
                <w:szCs w:val="24"/>
              </w:rPr>
              <w:t>Treatment recommendation</w:t>
            </w:r>
          </w:p>
        </w:tc>
      </w:tr>
      <w:tr w:rsidR="000D0EA4" w:rsidRPr="000D0EA4" w14:paraId="3B8F7EFF" w14:textId="77777777" w:rsidTr="009E3F07">
        <w:trPr>
          <w:gridAfter w:val="1"/>
          <w:wAfter w:w="222" w:type="dxa"/>
        </w:trPr>
        <w:tc>
          <w:tcPr>
            <w:tcW w:w="6974" w:type="dxa"/>
            <w:gridSpan w:val="3"/>
          </w:tcPr>
          <w:p w14:paraId="6493E2AB" w14:textId="77777777" w:rsidR="000D0EA4" w:rsidRPr="000D0EA4" w:rsidRDefault="000D0EA4" w:rsidP="009E3F07">
            <w:pPr>
              <w:rPr>
                <w:rFonts w:ascii="Garamond" w:hAnsi="Garamond"/>
                <w:i/>
                <w:sz w:val="24"/>
                <w:szCs w:val="24"/>
              </w:rPr>
            </w:pPr>
            <w:r w:rsidRPr="000D0EA4">
              <w:rPr>
                <w:rFonts w:ascii="Garamond" w:hAnsi="Garamond"/>
                <w:i/>
                <w:sz w:val="24"/>
                <w:szCs w:val="24"/>
              </w:rPr>
              <w:t>Good prognosis</w:t>
            </w:r>
          </w:p>
          <w:p w14:paraId="186B9C34" w14:textId="77777777" w:rsidR="000D0EA4" w:rsidRPr="000D0EA4" w:rsidRDefault="000D0EA4" w:rsidP="000D0EA4">
            <w:pPr>
              <w:pStyle w:val="ListParagraph"/>
              <w:numPr>
                <w:ilvl w:val="0"/>
                <w:numId w:val="1"/>
              </w:numPr>
              <w:spacing w:after="200" w:line="276" w:lineRule="auto"/>
              <w:rPr>
                <w:rFonts w:ascii="Garamond" w:hAnsi="Garamond"/>
                <w:sz w:val="24"/>
                <w:szCs w:val="24"/>
              </w:rPr>
            </w:pPr>
            <w:r w:rsidRPr="000D0EA4">
              <w:rPr>
                <w:rFonts w:ascii="Garamond" w:hAnsi="Garamond"/>
                <w:sz w:val="24"/>
                <w:szCs w:val="24"/>
              </w:rPr>
              <w:t>Germinoma -</w:t>
            </w:r>
            <w:r w:rsidRPr="000D0EA4">
              <w:rPr>
                <w:rFonts w:ascii="Garamond" w:hAnsi="Garamond" w:cstheme="minorHAnsi"/>
                <w:sz w:val="24"/>
                <w:szCs w:val="24"/>
              </w:rPr>
              <w:t>β</w:t>
            </w:r>
            <w:r w:rsidRPr="000D0EA4">
              <w:rPr>
                <w:rFonts w:ascii="Garamond" w:hAnsi="Garamond"/>
                <w:sz w:val="24"/>
                <w:szCs w:val="24"/>
              </w:rPr>
              <w:t>-</w:t>
            </w:r>
            <w:proofErr w:type="spellStart"/>
            <w:r w:rsidRPr="000D0EA4">
              <w:rPr>
                <w:rFonts w:ascii="Garamond" w:hAnsi="Garamond"/>
                <w:sz w:val="24"/>
                <w:szCs w:val="24"/>
              </w:rPr>
              <w:t>hCG</w:t>
            </w:r>
            <w:proofErr w:type="spellEnd"/>
            <w:r w:rsidRPr="000D0EA4">
              <w:rPr>
                <w:rFonts w:ascii="Garamond" w:hAnsi="Garamond"/>
                <w:sz w:val="24"/>
                <w:szCs w:val="24"/>
              </w:rPr>
              <w:t xml:space="preserve"> negative</w:t>
            </w:r>
          </w:p>
          <w:p w14:paraId="735447CF" w14:textId="77777777" w:rsidR="000D0EA4" w:rsidRPr="000D0EA4" w:rsidRDefault="000D0EA4" w:rsidP="009E3F07">
            <w:pPr>
              <w:rPr>
                <w:rFonts w:ascii="Garamond" w:hAnsi="Garamond"/>
                <w:b/>
                <w:sz w:val="24"/>
                <w:szCs w:val="24"/>
              </w:rPr>
            </w:pPr>
          </w:p>
        </w:tc>
        <w:tc>
          <w:tcPr>
            <w:tcW w:w="6974" w:type="dxa"/>
            <w:gridSpan w:val="3"/>
          </w:tcPr>
          <w:p w14:paraId="0353D700" w14:textId="77777777" w:rsidR="000D0EA4" w:rsidRPr="000D0EA4" w:rsidRDefault="000D0EA4" w:rsidP="009E3F07">
            <w:pPr>
              <w:rPr>
                <w:rFonts w:ascii="Garamond" w:hAnsi="Garamond"/>
                <w:sz w:val="24"/>
                <w:szCs w:val="24"/>
              </w:rPr>
            </w:pPr>
            <w:r w:rsidRPr="000D0EA4">
              <w:rPr>
                <w:rFonts w:ascii="Garamond" w:hAnsi="Garamond"/>
                <w:sz w:val="24"/>
                <w:szCs w:val="24"/>
              </w:rPr>
              <w:t>Concurrent chemo-radiotherapy</w:t>
            </w:r>
          </w:p>
          <w:p w14:paraId="426BC5C9" w14:textId="77777777" w:rsidR="000D0EA4" w:rsidRPr="000D0EA4" w:rsidRDefault="000D0EA4" w:rsidP="000D0EA4">
            <w:pPr>
              <w:pStyle w:val="ListParagraph"/>
              <w:numPr>
                <w:ilvl w:val="0"/>
                <w:numId w:val="1"/>
              </w:numPr>
              <w:spacing w:after="200" w:line="276" w:lineRule="auto"/>
              <w:rPr>
                <w:rFonts w:ascii="Garamond" w:hAnsi="Garamond"/>
                <w:b/>
                <w:sz w:val="24"/>
                <w:szCs w:val="24"/>
              </w:rPr>
            </w:pPr>
            <w:r w:rsidRPr="000D0EA4">
              <w:rPr>
                <w:rFonts w:ascii="Garamond" w:hAnsi="Garamond"/>
                <w:sz w:val="24"/>
                <w:szCs w:val="24"/>
              </w:rPr>
              <w:t>3 cycles of CARE</w:t>
            </w:r>
            <w:r w:rsidR="00B929B7" w:rsidRPr="00B929B7">
              <w:rPr>
                <w:rFonts w:ascii="Garamond" w:hAnsi="Garamond"/>
                <w:sz w:val="24"/>
                <w:szCs w:val="24"/>
                <w:vertAlign w:val="superscript"/>
              </w:rPr>
              <w:t>$</w:t>
            </w:r>
            <w:r w:rsidRPr="000D0EA4">
              <w:rPr>
                <w:rFonts w:ascii="Garamond" w:hAnsi="Garamond"/>
                <w:sz w:val="24"/>
                <w:szCs w:val="24"/>
              </w:rPr>
              <w:t xml:space="preserve"> with 23.4 Gy WVI or Whole brain RT (basal ganglia and multiple lesions in brain parenchyma)</w:t>
            </w:r>
          </w:p>
        </w:tc>
      </w:tr>
      <w:tr w:rsidR="000D0EA4" w:rsidRPr="000D0EA4" w14:paraId="2A9F9990" w14:textId="77777777" w:rsidTr="009E3F07">
        <w:trPr>
          <w:gridAfter w:val="1"/>
          <w:wAfter w:w="222" w:type="dxa"/>
        </w:trPr>
        <w:tc>
          <w:tcPr>
            <w:tcW w:w="6974" w:type="dxa"/>
            <w:gridSpan w:val="3"/>
          </w:tcPr>
          <w:p w14:paraId="0B07D85A" w14:textId="77777777" w:rsidR="000D0EA4" w:rsidRPr="000D0EA4" w:rsidRDefault="000D0EA4" w:rsidP="009E3F07">
            <w:pPr>
              <w:rPr>
                <w:rFonts w:ascii="Garamond" w:hAnsi="Garamond"/>
                <w:i/>
                <w:sz w:val="24"/>
                <w:szCs w:val="24"/>
              </w:rPr>
            </w:pPr>
            <w:r w:rsidRPr="000D0EA4">
              <w:rPr>
                <w:rFonts w:ascii="Garamond" w:hAnsi="Garamond"/>
                <w:i/>
                <w:sz w:val="24"/>
                <w:szCs w:val="24"/>
              </w:rPr>
              <w:t>Intermediate prognosis</w:t>
            </w:r>
          </w:p>
          <w:p w14:paraId="4703B4C2" w14:textId="77777777" w:rsidR="000D0EA4" w:rsidRPr="000D0EA4" w:rsidRDefault="000D0EA4" w:rsidP="000D0EA4">
            <w:pPr>
              <w:pStyle w:val="ListParagraph"/>
              <w:numPr>
                <w:ilvl w:val="0"/>
                <w:numId w:val="1"/>
              </w:numPr>
              <w:spacing w:after="200" w:line="276" w:lineRule="auto"/>
              <w:rPr>
                <w:rFonts w:ascii="Garamond" w:hAnsi="Garamond"/>
                <w:sz w:val="24"/>
                <w:szCs w:val="24"/>
              </w:rPr>
            </w:pPr>
            <w:r w:rsidRPr="000D0EA4">
              <w:rPr>
                <w:rFonts w:ascii="Garamond" w:hAnsi="Garamond"/>
                <w:sz w:val="24"/>
                <w:szCs w:val="24"/>
              </w:rPr>
              <w:t xml:space="preserve">Germinoma - </w:t>
            </w:r>
            <w:r w:rsidRPr="000D0EA4">
              <w:rPr>
                <w:rFonts w:ascii="Garamond" w:hAnsi="Garamond" w:cstheme="minorHAnsi"/>
                <w:sz w:val="24"/>
                <w:szCs w:val="24"/>
              </w:rPr>
              <w:t>β</w:t>
            </w:r>
            <w:r w:rsidRPr="000D0EA4">
              <w:rPr>
                <w:rFonts w:ascii="Garamond" w:hAnsi="Garamond"/>
                <w:sz w:val="24"/>
                <w:szCs w:val="24"/>
              </w:rPr>
              <w:t>-</w:t>
            </w:r>
            <w:proofErr w:type="spellStart"/>
            <w:r w:rsidRPr="000D0EA4">
              <w:rPr>
                <w:rFonts w:ascii="Garamond" w:hAnsi="Garamond"/>
                <w:sz w:val="24"/>
                <w:szCs w:val="24"/>
              </w:rPr>
              <w:t>hCG</w:t>
            </w:r>
            <w:proofErr w:type="spellEnd"/>
            <w:r w:rsidRPr="000D0EA4">
              <w:rPr>
                <w:rFonts w:ascii="Garamond" w:hAnsi="Garamond"/>
                <w:sz w:val="24"/>
                <w:szCs w:val="24"/>
              </w:rPr>
              <w:t xml:space="preserve"> positive</w:t>
            </w:r>
          </w:p>
          <w:p w14:paraId="743A5BED" w14:textId="3B3E72EF" w:rsidR="000D0EA4" w:rsidRPr="000D0EA4" w:rsidRDefault="00C37143" w:rsidP="000D0EA4">
            <w:pPr>
              <w:pStyle w:val="ListParagraph"/>
              <w:numPr>
                <w:ilvl w:val="0"/>
                <w:numId w:val="1"/>
              </w:numPr>
              <w:spacing w:after="200" w:line="276" w:lineRule="auto"/>
              <w:rPr>
                <w:rFonts w:ascii="Garamond" w:hAnsi="Garamond"/>
                <w:sz w:val="24"/>
                <w:szCs w:val="24"/>
              </w:rPr>
            </w:pPr>
            <w:ins w:id="356" w:author="James Nicholson" w:date="2017-06-13T19:46:00Z">
              <w:r>
                <w:rPr>
                  <w:rFonts w:ascii="Garamond" w:hAnsi="Garamond"/>
                  <w:sz w:val="24"/>
                  <w:szCs w:val="24"/>
                </w:rPr>
                <w:t>‘</w:t>
              </w:r>
            </w:ins>
            <w:r w:rsidR="000D0EA4" w:rsidRPr="000D0EA4">
              <w:rPr>
                <w:rFonts w:ascii="Garamond" w:hAnsi="Garamond"/>
                <w:sz w:val="24"/>
                <w:szCs w:val="24"/>
              </w:rPr>
              <w:t xml:space="preserve">Malignant </w:t>
            </w:r>
            <w:commentRangeStart w:id="357"/>
            <w:r w:rsidR="000D0EA4" w:rsidRPr="000D0EA4">
              <w:rPr>
                <w:rFonts w:ascii="Garamond" w:hAnsi="Garamond"/>
                <w:sz w:val="24"/>
                <w:szCs w:val="24"/>
              </w:rPr>
              <w:t>teratoma</w:t>
            </w:r>
            <w:commentRangeEnd w:id="357"/>
            <w:r>
              <w:rPr>
                <w:rStyle w:val="CommentReference"/>
              </w:rPr>
              <w:commentReference w:id="357"/>
            </w:r>
            <w:ins w:id="358" w:author="James Nicholson" w:date="2017-06-13T19:46:00Z">
              <w:r>
                <w:rPr>
                  <w:rFonts w:ascii="Garamond" w:hAnsi="Garamond"/>
                  <w:sz w:val="24"/>
                  <w:szCs w:val="24"/>
                </w:rPr>
                <w:t>’</w:t>
              </w:r>
            </w:ins>
          </w:p>
          <w:p w14:paraId="7DE5910C" w14:textId="77777777" w:rsidR="000D0EA4" w:rsidRPr="000D0EA4" w:rsidRDefault="000D0EA4" w:rsidP="000D0EA4">
            <w:pPr>
              <w:pStyle w:val="ListParagraph"/>
              <w:numPr>
                <w:ilvl w:val="0"/>
                <w:numId w:val="1"/>
              </w:numPr>
              <w:spacing w:after="200" w:line="276" w:lineRule="auto"/>
              <w:rPr>
                <w:rFonts w:ascii="Garamond" w:hAnsi="Garamond"/>
                <w:sz w:val="24"/>
                <w:szCs w:val="24"/>
              </w:rPr>
            </w:pPr>
            <w:r w:rsidRPr="000D0EA4">
              <w:rPr>
                <w:rFonts w:ascii="Garamond" w:hAnsi="Garamond"/>
                <w:sz w:val="24"/>
                <w:szCs w:val="24"/>
              </w:rPr>
              <w:t>Mixed tumours mainly composed of germinoma or teratoma</w:t>
            </w:r>
          </w:p>
          <w:p w14:paraId="6AFA8699" w14:textId="77777777" w:rsidR="000D0EA4" w:rsidRPr="000D0EA4" w:rsidRDefault="000D0EA4" w:rsidP="009E3F07">
            <w:pPr>
              <w:rPr>
                <w:rFonts w:ascii="Garamond" w:hAnsi="Garamond"/>
                <w:b/>
                <w:i/>
                <w:sz w:val="24"/>
                <w:szCs w:val="24"/>
              </w:rPr>
            </w:pPr>
          </w:p>
        </w:tc>
        <w:tc>
          <w:tcPr>
            <w:tcW w:w="6974" w:type="dxa"/>
            <w:gridSpan w:val="3"/>
          </w:tcPr>
          <w:p w14:paraId="280A848F" w14:textId="77777777" w:rsidR="000D0EA4" w:rsidRPr="000D0EA4" w:rsidRDefault="000D0EA4" w:rsidP="009E3F07">
            <w:pPr>
              <w:rPr>
                <w:rFonts w:ascii="Garamond" w:hAnsi="Garamond"/>
                <w:sz w:val="24"/>
                <w:szCs w:val="24"/>
              </w:rPr>
            </w:pPr>
            <w:r w:rsidRPr="000D0EA4">
              <w:rPr>
                <w:rFonts w:ascii="Garamond" w:hAnsi="Garamond"/>
                <w:sz w:val="24"/>
                <w:szCs w:val="24"/>
              </w:rPr>
              <w:t>Concurrent chemo-radiotherapy followed by response based adjuvant chemotherapy with ICE</w:t>
            </w:r>
            <w:r w:rsidR="00B929B7" w:rsidRPr="00B929B7">
              <w:rPr>
                <w:rFonts w:ascii="Garamond" w:hAnsi="Garamond"/>
                <w:sz w:val="24"/>
                <w:szCs w:val="24"/>
                <w:vertAlign w:val="superscript"/>
              </w:rPr>
              <w:t>£</w:t>
            </w:r>
            <w:r w:rsidRPr="000D0EA4">
              <w:rPr>
                <w:rFonts w:ascii="Garamond" w:hAnsi="Garamond"/>
                <w:sz w:val="24"/>
                <w:szCs w:val="24"/>
              </w:rPr>
              <w:t xml:space="preserve"> (if CR, no adjuvant chemotherapy, if non-CR, 3 cycles of ICE)</w:t>
            </w:r>
          </w:p>
          <w:p w14:paraId="368C27DC" w14:textId="77777777" w:rsidR="000D0EA4" w:rsidRPr="000D0EA4" w:rsidRDefault="000D0EA4" w:rsidP="000D0EA4">
            <w:pPr>
              <w:pStyle w:val="ListParagraph"/>
              <w:numPr>
                <w:ilvl w:val="0"/>
                <w:numId w:val="3"/>
              </w:numPr>
              <w:spacing w:after="200" w:line="276" w:lineRule="auto"/>
              <w:rPr>
                <w:rFonts w:ascii="Garamond" w:hAnsi="Garamond"/>
                <w:b/>
                <w:sz w:val="24"/>
                <w:szCs w:val="24"/>
              </w:rPr>
            </w:pPr>
            <w:r w:rsidRPr="000D0EA4">
              <w:rPr>
                <w:rFonts w:ascii="Garamond" w:hAnsi="Garamond"/>
                <w:sz w:val="24"/>
                <w:szCs w:val="24"/>
              </w:rPr>
              <w:t>3 cycles of CARE with radiotherapy to a total dose of 50.4 Gy (as WVI alone for multiple tumours around 3</w:t>
            </w:r>
            <w:r w:rsidRPr="000D0EA4">
              <w:rPr>
                <w:rFonts w:ascii="Garamond" w:hAnsi="Garamond"/>
                <w:sz w:val="24"/>
                <w:szCs w:val="24"/>
                <w:vertAlign w:val="superscript"/>
              </w:rPr>
              <w:t>rd</w:t>
            </w:r>
            <w:r w:rsidRPr="000D0EA4">
              <w:rPr>
                <w:rFonts w:ascii="Garamond" w:hAnsi="Garamond"/>
                <w:sz w:val="24"/>
                <w:szCs w:val="24"/>
              </w:rPr>
              <w:t xml:space="preserve"> ventricle, WVI with focal boost for single lesion around 3</w:t>
            </w:r>
            <w:r w:rsidRPr="000D0EA4">
              <w:rPr>
                <w:rFonts w:ascii="Garamond" w:hAnsi="Garamond"/>
                <w:sz w:val="24"/>
                <w:szCs w:val="24"/>
                <w:vertAlign w:val="superscript"/>
              </w:rPr>
              <w:t>rd</w:t>
            </w:r>
            <w:r w:rsidRPr="000D0EA4">
              <w:rPr>
                <w:rFonts w:ascii="Garamond" w:hAnsi="Garamond"/>
                <w:sz w:val="24"/>
                <w:szCs w:val="24"/>
              </w:rPr>
              <w:t xml:space="preserve"> ventricle – 23.4 Gy followed by 27 Gy, or whole brain with focal boost for basal </w:t>
            </w:r>
            <w:r w:rsidRPr="000D0EA4">
              <w:rPr>
                <w:rFonts w:ascii="Garamond" w:hAnsi="Garamond"/>
                <w:sz w:val="24"/>
                <w:szCs w:val="24"/>
              </w:rPr>
              <w:lastRenderedPageBreak/>
              <w:t>ganglia tumour or multiple tumours in the parenchyma – 27 Gy followed by 23.4 Gy)</w:t>
            </w:r>
          </w:p>
          <w:p w14:paraId="39E1E875" w14:textId="77777777" w:rsidR="000D0EA4" w:rsidRPr="000D0EA4" w:rsidRDefault="000D0EA4" w:rsidP="009E3F07">
            <w:pPr>
              <w:pStyle w:val="ListParagraph"/>
              <w:rPr>
                <w:rFonts w:ascii="Garamond" w:hAnsi="Garamond"/>
                <w:b/>
                <w:sz w:val="24"/>
                <w:szCs w:val="24"/>
              </w:rPr>
            </w:pPr>
          </w:p>
        </w:tc>
      </w:tr>
      <w:tr w:rsidR="000D0EA4" w:rsidRPr="000D0EA4" w14:paraId="5A230DBA" w14:textId="77777777" w:rsidTr="009E3F07">
        <w:trPr>
          <w:gridAfter w:val="1"/>
          <w:wAfter w:w="222" w:type="dxa"/>
        </w:trPr>
        <w:tc>
          <w:tcPr>
            <w:tcW w:w="6974" w:type="dxa"/>
            <w:gridSpan w:val="3"/>
          </w:tcPr>
          <w:p w14:paraId="47D2E09C" w14:textId="77777777" w:rsidR="000D0EA4" w:rsidRPr="000D0EA4" w:rsidRDefault="000D0EA4" w:rsidP="009E3F07">
            <w:pPr>
              <w:rPr>
                <w:rFonts w:ascii="Garamond" w:hAnsi="Garamond"/>
                <w:i/>
                <w:sz w:val="24"/>
                <w:szCs w:val="24"/>
              </w:rPr>
            </w:pPr>
            <w:r w:rsidRPr="000D0EA4">
              <w:rPr>
                <w:rFonts w:ascii="Garamond" w:hAnsi="Garamond"/>
                <w:i/>
                <w:sz w:val="24"/>
                <w:szCs w:val="24"/>
              </w:rPr>
              <w:lastRenderedPageBreak/>
              <w:t>Poor prognosis</w:t>
            </w:r>
          </w:p>
          <w:p w14:paraId="7FFF9C75" w14:textId="77777777" w:rsidR="000D0EA4" w:rsidRPr="000D0EA4" w:rsidRDefault="000D0EA4" w:rsidP="000D0EA4">
            <w:pPr>
              <w:pStyle w:val="ListParagraph"/>
              <w:numPr>
                <w:ilvl w:val="0"/>
                <w:numId w:val="2"/>
              </w:numPr>
              <w:spacing w:after="200" w:line="276" w:lineRule="auto"/>
              <w:rPr>
                <w:rFonts w:ascii="Garamond" w:hAnsi="Garamond"/>
                <w:sz w:val="24"/>
                <w:szCs w:val="24"/>
              </w:rPr>
            </w:pPr>
            <w:r w:rsidRPr="000D0EA4">
              <w:rPr>
                <w:rFonts w:ascii="Garamond" w:hAnsi="Garamond"/>
                <w:sz w:val="24"/>
                <w:szCs w:val="24"/>
              </w:rPr>
              <w:t>Choriocarcinoma (CC)</w:t>
            </w:r>
          </w:p>
          <w:p w14:paraId="0C2221E7" w14:textId="77777777" w:rsidR="000D0EA4" w:rsidRPr="000D0EA4" w:rsidRDefault="000D0EA4" w:rsidP="000D0EA4">
            <w:pPr>
              <w:pStyle w:val="ListParagraph"/>
              <w:numPr>
                <w:ilvl w:val="0"/>
                <w:numId w:val="2"/>
              </w:numPr>
              <w:spacing w:after="200" w:line="276" w:lineRule="auto"/>
              <w:rPr>
                <w:rFonts w:ascii="Garamond" w:hAnsi="Garamond"/>
                <w:sz w:val="24"/>
                <w:szCs w:val="24"/>
              </w:rPr>
            </w:pPr>
            <w:r w:rsidRPr="000D0EA4">
              <w:rPr>
                <w:rFonts w:ascii="Garamond" w:hAnsi="Garamond"/>
                <w:sz w:val="24"/>
                <w:szCs w:val="24"/>
              </w:rPr>
              <w:t>Yolk sac tumour (YST)</w:t>
            </w:r>
          </w:p>
          <w:p w14:paraId="147B55E4" w14:textId="77777777" w:rsidR="000D0EA4" w:rsidRPr="000D0EA4" w:rsidRDefault="000D0EA4" w:rsidP="000D0EA4">
            <w:pPr>
              <w:pStyle w:val="ListParagraph"/>
              <w:numPr>
                <w:ilvl w:val="0"/>
                <w:numId w:val="2"/>
              </w:numPr>
              <w:spacing w:after="200" w:line="276" w:lineRule="auto"/>
              <w:rPr>
                <w:rFonts w:ascii="Garamond" w:hAnsi="Garamond"/>
                <w:sz w:val="24"/>
                <w:szCs w:val="24"/>
              </w:rPr>
            </w:pPr>
            <w:r w:rsidRPr="000D0EA4">
              <w:rPr>
                <w:rFonts w:ascii="Garamond" w:hAnsi="Garamond"/>
                <w:sz w:val="24"/>
                <w:szCs w:val="24"/>
              </w:rPr>
              <w:t>Embryonal carcinoma (EC)</w:t>
            </w:r>
          </w:p>
          <w:p w14:paraId="5A9ABD6E" w14:textId="77777777" w:rsidR="000D0EA4" w:rsidRPr="000D0EA4" w:rsidRDefault="000D0EA4" w:rsidP="000D0EA4">
            <w:pPr>
              <w:pStyle w:val="ListParagraph"/>
              <w:numPr>
                <w:ilvl w:val="0"/>
                <w:numId w:val="2"/>
              </w:numPr>
              <w:spacing w:after="200" w:line="276" w:lineRule="auto"/>
              <w:rPr>
                <w:rFonts w:ascii="Garamond" w:hAnsi="Garamond"/>
                <w:sz w:val="24"/>
                <w:szCs w:val="24"/>
              </w:rPr>
            </w:pPr>
            <w:r w:rsidRPr="000D0EA4">
              <w:rPr>
                <w:rFonts w:ascii="Garamond" w:hAnsi="Garamond"/>
                <w:sz w:val="24"/>
                <w:szCs w:val="24"/>
              </w:rPr>
              <w:t>Mixed tumour mainly composed of CC, YST, or EC</w:t>
            </w:r>
          </w:p>
          <w:p w14:paraId="7D62083D" w14:textId="77777777" w:rsidR="000D0EA4" w:rsidRPr="000D0EA4" w:rsidRDefault="000D0EA4" w:rsidP="000D0EA4">
            <w:pPr>
              <w:pStyle w:val="ListParagraph"/>
              <w:numPr>
                <w:ilvl w:val="0"/>
                <w:numId w:val="2"/>
              </w:numPr>
              <w:spacing w:after="200" w:line="276" w:lineRule="auto"/>
              <w:rPr>
                <w:rFonts w:ascii="Garamond" w:hAnsi="Garamond"/>
                <w:sz w:val="24"/>
                <w:szCs w:val="24"/>
              </w:rPr>
            </w:pPr>
            <w:r w:rsidRPr="000D0EA4">
              <w:rPr>
                <w:rFonts w:ascii="Garamond" w:hAnsi="Garamond"/>
                <w:sz w:val="24"/>
                <w:szCs w:val="24"/>
              </w:rPr>
              <w:t xml:space="preserve">Tumours with high </w:t>
            </w:r>
            <w:r w:rsidRPr="000D0EA4">
              <w:rPr>
                <w:rFonts w:ascii="Garamond" w:hAnsi="Garamond" w:cstheme="minorHAnsi"/>
                <w:sz w:val="24"/>
                <w:szCs w:val="24"/>
              </w:rPr>
              <w:t>β</w:t>
            </w:r>
            <w:r w:rsidRPr="000D0EA4">
              <w:rPr>
                <w:rFonts w:ascii="Garamond" w:hAnsi="Garamond"/>
                <w:sz w:val="24"/>
                <w:szCs w:val="24"/>
              </w:rPr>
              <w:t>-</w:t>
            </w:r>
            <w:proofErr w:type="spellStart"/>
            <w:r w:rsidRPr="000D0EA4">
              <w:rPr>
                <w:rFonts w:ascii="Garamond" w:hAnsi="Garamond"/>
                <w:sz w:val="24"/>
                <w:szCs w:val="24"/>
              </w:rPr>
              <w:t>hCG</w:t>
            </w:r>
            <w:proofErr w:type="spellEnd"/>
            <w:r w:rsidRPr="000D0EA4">
              <w:rPr>
                <w:rFonts w:ascii="Garamond" w:hAnsi="Garamond"/>
                <w:sz w:val="24"/>
                <w:szCs w:val="24"/>
              </w:rPr>
              <w:t xml:space="preserve"> (&gt;2000 </w:t>
            </w:r>
            <w:proofErr w:type="spellStart"/>
            <w:r w:rsidRPr="000D0EA4">
              <w:rPr>
                <w:rFonts w:ascii="Garamond" w:hAnsi="Garamond"/>
                <w:sz w:val="24"/>
                <w:szCs w:val="24"/>
              </w:rPr>
              <w:t>mIU</w:t>
            </w:r>
            <w:proofErr w:type="spellEnd"/>
            <w:r w:rsidRPr="000D0EA4">
              <w:rPr>
                <w:rFonts w:ascii="Garamond" w:hAnsi="Garamond"/>
                <w:sz w:val="24"/>
                <w:szCs w:val="24"/>
              </w:rPr>
              <w:t>) or AFP (&gt;2000 ng)</w:t>
            </w:r>
          </w:p>
          <w:p w14:paraId="34E2FFDA" w14:textId="77777777" w:rsidR="000D0EA4" w:rsidRPr="000D0EA4" w:rsidRDefault="000D0EA4" w:rsidP="009E3F07">
            <w:pPr>
              <w:rPr>
                <w:rFonts w:ascii="Garamond" w:hAnsi="Garamond"/>
                <w:b/>
                <w:sz w:val="24"/>
                <w:szCs w:val="24"/>
              </w:rPr>
            </w:pPr>
          </w:p>
          <w:p w14:paraId="037E130F" w14:textId="77777777" w:rsidR="000D0EA4" w:rsidRPr="000D0EA4" w:rsidRDefault="000D0EA4" w:rsidP="009E3F07">
            <w:pPr>
              <w:rPr>
                <w:rFonts w:ascii="Garamond" w:hAnsi="Garamond"/>
                <w:b/>
                <w:sz w:val="24"/>
                <w:szCs w:val="24"/>
              </w:rPr>
            </w:pPr>
          </w:p>
          <w:p w14:paraId="16ADD728" w14:textId="77777777" w:rsidR="000D0EA4" w:rsidRPr="000D0EA4" w:rsidRDefault="000D0EA4" w:rsidP="009E3F07">
            <w:pPr>
              <w:rPr>
                <w:rFonts w:ascii="Garamond" w:hAnsi="Garamond"/>
                <w:b/>
                <w:sz w:val="24"/>
                <w:szCs w:val="24"/>
              </w:rPr>
            </w:pPr>
          </w:p>
        </w:tc>
        <w:tc>
          <w:tcPr>
            <w:tcW w:w="6974" w:type="dxa"/>
            <w:gridSpan w:val="3"/>
          </w:tcPr>
          <w:p w14:paraId="2623CF8E" w14:textId="77777777" w:rsidR="000D0EA4" w:rsidRPr="000D0EA4" w:rsidRDefault="000D0EA4" w:rsidP="009E3F07">
            <w:pPr>
              <w:rPr>
                <w:rFonts w:ascii="Garamond" w:hAnsi="Garamond"/>
                <w:sz w:val="24"/>
                <w:szCs w:val="24"/>
              </w:rPr>
            </w:pPr>
            <w:r w:rsidRPr="000D0EA4">
              <w:rPr>
                <w:rFonts w:ascii="Garamond" w:hAnsi="Garamond"/>
                <w:sz w:val="24"/>
                <w:szCs w:val="24"/>
              </w:rPr>
              <w:t xml:space="preserve">Concomitant chemo-radiotherapy </w:t>
            </w:r>
          </w:p>
          <w:p w14:paraId="46DE5300" w14:textId="77777777" w:rsidR="000D0EA4" w:rsidRPr="000D0EA4" w:rsidRDefault="000D0EA4" w:rsidP="000D0EA4">
            <w:pPr>
              <w:pStyle w:val="ListParagraph"/>
              <w:numPr>
                <w:ilvl w:val="0"/>
                <w:numId w:val="4"/>
              </w:numPr>
              <w:spacing w:after="200" w:line="276" w:lineRule="auto"/>
              <w:rPr>
                <w:rFonts w:ascii="Garamond" w:hAnsi="Garamond"/>
                <w:sz w:val="24"/>
                <w:szCs w:val="24"/>
              </w:rPr>
            </w:pPr>
            <w:r w:rsidRPr="000D0EA4">
              <w:rPr>
                <w:rFonts w:ascii="Garamond" w:hAnsi="Garamond"/>
                <w:sz w:val="24"/>
                <w:szCs w:val="24"/>
              </w:rPr>
              <w:t>Chemotherapy with ICE and radiotherapy 30.6 Gy to tumour bed followed by 30.6 Gy CSI and ICE chemotherapy for 5 cycles.</w:t>
            </w:r>
          </w:p>
        </w:tc>
      </w:tr>
    </w:tbl>
    <w:p w14:paraId="0DD27389" w14:textId="77777777" w:rsidR="000D0EA4" w:rsidRPr="00B929B7" w:rsidRDefault="00B929B7" w:rsidP="000D0EA4">
      <w:pPr>
        <w:rPr>
          <w:rFonts w:ascii="Garamond" w:hAnsi="Garamond"/>
          <w:sz w:val="24"/>
          <w:szCs w:val="24"/>
        </w:rPr>
      </w:pPr>
      <w:r>
        <w:rPr>
          <w:rFonts w:ascii="Garamond" w:hAnsi="Garamond"/>
          <w:b/>
          <w:sz w:val="24"/>
          <w:szCs w:val="24"/>
        </w:rPr>
        <w:t>*</w:t>
      </w:r>
      <w:r w:rsidRPr="00B929B7">
        <w:rPr>
          <w:rFonts w:ascii="Garamond" w:hAnsi="Garamond"/>
          <w:sz w:val="24"/>
          <w:szCs w:val="24"/>
        </w:rPr>
        <w:t xml:space="preserve">Chemotherapy consists of </w:t>
      </w:r>
    </w:p>
    <w:p w14:paraId="5DA715E0" w14:textId="77777777" w:rsidR="00B929B7" w:rsidRPr="00B929B7" w:rsidRDefault="00B929B7" w:rsidP="000D0EA4">
      <w:pPr>
        <w:rPr>
          <w:rFonts w:ascii="Garamond" w:hAnsi="Garamond"/>
          <w:sz w:val="24"/>
          <w:szCs w:val="24"/>
        </w:rPr>
      </w:pPr>
      <w:r w:rsidRPr="00B929B7">
        <w:rPr>
          <w:rFonts w:ascii="Garamond" w:hAnsi="Garamond"/>
          <w:sz w:val="24"/>
          <w:szCs w:val="24"/>
        </w:rPr>
        <w:t xml:space="preserve">** Chemotherapy </w:t>
      </w:r>
    </w:p>
    <w:p w14:paraId="6DFF1AAC" w14:textId="77777777" w:rsidR="00B929B7" w:rsidRPr="00B929B7" w:rsidRDefault="00B929B7" w:rsidP="000D0EA4">
      <w:pPr>
        <w:rPr>
          <w:rFonts w:ascii="Garamond" w:hAnsi="Garamond"/>
          <w:sz w:val="24"/>
          <w:szCs w:val="24"/>
        </w:rPr>
      </w:pPr>
      <w:r w:rsidRPr="00B929B7">
        <w:rPr>
          <w:rFonts w:ascii="Garamond" w:hAnsi="Garamond"/>
          <w:sz w:val="24"/>
          <w:szCs w:val="24"/>
          <w:vertAlign w:val="superscript"/>
        </w:rPr>
        <w:t>$</w:t>
      </w:r>
      <w:r w:rsidRPr="00B929B7">
        <w:rPr>
          <w:rFonts w:ascii="Garamond" w:hAnsi="Garamond"/>
          <w:sz w:val="24"/>
          <w:szCs w:val="24"/>
        </w:rPr>
        <w:t>CARE</w:t>
      </w:r>
    </w:p>
    <w:p w14:paraId="6EAF32B1" w14:textId="77777777" w:rsidR="00B929B7" w:rsidRPr="00B929B7" w:rsidRDefault="00B929B7" w:rsidP="000D0EA4">
      <w:pPr>
        <w:rPr>
          <w:rFonts w:ascii="Garamond" w:hAnsi="Garamond"/>
          <w:sz w:val="24"/>
          <w:szCs w:val="24"/>
        </w:rPr>
      </w:pPr>
      <w:r w:rsidRPr="00B929B7">
        <w:rPr>
          <w:rFonts w:ascii="Garamond" w:hAnsi="Garamond"/>
          <w:sz w:val="24"/>
          <w:szCs w:val="24"/>
          <w:vertAlign w:val="superscript"/>
        </w:rPr>
        <w:t>£</w:t>
      </w:r>
      <w:r w:rsidRPr="00B929B7">
        <w:rPr>
          <w:rFonts w:ascii="Garamond" w:hAnsi="Garamond"/>
          <w:sz w:val="24"/>
          <w:szCs w:val="24"/>
        </w:rPr>
        <w:t>ICE</w:t>
      </w:r>
    </w:p>
    <w:p w14:paraId="52389408" w14:textId="77777777" w:rsidR="001A06F0" w:rsidRPr="000D0EA4" w:rsidRDefault="001A06F0" w:rsidP="00A53B13">
      <w:pPr>
        <w:pStyle w:val="NoSpacing"/>
        <w:spacing w:line="360" w:lineRule="auto"/>
        <w:jc w:val="both"/>
        <w:rPr>
          <w:rFonts w:ascii="Garamond" w:hAnsi="Garamond"/>
          <w:sz w:val="24"/>
          <w:szCs w:val="24"/>
        </w:rPr>
      </w:pPr>
    </w:p>
    <w:p w14:paraId="5F93C7C1" w14:textId="77777777" w:rsidR="001A06F0" w:rsidRPr="001A06F0" w:rsidRDefault="001A06F0" w:rsidP="00A53B13">
      <w:pPr>
        <w:pStyle w:val="NoSpacing"/>
        <w:spacing w:line="360" w:lineRule="auto"/>
        <w:jc w:val="both"/>
        <w:rPr>
          <w:rFonts w:ascii="Garamond" w:hAnsi="Garamond"/>
          <w:sz w:val="24"/>
          <w:szCs w:val="24"/>
        </w:rPr>
      </w:pPr>
    </w:p>
    <w:p w14:paraId="43631094" w14:textId="77777777" w:rsidR="001A06F0" w:rsidRPr="001A06F0" w:rsidRDefault="001A06F0" w:rsidP="00A53B13">
      <w:pPr>
        <w:pStyle w:val="NoSpacing"/>
        <w:spacing w:line="360" w:lineRule="auto"/>
        <w:jc w:val="both"/>
        <w:rPr>
          <w:rFonts w:ascii="Garamond" w:hAnsi="Garamond"/>
          <w:sz w:val="24"/>
          <w:szCs w:val="24"/>
        </w:rPr>
      </w:pPr>
    </w:p>
    <w:p w14:paraId="4A7FD2F5" w14:textId="77777777" w:rsidR="001A06F0" w:rsidRPr="001A06F0" w:rsidRDefault="001A06F0" w:rsidP="00A53B13">
      <w:pPr>
        <w:pStyle w:val="NoSpacing"/>
        <w:spacing w:line="360" w:lineRule="auto"/>
        <w:jc w:val="both"/>
        <w:rPr>
          <w:rFonts w:ascii="Garamond" w:hAnsi="Garamond"/>
          <w:sz w:val="24"/>
          <w:szCs w:val="24"/>
        </w:rPr>
      </w:pPr>
    </w:p>
    <w:p w14:paraId="24CCEF00" w14:textId="77777777" w:rsidR="001A06F0" w:rsidRPr="001A06F0" w:rsidRDefault="001A06F0" w:rsidP="00A53B13">
      <w:pPr>
        <w:pStyle w:val="NoSpacing"/>
        <w:spacing w:line="360" w:lineRule="auto"/>
        <w:jc w:val="both"/>
        <w:rPr>
          <w:rFonts w:ascii="Garamond" w:hAnsi="Garamond"/>
          <w:sz w:val="24"/>
          <w:szCs w:val="24"/>
        </w:rPr>
      </w:pPr>
    </w:p>
    <w:p w14:paraId="64F99F5A" w14:textId="77777777" w:rsidR="001A06F0" w:rsidRPr="001A06F0" w:rsidRDefault="001A06F0" w:rsidP="00A53B13">
      <w:pPr>
        <w:pStyle w:val="NoSpacing"/>
        <w:spacing w:line="360" w:lineRule="auto"/>
        <w:jc w:val="both"/>
        <w:rPr>
          <w:rFonts w:ascii="Garamond" w:hAnsi="Garamond"/>
          <w:sz w:val="24"/>
          <w:szCs w:val="24"/>
        </w:rPr>
      </w:pPr>
    </w:p>
    <w:p w14:paraId="57631D0E" w14:textId="77777777" w:rsidR="001A06F0" w:rsidRPr="001A06F0" w:rsidRDefault="001A06F0" w:rsidP="00A53B13">
      <w:pPr>
        <w:pStyle w:val="NoSpacing"/>
        <w:spacing w:line="360" w:lineRule="auto"/>
        <w:jc w:val="both"/>
        <w:rPr>
          <w:rFonts w:ascii="Garamond" w:hAnsi="Garamond"/>
          <w:sz w:val="24"/>
          <w:szCs w:val="24"/>
        </w:rPr>
      </w:pPr>
    </w:p>
    <w:p w14:paraId="105E885E" w14:textId="77777777" w:rsidR="001A06F0" w:rsidRPr="001A06F0" w:rsidRDefault="001A06F0" w:rsidP="00A53B13">
      <w:pPr>
        <w:pStyle w:val="NoSpacing"/>
        <w:spacing w:line="360" w:lineRule="auto"/>
        <w:jc w:val="both"/>
        <w:rPr>
          <w:rFonts w:ascii="Garamond" w:hAnsi="Garamond"/>
          <w:sz w:val="24"/>
          <w:szCs w:val="24"/>
        </w:rPr>
      </w:pPr>
    </w:p>
    <w:p w14:paraId="15A22F4E" w14:textId="77777777" w:rsidR="001A06F0" w:rsidRPr="001A06F0" w:rsidRDefault="001A06F0" w:rsidP="00A53B13">
      <w:pPr>
        <w:pStyle w:val="NoSpacing"/>
        <w:spacing w:line="360" w:lineRule="auto"/>
        <w:jc w:val="both"/>
        <w:rPr>
          <w:rFonts w:ascii="Garamond" w:hAnsi="Garamond"/>
          <w:sz w:val="24"/>
          <w:szCs w:val="24"/>
        </w:rPr>
      </w:pPr>
    </w:p>
    <w:p w14:paraId="09FD7CCF" w14:textId="77777777" w:rsidR="001A06F0" w:rsidRPr="001A06F0" w:rsidRDefault="001A06F0" w:rsidP="00A53B13">
      <w:pPr>
        <w:pStyle w:val="NoSpacing"/>
        <w:spacing w:line="360" w:lineRule="auto"/>
        <w:jc w:val="both"/>
        <w:rPr>
          <w:rFonts w:ascii="Garamond" w:hAnsi="Garamond"/>
          <w:sz w:val="24"/>
          <w:szCs w:val="24"/>
        </w:rPr>
      </w:pPr>
    </w:p>
    <w:p w14:paraId="5CA9D0E3" w14:textId="77777777" w:rsidR="001A06F0" w:rsidRPr="001A06F0" w:rsidRDefault="001A06F0" w:rsidP="00A53B13">
      <w:pPr>
        <w:pStyle w:val="NoSpacing"/>
        <w:spacing w:line="360" w:lineRule="auto"/>
        <w:jc w:val="both"/>
        <w:rPr>
          <w:rFonts w:ascii="Garamond" w:hAnsi="Garamond"/>
          <w:sz w:val="24"/>
          <w:szCs w:val="24"/>
        </w:rPr>
      </w:pPr>
    </w:p>
    <w:p w14:paraId="79BF7D70" w14:textId="77777777" w:rsidR="001A06F0" w:rsidRDefault="000D0EA4" w:rsidP="00A53B13">
      <w:pPr>
        <w:pStyle w:val="NoSpacing"/>
        <w:spacing w:line="360" w:lineRule="auto"/>
        <w:jc w:val="both"/>
        <w:rPr>
          <w:rFonts w:ascii="Garamond" w:hAnsi="Garamond"/>
          <w:b/>
          <w:sz w:val="24"/>
          <w:szCs w:val="24"/>
        </w:rPr>
      </w:pPr>
      <w:r w:rsidRPr="000D0EA4">
        <w:rPr>
          <w:rFonts w:ascii="Garamond" w:hAnsi="Garamond"/>
          <w:b/>
          <w:sz w:val="24"/>
          <w:szCs w:val="24"/>
        </w:rPr>
        <w:t xml:space="preserve">Table 2 </w:t>
      </w:r>
      <w:r w:rsidR="007C371B">
        <w:rPr>
          <w:rFonts w:ascii="Garamond" w:hAnsi="Garamond"/>
          <w:b/>
          <w:sz w:val="24"/>
          <w:szCs w:val="24"/>
        </w:rPr>
        <w:t>Outcome of intracranial germ cell tumours treated with combined modality treatment</w:t>
      </w:r>
    </w:p>
    <w:p w14:paraId="423C1DE2" w14:textId="77777777" w:rsidR="001A06F0" w:rsidRPr="001A06F0" w:rsidRDefault="001A06F0" w:rsidP="00A53B13">
      <w:pPr>
        <w:pStyle w:val="NoSpacing"/>
        <w:spacing w:line="360" w:lineRule="auto"/>
        <w:jc w:val="both"/>
        <w:rPr>
          <w:rFonts w:ascii="Garamond" w:hAnsi="Garamond"/>
          <w:sz w:val="24"/>
          <w:szCs w:val="24"/>
        </w:rPr>
      </w:pPr>
    </w:p>
    <w:p w14:paraId="17534C08" w14:textId="77777777" w:rsidR="001A06F0" w:rsidRPr="001A06F0" w:rsidRDefault="001A06F0" w:rsidP="00A53B13">
      <w:pPr>
        <w:pStyle w:val="NoSpacing"/>
        <w:spacing w:line="360" w:lineRule="auto"/>
        <w:jc w:val="both"/>
        <w:rPr>
          <w:rFonts w:ascii="Garamond" w:hAnsi="Garamond"/>
          <w:sz w:val="24"/>
          <w:szCs w:val="24"/>
        </w:rPr>
      </w:pPr>
    </w:p>
    <w:p w14:paraId="71989C14" w14:textId="77777777" w:rsidR="001A06F0" w:rsidRPr="001A06F0" w:rsidRDefault="001A06F0" w:rsidP="00A53B13">
      <w:pPr>
        <w:pStyle w:val="NoSpacing"/>
        <w:spacing w:line="360" w:lineRule="auto"/>
        <w:jc w:val="both"/>
        <w:rPr>
          <w:rFonts w:ascii="Garamond" w:hAnsi="Garamond"/>
          <w:sz w:val="24"/>
          <w:szCs w:val="24"/>
        </w:rPr>
      </w:pPr>
    </w:p>
    <w:p w14:paraId="06A8AEEB" w14:textId="77777777" w:rsidR="001A06F0" w:rsidRPr="001A06F0" w:rsidRDefault="001A06F0" w:rsidP="00A53B13">
      <w:pPr>
        <w:pStyle w:val="NoSpacing"/>
        <w:spacing w:line="360" w:lineRule="auto"/>
        <w:jc w:val="both"/>
        <w:rPr>
          <w:rFonts w:ascii="Garamond" w:hAnsi="Garamond"/>
          <w:sz w:val="24"/>
          <w:szCs w:val="24"/>
        </w:rPr>
      </w:pPr>
    </w:p>
    <w:p w14:paraId="104B2665" w14:textId="77777777" w:rsidR="001A06F0" w:rsidRPr="001A06F0" w:rsidRDefault="001A06F0" w:rsidP="00A53B13">
      <w:pPr>
        <w:pStyle w:val="NoSpacing"/>
        <w:spacing w:line="360" w:lineRule="auto"/>
        <w:jc w:val="both"/>
        <w:rPr>
          <w:rFonts w:ascii="Garamond" w:hAnsi="Garamond"/>
          <w:sz w:val="24"/>
          <w:szCs w:val="24"/>
        </w:rPr>
      </w:pPr>
    </w:p>
    <w:p w14:paraId="2E0CACEF" w14:textId="77777777" w:rsidR="001A06F0" w:rsidRPr="001A06F0" w:rsidRDefault="001A06F0" w:rsidP="00A53B13">
      <w:pPr>
        <w:pStyle w:val="NoSpacing"/>
        <w:spacing w:line="360" w:lineRule="auto"/>
        <w:jc w:val="both"/>
        <w:rPr>
          <w:rFonts w:ascii="Garamond" w:hAnsi="Garamond"/>
          <w:sz w:val="24"/>
          <w:szCs w:val="24"/>
        </w:rPr>
      </w:pPr>
    </w:p>
    <w:p w14:paraId="3753282A" w14:textId="77777777" w:rsidR="001A06F0" w:rsidRPr="001A06F0" w:rsidRDefault="001A06F0" w:rsidP="00A53B13">
      <w:pPr>
        <w:pStyle w:val="NoSpacing"/>
        <w:spacing w:line="360" w:lineRule="auto"/>
        <w:jc w:val="both"/>
        <w:rPr>
          <w:rFonts w:ascii="Garamond" w:hAnsi="Garamond"/>
          <w:sz w:val="24"/>
          <w:szCs w:val="24"/>
        </w:rPr>
      </w:pPr>
    </w:p>
    <w:p w14:paraId="0C3896D9" w14:textId="77777777" w:rsidR="001A06F0" w:rsidRPr="001A06F0" w:rsidRDefault="001A06F0" w:rsidP="00A53B13">
      <w:pPr>
        <w:pStyle w:val="NoSpacing"/>
        <w:spacing w:line="360" w:lineRule="auto"/>
        <w:jc w:val="both"/>
        <w:rPr>
          <w:rFonts w:ascii="Garamond" w:hAnsi="Garamond"/>
          <w:sz w:val="24"/>
          <w:szCs w:val="24"/>
        </w:rPr>
      </w:pPr>
    </w:p>
    <w:p w14:paraId="71FFB029" w14:textId="77777777" w:rsidR="001A06F0" w:rsidRPr="001A06F0" w:rsidRDefault="001A06F0" w:rsidP="00A53B13">
      <w:pPr>
        <w:pStyle w:val="NoSpacing"/>
        <w:spacing w:line="360" w:lineRule="auto"/>
        <w:jc w:val="both"/>
        <w:rPr>
          <w:rFonts w:ascii="Garamond" w:hAnsi="Garamond"/>
          <w:sz w:val="24"/>
          <w:szCs w:val="24"/>
        </w:rPr>
      </w:pPr>
    </w:p>
    <w:p w14:paraId="791610F9" w14:textId="77777777" w:rsidR="001A06F0" w:rsidRPr="001A06F0" w:rsidRDefault="001A06F0" w:rsidP="00A53B13">
      <w:pPr>
        <w:pStyle w:val="NoSpacing"/>
        <w:spacing w:line="360" w:lineRule="auto"/>
        <w:jc w:val="both"/>
        <w:rPr>
          <w:rFonts w:ascii="Garamond" w:hAnsi="Garamond"/>
          <w:sz w:val="24"/>
          <w:szCs w:val="24"/>
        </w:rPr>
      </w:pPr>
    </w:p>
    <w:p w14:paraId="5E9618DE" w14:textId="77777777" w:rsidR="001A06F0" w:rsidRPr="001A06F0" w:rsidRDefault="001A06F0" w:rsidP="00A53B13">
      <w:pPr>
        <w:pStyle w:val="NoSpacing"/>
        <w:spacing w:line="360" w:lineRule="auto"/>
        <w:jc w:val="both"/>
        <w:rPr>
          <w:rFonts w:ascii="Garamond" w:hAnsi="Garamond"/>
          <w:sz w:val="24"/>
          <w:szCs w:val="24"/>
        </w:rPr>
      </w:pPr>
    </w:p>
    <w:p w14:paraId="3F44D297" w14:textId="77777777" w:rsidR="001A06F0" w:rsidRPr="001A06F0" w:rsidRDefault="001A06F0" w:rsidP="00A53B13">
      <w:pPr>
        <w:pStyle w:val="NoSpacing"/>
        <w:spacing w:line="360" w:lineRule="auto"/>
        <w:jc w:val="both"/>
        <w:rPr>
          <w:rFonts w:ascii="Garamond" w:hAnsi="Garamond"/>
          <w:sz w:val="24"/>
          <w:szCs w:val="24"/>
        </w:rPr>
      </w:pPr>
    </w:p>
    <w:p w14:paraId="4E4FD1CE" w14:textId="77777777" w:rsidR="001A06F0" w:rsidRPr="001A06F0" w:rsidRDefault="001A06F0" w:rsidP="00A53B13">
      <w:pPr>
        <w:pStyle w:val="NoSpacing"/>
        <w:spacing w:line="360" w:lineRule="auto"/>
        <w:jc w:val="both"/>
        <w:rPr>
          <w:rFonts w:ascii="Garamond" w:hAnsi="Garamond"/>
          <w:sz w:val="24"/>
          <w:szCs w:val="24"/>
        </w:rPr>
      </w:pPr>
    </w:p>
    <w:p w14:paraId="6730BBB4" w14:textId="77777777" w:rsidR="001A06F0" w:rsidRPr="001A06F0" w:rsidRDefault="001A06F0" w:rsidP="00A53B13">
      <w:pPr>
        <w:pStyle w:val="NoSpacing"/>
        <w:spacing w:line="360" w:lineRule="auto"/>
        <w:jc w:val="both"/>
        <w:rPr>
          <w:rFonts w:ascii="Garamond" w:hAnsi="Garamond"/>
          <w:sz w:val="24"/>
          <w:szCs w:val="24"/>
        </w:rPr>
      </w:pPr>
    </w:p>
    <w:p w14:paraId="539DC97F" w14:textId="77777777" w:rsidR="001A06F0" w:rsidRPr="001A06F0" w:rsidRDefault="001A06F0" w:rsidP="00A53B13">
      <w:pPr>
        <w:pStyle w:val="NoSpacing"/>
        <w:spacing w:line="360" w:lineRule="auto"/>
        <w:jc w:val="both"/>
        <w:rPr>
          <w:rFonts w:ascii="Garamond" w:hAnsi="Garamond"/>
          <w:sz w:val="24"/>
          <w:szCs w:val="24"/>
        </w:rPr>
      </w:pPr>
    </w:p>
    <w:p w14:paraId="6747F68F" w14:textId="77777777" w:rsidR="001A06F0" w:rsidRPr="001A06F0" w:rsidRDefault="001A06F0" w:rsidP="00A53B13">
      <w:pPr>
        <w:pStyle w:val="NoSpacing"/>
        <w:spacing w:line="360" w:lineRule="auto"/>
        <w:jc w:val="both"/>
        <w:rPr>
          <w:rFonts w:ascii="Garamond" w:hAnsi="Garamond"/>
          <w:sz w:val="24"/>
          <w:szCs w:val="24"/>
        </w:rPr>
      </w:pPr>
    </w:p>
    <w:p w14:paraId="4ECABB97" w14:textId="77777777" w:rsidR="001A06F0" w:rsidRPr="001A06F0" w:rsidRDefault="001A06F0" w:rsidP="00A53B13">
      <w:pPr>
        <w:pStyle w:val="NoSpacing"/>
        <w:spacing w:line="360" w:lineRule="auto"/>
        <w:jc w:val="both"/>
        <w:rPr>
          <w:rFonts w:ascii="Garamond" w:hAnsi="Garamond"/>
          <w:sz w:val="24"/>
          <w:szCs w:val="24"/>
        </w:rPr>
      </w:pPr>
    </w:p>
    <w:p w14:paraId="0AE01C49" w14:textId="77777777" w:rsidR="00442682" w:rsidRDefault="00442682" w:rsidP="00442682">
      <w:pPr>
        <w:pStyle w:val="NoSpacing"/>
        <w:spacing w:line="360" w:lineRule="auto"/>
        <w:jc w:val="both"/>
        <w:rPr>
          <w:rFonts w:ascii="Garamond" w:hAnsi="Garamond"/>
          <w:b/>
          <w:sz w:val="24"/>
          <w:szCs w:val="24"/>
        </w:rPr>
      </w:pPr>
      <w:r w:rsidRPr="006047BD">
        <w:rPr>
          <w:rFonts w:ascii="Garamond" w:hAnsi="Garamond"/>
          <w:b/>
          <w:sz w:val="24"/>
          <w:szCs w:val="24"/>
        </w:rPr>
        <w:lastRenderedPageBreak/>
        <w:t>Figure legends</w:t>
      </w:r>
    </w:p>
    <w:p w14:paraId="52A9CB0D" w14:textId="77777777" w:rsidR="00442682" w:rsidRDefault="00442682" w:rsidP="00442682">
      <w:pPr>
        <w:pStyle w:val="NoSpacing"/>
        <w:spacing w:line="360" w:lineRule="auto"/>
        <w:jc w:val="both"/>
        <w:rPr>
          <w:rFonts w:ascii="Garamond" w:hAnsi="Garamond"/>
          <w:sz w:val="24"/>
          <w:szCs w:val="24"/>
        </w:rPr>
      </w:pPr>
      <w:r w:rsidRPr="006047BD">
        <w:rPr>
          <w:rFonts w:ascii="Garamond" w:hAnsi="Garamond"/>
          <w:sz w:val="24"/>
          <w:szCs w:val="24"/>
        </w:rPr>
        <w:t xml:space="preserve">Figure 1 </w:t>
      </w:r>
      <w:r>
        <w:rPr>
          <w:rFonts w:ascii="Garamond" w:hAnsi="Garamond"/>
          <w:sz w:val="24"/>
          <w:szCs w:val="24"/>
        </w:rPr>
        <w:t xml:space="preserve">- </w:t>
      </w:r>
      <w:r w:rsidRPr="006047BD">
        <w:rPr>
          <w:rFonts w:ascii="Garamond" w:hAnsi="Garamond"/>
          <w:sz w:val="24"/>
          <w:szCs w:val="24"/>
        </w:rPr>
        <w:t xml:space="preserve">Imaging features of </w:t>
      </w:r>
      <w:proofErr w:type="spellStart"/>
      <w:r>
        <w:rPr>
          <w:rFonts w:ascii="Garamond" w:hAnsi="Garamond"/>
          <w:sz w:val="24"/>
          <w:szCs w:val="24"/>
        </w:rPr>
        <w:t>ic</w:t>
      </w:r>
      <w:r w:rsidRPr="006047BD">
        <w:rPr>
          <w:rFonts w:ascii="Garamond" w:hAnsi="Garamond"/>
          <w:sz w:val="24"/>
          <w:szCs w:val="24"/>
        </w:rPr>
        <w:t>GCTs</w:t>
      </w:r>
      <w:proofErr w:type="spellEnd"/>
    </w:p>
    <w:p w14:paraId="528B826C" w14:textId="77777777" w:rsidR="001A06F0" w:rsidRPr="001A06F0" w:rsidRDefault="001A06F0" w:rsidP="00A53B13">
      <w:pPr>
        <w:pStyle w:val="NoSpacing"/>
        <w:spacing w:line="360" w:lineRule="auto"/>
        <w:jc w:val="both"/>
        <w:rPr>
          <w:rFonts w:ascii="Garamond" w:hAnsi="Garamond"/>
          <w:sz w:val="24"/>
          <w:szCs w:val="24"/>
        </w:rPr>
      </w:pPr>
    </w:p>
    <w:p w14:paraId="4D1738A8" w14:textId="77777777" w:rsidR="001A06F0" w:rsidRPr="001A06F0" w:rsidRDefault="001A06F0" w:rsidP="00A53B13">
      <w:pPr>
        <w:pStyle w:val="NoSpacing"/>
        <w:spacing w:line="360" w:lineRule="auto"/>
        <w:jc w:val="both"/>
        <w:rPr>
          <w:rFonts w:ascii="Garamond" w:hAnsi="Garamond"/>
          <w:sz w:val="24"/>
          <w:szCs w:val="24"/>
        </w:rPr>
      </w:pPr>
    </w:p>
    <w:p w14:paraId="0EE5738E" w14:textId="6B916ECB" w:rsidR="001A06F0" w:rsidRDefault="00442682" w:rsidP="00A53B13">
      <w:pPr>
        <w:pStyle w:val="NoSpacing"/>
        <w:spacing w:line="360" w:lineRule="auto"/>
        <w:jc w:val="both"/>
        <w:rPr>
          <w:ins w:id="359" w:author="Anna Bowzyk Al-Naeeb" w:date="2017-06-04T22:24:00Z"/>
          <w:rFonts w:ascii="Garamond" w:hAnsi="Garamond"/>
          <w:sz w:val="24"/>
          <w:szCs w:val="24"/>
        </w:rPr>
      </w:pPr>
      <w:ins w:id="360" w:author="Anna Bowzyk Al-Naeeb" w:date="2017-06-04T22:24:00Z">
        <w:r w:rsidRPr="002758EE">
          <w:rPr>
            <w:rFonts w:ascii="Garamond" w:hAnsi="Garamond"/>
            <w:noProof/>
            <w:sz w:val="24"/>
            <w:szCs w:val="24"/>
            <w:lang w:eastAsia="en-GB"/>
            <w:rPrChange w:id="361" w:author="Unknown">
              <w:rPr>
                <w:noProof/>
                <w:lang w:eastAsia="en-GB"/>
              </w:rPr>
            </w:rPrChange>
          </w:rPr>
          <mc:AlternateContent>
            <mc:Choice Requires="wpg">
              <w:drawing>
                <wp:inline distT="0" distB="0" distL="0" distR="0" wp14:anchorId="455442B4" wp14:editId="4C8FCF07">
                  <wp:extent cx="5731510" cy="4466134"/>
                  <wp:effectExtent l="0" t="0" r="8890" b="4445"/>
                  <wp:docPr id="2" name="Group 1"/>
                  <wp:cNvGraphicFramePr/>
                  <a:graphic xmlns:a="http://schemas.openxmlformats.org/drawingml/2006/main">
                    <a:graphicData uri="http://schemas.microsoft.com/office/word/2010/wordprocessingGroup">
                      <wpg:wgp>
                        <wpg:cNvGrpSpPr/>
                        <wpg:grpSpPr>
                          <a:xfrm>
                            <a:off x="0" y="0"/>
                            <a:ext cx="5731510" cy="4466134"/>
                            <a:chOff x="0" y="0"/>
                            <a:chExt cx="8338435" cy="6497755"/>
                          </a:xfrm>
                        </wpg:grpSpPr>
                        <wpg:grpSp>
                          <wpg:cNvPr id="3" name="Group 3"/>
                          <wpg:cNvGrpSpPr/>
                          <wpg:grpSpPr>
                            <a:xfrm>
                              <a:off x="0" y="0"/>
                              <a:ext cx="8338435" cy="6497755"/>
                              <a:chOff x="0" y="0"/>
                              <a:chExt cx="8338435" cy="6497755"/>
                            </a:xfrm>
                          </wpg:grpSpPr>
                          <pic:pic xmlns:pic="http://schemas.openxmlformats.org/drawingml/2006/picture">
                            <pic:nvPicPr>
                              <pic:cNvPr id="12" name="Picture 12"/>
                              <pic:cNvPicPr>
                                <a:picLocks noChangeAspect="1"/>
                              </pic:cNvPicPr>
                            </pic:nvPicPr>
                            <pic:blipFill rotWithShape="1">
                              <a:blip r:embed="rId8" cstate="email">
                                <a:extLst>
                                  <a:ext uri="{28A0092B-C50C-407E-A947-70E740481C1C}">
                                    <a14:useLocalDpi xmlns:a14="http://schemas.microsoft.com/office/drawing/2010/main" val="0"/>
                                  </a:ext>
                                </a:extLst>
                              </a:blip>
                              <a:srcRect l="17739" t="12296" r="18290" b="8088"/>
                              <a:stretch/>
                            </pic:blipFill>
                            <pic:spPr>
                              <a:xfrm>
                                <a:off x="1732852" y="2748"/>
                                <a:ext cx="1731684" cy="2090807"/>
                              </a:xfrm>
                              <a:prstGeom prst="rect">
                                <a:avLst/>
                              </a:prstGeom>
                            </pic:spPr>
                          </pic:pic>
                          <pic:pic xmlns:pic="http://schemas.openxmlformats.org/drawingml/2006/picture">
                            <pic:nvPicPr>
                              <pic:cNvPr id="13" name="Picture 13"/>
                              <pic:cNvPicPr>
                                <a:picLocks noChangeAspect="1"/>
                              </pic:cNvPicPr>
                            </pic:nvPicPr>
                            <pic:blipFill rotWithShape="1">
                              <a:blip r:embed="rId9" cstate="email">
                                <a:extLst>
                                  <a:ext uri="{28A0092B-C50C-407E-A947-70E740481C1C}">
                                    <a14:useLocalDpi xmlns:a14="http://schemas.microsoft.com/office/drawing/2010/main" val="0"/>
                                  </a:ext>
                                </a:extLst>
                              </a:blip>
                              <a:srcRect l="18290" t="11397" r="18704" b="6848"/>
                              <a:stretch/>
                            </pic:blipFill>
                            <pic:spPr>
                              <a:xfrm>
                                <a:off x="7469" y="2747"/>
                                <a:ext cx="1664788" cy="2095680"/>
                              </a:xfrm>
                              <a:prstGeom prst="rect">
                                <a:avLst/>
                              </a:prstGeom>
                            </pic:spPr>
                          </pic:pic>
                          <pic:pic xmlns:pic="http://schemas.openxmlformats.org/drawingml/2006/picture">
                            <pic:nvPicPr>
                              <pic:cNvPr id="14" name="Picture 14"/>
                              <pic:cNvPicPr>
                                <a:picLocks noChangeAspect="1"/>
                              </pic:cNvPicPr>
                            </pic:nvPicPr>
                            <pic:blipFill rotWithShape="1">
                              <a:blip r:embed="rId10" cstate="email">
                                <a:extLst>
                                  <a:ext uri="{28A0092B-C50C-407E-A947-70E740481C1C}">
                                    <a14:useLocalDpi xmlns:a14="http://schemas.microsoft.com/office/drawing/2010/main" val="0"/>
                                  </a:ext>
                                </a:extLst>
                              </a:blip>
                              <a:srcRect l="16264" t="19256" r="9205" b="18979"/>
                              <a:stretch/>
                            </pic:blipFill>
                            <pic:spPr>
                              <a:xfrm>
                                <a:off x="3514911" y="7620"/>
                                <a:ext cx="2600672" cy="2090807"/>
                              </a:xfrm>
                              <a:prstGeom prst="rect">
                                <a:avLst/>
                              </a:prstGeom>
                            </pic:spPr>
                          </pic:pic>
                          <pic:pic xmlns:pic="http://schemas.openxmlformats.org/drawingml/2006/picture">
                            <pic:nvPicPr>
                              <pic:cNvPr id="15" name="Picture 15"/>
                              <pic:cNvPicPr>
                                <a:picLocks noChangeAspect="1"/>
                              </pic:cNvPicPr>
                            </pic:nvPicPr>
                            <pic:blipFill rotWithShape="1">
                              <a:blip r:embed="rId11" cstate="email">
                                <a:extLst>
                                  <a:ext uri="{28A0092B-C50C-407E-A947-70E740481C1C}">
                                    <a14:useLocalDpi xmlns:a14="http://schemas.microsoft.com/office/drawing/2010/main" val="0"/>
                                  </a:ext>
                                </a:extLst>
                              </a:blip>
                              <a:srcRect l="18892" t="11644" r="20479" b="28768"/>
                              <a:stretch/>
                            </pic:blipFill>
                            <pic:spPr>
                              <a:xfrm>
                                <a:off x="6140772" y="7620"/>
                                <a:ext cx="2197663" cy="2095406"/>
                              </a:xfrm>
                              <a:prstGeom prst="rect">
                                <a:avLst/>
                              </a:prstGeom>
                            </pic:spPr>
                          </pic:pic>
                          <pic:pic xmlns:pic="http://schemas.openxmlformats.org/drawingml/2006/picture">
                            <pic:nvPicPr>
                              <pic:cNvPr id="16" name="Picture 16"/>
                              <pic:cNvPicPr>
                                <a:picLocks noChangeAspect="1"/>
                              </pic:cNvPicPr>
                            </pic:nvPicPr>
                            <pic:blipFill rotWithShape="1">
                              <a:blip r:embed="rId12" cstate="email">
                                <a:extLst>
                                  <a:ext uri="{28A0092B-C50C-407E-A947-70E740481C1C}">
                                    <a14:useLocalDpi xmlns:a14="http://schemas.microsoft.com/office/drawing/2010/main" val="0"/>
                                  </a:ext>
                                </a:extLst>
                              </a:blip>
                              <a:srcRect l="16774" t="13879" r="19256" b="3676"/>
                              <a:stretch/>
                            </pic:blipFill>
                            <pic:spPr>
                              <a:xfrm>
                                <a:off x="0" y="2177516"/>
                                <a:ext cx="1672257" cy="2090808"/>
                              </a:xfrm>
                              <a:prstGeom prst="rect">
                                <a:avLst/>
                              </a:prstGeom>
                            </pic:spPr>
                          </pic:pic>
                          <pic:pic xmlns:pic="http://schemas.openxmlformats.org/drawingml/2006/picture">
                            <pic:nvPicPr>
                              <pic:cNvPr id="17" name="Picture 17"/>
                              <pic:cNvPicPr>
                                <a:picLocks noChangeAspect="1"/>
                              </pic:cNvPicPr>
                            </pic:nvPicPr>
                            <pic:blipFill rotWithShape="1">
                              <a:blip r:embed="rId13" cstate="email">
                                <a:extLst>
                                  <a:ext uri="{28A0092B-C50C-407E-A947-70E740481C1C}">
                                    <a14:useLocalDpi xmlns:a14="http://schemas.microsoft.com/office/drawing/2010/main" val="0"/>
                                  </a:ext>
                                </a:extLst>
                              </a:blip>
                              <a:srcRect l="16774" t="14017" r="18842" b="4917"/>
                              <a:stretch/>
                            </pic:blipFill>
                            <pic:spPr>
                              <a:xfrm>
                                <a:off x="1732853" y="2177517"/>
                                <a:ext cx="1696411" cy="2072141"/>
                              </a:xfrm>
                              <a:prstGeom prst="rect">
                                <a:avLst/>
                              </a:prstGeom>
                            </pic:spPr>
                          </pic:pic>
                          <pic:pic xmlns:pic="http://schemas.openxmlformats.org/drawingml/2006/picture">
                            <pic:nvPicPr>
                              <pic:cNvPr id="18" name="Picture 18"/>
                              <pic:cNvPicPr>
                                <a:picLocks noChangeAspect="1"/>
                              </pic:cNvPicPr>
                            </pic:nvPicPr>
                            <pic:blipFill rotWithShape="1">
                              <a:blip r:embed="rId14" cstate="email">
                                <a:extLst>
                                  <a:ext uri="{28A0092B-C50C-407E-A947-70E740481C1C}">
                                    <a14:useLocalDpi xmlns:a14="http://schemas.microsoft.com/office/drawing/2010/main" val="0"/>
                                  </a:ext>
                                </a:extLst>
                              </a:blip>
                              <a:srcRect l="22840" t="29098" r="5055" b="12215"/>
                              <a:stretch/>
                            </pic:blipFill>
                            <pic:spPr>
                              <a:xfrm>
                                <a:off x="3514911" y="2196181"/>
                                <a:ext cx="2600672" cy="2053477"/>
                              </a:xfrm>
                              <a:prstGeom prst="rect">
                                <a:avLst/>
                              </a:prstGeom>
                            </pic:spPr>
                          </pic:pic>
                          <pic:pic xmlns:pic="http://schemas.openxmlformats.org/drawingml/2006/picture">
                            <pic:nvPicPr>
                              <pic:cNvPr id="19" name="Picture 19"/>
                              <pic:cNvPicPr>
                                <a:picLocks noChangeAspect="1"/>
                              </pic:cNvPicPr>
                            </pic:nvPicPr>
                            <pic:blipFill rotWithShape="1">
                              <a:blip r:embed="rId15" cstate="email">
                                <a:extLst>
                                  <a:ext uri="{28A0092B-C50C-407E-A947-70E740481C1C}">
                                    <a14:useLocalDpi xmlns:a14="http://schemas.microsoft.com/office/drawing/2010/main" val="0"/>
                                  </a:ext>
                                </a:extLst>
                              </a:blip>
                              <a:srcRect l="21323" t="17187" r="21599" b="23805"/>
                              <a:stretch/>
                            </pic:blipFill>
                            <pic:spPr>
                              <a:xfrm>
                                <a:off x="6266706" y="2171856"/>
                                <a:ext cx="2071729" cy="2077802"/>
                              </a:xfrm>
                              <a:prstGeom prst="rect">
                                <a:avLst/>
                              </a:prstGeom>
                            </pic:spPr>
                          </pic:pic>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15021" t="9191" r="13760" b="8639"/>
                              <a:stretch/>
                            </pic:blipFill>
                            <pic:spPr>
                              <a:xfrm>
                                <a:off x="0" y="4292743"/>
                                <a:ext cx="1672257" cy="2205012"/>
                              </a:xfrm>
                              <a:prstGeom prst="rect">
                                <a:avLst/>
                              </a:prstGeom>
                            </pic:spPr>
                          </pic:pic>
                          <pic:pic xmlns:pic="http://schemas.openxmlformats.org/drawingml/2006/picture">
                            <pic:nvPicPr>
                              <pic:cNvPr id="21" name="Picture 21"/>
                              <pic:cNvPicPr>
                                <a:picLocks noChangeAspect="1"/>
                              </pic:cNvPicPr>
                            </pic:nvPicPr>
                            <pic:blipFill rotWithShape="1">
                              <a:blip r:embed="rId17">
                                <a:extLst>
                                  <a:ext uri="{28A0092B-C50C-407E-A947-70E740481C1C}">
                                    <a14:useLocalDpi xmlns:a14="http://schemas.microsoft.com/office/drawing/2010/main" val="0"/>
                                  </a:ext>
                                </a:extLst>
                              </a:blip>
                              <a:srcRect l="15336" t="8915" r="14076" b="7537"/>
                              <a:stretch/>
                            </pic:blipFill>
                            <pic:spPr>
                              <a:xfrm>
                                <a:off x="1783640" y="4292743"/>
                                <a:ext cx="1630107" cy="2205012"/>
                              </a:xfrm>
                              <a:prstGeom prst="rect">
                                <a:avLst/>
                              </a:prstGeom>
                            </pic:spPr>
                          </pic:pic>
                          <pic:pic xmlns:pic="http://schemas.openxmlformats.org/drawingml/2006/picture">
                            <pic:nvPicPr>
                              <pic:cNvPr id="22" name="Picture 22"/>
                              <pic:cNvPicPr>
                                <a:picLocks noChangeAspect="1"/>
                              </pic:cNvPicPr>
                            </pic:nvPicPr>
                            <pic:blipFill rotWithShape="1">
                              <a:blip r:embed="rId18">
                                <a:extLst>
                                  <a:ext uri="{28A0092B-C50C-407E-A947-70E740481C1C}">
                                    <a14:useLocalDpi xmlns:a14="http://schemas.microsoft.com/office/drawing/2010/main" val="0"/>
                                  </a:ext>
                                </a:extLst>
                              </a:blip>
                              <a:srcRect l="22271" t="25368" r="13097" b="18383"/>
                              <a:stretch/>
                            </pic:blipFill>
                            <pic:spPr>
                              <a:xfrm>
                                <a:off x="3578176" y="4312727"/>
                                <a:ext cx="2487705" cy="2165043"/>
                              </a:xfrm>
                              <a:prstGeom prst="rect">
                                <a:avLst/>
                              </a:prstGeom>
                            </pic:spPr>
                          </pic:pic>
                          <pic:pic xmlns:pic="http://schemas.openxmlformats.org/drawingml/2006/picture">
                            <pic:nvPicPr>
                              <pic:cNvPr id="23" name="Picture 23"/>
                              <pic:cNvPicPr>
                                <a:picLocks noChangeAspect="1"/>
                              </pic:cNvPicPr>
                            </pic:nvPicPr>
                            <pic:blipFill rotWithShape="1">
                              <a:blip r:embed="rId19">
                                <a:extLst>
                                  <a:ext uri="{28A0092B-C50C-407E-A947-70E740481C1C}">
                                    <a14:useLocalDpi xmlns:a14="http://schemas.microsoft.com/office/drawing/2010/main" val="0"/>
                                  </a:ext>
                                </a:extLst>
                              </a:blip>
                              <a:srcRect l="27757" t="19382" r="27022" b="31412"/>
                              <a:stretch/>
                            </pic:blipFill>
                            <pic:spPr>
                              <a:xfrm>
                                <a:off x="6266706" y="4312727"/>
                                <a:ext cx="1989694" cy="2165043"/>
                              </a:xfrm>
                              <a:prstGeom prst="rect">
                                <a:avLst/>
                              </a:prstGeom>
                            </pic:spPr>
                          </pic:pic>
                          <wps:wsp>
                            <wps:cNvPr id="24" name="Text Box 24"/>
                            <wps:cNvSpPr txBox="1"/>
                            <wps:spPr>
                              <a:xfrm>
                                <a:off x="7469" y="0"/>
                                <a:ext cx="468379" cy="538609"/>
                              </a:xfrm>
                              <a:prstGeom prst="rect">
                                <a:avLst/>
                              </a:prstGeom>
                              <a:noFill/>
                            </wps:spPr>
                            <wps:txbx>
                              <w:txbxContent>
                                <w:p w14:paraId="3FCED928"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A</w:t>
                                  </w:r>
                                </w:p>
                              </w:txbxContent>
                            </wps:txbx>
                            <wps:bodyPr wrap="none" rtlCol="0">
                              <a:spAutoFit/>
                            </wps:bodyPr>
                          </wps:wsp>
                          <wps:wsp>
                            <wps:cNvPr id="25" name="Text Box 25"/>
                            <wps:cNvSpPr txBox="1"/>
                            <wps:spPr>
                              <a:xfrm>
                                <a:off x="1732852" y="7619"/>
                                <a:ext cx="452674" cy="538609"/>
                              </a:xfrm>
                              <a:prstGeom prst="rect">
                                <a:avLst/>
                              </a:prstGeom>
                              <a:noFill/>
                            </wps:spPr>
                            <wps:txbx>
                              <w:txbxContent>
                                <w:p w14:paraId="7D6DA8DF"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B</w:t>
                                  </w:r>
                                </w:p>
                              </w:txbxContent>
                            </wps:txbx>
                            <wps:bodyPr wrap="none" rtlCol="0">
                              <a:spAutoFit/>
                            </wps:bodyPr>
                          </wps:wsp>
                          <wps:wsp>
                            <wps:cNvPr id="26" name="Text Box 26"/>
                            <wps:cNvSpPr txBox="1"/>
                            <wps:spPr>
                              <a:xfrm>
                                <a:off x="3514912" y="8972"/>
                                <a:ext cx="442512" cy="538609"/>
                              </a:xfrm>
                              <a:prstGeom prst="rect">
                                <a:avLst/>
                              </a:prstGeom>
                              <a:noFill/>
                            </wps:spPr>
                            <wps:txbx>
                              <w:txbxContent>
                                <w:p w14:paraId="72F46EF1"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C</w:t>
                                  </w:r>
                                </w:p>
                              </w:txbxContent>
                            </wps:txbx>
                            <wps:bodyPr wrap="none" rtlCol="0">
                              <a:spAutoFit/>
                            </wps:bodyPr>
                          </wps:wsp>
                          <wps:wsp>
                            <wps:cNvPr id="27" name="Text Box 27"/>
                            <wps:cNvSpPr txBox="1"/>
                            <wps:spPr>
                              <a:xfrm>
                                <a:off x="6190875" y="8972"/>
                                <a:ext cx="475769" cy="538609"/>
                              </a:xfrm>
                              <a:prstGeom prst="rect">
                                <a:avLst/>
                              </a:prstGeom>
                              <a:noFill/>
                            </wps:spPr>
                            <wps:txbx>
                              <w:txbxContent>
                                <w:p w14:paraId="2650FE2D"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D</w:t>
                                  </w:r>
                                </w:p>
                              </w:txbxContent>
                            </wps:txbx>
                            <wps:bodyPr wrap="none" rtlCol="0">
                              <a:spAutoFit/>
                            </wps:bodyPr>
                          </wps:wsp>
                          <wps:wsp>
                            <wps:cNvPr id="28" name="Text Box 28"/>
                            <wps:cNvSpPr txBox="1"/>
                            <wps:spPr>
                              <a:xfrm>
                                <a:off x="7469" y="2196092"/>
                                <a:ext cx="428654" cy="538609"/>
                              </a:xfrm>
                              <a:prstGeom prst="rect">
                                <a:avLst/>
                              </a:prstGeom>
                              <a:noFill/>
                            </wps:spPr>
                            <wps:txbx>
                              <w:txbxContent>
                                <w:p w14:paraId="0C33CA1C"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E</w:t>
                                  </w:r>
                                </w:p>
                              </w:txbxContent>
                            </wps:txbx>
                            <wps:bodyPr wrap="none" rtlCol="0">
                              <a:spAutoFit/>
                            </wps:bodyPr>
                          </wps:wsp>
                          <wps:wsp>
                            <wps:cNvPr id="29" name="Text Box 29"/>
                            <wps:cNvSpPr txBox="1"/>
                            <wps:spPr>
                              <a:xfrm>
                                <a:off x="1783641" y="2196092"/>
                                <a:ext cx="419416" cy="538609"/>
                              </a:xfrm>
                              <a:prstGeom prst="rect">
                                <a:avLst/>
                              </a:prstGeom>
                              <a:noFill/>
                            </wps:spPr>
                            <wps:txbx>
                              <w:txbxContent>
                                <w:p w14:paraId="39DD4BC5"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F</w:t>
                                  </w:r>
                                </w:p>
                              </w:txbxContent>
                            </wps:txbx>
                            <wps:bodyPr wrap="none" rtlCol="0">
                              <a:spAutoFit/>
                            </wps:bodyPr>
                          </wps:wsp>
                          <wps:wsp>
                            <wps:cNvPr id="30" name="Text Box 30"/>
                            <wps:cNvSpPr txBox="1"/>
                            <wps:spPr>
                              <a:xfrm>
                                <a:off x="3531997" y="2196092"/>
                                <a:ext cx="478541" cy="538609"/>
                              </a:xfrm>
                              <a:prstGeom prst="rect">
                                <a:avLst/>
                              </a:prstGeom>
                              <a:noFill/>
                            </wps:spPr>
                            <wps:txbx>
                              <w:txbxContent>
                                <w:p w14:paraId="79B095DC"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G</w:t>
                                  </w:r>
                                </w:p>
                              </w:txbxContent>
                            </wps:txbx>
                            <wps:bodyPr wrap="none" rtlCol="0">
                              <a:spAutoFit/>
                            </wps:bodyPr>
                          </wps:wsp>
                          <wps:wsp>
                            <wps:cNvPr id="31" name="Text Box 31"/>
                            <wps:cNvSpPr txBox="1"/>
                            <wps:spPr>
                              <a:xfrm>
                                <a:off x="6266707" y="2190260"/>
                                <a:ext cx="476693" cy="538609"/>
                              </a:xfrm>
                              <a:prstGeom prst="rect">
                                <a:avLst/>
                              </a:prstGeom>
                              <a:noFill/>
                            </wps:spPr>
                            <wps:txbx>
                              <w:txbxContent>
                                <w:p w14:paraId="06721C33"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H</w:t>
                                  </w:r>
                                </w:p>
                              </w:txbxContent>
                            </wps:txbx>
                            <wps:bodyPr wrap="none" rtlCol="0">
                              <a:spAutoFit/>
                            </wps:bodyPr>
                          </wps:wsp>
                          <wps:wsp>
                            <wps:cNvPr id="32" name="Text Box 32"/>
                            <wps:cNvSpPr txBox="1"/>
                            <wps:spPr>
                              <a:xfrm>
                                <a:off x="7469" y="4312554"/>
                                <a:ext cx="354748" cy="538609"/>
                              </a:xfrm>
                              <a:prstGeom prst="rect">
                                <a:avLst/>
                              </a:prstGeom>
                              <a:noFill/>
                            </wps:spPr>
                            <wps:txbx>
                              <w:txbxContent>
                                <w:p w14:paraId="62B08CFE"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I</w:t>
                                  </w:r>
                                </w:p>
                              </w:txbxContent>
                            </wps:txbx>
                            <wps:bodyPr wrap="none" rtlCol="0">
                              <a:spAutoFit/>
                            </wps:bodyPr>
                          </wps:wsp>
                          <wps:wsp>
                            <wps:cNvPr id="33" name="Text Box 33"/>
                            <wps:cNvSpPr txBox="1"/>
                            <wps:spPr>
                              <a:xfrm>
                                <a:off x="1783641" y="4312554"/>
                                <a:ext cx="376920" cy="538609"/>
                              </a:xfrm>
                              <a:prstGeom prst="rect">
                                <a:avLst/>
                              </a:prstGeom>
                              <a:noFill/>
                            </wps:spPr>
                            <wps:txbx>
                              <w:txbxContent>
                                <w:p w14:paraId="2A1DDC85"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J</w:t>
                                  </w:r>
                                </w:p>
                              </w:txbxContent>
                            </wps:txbx>
                            <wps:bodyPr wrap="none" rtlCol="0">
                              <a:spAutoFit/>
                            </wps:bodyPr>
                          </wps:wsp>
                          <wps:wsp>
                            <wps:cNvPr id="34" name="Text Box 34"/>
                            <wps:cNvSpPr txBox="1"/>
                            <wps:spPr>
                              <a:xfrm>
                                <a:off x="3578175" y="4312554"/>
                                <a:ext cx="448055" cy="538609"/>
                              </a:xfrm>
                              <a:prstGeom prst="rect">
                                <a:avLst/>
                              </a:prstGeom>
                              <a:noFill/>
                            </wps:spPr>
                            <wps:txbx>
                              <w:txbxContent>
                                <w:p w14:paraId="56A1918A"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K</w:t>
                                  </w:r>
                                </w:p>
                              </w:txbxContent>
                            </wps:txbx>
                            <wps:bodyPr wrap="none" rtlCol="0">
                              <a:spAutoFit/>
                            </wps:bodyPr>
                          </wps:wsp>
                          <wps:wsp>
                            <wps:cNvPr id="35" name="Text Box 35"/>
                            <wps:cNvSpPr txBox="1"/>
                            <wps:spPr>
                              <a:xfrm>
                                <a:off x="6273118" y="4320167"/>
                                <a:ext cx="407406" cy="538609"/>
                              </a:xfrm>
                              <a:prstGeom prst="rect">
                                <a:avLst/>
                              </a:prstGeom>
                              <a:noFill/>
                            </wps:spPr>
                            <wps:txbx>
                              <w:txbxContent>
                                <w:p w14:paraId="0F592FF4"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L</w:t>
                                  </w:r>
                                </w:p>
                              </w:txbxContent>
                            </wps:txbx>
                            <wps:bodyPr wrap="none" rtlCol="0">
                              <a:spAutoFit/>
                            </wps:bodyPr>
                          </wps:wsp>
                        </wpg:grpSp>
                        <wps:wsp>
                          <wps:cNvPr id="4" name="Right Arrow 4"/>
                          <wps:cNvSpPr/>
                          <wps:spPr>
                            <a:xfrm>
                              <a:off x="539667" y="830126"/>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5" name="Right Arrow 5"/>
                          <wps:cNvSpPr/>
                          <wps:spPr>
                            <a:xfrm>
                              <a:off x="2312438" y="830126"/>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6" name="Right Arrow 6"/>
                          <wps:cNvSpPr/>
                          <wps:spPr>
                            <a:xfrm>
                              <a:off x="4201750" y="874502"/>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7" name="Right Arrow 7"/>
                          <wps:cNvSpPr/>
                          <wps:spPr>
                            <a:xfrm>
                              <a:off x="6938226" y="1069343"/>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8" name="Right Arrow 8"/>
                          <wps:cNvSpPr/>
                          <wps:spPr>
                            <a:xfrm>
                              <a:off x="539667" y="5104050"/>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9" name="Right Arrow 9"/>
                          <wps:cNvSpPr/>
                          <wps:spPr>
                            <a:xfrm>
                              <a:off x="2317183" y="5104050"/>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0" name="Right Arrow 10"/>
                          <wps:cNvSpPr/>
                          <wps:spPr>
                            <a:xfrm>
                              <a:off x="4229796" y="5104050"/>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s:wsp>
                          <wps:cNvPr id="11" name="Right Arrow 11"/>
                          <wps:cNvSpPr/>
                          <wps:spPr>
                            <a:xfrm>
                              <a:off x="6949695" y="5395249"/>
                              <a:ext cx="174284" cy="137792"/>
                            </a:xfrm>
                            <a:prstGeom prst="rightArrow">
                              <a:avLst/>
                            </a:prstGeom>
                            <a:solidFill>
                              <a:schemeClr val="bg1">
                                <a:lumMod val="95000"/>
                              </a:scheme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w14:anchorId="455442B4" id="Group 1" o:spid="_x0000_s1026" style="width:451.3pt;height:351.65pt;mso-position-horizontal-relative:char;mso-position-vertical-relative:line" coordsize="83384,649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">
                  <v:group id="Group 3" o:spid="_x0000_s1027" style="position:absolute;width:83384;height:64977" coordsize="83384,6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328;top:27;width:17317;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M+DBAAAA2wAAAA8AAABkcnMvZG93bnJldi54bWxET0uLwjAQvgv7H8Is7EU01YNoNYorCL14&#10;8IG7x6GZPrbNpDRZW/+9EQRv8/E9Z7XpTS1u1LrSsoLJOAJBnFpdcq7gct6P5iCcR9ZYWyYFd3Kw&#10;WX8MVhhr2/GRbiefixDCLkYFhfdNLKVLCzLoxrYhDlxmW4M+wDaXusUuhJtaTqNoJg2WHBoKbGhX&#10;UFqd/o2C3SFJv6/VT9ZVPrr+Lba/GQ8Tpb4+++0ShKfev8Uvd6LD/Ck8fw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wM+DBAAAA2wAAAA8AAAAAAAAAAAAAAAAAnwIA&#10;AGRycy9kb3ducmV2LnhtbFBLBQYAAAAABAAEAPcAAACNAwAAAAA=&#10;">
                      <v:imagedata r:id="rId20" o:title="" croptop="8058f" cropbottom="5301f" cropleft="11625f" cropright="11987f"/>
                      <v:path arrowok="t"/>
                    </v:shape>
                    <v:shape id="Picture 13" o:spid="_x0000_s1029" type="#_x0000_t75" style="position:absolute;left:74;top:27;width:16648;height:2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cvEAAAA2wAAAA8AAABkcnMvZG93bnJldi54bWxET01rwkAQvRf8D8sIXkLdtNpSU1cJQqk3&#10;rRVKb2N2mgSzs2F3jdFf3y0Ivc3jfc582ZtGdOR8bVnBwzgFQVxYXXOpYP/5dv8CwgdkjY1lUnAh&#10;D8vF4G6OmbZn/qBuF0oRQ9hnqKAKoc2k9EVFBv3YtsSR+7HOYIjQlVI7PMdw08jHNH2WBmuODRW2&#10;tKqoOO5ORsHTZna8JvmX23zv9WH7Pk1WXZ4oNRr2+SuIQH34F9/cax3nT+Dvl3i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Q+cvEAAAA2wAAAA8AAAAAAAAAAAAAAAAA&#10;nwIAAGRycy9kb3ducmV2LnhtbFBLBQYAAAAABAAEAPcAAACQAwAAAAA=&#10;">
                      <v:imagedata r:id="rId21" o:title="" croptop="7469f" cropbottom="4488f" cropleft="11987f" cropright="12258f"/>
                      <v:path arrowok="t"/>
                    </v:shape>
                    <v:shape id="Picture 14" o:spid="_x0000_s1030" type="#_x0000_t75" style="position:absolute;left:35149;top:76;width:2600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dLCAAAA2wAAAA8AAABkcnMvZG93bnJldi54bWxEj0FrwkAQhe8F/8Mygre6UYLU1DWEUtFr&#10;rQd7G7LTJDQ7G7NjTP99tyB4m+G9782bTT66Vg3Uh8azgcU8AUVcettwZeD0uXt+ARUE2WLrmQz8&#10;UoB8O3naYGb9jT9oOEqlYgiHDA3UIl2mdShrchjmviOO2rfvHUpc+0rbHm8x3LV6mSQr7bDheKHG&#10;jt5qKn+OVxdrvA/nFYbL17oYknQvnEq1Oxgzm47FKyihUR7mO32wkUvh/5c4g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fpXSwgAAANsAAAAPAAAAAAAAAAAAAAAAAJ8C&#10;AABkcnMvZG93bnJldi54bWxQSwUGAAAAAAQABAD3AAAAjgMAAAAA&#10;">
                      <v:imagedata r:id="rId22" o:title="" croptop="12620f" cropbottom="12438f" cropleft="10659f" cropright="6033f"/>
                      <v:path arrowok="t"/>
                    </v:shape>
                    <v:shape id="Picture 15" o:spid="_x0000_s1031" type="#_x0000_t75" style="position:absolute;left:61407;top:76;width:21977;height:2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1OybEAAAA2wAAAA8AAABkcnMvZG93bnJldi54bWxET01rwkAQvQv+h2UKvelubRVJXUUshUIu&#10;rQa0tyE7JtHsbMxuNe2v7wqCt3m8z5ktOluLM7W+cqzhaahAEOfOVFxoyDbvgykIH5AN1o5Jwy95&#10;WMz7vRkmxl34i87rUIgYwj5BDWUITSKlz0uy6IeuIY7c3rUWQ4RtIU2LlxhuazlSaiItVhwbSmxo&#10;VVJ+XP9YDeot/UzTotsepn8n9TzJXr5Xh53Wjw/d8hVEoC7cxTf3h4nzx3D9JR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1OybEAAAA2wAAAA8AAAAAAAAAAAAAAAAA&#10;nwIAAGRycy9kb3ducmV2LnhtbFBLBQYAAAAABAAEAPcAAACQAwAAAAA=&#10;">
                      <v:imagedata r:id="rId23" o:title="" croptop="7631f" cropbottom="18853f" cropleft="12381f" cropright="13421f"/>
                      <v:path arrowok="t"/>
                    </v:shape>
                    <v:shape id="Picture 16" o:spid="_x0000_s1032" type="#_x0000_t75" style="position:absolute;top:21775;width:16722;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QV2+AAAA2wAAAA8AAABkcnMvZG93bnJldi54bWxET0uLwjAQvi/4H8II3tZUBdHaVFRUdm/r&#10;6z40Y1NsJqWJWv+9WVjY23x8z8mWna3Fg1pfOVYwGiYgiAunKy4VnE+7zxkIH5A11o5JwYs8LPPe&#10;R4apdk8+0OMYShFD2KeowITQpFL6wpBFP3QNceSurrUYImxLqVt8xnBby3GSTKXFimODwYY2horb&#10;8W4VzJrvw1ZenPYnuZ7ryY+pi32n1KDfrRYgAnXhX/zn/tJx/hR+f4kHyP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DsQV2+AAAA2wAAAA8AAAAAAAAAAAAAAAAAnwIAAGRy&#10;cy9kb3ducmV2LnhtbFBLBQYAAAAABAAEAPcAAACKAwAAAAA=&#10;">
                      <v:imagedata r:id="rId24" o:title="" croptop="9096f" cropbottom="2409f" cropleft="10993f" cropright="12620f"/>
                      <v:path arrowok="t"/>
                    </v:shape>
                    <v:shape id="Picture 17" o:spid="_x0000_s1033" type="#_x0000_t75" style="position:absolute;left:17328;top:21775;width:16964;height:2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pa7CAAAA2wAAAA8AAABkcnMvZG93bnJldi54bWxET81qwkAQvgu+wzKF3uqmPVQbsxEtLZTi&#10;waZ9gDE7JsHsbNxdTfTpXaHgbT6+38kWg2nFiZxvLCt4niQgiEurG64U/P1+Ps1A+ICssbVMCs7k&#10;YZGPRxmm2vb8Q6ciVCKGsE9RQR1Cl0rpy5oM+ontiCO3s85giNBVUjvsY7hp5UuSvEqDDceGGjt6&#10;r6ncF0ejgI7r88ptNyZ5W/fb78OHX9mLV+rxYVjOQQQawl387/7Scf4Ubr/EA2R+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8aWuwgAAANsAAAAPAAAAAAAAAAAAAAAAAJ8C&#10;AABkcnMvZG93bnJldi54bWxQSwUGAAAAAAQABAD3AAAAjgMAAAAA&#10;">
                      <v:imagedata r:id="rId25" o:title="" croptop="9186f" cropbottom="3222f" cropleft="10993f" cropright="12348f"/>
                      <v:path arrowok="t"/>
                    </v:shape>
                    <v:shape id="Picture 18" o:spid="_x0000_s1034" type="#_x0000_t75" style="position:absolute;left:35149;top:21961;width:26006;height:2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rHIAAAA2wAAAA8AAABkcnMvZG93bnJldi54bWxEj0FrwkAQhe8F/8MyQi+lbuyh1NRVtCJK&#10;qUJttfQ2zU6T0OxsyG40/nvnIPQ2w3vz3jfjaecqdaQmlJ4NDAcJKOLM25JzA58fy/snUCEiW6w8&#10;k4EzBZhOejdjTK0/8TsddzFXEsIhRQNFjHWqdcgKchgGviYW7dc3DqOsTa5tgycJd5V+SJJH7bBk&#10;aSiwppeCsr9d6wwsv9v563b/NvQ/i8Vh8zVqR351Z8xtv5s9g4rUxX/z9XptBV9g5RcZQE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z/qxyAAAANsAAAAPAAAAAAAAAAAA&#10;AAAAAJ8CAABkcnMvZG93bnJldi54bWxQSwUGAAAAAAQABAD3AAAAlAMAAAAA&#10;">
                      <v:imagedata r:id="rId26" o:title="" croptop="19070f" cropbottom="8005f" cropleft="14968f" cropright="3313f"/>
                      <v:path arrowok="t"/>
                    </v:shape>
                    <v:shape id="Picture 19" o:spid="_x0000_s1035" type="#_x0000_t75" style="position:absolute;left:62667;top:21718;width:20717;height:20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6oXAAAAA2wAAAA8AAABkcnMvZG93bnJldi54bWxET0uLwjAQvi/4H8IIe1tTRUSrUUQo6GEF&#10;H4jexmZsi82kNNHWf79ZELzNx/ec2aI1pXhS7QrLCvq9CARxanXBmYLjIfkZg3AeWWNpmRS8yMFi&#10;3vmaYaxtwzt67n0mQgi7GBXk3lexlC7NyaDr2Yo4cDdbG/QB1pnUNTYh3JRyEEUjabDg0JBjRauc&#10;0vv+YRT8NjtMhsnleOXtxOEGT+cXGaW+u+1yCsJT6z/it3utw/wJ/P8SDp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vqhcAAAADbAAAADwAAAAAAAAAAAAAAAACfAgAA&#10;ZHJzL2Rvd25yZXYueG1sUEsFBgAAAAAEAAQA9wAAAIwDAAAAAA==&#10;">
                      <v:imagedata r:id="rId27" o:title="" croptop="11264f" cropbottom="15601f" cropleft="13974f" cropright="14155f"/>
                      <v:path arrowok="t"/>
                    </v:shape>
                    <v:shape id="Picture 20" o:spid="_x0000_s1036" type="#_x0000_t75" style="position:absolute;top:42927;width:16722;height:2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fAAAAA2wAAAA8AAABkcnMvZG93bnJldi54bWxET01rAjEQvRf8D2GE3mpWKa2sRhFhodVT&#10;1YPHcTNuFjeTkMR1/ffNodDj430v14PtRE8hto4VTCcFCOLa6ZYbBadj9TYHEROyxs4xKXhShPVq&#10;9LLEUrsH/1B/SI3IIRxLVGBS8qWUsTZkMU6cJ87c1QWLKcPQSB3wkcNtJ2dF8SEttpwbDHraGqpv&#10;h7tV4Nvv/nip6s9q73fbYPbv2m7OSr2Oh80CRKIh/Yv/3F9awSyvz1/yD5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7798AAAADbAAAADwAAAAAAAAAAAAAAAACfAgAA&#10;ZHJzL2Rvd25yZXYueG1sUEsFBgAAAAAEAAQA9wAAAIwDAAAAAA==&#10;">
                      <v:imagedata r:id="rId28" o:title="" croptop="6023f" cropbottom="5662f" cropleft="9844f" cropright="9018f"/>
                      <v:path arrowok="t"/>
                    </v:shape>
                    <v:shape id="Picture 21" o:spid="_x0000_s1037" type="#_x0000_t75" style="position:absolute;left:17836;top:42927;width:16301;height:2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1rrGAAAA2wAAAA8AAABkcnMvZG93bnJldi54bWxEj19rwkAQxN8L/Q7HFvpWL2oVjZ5SCoKF&#10;+uDf1rclt01Cc3sht9XUT98rCD4OM/MbZjpvXaVO1ITSs4FuJwFFnHlbcm5gt108jUAFQbZYeSYD&#10;vxRgPru/m2Jq/ZnXdNpIriKEQ4oGCpE61TpkBTkMHV8TR+/LNw4lyibXtsFzhLtK95JkqB2WHBcK&#10;rOm1oOx78+MMHEf7cHi+vC+DH6ykz29j+fxYGfP40L5MQAm1cgtf20troNeF/y/xB+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7WusYAAADbAAAADwAAAAAAAAAAAAAA&#10;AACfAgAAZHJzL2Rvd25yZXYueG1sUEsFBgAAAAAEAAQA9wAAAJIDAAAAAA==&#10;">
                      <v:imagedata r:id="rId29" o:title="" croptop="5843f" cropbottom="4939f" cropleft="10051f" cropright="9225f"/>
                      <v:path arrowok="t"/>
                    </v:shape>
                    <v:shape id="Picture 22" o:spid="_x0000_s1038" type="#_x0000_t75" style="position:absolute;left:35781;top:43127;width:24877;height:2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lYHFAAAA2wAAAA8AAABkcnMvZG93bnJldi54bWxEj0FrAjEUhO+F/ofwCt5qtjlIuxqlFAQF&#10;FdTS4u1187pZunlZNnGN/74RCj0OM/MNM1sk14qB+tB41vA0LkAQV940XGt4Py4fn0GEiGyw9Uwa&#10;rhRgMb+/m2Fp/IX3NBxiLTKEQ4kabIxdKWWoLDkMY98RZ+/b9w5jln0tTY+XDHetVEUxkQ4bzgsW&#10;O3qzVP0czk7D565Nw+6l/lifVsuv41ZZtd4krUcP6XUKIlKK/+G/9spoUApu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pWBxQAAANsAAAAPAAAAAAAAAAAAAAAA&#10;AJ8CAABkcnMvZG93bnJldi54bWxQSwUGAAAAAAQABAD3AAAAkQMAAAAA&#10;">
                      <v:imagedata r:id="rId30" o:title="" croptop="16625f" cropbottom="12047f" cropleft="14596f" cropright="8583f"/>
                      <v:path arrowok="t"/>
                    </v:shape>
                    <v:shape id="Picture 23" o:spid="_x0000_s1039" type="#_x0000_t75" style="position:absolute;left:62667;top:43127;width:19897;height:2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GETDAAAA2wAAAA8AAABkcnMvZG93bnJldi54bWxEj1FrwjAUhd8H+w/hDvY20zpwUo0ig8FE&#10;EFf9AZfm2gabm9BktvrrjSD4eDjnfIczXw62FWfqgnGsIB9lIIgrpw3XCg77n48piBCRNbaOScGF&#10;AiwXry9zLLTr+Y/OZaxFgnAoUEEToy+kDFVDFsPIeeLkHV1nMSbZ1VJ32Ce4beU4yybSouG00KCn&#10;74aqU/lvFZh97v3GrHsuv65r3mzz1W7bKvX+NqxmICIN8Rl+tH+1gvEn3L+kH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YRMMAAADbAAAADwAAAAAAAAAAAAAAAACf&#10;AgAAZHJzL2Rvd25yZXYueG1sUEsFBgAAAAAEAAQA9wAAAI8DAAAAAA==&#10;">
                      <v:imagedata r:id="rId31" o:title="" croptop="12702f" cropbottom="20586f" cropleft="18191f" cropright="17709f"/>
                      <v:path arrowok="t"/>
                    </v:shape>
                    <v:shapetype id="_x0000_t202" coordsize="21600,21600" o:spt="202" path="m,l,21600r21600,l21600,xe">
                      <v:stroke joinstyle="miter"/>
                      <v:path gradientshapeok="t" o:connecttype="rect"/>
                    </v:shapetype>
                    <v:shape id="Text Box 24" o:spid="_x0000_s1040" type="#_x0000_t202" style="position:absolute;left:74;width:4684;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3FCED928"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A</w:t>
                            </w:r>
                          </w:p>
                        </w:txbxContent>
                      </v:textbox>
                    </v:shape>
                    <v:shape id="Text Box 25" o:spid="_x0000_s1041" type="#_x0000_t202" style="position:absolute;left:17328;top:76;width:4527;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7D6DA8DF"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B</w:t>
                            </w:r>
                          </w:p>
                        </w:txbxContent>
                      </v:textbox>
                    </v:shape>
                    <v:shape id="Text Box 26" o:spid="_x0000_s1042" type="#_x0000_t202" style="position:absolute;left:35149;top:89;width:4425;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72F46EF1"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C</w:t>
                            </w:r>
                          </w:p>
                        </w:txbxContent>
                      </v:textbox>
                    </v:shape>
                    <v:shape id="Text Box 27" o:spid="_x0000_s1043" type="#_x0000_t202" style="position:absolute;left:61908;top:89;width:4758;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14:paraId="2650FE2D"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D</w:t>
                            </w:r>
                          </w:p>
                        </w:txbxContent>
                      </v:textbox>
                    </v:shape>
                    <v:shape id="Text Box 28" o:spid="_x0000_s1044" type="#_x0000_t202" style="position:absolute;left:74;top:21960;width:4287;height:5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14:paraId="0C33CA1C"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E</w:t>
                            </w:r>
                          </w:p>
                        </w:txbxContent>
                      </v:textbox>
                    </v:shape>
                    <v:shape id="Text Box 29" o:spid="_x0000_s1045" type="#_x0000_t202" style="position:absolute;left:17836;top:21960;width:4194;height:5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14:paraId="39DD4BC5"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F</w:t>
                            </w:r>
                          </w:p>
                        </w:txbxContent>
                      </v:textbox>
                    </v:shape>
                    <v:shape id="Text Box 30" o:spid="_x0000_s1046" type="#_x0000_t202" style="position:absolute;left:35319;top:21960;width:4786;height:5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14:paraId="79B095DC"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G</w:t>
                            </w:r>
                          </w:p>
                        </w:txbxContent>
                      </v:textbox>
                    </v:shape>
                    <v:shape id="Text Box 31" o:spid="_x0000_s1047" type="#_x0000_t202" style="position:absolute;left:62667;top:21902;width:4767;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06721C33"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H</w:t>
                            </w:r>
                          </w:p>
                        </w:txbxContent>
                      </v:textbox>
                    </v:shape>
                    <v:shape id="Text Box 32" o:spid="_x0000_s1048" type="#_x0000_t202" style="position:absolute;left:74;top:43125;width:3548;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14:paraId="62B08CFE"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I</w:t>
                            </w:r>
                          </w:p>
                        </w:txbxContent>
                      </v:textbox>
                    </v:shape>
                    <v:shape id="Text Box 33" o:spid="_x0000_s1049" type="#_x0000_t202" style="position:absolute;left:17836;top:43125;width:3769;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14:paraId="2A1DDC85"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J</w:t>
                            </w:r>
                          </w:p>
                        </w:txbxContent>
                      </v:textbox>
                    </v:shape>
                    <v:shape id="Text Box 34" o:spid="_x0000_s1050" type="#_x0000_t202" style="position:absolute;left:35781;top:43125;width:4481;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14:paraId="56A1918A"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K</w:t>
                            </w:r>
                          </w:p>
                        </w:txbxContent>
                      </v:textbox>
                    </v:shape>
                    <v:shape id="Text Box 35" o:spid="_x0000_s1051" type="#_x0000_t202" style="position:absolute;left:62731;top:43201;width:4074;height:5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14:paraId="0F592FF4" w14:textId="77777777" w:rsidR="00140DC6" w:rsidRDefault="00140DC6" w:rsidP="00442682">
                            <w:pPr>
                              <w:pStyle w:val="NormalWeb"/>
                              <w:spacing w:before="0" w:beforeAutospacing="0" w:after="0" w:afterAutospacing="0"/>
                            </w:pPr>
                            <w:r>
                              <w:rPr>
                                <w:rFonts w:asciiTheme="minorHAnsi" w:hAnsi="Calibri" w:cstheme="minorBidi"/>
                                <w:b/>
                                <w:bCs/>
                                <w:color w:val="FFFFFF" w:themeColor="background1"/>
                                <w:kern w:val="24"/>
                                <w:sz w:val="36"/>
                                <w:szCs w:val="36"/>
                                <w:lang w:val="en-GB"/>
                              </w:rPr>
                              <w:t>L</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52" type="#_x0000_t13" style="position:absolute;left:5396;top:8301;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mMMMA&#10;AADaAAAADwAAAGRycy9kb3ducmV2LnhtbESPzWrDMBCE74W8g9hAbo3spLTBsRxCS6A5tOT3vlgb&#10;y4m1MpbquG9fFQo9DjPzDZOvBtuInjpfO1aQThMQxKXTNVcKTsfN4wKED8gaG8ek4Js8rIrRQ46Z&#10;dnfeU38IlYgQ9hkqMCG0mZS+NGTRT11LHL2L6yyGKLtK6g7vEW4bOUuSZ2mx5rhgsKVXQ+Xt8GUV&#10;nF/St23aX3fbjzkdN7u9nZlPq9RkPKyXIAIN4T/8137XCp7g90q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mMMMAAADaAAAADwAAAAAAAAAAAAAAAACYAgAAZHJzL2Rv&#10;d25yZXYueG1sUEsFBgAAAAAEAAQA9QAAAIgDAAAAAA==&#10;" adj="13061" fillcolor="#f2f2f2 [3052]" strokecolor="white [3212]">
                    <v:shadow on="t" color="black" opacity="22937f" origin=",.5" offset="0,.63889mm"/>
                  </v:shape>
                  <v:shape id="Right Arrow 5" o:spid="_x0000_s1053" type="#_x0000_t13" style="position:absolute;left:23124;top:8301;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Dq8MA&#10;AADaAAAADwAAAGRycy9kb3ducmV2LnhtbESPzWrDMBCE74W8g9hAbo3shLbBsRxCS6A5tOT3vlgb&#10;y4m1MpbquG9fFQo9DjPzDZOvBtuInjpfO1aQThMQxKXTNVcKTsfN4wKED8gaG8ek4Js8rIrRQ46Z&#10;dnfeU38IlYgQ9hkqMCG0mZS+NGTRT11LHL2L6yyGKLtK6g7vEW4bOUuSZ2mx5rhgsKVXQ+Xt8GUV&#10;nF/St23aX3fbjzkdN7u9nZlPq9RkPKyXIAIN4T/8137XCp7g90q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Dq8MAAADaAAAADwAAAAAAAAAAAAAAAACYAgAAZHJzL2Rv&#10;d25yZXYueG1sUEsFBgAAAAAEAAQA9QAAAIgDAAAAAA==&#10;" adj="13061" fillcolor="#f2f2f2 [3052]" strokecolor="white [3212]">
                    <v:shadow on="t" color="black" opacity="22937f" origin=",.5" offset="0,.63889mm"/>
                  </v:shape>
                  <v:shape id="Right Arrow 6" o:spid="_x0000_s1054" type="#_x0000_t13" style="position:absolute;left:42017;top:8745;width:1743;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d3MMA&#10;AADaAAAADwAAAGRycy9kb3ducmV2LnhtbESPQWvCQBSE7wX/w/IKvdVNFGyJ2UhRBD20aGzvj+wz&#10;G82+Ddk1pv++Wyj0OMzMN0y+Gm0rBup941hBOk1AEFdON1wr+Dxtn19B+ICssXVMCr7Jw6qYPOSY&#10;aXfnIw1lqEWEsM9QgQmhy6T0lSGLfuo64uidXW8xRNnXUvd4j3DbylmSLKTFhuOCwY7WhqprebMK&#10;vl7SzT4dLof9+5xO28PRzsyHVerpcXxbggg0hv/wX3unFSzg90q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d3MMAAADaAAAADwAAAAAAAAAAAAAAAACYAgAAZHJzL2Rv&#10;d25yZXYueG1sUEsFBgAAAAAEAAQA9QAAAIgDAAAAAA==&#10;" adj="13061" fillcolor="#f2f2f2 [3052]" strokecolor="white [3212]">
                    <v:shadow on="t" color="black" opacity="22937f" origin=",.5" offset="0,.63889mm"/>
                  </v:shape>
                  <v:shape id="Right Arrow 7" o:spid="_x0000_s1055" type="#_x0000_t13" style="position:absolute;left:69382;top:10693;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4R8IA&#10;AADaAAAADwAAAGRycy9kb3ducmV2LnhtbESPQWvCQBSE70L/w/IKvekmFlSiq5SKUA8Wje39kX1m&#10;o9m3IbvG9N93BcHjMDPfMItVb2vRUesrxwrSUQKCuHC64lLBz3EznIHwAVlj7ZgU/JGH1fJlsMBM&#10;uxsfqMtDKSKEfYYKTAhNJqUvDFn0I9cQR+/kWoshyraUusVbhNtajpNkIi1WHBcMNvRpqLjkV6vg&#10;d5qut2l33m9373Tc7A92bL6tUm+v/cccRKA+PMOP9pdWMIX7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vhHwgAAANoAAAAPAAAAAAAAAAAAAAAAAJgCAABkcnMvZG93&#10;bnJldi54bWxQSwUGAAAAAAQABAD1AAAAhwMAAAAA&#10;" adj="13061" fillcolor="#f2f2f2 [3052]" strokecolor="white [3212]">
                    <v:shadow on="t" color="black" opacity="22937f" origin=",.5" offset="0,.63889mm"/>
                  </v:shape>
                  <v:shape id="Right Arrow 8" o:spid="_x0000_s1056" type="#_x0000_t13" style="position:absolute;left:5396;top:51040;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sNb8A&#10;AADaAAAADwAAAGRycy9kb3ducmV2LnhtbERPy4rCMBTdC/5DuII7TaswI9UoogjjwsHn/tJcm2pz&#10;U5pMrX8/WQzM8nDei1VnK9FS40vHCtJxAoI4d7rkQsH1shvNQPiArLFyTAre5GG17PcWmGn34hO1&#10;51CIGMI+QwUmhDqT0ueGLPqxq4kjd3eNxRBhU0jd4CuG20pOkuRDWiw5NhisaWMof55/rILbZ7rd&#10;p+3juD9M6bI7nuzEfFulhoNuPQcRqAv/4j/3l1YQt8Yr8QbI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Ww1vwAAANoAAAAPAAAAAAAAAAAAAAAAAJgCAABkcnMvZG93bnJl&#10;di54bWxQSwUGAAAAAAQABAD1AAAAhAMAAAAA&#10;" adj="13061" fillcolor="#f2f2f2 [3052]" strokecolor="white [3212]">
                    <v:shadow on="t" color="black" opacity="22937f" origin=",.5" offset="0,.63889mm"/>
                  </v:shape>
                  <v:shape id="Right Arrow 9" o:spid="_x0000_s1057" type="#_x0000_t13" style="position:absolute;left:23171;top:51040;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JrsMA&#10;AADaAAAADwAAAGRycy9kb3ducmV2LnhtbESPzWrDMBCE74W8g9hAbo3sBNrGsRxCS6A5tOT3vlgb&#10;y4m1MpbquG9fFQo9DjPzDZOvBtuInjpfO1aQThMQxKXTNVcKTsfN4wsIH5A1No5JwTd5WBWjhxwz&#10;7e68p/4QKhEh7DNUYEJoMyl9aciin7qWOHoX11kMUXaV1B3eI9w2cpYkT9JizXHBYEuvhsrb4csq&#10;OD+nb9u0v+62H3M6bnZ7OzOfVqnJeFgvQQQawn/4r/2uFSzg90q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JrsMAAADaAAAADwAAAAAAAAAAAAAAAACYAgAAZHJzL2Rv&#10;d25yZXYueG1sUEsFBgAAAAAEAAQA9QAAAIgDAAAAAA==&#10;" adj="13061" fillcolor="#f2f2f2 [3052]" strokecolor="white [3212]">
                    <v:shadow on="t" color="black" opacity="22937f" origin=",.5" offset="0,.63889mm"/>
                  </v:shape>
                  <v:shape id="Right Arrow 10" o:spid="_x0000_s1058" type="#_x0000_t13" style="position:absolute;left:42297;top:51040;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ZLcQA&#10;AADbAAAADwAAAGRycy9kb3ducmV2LnhtbESPT2vDMAzF74V+B6PCbq2TDraS1i1jo7AeNvr3LmI1&#10;ThfLIfbS7NtPh8FuEu/pvZ9Wm8E3qqcu1oEN5LMMFHEZbM2VgfNpO12AignZYhOYDPxQhM16PFph&#10;YcOdD9QfU6UkhGOBBlxKbaF1LB15jLPQEot2DZ3HJGtXadvhXcJ9o+dZ9qQ91iwNDlt6dVR+Hb+9&#10;gctz/rbL+9t+9/FIp+3+4Ofu0xvzMBlelqASDenf/Hf9bgVf6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mS3EAAAA2wAAAA8AAAAAAAAAAAAAAAAAmAIAAGRycy9k&#10;b3ducmV2LnhtbFBLBQYAAAAABAAEAPUAAACJAwAAAAA=&#10;" adj="13061" fillcolor="#f2f2f2 [3052]" strokecolor="white [3212]">
                    <v:shadow on="t" color="black" opacity="22937f" origin=",.5" offset="0,.63889mm"/>
                  </v:shape>
                  <v:shape id="Right Arrow 11" o:spid="_x0000_s1059" type="#_x0000_t13" style="position:absolute;left:69496;top:53952;width:1743;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8tsEA&#10;AADbAAAADwAAAGRycy9kb3ducmV2LnhtbERPS4vCMBC+L/gfwgh7W9O64C7VKIsi6EHxsd6HZmzq&#10;NpPSxFr/vREWvM3H95zJrLOVaKnxpWMF6SABQZw7XXKh4Pe4/PgG4QOyxsoxKbiTh9m09zbBTLsb&#10;76k9hELEEPYZKjAh1JmUPjdk0Q9cTRy5s2sshgibQuoGbzHcVnKYJCNpseTYYLCmuaH873C1Ck5f&#10;6WKdtpfdevNJx+Vub4dma5V673c/YxCBuvAS/7tXOs5P4f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PLbBAAAA2wAAAA8AAAAAAAAAAAAAAAAAmAIAAGRycy9kb3du&#10;cmV2LnhtbFBLBQYAAAAABAAEAPUAAACGAwAAAAA=&#10;" adj="13061" fillcolor="#f2f2f2 [3052]" strokecolor="white [3212]">
                    <v:shadow on="t" color="black" opacity="22937f" origin=",.5" offset="0,.63889mm"/>
                  </v:shape>
                  <w10:anchorlock/>
                </v:group>
              </w:pict>
            </mc:Fallback>
          </mc:AlternateContent>
        </w:r>
      </w:ins>
    </w:p>
    <w:p w14:paraId="30DD29AE" w14:textId="77777777" w:rsidR="00442682" w:rsidRDefault="00442682" w:rsidP="00442682">
      <w:pPr>
        <w:pStyle w:val="NoSpacing"/>
        <w:spacing w:line="360" w:lineRule="auto"/>
        <w:jc w:val="both"/>
        <w:rPr>
          <w:ins w:id="362" w:author="Anna Bowzyk Al-Naeeb" w:date="2017-06-04T22:29:00Z"/>
          <w:rFonts w:ascii="Garamond" w:hAnsi="Garamond"/>
          <w:sz w:val="24"/>
          <w:szCs w:val="24"/>
          <w:lang w:val="en-US"/>
        </w:rPr>
      </w:pPr>
      <w:r w:rsidRPr="004832F0">
        <w:rPr>
          <w:rFonts w:ascii="Garamond" w:hAnsi="Garamond"/>
          <w:sz w:val="24"/>
          <w:szCs w:val="24"/>
          <w:lang w:val="en-US"/>
        </w:rPr>
        <w:lastRenderedPageBreak/>
        <w:t>Figure 1 Germinoma MRI at diagnosis (A-D):  T1-weighted MRI scan at diagnosis showing a well defined lesion in the suprasellar region (A) which homogeneously enhances with gadolinium (B-D). MRI at the end of treatment (E-H): T1-weight MRI (E) with gadolinium (F-H) showing a complete response. Follow-up MRI scan 9 years after treatment: T1-weighted MRI scan at diagnosis showing an ill-defined lesion in the suprasellar region (I) which heterogeneously enhances with gadolinium and showing a cystic area (J-L)</w:t>
      </w:r>
    </w:p>
    <w:p w14:paraId="061659EE" w14:textId="77777777" w:rsidR="00442682" w:rsidRDefault="00442682" w:rsidP="00442682">
      <w:pPr>
        <w:pStyle w:val="NoSpacing"/>
        <w:spacing w:line="360" w:lineRule="auto"/>
        <w:jc w:val="both"/>
        <w:rPr>
          <w:ins w:id="363" w:author="Anna Bowzyk Al-Naeeb" w:date="2017-06-04T22:29:00Z"/>
          <w:rFonts w:ascii="Garamond" w:hAnsi="Garamond"/>
          <w:sz w:val="24"/>
          <w:szCs w:val="24"/>
          <w:lang w:val="en-US"/>
        </w:rPr>
      </w:pPr>
    </w:p>
    <w:p w14:paraId="56B1FFCA" w14:textId="77777777" w:rsidR="00442682" w:rsidRDefault="00442682" w:rsidP="00442682">
      <w:pPr>
        <w:pStyle w:val="NoSpacing"/>
        <w:spacing w:line="360" w:lineRule="auto"/>
        <w:jc w:val="both"/>
        <w:rPr>
          <w:ins w:id="364" w:author="Anna Bowzyk Al-Naeeb" w:date="2017-06-04T22:30:00Z"/>
          <w:rFonts w:ascii="Garamond" w:hAnsi="Garamond"/>
          <w:sz w:val="24"/>
          <w:szCs w:val="24"/>
        </w:rPr>
      </w:pPr>
      <w:r>
        <w:rPr>
          <w:rFonts w:ascii="Garamond" w:hAnsi="Garamond"/>
          <w:sz w:val="24"/>
          <w:szCs w:val="24"/>
        </w:rPr>
        <w:t xml:space="preserve">Figure 2 - Radiotherapy volumes for </w:t>
      </w:r>
      <w:proofErr w:type="spellStart"/>
      <w:r>
        <w:rPr>
          <w:rFonts w:ascii="Garamond" w:hAnsi="Garamond"/>
          <w:sz w:val="24"/>
          <w:szCs w:val="24"/>
        </w:rPr>
        <w:t>icGCTs</w:t>
      </w:r>
      <w:proofErr w:type="spellEnd"/>
    </w:p>
    <w:p w14:paraId="7243BCE7" w14:textId="77777777" w:rsidR="00442682" w:rsidRDefault="00442682" w:rsidP="00442682">
      <w:pPr>
        <w:pStyle w:val="NoSpacing"/>
        <w:spacing w:line="360" w:lineRule="auto"/>
        <w:jc w:val="both"/>
        <w:rPr>
          <w:ins w:id="365" w:author="Anna Bowzyk Al-Naeeb" w:date="2017-06-04T22:30:00Z"/>
          <w:rFonts w:ascii="Garamond" w:hAnsi="Garamond"/>
          <w:sz w:val="24"/>
          <w:szCs w:val="24"/>
        </w:rPr>
      </w:pPr>
    </w:p>
    <w:p w14:paraId="2BB2EBEC" w14:textId="0A1175E9" w:rsidR="00442682" w:rsidRDefault="00442682" w:rsidP="00442682">
      <w:pPr>
        <w:pStyle w:val="NoSpacing"/>
        <w:spacing w:line="360" w:lineRule="auto"/>
        <w:jc w:val="both"/>
        <w:rPr>
          <w:ins w:id="366" w:author="Anna Bowzyk Al-Naeeb" w:date="2017-06-04T22:31:00Z"/>
          <w:rFonts w:ascii="Garamond" w:hAnsi="Garamond"/>
          <w:sz w:val="24"/>
          <w:szCs w:val="24"/>
        </w:rPr>
      </w:pPr>
      <w:ins w:id="367" w:author="Anna Bowzyk Al-Naeeb" w:date="2017-06-04T22:30:00Z">
        <w:r w:rsidRPr="00442682">
          <w:rPr>
            <w:rFonts w:ascii="Garamond" w:hAnsi="Garamond"/>
            <w:noProof/>
            <w:sz w:val="24"/>
            <w:szCs w:val="24"/>
            <w:lang w:eastAsia="en-GB"/>
            <w:rPrChange w:id="368" w:author="Unknown">
              <w:rPr>
                <w:noProof/>
                <w:lang w:eastAsia="en-GB"/>
              </w:rPr>
            </w:rPrChange>
          </w:rPr>
          <w:lastRenderedPageBreak/>
          <w:drawing>
            <wp:inline distT="0" distB="0" distL="0" distR="0" wp14:anchorId="5AE50F75" wp14:editId="208EF4F7">
              <wp:extent cx="5731510" cy="4298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298950"/>
                      </a:xfrm>
                      <a:prstGeom prst="rect">
                        <a:avLst/>
                      </a:prstGeom>
                    </pic:spPr>
                  </pic:pic>
                </a:graphicData>
              </a:graphic>
            </wp:inline>
          </w:drawing>
        </w:r>
      </w:ins>
    </w:p>
    <w:p w14:paraId="079B4D12" w14:textId="77777777" w:rsidR="00442682" w:rsidRDefault="00442682" w:rsidP="00442682">
      <w:pPr>
        <w:pStyle w:val="NoSpacing"/>
        <w:spacing w:line="360" w:lineRule="auto"/>
        <w:jc w:val="both"/>
        <w:rPr>
          <w:ins w:id="369" w:author="Anna Bowzyk Al-Naeeb" w:date="2017-06-04T22:31:00Z"/>
          <w:rFonts w:ascii="Garamond" w:hAnsi="Garamond"/>
          <w:sz w:val="24"/>
          <w:szCs w:val="24"/>
        </w:rPr>
      </w:pPr>
    </w:p>
    <w:p w14:paraId="193E7036" w14:textId="77777777" w:rsidR="00442682" w:rsidRPr="00A96AB1" w:rsidRDefault="00442682" w:rsidP="00442682">
      <w:pPr>
        <w:pStyle w:val="NoSpacing"/>
        <w:spacing w:line="360" w:lineRule="auto"/>
        <w:jc w:val="both"/>
        <w:rPr>
          <w:rFonts w:ascii="Garamond" w:hAnsi="Garamond"/>
          <w:sz w:val="24"/>
          <w:szCs w:val="24"/>
          <w:lang w:val="en-US"/>
        </w:rPr>
      </w:pPr>
      <w:r>
        <w:rPr>
          <w:rFonts w:ascii="Garamond" w:hAnsi="Garamond"/>
          <w:sz w:val="24"/>
          <w:szCs w:val="24"/>
        </w:rPr>
        <w:t xml:space="preserve">Figure 2 </w:t>
      </w:r>
      <w:r w:rsidRPr="00A96AB1">
        <w:rPr>
          <w:rFonts w:ascii="Garamond" w:hAnsi="Garamond"/>
          <w:sz w:val="24"/>
          <w:szCs w:val="24"/>
        </w:rPr>
        <w:t xml:space="preserve">Different radiotherapy target volumes in </w:t>
      </w:r>
      <w:proofErr w:type="spellStart"/>
      <w:r w:rsidRPr="00A96AB1">
        <w:rPr>
          <w:rFonts w:ascii="Garamond" w:hAnsi="Garamond"/>
          <w:sz w:val="24"/>
          <w:szCs w:val="24"/>
        </w:rPr>
        <w:t>icGCT</w:t>
      </w:r>
      <w:proofErr w:type="spellEnd"/>
      <w:r w:rsidRPr="00A96AB1">
        <w:rPr>
          <w:rFonts w:ascii="Garamond" w:hAnsi="Garamond"/>
          <w:sz w:val="24"/>
          <w:szCs w:val="24"/>
        </w:rPr>
        <w:t xml:space="preserve"> (plan of the same patient as in figure 1): Initial radiotherapy consisting of WVI 25 Gy in 15 fractions followed by focal boost 16 Gy in 10 fractions (A-B). At relapse, patient was treated with </w:t>
      </w:r>
      <w:proofErr w:type="spellStart"/>
      <w:r w:rsidRPr="00A96AB1">
        <w:rPr>
          <w:rFonts w:ascii="Garamond" w:hAnsi="Garamond"/>
          <w:sz w:val="24"/>
          <w:szCs w:val="24"/>
        </w:rPr>
        <w:t>reirradiation</w:t>
      </w:r>
      <w:proofErr w:type="spellEnd"/>
      <w:r w:rsidRPr="00A96AB1">
        <w:rPr>
          <w:rFonts w:ascii="Garamond" w:hAnsi="Garamond"/>
          <w:sz w:val="24"/>
          <w:szCs w:val="24"/>
        </w:rPr>
        <w:t xml:space="preserve"> using CSI followed by focal boost </w:t>
      </w:r>
    </w:p>
    <w:p w14:paraId="5824DCFB" w14:textId="77777777" w:rsidR="00442682" w:rsidRDefault="00442682" w:rsidP="00442682">
      <w:pPr>
        <w:pStyle w:val="NoSpacing"/>
        <w:spacing w:line="360" w:lineRule="auto"/>
        <w:jc w:val="both"/>
        <w:rPr>
          <w:rFonts w:ascii="Garamond" w:hAnsi="Garamond"/>
          <w:sz w:val="24"/>
          <w:szCs w:val="24"/>
        </w:rPr>
      </w:pPr>
    </w:p>
    <w:p w14:paraId="2284AB72" w14:textId="77777777" w:rsidR="00442682" w:rsidRPr="004832F0" w:rsidRDefault="00442682" w:rsidP="00442682">
      <w:pPr>
        <w:pStyle w:val="NoSpacing"/>
        <w:spacing w:line="360" w:lineRule="auto"/>
        <w:jc w:val="both"/>
        <w:rPr>
          <w:rFonts w:ascii="Garamond" w:hAnsi="Garamond"/>
          <w:sz w:val="24"/>
          <w:szCs w:val="24"/>
          <w:lang w:val="en-US"/>
        </w:rPr>
      </w:pPr>
    </w:p>
    <w:p w14:paraId="1C096E67" w14:textId="77777777" w:rsidR="00442682" w:rsidRPr="001A06F0" w:rsidRDefault="00442682" w:rsidP="00A53B13">
      <w:pPr>
        <w:pStyle w:val="NoSpacing"/>
        <w:spacing w:line="360" w:lineRule="auto"/>
        <w:jc w:val="both"/>
        <w:rPr>
          <w:rFonts w:ascii="Garamond" w:hAnsi="Garamond"/>
          <w:sz w:val="24"/>
          <w:szCs w:val="24"/>
        </w:rPr>
      </w:pPr>
    </w:p>
    <w:sectPr w:rsidR="00442682" w:rsidRPr="001A06F0" w:rsidSect="000D0EA4">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James Nicholson" w:date="2017-06-13T15:29:00Z" w:initials="JN">
    <w:p w14:paraId="43B461EA" w14:textId="43EAB510" w:rsidR="00140DC6" w:rsidRDefault="00140DC6">
      <w:pPr>
        <w:pStyle w:val="CommentText"/>
      </w:pPr>
      <w:r>
        <w:rPr>
          <w:rStyle w:val="CommentReference"/>
        </w:rPr>
        <w:annotationRef/>
      </w:r>
      <w:r>
        <w:t>Between …. And or From …. To/-</w:t>
      </w:r>
    </w:p>
  </w:comment>
  <w:comment w:id="18" w:author="James Nicholson" w:date="2017-06-13T15:31:00Z" w:initials="JN">
    <w:p w14:paraId="2E7A67D0" w14:textId="7403921B" w:rsidR="00140DC6" w:rsidRDefault="00140DC6">
      <w:pPr>
        <w:pStyle w:val="CommentText"/>
      </w:pPr>
      <w:r>
        <w:rPr>
          <w:rStyle w:val="CommentReference"/>
        </w:rPr>
        <w:annotationRef/>
      </w:r>
      <w:r>
        <w:t>Would be better to say ‘but NGGCTs are associated with poorer survival outcomes’ but depends on word count obviously</w:t>
      </w:r>
    </w:p>
  </w:comment>
  <w:comment w:id="22" w:author="James Nicholson" w:date="2017-06-13T15:32:00Z" w:initials="JN">
    <w:p w14:paraId="1B3A5555" w14:textId="6D762225" w:rsidR="00140DC6" w:rsidRDefault="00140DC6">
      <w:pPr>
        <w:pStyle w:val="CommentText"/>
      </w:pPr>
      <w:r>
        <w:rPr>
          <w:rStyle w:val="CommentReference"/>
        </w:rPr>
        <w:annotationRef/>
      </w:r>
      <w:r>
        <w:t>Principle also applies to NGGCT only less so</w:t>
      </w:r>
    </w:p>
  </w:comment>
  <w:comment w:id="40" w:author="James Nicholson" w:date="2017-06-13T15:33:00Z" w:initials="JN">
    <w:p w14:paraId="514E433A" w14:textId="10BC708A" w:rsidR="00140DC6" w:rsidRDefault="00140DC6">
      <w:pPr>
        <w:pStyle w:val="CommentText"/>
      </w:pPr>
      <w:r>
        <w:rPr>
          <w:rStyle w:val="CommentReference"/>
        </w:rPr>
        <w:annotationRef/>
      </w:r>
      <w:r>
        <w:t>Some evidence that not all are directly derived from PGCs hence softened the wording</w:t>
      </w:r>
    </w:p>
  </w:comment>
  <w:comment w:id="61" w:author="Matt" w:date="2017-06-14T11:31:00Z" w:initials="M">
    <w:p w14:paraId="4533B0B5" w14:textId="77CFFA1F" w:rsidR="00140DC6" w:rsidRDefault="00140DC6">
      <w:pPr>
        <w:pStyle w:val="CommentText"/>
      </w:pPr>
      <w:r>
        <w:rPr>
          <w:rStyle w:val="CommentReference"/>
        </w:rPr>
        <w:annotationRef/>
      </w:r>
      <w:r>
        <w:t>See</w:t>
      </w:r>
    </w:p>
    <w:p w14:paraId="381E2721" w14:textId="77777777" w:rsidR="00140DC6" w:rsidRDefault="00140DC6">
      <w:pPr>
        <w:pStyle w:val="CommentText"/>
      </w:pPr>
    </w:p>
    <w:p w14:paraId="00BB6F00" w14:textId="1E84E785" w:rsidR="00140DC6" w:rsidRDefault="00140DC6">
      <w:pPr>
        <w:pStyle w:val="CommentText"/>
      </w:pPr>
      <w:hyperlink r:id="rId1" w:history="1">
        <w:r w:rsidRPr="00D60CD3">
          <w:rPr>
            <w:rStyle w:val="Hyperlink"/>
          </w:rPr>
          <w:t>https://www.ncbi.nlm.nih.gov/pubmed/?term=litchfield+k+gwas+testicular</w:t>
        </w:r>
      </w:hyperlink>
    </w:p>
    <w:p w14:paraId="394E676C" w14:textId="77777777" w:rsidR="00140DC6" w:rsidRDefault="00140DC6">
      <w:pPr>
        <w:pStyle w:val="CommentText"/>
      </w:pPr>
    </w:p>
    <w:p w14:paraId="6BB28EE3" w14:textId="79BE06F3" w:rsidR="00140DC6" w:rsidRDefault="00140DC6">
      <w:pPr>
        <w:pStyle w:val="CommentText"/>
      </w:pPr>
      <w:r>
        <w:t>Read papers and pull out key refs – referenced in these papers</w:t>
      </w:r>
    </w:p>
  </w:comment>
  <w:comment w:id="112" w:author="James Nicholson" w:date="2017-06-13T15:40:00Z" w:initials="JN">
    <w:p w14:paraId="4CE4028F" w14:textId="07BE0E85" w:rsidR="00140DC6" w:rsidRDefault="00140DC6" w:rsidP="00C0554B">
      <w:pPr>
        <w:pStyle w:val="CommentText"/>
      </w:pPr>
      <w:r>
        <w:rPr>
          <w:rStyle w:val="CommentReference"/>
        </w:rPr>
        <w:annotationRef/>
      </w:r>
      <w:r>
        <w:rPr>
          <w:rStyle w:val="CommentReference"/>
        </w:rPr>
        <w:annotationRef/>
      </w:r>
      <w:r>
        <w:t>Potentially misleading to give a range as we really don’t know. Lower levels of raised HCG are more likely to reflect SCT components of germinoma whereas higher more likely CHC but there is no clear cut-off. The cut-off of 50 in Europe (and previously in USA, more recently 100) is a pragmatic one, above which it is regarded as reasonable to treat as NGGCT without biopsy, not defining the cause of the rise per se</w:t>
      </w:r>
    </w:p>
    <w:p w14:paraId="11587817" w14:textId="0A03BFDC" w:rsidR="00140DC6" w:rsidRDefault="00140DC6">
      <w:pPr>
        <w:pStyle w:val="CommentText"/>
      </w:pPr>
    </w:p>
  </w:comment>
  <w:comment w:id="127" w:author="James Nicholson" w:date="2017-06-13T15:53:00Z" w:initials="JN">
    <w:p w14:paraId="473C3872" w14:textId="77777777" w:rsidR="00140DC6" w:rsidRDefault="00140DC6" w:rsidP="00DA6E93">
      <w:pPr>
        <w:pStyle w:val="CommentText"/>
      </w:pPr>
      <w:r>
        <w:rPr>
          <w:rStyle w:val="CommentReference"/>
        </w:rPr>
        <w:annotationRef/>
      </w:r>
      <w:r>
        <w:t>Teratoma if not mixed with another NGGCT component, is not generally included in NGGCT which usually imply malignant so need to be clear re this. The reference is Asian so potentially confusing</w:t>
      </w:r>
      <w:proofErr w:type="gramStart"/>
      <w:r>
        <w:t>,.</w:t>
      </w:r>
      <w:proofErr w:type="gramEnd"/>
      <w:r>
        <w:t xml:space="preserve"> They are frequently present as part of a mixed tumour. I have therefore changed the wording and removed the % </w:t>
      </w:r>
    </w:p>
    <w:p w14:paraId="02AA1EDA" w14:textId="536E3D8D" w:rsidR="00140DC6" w:rsidRDefault="00140DC6">
      <w:pPr>
        <w:pStyle w:val="CommentText"/>
      </w:pPr>
    </w:p>
  </w:comment>
  <w:comment w:id="121" w:author="Matt" w:date="2017-06-14T11:51:00Z" w:initials="M">
    <w:p w14:paraId="55532470" w14:textId="1179BA9A" w:rsidR="00140DC6" w:rsidRDefault="00140DC6">
      <w:pPr>
        <w:pStyle w:val="CommentText"/>
      </w:pPr>
      <w:r>
        <w:rPr>
          <w:rStyle w:val="CommentReference"/>
        </w:rPr>
        <w:annotationRef/>
      </w:r>
      <w:r>
        <w:t>Not clear – mixed GCTs… may include mixed GCTs!!</w:t>
      </w:r>
    </w:p>
  </w:comment>
  <w:comment w:id="194" w:author="Matt" w:date="2017-06-14T11:58:00Z" w:initials="M">
    <w:p w14:paraId="17A97579" w14:textId="30294385" w:rsidR="00140DC6" w:rsidRDefault="00140DC6">
      <w:pPr>
        <w:pStyle w:val="CommentText"/>
      </w:pPr>
      <w:r>
        <w:rPr>
          <w:rStyle w:val="CommentReference"/>
        </w:rPr>
        <w:annotationRef/>
      </w:r>
      <w:r>
        <w:t>Remove these refs</w:t>
      </w:r>
    </w:p>
  </w:comment>
  <w:comment w:id="201" w:author="James Nicholson" w:date="2017-06-13T15:58:00Z" w:initials="JN">
    <w:p w14:paraId="77B68680" w14:textId="1C304193" w:rsidR="00140DC6" w:rsidRDefault="00140DC6">
      <w:pPr>
        <w:pStyle w:val="CommentText"/>
      </w:pPr>
      <w:r>
        <w:rPr>
          <w:rStyle w:val="CommentReference"/>
        </w:rPr>
        <w:annotationRef/>
      </w:r>
      <w:r>
        <w:t>This ref only has 13 patients in it. Might be better to find one to cite with more for defining this pattern</w:t>
      </w:r>
    </w:p>
  </w:comment>
  <w:comment w:id="203" w:author="James Nicholson" w:date="2017-06-13T15:59:00Z" w:initials="JN">
    <w:p w14:paraId="02507182" w14:textId="5542EABE" w:rsidR="00140DC6" w:rsidRDefault="00140DC6">
      <w:pPr>
        <w:pStyle w:val="CommentText"/>
      </w:pPr>
      <w:r>
        <w:rPr>
          <w:rStyle w:val="CommentReference"/>
        </w:rPr>
        <w:annotationRef/>
      </w:r>
      <w:r>
        <w:t>Pituitary gland is in the suprasellar region!!!</w:t>
      </w:r>
    </w:p>
  </w:comment>
  <w:comment w:id="227" w:author="James Nicholson" w:date="2017-06-13T16:03:00Z" w:initials="JN">
    <w:p w14:paraId="319735BE" w14:textId="3E69A4B9" w:rsidR="00140DC6" w:rsidRDefault="00140DC6">
      <w:pPr>
        <w:pStyle w:val="CommentText"/>
      </w:pPr>
      <w:r>
        <w:rPr>
          <w:rStyle w:val="CommentReference"/>
        </w:rPr>
        <w:annotationRef/>
      </w:r>
      <w:r>
        <w:t>I would leave out  ‘</w:t>
      </w:r>
      <w:r w:rsidRPr="001A06F0">
        <w:rPr>
          <w:rFonts w:ascii="Garamond" w:hAnsi="Garamond"/>
          <w:sz w:val="24"/>
          <w:szCs w:val="24"/>
        </w:rPr>
        <w:t>Patients without complete staging at diagnosis are treated like metastatic disease</w:t>
      </w:r>
      <w:r>
        <w:rPr>
          <w:rFonts w:ascii="Garamond" w:hAnsi="Garamond"/>
          <w:sz w:val="24"/>
          <w:szCs w:val="24"/>
        </w:rPr>
        <w:t xml:space="preserve">’. This may be the case in the </w:t>
      </w:r>
      <w:proofErr w:type="spellStart"/>
      <w:r>
        <w:rPr>
          <w:rFonts w:ascii="Garamond" w:hAnsi="Garamond"/>
          <w:sz w:val="24"/>
          <w:szCs w:val="24"/>
        </w:rPr>
        <w:t>SIOp</w:t>
      </w:r>
      <w:proofErr w:type="spellEnd"/>
      <w:r>
        <w:rPr>
          <w:rFonts w:ascii="Garamond" w:hAnsi="Garamond"/>
          <w:sz w:val="24"/>
          <w:szCs w:val="24"/>
        </w:rPr>
        <w:t xml:space="preserve"> trial recommendations but is not exactly scientific!</w:t>
      </w:r>
    </w:p>
  </w:comment>
  <w:comment w:id="250" w:author="Matt" w:date="2017-06-14T12:02:00Z" w:initials="M">
    <w:p w14:paraId="672FD2B9" w14:textId="032D7941" w:rsidR="00140DC6" w:rsidRDefault="00140DC6">
      <w:pPr>
        <w:pStyle w:val="CommentText"/>
      </w:pPr>
      <w:r>
        <w:rPr>
          <w:rStyle w:val="CommentReference"/>
        </w:rPr>
        <w:annotationRef/>
      </w:r>
      <w:r>
        <w:t>Some repetition with earlier</w:t>
      </w:r>
    </w:p>
  </w:comment>
  <w:comment w:id="260" w:author="Matt" w:date="2017-06-14T12:03:00Z" w:initials="M">
    <w:p w14:paraId="5926972F" w14:textId="09268D6B" w:rsidR="00140DC6" w:rsidRDefault="00140DC6">
      <w:pPr>
        <w:pStyle w:val="CommentText"/>
      </w:pPr>
      <w:r>
        <w:rPr>
          <w:rStyle w:val="CommentReference"/>
        </w:rPr>
        <w:annotationRef/>
      </w:r>
      <w:r>
        <w:t>More repetition re levels</w:t>
      </w:r>
    </w:p>
  </w:comment>
  <w:comment w:id="273" w:author="James Nicholson" w:date="2017-06-13T16:13:00Z" w:initials="JN">
    <w:p w14:paraId="7CD46BA9" w14:textId="554AE275" w:rsidR="00140DC6" w:rsidRDefault="00140DC6">
      <w:pPr>
        <w:pStyle w:val="CommentText"/>
      </w:pPr>
      <w:r>
        <w:rPr>
          <w:rStyle w:val="CommentReference"/>
        </w:rPr>
        <w:annotationRef/>
      </w:r>
      <w:r>
        <w:t>I appreciate immature teratoma are somewhat contentious, some people still believing they are malignant (maybe some really are!) but I would put them together with mature ones here hence leave out mature – alternatively leave mature in and add ‘and immature’</w:t>
      </w:r>
    </w:p>
  </w:comment>
  <w:comment w:id="276" w:author="James Nicholson" w:date="2017-06-13T16:14:00Z" w:initials="JN">
    <w:p w14:paraId="34DE9166" w14:textId="07717509" w:rsidR="00140DC6" w:rsidRDefault="00140DC6">
      <w:pPr>
        <w:pStyle w:val="CommentText"/>
      </w:pPr>
      <w:r>
        <w:rPr>
          <w:rStyle w:val="CommentReference"/>
        </w:rPr>
        <w:annotationRef/>
      </w:r>
      <w:r>
        <w:t>Hopefully we may be able to refine this minimally with a newer reference if our revised report of SIOP CNS GCT 96 NGGCTs is accepted – should know in a few weeks</w:t>
      </w:r>
    </w:p>
  </w:comment>
  <w:comment w:id="277" w:author="James Nicholson" w:date="2017-06-13T19:14:00Z" w:initials="JN">
    <w:p w14:paraId="7127F0BA" w14:textId="1668DFE9" w:rsidR="00140DC6" w:rsidRDefault="00140DC6">
      <w:pPr>
        <w:pStyle w:val="CommentText"/>
      </w:pPr>
      <w:r>
        <w:rPr>
          <w:rStyle w:val="CommentReference"/>
        </w:rPr>
        <w:annotationRef/>
      </w:r>
      <w:r>
        <w:t>As per comment 11 hope to be able to update this with the definitive paper – numbers might change a tiny bit too</w:t>
      </w:r>
    </w:p>
  </w:comment>
  <w:comment w:id="278" w:author="James Nicholson" w:date="2017-06-13T19:18:00Z" w:initials="JN">
    <w:p w14:paraId="5062A624" w14:textId="403A2F03" w:rsidR="00140DC6" w:rsidRDefault="00140DC6">
      <w:pPr>
        <w:pStyle w:val="CommentText"/>
      </w:pPr>
      <w:r>
        <w:rPr>
          <w:rStyle w:val="CommentReference"/>
        </w:rPr>
        <w:annotationRef/>
      </w:r>
      <w:r>
        <w:t>This sentence is messy. Not ideal to put risk factor in brackets by way of an afterthought to explain treatment strategy in this way.  Either leave out the bit in brackets altogether or reword this section, prefacing the description of the treatment strategy with the risk factors that inform it</w:t>
      </w:r>
    </w:p>
  </w:comment>
  <w:comment w:id="293" w:author="James Nicholson" w:date="2017-06-13T19:21:00Z" w:initials="JN">
    <w:p w14:paraId="4A006C8B" w14:textId="3E1C1C31" w:rsidR="00140DC6" w:rsidRDefault="00140DC6">
      <w:pPr>
        <w:pStyle w:val="CommentText"/>
      </w:pPr>
      <w:r>
        <w:rPr>
          <w:rStyle w:val="CommentReference"/>
        </w:rPr>
        <w:annotationRef/>
      </w:r>
      <w:r>
        <w:t>I really think it is tricky to comment more on this study until more results are known formally – technically, it may only be suspended, although I doubt it will reopen</w:t>
      </w:r>
    </w:p>
  </w:comment>
  <w:comment w:id="295" w:author="James Nicholson" w:date="2017-06-13T19:22:00Z" w:initials="JN">
    <w:p w14:paraId="57725F4A" w14:textId="51489584" w:rsidR="00140DC6" w:rsidRDefault="00140DC6">
      <w:pPr>
        <w:pStyle w:val="CommentText"/>
      </w:pPr>
      <w:r>
        <w:rPr>
          <w:rStyle w:val="CommentReference"/>
        </w:rPr>
        <w:annotationRef/>
      </w:r>
      <w:r>
        <w:t>Again as above will hope to be able to update from the paper under review</w:t>
      </w:r>
    </w:p>
  </w:comment>
  <w:comment w:id="296" w:author="James Nicholson" w:date="2017-06-13T19:24:00Z" w:initials="JN">
    <w:p w14:paraId="7CF34311" w14:textId="649D2B89" w:rsidR="00140DC6" w:rsidRDefault="00140DC6">
      <w:pPr>
        <w:pStyle w:val="CommentText"/>
      </w:pPr>
      <w:r>
        <w:rPr>
          <w:rStyle w:val="CommentReference"/>
        </w:rPr>
        <w:annotationRef/>
      </w:r>
      <w:r>
        <w:t xml:space="preserve">As for comment 14, I would not commit a statement like this to a review when the results aren't yet known. The </w:t>
      </w:r>
      <w:proofErr w:type="spellStart"/>
      <w:r>
        <w:t>recommendatino</w:t>
      </w:r>
      <w:proofErr w:type="spellEnd"/>
      <w:r>
        <w:t xml:space="preserve"> is from the study committee following premature closure of the trial but I know for sure there are many in the US who are eagerly awaiting the final results of SIOP CNS GCT 96 to be published so that they can consider restricted fields again</w:t>
      </w:r>
    </w:p>
  </w:comment>
  <w:comment w:id="298" w:author="James Nicholson" w:date="2017-06-13T19:29:00Z" w:initials="JN">
    <w:p w14:paraId="17049220" w14:textId="337C6523" w:rsidR="00140DC6" w:rsidRDefault="00140DC6">
      <w:pPr>
        <w:pStyle w:val="CommentText"/>
      </w:pPr>
      <w:r>
        <w:rPr>
          <w:rStyle w:val="CommentReference"/>
        </w:rPr>
        <w:annotationRef/>
      </w:r>
      <w:r>
        <w:t xml:space="preserve">This is not a comparable group – I would leave the Japanese results our here. The 92.2% makes it look better than US and SIOP when in fact their results for their NGGCT group is worse as far as we can tell. Most of these patients are in fact more akin to the germinomas in the European and US trials (as germinoma </w:t>
      </w:r>
      <w:proofErr w:type="spellStart"/>
      <w:r>
        <w:t>ith</w:t>
      </w:r>
      <w:proofErr w:type="spellEnd"/>
      <w:r>
        <w:t xml:space="preserve"> teratoma are treated as germinoma + surgery; after all these years I have failed to establish clearly from them what they really mean by malignant teratomas  - I suspect the only way they can do better than their poor risk group, which is closer to our NGGCT group, is if the teratomas are completely excised along with the malignant components within them! </w:t>
      </w:r>
    </w:p>
  </w:comment>
  <w:comment w:id="300" w:author="James Nicholson" w:date="2017-06-13T19:39:00Z" w:initials="JN">
    <w:p w14:paraId="14BE4A09" w14:textId="62BB6DEB" w:rsidR="00140DC6" w:rsidRDefault="00140DC6">
      <w:pPr>
        <w:pStyle w:val="CommentText"/>
      </w:pPr>
      <w:r>
        <w:rPr>
          <w:rStyle w:val="CommentReference"/>
        </w:rPr>
        <w:annotationRef/>
      </w:r>
      <w:r>
        <w:t>Again, hope to update soon</w:t>
      </w:r>
    </w:p>
  </w:comment>
  <w:comment w:id="303" w:author="James Nicholson" w:date="2017-06-13T19:41:00Z" w:initials="JN">
    <w:p w14:paraId="5C9D31CA" w14:textId="66A24D9E" w:rsidR="00140DC6" w:rsidRDefault="00140DC6">
      <w:pPr>
        <w:pStyle w:val="CommentText"/>
      </w:pPr>
      <w:r>
        <w:rPr>
          <w:rStyle w:val="CommentReference"/>
        </w:rPr>
        <w:annotationRef/>
      </w:r>
      <w:proofErr w:type="spellStart"/>
      <w:r>
        <w:t>Ie</w:t>
      </w:r>
      <w:proofErr w:type="spellEnd"/>
      <w:r>
        <w:t xml:space="preserve"> exactly the same treatment as in SIP CNS GCT 96 so I wouldn’t describe it in this way as if it is a different treatment – does it even need to be in there? – </w:t>
      </w:r>
      <w:proofErr w:type="gramStart"/>
      <w:r>
        <w:t>or</w:t>
      </w:r>
      <w:proofErr w:type="gramEnd"/>
      <w:r>
        <w:t xml:space="preserve"> could say that for metastatic patients, the treatment is carried forward into SIOP CNS GCT II with addition of dose intensification for high risk patients as for localised disease</w:t>
      </w:r>
    </w:p>
  </w:comment>
  <w:comment w:id="312" w:author="Matt" w:date="2017-06-14T12:09:00Z" w:initials="M">
    <w:p w14:paraId="57D2BD1D" w14:textId="0EA576EF" w:rsidR="003E4D7C" w:rsidRDefault="003E4D7C">
      <w:pPr>
        <w:pStyle w:val="CommentText"/>
      </w:pPr>
      <w:r>
        <w:rPr>
          <w:rStyle w:val="CommentReference"/>
        </w:rPr>
        <w:annotationRef/>
      </w:r>
      <w:r>
        <w:t>Probably best to put this in the section below??</w:t>
      </w:r>
    </w:p>
  </w:comment>
  <w:comment w:id="325" w:author="James Nicholson" w:date="2017-06-13T19:43:00Z" w:initials="JN">
    <w:p w14:paraId="58185CA5" w14:textId="6587DCB3" w:rsidR="00140DC6" w:rsidRDefault="00140DC6">
      <w:pPr>
        <w:pStyle w:val="CommentText"/>
      </w:pPr>
      <w:r>
        <w:rPr>
          <w:rStyle w:val="CommentReference"/>
        </w:rPr>
        <w:annotationRef/>
      </w:r>
      <w:r>
        <w:t xml:space="preserve">Outcomes? I would suggest probably guarded so could say ‘with limited benefit’ or something that fits the data to provide some info re outcomes from </w:t>
      </w:r>
      <w:proofErr w:type="spellStart"/>
      <w:r>
        <w:t>tehis</w:t>
      </w:r>
      <w:proofErr w:type="spellEnd"/>
      <w:r>
        <w:t xml:space="preserve"> modality of treatment</w:t>
      </w:r>
    </w:p>
  </w:comment>
  <w:comment w:id="349" w:author="James Nicholson" w:date="2017-06-13T19:48:00Z" w:initials="JN">
    <w:p w14:paraId="2637CCC0" w14:textId="0E5D8040" w:rsidR="00140DC6" w:rsidRDefault="00140DC6">
      <w:pPr>
        <w:pStyle w:val="CommentText"/>
      </w:pPr>
      <w:r>
        <w:rPr>
          <w:rStyle w:val="CommentReference"/>
        </w:rPr>
        <w:annotationRef/>
      </w:r>
      <w:r>
        <w:t>This was completely wrong!</w:t>
      </w:r>
    </w:p>
  </w:comment>
  <w:comment w:id="354" w:author="Matthew Murray" w:date="2017-05-30T23:03:00Z" w:initials="MM">
    <w:p w14:paraId="4CFBAC6C" w14:textId="4F034AD0" w:rsidR="00140DC6" w:rsidRDefault="00140DC6">
      <w:pPr>
        <w:pStyle w:val="CommentText"/>
      </w:pPr>
      <w:r>
        <w:rPr>
          <w:rStyle w:val="CommentReference"/>
        </w:rPr>
        <w:annotationRef/>
      </w:r>
      <w:r>
        <w:t>ACNS1123 now closed and US recommending CSI to all NGGCT</w:t>
      </w:r>
    </w:p>
  </w:comment>
  <w:comment w:id="355" w:author="James Nicholson" w:date="2017-06-13T19:49:00Z" w:initials="JN">
    <w:p w14:paraId="018AC491" w14:textId="4E5603C2" w:rsidR="00140DC6" w:rsidRDefault="00140DC6">
      <w:pPr>
        <w:pStyle w:val="CommentText"/>
      </w:pPr>
      <w:r>
        <w:rPr>
          <w:rStyle w:val="CommentReference"/>
        </w:rPr>
        <w:annotationRef/>
      </w:r>
      <w:r>
        <w:t>Need refs for this treatment if not an identified trial</w:t>
      </w:r>
    </w:p>
  </w:comment>
  <w:comment w:id="357" w:author="James Nicholson" w:date="2017-06-13T19:46:00Z" w:initials="JN">
    <w:p w14:paraId="65CBFE42" w14:textId="12E28302" w:rsidR="00140DC6" w:rsidRDefault="00140DC6">
      <w:pPr>
        <w:pStyle w:val="CommentText"/>
      </w:pPr>
      <w:r>
        <w:rPr>
          <w:rStyle w:val="CommentReference"/>
        </w:rPr>
        <w:annotationRef/>
      </w:r>
      <w:r>
        <w:t>I have put this in inverted commas as I am not convinced this is really what they are talking about in our language (WHO)!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B461EA" w15:done="0"/>
  <w15:commentEx w15:paraId="2E7A67D0" w15:done="0"/>
  <w15:commentEx w15:paraId="1B3A5555" w15:done="0"/>
  <w15:commentEx w15:paraId="514E433A" w15:done="0"/>
  <w15:commentEx w15:paraId="6BB28EE3" w15:done="0"/>
  <w15:commentEx w15:paraId="11587817" w15:done="0"/>
  <w15:commentEx w15:paraId="02AA1EDA" w15:done="0"/>
  <w15:commentEx w15:paraId="55532470" w15:done="0"/>
  <w15:commentEx w15:paraId="17A97579" w15:done="0"/>
  <w15:commentEx w15:paraId="77B68680" w15:done="0"/>
  <w15:commentEx w15:paraId="02507182" w15:done="0"/>
  <w15:commentEx w15:paraId="319735BE" w15:done="0"/>
  <w15:commentEx w15:paraId="672FD2B9" w15:done="0"/>
  <w15:commentEx w15:paraId="5926972F" w15:done="0"/>
  <w15:commentEx w15:paraId="7CD46BA9" w15:done="0"/>
  <w15:commentEx w15:paraId="34DE9166" w15:done="0"/>
  <w15:commentEx w15:paraId="7127F0BA" w15:done="0"/>
  <w15:commentEx w15:paraId="5062A624" w15:done="0"/>
  <w15:commentEx w15:paraId="4A006C8B" w15:done="0"/>
  <w15:commentEx w15:paraId="57725F4A" w15:done="0"/>
  <w15:commentEx w15:paraId="7CF34311" w15:done="0"/>
  <w15:commentEx w15:paraId="17049220" w15:done="0"/>
  <w15:commentEx w15:paraId="14BE4A09" w15:done="0"/>
  <w15:commentEx w15:paraId="5C9D31CA" w15:done="0"/>
  <w15:commentEx w15:paraId="57D2BD1D" w15:done="0"/>
  <w15:commentEx w15:paraId="58185CA5" w15:done="0"/>
  <w15:commentEx w15:paraId="2637CCC0" w15:done="0"/>
  <w15:commentEx w15:paraId="4CFBAC6C" w15:done="0"/>
  <w15:commentEx w15:paraId="018AC491" w15:done="0"/>
  <w15:commentEx w15:paraId="65CBFE4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592E33"/>
    <w:multiLevelType w:val="hybridMultilevel"/>
    <w:tmpl w:val="7116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DF2D1F"/>
    <w:multiLevelType w:val="hybridMultilevel"/>
    <w:tmpl w:val="802E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955BF6"/>
    <w:multiLevelType w:val="hybridMultilevel"/>
    <w:tmpl w:val="8762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512378"/>
    <w:multiLevelType w:val="hybridMultilevel"/>
    <w:tmpl w:val="E840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w15:presenceInfo w15:providerId="None" w15:userId="Matt"/>
  </w15:person>
  <w15:person w15:author="Anna Bowzyk Al-Naeeb">
    <w15:presenceInfo w15:providerId="Windows Live" w15:userId="8f11f0566747efea"/>
  </w15:person>
  <w15:person w15:author="Matthew Murray">
    <w15:presenceInfo w15:providerId="Windows Live" w15:userId="afe15dd113bfdc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6F0"/>
    <w:rsid w:val="00012673"/>
    <w:rsid w:val="000A6A0B"/>
    <w:rsid w:val="000B34D9"/>
    <w:rsid w:val="000B4FB5"/>
    <w:rsid w:val="000C72EA"/>
    <w:rsid w:val="000D0EA4"/>
    <w:rsid w:val="000D3974"/>
    <w:rsid w:val="000E2211"/>
    <w:rsid w:val="000E423C"/>
    <w:rsid w:val="001239C0"/>
    <w:rsid w:val="00140DC6"/>
    <w:rsid w:val="00166C45"/>
    <w:rsid w:val="00186F09"/>
    <w:rsid w:val="001A06F0"/>
    <w:rsid w:val="00207BA2"/>
    <w:rsid w:val="0021791D"/>
    <w:rsid w:val="00233AB5"/>
    <w:rsid w:val="00236E8F"/>
    <w:rsid w:val="002513FA"/>
    <w:rsid w:val="00273C25"/>
    <w:rsid w:val="002758EE"/>
    <w:rsid w:val="00284949"/>
    <w:rsid w:val="00291ED9"/>
    <w:rsid w:val="00294985"/>
    <w:rsid w:val="002A5B39"/>
    <w:rsid w:val="002B227E"/>
    <w:rsid w:val="002B5C54"/>
    <w:rsid w:val="002D16C3"/>
    <w:rsid w:val="002E1399"/>
    <w:rsid w:val="002E34A3"/>
    <w:rsid w:val="003048DE"/>
    <w:rsid w:val="0034526A"/>
    <w:rsid w:val="00350A0D"/>
    <w:rsid w:val="00352F65"/>
    <w:rsid w:val="003531D1"/>
    <w:rsid w:val="003625CA"/>
    <w:rsid w:val="00371248"/>
    <w:rsid w:val="00374B07"/>
    <w:rsid w:val="00384791"/>
    <w:rsid w:val="00387B58"/>
    <w:rsid w:val="003A06FA"/>
    <w:rsid w:val="003B6DC0"/>
    <w:rsid w:val="003E4A01"/>
    <w:rsid w:val="003E4D7C"/>
    <w:rsid w:val="003E5F06"/>
    <w:rsid w:val="0040486B"/>
    <w:rsid w:val="004419D7"/>
    <w:rsid w:val="00442682"/>
    <w:rsid w:val="00443C25"/>
    <w:rsid w:val="0045297C"/>
    <w:rsid w:val="00466341"/>
    <w:rsid w:val="00477977"/>
    <w:rsid w:val="00482907"/>
    <w:rsid w:val="004832F0"/>
    <w:rsid w:val="004857C2"/>
    <w:rsid w:val="004E3866"/>
    <w:rsid w:val="004F2F43"/>
    <w:rsid w:val="005051FE"/>
    <w:rsid w:val="0050576A"/>
    <w:rsid w:val="00505E95"/>
    <w:rsid w:val="00507B06"/>
    <w:rsid w:val="00521F84"/>
    <w:rsid w:val="00530C23"/>
    <w:rsid w:val="00544117"/>
    <w:rsid w:val="0058536D"/>
    <w:rsid w:val="005A5587"/>
    <w:rsid w:val="005C30A3"/>
    <w:rsid w:val="005D576C"/>
    <w:rsid w:val="005D7FDF"/>
    <w:rsid w:val="005E4170"/>
    <w:rsid w:val="005F0457"/>
    <w:rsid w:val="006047BD"/>
    <w:rsid w:val="00607839"/>
    <w:rsid w:val="00612AD1"/>
    <w:rsid w:val="00613809"/>
    <w:rsid w:val="00623C86"/>
    <w:rsid w:val="0064097B"/>
    <w:rsid w:val="00650EE5"/>
    <w:rsid w:val="00680F88"/>
    <w:rsid w:val="00694976"/>
    <w:rsid w:val="006A4D72"/>
    <w:rsid w:val="006A5399"/>
    <w:rsid w:val="006C4E78"/>
    <w:rsid w:val="006C537E"/>
    <w:rsid w:val="006D1A04"/>
    <w:rsid w:val="006D4A7B"/>
    <w:rsid w:val="006E2AF0"/>
    <w:rsid w:val="00704409"/>
    <w:rsid w:val="007117C3"/>
    <w:rsid w:val="00722CA7"/>
    <w:rsid w:val="00746B10"/>
    <w:rsid w:val="00750352"/>
    <w:rsid w:val="00767D70"/>
    <w:rsid w:val="007722E9"/>
    <w:rsid w:val="00780D31"/>
    <w:rsid w:val="00782233"/>
    <w:rsid w:val="007A3836"/>
    <w:rsid w:val="007A6547"/>
    <w:rsid w:val="007C371B"/>
    <w:rsid w:val="007D6A15"/>
    <w:rsid w:val="007D71C8"/>
    <w:rsid w:val="007D7F32"/>
    <w:rsid w:val="007F637A"/>
    <w:rsid w:val="007F758B"/>
    <w:rsid w:val="00831CBC"/>
    <w:rsid w:val="008725AA"/>
    <w:rsid w:val="00880F17"/>
    <w:rsid w:val="00885FB6"/>
    <w:rsid w:val="008874A7"/>
    <w:rsid w:val="008C75A6"/>
    <w:rsid w:val="008D47C9"/>
    <w:rsid w:val="008F66BB"/>
    <w:rsid w:val="00904BF9"/>
    <w:rsid w:val="00912CBA"/>
    <w:rsid w:val="00942E0C"/>
    <w:rsid w:val="00945218"/>
    <w:rsid w:val="009E3F07"/>
    <w:rsid w:val="00A05D5E"/>
    <w:rsid w:val="00A10EEA"/>
    <w:rsid w:val="00A34E59"/>
    <w:rsid w:val="00A53B13"/>
    <w:rsid w:val="00A54767"/>
    <w:rsid w:val="00A90951"/>
    <w:rsid w:val="00A96AB1"/>
    <w:rsid w:val="00AB4160"/>
    <w:rsid w:val="00AD1032"/>
    <w:rsid w:val="00AF4B6B"/>
    <w:rsid w:val="00B033B2"/>
    <w:rsid w:val="00B47AF8"/>
    <w:rsid w:val="00B522FC"/>
    <w:rsid w:val="00B929B7"/>
    <w:rsid w:val="00B939E5"/>
    <w:rsid w:val="00BA7709"/>
    <w:rsid w:val="00BF39E6"/>
    <w:rsid w:val="00C0554B"/>
    <w:rsid w:val="00C11E66"/>
    <w:rsid w:val="00C268F8"/>
    <w:rsid w:val="00C37143"/>
    <w:rsid w:val="00C41A3B"/>
    <w:rsid w:val="00C627D7"/>
    <w:rsid w:val="00C65044"/>
    <w:rsid w:val="00C67793"/>
    <w:rsid w:val="00C73A85"/>
    <w:rsid w:val="00C7417E"/>
    <w:rsid w:val="00C85508"/>
    <w:rsid w:val="00CA5025"/>
    <w:rsid w:val="00CF6B5E"/>
    <w:rsid w:val="00D10F5D"/>
    <w:rsid w:val="00D1313E"/>
    <w:rsid w:val="00D2319D"/>
    <w:rsid w:val="00D2546F"/>
    <w:rsid w:val="00D305ED"/>
    <w:rsid w:val="00D31170"/>
    <w:rsid w:val="00D4795D"/>
    <w:rsid w:val="00D6379E"/>
    <w:rsid w:val="00D73FCC"/>
    <w:rsid w:val="00DA6E93"/>
    <w:rsid w:val="00DB6280"/>
    <w:rsid w:val="00DC354D"/>
    <w:rsid w:val="00DC4EB7"/>
    <w:rsid w:val="00DE1330"/>
    <w:rsid w:val="00DF5EB9"/>
    <w:rsid w:val="00E13CD0"/>
    <w:rsid w:val="00E37558"/>
    <w:rsid w:val="00E6724D"/>
    <w:rsid w:val="00E7540A"/>
    <w:rsid w:val="00E76978"/>
    <w:rsid w:val="00EA05C7"/>
    <w:rsid w:val="00EA608C"/>
    <w:rsid w:val="00EB71B2"/>
    <w:rsid w:val="00ED530A"/>
    <w:rsid w:val="00EE2D66"/>
    <w:rsid w:val="00EF3E3A"/>
    <w:rsid w:val="00EF50A0"/>
    <w:rsid w:val="00EF5244"/>
    <w:rsid w:val="00EF7B25"/>
    <w:rsid w:val="00F01B3B"/>
    <w:rsid w:val="00F179D9"/>
    <w:rsid w:val="00F27D19"/>
    <w:rsid w:val="00F40D39"/>
    <w:rsid w:val="00F42C33"/>
    <w:rsid w:val="00F44591"/>
    <w:rsid w:val="00F6206C"/>
    <w:rsid w:val="00F62E7F"/>
    <w:rsid w:val="00F72099"/>
    <w:rsid w:val="00FC7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2AFA2"/>
  <w15:docId w15:val="{49758124-3A23-4F0B-93FD-2F95F54C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06F0"/>
    <w:pPr>
      <w:spacing w:after="0" w:line="240" w:lineRule="auto"/>
    </w:pPr>
  </w:style>
  <w:style w:type="character" w:styleId="Hyperlink">
    <w:name w:val="Hyperlink"/>
    <w:basedOn w:val="DefaultParagraphFont"/>
    <w:uiPriority w:val="99"/>
    <w:unhideWhenUsed/>
    <w:rsid w:val="00A53B13"/>
    <w:rPr>
      <w:color w:val="0000FF" w:themeColor="hyperlink"/>
      <w:u w:val="single"/>
    </w:rPr>
  </w:style>
  <w:style w:type="table" w:styleId="TableGrid">
    <w:name w:val="Table Grid"/>
    <w:basedOn w:val="TableNormal"/>
    <w:uiPriority w:val="39"/>
    <w:rsid w:val="000D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0EA4"/>
    <w:pPr>
      <w:ind w:left="720"/>
      <w:contextualSpacing/>
    </w:pPr>
  </w:style>
  <w:style w:type="character" w:styleId="CommentReference">
    <w:name w:val="annotation reference"/>
    <w:basedOn w:val="DefaultParagraphFont"/>
    <w:uiPriority w:val="99"/>
    <w:semiHidden/>
    <w:unhideWhenUsed/>
    <w:rsid w:val="00F27D19"/>
    <w:rPr>
      <w:sz w:val="16"/>
      <w:szCs w:val="16"/>
    </w:rPr>
  </w:style>
  <w:style w:type="paragraph" w:styleId="CommentText">
    <w:name w:val="annotation text"/>
    <w:basedOn w:val="Normal"/>
    <w:link w:val="CommentTextChar"/>
    <w:uiPriority w:val="99"/>
    <w:semiHidden/>
    <w:unhideWhenUsed/>
    <w:rsid w:val="00F27D19"/>
    <w:pPr>
      <w:spacing w:line="240" w:lineRule="auto"/>
    </w:pPr>
    <w:rPr>
      <w:sz w:val="20"/>
      <w:szCs w:val="20"/>
    </w:rPr>
  </w:style>
  <w:style w:type="character" w:customStyle="1" w:styleId="CommentTextChar">
    <w:name w:val="Comment Text Char"/>
    <w:basedOn w:val="DefaultParagraphFont"/>
    <w:link w:val="CommentText"/>
    <w:uiPriority w:val="99"/>
    <w:semiHidden/>
    <w:rsid w:val="00F27D19"/>
    <w:rPr>
      <w:sz w:val="20"/>
      <w:szCs w:val="20"/>
    </w:rPr>
  </w:style>
  <w:style w:type="paragraph" w:styleId="CommentSubject">
    <w:name w:val="annotation subject"/>
    <w:basedOn w:val="CommentText"/>
    <w:next w:val="CommentText"/>
    <w:link w:val="CommentSubjectChar"/>
    <w:uiPriority w:val="99"/>
    <w:semiHidden/>
    <w:unhideWhenUsed/>
    <w:rsid w:val="00F27D19"/>
    <w:rPr>
      <w:b/>
      <w:bCs/>
    </w:rPr>
  </w:style>
  <w:style w:type="character" w:customStyle="1" w:styleId="CommentSubjectChar">
    <w:name w:val="Comment Subject Char"/>
    <w:basedOn w:val="CommentTextChar"/>
    <w:link w:val="CommentSubject"/>
    <w:uiPriority w:val="99"/>
    <w:semiHidden/>
    <w:rsid w:val="00F27D19"/>
    <w:rPr>
      <w:b/>
      <w:bCs/>
      <w:sz w:val="20"/>
      <w:szCs w:val="20"/>
    </w:rPr>
  </w:style>
  <w:style w:type="paragraph" w:styleId="BalloonText">
    <w:name w:val="Balloon Text"/>
    <w:basedOn w:val="Normal"/>
    <w:link w:val="BalloonTextChar"/>
    <w:uiPriority w:val="99"/>
    <w:semiHidden/>
    <w:unhideWhenUsed/>
    <w:rsid w:val="00F27D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D19"/>
    <w:rPr>
      <w:rFonts w:ascii="Segoe UI" w:hAnsi="Segoe UI" w:cs="Segoe UI"/>
      <w:sz w:val="18"/>
      <w:szCs w:val="18"/>
    </w:rPr>
  </w:style>
  <w:style w:type="paragraph" w:styleId="NormalWeb">
    <w:name w:val="Normal (Web)"/>
    <w:basedOn w:val="Normal"/>
    <w:uiPriority w:val="99"/>
    <w:semiHidden/>
    <w:unhideWhenUsed/>
    <w:rsid w:val="004832F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vision">
    <w:name w:val="Revision"/>
    <w:hidden/>
    <w:uiPriority w:val="99"/>
    <w:semiHidden/>
    <w:rsid w:val="000E42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797519">
      <w:bodyDiv w:val="1"/>
      <w:marLeft w:val="0"/>
      <w:marRight w:val="0"/>
      <w:marTop w:val="0"/>
      <w:marBottom w:val="0"/>
      <w:divBdr>
        <w:top w:val="none" w:sz="0" w:space="0" w:color="auto"/>
        <w:left w:val="none" w:sz="0" w:space="0" w:color="auto"/>
        <w:bottom w:val="none" w:sz="0" w:space="0" w:color="auto"/>
        <w:right w:val="none" w:sz="0" w:space="0" w:color="auto"/>
      </w:divBdr>
      <w:divsChild>
        <w:div w:id="1060135263">
          <w:marLeft w:val="0"/>
          <w:marRight w:val="1"/>
          <w:marTop w:val="0"/>
          <w:marBottom w:val="0"/>
          <w:divBdr>
            <w:top w:val="none" w:sz="0" w:space="0" w:color="auto"/>
            <w:left w:val="none" w:sz="0" w:space="0" w:color="auto"/>
            <w:bottom w:val="none" w:sz="0" w:space="0" w:color="auto"/>
            <w:right w:val="none" w:sz="0" w:space="0" w:color="auto"/>
          </w:divBdr>
          <w:divsChild>
            <w:div w:id="216279291">
              <w:marLeft w:val="0"/>
              <w:marRight w:val="0"/>
              <w:marTop w:val="0"/>
              <w:marBottom w:val="0"/>
              <w:divBdr>
                <w:top w:val="none" w:sz="0" w:space="0" w:color="auto"/>
                <w:left w:val="none" w:sz="0" w:space="0" w:color="auto"/>
                <w:bottom w:val="none" w:sz="0" w:space="0" w:color="auto"/>
                <w:right w:val="none" w:sz="0" w:space="0" w:color="auto"/>
              </w:divBdr>
              <w:divsChild>
                <w:div w:id="72701812">
                  <w:marLeft w:val="0"/>
                  <w:marRight w:val="1"/>
                  <w:marTop w:val="0"/>
                  <w:marBottom w:val="0"/>
                  <w:divBdr>
                    <w:top w:val="none" w:sz="0" w:space="0" w:color="auto"/>
                    <w:left w:val="none" w:sz="0" w:space="0" w:color="auto"/>
                    <w:bottom w:val="none" w:sz="0" w:space="0" w:color="auto"/>
                    <w:right w:val="none" w:sz="0" w:space="0" w:color="auto"/>
                  </w:divBdr>
                  <w:divsChild>
                    <w:div w:id="1677534597">
                      <w:marLeft w:val="0"/>
                      <w:marRight w:val="0"/>
                      <w:marTop w:val="0"/>
                      <w:marBottom w:val="0"/>
                      <w:divBdr>
                        <w:top w:val="none" w:sz="0" w:space="0" w:color="auto"/>
                        <w:left w:val="none" w:sz="0" w:space="0" w:color="auto"/>
                        <w:bottom w:val="none" w:sz="0" w:space="0" w:color="auto"/>
                        <w:right w:val="none" w:sz="0" w:space="0" w:color="auto"/>
                      </w:divBdr>
                      <w:divsChild>
                        <w:div w:id="1184199530">
                          <w:marLeft w:val="0"/>
                          <w:marRight w:val="0"/>
                          <w:marTop w:val="0"/>
                          <w:marBottom w:val="0"/>
                          <w:divBdr>
                            <w:top w:val="none" w:sz="0" w:space="0" w:color="auto"/>
                            <w:left w:val="none" w:sz="0" w:space="0" w:color="auto"/>
                            <w:bottom w:val="none" w:sz="0" w:space="0" w:color="auto"/>
                            <w:right w:val="none" w:sz="0" w:space="0" w:color="auto"/>
                          </w:divBdr>
                          <w:divsChild>
                            <w:div w:id="308560959">
                              <w:marLeft w:val="0"/>
                              <w:marRight w:val="0"/>
                              <w:marTop w:val="120"/>
                              <w:marBottom w:val="360"/>
                              <w:divBdr>
                                <w:top w:val="none" w:sz="0" w:space="0" w:color="auto"/>
                                <w:left w:val="none" w:sz="0" w:space="0" w:color="auto"/>
                                <w:bottom w:val="none" w:sz="0" w:space="0" w:color="auto"/>
                                <w:right w:val="none" w:sz="0" w:space="0" w:color="auto"/>
                              </w:divBdr>
                              <w:divsChild>
                                <w:div w:id="1626539496">
                                  <w:marLeft w:val="0"/>
                                  <w:marRight w:val="0"/>
                                  <w:marTop w:val="0"/>
                                  <w:marBottom w:val="0"/>
                                  <w:divBdr>
                                    <w:top w:val="none" w:sz="0" w:space="0" w:color="auto"/>
                                    <w:left w:val="none" w:sz="0" w:space="0" w:color="auto"/>
                                    <w:bottom w:val="none" w:sz="0" w:space="0" w:color="auto"/>
                                    <w:right w:val="none" w:sz="0" w:space="0" w:color="auto"/>
                                  </w:divBdr>
                                  <w:divsChild>
                                    <w:div w:id="4944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601531">
      <w:bodyDiv w:val="1"/>
      <w:marLeft w:val="0"/>
      <w:marRight w:val="0"/>
      <w:marTop w:val="0"/>
      <w:marBottom w:val="0"/>
      <w:divBdr>
        <w:top w:val="none" w:sz="0" w:space="0" w:color="auto"/>
        <w:left w:val="none" w:sz="0" w:space="0" w:color="auto"/>
        <w:bottom w:val="none" w:sz="0" w:space="0" w:color="auto"/>
        <w:right w:val="none" w:sz="0" w:space="0" w:color="auto"/>
      </w:divBdr>
    </w:div>
    <w:div w:id="1435662605">
      <w:bodyDiv w:val="1"/>
      <w:marLeft w:val="0"/>
      <w:marRight w:val="0"/>
      <w:marTop w:val="0"/>
      <w:marBottom w:val="0"/>
      <w:divBdr>
        <w:top w:val="none" w:sz="0" w:space="0" w:color="auto"/>
        <w:left w:val="none" w:sz="0" w:space="0" w:color="auto"/>
        <w:bottom w:val="none" w:sz="0" w:space="0" w:color="auto"/>
        <w:right w:val="none" w:sz="0" w:space="0" w:color="auto"/>
      </w:divBdr>
      <w:divsChild>
        <w:div w:id="1890146145">
          <w:marLeft w:val="0"/>
          <w:marRight w:val="1"/>
          <w:marTop w:val="0"/>
          <w:marBottom w:val="0"/>
          <w:divBdr>
            <w:top w:val="none" w:sz="0" w:space="0" w:color="auto"/>
            <w:left w:val="none" w:sz="0" w:space="0" w:color="auto"/>
            <w:bottom w:val="none" w:sz="0" w:space="0" w:color="auto"/>
            <w:right w:val="none" w:sz="0" w:space="0" w:color="auto"/>
          </w:divBdr>
          <w:divsChild>
            <w:div w:id="784038360">
              <w:marLeft w:val="0"/>
              <w:marRight w:val="0"/>
              <w:marTop w:val="0"/>
              <w:marBottom w:val="0"/>
              <w:divBdr>
                <w:top w:val="none" w:sz="0" w:space="0" w:color="auto"/>
                <w:left w:val="none" w:sz="0" w:space="0" w:color="auto"/>
                <w:bottom w:val="none" w:sz="0" w:space="0" w:color="auto"/>
                <w:right w:val="none" w:sz="0" w:space="0" w:color="auto"/>
              </w:divBdr>
              <w:divsChild>
                <w:div w:id="881554902">
                  <w:marLeft w:val="0"/>
                  <w:marRight w:val="1"/>
                  <w:marTop w:val="0"/>
                  <w:marBottom w:val="0"/>
                  <w:divBdr>
                    <w:top w:val="none" w:sz="0" w:space="0" w:color="auto"/>
                    <w:left w:val="none" w:sz="0" w:space="0" w:color="auto"/>
                    <w:bottom w:val="none" w:sz="0" w:space="0" w:color="auto"/>
                    <w:right w:val="none" w:sz="0" w:space="0" w:color="auto"/>
                  </w:divBdr>
                  <w:divsChild>
                    <w:div w:id="491795174">
                      <w:marLeft w:val="0"/>
                      <w:marRight w:val="0"/>
                      <w:marTop w:val="0"/>
                      <w:marBottom w:val="0"/>
                      <w:divBdr>
                        <w:top w:val="none" w:sz="0" w:space="0" w:color="auto"/>
                        <w:left w:val="none" w:sz="0" w:space="0" w:color="auto"/>
                        <w:bottom w:val="none" w:sz="0" w:space="0" w:color="auto"/>
                        <w:right w:val="none" w:sz="0" w:space="0" w:color="auto"/>
                      </w:divBdr>
                      <w:divsChild>
                        <w:div w:id="2061241632">
                          <w:marLeft w:val="0"/>
                          <w:marRight w:val="0"/>
                          <w:marTop w:val="0"/>
                          <w:marBottom w:val="0"/>
                          <w:divBdr>
                            <w:top w:val="none" w:sz="0" w:space="0" w:color="auto"/>
                            <w:left w:val="none" w:sz="0" w:space="0" w:color="auto"/>
                            <w:bottom w:val="none" w:sz="0" w:space="0" w:color="auto"/>
                            <w:right w:val="none" w:sz="0" w:space="0" w:color="auto"/>
                          </w:divBdr>
                          <w:divsChild>
                            <w:div w:id="1766070727">
                              <w:marLeft w:val="0"/>
                              <w:marRight w:val="0"/>
                              <w:marTop w:val="120"/>
                              <w:marBottom w:val="360"/>
                              <w:divBdr>
                                <w:top w:val="none" w:sz="0" w:space="0" w:color="auto"/>
                                <w:left w:val="none" w:sz="0" w:space="0" w:color="auto"/>
                                <w:bottom w:val="none" w:sz="0" w:space="0" w:color="auto"/>
                                <w:right w:val="none" w:sz="0" w:space="0" w:color="auto"/>
                              </w:divBdr>
                              <w:divsChild>
                                <w:div w:id="897207037">
                                  <w:marLeft w:val="420"/>
                                  <w:marRight w:val="0"/>
                                  <w:marTop w:val="0"/>
                                  <w:marBottom w:val="0"/>
                                  <w:divBdr>
                                    <w:top w:val="none" w:sz="0" w:space="0" w:color="auto"/>
                                    <w:left w:val="none" w:sz="0" w:space="0" w:color="auto"/>
                                    <w:bottom w:val="none" w:sz="0" w:space="0" w:color="auto"/>
                                    <w:right w:val="none" w:sz="0" w:space="0" w:color="auto"/>
                                  </w:divBdr>
                                  <w:divsChild>
                                    <w:div w:id="1557816108">
                                      <w:marLeft w:val="0"/>
                                      <w:marRight w:val="0"/>
                                      <w:marTop w:val="0"/>
                                      <w:marBottom w:val="0"/>
                                      <w:divBdr>
                                        <w:top w:val="none" w:sz="0" w:space="0" w:color="auto"/>
                                        <w:left w:val="none" w:sz="0" w:space="0" w:color="auto"/>
                                        <w:bottom w:val="none" w:sz="0" w:space="0" w:color="auto"/>
                                        <w:right w:val="none" w:sz="0" w:space="0" w:color="auto"/>
                                      </w:divBdr>
                                      <w:divsChild>
                                        <w:div w:id="7055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1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ncbi.nlm.nih.gov/pubmed/?term=litchfield+k+gwas+testicular"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5" Type="http://schemas.openxmlformats.org/officeDocument/2006/relationships/hyperlink" Target="mailto:thankamma.ajithkumar@addenbrookes.nhs.uk"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25</Pages>
  <Words>6773</Words>
  <Characters>38609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Cambridge</Company>
  <LinksUpToDate>false</LinksUpToDate>
  <CharactersWithSpaces>45292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Ajith</dc:creator>
  <cp:lastModifiedBy>Matt</cp:lastModifiedBy>
  <cp:revision>8</cp:revision>
  <dcterms:created xsi:type="dcterms:W3CDTF">2017-06-14T10:33:00Z</dcterms:created>
  <dcterms:modified xsi:type="dcterms:W3CDTF">2017-06-14T11:11:00Z</dcterms:modified>
</cp:coreProperties>
</file>