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DAE718" w14:textId="5DCA99E0" w:rsidR="00CC1C56" w:rsidRPr="00573C04" w:rsidRDefault="00391CD3" w:rsidP="000E6495">
      <w:pPr>
        <w:spacing w:after="0" w:line="480" w:lineRule="atLeast"/>
        <w:outlineLvl w:val="0"/>
        <w:rPr>
          <w:rFonts w:ascii="Times New Roman" w:eastAsia="Times New Roman" w:hAnsi="Times New Roman" w:cs="Times New Roman"/>
          <w:b/>
          <w:bCs/>
          <w:kern w:val="36"/>
          <w:sz w:val="28"/>
          <w:szCs w:val="28"/>
          <w:lang w:eastAsia="zh-CN"/>
        </w:rPr>
      </w:pPr>
      <w:bookmarkStart w:id="0" w:name="_GoBack"/>
      <w:bookmarkEnd w:id="0"/>
      <w:r>
        <w:rPr>
          <w:rFonts w:ascii="Times New Roman" w:eastAsia="Times New Roman" w:hAnsi="Times New Roman" w:cs="Times New Roman"/>
          <w:b/>
          <w:bCs/>
          <w:kern w:val="36"/>
          <w:sz w:val="28"/>
          <w:szCs w:val="28"/>
          <w:lang w:eastAsia="zh-CN"/>
        </w:rPr>
        <w:t>Industrial Polic</w:t>
      </w:r>
      <w:r w:rsidR="00F310D4">
        <w:rPr>
          <w:rFonts w:ascii="Times New Roman" w:eastAsia="Times New Roman" w:hAnsi="Times New Roman" w:cs="Times New Roman"/>
          <w:b/>
          <w:bCs/>
          <w:kern w:val="36"/>
          <w:sz w:val="28"/>
          <w:szCs w:val="28"/>
          <w:lang w:eastAsia="zh-CN"/>
        </w:rPr>
        <w:t>y</w:t>
      </w:r>
      <w:r w:rsidR="005016D3">
        <w:rPr>
          <w:rFonts w:ascii="Times New Roman" w:eastAsia="Times New Roman" w:hAnsi="Times New Roman" w:cs="Times New Roman"/>
          <w:b/>
          <w:bCs/>
          <w:kern w:val="36"/>
          <w:sz w:val="28"/>
          <w:szCs w:val="28"/>
          <w:lang w:eastAsia="zh-CN"/>
        </w:rPr>
        <w:t xml:space="preserve"> in Context</w:t>
      </w:r>
      <w:r w:rsidR="00320036">
        <w:rPr>
          <w:rFonts w:ascii="Times New Roman" w:eastAsia="Times New Roman" w:hAnsi="Times New Roman" w:cs="Times New Roman"/>
          <w:b/>
          <w:bCs/>
          <w:kern w:val="36"/>
          <w:sz w:val="28"/>
          <w:szCs w:val="28"/>
          <w:lang w:eastAsia="zh-CN"/>
        </w:rPr>
        <w:t>:</w:t>
      </w:r>
      <w:r w:rsidR="00C706C8">
        <w:rPr>
          <w:rFonts w:ascii="Times New Roman" w:eastAsia="Times New Roman" w:hAnsi="Times New Roman" w:cs="Times New Roman"/>
          <w:b/>
          <w:bCs/>
          <w:kern w:val="36"/>
          <w:sz w:val="28"/>
          <w:szCs w:val="28"/>
          <w:lang w:eastAsia="zh-CN"/>
        </w:rPr>
        <w:t xml:space="preserve"> </w:t>
      </w:r>
      <w:r w:rsidR="00861299">
        <w:rPr>
          <w:rFonts w:ascii="Times New Roman" w:eastAsia="Times New Roman" w:hAnsi="Times New Roman" w:cs="Times New Roman"/>
          <w:b/>
          <w:bCs/>
          <w:kern w:val="36"/>
          <w:sz w:val="28"/>
          <w:szCs w:val="28"/>
          <w:lang w:eastAsia="zh-CN"/>
        </w:rPr>
        <w:t xml:space="preserve">building blocks </w:t>
      </w:r>
      <w:r w:rsidR="00D2260D">
        <w:rPr>
          <w:rFonts w:ascii="Times New Roman" w:eastAsia="Times New Roman" w:hAnsi="Times New Roman" w:cs="Times New Roman"/>
          <w:b/>
          <w:bCs/>
          <w:kern w:val="36"/>
          <w:sz w:val="28"/>
          <w:szCs w:val="28"/>
          <w:lang w:eastAsia="zh-CN"/>
        </w:rPr>
        <w:t>for</w:t>
      </w:r>
      <w:r w:rsidR="00861299">
        <w:rPr>
          <w:rFonts w:ascii="Times New Roman" w:eastAsia="Times New Roman" w:hAnsi="Times New Roman" w:cs="Times New Roman"/>
          <w:b/>
          <w:bCs/>
          <w:kern w:val="36"/>
          <w:sz w:val="28"/>
          <w:szCs w:val="28"/>
          <w:lang w:eastAsia="zh-CN"/>
        </w:rPr>
        <w:t xml:space="preserve"> an</w:t>
      </w:r>
      <w:r w:rsidR="00E5672F">
        <w:rPr>
          <w:rFonts w:ascii="Times New Roman" w:eastAsia="Times New Roman" w:hAnsi="Times New Roman" w:cs="Times New Roman"/>
          <w:b/>
          <w:bCs/>
          <w:kern w:val="36"/>
          <w:sz w:val="28"/>
          <w:szCs w:val="28"/>
          <w:lang w:eastAsia="zh-CN"/>
        </w:rPr>
        <w:t xml:space="preserve"> integrated </w:t>
      </w:r>
      <w:r w:rsidR="00E81227">
        <w:rPr>
          <w:rFonts w:ascii="Times New Roman" w:eastAsia="Times New Roman" w:hAnsi="Times New Roman" w:cs="Times New Roman"/>
          <w:b/>
          <w:bCs/>
          <w:kern w:val="36"/>
          <w:sz w:val="28"/>
          <w:szCs w:val="28"/>
          <w:lang w:eastAsia="zh-CN"/>
        </w:rPr>
        <w:t xml:space="preserve">and comparative </w:t>
      </w:r>
      <w:r w:rsidR="00E5672F">
        <w:rPr>
          <w:rFonts w:ascii="Times New Roman" w:eastAsia="Times New Roman" w:hAnsi="Times New Roman" w:cs="Times New Roman"/>
          <w:b/>
          <w:bCs/>
          <w:kern w:val="36"/>
          <w:sz w:val="28"/>
          <w:szCs w:val="28"/>
          <w:lang w:eastAsia="zh-CN"/>
        </w:rPr>
        <w:t xml:space="preserve">political economy </w:t>
      </w:r>
      <w:r w:rsidR="005D48DF">
        <w:rPr>
          <w:rFonts w:ascii="Times New Roman" w:eastAsia="Times New Roman" w:hAnsi="Times New Roman" w:cs="Times New Roman"/>
          <w:b/>
          <w:bCs/>
          <w:kern w:val="36"/>
          <w:sz w:val="28"/>
          <w:szCs w:val="28"/>
          <w:lang w:eastAsia="zh-CN"/>
        </w:rPr>
        <w:t>agenda</w:t>
      </w:r>
    </w:p>
    <w:p w14:paraId="2C0F3462" w14:textId="07F58592" w:rsidR="004316FA" w:rsidRDefault="004316FA" w:rsidP="001D638F">
      <w:pPr>
        <w:jc w:val="both"/>
        <w:rPr>
          <w:rFonts w:ascii="Times New Roman" w:hAnsi="Times New Roman" w:cs="Times New Roman"/>
          <w:sz w:val="24"/>
          <w:szCs w:val="24"/>
        </w:rPr>
      </w:pPr>
    </w:p>
    <w:p w14:paraId="7111D87A" w14:textId="1834F2C6" w:rsidR="003D3F79" w:rsidRPr="00573C04" w:rsidRDefault="003D3F79" w:rsidP="001D638F">
      <w:pPr>
        <w:jc w:val="both"/>
        <w:rPr>
          <w:rFonts w:ascii="Times New Roman" w:hAnsi="Times New Roman" w:cs="Times New Roman"/>
          <w:sz w:val="24"/>
          <w:szCs w:val="24"/>
        </w:rPr>
      </w:pPr>
      <w:r>
        <w:rPr>
          <w:rFonts w:ascii="Times New Roman" w:hAnsi="Times New Roman" w:cs="Times New Roman"/>
          <w:sz w:val="24"/>
          <w:szCs w:val="24"/>
        </w:rPr>
        <w:t xml:space="preserve">Antonio Andreoni, Ha-Joon Chang and Roberto </w:t>
      </w:r>
      <w:proofErr w:type="spellStart"/>
      <w:r>
        <w:rPr>
          <w:rFonts w:ascii="Times New Roman" w:hAnsi="Times New Roman" w:cs="Times New Roman"/>
          <w:sz w:val="24"/>
          <w:szCs w:val="24"/>
        </w:rPr>
        <w:t>Scazzieri</w:t>
      </w:r>
      <w:proofErr w:type="spellEnd"/>
      <w:r w:rsidR="002D7230">
        <w:rPr>
          <w:rStyle w:val="FootnoteReference"/>
          <w:rFonts w:ascii="Times New Roman" w:eastAsia="Times New Roman" w:hAnsi="Times New Roman" w:cs="Times New Roman"/>
          <w:bCs/>
          <w:kern w:val="36"/>
          <w:sz w:val="28"/>
          <w:szCs w:val="28"/>
          <w:lang w:eastAsia="zh-CN"/>
        </w:rPr>
        <w:footnoteReference w:id="1"/>
      </w:r>
    </w:p>
    <w:p w14:paraId="43AAF6B2" w14:textId="2A0AE4E2" w:rsidR="00662914" w:rsidRDefault="00662914" w:rsidP="001D638F">
      <w:pPr>
        <w:jc w:val="both"/>
        <w:rPr>
          <w:rFonts w:ascii="Times New Roman" w:hAnsi="Times New Roman" w:cs="Times New Roman"/>
          <w:sz w:val="24"/>
          <w:szCs w:val="24"/>
        </w:rPr>
      </w:pPr>
    </w:p>
    <w:p w14:paraId="43B9B83A"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normaltextrun"/>
          <w:b/>
          <w:bCs/>
          <w:color w:val="333333"/>
          <w:shd w:val="clear" w:color="auto" w:fill="FFFFFF"/>
        </w:rPr>
        <w:t>Abstract</w:t>
      </w:r>
      <w:r>
        <w:rPr>
          <w:rStyle w:val="eop"/>
        </w:rPr>
        <w:t> </w:t>
      </w:r>
    </w:p>
    <w:p w14:paraId="46DD51D3" w14:textId="22661564" w:rsidR="007657B9" w:rsidRPr="006B15D1" w:rsidRDefault="007657B9" w:rsidP="006B15D1">
      <w:pPr>
        <w:pStyle w:val="paragraph"/>
        <w:spacing w:before="0" w:beforeAutospacing="0" w:after="0" w:afterAutospacing="0" w:line="276" w:lineRule="auto"/>
        <w:jc w:val="both"/>
        <w:textAlignment w:val="baseline"/>
        <w:rPr>
          <w:rFonts w:ascii="Segoe UI" w:hAnsi="Segoe UI" w:cs="Segoe UI"/>
          <w:sz w:val="20"/>
          <w:szCs w:val="18"/>
        </w:rPr>
      </w:pPr>
      <w:r w:rsidRPr="006B15D1">
        <w:rPr>
          <w:rStyle w:val="normaltextrun"/>
          <w:szCs w:val="22"/>
        </w:rPr>
        <w:t>This article introduces the special issue </w:t>
      </w:r>
      <w:r w:rsidRPr="006B15D1">
        <w:rPr>
          <w:rStyle w:val="normaltextrun"/>
          <w:i/>
          <w:iCs/>
          <w:szCs w:val="22"/>
        </w:rPr>
        <w:t>Frontiers of Industrial Policy</w:t>
      </w:r>
      <w:r w:rsidRPr="006B15D1">
        <w:rPr>
          <w:rStyle w:val="normaltextrun"/>
          <w:szCs w:val="22"/>
        </w:rPr>
        <w:t> by assessing the recent academic and policy debates and pointing to the need for a renewed industrial policy agenda centred on the </w:t>
      </w:r>
      <w:r w:rsidRPr="006B15D1">
        <w:rPr>
          <w:rStyle w:val="normaltextrun"/>
          <w:i/>
          <w:iCs/>
          <w:szCs w:val="22"/>
        </w:rPr>
        <w:t>structure-institution-policy nexus</w:t>
      </w:r>
      <w:r w:rsidRPr="006B15D1">
        <w:rPr>
          <w:rStyle w:val="normaltextrun"/>
          <w:szCs w:val="22"/>
        </w:rPr>
        <w:t>. We argue that this agenda should be informed by historical studies revealing the context-specific dynamics of production transformation. Second, we argue that it should address industrial, technical and market-related issues, as much as the political economy of production transformation. Third, we suggest a more holistic view of industrial policy. In particular we stress the importance of framing industrial policy within a more holistic framework whereby the pervasive role that industrial policy plays across several policy domains can be better understood. We finally introduce the articles in the special issue and</w:t>
      </w:r>
      <w:r w:rsidR="006B15D1">
        <w:rPr>
          <w:rStyle w:val="normaltextrun"/>
          <w:szCs w:val="22"/>
        </w:rPr>
        <w:t xml:space="preserve"> </w:t>
      </w:r>
      <w:r w:rsidRPr="006B15D1">
        <w:rPr>
          <w:rStyle w:val="normaltextrun"/>
          <w:szCs w:val="22"/>
        </w:rPr>
        <w:t>highlight their different, albeit complementary, contributions to this agenda.</w:t>
      </w:r>
    </w:p>
    <w:p w14:paraId="3398F3CE" w14:textId="54606BC9" w:rsidR="007657B9" w:rsidRPr="006B15D1" w:rsidRDefault="007657B9" w:rsidP="006B15D1">
      <w:pPr>
        <w:pStyle w:val="paragraph"/>
        <w:spacing w:before="0" w:beforeAutospacing="0" w:after="0" w:afterAutospacing="0" w:line="276" w:lineRule="auto"/>
        <w:jc w:val="both"/>
        <w:textAlignment w:val="baseline"/>
        <w:rPr>
          <w:rFonts w:ascii="Segoe UI" w:hAnsi="Segoe UI" w:cs="Segoe UI"/>
          <w:sz w:val="20"/>
          <w:szCs w:val="18"/>
        </w:rPr>
      </w:pPr>
    </w:p>
    <w:p w14:paraId="0DCDEBBF"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eop"/>
          <w:sz w:val="22"/>
          <w:szCs w:val="22"/>
        </w:rPr>
        <w:t> </w:t>
      </w:r>
    </w:p>
    <w:p w14:paraId="2FD9C3EC"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normaltextrun"/>
          <w:b/>
          <w:bCs/>
        </w:rPr>
        <w:t>Key words</w:t>
      </w:r>
      <w:r>
        <w:rPr>
          <w:rStyle w:val="eop"/>
        </w:rPr>
        <w:t> </w:t>
      </w:r>
    </w:p>
    <w:p w14:paraId="503DFDCA"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normaltextrun"/>
          <w:sz w:val="22"/>
          <w:szCs w:val="22"/>
        </w:rPr>
        <w:t>Industrial policy</w:t>
      </w:r>
      <w:r>
        <w:rPr>
          <w:rStyle w:val="eop"/>
          <w:sz w:val="22"/>
          <w:szCs w:val="22"/>
        </w:rPr>
        <w:t> </w:t>
      </w:r>
    </w:p>
    <w:p w14:paraId="753E0C0A"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normaltextrun"/>
          <w:sz w:val="22"/>
          <w:szCs w:val="22"/>
        </w:rPr>
        <w:t>Context-specific dynamics</w:t>
      </w:r>
      <w:r>
        <w:rPr>
          <w:rStyle w:val="eop"/>
          <w:sz w:val="22"/>
          <w:szCs w:val="22"/>
        </w:rPr>
        <w:t> </w:t>
      </w:r>
    </w:p>
    <w:p w14:paraId="6860DDC8"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normaltextrun"/>
          <w:sz w:val="22"/>
          <w:szCs w:val="22"/>
        </w:rPr>
        <w:t>Structural-institutional-policy nexus </w:t>
      </w:r>
      <w:r>
        <w:rPr>
          <w:rStyle w:val="eop"/>
          <w:sz w:val="22"/>
          <w:szCs w:val="22"/>
        </w:rPr>
        <w:t> </w:t>
      </w:r>
    </w:p>
    <w:p w14:paraId="67292F20" w14:textId="77777777" w:rsidR="007657B9" w:rsidRDefault="007657B9" w:rsidP="007657B9">
      <w:pPr>
        <w:pStyle w:val="paragraph"/>
        <w:spacing w:before="0" w:beforeAutospacing="0" w:after="0" w:afterAutospacing="0"/>
        <w:textAlignment w:val="baseline"/>
        <w:rPr>
          <w:rFonts w:ascii="Segoe UI" w:hAnsi="Segoe UI" w:cs="Segoe UI"/>
          <w:sz w:val="18"/>
          <w:szCs w:val="18"/>
        </w:rPr>
      </w:pPr>
      <w:r>
        <w:rPr>
          <w:rStyle w:val="normaltextrun"/>
          <w:sz w:val="22"/>
          <w:szCs w:val="22"/>
        </w:rPr>
        <w:t>Comparative political economy</w:t>
      </w:r>
    </w:p>
    <w:p w14:paraId="7EFB8AD0" w14:textId="77777777" w:rsidR="007657B9" w:rsidRDefault="007657B9" w:rsidP="001D638F">
      <w:pPr>
        <w:jc w:val="both"/>
        <w:rPr>
          <w:rFonts w:ascii="Times New Roman" w:hAnsi="Times New Roman" w:cs="Times New Roman"/>
          <w:sz w:val="24"/>
          <w:szCs w:val="24"/>
        </w:rPr>
      </w:pPr>
    </w:p>
    <w:p w14:paraId="14BB59DA" w14:textId="77777777" w:rsidR="00FC7BC2" w:rsidRDefault="00FC7BC2" w:rsidP="001D638F">
      <w:pPr>
        <w:jc w:val="both"/>
        <w:rPr>
          <w:rFonts w:ascii="Times New Roman" w:hAnsi="Times New Roman" w:cs="Times New Roman"/>
          <w:sz w:val="24"/>
          <w:szCs w:val="24"/>
        </w:rPr>
      </w:pPr>
    </w:p>
    <w:p w14:paraId="3A8C2B46" w14:textId="5220A761" w:rsidR="00662914" w:rsidRPr="005B72A2" w:rsidRDefault="00662914" w:rsidP="00662914">
      <w:pPr>
        <w:pStyle w:val="ListParagraph"/>
        <w:numPr>
          <w:ilvl w:val="0"/>
          <w:numId w:val="6"/>
        </w:numPr>
        <w:jc w:val="both"/>
        <w:rPr>
          <w:rFonts w:ascii="Times New Roman" w:hAnsi="Times New Roman" w:cs="Times New Roman"/>
          <w:b/>
          <w:szCs w:val="24"/>
        </w:rPr>
      </w:pPr>
      <w:r w:rsidRPr="005B72A2">
        <w:rPr>
          <w:rFonts w:ascii="Times New Roman" w:hAnsi="Times New Roman" w:cs="Times New Roman"/>
          <w:b/>
          <w:sz w:val="24"/>
          <w:szCs w:val="24"/>
        </w:rPr>
        <w:t>Introduction</w:t>
      </w:r>
    </w:p>
    <w:p w14:paraId="23371DC1" w14:textId="4E3A3C3F" w:rsidR="001D638F" w:rsidRPr="00573C04" w:rsidRDefault="001D638F" w:rsidP="001D638F">
      <w:pPr>
        <w:jc w:val="both"/>
        <w:rPr>
          <w:rFonts w:ascii="Times New Roman" w:hAnsi="Times New Roman" w:cs="Times New Roman"/>
          <w:sz w:val="24"/>
          <w:szCs w:val="24"/>
        </w:rPr>
      </w:pPr>
      <w:r w:rsidRPr="00573C04">
        <w:rPr>
          <w:rFonts w:ascii="Times New Roman" w:hAnsi="Times New Roman" w:cs="Times New Roman"/>
          <w:sz w:val="24"/>
          <w:szCs w:val="24"/>
        </w:rPr>
        <w:t xml:space="preserve">Over the past two decades the global manufacturing landscape has been reshaped by profound structural transformations. The rise of new industrial powers, China in particular, has led to the restructuring of global production systems and changes in global trade patterns. These structural dynamics have been </w:t>
      </w:r>
      <w:r w:rsidRPr="00573C04">
        <w:rPr>
          <w:rFonts w:ascii="Times New Roman" w:hAnsi="Times New Roman" w:cs="Times New Roman"/>
          <w:bCs/>
          <w:sz w:val="24"/>
          <w:szCs w:val="24"/>
        </w:rPr>
        <w:t>due both to</w:t>
      </w:r>
      <w:r w:rsidRPr="00573C04">
        <w:rPr>
          <w:rFonts w:ascii="Times New Roman" w:hAnsi="Times New Roman" w:cs="Times New Roman"/>
          <w:sz w:val="24"/>
          <w:szCs w:val="24"/>
        </w:rPr>
        <w:t xml:space="preserve"> changes </w:t>
      </w:r>
      <w:r w:rsidRPr="00573C04">
        <w:rPr>
          <w:rFonts w:ascii="Times New Roman" w:hAnsi="Times New Roman" w:cs="Times New Roman"/>
          <w:i/>
          <w:sz w:val="24"/>
          <w:szCs w:val="24"/>
        </w:rPr>
        <w:t>within</w:t>
      </w:r>
      <w:r w:rsidRPr="00573C04">
        <w:rPr>
          <w:rFonts w:ascii="Times New Roman" w:hAnsi="Times New Roman" w:cs="Times New Roman"/>
          <w:sz w:val="24"/>
          <w:szCs w:val="24"/>
        </w:rPr>
        <w:t xml:space="preserve"> and </w:t>
      </w:r>
      <w:r w:rsidRPr="00573C04">
        <w:rPr>
          <w:rFonts w:ascii="Times New Roman" w:hAnsi="Times New Roman" w:cs="Times New Roman"/>
          <w:bCs/>
          <w:sz w:val="24"/>
          <w:szCs w:val="24"/>
        </w:rPr>
        <w:t>to</w:t>
      </w:r>
      <w:r w:rsidRPr="00573C04">
        <w:rPr>
          <w:rFonts w:ascii="Times New Roman" w:hAnsi="Times New Roman" w:cs="Times New Roman"/>
          <w:sz w:val="24"/>
          <w:szCs w:val="24"/>
        </w:rPr>
        <w:t xml:space="preserve"> increasing interdependencies </w:t>
      </w:r>
      <w:r w:rsidRPr="00573C04">
        <w:rPr>
          <w:rFonts w:ascii="Times New Roman" w:hAnsi="Times New Roman" w:cs="Times New Roman"/>
          <w:i/>
          <w:sz w:val="24"/>
          <w:szCs w:val="24"/>
        </w:rPr>
        <w:t>across</w:t>
      </w:r>
      <w:r w:rsidRPr="00573C04">
        <w:rPr>
          <w:rFonts w:ascii="Times New Roman" w:hAnsi="Times New Roman" w:cs="Times New Roman"/>
          <w:sz w:val="24"/>
          <w:szCs w:val="24"/>
        </w:rPr>
        <w:t xml:space="preserve"> national manufacturing systems, their constituent sector</w:t>
      </w:r>
      <w:r w:rsidR="002A792D">
        <w:rPr>
          <w:rFonts w:ascii="Times New Roman" w:hAnsi="Times New Roman" w:cs="Times New Roman"/>
          <w:sz w:val="24"/>
          <w:szCs w:val="24"/>
        </w:rPr>
        <w:t>al value chains</w:t>
      </w:r>
      <w:r w:rsidRPr="00573C04">
        <w:rPr>
          <w:rFonts w:ascii="Times New Roman" w:hAnsi="Times New Roman" w:cs="Times New Roman"/>
          <w:sz w:val="24"/>
          <w:szCs w:val="24"/>
        </w:rPr>
        <w:t xml:space="preserve">, productive </w:t>
      </w:r>
      <w:r w:rsidR="0072362E">
        <w:rPr>
          <w:rFonts w:ascii="Times New Roman" w:hAnsi="Times New Roman" w:cs="Times New Roman"/>
          <w:sz w:val="24"/>
          <w:szCs w:val="24"/>
        </w:rPr>
        <w:t>organisations</w:t>
      </w:r>
      <w:r w:rsidRPr="00573C04">
        <w:rPr>
          <w:rFonts w:ascii="Times New Roman" w:hAnsi="Times New Roman" w:cs="Times New Roman"/>
          <w:sz w:val="24"/>
          <w:szCs w:val="24"/>
        </w:rPr>
        <w:t xml:space="preserve"> and technologies. </w:t>
      </w:r>
    </w:p>
    <w:p w14:paraId="3D1E596D" w14:textId="3E42B3D4" w:rsidR="000F536F" w:rsidRDefault="001D638F" w:rsidP="000F536F">
      <w:pPr>
        <w:jc w:val="both"/>
        <w:rPr>
          <w:rFonts w:ascii="Times New Roman" w:hAnsi="Times New Roman" w:cs="Times New Roman"/>
          <w:sz w:val="24"/>
          <w:szCs w:val="24"/>
        </w:rPr>
      </w:pPr>
      <w:r w:rsidRPr="00573C04">
        <w:rPr>
          <w:rFonts w:ascii="Times New Roman" w:hAnsi="Times New Roman" w:cs="Times New Roman"/>
          <w:sz w:val="24"/>
          <w:szCs w:val="24"/>
        </w:rPr>
        <w:lastRenderedPageBreak/>
        <w:t>Over this period, and increasingly in the current conjuncture, major industrialised and emerging economies have reacted to (and, sometimes, proactively triggered) these structural transformations by adopting a wide range of industrial, manufacturing and technology policies.</w:t>
      </w:r>
      <w:r w:rsidR="005E02F0">
        <w:rPr>
          <w:rFonts w:ascii="Times New Roman" w:hAnsi="Times New Roman" w:cs="Times New Roman"/>
          <w:sz w:val="24"/>
          <w:szCs w:val="24"/>
        </w:rPr>
        <w:t xml:space="preserve"> </w:t>
      </w:r>
      <w:r w:rsidR="00321291">
        <w:rPr>
          <w:rFonts w:ascii="Times New Roman" w:hAnsi="Times New Roman" w:cs="Times New Roman"/>
          <w:sz w:val="24"/>
          <w:szCs w:val="24"/>
        </w:rPr>
        <w:t xml:space="preserve">In </w:t>
      </w:r>
      <w:r w:rsidR="003232AD">
        <w:rPr>
          <w:rFonts w:ascii="Times New Roman" w:hAnsi="Times New Roman" w:cs="Times New Roman"/>
          <w:sz w:val="24"/>
          <w:szCs w:val="24"/>
        </w:rPr>
        <w:t xml:space="preserve">the </w:t>
      </w:r>
      <w:r w:rsidR="00321291">
        <w:rPr>
          <w:rFonts w:ascii="Times New Roman" w:hAnsi="Times New Roman" w:cs="Times New Roman"/>
          <w:sz w:val="24"/>
          <w:szCs w:val="24"/>
        </w:rPr>
        <w:t>l</w:t>
      </w:r>
      <w:r w:rsidR="00A21A70">
        <w:rPr>
          <w:rFonts w:ascii="Times New Roman" w:hAnsi="Times New Roman" w:cs="Times New Roman"/>
          <w:sz w:val="24"/>
          <w:szCs w:val="24"/>
        </w:rPr>
        <w:t>east developed countries</w:t>
      </w:r>
      <w:r w:rsidR="003232AD">
        <w:rPr>
          <w:rFonts w:ascii="Times New Roman" w:hAnsi="Times New Roman" w:cs="Times New Roman"/>
          <w:sz w:val="24"/>
          <w:szCs w:val="24"/>
        </w:rPr>
        <w:t>,</w:t>
      </w:r>
      <w:r w:rsidR="00321291">
        <w:rPr>
          <w:rFonts w:ascii="Times New Roman" w:hAnsi="Times New Roman" w:cs="Times New Roman"/>
          <w:sz w:val="24"/>
          <w:szCs w:val="24"/>
        </w:rPr>
        <w:t xml:space="preserve"> </w:t>
      </w:r>
      <w:r w:rsidR="0048690B">
        <w:rPr>
          <w:rFonts w:ascii="Times New Roman" w:hAnsi="Times New Roman" w:cs="Times New Roman"/>
          <w:sz w:val="24"/>
          <w:szCs w:val="24"/>
        </w:rPr>
        <w:t>industrial</w:t>
      </w:r>
      <w:r w:rsidR="00321291">
        <w:rPr>
          <w:rFonts w:ascii="Times New Roman" w:hAnsi="Times New Roman" w:cs="Times New Roman"/>
          <w:sz w:val="24"/>
          <w:szCs w:val="24"/>
        </w:rPr>
        <w:t xml:space="preserve"> policies have regained central stage</w:t>
      </w:r>
      <w:r w:rsidR="00215D80">
        <w:rPr>
          <w:rFonts w:ascii="Times New Roman" w:hAnsi="Times New Roman" w:cs="Times New Roman"/>
          <w:sz w:val="24"/>
          <w:szCs w:val="24"/>
        </w:rPr>
        <w:t xml:space="preserve"> after decades of structural adjustments</w:t>
      </w:r>
      <w:r w:rsidR="00321291">
        <w:rPr>
          <w:rFonts w:ascii="Times New Roman" w:hAnsi="Times New Roman" w:cs="Times New Roman"/>
          <w:sz w:val="24"/>
          <w:szCs w:val="24"/>
        </w:rPr>
        <w:t xml:space="preserve">, </w:t>
      </w:r>
      <w:r w:rsidR="002E6105">
        <w:rPr>
          <w:rFonts w:ascii="Times New Roman" w:hAnsi="Times New Roman" w:cs="Times New Roman"/>
          <w:sz w:val="24"/>
          <w:szCs w:val="24"/>
        </w:rPr>
        <w:t>although several</w:t>
      </w:r>
      <w:r w:rsidR="00321291">
        <w:rPr>
          <w:rFonts w:ascii="Times New Roman" w:hAnsi="Times New Roman" w:cs="Times New Roman"/>
          <w:sz w:val="24"/>
          <w:szCs w:val="24"/>
        </w:rPr>
        <w:t xml:space="preserve"> </w:t>
      </w:r>
      <w:r w:rsidR="00944613">
        <w:rPr>
          <w:rFonts w:ascii="Times New Roman" w:hAnsi="Times New Roman" w:cs="Times New Roman"/>
          <w:sz w:val="24"/>
          <w:szCs w:val="24"/>
        </w:rPr>
        <w:t>global and national</w:t>
      </w:r>
      <w:r w:rsidR="00DC2BCB">
        <w:rPr>
          <w:rFonts w:ascii="Times New Roman" w:hAnsi="Times New Roman" w:cs="Times New Roman"/>
          <w:sz w:val="24"/>
          <w:szCs w:val="24"/>
        </w:rPr>
        <w:t xml:space="preserve"> political economy </w:t>
      </w:r>
      <w:r w:rsidR="00313DE9">
        <w:rPr>
          <w:rFonts w:ascii="Times New Roman" w:hAnsi="Times New Roman" w:cs="Times New Roman"/>
          <w:sz w:val="24"/>
          <w:szCs w:val="24"/>
        </w:rPr>
        <w:t>factors</w:t>
      </w:r>
      <w:r w:rsidR="00DC2BCB">
        <w:rPr>
          <w:rFonts w:ascii="Times New Roman" w:hAnsi="Times New Roman" w:cs="Times New Roman"/>
          <w:sz w:val="24"/>
          <w:szCs w:val="24"/>
        </w:rPr>
        <w:t xml:space="preserve"> have </w:t>
      </w:r>
      <w:r w:rsidR="003232AD">
        <w:rPr>
          <w:rFonts w:ascii="Times New Roman" w:hAnsi="Times New Roman" w:cs="Times New Roman"/>
          <w:sz w:val="24"/>
          <w:szCs w:val="24"/>
        </w:rPr>
        <w:t xml:space="preserve">hampered </w:t>
      </w:r>
      <w:r w:rsidR="00DC2BCB">
        <w:rPr>
          <w:rFonts w:ascii="Times New Roman" w:hAnsi="Times New Roman" w:cs="Times New Roman"/>
          <w:sz w:val="24"/>
          <w:szCs w:val="24"/>
        </w:rPr>
        <w:t>their</w:t>
      </w:r>
      <w:r w:rsidR="003232AD">
        <w:rPr>
          <w:rFonts w:ascii="Times New Roman" w:hAnsi="Times New Roman" w:cs="Times New Roman"/>
          <w:sz w:val="24"/>
          <w:szCs w:val="24"/>
        </w:rPr>
        <w:t xml:space="preserve"> adoption and</w:t>
      </w:r>
      <w:r w:rsidR="00DC2BCB">
        <w:rPr>
          <w:rFonts w:ascii="Times New Roman" w:hAnsi="Times New Roman" w:cs="Times New Roman"/>
          <w:sz w:val="24"/>
          <w:szCs w:val="24"/>
        </w:rPr>
        <w:t xml:space="preserve"> implementation.</w:t>
      </w:r>
      <w:r w:rsidR="002709F2">
        <w:rPr>
          <w:rFonts w:ascii="Times New Roman" w:hAnsi="Times New Roman" w:cs="Times New Roman"/>
          <w:sz w:val="24"/>
          <w:szCs w:val="24"/>
        </w:rPr>
        <w:t xml:space="preserve"> </w:t>
      </w:r>
      <w:r w:rsidR="000F536F" w:rsidRPr="00573C04">
        <w:rPr>
          <w:rFonts w:ascii="Times New Roman" w:hAnsi="Times New Roman" w:cs="Times New Roman"/>
          <w:sz w:val="24"/>
          <w:szCs w:val="24"/>
        </w:rPr>
        <w:t>Notwithstanding the</w:t>
      </w:r>
      <w:r w:rsidR="000F536F">
        <w:rPr>
          <w:rFonts w:ascii="Times New Roman" w:hAnsi="Times New Roman" w:cs="Times New Roman"/>
          <w:sz w:val="24"/>
          <w:szCs w:val="24"/>
        </w:rPr>
        <w:t xml:space="preserve">se </w:t>
      </w:r>
      <w:r w:rsidR="000F536F" w:rsidRPr="00573C04">
        <w:rPr>
          <w:rFonts w:ascii="Times New Roman" w:hAnsi="Times New Roman" w:cs="Times New Roman"/>
          <w:sz w:val="24"/>
          <w:szCs w:val="24"/>
        </w:rPr>
        <w:t>differences</w:t>
      </w:r>
      <w:r w:rsidR="00944613">
        <w:rPr>
          <w:rFonts w:ascii="Times New Roman" w:hAnsi="Times New Roman" w:cs="Times New Roman"/>
          <w:sz w:val="24"/>
          <w:szCs w:val="24"/>
        </w:rPr>
        <w:t xml:space="preserve"> across countries</w:t>
      </w:r>
      <w:r w:rsidR="000F536F" w:rsidRPr="00573C04">
        <w:rPr>
          <w:rFonts w:ascii="Times New Roman" w:hAnsi="Times New Roman" w:cs="Times New Roman"/>
          <w:sz w:val="24"/>
          <w:szCs w:val="24"/>
        </w:rPr>
        <w:t xml:space="preserve">, </w:t>
      </w:r>
      <w:r w:rsidR="000F536F">
        <w:rPr>
          <w:rFonts w:ascii="Times New Roman" w:hAnsi="Times New Roman" w:cs="Times New Roman"/>
          <w:sz w:val="24"/>
          <w:szCs w:val="24"/>
        </w:rPr>
        <w:t>overall industrial</w:t>
      </w:r>
      <w:r w:rsidR="000F536F" w:rsidRPr="00573C04">
        <w:rPr>
          <w:rFonts w:ascii="Times New Roman" w:hAnsi="Times New Roman" w:cs="Times New Roman"/>
          <w:sz w:val="24"/>
          <w:szCs w:val="24"/>
        </w:rPr>
        <w:t xml:space="preserve"> policies have played a major role in driving the transformation of national manufacturing systems</w:t>
      </w:r>
      <w:r w:rsidR="000F536F">
        <w:rPr>
          <w:rFonts w:ascii="Times New Roman" w:hAnsi="Times New Roman" w:cs="Times New Roman"/>
          <w:sz w:val="24"/>
          <w:szCs w:val="24"/>
        </w:rPr>
        <w:t xml:space="preserve"> and ch</w:t>
      </w:r>
      <w:r w:rsidR="000F536F" w:rsidRPr="00573C04">
        <w:rPr>
          <w:rFonts w:ascii="Times New Roman" w:hAnsi="Times New Roman" w:cs="Times New Roman"/>
          <w:sz w:val="24"/>
          <w:szCs w:val="24"/>
        </w:rPr>
        <w:t>anging</w:t>
      </w:r>
      <w:r w:rsidR="00031B6D">
        <w:rPr>
          <w:rFonts w:ascii="Times New Roman" w:hAnsi="Times New Roman" w:cs="Times New Roman"/>
          <w:sz w:val="24"/>
          <w:szCs w:val="24"/>
        </w:rPr>
        <w:t xml:space="preserve"> </w:t>
      </w:r>
      <w:r w:rsidR="000F536F" w:rsidRPr="00573C04">
        <w:rPr>
          <w:rFonts w:ascii="Times New Roman" w:hAnsi="Times New Roman" w:cs="Times New Roman"/>
          <w:sz w:val="24"/>
          <w:szCs w:val="24"/>
        </w:rPr>
        <w:t xml:space="preserve">the global distribution of </w:t>
      </w:r>
      <w:r w:rsidR="00FA2549">
        <w:rPr>
          <w:rFonts w:ascii="Times New Roman" w:hAnsi="Times New Roman" w:cs="Times New Roman"/>
          <w:sz w:val="24"/>
          <w:szCs w:val="24"/>
        </w:rPr>
        <w:t xml:space="preserve">production, </w:t>
      </w:r>
      <w:r w:rsidR="000F536F" w:rsidRPr="00573C04">
        <w:rPr>
          <w:rFonts w:ascii="Times New Roman" w:hAnsi="Times New Roman" w:cs="Times New Roman"/>
          <w:sz w:val="24"/>
          <w:szCs w:val="24"/>
        </w:rPr>
        <w:t>power and wealth among nations</w:t>
      </w:r>
      <w:r w:rsidR="000F536F">
        <w:rPr>
          <w:rFonts w:ascii="Times New Roman" w:hAnsi="Times New Roman" w:cs="Times New Roman"/>
          <w:sz w:val="24"/>
          <w:szCs w:val="24"/>
        </w:rPr>
        <w:t xml:space="preserve"> and regions</w:t>
      </w:r>
      <w:r w:rsidR="000F536F" w:rsidRPr="00573C04">
        <w:rPr>
          <w:rFonts w:ascii="Times New Roman" w:hAnsi="Times New Roman" w:cs="Times New Roman"/>
          <w:sz w:val="24"/>
          <w:szCs w:val="24"/>
        </w:rPr>
        <w:t>.</w:t>
      </w:r>
    </w:p>
    <w:p w14:paraId="6A65EFC1" w14:textId="7F4CAC35" w:rsidR="00800F54" w:rsidRDefault="00F14786" w:rsidP="00722712">
      <w:pPr>
        <w:jc w:val="both"/>
        <w:rPr>
          <w:rFonts w:ascii="Times New Roman" w:hAnsi="Times New Roman" w:cs="Times New Roman"/>
          <w:sz w:val="24"/>
          <w:szCs w:val="24"/>
        </w:rPr>
      </w:pPr>
      <w:r>
        <w:rPr>
          <w:rFonts w:ascii="Times New Roman" w:hAnsi="Times New Roman" w:cs="Times New Roman"/>
          <w:sz w:val="24"/>
          <w:szCs w:val="24"/>
        </w:rPr>
        <w:t>T</w:t>
      </w:r>
      <w:r w:rsidR="00F9584A">
        <w:rPr>
          <w:rFonts w:ascii="Times New Roman" w:hAnsi="Times New Roman" w:cs="Times New Roman"/>
          <w:sz w:val="24"/>
          <w:szCs w:val="24"/>
        </w:rPr>
        <w:t xml:space="preserve">he </w:t>
      </w:r>
      <w:r w:rsidR="00877B9F">
        <w:rPr>
          <w:rFonts w:ascii="Times New Roman" w:hAnsi="Times New Roman" w:cs="Times New Roman"/>
          <w:sz w:val="24"/>
          <w:szCs w:val="24"/>
        </w:rPr>
        <w:t xml:space="preserve">frontiers of industrial policy have been pushed ahead and reshaped by </w:t>
      </w:r>
      <w:r w:rsidR="00F9584A">
        <w:rPr>
          <w:rFonts w:ascii="Times New Roman" w:hAnsi="Times New Roman" w:cs="Times New Roman"/>
          <w:sz w:val="24"/>
          <w:szCs w:val="24"/>
        </w:rPr>
        <w:t>governments</w:t>
      </w:r>
      <w:r w:rsidR="00877B9F">
        <w:rPr>
          <w:rFonts w:ascii="Times New Roman" w:hAnsi="Times New Roman" w:cs="Times New Roman"/>
          <w:sz w:val="24"/>
          <w:szCs w:val="24"/>
        </w:rPr>
        <w:t xml:space="preserve"> over the last two decades</w:t>
      </w:r>
      <w:r w:rsidR="00380A8B">
        <w:rPr>
          <w:rFonts w:ascii="Times New Roman" w:hAnsi="Times New Roman" w:cs="Times New Roman"/>
          <w:sz w:val="24"/>
          <w:szCs w:val="24"/>
        </w:rPr>
        <w:t>. More countries, more resources and a broader variety of</w:t>
      </w:r>
      <w:r w:rsidR="00A0190F">
        <w:rPr>
          <w:rFonts w:ascii="Times New Roman" w:hAnsi="Times New Roman" w:cs="Times New Roman"/>
          <w:sz w:val="24"/>
          <w:szCs w:val="24"/>
        </w:rPr>
        <w:t xml:space="preserve"> both supply and demand side</w:t>
      </w:r>
      <w:r w:rsidR="00380A8B">
        <w:rPr>
          <w:rFonts w:ascii="Times New Roman" w:hAnsi="Times New Roman" w:cs="Times New Roman"/>
          <w:sz w:val="24"/>
          <w:szCs w:val="24"/>
        </w:rPr>
        <w:t xml:space="preserve"> </w:t>
      </w:r>
      <w:r w:rsidR="009C6DC8">
        <w:rPr>
          <w:rFonts w:ascii="Times New Roman" w:hAnsi="Times New Roman" w:cs="Times New Roman"/>
          <w:sz w:val="24"/>
          <w:szCs w:val="24"/>
        </w:rPr>
        <w:t xml:space="preserve">instruments have been </w:t>
      </w:r>
      <w:r>
        <w:rPr>
          <w:rFonts w:ascii="Times New Roman" w:hAnsi="Times New Roman" w:cs="Times New Roman"/>
          <w:sz w:val="24"/>
          <w:szCs w:val="24"/>
        </w:rPr>
        <w:t>deployed</w:t>
      </w:r>
      <w:r w:rsidR="0094628E">
        <w:rPr>
          <w:rFonts w:ascii="Times New Roman" w:hAnsi="Times New Roman" w:cs="Times New Roman"/>
          <w:sz w:val="24"/>
          <w:szCs w:val="24"/>
        </w:rPr>
        <w:t xml:space="preserve"> over </w:t>
      </w:r>
      <w:r w:rsidR="003232AD">
        <w:rPr>
          <w:rFonts w:ascii="Times New Roman" w:hAnsi="Times New Roman" w:cs="Times New Roman"/>
          <w:sz w:val="24"/>
          <w:szCs w:val="24"/>
        </w:rPr>
        <w:t xml:space="preserve">the </w:t>
      </w:r>
      <w:r w:rsidR="0094628E">
        <w:rPr>
          <w:rFonts w:ascii="Times New Roman" w:hAnsi="Times New Roman" w:cs="Times New Roman"/>
          <w:sz w:val="24"/>
          <w:szCs w:val="24"/>
        </w:rPr>
        <w:t xml:space="preserve">last two decades. </w:t>
      </w:r>
      <w:r w:rsidR="00A358C7">
        <w:rPr>
          <w:rFonts w:ascii="Times New Roman" w:hAnsi="Times New Roman" w:cs="Times New Roman"/>
          <w:sz w:val="24"/>
          <w:szCs w:val="24"/>
        </w:rPr>
        <w:t xml:space="preserve">The reason for this increasing variety is due to two main factors. First, </w:t>
      </w:r>
      <w:r w:rsidR="00B15160">
        <w:rPr>
          <w:rFonts w:ascii="Times New Roman" w:hAnsi="Times New Roman" w:cs="Times New Roman"/>
          <w:sz w:val="24"/>
          <w:szCs w:val="24"/>
        </w:rPr>
        <w:t>e</w:t>
      </w:r>
      <w:r w:rsidR="00652EFA">
        <w:rPr>
          <w:rFonts w:ascii="Times New Roman" w:hAnsi="Times New Roman" w:cs="Times New Roman"/>
          <w:sz w:val="24"/>
          <w:szCs w:val="24"/>
        </w:rPr>
        <w:t>ven when governments have</w:t>
      </w:r>
      <w:r w:rsidR="00686AC8">
        <w:rPr>
          <w:rFonts w:ascii="Times New Roman" w:hAnsi="Times New Roman" w:cs="Times New Roman"/>
          <w:sz w:val="24"/>
          <w:szCs w:val="24"/>
        </w:rPr>
        <w:t xml:space="preserve"> adopted the same policy instruments, these</w:t>
      </w:r>
      <w:r w:rsidR="0048690B">
        <w:rPr>
          <w:rFonts w:ascii="Times New Roman" w:hAnsi="Times New Roman" w:cs="Times New Roman"/>
          <w:sz w:val="24"/>
          <w:szCs w:val="24"/>
        </w:rPr>
        <w:t xml:space="preserve"> instruments</w:t>
      </w:r>
      <w:r w:rsidR="00686AC8">
        <w:rPr>
          <w:rFonts w:ascii="Times New Roman" w:hAnsi="Times New Roman" w:cs="Times New Roman"/>
          <w:sz w:val="24"/>
          <w:szCs w:val="24"/>
        </w:rPr>
        <w:t xml:space="preserve"> </w:t>
      </w:r>
      <w:r w:rsidR="003257C2">
        <w:rPr>
          <w:rFonts w:ascii="Times New Roman" w:hAnsi="Times New Roman" w:cs="Times New Roman"/>
          <w:sz w:val="24"/>
          <w:szCs w:val="24"/>
        </w:rPr>
        <w:t>have been</w:t>
      </w:r>
      <w:r w:rsidR="00686AC8">
        <w:rPr>
          <w:rFonts w:ascii="Times New Roman" w:hAnsi="Times New Roman" w:cs="Times New Roman"/>
          <w:sz w:val="24"/>
          <w:szCs w:val="24"/>
        </w:rPr>
        <w:t xml:space="preserve"> implemented differently</w:t>
      </w:r>
      <w:r w:rsidR="00A358C7">
        <w:rPr>
          <w:rFonts w:ascii="Times New Roman" w:hAnsi="Times New Roman" w:cs="Times New Roman"/>
          <w:sz w:val="24"/>
          <w:szCs w:val="24"/>
        </w:rPr>
        <w:t xml:space="preserve"> </w:t>
      </w:r>
      <w:r w:rsidR="003232AD">
        <w:rPr>
          <w:rFonts w:ascii="Times New Roman" w:hAnsi="Times New Roman" w:cs="Times New Roman"/>
          <w:sz w:val="24"/>
          <w:szCs w:val="24"/>
        </w:rPr>
        <w:t xml:space="preserve">according to each country’s </w:t>
      </w:r>
      <w:r w:rsidR="00B15160">
        <w:rPr>
          <w:rFonts w:ascii="Times New Roman" w:hAnsi="Times New Roman" w:cs="Times New Roman"/>
          <w:sz w:val="24"/>
          <w:szCs w:val="24"/>
        </w:rPr>
        <w:t>industr</w:t>
      </w:r>
      <w:r w:rsidR="003232AD">
        <w:rPr>
          <w:rFonts w:ascii="Times New Roman" w:hAnsi="Times New Roman" w:cs="Times New Roman"/>
          <w:sz w:val="24"/>
          <w:szCs w:val="24"/>
        </w:rPr>
        <w:t>ial</w:t>
      </w:r>
      <w:r w:rsidR="00B15160">
        <w:rPr>
          <w:rFonts w:ascii="Times New Roman" w:hAnsi="Times New Roman" w:cs="Times New Roman"/>
          <w:sz w:val="24"/>
          <w:szCs w:val="24"/>
        </w:rPr>
        <w:t xml:space="preserve"> organisation and structure, institutional setting</w:t>
      </w:r>
      <w:r w:rsidR="003232AD">
        <w:rPr>
          <w:rFonts w:ascii="Times New Roman" w:hAnsi="Times New Roman" w:cs="Times New Roman"/>
          <w:sz w:val="24"/>
          <w:szCs w:val="24"/>
        </w:rPr>
        <w:t>,</w:t>
      </w:r>
      <w:r w:rsidR="00B15160">
        <w:rPr>
          <w:rFonts w:ascii="Times New Roman" w:hAnsi="Times New Roman" w:cs="Times New Roman"/>
          <w:sz w:val="24"/>
          <w:szCs w:val="24"/>
        </w:rPr>
        <w:t xml:space="preserve"> and political economy </w:t>
      </w:r>
      <w:r w:rsidR="003257C2">
        <w:rPr>
          <w:rFonts w:ascii="Times New Roman" w:hAnsi="Times New Roman" w:cs="Times New Roman"/>
          <w:sz w:val="24"/>
          <w:szCs w:val="24"/>
        </w:rPr>
        <w:t xml:space="preserve">situation </w:t>
      </w:r>
      <w:r w:rsidR="00645B4B">
        <w:rPr>
          <w:rFonts w:ascii="Times New Roman" w:hAnsi="Times New Roman" w:cs="Times New Roman"/>
          <w:sz w:val="24"/>
          <w:szCs w:val="24"/>
        </w:rPr>
        <w:t>(</w:t>
      </w:r>
      <w:r w:rsidR="00645B4B" w:rsidRPr="00645B4B">
        <w:rPr>
          <w:rFonts w:ascii="Times New Roman" w:hAnsi="Times New Roman" w:cs="Times New Roman"/>
          <w:color w:val="0070C0"/>
          <w:sz w:val="24"/>
          <w:szCs w:val="24"/>
        </w:rPr>
        <w:t>Andreoni, 2016</w:t>
      </w:r>
      <w:r w:rsidR="00645B4B">
        <w:rPr>
          <w:rFonts w:ascii="Times New Roman" w:hAnsi="Times New Roman" w:cs="Times New Roman"/>
          <w:sz w:val="24"/>
          <w:szCs w:val="24"/>
        </w:rPr>
        <w:t>)</w:t>
      </w:r>
      <w:r w:rsidR="00B15160">
        <w:rPr>
          <w:rFonts w:ascii="Times New Roman" w:hAnsi="Times New Roman" w:cs="Times New Roman"/>
          <w:sz w:val="24"/>
          <w:szCs w:val="24"/>
        </w:rPr>
        <w:t>.</w:t>
      </w:r>
      <w:r w:rsidR="00A0190F">
        <w:rPr>
          <w:rFonts w:ascii="Times New Roman" w:hAnsi="Times New Roman" w:cs="Times New Roman"/>
          <w:sz w:val="24"/>
          <w:szCs w:val="24"/>
        </w:rPr>
        <w:t xml:space="preserve"> </w:t>
      </w:r>
      <w:r w:rsidR="008A44EB">
        <w:rPr>
          <w:rFonts w:ascii="Times New Roman" w:hAnsi="Times New Roman" w:cs="Times New Roman"/>
          <w:sz w:val="24"/>
          <w:szCs w:val="24"/>
        </w:rPr>
        <w:t>Second</w:t>
      </w:r>
      <w:r w:rsidR="005C7906">
        <w:rPr>
          <w:rFonts w:ascii="Times New Roman" w:hAnsi="Times New Roman" w:cs="Times New Roman"/>
          <w:sz w:val="24"/>
          <w:szCs w:val="24"/>
        </w:rPr>
        <w:t xml:space="preserve">, over this period, the </w:t>
      </w:r>
      <w:r w:rsidR="00010163">
        <w:rPr>
          <w:rFonts w:ascii="Times New Roman" w:hAnsi="Times New Roman" w:cs="Times New Roman"/>
          <w:sz w:val="24"/>
          <w:szCs w:val="24"/>
        </w:rPr>
        <w:t>policy frameworks</w:t>
      </w:r>
      <w:r w:rsidR="0098039F">
        <w:rPr>
          <w:rFonts w:ascii="Times New Roman" w:hAnsi="Times New Roman" w:cs="Times New Roman"/>
          <w:sz w:val="24"/>
          <w:szCs w:val="24"/>
        </w:rPr>
        <w:t xml:space="preserve"> – i.e. </w:t>
      </w:r>
      <w:r w:rsidR="00340F24">
        <w:rPr>
          <w:rFonts w:ascii="Times New Roman" w:hAnsi="Times New Roman" w:cs="Times New Roman"/>
          <w:sz w:val="24"/>
          <w:szCs w:val="24"/>
        </w:rPr>
        <w:t xml:space="preserve">the </w:t>
      </w:r>
      <w:r w:rsidR="0098039F">
        <w:rPr>
          <w:rFonts w:ascii="Times New Roman" w:hAnsi="Times New Roman" w:cs="Times New Roman"/>
          <w:sz w:val="24"/>
          <w:szCs w:val="24"/>
        </w:rPr>
        <w:t>degree</w:t>
      </w:r>
      <w:r w:rsidR="00340F24">
        <w:rPr>
          <w:rFonts w:ascii="Times New Roman" w:hAnsi="Times New Roman" w:cs="Times New Roman"/>
          <w:sz w:val="24"/>
          <w:szCs w:val="24"/>
        </w:rPr>
        <w:t>s</w:t>
      </w:r>
      <w:r w:rsidR="0098039F">
        <w:rPr>
          <w:rFonts w:ascii="Times New Roman" w:hAnsi="Times New Roman" w:cs="Times New Roman"/>
          <w:sz w:val="24"/>
          <w:szCs w:val="24"/>
        </w:rPr>
        <w:t xml:space="preserve"> and </w:t>
      </w:r>
      <w:r w:rsidR="00340F24">
        <w:rPr>
          <w:rFonts w:ascii="Times New Roman" w:hAnsi="Times New Roman" w:cs="Times New Roman"/>
          <w:sz w:val="24"/>
          <w:szCs w:val="24"/>
        </w:rPr>
        <w:t xml:space="preserve">the </w:t>
      </w:r>
      <w:r w:rsidR="0098039F">
        <w:rPr>
          <w:rFonts w:ascii="Times New Roman" w:hAnsi="Times New Roman" w:cs="Times New Roman"/>
          <w:sz w:val="24"/>
          <w:szCs w:val="24"/>
        </w:rPr>
        <w:t xml:space="preserve">type of </w:t>
      </w:r>
      <w:r w:rsidR="00340F24">
        <w:rPr>
          <w:rFonts w:ascii="Times New Roman" w:hAnsi="Times New Roman" w:cs="Times New Roman"/>
          <w:sz w:val="24"/>
          <w:szCs w:val="24"/>
        </w:rPr>
        <w:t>targeting</w:t>
      </w:r>
      <w:r w:rsidR="0098039F">
        <w:rPr>
          <w:rFonts w:ascii="Times New Roman" w:hAnsi="Times New Roman" w:cs="Times New Roman"/>
          <w:sz w:val="24"/>
          <w:szCs w:val="24"/>
        </w:rPr>
        <w:t>, governance models</w:t>
      </w:r>
      <w:r w:rsidR="00340F24">
        <w:rPr>
          <w:rFonts w:ascii="Times New Roman" w:hAnsi="Times New Roman" w:cs="Times New Roman"/>
          <w:sz w:val="24"/>
          <w:szCs w:val="24"/>
        </w:rPr>
        <w:t>,</w:t>
      </w:r>
      <w:r w:rsidR="0098039F">
        <w:rPr>
          <w:rFonts w:ascii="Times New Roman" w:hAnsi="Times New Roman" w:cs="Times New Roman"/>
          <w:sz w:val="24"/>
          <w:szCs w:val="24"/>
        </w:rPr>
        <w:t xml:space="preserve"> and </w:t>
      </w:r>
      <w:r w:rsidR="00340F24">
        <w:rPr>
          <w:rFonts w:ascii="Times New Roman" w:hAnsi="Times New Roman" w:cs="Times New Roman"/>
          <w:sz w:val="24"/>
          <w:szCs w:val="24"/>
        </w:rPr>
        <w:t xml:space="preserve">policy </w:t>
      </w:r>
      <w:r w:rsidR="0098039F">
        <w:rPr>
          <w:rFonts w:ascii="Times New Roman" w:hAnsi="Times New Roman" w:cs="Times New Roman"/>
          <w:sz w:val="24"/>
          <w:szCs w:val="24"/>
        </w:rPr>
        <w:t>instruments –</w:t>
      </w:r>
      <w:r w:rsidR="00010163">
        <w:rPr>
          <w:rFonts w:ascii="Times New Roman" w:hAnsi="Times New Roman" w:cs="Times New Roman"/>
          <w:sz w:val="24"/>
          <w:szCs w:val="24"/>
        </w:rPr>
        <w:t xml:space="preserve"> underlying</w:t>
      </w:r>
      <w:r w:rsidR="003232AD">
        <w:rPr>
          <w:rFonts w:ascii="Times New Roman" w:hAnsi="Times New Roman" w:cs="Times New Roman"/>
          <w:sz w:val="24"/>
          <w:szCs w:val="24"/>
        </w:rPr>
        <w:t xml:space="preserve"> the</w:t>
      </w:r>
      <w:r w:rsidR="00010163">
        <w:rPr>
          <w:rFonts w:ascii="Times New Roman" w:hAnsi="Times New Roman" w:cs="Times New Roman"/>
          <w:sz w:val="24"/>
          <w:szCs w:val="24"/>
        </w:rPr>
        <w:t xml:space="preserve"> </w:t>
      </w:r>
      <w:r w:rsidR="005C7906">
        <w:rPr>
          <w:rFonts w:ascii="Times New Roman" w:hAnsi="Times New Roman" w:cs="Times New Roman"/>
          <w:sz w:val="24"/>
          <w:szCs w:val="24"/>
        </w:rPr>
        <w:t>implementation of industrial polic</w:t>
      </w:r>
      <w:r w:rsidR="003232AD">
        <w:rPr>
          <w:rFonts w:ascii="Times New Roman" w:hAnsi="Times New Roman" w:cs="Times New Roman"/>
          <w:sz w:val="24"/>
          <w:szCs w:val="24"/>
        </w:rPr>
        <w:t>y</w:t>
      </w:r>
      <w:r w:rsidR="00010163">
        <w:rPr>
          <w:rFonts w:ascii="Times New Roman" w:hAnsi="Times New Roman" w:cs="Times New Roman"/>
          <w:sz w:val="24"/>
          <w:szCs w:val="24"/>
        </w:rPr>
        <w:t xml:space="preserve"> </w:t>
      </w:r>
      <w:r w:rsidR="00AB5898">
        <w:rPr>
          <w:rFonts w:ascii="Times New Roman" w:hAnsi="Times New Roman" w:cs="Times New Roman"/>
          <w:sz w:val="24"/>
          <w:szCs w:val="24"/>
        </w:rPr>
        <w:t>have</w:t>
      </w:r>
      <w:r w:rsidR="005B72A2">
        <w:rPr>
          <w:rFonts w:ascii="Times New Roman" w:hAnsi="Times New Roman" w:cs="Times New Roman"/>
          <w:sz w:val="24"/>
          <w:szCs w:val="24"/>
        </w:rPr>
        <w:t xml:space="preserve"> </w:t>
      </w:r>
      <w:r w:rsidR="00AB5898">
        <w:rPr>
          <w:rFonts w:ascii="Times New Roman" w:hAnsi="Times New Roman" w:cs="Times New Roman"/>
          <w:sz w:val="24"/>
          <w:szCs w:val="24"/>
        </w:rPr>
        <w:t>changed</w:t>
      </w:r>
      <w:r w:rsidR="00237572">
        <w:rPr>
          <w:rFonts w:ascii="Times New Roman" w:hAnsi="Times New Roman" w:cs="Times New Roman"/>
          <w:sz w:val="24"/>
          <w:szCs w:val="24"/>
        </w:rPr>
        <w:t xml:space="preserve"> and dominant policy paradigms </w:t>
      </w:r>
      <w:r w:rsidR="00A61CFB">
        <w:rPr>
          <w:rFonts w:ascii="Times New Roman" w:hAnsi="Times New Roman" w:cs="Times New Roman"/>
          <w:sz w:val="24"/>
          <w:szCs w:val="24"/>
        </w:rPr>
        <w:t>ha</w:t>
      </w:r>
      <w:r w:rsidR="00AB5898">
        <w:rPr>
          <w:rFonts w:ascii="Times New Roman" w:hAnsi="Times New Roman" w:cs="Times New Roman"/>
          <w:sz w:val="24"/>
          <w:szCs w:val="24"/>
        </w:rPr>
        <w:t>ve</w:t>
      </w:r>
      <w:r w:rsidR="00A61CFB">
        <w:rPr>
          <w:rFonts w:ascii="Times New Roman" w:hAnsi="Times New Roman" w:cs="Times New Roman"/>
          <w:sz w:val="24"/>
          <w:szCs w:val="24"/>
        </w:rPr>
        <w:t xml:space="preserve"> been</w:t>
      </w:r>
      <w:r w:rsidR="00237572">
        <w:rPr>
          <w:rFonts w:ascii="Times New Roman" w:hAnsi="Times New Roman" w:cs="Times New Roman"/>
          <w:sz w:val="24"/>
          <w:szCs w:val="24"/>
        </w:rPr>
        <w:t xml:space="preserve"> replaced by new ones.</w:t>
      </w:r>
      <w:r w:rsidR="004836B8">
        <w:rPr>
          <w:rFonts w:ascii="Times New Roman" w:hAnsi="Times New Roman" w:cs="Times New Roman"/>
          <w:sz w:val="24"/>
          <w:szCs w:val="24"/>
        </w:rPr>
        <w:t xml:space="preserve"> </w:t>
      </w:r>
    </w:p>
    <w:p w14:paraId="68CDC9C6" w14:textId="6BAA07A8" w:rsidR="009C31F8" w:rsidRDefault="00645B4B" w:rsidP="00722712">
      <w:pPr>
        <w:jc w:val="both"/>
        <w:rPr>
          <w:rFonts w:ascii="Times New Roman" w:hAnsi="Times New Roman" w:cs="Times New Roman"/>
          <w:sz w:val="24"/>
          <w:szCs w:val="24"/>
        </w:rPr>
      </w:pPr>
      <w:r>
        <w:rPr>
          <w:rFonts w:ascii="Times New Roman" w:hAnsi="Times New Roman" w:cs="Times New Roman"/>
          <w:sz w:val="24"/>
          <w:szCs w:val="24"/>
        </w:rPr>
        <w:t>Between</w:t>
      </w:r>
      <w:r w:rsidR="00C069C9">
        <w:rPr>
          <w:rFonts w:ascii="Times New Roman" w:hAnsi="Times New Roman" w:cs="Times New Roman"/>
          <w:sz w:val="24"/>
          <w:szCs w:val="24"/>
        </w:rPr>
        <w:t xml:space="preserve"> the</w:t>
      </w:r>
      <w:r w:rsidR="008B136B">
        <w:rPr>
          <w:rFonts w:ascii="Times New Roman" w:hAnsi="Times New Roman" w:cs="Times New Roman"/>
          <w:sz w:val="24"/>
          <w:szCs w:val="24"/>
        </w:rPr>
        <w:t xml:space="preserve"> </w:t>
      </w:r>
      <w:r>
        <w:rPr>
          <w:rFonts w:ascii="Times New Roman" w:hAnsi="Times New Roman" w:cs="Times New Roman"/>
          <w:sz w:val="24"/>
          <w:szCs w:val="24"/>
        </w:rPr>
        <w:t>mid-</w:t>
      </w:r>
      <w:r w:rsidR="00C069C9">
        <w:rPr>
          <w:rFonts w:ascii="Times New Roman" w:hAnsi="Times New Roman" w:cs="Times New Roman"/>
          <w:sz w:val="24"/>
          <w:szCs w:val="24"/>
        </w:rPr>
        <w:t xml:space="preserve"> 1990s and</w:t>
      </w:r>
      <w:r w:rsidR="008B136B">
        <w:rPr>
          <w:rFonts w:ascii="Times New Roman" w:hAnsi="Times New Roman" w:cs="Times New Roman"/>
          <w:sz w:val="24"/>
          <w:szCs w:val="24"/>
        </w:rPr>
        <w:t xml:space="preserve"> the</w:t>
      </w:r>
      <w:r w:rsidR="00C069C9">
        <w:rPr>
          <w:rFonts w:ascii="Times New Roman" w:hAnsi="Times New Roman" w:cs="Times New Roman"/>
          <w:sz w:val="24"/>
          <w:szCs w:val="24"/>
        </w:rPr>
        <w:t xml:space="preserve"> </w:t>
      </w:r>
      <w:r w:rsidR="00437E7E">
        <w:rPr>
          <w:rFonts w:ascii="Times New Roman" w:hAnsi="Times New Roman" w:cs="Times New Roman"/>
          <w:sz w:val="24"/>
          <w:szCs w:val="24"/>
        </w:rPr>
        <w:t>first half of</w:t>
      </w:r>
      <w:r w:rsidR="00C069C9">
        <w:rPr>
          <w:rFonts w:ascii="Times New Roman" w:hAnsi="Times New Roman" w:cs="Times New Roman"/>
          <w:sz w:val="24"/>
          <w:szCs w:val="24"/>
        </w:rPr>
        <w:t xml:space="preserve"> </w:t>
      </w:r>
      <w:r w:rsidR="003232AD">
        <w:rPr>
          <w:rFonts w:ascii="Times New Roman" w:hAnsi="Times New Roman" w:cs="Times New Roman"/>
          <w:sz w:val="24"/>
          <w:szCs w:val="24"/>
        </w:rPr>
        <w:t xml:space="preserve">the </w:t>
      </w:r>
      <w:r w:rsidR="00C069C9">
        <w:rPr>
          <w:rFonts w:ascii="Times New Roman" w:hAnsi="Times New Roman" w:cs="Times New Roman"/>
          <w:sz w:val="24"/>
          <w:szCs w:val="24"/>
        </w:rPr>
        <w:t>2000s</w:t>
      </w:r>
      <w:r w:rsidR="00722712">
        <w:rPr>
          <w:rFonts w:ascii="Times New Roman" w:hAnsi="Times New Roman" w:cs="Times New Roman"/>
          <w:sz w:val="24"/>
          <w:szCs w:val="24"/>
        </w:rPr>
        <w:t>, in mature industrialised economies</w:t>
      </w:r>
      <w:r w:rsidR="000F43C3">
        <w:rPr>
          <w:rFonts w:ascii="Times New Roman" w:hAnsi="Times New Roman" w:cs="Times New Roman"/>
          <w:sz w:val="24"/>
          <w:szCs w:val="24"/>
        </w:rPr>
        <w:t xml:space="preserve"> like the United States</w:t>
      </w:r>
      <w:r w:rsidR="00722712">
        <w:rPr>
          <w:rFonts w:ascii="Times New Roman" w:hAnsi="Times New Roman" w:cs="Times New Roman"/>
          <w:sz w:val="24"/>
          <w:szCs w:val="24"/>
        </w:rPr>
        <w:t xml:space="preserve">, </w:t>
      </w:r>
      <w:r w:rsidR="008B136B">
        <w:rPr>
          <w:rFonts w:ascii="Times New Roman" w:hAnsi="Times New Roman" w:cs="Times New Roman"/>
          <w:sz w:val="24"/>
          <w:szCs w:val="24"/>
        </w:rPr>
        <w:t xml:space="preserve">industrial policies were </w:t>
      </w:r>
      <w:r w:rsidR="00D009BE">
        <w:rPr>
          <w:rFonts w:ascii="Times New Roman" w:hAnsi="Times New Roman" w:cs="Times New Roman"/>
          <w:sz w:val="24"/>
          <w:szCs w:val="24"/>
        </w:rPr>
        <w:t xml:space="preserve">mainly inspired </w:t>
      </w:r>
      <w:r w:rsidR="00D009BE" w:rsidRPr="00E432EE">
        <w:rPr>
          <w:rFonts w:ascii="Times New Roman" w:hAnsi="Times New Roman" w:cs="Times New Roman"/>
          <w:sz w:val="24"/>
          <w:szCs w:val="24"/>
        </w:rPr>
        <w:t xml:space="preserve">by an innovation-focused framework, and </w:t>
      </w:r>
      <w:r w:rsidR="008F7C2C" w:rsidRPr="00E432EE">
        <w:rPr>
          <w:rFonts w:ascii="Times New Roman" w:hAnsi="Times New Roman" w:cs="Times New Roman"/>
          <w:sz w:val="24"/>
          <w:szCs w:val="24"/>
        </w:rPr>
        <w:t xml:space="preserve">were largely </w:t>
      </w:r>
      <w:r w:rsidR="008B136B" w:rsidRPr="00E432EE">
        <w:rPr>
          <w:rFonts w:ascii="Times New Roman" w:hAnsi="Times New Roman" w:cs="Times New Roman"/>
          <w:sz w:val="24"/>
          <w:szCs w:val="24"/>
        </w:rPr>
        <w:t xml:space="preserve">disguised under several </w:t>
      </w:r>
      <w:r w:rsidR="000F43C3" w:rsidRPr="00E432EE">
        <w:rPr>
          <w:rFonts w:ascii="Times New Roman" w:hAnsi="Times New Roman" w:cs="Times New Roman"/>
          <w:sz w:val="24"/>
          <w:szCs w:val="24"/>
        </w:rPr>
        <w:t>other names</w:t>
      </w:r>
      <w:r w:rsidR="006D3E67">
        <w:rPr>
          <w:rFonts w:ascii="Times New Roman" w:hAnsi="Times New Roman" w:cs="Times New Roman"/>
          <w:sz w:val="24"/>
          <w:szCs w:val="24"/>
        </w:rPr>
        <w:t xml:space="preserve"> – competitiveness, </w:t>
      </w:r>
      <w:r w:rsidR="00991C68">
        <w:rPr>
          <w:rFonts w:ascii="Times New Roman" w:hAnsi="Times New Roman" w:cs="Times New Roman"/>
          <w:sz w:val="24"/>
          <w:szCs w:val="24"/>
        </w:rPr>
        <w:t xml:space="preserve">science and </w:t>
      </w:r>
      <w:r w:rsidR="006D3E67">
        <w:rPr>
          <w:rFonts w:ascii="Times New Roman" w:hAnsi="Times New Roman" w:cs="Times New Roman"/>
          <w:sz w:val="24"/>
          <w:szCs w:val="24"/>
        </w:rPr>
        <w:t>technology policy</w:t>
      </w:r>
      <w:r w:rsidR="00991C68">
        <w:rPr>
          <w:rFonts w:ascii="Times New Roman" w:hAnsi="Times New Roman" w:cs="Times New Roman"/>
          <w:sz w:val="24"/>
          <w:szCs w:val="24"/>
        </w:rPr>
        <w:t xml:space="preserve"> –</w:t>
      </w:r>
      <w:r w:rsidR="004B4C5E">
        <w:rPr>
          <w:rFonts w:ascii="Times New Roman" w:hAnsi="Times New Roman" w:cs="Times New Roman"/>
          <w:sz w:val="24"/>
          <w:szCs w:val="24"/>
        </w:rPr>
        <w:t xml:space="preserve"> and </w:t>
      </w:r>
      <w:r w:rsidR="001B61D3">
        <w:rPr>
          <w:rFonts w:ascii="Times New Roman" w:hAnsi="Times New Roman" w:cs="Times New Roman"/>
          <w:sz w:val="24"/>
          <w:szCs w:val="24"/>
        </w:rPr>
        <w:t xml:space="preserve">implemented by non-industrial </w:t>
      </w:r>
      <w:r w:rsidR="004B4C5E">
        <w:rPr>
          <w:rFonts w:ascii="Times New Roman" w:hAnsi="Times New Roman" w:cs="Times New Roman"/>
          <w:sz w:val="24"/>
          <w:szCs w:val="24"/>
        </w:rPr>
        <w:t>agencies</w:t>
      </w:r>
      <w:r w:rsidR="001B61D3">
        <w:rPr>
          <w:rFonts w:ascii="Times New Roman" w:hAnsi="Times New Roman" w:cs="Times New Roman"/>
          <w:sz w:val="24"/>
          <w:szCs w:val="24"/>
        </w:rPr>
        <w:t xml:space="preserve"> or ministries</w:t>
      </w:r>
      <w:r w:rsidR="006E5F06">
        <w:rPr>
          <w:rFonts w:ascii="Times New Roman" w:hAnsi="Times New Roman" w:cs="Times New Roman"/>
          <w:sz w:val="24"/>
          <w:szCs w:val="24"/>
        </w:rPr>
        <w:t xml:space="preserve"> (</w:t>
      </w:r>
      <w:r w:rsidR="004A0116">
        <w:rPr>
          <w:rFonts w:ascii="Times New Roman" w:hAnsi="Times New Roman" w:cs="Times New Roman"/>
          <w:color w:val="0070C0"/>
          <w:sz w:val="24"/>
          <w:szCs w:val="24"/>
        </w:rPr>
        <w:t>Block and Keller, 2011</w:t>
      </w:r>
      <w:r w:rsidR="004A0116">
        <w:rPr>
          <w:rFonts w:ascii="Times New Roman" w:hAnsi="Times New Roman" w:cs="Times New Roman"/>
          <w:sz w:val="24"/>
          <w:szCs w:val="24"/>
        </w:rPr>
        <w:t>)</w:t>
      </w:r>
      <w:r w:rsidR="000F43C3">
        <w:rPr>
          <w:rFonts w:ascii="Times New Roman" w:hAnsi="Times New Roman" w:cs="Times New Roman"/>
          <w:sz w:val="24"/>
          <w:szCs w:val="24"/>
        </w:rPr>
        <w:t xml:space="preserve">. </w:t>
      </w:r>
      <w:r w:rsidR="001B61D3">
        <w:rPr>
          <w:rFonts w:ascii="Times New Roman" w:hAnsi="Times New Roman" w:cs="Times New Roman"/>
          <w:sz w:val="24"/>
          <w:szCs w:val="24"/>
        </w:rPr>
        <w:t>Indeed, the disguise of industrial policy was a</w:t>
      </w:r>
      <w:r w:rsidR="00DE1731">
        <w:rPr>
          <w:rFonts w:ascii="Times New Roman" w:hAnsi="Times New Roman" w:cs="Times New Roman"/>
          <w:sz w:val="24"/>
          <w:szCs w:val="24"/>
        </w:rPr>
        <w:t xml:space="preserve">n effective </w:t>
      </w:r>
      <w:r w:rsidR="001B61D3">
        <w:rPr>
          <w:rFonts w:ascii="Times New Roman" w:hAnsi="Times New Roman" w:cs="Times New Roman"/>
          <w:sz w:val="24"/>
          <w:szCs w:val="24"/>
        </w:rPr>
        <w:t xml:space="preserve">form of </w:t>
      </w:r>
      <w:r w:rsidR="00A400E2">
        <w:rPr>
          <w:rFonts w:ascii="Times New Roman" w:hAnsi="Times New Roman" w:cs="Times New Roman"/>
          <w:sz w:val="24"/>
          <w:szCs w:val="24"/>
        </w:rPr>
        <w:t>‘kicking away the ladder’</w:t>
      </w:r>
      <w:r w:rsidR="003232AD">
        <w:rPr>
          <w:rFonts w:ascii="Times New Roman" w:hAnsi="Times New Roman" w:cs="Times New Roman"/>
          <w:sz w:val="24"/>
          <w:szCs w:val="24"/>
        </w:rPr>
        <w:t xml:space="preserve">, as it perpetuated the myth that successful economies do not practise industrial policy, which has been used for persuading the developing economies not to use such a policy </w:t>
      </w:r>
      <w:r w:rsidR="00A400E2">
        <w:rPr>
          <w:rFonts w:ascii="Times New Roman" w:hAnsi="Times New Roman" w:cs="Times New Roman"/>
          <w:sz w:val="24"/>
          <w:szCs w:val="24"/>
        </w:rPr>
        <w:t xml:space="preserve"> (</w:t>
      </w:r>
      <w:r w:rsidR="00A400E2" w:rsidRPr="00A400E2">
        <w:rPr>
          <w:rFonts w:ascii="Times New Roman" w:hAnsi="Times New Roman" w:cs="Times New Roman"/>
          <w:color w:val="0070C0"/>
          <w:sz w:val="24"/>
          <w:szCs w:val="24"/>
        </w:rPr>
        <w:t>Chang, 2002</w:t>
      </w:r>
      <w:r w:rsidR="00AA6809">
        <w:rPr>
          <w:rFonts w:ascii="Times New Roman" w:hAnsi="Times New Roman" w:cs="Times New Roman"/>
          <w:color w:val="0070C0"/>
          <w:sz w:val="24"/>
          <w:szCs w:val="24"/>
        </w:rPr>
        <w:t>a</w:t>
      </w:r>
      <w:r w:rsidR="00A400E2">
        <w:rPr>
          <w:rFonts w:ascii="Times New Roman" w:hAnsi="Times New Roman" w:cs="Times New Roman"/>
          <w:sz w:val="24"/>
          <w:szCs w:val="24"/>
        </w:rPr>
        <w:t>)</w:t>
      </w:r>
      <w:r w:rsidR="001B61D3">
        <w:rPr>
          <w:rFonts w:ascii="Times New Roman" w:hAnsi="Times New Roman" w:cs="Times New Roman"/>
          <w:sz w:val="24"/>
          <w:szCs w:val="24"/>
        </w:rPr>
        <w:t xml:space="preserve">. </w:t>
      </w:r>
      <w:r w:rsidR="003232AD">
        <w:rPr>
          <w:rFonts w:ascii="Times New Roman" w:hAnsi="Times New Roman" w:cs="Times New Roman"/>
          <w:sz w:val="24"/>
          <w:szCs w:val="24"/>
        </w:rPr>
        <w:t>Despite this</w:t>
      </w:r>
      <w:r w:rsidR="000F43C3">
        <w:rPr>
          <w:rFonts w:ascii="Times New Roman" w:hAnsi="Times New Roman" w:cs="Times New Roman"/>
          <w:sz w:val="24"/>
          <w:szCs w:val="24"/>
        </w:rPr>
        <w:t>, fast</w:t>
      </w:r>
      <w:r w:rsidR="003232AD">
        <w:rPr>
          <w:rFonts w:ascii="Times New Roman" w:hAnsi="Times New Roman" w:cs="Times New Roman"/>
          <w:sz w:val="24"/>
          <w:szCs w:val="24"/>
        </w:rPr>
        <w:t>-</w:t>
      </w:r>
      <w:r w:rsidR="00501919">
        <w:rPr>
          <w:rFonts w:ascii="Times New Roman" w:hAnsi="Times New Roman" w:cs="Times New Roman"/>
          <w:sz w:val="24"/>
          <w:szCs w:val="24"/>
        </w:rPr>
        <w:t>industrialising</w:t>
      </w:r>
      <w:r w:rsidR="000F43C3">
        <w:rPr>
          <w:rFonts w:ascii="Times New Roman" w:hAnsi="Times New Roman" w:cs="Times New Roman"/>
          <w:sz w:val="24"/>
          <w:szCs w:val="24"/>
        </w:rPr>
        <w:t xml:space="preserve"> economies</w:t>
      </w:r>
      <w:r w:rsidR="00501919">
        <w:rPr>
          <w:rFonts w:ascii="Times New Roman" w:hAnsi="Times New Roman" w:cs="Times New Roman"/>
          <w:sz w:val="24"/>
          <w:szCs w:val="24"/>
        </w:rPr>
        <w:t xml:space="preserve"> – Chin</w:t>
      </w:r>
      <w:r w:rsidR="00991C68">
        <w:rPr>
          <w:rFonts w:ascii="Times New Roman" w:hAnsi="Times New Roman" w:cs="Times New Roman"/>
          <w:sz w:val="24"/>
          <w:szCs w:val="24"/>
        </w:rPr>
        <w:t>a in particular</w:t>
      </w:r>
      <w:r w:rsidR="00BC199E">
        <w:rPr>
          <w:rFonts w:ascii="Times New Roman" w:hAnsi="Times New Roman" w:cs="Times New Roman"/>
          <w:sz w:val="24"/>
          <w:szCs w:val="24"/>
        </w:rPr>
        <w:t>, but also</w:t>
      </w:r>
      <w:r w:rsidR="00A222E9">
        <w:rPr>
          <w:rFonts w:ascii="Times New Roman" w:hAnsi="Times New Roman" w:cs="Times New Roman"/>
          <w:sz w:val="24"/>
          <w:szCs w:val="24"/>
        </w:rPr>
        <w:t xml:space="preserve"> </w:t>
      </w:r>
      <w:r w:rsidR="006552A2">
        <w:rPr>
          <w:rFonts w:ascii="Times New Roman" w:hAnsi="Times New Roman" w:cs="Times New Roman"/>
          <w:sz w:val="24"/>
          <w:szCs w:val="24"/>
        </w:rPr>
        <w:t xml:space="preserve">middle-income </w:t>
      </w:r>
      <w:r w:rsidR="00A222E9">
        <w:rPr>
          <w:rFonts w:ascii="Times New Roman" w:hAnsi="Times New Roman" w:cs="Times New Roman"/>
          <w:sz w:val="24"/>
          <w:szCs w:val="24"/>
        </w:rPr>
        <w:t>countries like</w:t>
      </w:r>
      <w:r w:rsidR="00BC199E">
        <w:rPr>
          <w:rFonts w:ascii="Times New Roman" w:hAnsi="Times New Roman" w:cs="Times New Roman"/>
          <w:sz w:val="24"/>
          <w:szCs w:val="24"/>
        </w:rPr>
        <w:t xml:space="preserve"> Malaysia</w:t>
      </w:r>
      <w:r w:rsidR="00A222E9">
        <w:rPr>
          <w:rFonts w:ascii="Times New Roman" w:hAnsi="Times New Roman" w:cs="Times New Roman"/>
          <w:sz w:val="24"/>
          <w:szCs w:val="24"/>
        </w:rPr>
        <w:t xml:space="preserve"> and </w:t>
      </w:r>
      <w:r w:rsidR="00653E30">
        <w:rPr>
          <w:rFonts w:ascii="Times New Roman" w:hAnsi="Times New Roman" w:cs="Times New Roman"/>
          <w:sz w:val="24"/>
          <w:szCs w:val="24"/>
        </w:rPr>
        <w:t>Brazil</w:t>
      </w:r>
      <w:r w:rsidR="00991C68">
        <w:rPr>
          <w:rFonts w:ascii="Times New Roman" w:hAnsi="Times New Roman" w:cs="Times New Roman"/>
          <w:sz w:val="24"/>
          <w:szCs w:val="24"/>
        </w:rPr>
        <w:t xml:space="preserve"> </w:t>
      </w:r>
      <w:r w:rsidR="00501919">
        <w:rPr>
          <w:rFonts w:ascii="Times New Roman" w:hAnsi="Times New Roman" w:cs="Times New Roman"/>
          <w:sz w:val="24"/>
          <w:szCs w:val="24"/>
        </w:rPr>
        <w:t>–</w:t>
      </w:r>
      <w:r w:rsidR="00991C68">
        <w:rPr>
          <w:rFonts w:ascii="Times New Roman" w:hAnsi="Times New Roman" w:cs="Times New Roman"/>
          <w:sz w:val="24"/>
          <w:szCs w:val="24"/>
        </w:rPr>
        <w:t xml:space="preserve"> </w:t>
      </w:r>
      <w:r w:rsidR="0032750A">
        <w:rPr>
          <w:rFonts w:ascii="Times New Roman" w:hAnsi="Times New Roman" w:cs="Times New Roman"/>
          <w:sz w:val="24"/>
          <w:szCs w:val="24"/>
        </w:rPr>
        <w:t>implemented</w:t>
      </w:r>
      <w:r w:rsidR="001B61D3">
        <w:rPr>
          <w:rFonts w:ascii="Times New Roman" w:hAnsi="Times New Roman" w:cs="Times New Roman"/>
          <w:sz w:val="24"/>
          <w:szCs w:val="24"/>
        </w:rPr>
        <w:t xml:space="preserve"> industrial policies </w:t>
      </w:r>
      <w:proofErr w:type="gramStart"/>
      <w:r w:rsidR="001B61D3">
        <w:rPr>
          <w:rFonts w:ascii="Times New Roman" w:hAnsi="Times New Roman" w:cs="Times New Roman"/>
          <w:sz w:val="24"/>
          <w:szCs w:val="24"/>
        </w:rPr>
        <w:t>more</w:t>
      </w:r>
      <w:proofErr w:type="gramEnd"/>
      <w:r w:rsidR="001B61D3">
        <w:rPr>
          <w:rFonts w:ascii="Times New Roman" w:hAnsi="Times New Roman" w:cs="Times New Roman"/>
          <w:sz w:val="24"/>
          <w:szCs w:val="24"/>
        </w:rPr>
        <w:t xml:space="preserve"> openly</w:t>
      </w:r>
      <w:r w:rsidR="00653E30">
        <w:rPr>
          <w:rFonts w:ascii="Times New Roman" w:hAnsi="Times New Roman" w:cs="Times New Roman"/>
          <w:sz w:val="24"/>
          <w:szCs w:val="24"/>
        </w:rPr>
        <w:t xml:space="preserve"> </w:t>
      </w:r>
      <w:r w:rsidR="00A459EE">
        <w:rPr>
          <w:rFonts w:ascii="Times New Roman" w:hAnsi="Times New Roman" w:cs="Times New Roman"/>
          <w:sz w:val="24"/>
          <w:szCs w:val="24"/>
        </w:rPr>
        <w:t>and managed to</w:t>
      </w:r>
      <w:r w:rsidR="00653E30">
        <w:rPr>
          <w:rFonts w:ascii="Times New Roman" w:hAnsi="Times New Roman" w:cs="Times New Roman"/>
          <w:sz w:val="24"/>
          <w:szCs w:val="24"/>
        </w:rPr>
        <w:t xml:space="preserve"> transform a number of manufacturing and resource</w:t>
      </w:r>
      <w:r w:rsidR="006552A2">
        <w:rPr>
          <w:rFonts w:ascii="Times New Roman" w:hAnsi="Times New Roman" w:cs="Times New Roman"/>
          <w:sz w:val="24"/>
          <w:szCs w:val="24"/>
        </w:rPr>
        <w:t>-based</w:t>
      </w:r>
      <w:r w:rsidR="00653E30">
        <w:rPr>
          <w:rFonts w:ascii="Times New Roman" w:hAnsi="Times New Roman" w:cs="Times New Roman"/>
          <w:sz w:val="24"/>
          <w:szCs w:val="24"/>
        </w:rPr>
        <w:t xml:space="preserve"> sectors (</w:t>
      </w:r>
      <w:r w:rsidR="00653E30" w:rsidRPr="006552A2">
        <w:rPr>
          <w:rFonts w:ascii="Times New Roman" w:hAnsi="Times New Roman" w:cs="Times New Roman"/>
          <w:color w:val="0070C0"/>
          <w:sz w:val="24"/>
          <w:szCs w:val="24"/>
        </w:rPr>
        <w:t xml:space="preserve">Andreoni and </w:t>
      </w:r>
      <w:proofErr w:type="spellStart"/>
      <w:r w:rsidR="00653E30" w:rsidRPr="006552A2">
        <w:rPr>
          <w:rFonts w:ascii="Times New Roman" w:hAnsi="Times New Roman" w:cs="Times New Roman"/>
          <w:color w:val="0070C0"/>
          <w:sz w:val="24"/>
          <w:szCs w:val="24"/>
        </w:rPr>
        <w:t>Tregenna</w:t>
      </w:r>
      <w:proofErr w:type="spellEnd"/>
      <w:r w:rsidR="00653E30" w:rsidRPr="006552A2">
        <w:rPr>
          <w:rFonts w:ascii="Times New Roman" w:hAnsi="Times New Roman" w:cs="Times New Roman"/>
          <w:color w:val="0070C0"/>
          <w:sz w:val="24"/>
          <w:szCs w:val="24"/>
        </w:rPr>
        <w:t>, 2018</w:t>
      </w:r>
      <w:r w:rsidR="00653E30">
        <w:rPr>
          <w:rFonts w:ascii="Times New Roman" w:hAnsi="Times New Roman" w:cs="Times New Roman"/>
          <w:sz w:val="24"/>
          <w:szCs w:val="24"/>
        </w:rPr>
        <w:t>)</w:t>
      </w:r>
      <w:r w:rsidR="001B61D3">
        <w:rPr>
          <w:rFonts w:ascii="Times New Roman" w:hAnsi="Times New Roman" w:cs="Times New Roman"/>
          <w:sz w:val="24"/>
          <w:szCs w:val="24"/>
        </w:rPr>
        <w:t xml:space="preserve">. </w:t>
      </w:r>
      <w:r w:rsidR="003232AD">
        <w:rPr>
          <w:rFonts w:ascii="Times New Roman" w:hAnsi="Times New Roman" w:cs="Times New Roman"/>
          <w:sz w:val="24"/>
          <w:szCs w:val="24"/>
        </w:rPr>
        <w:t xml:space="preserve">These </w:t>
      </w:r>
      <w:r w:rsidR="006552A2">
        <w:rPr>
          <w:rFonts w:ascii="Times New Roman" w:hAnsi="Times New Roman" w:cs="Times New Roman"/>
          <w:sz w:val="24"/>
          <w:szCs w:val="24"/>
        </w:rPr>
        <w:t>late</w:t>
      </w:r>
      <w:r w:rsidR="003232AD">
        <w:rPr>
          <w:rFonts w:ascii="Times New Roman" w:hAnsi="Times New Roman" w:cs="Times New Roman"/>
          <w:sz w:val="24"/>
          <w:szCs w:val="24"/>
        </w:rPr>
        <w:t>-</w:t>
      </w:r>
      <w:r w:rsidR="006552A2">
        <w:rPr>
          <w:rFonts w:ascii="Times New Roman" w:hAnsi="Times New Roman" w:cs="Times New Roman"/>
          <w:sz w:val="24"/>
          <w:szCs w:val="24"/>
        </w:rPr>
        <w:t>industrialisers</w:t>
      </w:r>
      <w:r w:rsidR="001B61D3">
        <w:rPr>
          <w:rFonts w:ascii="Times New Roman" w:hAnsi="Times New Roman" w:cs="Times New Roman"/>
          <w:sz w:val="24"/>
          <w:szCs w:val="24"/>
        </w:rPr>
        <w:t xml:space="preserve"> </w:t>
      </w:r>
      <w:r w:rsidR="003232AD">
        <w:rPr>
          <w:rFonts w:ascii="Times New Roman" w:hAnsi="Times New Roman" w:cs="Times New Roman"/>
          <w:sz w:val="24"/>
          <w:szCs w:val="24"/>
        </w:rPr>
        <w:t>upgraded</w:t>
      </w:r>
      <w:r w:rsidR="00647FA9">
        <w:rPr>
          <w:rFonts w:ascii="Times New Roman" w:hAnsi="Times New Roman" w:cs="Times New Roman"/>
          <w:sz w:val="24"/>
          <w:szCs w:val="24"/>
        </w:rPr>
        <w:t xml:space="preserve"> their industrial structure</w:t>
      </w:r>
      <w:r w:rsidR="00695DE0">
        <w:rPr>
          <w:rFonts w:ascii="Times New Roman" w:hAnsi="Times New Roman" w:cs="Times New Roman"/>
          <w:sz w:val="24"/>
          <w:szCs w:val="24"/>
        </w:rPr>
        <w:t xml:space="preserve"> in low</w:t>
      </w:r>
      <w:r w:rsidR="00797BD1">
        <w:rPr>
          <w:rFonts w:ascii="Times New Roman" w:hAnsi="Times New Roman" w:cs="Times New Roman"/>
          <w:sz w:val="24"/>
          <w:szCs w:val="24"/>
        </w:rPr>
        <w:t>- and medium</w:t>
      </w:r>
      <w:r w:rsidR="003232AD">
        <w:rPr>
          <w:rFonts w:ascii="Times New Roman" w:hAnsi="Times New Roman" w:cs="Times New Roman"/>
          <w:sz w:val="24"/>
          <w:szCs w:val="24"/>
        </w:rPr>
        <w:t>-</w:t>
      </w:r>
      <w:r w:rsidR="00695DE0">
        <w:rPr>
          <w:rFonts w:ascii="Times New Roman" w:hAnsi="Times New Roman" w:cs="Times New Roman"/>
          <w:sz w:val="24"/>
          <w:szCs w:val="24"/>
        </w:rPr>
        <w:t xml:space="preserve">tech sectors, while </w:t>
      </w:r>
      <w:r w:rsidR="00797BD1">
        <w:rPr>
          <w:rFonts w:ascii="Times New Roman" w:hAnsi="Times New Roman" w:cs="Times New Roman"/>
          <w:sz w:val="24"/>
          <w:szCs w:val="24"/>
        </w:rPr>
        <w:t xml:space="preserve">gaining global </w:t>
      </w:r>
      <w:r w:rsidR="003F0BAB">
        <w:rPr>
          <w:rFonts w:ascii="Times New Roman" w:hAnsi="Times New Roman" w:cs="Times New Roman"/>
          <w:sz w:val="24"/>
          <w:szCs w:val="24"/>
        </w:rPr>
        <w:t xml:space="preserve">production and </w:t>
      </w:r>
      <w:r w:rsidR="00797BD1">
        <w:rPr>
          <w:rFonts w:ascii="Times New Roman" w:hAnsi="Times New Roman" w:cs="Times New Roman"/>
          <w:sz w:val="24"/>
          <w:szCs w:val="24"/>
        </w:rPr>
        <w:t xml:space="preserve">market shares in a number of </w:t>
      </w:r>
      <w:r w:rsidR="003232AD">
        <w:rPr>
          <w:rFonts w:ascii="Times New Roman" w:hAnsi="Times New Roman" w:cs="Times New Roman"/>
          <w:sz w:val="24"/>
          <w:szCs w:val="24"/>
        </w:rPr>
        <w:t>high-tech sectors</w:t>
      </w:r>
      <w:r w:rsidR="003F0BAB">
        <w:rPr>
          <w:rFonts w:ascii="Times New Roman" w:hAnsi="Times New Roman" w:cs="Times New Roman"/>
          <w:sz w:val="24"/>
          <w:szCs w:val="24"/>
        </w:rPr>
        <w:t xml:space="preserve">. </w:t>
      </w:r>
    </w:p>
    <w:p w14:paraId="00A25430" w14:textId="2CCC1986" w:rsidR="009C31F8" w:rsidRDefault="00D560C8" w:rsidP="00722712">
      <w:pPr>
        <w:jc w:val="both"/>
        <w:rPr>
          <w:rFonts w:ascii="Times New Roman" w:hAnsi="Times New Roman" w:cs="Times New Roman"/>
          <w:sz w:val="24"/>
          <w:szCs w:val="24"/>
        </w:rPr>
      </w:pPr>
      <w:r>
        <w:rPr>
          <w:rFonts w:ascii="Times New Roman" w:hAnsi="Times New Roman" w:cs="Times New Roman"/>
          <w:sz w:val="24"/>
          <w:szCs w:val="24"/>
        </w:rPr>
        <w:t>D</w:t>
      </w:r>
      <w:r w:rsidR="009C31F8">
        <w:rPr>
          <w:rFonts w:ascii="Times New Roman" w:hAnsi="Times New Roman" w:cs="Times New Roman"/>
          <w:sz w:val="24"/>
          <w:szCs w:val="24"/>
        </w:rPr>
        <w:t xml:space="preserve">uring this period, the industrial policy </w:t>
      </w:r>
      <w:r w:rsidR="00226FA1">
        <w:rPr>
          <w:rFonts w:ascii="Times New Roman" w:hAnsi="Times New Roman" w:cs="Times New Roman"/>
          <w:sz w:val="24"/>
          <w:szCs w:val="24"/>
        </w:rPr>
        <w:t xml:space="preserve">debate </w:t>
      </w:r>
      <w:r w:rsidR="002A743D">
        <w:rPr>
          <w:rFonts w:ascii="Times New Roman" w:hAnsi="Times New Roman" w:cs="Times New Roman"/>
          <w:sz w:val="24"/>
          <w:szCs w:val="24"/>
        </w:rPr>
        <w:t>focusing on mature industrial economies</w:t>
      </w:r>
      <w:r>
        <w:rPr>
          <w:rFonts w:ascii="Times New Roman" w:hAnsi="Times New Roman" w:cs="Times New Roman"/>
          <w:sz w:val="24"/>
          <w:szCs w:val="24"/>
        </w:rPr>
        <w:t xml:space="preserve"> </w:t>
      </w:r>
      <w:r w:rsidR="00226FA1">
        <w:rPr>
          <w:rFonts w:ascii="Times New Roman" w:hAnsi="Times New Roman" w:cs="Times New Roman"/>
          <w:sz w:val="24"/>
          <w:szCs w:val="24"/>
        </w:rPr>
        <w:t xml:space="preserve">was </w:t>
      </w:r>
      <w:r>
        <w:rPr>
          <w:rFonts w:ascii="Times New Roman" w:hAnsi="Times New Roman" w:cs="Times New Roman"/>
          <w:sz w:val="24"/>
          <w:szCs w:val="24"/>
        </w:rPr>
        <w:t xml:space="preserve">largely subsumed under the innovation </w:t>
      </w:r>
      <w:r w:rsidR="002A743D">
        <w:rPr>
          <w:rFonts w:ascii="Times New Roman" w:hAnsi="Times New Roman" w:cs="Times New Roman"/>
          <w:sz w:val="24"/>
          <w:szCs w:val="24"/>
        </w:rPr>
        <w:t xml:space="preserve">systems </w:t>
      </w:r>
      <w:r w:rsidR="00B847CD">
        <w:rPr>
          <w:rFonts w:ascii="Times New Roman" w:hAnsi="Times New Roman" w:cs="Times New Roman"/>
          <w:sz w:val="24"/>
          <w:szCs w:val="24"/>
        </w:rPr>
        <w:t>literature</w:t>
      </w:r>
      <w:r w:rsidR="0001744F">
        <w:rPr>
          <w:rFonts w:ascii="Times New Roman" w:hAnsi="Times New Roman" w:cs="Times New Roman"/>
          <w:sz w:val="24"/>
          <w:szCs w:val="24"/>
        </w:rPr>
        <w:t xml:space="preserve"> and </w:t>
      </w:r>
      <w:r w:rsidR="003232AD">
        <w:rPr>
          <w:rFonts w:ascii="Times New Roman" w:hAnsi="Times New Roman" w:cs="Times New Roman"/>
          <w:sz w:val="24"/>
          <w:szCs w:val="24"/>
        </w:rPr>
        <w:t xml:space="preserve">was </w:t>
      </w:r>
      <w:r w:rsidR="0001744F">
        <w:rPr>
          <w:rFonts w:ascii="Times New Roman" w:hAnsi="Times New Roman" w:cs="Times New Roman"/>
          <w:sz w:val="24"/>
          <w:szCs w:val="24"/>
        </w:rPr>
        <w:t>centred on innovation and technology policy issues</w:t>
      </w:r>
      <w:r w:rsidR="00A2309A">
        <w:rPr>
          <w:rFonts w:ascii="Times New Roman" w:hAnsi="Times New Roman" w:cs="Times New Roman"/>
          <w:sz w:val="24"/>
          <w:szCs w:val="24"/>
        </w:rPr>
        <w:t xml:space="preserve"> (</w:t>
      </w:r>
      <w:proofErr w:type="spellStart"/>
      <w:r w:rsidR="00A2309A" w:rsidRPr="004A0116">
        <w:rPr>
          <w:rFonts w:ascii="Times New Roman" w:hAnsi="Times New Roman" w:cs="Times New Roman"/>
          <w:color w:val="0070C0"/>
          <w:sz w:val="24"/>
          <w:szCs w:val="24"/>
        </w:rPr>
        <w:t>Soete</w:t>
      </w:r>
      <w:proofErr w:type="spellEnd"/>
      <w:r w:rsidR="00A2309A" w:rsidRPr="004A0116">
        <w:rPr>
          <w:rFonts w:ascii="Times New Roman" w:hAnsi="Times New Roman" w:cs="Times New Roman"/>
          <w:color w:val="0070C0"/>
          <w:sz w:val="24"/>
          <w:szCs w:val="24"/>
        </w:rPr>
        <w:t>, 2007</w:t>
      </w:r>
      <w:r w:rsidR="00A2309A" w:rsidRPr="00A2309A">
        <w:rPr>
          <w:rFonts w:ascii="Times New Roman" w:hAnsi="Times New Roman" w:cs="Times New Roman"/>
          <w:sz w:val="24"/>
          <w:szCs w:val="24"/>
        </w:rPr>
        <w:t>)</w:t>
      </w:r>
      <w:r w:rsidR="00B847CD" w:rsidRPr="00A2309A">
        <w:rPr>
          <w:rFonts w:ascii="Times New Roman" w:hAnsi="Times New Roman" w:cs="Times New Roman"/>
          <w:sz w:val="24"/>
          <w:szCs w:val="24"/>
        </w:rPr>
        <w:t>.</w:t>
      </w:r>
      <w:r w:rsidR="00D36A17" w:rsidRPr="00A2309A">
        <w:rPr>
          <w:rFonts w:ascii="Times New Roman" w:hAnsi="Times New Roman" w:cs="Times New Roman"/>
          <w:sz w:val="24"/>
          <w:szCs w:val="24"/>
        </w:rPr>
        <w:t xml:space="preserve"> </w:t>
      </w:r>
      <w:r w:rsidR="00B847CD">
        <w:rPr>
          <w:rFonts w:ascii="Times New Roman" w:hAnsi="Times New Roman" w:cs="Times New Roman"/>
          <w:sz w:val="24"/>
          <w:szCs w:val="24"/>
        </w:rPr>
        <w:t>The</w:t>
      </w:r>
      <w:r w:rsidR="003232AD">
        <w:rPr>
          <w:rFonts w:ascii="Times New Roman" w:hAnsi="Times New Roman" w:cs="Times New Roman"/>
          <w:sz w:val="24"/>
          <w:szCs w:val="24"/>
        </w:rPr>
        <w:t xml:space="preserve"> debate on industrial policy within the</w:t>
      </w:r>
      <w:r w:rsidR="00B847CD">
        <w:rPr>
          <w:rFonts w:ascii="Times New Roman" w:hAnsi="Times New Roman" w:cs="Times New Roman"/>
          <w:sz w:val="24"/>
          <w:szCs w:val="24"/>
        </w:rPr>
        <w:t xml:space="preserve"> development economics literature </w:t>
      </w:r>
      <w:r w:rsidR="00B11AE0">
        <w:rPr>
          <w:rFonts w:ascii="Times New Roman" w:hAnsi="Times New Roman" w:cs="Times New Roman"/>
          <w:sz w:val="24"/>
          <w:szCs w:val="24"/>
        </w:rPr>
        <w:t xml:space="preserve">remained </w:t>
      </w:r>
      <w:r w:rsidR="003232AD">
        <w:rPr>
          <w:rFonts w:ascii="Times New Roman" w:hAnsi="Times New Roman" w:cs="Times New Roman"/>
          <w:sz w:val="24"/>
          <w:szCs w:val="24"/>
        </w:rPr>
        <w:t>locked into</w:t>
      </w:r>
      <w:r w:rsidR="00D36A17">
        <w:rPr>
          <w:rFonts w:ascii="Times New Roman" w:hAnsi="Times New Roman" w:cs="Times New Roman"/>
          <w:sz w:val="24"/>
          <w:szCs w:val="24"/>
        </w:rPr>
        <w:t xml:space="preserve"> </w:t>
      </w:r>
      <w:r w:rsidR="00B11AE0">
        <w:rPr>
          <w:rFonts w:ascii="Times New Roman" w:hAnsi="Times New Roman" w:cs="Times New Roman"/>
          <w:sz w:val="24"/>
          <w:szCs w:val="24"/>
        </w:rPr>
        <w:t xml:space="preserve">the </w:t>
      </w:r>
      <w:r w:rsidR="009B2C68">
        <w:rPr>
          <w:rFonts w:ascii="Times New Roman" w:hAnsi="Times New Roman" w:cs="Times New Roman"/>
          <w:sz w:val="24"/>
          <w:szCs w:val="24"/>
        </w:rPr>
        <w:t>‘</w:t>
      </w:r>
      <w:r w:rsidR="00B11AE0">
        <w:rPr>
          <w:rFonts w:ascii="Times New Roman" w:hAnsi="Times New Roman" w:cs="Times New Roman"/>
          <w:sz w:val="24"/>
          <w:szCs w:val="24"/>
        </w:rPr>
        <w:t>unproductive confrontation</w:t>
      </w:r>
      <w:r w:rsidR="00F11EC4">
        <w:rPr>
          <w:rFonts w:ascii="Times New Roman" w:hAnsi="Times New Roman" w:cs="Times New Roman"/>
          <w:sz w:val="24"/>
          <w:szCs w:val="24"/>
        </w:rPr>
        <w:t>s</w:t>
      </w:r>
      <w:r w:rsidR="009B2C68">
        <w:rPr>
          <w:rFonts w:ascii="Times New Roman" w:hAnsi="Times New Roman" w:cs="Times New Roman"/>
          <w:sz w:val="24"/>
          <w:szCs w:val="24"/>
        </w:rPr>
        <w:t>’</w:t>
      </w:r>
      <w:r w:rsidR="00B11AE0">
        <w:rPr>
          <w:rFonts w:ascii="Times New Roman" w:hAnsi="Times New Roman" w:cs="Times New Roman"/>
          <w:sz w:val="24"/>
          <w:szCs w:val="24"/>
        </w:rPr>
        <w:t xml:space="preserve"> </w:t>
      </w:r>
      <w:r w:rsidR="00F11EC4">
        <w:rPr>
          <w:rFonts w:ascii="Times New Roman" w:hAnsi="Times New Roman" w:cs="Times New Roman"/>
          <w:sz w:val="24"/>
          <w:szCs w:val="24"/>
        </w:rPr>
        <w:t>started in</w:t>
      </w:r>
      <w:r w:rsidR="00B11AE0">
        <w:rPr>
          <w:rFonts w:ascii="Times New Roman" w:hAnsi="Times New Roman" w:cs="Times New Roman"/>
          <w:sz w:val="24"/>
          <w:szCs w:val="24"/>
        </w:rPr>
        <w:t xml:space="preserve"> the 1980s and</w:t>
      </w:r>
      <w:r w:rsidR="00F11EC4">
        <w:rPr>
          <w:rFonts w:ascii="Times New Roman" w:hAnsi="Times New Roman" w:cs="Times New Roman"/>
          <w:sz w:val="24"/>
          <w:szCs w:val="24"/>
        </w:rPr>
        <w:t xml:space="preserve"> continued in the</w:t>
      </w:r>
      <w:r w:rsidR="00B11AE0">
        <w:rPr>
          <w:rFonts w:ascii="Times New Roman" w:hAnsi="Times New Roman" w:cs="Times New Roman"/>
          <w:sz w:val="24"/>
          <w:szCs w:val="24"/>
        </w:rPr>
        <w:t xml:space="preserve"> 1990s</w:t>
      </w:r>
      <w:r w:rsidR="009B2C68">
        <w:rPr>
          <w:rFonts w:ascii="Times New Roman" w:hAnsi="Times New Roman" w:cs="Times New Roman"/>
          <w:sz w:val="24"/>
          <w:szCs w:val="24"/>
        </w:rPr>
        <w:t xml:space="preserve"> (Chang, 2011a)</w:t>
      </w:r>
      <w:r w:rsidR="00B11AE0">
        <w:rPr>
          <w:rFonts w:ascii="Times New Roman" w:hAnsi="Times New Roman" w:cs="Times New Roman"/>
          <w:sz w:val="24"/>
          <w:szCs w:val="24"/>
        </w:rPr>
        <w:t>.</w:t>
      </w:r>
      <w:r w:rsidR="00F11EC4">
        <w:rPr>
          <w:rFonts w:ascii="Times New Roman" w:hAnsi="Times New Roman" w:cs="Times New Roman"/>
          <w:sz w:val="24"/>
          <w:szCs w:val="24"/>
        </w:rPr>
        <w:t xml:space="preserve"> Theoretical </w:t>
      </w:r>
      <w:r w:rsidR="00340F24">
        <w:rPr>
          <w:rFonts w:ascii="Times New Roman" w:hAnsi="Times New Roman" w:cs="Times New Roman"/>
          <w:sz w:val="24"/>
          <w:szCs w:val="24"/>
        </w:rPr>
        <w:t xml:space="preserve">debates </w:t>
      </w:r>
      <w:r w:rsidR="00F11EC4">
        <w:rPr>
          <w:rFonts w:ascii="Times New Roman" w:hAnsi="Times New Roman" w:cs="Times New Roman"/>
          <w:sz w:val="24"/>
          <w:szCs w:val="24"/>
        </w:rPr>
        <w:t xml:space="preserve">on picking winners, horizontal versus </w:t>
      </w:r>
      <w:r w:rsidR="00D36A17">
        <w:rPr>
          <w:rFonts w:ascii="Times New Roman" w:hAnsi="Times New Roman" w:cs="Times New Roman"/>
          <w:sz w:val="24"/>
          <w:szCs w:val="24"/>
        </w:rPr>
        <w:t>vertical interventions</w:t>
      </w:r>
      <w:r w:rsidR="004F554C">
        <w:rPr>
          <w:rFonts w:ascii="Times New Roman" w:hAnsi="Times New Roman" w:cs="Times New Roman"/>
          <w:sz w:val="24"/>
          <w:szCs w:val="24"/>
        </w:rPr>
        <w:t>, and market failures</w:t>
      </w:r>
      <w:r w:rsidR="00340F24">
        <w:rPr>
          <w:rFonts w:ascii="Times New Roman" w:hAnsi="Times New Roman" w:cs="Times New Roman"/>
          <w:sz w:val="24"/>
          <w:szCs w:val="24"/>
        </w:rPr>
        <w:t>, in which many participants took extreme positions,</w:t>
      </w:r>
      <w:r w:rsidR="00D36A17">
        <w:rPr>
          <w:rFonts w:ascii="Times New Roman" w:hAnsi="Times New Roman" w:cs="Times New Roman"/>
          <w:sz w:val="24"/>
          <w:szCs w:val="24"/>
        </w:rPr>
        <w:t xml:space="preserve"> </w:t>
      </w:r>
      <w:r w:rsidR="001123BA">
        <w:rPr>
          <w:rFonts w:ascii="Times New Roman" w:hAnsi="Times New Roman" w:cs="Times New Roman"/>
          <w:sz w:val="24"/>
          <w:szCs w:val="24"/>
        </w:rPr>
        <w:t xml:space="preserve">dominated the </w:t>
      </w:r>
      <w:r w:rsidR="00A2309A">
        <w:rPr>
          <w:rFonts w:ascii="Times New Roman" w:hAnsi="Times New Roman" w:cs="Times New Roman"/>
          <w:sz w:val="24"/>
          <w:szCs w:val="24"/>
        </w:rPr>
        <w:t xml:space="preserve">developmental </w:t>
      </w:r>
      <w:r w:rsidR="004F554C">
        <w:rPr>
          <w:rFonts w:ascii="Times New Roman" w:hAnsi="Times New Roman" w:cs="Times New Roman"/>
          <w:sz w:val="24"/>
          <w:szCs w:val="24"/>
        </w:rPr>
        <w:t xml:space="preserve">industrial policy </w:t>
      </w:r>
      <w:r w:rsidR="001123BA">
        <w:rPr>
          <w:rFonts w:ascii="Times New Roman" w:hAnsi="Times New Roman" w:cs="Times New Roman"/>
          <w:sz w:val="24"/>
          <w:szCs w:val="24"/>
        </w:rPr>
        <w:t>literature</w:t>
      </w:r>
      <w:r w:rsidR="008F7C2C">
        <w:rPr>
          <w:rFonts w:ascii="Times New Roman" w:hAnsi="Times New Roman" w:cs="Times New Roman"/>
          <w:sz w:val="24"/>
          <w:szCs w:val="24"/>
        </w:rPr>
        <w:t xml:space="preserve"> until the mid- 2000s</w:t>
      </w:r>
      <w:r w:rsidR="00863C62">
        <w:rPr>
          <w:rFonts w:ascii="Times New Roman" w:hAnsi="Times New Roman" w:cs="Times New Roman"/>
          <w:sz w:val="24"/>
          <w:szCs w:val="24"/>
        </w:rPr>
        <w:t xml:space="preserve"> (</w:t>
      </w:r>
      <w:r w:rsidR="00E17AA0">
        <w:rPr>
          <w:rFonts w:ascii="Times New Roman" w:hAnsi="Times New Roman" w:cs="Times New Roman"/>
          <w:sz w:val="24"/>
          <w:szCs w:val="24"/>
        </w:rPr>
        <w:t xml:space="preserve">for a critique see </w:t>
      </w:r>
      <w:r w:rsidR="00863C62" w:rsidRPr="00863C62">
        <w:rPr>
          <w:rFonts w:ascii="Times New Roman" w:hAnsi="Times New Roman" w:cs="Times New Roman"/>
          <w:color w:val="0070C0"/>
          <w:sz w:val="24"/>
          <w:szCs w:val="24"/>
        </w:rPr>
        <w:t xml:space="preserve">Chang, </w:t>
      </w:r>
      <w:r w:rsidR="00E17AA0">
        <w:rPr>
          <w:rFonts w:ascii="Times New Roman" w:hAnsi="Times New Roman" w:cs="Times New Roman"/>
          <w:color w:val="0070C0"/>
          <w:sz w:val="24"/>
          <w:szCs w:val="24"/>
        </w:rPr>
        <w:t>199</w:t>
      </w:r>
      <w:r w:rsidR="00EF735A">
        <w:rPr>
          <w:rFonts w:ascii="Times New Roman" w:hAnsi="Times New Roman" w:cs="Times New Roman"/>
          <w:color w:val="0070C0"/>
          <w:sz w:val="24"/>
          <w:szCs w:val="24"/>
        </w:rPr>
        <w:t>4a</w:t>
      </w:r>
      <w:r w:rsidR="007154E1">
        <w:rPr>
          <w:rFonts w:ascii="Times New Roman" w:hAnsi="Times New Roman" w:cs="Times New Roman"/>
          <w:color w:val="0070C0"/>
          <w:sz w:val="24"/>
          <w:szCs w:val="24"/>
        </w:rPr>
        <w:t>; Andreoni and Chang, 2016</w:t>
      </w:r>
      <w:r w:rsidR="00863C62">
        <w:rPr>
          <w:rFonts w:ascii="Times New Roman" w:hAnsi="Times New Roman" w:cs="Times New Roman"/>
          <w:sz w:val="24"/>
          <w:szCs w:val="24"/>
        </w:rPr>
        <w:t>)</w:t>
      </w:r>
      <w:r w:rsidR="004F554C">
        <w:rPr>
          <w:rFonts w:ascii="Times New Roman" w:hAnsi="Times New Roman" w:cs="Times New Roman"/>
          <w:sz w:val="24"/>
          <w:szCs w:val="24"/>
        </w:rPr>
        <w:t>.</w:t>
      </w:r>
      <w:r w:rsidR="001123BA">
        <w:rPr>
          <w:rFonts w:ascii="Times New Roman" w:hAnsi="Times New Roman" w:cs="Times New Roman"/>
          <w:sz w:val="24"/>
          <w:szCs w:val="24"/>
        </w:rPr>
        <w:t xml:space="preserve"> </w:t>
      </w:r>
    </w:p>
    <w:p w14:paraId="17BC4930" w14:textId="2B20ABC7" w:rsidR="00437E7E" w:rsidRDefault="002F6C35" w:rsidP="00722712">
      <w:pPr>
        <w:jc w:val="both"/>
        <w:rPr>
          <w:rFonts w:ascii="Times New Roman" w:hAnsi="Times New Roman" w:cs="Times New Roman"/>
          <w:sz w:val="24"/>
          <w:szCs w:val="24"/>
        </w:rPr>
      </w:pPr>
      <w:r>
        <w:rPr>
          <w:rFonts w:ascii="Times New Roman" w:hAnsi="Times New Roman" w:cs="Times New Roman"/>
          <w:sz w:val="24"/>
          <w:szCs w:val="24"/>
        </w:rPr>
        <w:lastRenderedPageBreak/>
        <w:t>The global financial crisis in the late 2000s, and the following economic depression,</w:t>
      </w:r>
      <w:r w:rsidR="00B07328">
        <w:rPr>
          <w:rFonts w:ascii="Times New Roman" w:hAnsi="Times New Roman" w:cs="Times New Roman"/>
          <w:sz w:val="24"/>
          <w:szCs w:val="24"/>
        </w:rPr>
        <w:t xml:space="preserve"> </w:t>
      </w:r>
      <w:r w:rsidR="00FB3FFC">
        <w:rPr>
          <w:rFonts w:ascii="Times New Roman" w:hAnsi="Times New Roman" w:cs="Times New Roman"/>
          <w:sz w:val="24"/>
          <w:szCs w:val="24"/>
        </w:rPr>
        <w:t xml:space="preserve">led to </w:t>
      </w:r>
      <w:r w:rsidR="00B07328">
        <w:rPr>
          <w:rFonts w:ascii="Times New Roman" w:hAnsi="Times New Roman" w:cs="Times New Roman"/>
          <w:sz w:val="24"/>
          <w:szCs w:val="24"/>
        </w:rPr>
        <w:t>two important shifts</w:t>
      </w:r>
      <w:r w:rsidR="00E432EE">
        <w:rPr>
          <w:rFonts w:ascii="Times New Roman" w:hAnsi="Times New Roman" w:cs="Times New Roman"/>
          <w:sz w:val="24"/>
          <w:szCs w:val="24"/>
        </w:rPr>
        <w:t xml:space="preserve"> in </w:t>
      </w:r>
      <w:r w:rsidR="00FB3FFC">
        <w:rPr>
          <w:rFonts w:ascii="Times New Roman" w:hAnsi="Times New Roman" w:cs="Times New Roman"/>
          <w:sz w:val="24"/>
          <w:szCs w:val="24"/>
        </w:rPr>
        <w:t xml:space="preserve">the theory and the practice of </w:t>
      </w:r>
      <w:r w:rsidR="00E432EE">
        <w:rPr>
          <w:rFonts w:ascii="Times New Roman" w:hAnsi="Times New Roman" w:cs="Times New Roman"/>
          <w:sz w:val="24"/>
          <w:szCs w:val="24"/>
        </w:rPr>
        <w:t>industrial policy</w:t>
      </w:r>
      <w:r w:rsidR="00FB3FFC">
        <w:rPr>
          <w:rFonts w:ascii="Times New Roman" w:hAnsi="Times New Roman" w:cs="Times New Roman"/>
          <w:sz w:val="24"/>
          <w:szCs w:val="24"/>
        </w:rPr>
        <w:t xml:space="preserve"> in the industrialised economies</w:t>
      </w:r>
      <w:r w:rsidR="00B07328">
        <w:rPr>
          <w:rFonts w:ascii="Times New Roman" w:hAnsi="Times New Roman" w:cs="Times New Roman"/>
          <w:sz w:val="24"/>
          <w:szCs w:val="24"/>
        </w:rPr>
        <w:t>. First,</w:t>
      </w:r>
      <w:r w:rsidR="00FB3FFC">
        <w:rPr>
          <w:rFonts w:ascii="Times New Roman" w:hAnsi="Times New Roman" w:cs="Times New Roman"/>
          <w:sz w:val="24"/>
          <w:szCs w:val="24"/>
        </w:rPr>
        <w:t xml:space="preserve"> in terms of policy practice,</w:t>
      </w:r>
      <w:r w:rsidR="00B07328">
        <w:rPr>
          <w:rFonts w:ascii="Times New Roman" w:hAnsi="Times New Roman" w:cs="Times New Roman"/>
          <w:sz w:val="24"/>
          <w:szCs w:val="24"/>
        </w:rPr>
        <w:t xml:space="preserve"> a number </w:t>
      </w:r>
      <w:r w:rsidR="00FB3FFC">
        <w:rPr>
          <w:rFonts w:ascii="Times New Roman" w:hAnsi="Times New Roman" w:cs="Times New Roman"/>
          <w:sz w:val="24"/>
          <w:szCs w:val="24"/>
        </w:rPr>
        <w:t xml:space="preserve">of </w:t>
      </w:r>
      <w:r w:rsidR="00B07328">
        <w:rPr>
          <w:rFonts w:ascii="Times New Roman" w:hAnsi="Times New Roman" w:cs="Times New Roman"/>
          <w:sz w:val="24"/>
          <w:szCs w:val="24"/>
        </w:rPr>
        <w:t xml:space="preserve">economies introduced </w:t>
      </w:r>
      <w:r w:rsidR="0049799E">
        <w:rPr>
          <w:rFonts w:ascii="Times New Roman" w:hAnsi="Times New Roman" w:cs="Times New Roman"/>
          <w:sz w:val="24"/>
          <w:szCs w:val="24"/>
        </w:rPr>
        <w:t xml:space="preserve">strategies addressing deindustrialisation, declining industrial competitiveness and, thus, industrial restructuring. Second, </w:t>
      </w:r>
      <w:r w:rsidR="00FB3FFC">
        <w:rPr>
          <w:rFonts w:ascii="Times New Roman" w:hAnsi="Times New Roman" w:cs="Times New Roman"/>
          <w:sz w:val="24"/>
          <w:szCs w:val="24"/>
        </w:rPr>
        <w:t xml:space="preserve">in theoretical terms, </w:t>
      </w:r>
      <w:r w:rsidR="0049799E">
        <w:rPr>
          <w:rFonts w:ascii="Times New Roman" w:hAnsi="Times New Roman" w:cs="Times New Roman"/>
          <w:sz w:val="24"/>
          <w:szCs w:val="24"/>
        </w:rPr>
        <w:t xml:space="preserve">they gradually moved away from an innovation-centred framework to rediscover the key role of </w:t>
      </w:r>
      <w:r w:rsidR="00642F99">
        <w:rPr>
          <w:rFonts w:ascii="Times New Roman" w:hAnsi="Times New Roman" w:cs="Times New Roman"/>
          <w:sz w:val="24"/>
          <w:szCs w:val="24"/>
        </w:rPr>
        <w:t xml:space="preserve">production </w:t>
      </w:r>
      <w:r w:rsidR="0049799E">
        <w:rPr>
          <w:rFonts w:ascii="Times New Roman" w:hAnsi="Times New Roman" w:cs="Times New Roman"/>
          <w:sz w:val="24"/>
          <w:szCs w:val="24"/>
        </w:rPr>
        <w:t xml:space="preserve">in </w:t>
      </w:r>
      <w:r w:rsidR="00642F99">
        <w:rPr>
          <w:rFonts w:ascii="Times New Roman" w:hAnsi="Times New Roman" w:cs="Times New Roman"/>
          <w:sz w:val="24"/>
          <w:szCs w:val="24"/>
        </w:rPr>
        <w:t>an</w:t>
      </w:r>
      <w:r w:rsidR="0049799E">
        <w:rPr>
          <w:rFonts w:ascii="Times New Roman" w:hAnsi="Times New Roman" w:cs="Times New Roman"/>
          <w:sz w:val="24"/>
          <w:szCs w:val="24"/>
        </w:rPr>
        <w:t xml:space="preserve"> innovation</w:t>
      </w:r>
      <w:r w:rsidR="00FB3FFC">
        <w:rPr>
          <w:rFonts w:ascii="Times New Roman" w:hAnsi="Times New Roman" w:cs="Times New Roman"/>
          <w:sz w:val="24"/>
          <w:szCs w:val="24"/>
        </w:rPr>
        <w:t>-driven</w:t>
      </w:r>
      <w:r w:rsidR="0049799E">
        <w:rPr>
          <w:rFonts w:ascii="Times New Roman" w:hAnsi="Times New Roman" w:cs="Times New Roman"/>
          <w:sz w:val="24"/>
          <w:szCs w:val="24"/>
        </w:rPr>
        <w:t xml:space="preserve"> economy</w:t>
      </w:r>
      <w:r w:rsidR="00AD74CD">
        <w:rPr>
          <w:rFonts w:ascii="Times New Roman" w:hAnsi="Times New Roman" w:cs="Times New Roman"/>
          <w:sz w:val="24"/>
          <w:szCs w:val="24"/>
        </w:rPr>
        <w:t xml:space="preserve"> (</w:t>
      </w:r>
      <w:r w:rsidR="00AD74CD" w:rsidRPr="006E5F06">
        <w:rPr>
          <w:rFonts w:ascii="Times New Roman" w:hAnsi="Times New Roman" w:cs="Times New Roman"/>
          <w:color w:val="0070C0"/>
          <w:sz w:val="24"/>
          <w:szCs w:val="24"/>
        </w:rPr>
        <w:t>Andreoni</w:t>
      </w:r>
      <w:r w:rsidR="00957856">
        <w:rPr>
          <w:rFonts w:ascii="Times New Roman" w:hAnsi="Times New Roman" w:cs="Times New Roman"/>
          <w:color w:val="0070C0"/>
          <w:sz w:val="24"/>
          <w:szCs w:val="24"/>
        </w:rPr>
        <w:t xml:space="preserve"> </w:t>
      </w:r>
      <w:r w:rsidR="00AD74CD" w:rsidRPr="006E5F06">
        <w:rPr>
          <w:rFonts w:ascii="Times New Roman" w:hAnsi="Times New Roman" w:cs="Times New Roman"/>
          <w:color w:val="0070C0"/>
          <w:sz w:val="24"/>
          <w:szCs w:val="24"/>
        </w:rPr>
        <w:t>et al.</w:t>
      </w:r>
      <w:r w:rsidR="0015033F">
        <w:rPr>
          <w:rFonts w:ascii="Times New Roman" w:hAnsi="Times New Roman" w:cs="Times New Roman"/>
          <w:color w:val="0070C0"/>
          <w:sz w:val="24"/>
          <w:szCs w:val="24"/>
        </w:rPr>
        <w:t>,</w:t>
      </w:r>
      <w:r w:rsidR="00AD74CD" w:rsidRPr="006E5F06">
        <w:rPr>
          <w:rFonts w:ascii="Times New Roman" w:hAnsi="Times New Roman" w:cs="Times New Roman"/>
          <w:color w:val="0070C0"/>
          <w:sz w:val="24"/>
          <w:szCs w:val="24"/>
        </w:rPr>
        <w:t xml:space="preserve"> 2018</w:t>
      </w:r>
      <w:r w:rsidR="00AD74CD">
        <w:rPr>
          <w:rFonts w:ascii="Times New Roman" w:hAnsi="Times New Roman" w:cs="Times New Roman"/>
          <w:sz w:val="24"/>
          <w:szCs w:val="24"/>
        </w:rPr>
        <w:t>).</w:t>
      </w:r>
      <w:r w:rsidR="0049799E">
        <w:rPr>
          <w:rFonts w:ascii="Times New Roman" w:hAnsi="Times New Roman" w:cs="Times New Roman"/>
          <w:sz w:val="24"/>
          <w:szCs w:val="24"/>
        </w:rPr>
        <w:t xml:space="preserve"> During the same period, </w:t>
      </w:r>
      <w:r w:rsidR="00FB3FFC">
        <w:rPr>
          <w:rFonts w:ascii="Times New Roman" w:hAnsi="Times New Roman" w:cs="Times New Roman"/>
          <w:sz w:val="24"/>
          <w:szCs w:val="24"/>
        </w:rPr>
        <w:t xml:space="preserve">the </w:t>
      </w:r>
      <w:r w:rsidR="0049799E">
        <w:rPr>
          <w:rFonts w:ascii="Times New Roman" w:hAnsi="Times New Roman" w:cs="Times New Roman"/>
          <w:sz w:val="24"/>
          <w:szCs w:val="24"/>
        </w:rPr>
        <w:t>fast</w:t>
      </w:r>
      <w:r w:rsidR="00FB3FFC">
        <w:rPr>
          <w:rFonts w:ascii="Times New Roman" w:hAnsi="Times New Roman" w:cs="Times New Roman"/>
          <w:sz w:val="24"/>
          <w:szCs w:val="24"/>
        </w:rPr>
        <w:t>-</w:t>
      </w:r>
      <w:r w:rsidR="0049799E">
        <w:rPr>
          <w:rFonts w:ascii="Times New Roman" w:hAnsi="Times New Roman" w:cs="Times New Roman"/>
          <w:sz w:val="24"/>
          <w:szCs w:val="24"/>
        </w:rPr>
        <w:t>industrialising countries</w:t>
      </w:r>
      <w:r w:rsidR="00E51295">
        <w:rPr>
          <w:rFonts w:ascii="Times New Roman" w:hAnsi="Times New Roman" w:cs="Times New Roman"/>
          <w:sz w:val="24"/>
          <w:szCs w:val="24"/>
        </w:rPr>
        <w:t xml:space="preserve"> have pushed </w:t>
      </w:r>
      <w:r w:rsidR="00FB3FFC">
        <w:rPr>
          <w:rFonts w:ascii="Times New Roman" w:hAnsi="Times New Roman" w:cs="Times New Roman"/>
          <w:sz w:val="24"/>
          <w:szCs w:val="24"/>
        </w:rPr>
        <w:t>forward</w:t>
      </w:r>
      <w:r w:rsidR="00E51295">
        <w:rPr>
          <w:rFonts w:ascii="Times New Roman" w:hAnsi="Times New Roman" w:cs="Times New Roman"/>
          <w:sz w:val="24"/>
          <w:szCs w:val="24"/>
        </w:rPr>
        <w:t xml:space="preserve"> their own industrial policy frontier</w:t>
      </w:r>
      <w:r w:rsidR="00FB3FFC">
        <w:rPr>
          <w:rFonts w:ascii="Times New Roman" w:hAnsi="Times New Roman" w:cs="Times New Roman"/>
          <w:sz w:val="24"/>
          <w:szCs w:val="24"/>
        </w:rPr>
        <w:t>s</w:t>
      </w:r>
      <w:r w:rsidR="00E51295">
        <w:rPr>
          <w:rFonts w:ascii="Times New Roman" w:hAnsi="Times New Roman" w:cs="Times New Roman"/>
          <w:sz w:val="24"/>
          <w:szCs w:val="24"/>
        </w:rPr>
        <w:t xml:space="preserve"> by focusing on increasing value addition and competitiveness in a number of medium-</w:t>
      </w:r>
      <w:r w:rsidR="00FB3FFC">
        <w:rPr>
          <w:rFonts w:ascii="Times New Roman" w:hAnsi="Times New Roman" w:cs="Times New Roman"/>
          <w:sz w:val="24"/>
          <w:szCs w:val="24"/>
        </w:rPr>
        <w:t xml:space="preserve"> and </w:t>
      </w:r>
      <w:r w:rsidR="00E51295">
        <w:rPr>
          <w:rFonts w:ascii="Times New Roman" w:hAnsi="Times New Roman" w:cs="Times New Roman"/>
          <w:sz w:val="24"/>
          <w:szCs w:val="24"/>
        </w:rPr>
        <w:t>high</w:t>
      </w:r>
      <w:r w:rsidR="00FB3FFC">
        <w:rPr>
          <w:rFonts w:ascii="Times New Roman" w:hAnsi="Times New Roman" w:cs="Times New Roman"/>
          <w:sz w:val="24"/>
          <w:szCs w:val="24"/>
        </w:rPr>
        <w:t>-</w:t>
      </w:r>
      <w:r w:rsidR="00E51295">
        <w:rPr>
          <w:rFonts w:ascii="Times New Roman" w:hAnsi="Times New Roman" w:cs="Times New Roman"/>
          <w:sz w:val="24"/>
          <w:szCs w:val="24"/>
        </w:rPr>
        <w:t xml:space="preserve">tech sectors, including ICT, </w:t>
      </w:r>
      <w:r w:rsidR="00642F99">
        <w:rPr>
          <w:rFonts w:ascii="Times New Roman" w:hAnsi="Times New Roman" w:cs="Times New Roman"/>
          <w:sz w:val="24"/>
          <w:szCs w:val="24"/>
        </w:rPr>
        <w:t>complex</w:t>
      </w:r>
      <w:r w:rsidR="00FB3FFC">
        <w:rPr>
          <w:rFonts w:ascii="Times New Roman" w:hAnsi="Times New Roman" w:cs="Times New Roman"/>
          <w:sz w:val="24"/>
          <w:szCs w:val="24"/>
        </w:rPr>
        <w:t>-</w:t>
      </w:r>
      <w:r w:rsidR="00642F99">
        <w:rPr>
          <w:rFonts w:ascii="Times New Roman" w:hAnsi="Times New Roman" w:cs="Times New Roman"/>
          <w:sz w:val="24"/>
          <w:szCs w:val="24"/>
        </w:rPr>
        <w:t xml:space="preserve">system products, </w:t>
      </w:r>
      <w:r w:rsidR="00C44C4B">
        <w:rPr>
          <w:rFonts w:ascii="Times New Roman" w:hAnsi="Times New Roman" w:cs="Times New Roman"/>
          <w:sz w:val="24"/>
          <w:szCs w:val="24"/>
        </w:rPr>
        <w:t>and machinery industries</w:t>
      </w:r>
      <w:r w:rsidR="006E5F06">
        <w:rPr>
          <w:rFonts w:ascii="Times New Roman" w:hAnsi="Times New Roman" w:cs="Times New Roman"/>
          <w:sz w:val="24"/>
          <w:szCs w:val="24"/>
        </w:rPr>
        <w:t xml:space="preserve"> </w:t>
      </w:r>
      <w:r w:rsidR="00AD74CD">
        <w:rPr>
          <w:rFonts w:ascii="Times New Roman" w:hAnsi="Times New Roman" w:cs="Times New Roman"/>
          <w:sz w:val="24"/>
          <w:szCs w:val="24"/>
        </w:rPr>
        <w:t>(</w:t>
      </w:r>
      <w:r w:rsidR="00957856" w:rsidRPr="0015033F">
        <w:rPr>
          <w:rFonts w:ascii="Times New Roman" w:hAnsi="Times New Roman" w:cs="Times New Roman"/>
          <w:color w:val="0070C0"/>
          <w:sz w:val="24"/>
          <w:szCs w:val="24"/>
        </w:rPr>
        <w:t xml:space="preserve">Zhou et al., </w:t>
      </w:r>
      <w:r w:rsidR="0015033F" w:rsidRPr="0015033F">
        <w:rPr>
          <w:rFonts w:ascii="Times New Roman" w:hAnsi="Times New Roman" w:cs="Times New Roman"/>
          <w:color w:val="0070C0"/>
          <w:sz w:val="24"/>
          <w:szCs w:val="24"/>
        </w:rPr>
        <w:t>2016</w:t>
      </w:r>
      <w:r w:rsidR="0015033F">
        <w:rPr>
          <w:rFonts w:ascii="Times New Roman" w:hAnsi="Times New Roman" w:cs="Times New Roman"/>
          <w:color w:val="0070C0"/>
          <w:sz w:val="24"/>
          <w:szCs w:val="24"/>
        </w:rPr>
        <w:t>; Best, 2018</w:t>
      </w:r>
      <w:r w:rsidR="0015033F">
        <w:rPr>
          <w:rFonts w:ascii="Times New Roman" w:hAnsi="Times New Roman" w:cs="Times New Roman"/>
          <w:sz w:val="24"/>
          <w:szCs w:val="24"/>
        </w:rPr>
        <w:t>)</w:t>
      </w:r>
    </w:p>
    <w:p w14:paraId="77A2E407" w14:textId="0D17C6AA" w:rsidR="00892C80" w:rsidRDefault="00EE5396" w:rsidP="00722712">
      <w:pPr>
        <w:jc w:val="both"/>
        <w:rPr>
          <w:rFonts w:ascii="Times New Roman" w:hAnsi="Times New Roman" w:cs="Times New Roman"/>
          <w:sz w:val="24"/>
          <w:szCs w:val="24"/>
        </w:rPr>
      </w:pPr>
      <w:r>
        <w:rPr>
          <w:rFonts w:ascii="Times New Roman" w:hAnsi="Times New Roman" w:cs="Times New Roman"/>
          <w:sz w:val="24"/>
          <w:szCs w:val="24"/>
        </w:rPr>
        <w:t xml:space="preserve">In response to this shift in the industrial policy practice across </w:t>
      </w:r>
      <w:r w:rsidR="00FB3FFC">
        <w:rPr>
          <w:rFonts w:ascii="Times New Roman" w:hAnsi="Times New Roman" w:cs="Times New Roman"/>
          <w:sz w:val="24"/>
          <w:szCs w:val="24"/>
        </w:rPr>
        <w:t>the world</w:t>
      </w:r>
      <w:r w:rsidR="00E432EE">
        <w:rPr>
          <w:rFonts w:ascii="Times New Roman" w:hAnsi="Times New Roman" w:cs="Times New Roman"/>
          <w:sz w:val="24"/>
          <w:szCs w:val="24"/>
        </w:rPr>
        <w:t xml:space="preserve">, </w:t>
      </w:r>
      <w:r w:rsidR="00A85409">
        <w:rPr>
          <w:rFonts w:ascii="Times New Roman" w:hAnsi="Times New Roman" w:cs="Times New Roman"/>
          <w:sz w:val="24"/>
          <w:szCs w:val="24"/>
        </w:rPr>
        <w:t>a number of</w:t>
      </w:r>
      <w:r w:rsidR="00892C80">
        <w:rPr>
          <w:rFonts w:ascii="Times New Roman" w:hAnsi="Times New Roman" w:cs="Times New Roman"/>
          <w:sz w:val="24"/>
          <w:szCs w:val="24"/>
        </w:rPr>
        <w:t xml:space="preserve"> scholars </w:t>
      </w:r>
      <w:r w:rsidR="00A85409">
        <w:rPr>
          <w:rFonts w:ascii="Times New Roman" w:hAnsi="Times New Roman" w:cs="Times New Roman"/>
          <w:sz w:val="24"/>
          <w:szCs w:val="24"/>
        </w:rPr>
        <w:t>have described this phase as a</w:t>
      </w:r>
      <w:r w:rsidR="00892C80">
        <w:rPr>
          <w:rFonts w:ascii="Times New Roman" w:hAnsi="Times New Roman" w:cs="Times New Roman"/>
          <w:sz w:val="24"/>
          <w:szCs w:val="24"/>
        </w:rPr>
        <w:t xml:space="preserve"> </w:t>
      </w:r>
      <w:r w:rsidR="00A85409">
        <w:rPr>
          <w:rFonts w:ascii="Times New Roman" w:hAnsi="Times New Roman" w:cs="Times New Roman"/>
          <w:sz w:val="24"/>
          <w:szCs w:val="24"/>
        </w:rPr>
        <w:t>‘</w:t>
      </w:r>
      <w:r w:rsidR="00892C80">
        <w:rPr>
          <w:rFonts w:ascii="Times New Roman" w:hAnsi="Times New Roman" w:cs="Times New Roman"/>
          <w:sz w:val="24"/>
          <w:szCs w:val="24"/>
        </w:rPr>
        <w:t>new industrial policy revolution</w:t>
      </w:r>
      <w:r w:rsidR="00A85409">
        <w:rPr>
          <w:rFonts w:ascii="Times New Roman" w:hAnsi="Times New Roman" w:cs="Times New Roman"/>
          <w:sz w:val="24"/>
          <w:szCs w:val="24"/>
        </w:rPr>
        <w:t>’</w:t>
      </w:r>
      <w:r w:rsidR="0015033F">
        <w:rPr>
          <w:rFonts w:ascii="Times New Roman" w:hAnsi="Times New Roman" w:cs="Times New Roman"/>
          <w:sz w:val="24"/>
          <w:szCs w:val="24"/>
        </w:rPr>
        <w:t xml:space="preserve"> (</w:t>
      </w:r>
      <w:r w:rsidR="00D265CC" w:rsidRPr="00D265CC">
        <w:rPr>
          <w:rFonts w:ascii="Times New Roman" w:hAnsi="Times New Roman" w:cs="Times New Roman"/>
          <w:color w:val="0070C0"/>
          <w:sz w:val="24"/>
          <w:szCs w:val="24"/>
        </w:rPr>
        <w:t>Stiglitz and Lin, 2013; Stiglitz et al., 2013</w:t>
      </w:r>
      <w:r w:rsidR="00D265CC">
        <w:rPr>
          <w:rFonts w:ascii="Times New Roman" w:hAnsi="Times New Roman" w:cs="Times New Roman"/>
          <w:sz w:val="24"/>
          <w:szCs w:val="24"/>
        </w:rPr>
        <w:t>)</w:t>
      </w:r>
      <w:r w:rsidR="00892C80">
        <w:rPr>
          <w:rFonts w:ascii="Times New Roman" w:hAnsi="Times New Roman" w:cs="Times New Roman"/>
          <w:sz w:val="24"/>
          <w:szCs w:val="24"/>
        </w:rPr>
        <w:t>. While</w:t>
      </w:r>
      <w:r w:rsidR="005B460E">
        <w:rPr>
          <w:rFonts w:ascii="Times New Roman" w:hAnsi="Times New Roman" w:cs="Times New Roman"/>
          <w:sz w:val="24"/>
          <w:szCs w:val="24"/>
        </w:rPr>
        <w:t xml:space="preserve"> this rediscovery has </w:t>
      </w:r>
      <w:r w:rsidR="00FB3FFC">
        <w:rPr>
          <w:rFonts w:ascii="Times New Roman" w:hAnsi="Times New Roman" w:cs="Times New Roman"/>
          <w:sz w:val="24"/>
          <w:szCs w:val="24"/>
        </w:rPr>
        <w:t>revived the</w:t>
      </w:r>
      <w:r w:rsidR="005B460E">
        <w:rPr>
          <w:rFonts w:ascii="Times New Roman" w:hAnsi="Times New Roman" w:cs="Times New Roman"/>
          <w:sz w:val="24"/>
          <w:szCs w:val="24"/>
        </w:rPr>
        <w:t xml:space="preserve"> tradition of country </w:t>
      </w:r>
      <w:r w:rsidR="00FB3FFC">
        <w:rPr>
          <w:rFonts w:ascii="Times New Roman" w:hAnsi="Times New Roman" w:cs="Times New Roman"/>
          <w:sz w:val="24"/>
          <w:szCs w:val="24"/>
        </w:rPr>
        <w:t xml:space="preserve">case </w:t>
      </w:r>
      <w:r w:rsidR="005B460E">
        <w:rPr>
          <w:rFonts w:ascii="Times New Roman" w:hAnsi="Times New Roman" w:cs="Times New Roman"/>
          <w:sz w:val="24"/>
          <w:szCs w:val="24"/>
        </w:rPr>
        <w:t>studies</w:t>
      </w:r>
      <w:r w:rsidR="0017297B">
        <w:rPr>
          <w:rFonts w:ascii="Times New Roman" w:hAnsi="Times New Roman" w:cs="Times New Roman"/>
          <w:sz w:val="24"/>
          <w:szCs w:val="24"/>
        </w:rPr>
        <w:t xml:space="preserve"> and </w:t>
      </w:r>
      <w:r w:rsidR="00FB3FFC">
        <w:rPr>
          <w:rFonts w:ascii="Times New Roman" w:hAnsi="Times New Roman" w:cs="Times New Roman"/>
          <w:sz w:val="24"/>
          <w:szCs w:val="24"/>
        </w:rPr>
        <w:t>the</w:t>
      </w:r>
      <w:r w:rsidR="0017297B">
        <w:rPr>
          <w:rFonts w:ascii="Times New Roman" w:hAnsi="Times New Roman" w:cs="Times New Roman"/>
          <w:sz w:val="24"/>
          <w:szCs w:val="24"/>
        </w:rPr>
        <w:t xml:space="preserve"> focus on a number of specific policy instruments and institutions, </w:t>
      </w:r>
      <w:r w:rsidR="001B026F">
        <w:rPr>
          <w:rFonts w:ascii="Times New Roman" w:hAnsi="Times New Roman" w:cs="Times New Roman"/>
          <w:sz w:val="24"/>
          <w:szCs w:val="24"/>
        </w:rPr>
        <w:t xml:space="preserve">contributions have mainly </w:t>
      </w:r>
      <w:r w:rsidR="00FB3FFC">
        <w:rPr>
          <w:rFonts w:ascii="Times New Roman" w:hAnsi="Times New Roman" w:cs="Times New Roman"/>
          <w:sz w:val="24"/>
          <w:szCs w:val="24"/>
        </w:rPr>
        <w:t>been based on single-country case studies,</w:t>
      </w:r>
      <w:r w:rsidR="00BB7195">
        <w:rPr>
          <w:rFonts w:ascii="Times New Roman" w:hAnsi="Times New Roman" w:cs="Times New Roman"/>
          <w:sz w:val="24"/>
          <w:szCs w:val="24"/>
        </w:rPr>
        <w:t xml:space="preserve"> with a view of learning from successes and failures. While offering important insights, these contributions have </w:t>
      </w:r>
      <w:r w:rsidR="00336F4F">
        <w:rPr>
          <w:rFonts w:ascii="Times New Roman" w:hAnsi="Times New Roman" w:cs="Times New Roman"/>
          <w:sz w:val="24"/>
          <w:szCs w:val="24"/>
        </w:rPr>
        <w:t xml:space="preserve">been mainly framed within </w:t>
      </w:r>
      <w:r w:rsidR="00FB3FFC">
        <w:rPr>
          <w:rFonts w:ascii="Times New Roman" w:hAnsi="Times New Roman" w:cs="Times New Roman"/>
          <w:sz w:val="24"/>
          <w:szCs w:val="24"/>
        </w:rPr>
        <w:t>the</w:t>
      </w:r>
      <w:r w:rsidR="00336F4F">
        <w:rPr>
          <w:rFonts w:ascii="Times New Roman" w:hAnsi="Times New Roman" w:cs="Times New Roman"/>
          <w:sz w:val="24"/>
          <w:szCs w:val="24"/>
        </w:rPr>
        <w:t xml:space="preserve"> market</w:t>
      </w:r>
      <w:r w:rsidR="00FB3FFC">
        <w:rPr>
          <w:rFonts w:ascii="Times New Roman" w:hAnsi="Times New Roman" w:cs="Times New Roman"/>
          <w:sz w:val="24"/>
          <w:szCs w:val="24"/>
        </w:rPr>
        <w:t>-</w:t>
      </w:r>
      <w:r w:rsidR="00336F4F">
        <w:rPr>
          <w:rFonts w:ascii="Times New Roman" w:hAnsi="Times New Roman" w:cs="Times New Roman"/>
          <w:sz w:val="24"/>
          <w:szCs w:val="24"/>
        </w:rPr>
        <w:t xml:space="preserve">failure </w:t>
      </w:r>
      <w:r w:rsidR="00D63BAB">
        <w:rPr>
          <w:rFonts w:ascii="Times New Roman" w:hAnsi="Times New Roman" w:cs="Times New Roman"/>
          <w:sz w:val="24"/>
          <w:szCs w:val="24"/>
        </w:rPr>
        <w:t>and</w:t>
      </w:r>
      <w:r w:rsidR="00FB3FFC">
        <w:rPr>
          <w:rFonts w:ascii="Times New Roman" w:hAnsi="Times New Roman" w:cs="Times New Roman"/>
          <w:sz w:val="24"/>
          <w:szCs w:val="24"/>
        </w:rPr>
        <w:t xml:space="preserve"> the</w:t>
      </w:r>
      <w:r w:rsidR="00D63BAB">
        <w:rPr>
          <w:rFonts w:ascii="Times New Roman" w:hAnsi="Times New Roman" w:cs="Times New Roman"/>
          <w:sz w:val="24"/>
          <w:szCs w:val="24"/>
        </w:rPr>
        <w:t xml:space="preserve"> information</w:t>
      </w:r>
      <w:r w:rsidR="00FB3FFC">
        <w:rPr>
          <w:rFonts w:ascii="Times New Roman" w:hAnsi="Times New Roman" w:cs="Times New Roman"/>
          <w:sz w:val="24"/>
          <w:szCs w:val="24"/>
        </w:rPr>
        <w:t>-</w:t>
      </w:r>
      <w:r w:rsidR="00D63BAB">
        <w:rPr>
          <w:rFonts w:ascii="Times New Roman" w:hAnsi="Times New Roman" w:cs="Times New Roman"/>
          <w:sz w:val="24"/>
          <w:szCs w:val="24"/>
        </w:rPr>
        <w:t xml:space="preserve">economics </w:t>
      </w:r>
      <w:r w:rsidR="00336F4F">
        <w:rPr>
          <w:rFonts w:ascii="Times New Roman" w:hAnsi="Times New Roman" w:cs="Times New Roman"/>
          <w:sz w:val="24"/>
          <w:szCs w:val="24"/>
        </w:rPr>
        <w:t>paradigm</w:t>
      </w:r>
      <w:r w:rsidR="00FB3FFC">
        <w:rPr>
          <w:rFonts w:ascii="Times New Roman" w:hAnsi="Times New Roman" w:cs="Times New Roman"/>
          <w:sz w:val="24"/>
          <w:szCs w:val="24"/>
        </w:rPr>
        <w:t>s</w:t>
      </w:r>
      <w:r w:rsidR="005D1A8C">
        <w:rPr>
          <w:rFonts w:ascii="Times New Roman" w:hAnsi="Times New Roman" w:cs="Times New Roman"/>
          <w:sz w:val="24"/>
          <w:szCs w:val="24"/>
        </w:rPr>
        <w:t xml:space="preserve"> and</w:t>
      </w:r>
      <w:r w:rsidR="00D63BAB">
        <w:rPr>
          <w:rFonts w:ascii="Times New Roman" w:hAnsi="Times New Roman" w:cs="Times New Roman"/>
          <w:sz w:val="24"/>
          <w:szCs w:val="24"/>
        </w:rPr>
        <w:t>, as a result,</w:t>
      </w:r>
      <w:r w:rsidR="005D1A8C">
        <w:rPr>
          <w:rFonts w:ascii="Times New Roman" w:hAnsi="Times New Roman" w:cs="Times New Roman"/>
          <w:sz w:val="24"/>
          <w:szCs w:val="24"/>
        </w:rPr>
        <w:t xml:space="preserve"> have overlooked a number of key policy domains </w:t>
      </w:r>
      <w:r w:rsidR="00FB3FFC">
        <w:rPr>
          <w:rFonts w:ascii="Times New Roman" w:hAnsi="Times New Roman" w:cs="Times New Roman"/>
          <w:sz w:val="24"/>
          <w:szCs w:val="24"/>
        </w:rPr>
        <w:t xml:space="preserve">that </w:t>
      </w:r>
      <w:r w:rsidR="005D1A8C">
        <w:rPr>
          <w:rFonts w:ascii="Times New Roman" w:hAnsi="Times New Roman" w:cs="Times New Roman"/>
          <w:sz w:val="24"/>
          <w:szCs w:val="24"/>
        </w:rPr>
        <w:t>were central in the earl</w:t>
      </w:r>
      <w:r w:rsidR="00FB3FFC">
        <w:rPr>
          <w:rFonts w:ascii="Times New Roman" w:hAnsi="Times New Roman" w:cs="Times New Roman"/>
          <w:sz w:val="24"/>
          <w:szCs w:val="24"/>
        </w:rPr>
        <w:t>ier</w:t>
      </w:r>
      <w:r w:rsidR="005D1A8C">
        <w:rPr>
          <w:rFonts w:ascii="Times New Roman" w:hAnsi="Times New Roman" w:cs="Times New Roman"/>
          <w:sz w:val="24"/>
          <w:szCs w:val="24"/>
        </w:rPr>
        <w:t xml:space="preserve"> industrial policy debate</w:t>
      </w:r>
      <w:r w:rsidR="00FB3FFC">
        <w:rPr>
          <w:rFonts w:ascii="Times New Roman" w:hAnsi="Times New Roman" w:cs="Times New Roman"/>
          <w:sz w:val="24"/>
          <w:szCs w:val="24"/>
        </w:rPr>
        <w:t>s</w:t>
      </w:r>
      <w:r w:rsidR="007E505D">
        <w:rPr>
          <w:rFonts w:ascii="Times New Roman" w:hAnsi="Times New Roman" w:cs="Times New Roman"/>
          <w:sz w:val="24"/>
          <w:szCs w:val="24"/>
        </w:rPr>
        <w:t xml:space="preserve"> (</w:t>
      </w:r>
      <w:r w:rsidR="007E505D" w:rsidRPr="007E505D">
        <w:rPr>
          <w:rFonts w:ascii="Times New Roman" w:hAnsi="Times New Roman" w:cs="Times New Roman"/>
          <w:color w:val="0070C0"/>
          <w:sz w:val="24"/>
          <w:szCs w:val="24"/>
        </w:rPr>
        <w:t>Andreoni and Chang, this issue</w:t>
      </w:r>
      <w:r w:rsidR="007E505D">
        <w:rPr>
          <w:rFonts w:ascii="Times New Roman" w:hAnsi="Times New Roman" w:cs="Times New Roman"/>
          <w:sz w:val="24"/>
          <w:szCs w:val="24"/>
        </w:rPr>
        <w:t>)</w:t>
      </w:r>
      <w:r w:rsidR="005D1A8C">
        <w:rPr>
          <w:rFonts w:ascii="Times New Roman" w:hAnsi="Times New Roman" w:cs="Times New Roman"/>
          <w:sz w:val="24"/>
          <w:szCs w:val="24"/>
        </w:rPr>
        <w:t xml:space="preserve">. </w:t>
      </w:r>
    </w:p>
    <w:p w14:paraId="528C68DE" w14:textId="50105B74" w:rsidR="00766885" w:rsidRDefault="00C44C4B" w:rsidP="00722712">
      <w:pPr>
        <w:jc w:val="both"/>
        <w:rPr>
          <w:rFonts w:ascii="Times New Roman" w:hAnsi="Times New Roman" w:cs="Times New Roman"/>
          <w:sz w:val="24"/>
          <w:szCs w:val="24"/>
        </w:rPr>
      </w:pPr>
      <w:r>
        <w:rPr>
          <w:rFonts w:ascii="Times New Roman" w:hAnsi="Times New Roman" w:cs="Times New Roman"/>
          <w:sz w:val="24"/>
          <w:szCs w:val="24"/>
        </w:rPr>
        <w:t>More recently,</w:t>
      </w:r>
      <w:r w:rsidR="00294905">
        <w:rPr>
          <w:rFonts w:ascii="Times New Roman" w:hAnsi="Times New Roman" w:cs="Times New Roman"/>
          <w:sz w:val="24"/>
          <w:szCs w:val="24"/>
        </w:rPr>
        <w:t xml:space="preserve"> with the first signs of economic recovery in the global </w:t>
      </w:r>
      <w:r w:rsidR="00256EC9">
        <w:rPr>
          <w:rFonts w:ascii="Times New Roman" w:hAnsi="Times New Roman" w:cs="Times New Roman"/>
          <w:sz w:val="24"/>
          <w:szCs w:val="24"/>
        </w:rPr>
        <w:t>N</w:t>
      </w:r>
      <w:r w:rsidR="00294905">
        <w:rPr>
          <w:rFonts w:ascii="Times New Roman" w:hAnsi="Times New Roman" w:cs="Times New Roman"/>
          <w:sz w:val="24"/>
          <w:szCs w:val="24"/>
        </w:rPr>
        <w:t>orth,</w:t>
      </w:r>
      <w:r>
        <w:rPr>
          <w:rFonts w:ascii="Times New Roman" w:hAnsi="Times New Roman" w:cs="Times New Roman"/>
          <w:sz w:val="24"/>
          <w:szCs w:val="24"/>
        </w:rPr>
        <w:t xml:space="preserve"> mature industrial economies have </w:t>
      </w:r>
      <w:r w:rsidR="00294905">
        <w:rPr>
          <w:rFonts w:ascii="Times New Roman" w:hAnsi="Times New Roman" w:cs="Times New Roman"/>
          <w:sz w:val="24"/>
          <w:szCs w:val="24"/>
        </w:rPr>
        <w:t>explored new frontiers of technolog</w:t>
      </w:r>
      <w:r w:rsidR="007E505D">
        <w:rPr>
          <w:rFonts w:ascii="Times New Roman" w:hAnsi="Times New Roman" w:cs="Times New Roman"/>
          <w:sz w:val="24"/>
          <w:szCs w:val="24"/>
        </w:rPr>
        <w:t>y policy</w:t>
      </w:r>
      <w:r w:rsidR="00294905">
        <w:rPr>
          <w:rFonts w:ascii="Times New Roman" w:hAnsi="Times New Roman" w:cs="Times New Roman"/>
          <w:sz w:val="24"/>
          <w:szCs w:val="24"/>
        </w:rPr>
        <w:t xml:space="preserve">, with a focus on </w:t>
      </w:r>
      <w:r>
        <w:rPr>
          <w:rFonts w:ascii="Times New Roman" w:hAnsi="Times New Roman" w:cs="Times New Roman"/>
          <w:sz w:val="24"/>
          <w:szCs w:val="24"/>
        </w:rPr>
        <w:t>long-term grand challenges</w:t>
      </w:r>
      <w:r w:rsidR="00256EC9">
        <w:rPr>
          <w:rFonts w:ascii="Times New Roman" w:hAnsi="Times New Roman" w:cs="Times New Roman"/>
          <w:sz w:val="24"/>
          <w:szCs w:val="24"/>
        </w:rPr>
        <w:t>,</w:t>
      </w:r>
      <w:r w:rsidR="0030057F">
        <w:rPr>
          <w:rFonts w:ascii="Times New Roman" w:hAnsi="Times New Roman" w:cs="Times New Roman"/>
          <w:sz w:val="24"/>
          <w:szCs w:val="24"/>
        </w:rPr>
        <w:t xml:space="preserve"> like climate change</w:t>
      </w:r>
      <w:r w:rsidR="00207066">
        <w:rPr>
          <w:rFonts w:ascii="Times New Roman" w:hAnsi="Times New Roman" w:cs="Times New Roman"/>
          <w:sz w:val="24"/>
          <w:szCs w:val="24"/>
        </w:rPr>
        <w:t xml:space="preserve"> and the impact of emerging technologies</w:t>
      </w:r>
      <w:r w:rsidR="00E3221F">
        <w:rPr>
          <w:rFonts w:ascii="Times New Roman" w:hAnsi="Times New Roman" w:cs="Times New Roman"/>
          <w:sz w:val="24"/>
          <w:szCs w:val="24"/>
        </w:rPr>
        <w:t xml:space="preserve"> (e.g., </w:t>
      </w:r>
      <w:r w:rsidR="0030057F">
        <w:rPr>
          <w:rFonts w:ascii="Times New Roman" w:hAnsi="Times New Roman" w:cs="Times New Roman"/>
          <w:sz w:val="24"/>
          <w:szCs w:val="24"/>
        </w:rPr>
        <w:t>digitalisation,</w:t>
      </w:r>
      <w:r w:rsidR="00207066">
        <w:rPr>
          <w:rFonts w:ascii="Times New Roman" w:hAnsi="Times New Roman" w:cs="Times New Roman"/>
          <w:sz w:val="24"/>
          <w:szCs w:val="24"/>
        </w:rPr>
        <w:t xml:space="preserve"> nanotechnology, biotechnology and advanced materials</w:t>
      </w:r>
      <w:r w:rsidR="00E3221F">
        <w:rPr>
          <w:rFonts w:ascii="Times New Roman" w:hAnsi="Times New Roman" w:cs="Times New Roman"/>
          <w:sz w:val="24"/>
          <w:szCs w:val="24"/>
        </w:rPr>
        <w:t>)</w:t>
      </w:r>
      <w:r w:rsidR="00484DC5">
        <w:rPr>
          <w:rFonts w:ascii="Times New Roman" w:hAnsi="Times New Roman" w:cs="Times New Roman"/>
          <w:sz w:val="24"/>
          <w:szCs w:val="24"/>
        </w:rPr>
        <w:t xml:space="preserve"> (</w:t>
      </w:r>
      <w:r w:rsidR="004E50EC" w:rsidRPr="004E50EC">
        <w:rPr>
          <w:rFonts w:ascii="Times New Roman" w:hAnsi="Times New Roman" w:cs="Times New Roman"/>
          <w:color w:val="0070C0"/>
          <w:sz w:val="24"/>
          <w:szCs w:val="24"/>
        </w:rPr>
        <w:t xml:space="preserve">Berger, 2013; </w:t>
      </w:r>
      <w:r w:rsidR="00484DC5" w:rsidRPr="00484DC5">
        <w:rPr>
          <w:rFonts w:ascii="Times New Roman" w:hAnsi="Times New Roman" w:cs="Times New Roman"/>
          <w:color w:val="0070C0"/>
          <w:sz w:val="24"/>
          <w:szCs w:val="24"/>
        </w:rPr>
        <w:t>A</w:t>
      </w:r>
      <w:r w:rsidR="00484DC5" w:rsidRPr="004E50EC">
        <w:rPr>
          <w:rFonts w:ascii="Times New Roman" w:hAnsi="Times New Roman" w:cs="Times New Roman"/>
          <w:color w:val="0070C0"/>
          <w:sz w:val="24"/>
          <w:szCs w:val="24"/>
        </w:rPr>
        <w:t>ndr</w:t>
      </w:r>
      <w:r w:rsidR="00484DC5" w:rsidRPr="00484DC5">
        <w:rPr>
          <w:rFonts w:ascii="Times New Roman" w:hAnsi="Times New Roman" w:cs="Times New Roman"/>
          <w:color w:val="0070C0"/>
          <w:sz w:val="24"/>
          <w:szCs w:val="24"/>
        </w:rPr>
        <w:t>eoni, 2017</w:t>
      </w:r>
      <w:r w:rsidR="00484DC5">
        <w:rPr>
          <w:rFonts w:ascii="Times New Roman" w:hAnsi="Times New Roman" w:cs="Times New Roman"/>
          <w:sz w:val="24"/>
          <w:szCs w:val="24"/>
        </w:rPr>
        <w:t>)</w:t>
      </w:r>
      <w:r w:rsidR="00207066">
        <w:rPr>
          <w:rFonts w:ascii="Times New Roman" w:hAnsi="Times New Roman" w:cs="Times New Roman"/>
          <w:sz w:val="24"/>
          <w:szCs w:val="24"/>
        </w:rPr>
        <w:t>.</w:t>
      </w:r>
      <w:r w:rsidR="0030057F">
        <w:rPr>
          <w:rFonts w:ascii="Times New Roman" w:hAnsi="Times New Roman" w:cs="Times New Roman"/>
          <w:sz w:val="24"/>
          <w:szCs w:val="24"/>
        </w:rPr>
        <w:t xml:space="preserve"> Th</w:t>
      </w:r>
      <w:r w:rsidR="00E3221F">
        <w:rPr>
          <w:rFonts w:ascii="Times New Roman" w:hAnsi="Times New Roman" w:cs="Times New Roman"/>
          <w:sz w:val="24"/>
          <w:szCs w:val="24"/>
        </w:rPr>
        <w:t>e</w:t>
      </w:r>
      <w:r w:rsidR="0030057F">
        <w:rPr>
          <w:rFonts w:ascii="Times New Roman" w:hAnsi="Times New Roman" w:cs="Times New Roman"/>
          <w:sz w:val="24"/>
          <w:szCs w:val="24"/>
        </w:rPr>
        <w:t xml:space="preserve"> </w:t>
      </w:r>
      <w:r w:rsidR="00E3221F">
        <w:rPr>
          <w:rFonts w:ascii="Times New Roman" w:hAnsi="Times New Roman" w:cs="Times New Roman"/>
          <w:sz w:val="24"/>
          <w:szCs w:val="24"/>
        </w:rPr>
        <w:t>interest in</w:t>
      </w:r>
      <w:r w:rsidR="0030057F">
        <w:rPr>
          <w:rFonts w:ascii="Times New Roman" w:hAnsi="Times New Roman" w:cs="Times New Roman"/>
          <w:sz w:val="24"/>
          <w:szCs w:val="24"/>
        </w:rPr>
        <w:t xml:space="preserve"> the so</w:t>
      </w:r>
      <w:r w:rsidR="00E3221F">
        <w:rPr>
          <w:rFonts w:ascii="Times New Roman" w:hAnsi="Times New Roman" w:cs="Times New Roman"/>
          <w:sz w:val="24"/>
          <w:szCs w:val="24"/>
        </w:rPr>
        <w:t>-</w:t>
      </w:r>
      <w:r w:rsidR="0030057F">
        <w:rPr>
          <w:rFonts w:ascii="Times New Roman" w:hAnsi="Times New Roman" w:cs="Times New Roman"/>
          <w:sz w:val="24"/>
          <w:szCs w:val="24"/>
        </w:rPr>
        <w:t xml:space="preserve">called </w:t>
      </w:r>
      <w:r w:rsidR="00E3221F">
        <w:rPr>
          <w:rFonts w:ascii="Times New Roman" w:hAnsi="Times New Roman" w:cs="Times New Roman"/>
          <w:sz w:val="24"/>
          <w:szCs w:val="24"/>
        </w:rPr>
        <w:t>F</w:t>
      </w:r>
      <w:r w:rsidR="0030057F">
        <w:rPr>
          <w:rFonts w:ascii="Times New Roman" w:hAnsi="Times New Roman" w:cs="Times New Roman"/>
          <w:sz w:val="24"/>
          <w:szCs w:val="24"/>
        </w:rPr>
        <w:t xml:space="preserve">ourth </w:t>
      </w:r>
      <w:r w:rsidR="00E3221F">
        <w:rPr>
          <w:rFonts w:ascii="Times New Roman" w:hAnsi="Times New Roman" w:cs="Times New Roman"/>
          <w:sz w:val="24"/>
          <w:szCs w:val="24"/>
        </w:rPr>
        <w:t>I</w:t>
      </w:r>
      <w:r w:rsidR="0030057F">
        <w:rPr>
          <w:rFonts w:ascii="Times New Roman" w:hAnsi="Times New Roman" w:cs="Times New Roman"/>
          <w:sz w:val="24"/>
          <w:szCs w:val="24"/>
        </w:rPr>
        <w:t xml:space="preserve">ndustrial </w:t>
      </w:r>
      <w:r w:rsidR="00E3221F">
        <w:rPr>
          <w:rFonts w:ascii="Times New Roman" w:hAnsi="Times New Roman" w:cs="Times New Roman"/>
          <w:sz w:val="24"/>
          <w:szCs w:val="24"/>
        </w:rPr>
        <w:t>R</w:t>
      </w:r>
      <w:r w:rsidR="0030057F">
        <w:rPr>
          <w:rFonts w:ascii="Times New Roman" w:hAnsi="Times New Roman" w:cs="Times New Roman"/>
          <w:sz w:val="24"/>
          <w:szCs w:val="24"/>
        </w:rPr>
        <w:t xml:space="preserve">evolution has gained momentum across </w:t>
      </w:r>
      <w:r w:rsidR="00E3221F">
        <w:rPr>
          <w:rFonts w:ascii="Times New Roman" w:hAnsi="Times New Roman" w:cs="Times New Roman"/>
          <w:sz w:val="24"/>
          <w:szCs w:val="24"/>
        </w:rPr>
        <w:t xml:space="preserve">the </w:t>
      </w:r>
      <w:r w:rsidR="0030057F">
        <w:rPr>
          <w:rFonts w:ascii="Times New Roman" w:hAnsi="Times New Roman" w:cs="Times New Roman"/>
          <w:sz w:val="24"/>
          <w:szCs w:val="24"/>
        </w:rPr>
        <w:t xml:space="preserve">emerging </w:t>
      </w:r>
      <w:r w:rsidR="003F6433">
        <w:rPr>
          <w:rFonts w:ascii="Times New Roman" w:hAnsi="Times New Roman" w:cs="Times New Roman"/>
          <w:sz w:val="24"/>
          <w:szCs w:val="24"/>
        </w:rPr>
        <w:t xml:space="preserve">economies and </w:t>
      </w:r>
      <w:r w:rsidR="00E3221F">
        <w:rPr>
          <w:rFonts w:ascii="Times New Roman" w:hAnsi="Times New Roman" w:cs="Times New Roman"/>
          <w:sz w:val="24"/>
          <w:szCs w:val="24"/>
        </w:rPr>
        <w:t xml:space="preserve">the </w:t>
      </w:r>
      <w:r w:rsidR="003F6433">
        <w:rPr>
          <w:rFonts w:ascii="Times New Roman" w:hAnsi="Times New Roman" w:cs="Times New Roman"/>
          <w:sz w:val="24"/>
          <w:szCs w:val="24"/>
        </w:rPr>
        <w:t>least developed countries</w:t>
      </w:r>
      <w:r w:rsidR="00090646">
        <w:rPr>
          <w:rFonts w:ascii="Times New Roman" w:hAnsi="Times New Roman" w:cs="Times New Roman"/>
          <w:sz w:val="24"/>
          <w:szCs w:val="24"/>
        </w:rPr>
        <w:t xml:space="preserve"> as well</w:t>
      </w:r>
      <w:r w:rsidR="003F6433">
        <w:rPr>
          <w:rFonts w:ascii="Times New Roman" w:hAnsi="Times New Roman" w:cs="Times New Roman"/>
          <w:sz w:val="24"/>
          <w:szCs w:val="24"/>
        </w:rPr>
        <w:t xml:space="preserve">. </w:t>
      </w:r>
      <w:r w:rsidR="00576B95">
        <w:rPr>
          <w:rFonts w:ascii="Times New Roman" w:hAnsi="Times New Roman" w:cs="Times New Roman"/>
          <w:sz w:val="24"/>
          <w:szCs w:val="24"/>
        </w:rPr>
        <w:t>However, w</w:t>
      </w:r>
      <w:r w:rsidR="003F6433">
        <w:rPr>
          <w:rFonts w:ascii="Times New Roman" w:hAnsi="Times New Roman" w:cs="Times New Roman"/>
          <w:sz w:val="24"/>
          <w:szCs w:val="24"/>
        </w:rPr>
        <w:t xml:space="preserve">hile the former </w:t>
      </w:r>
      <w:r w:rsidR="00067DF8">
        <w:rPr>
          <w:rFonts w:ascii="Times New Roman" w:hAnsi="Times New Roman" w:cs="Times New Roman"/>
          <w:sz w:val="24"/>
          <w:szCs w:val="24"/>
        </w:rPr>
        <w:t xml:space="preserve">group of countries </w:t>
      </w:r>
      <w:r w:rsidR="003F6433">
        <w:rPr>
          <w:rFonts w:ascii="Times New Roman" w:hAnsi="Times New Roman" w:cs="Times New Roman"/>
          <w:sz w:val="24"/>
          <w:szCs w:val="24"/>
        </w:rPr>
        <w:t xml:space="preserve">have built up </w:t>
      </w:r>
      <w:r w:rsidR="00067DF8">
        <w:rPr>
          <w:rFonts w:ascii="Times New Roman" w:hAnsi="Times New Roman" w:cs="Times New Roman"/>
          <w:sz w:val="24"/>
          <w:szCs w:val="24"/>
        </w:rPr>
        <w:t xml:space="preserve">solid </w:t>
      </w:r>
      <w:r w:rsidR="003F6433">
        <w:rPr>
          <w:rFonts w:ascii="Times New Roman" w:hAnsi="Times New Roman" w:cs="Times New Roman"/>
          <w:sz w:val="24"/>
          <w:szCs w:val="24"/>
        </w:rPr>
        <w:t xml:space="preserve">production </w:t>
      </w:r>
      <w:r w:rsidR="00067DF8">
        <w:rPr>
          <w:rFonts w:ascii="Times New Roman" w:hAnsi="Times New Roman" w:cs="Times New Roman"/>
          <w:sz w:val="24"/>
          <w:szCs w:val="24"/>
        </w:rPr>
        <w:t xml:space="preserve">and technology </w:t>
      </w:r>
      <w:r w:rsidR="003F6433">
        <w:rPr>
          <w:rFonts w:ascii="Times New Roman" w:hAnsi="Times New Roman" w:cs="Times New Roman"/>
          <w:sz w:val="24"/>
          <w:szCs w:val="24"/>
        </w:rPr>
        <w:t>bases to capture some of the arising technological opportunities, the latter have been increasingly distracted by th</w:t>
      </w:r>
      <w:r w:rsidR="00C81DBF">
        <w:rPr>
          <w:rFonts w:ascii="Times New Roman" w:hAnsi="Times New Roman" w:cs="Times New Roman"/>
          <w:sz w:val="24"/>
          <w:szCs w:val="24"/>
        </w:rPr>
        <w:t xml:space="preserve">is new paradigm </w:t>
      </w:r>
      <w:r w:rsidR="00067DF8">
        <w:rPr>
          <w:rFonts w:ascii="Times New Roman" w:hAnsi="Times New Roman" w:cs="Times New Roman"/>
          <w:sz w:val="24"/>
          <w:szCs w:val="24"/>
        </w:rPr>
        <w:t xml:space="preserve">under the illusion </w:t>
      </w:r>
      <w:r w:rsidR="000A7633">
        <w:rPr>
          <w:rFonts w:ascii="Times New Roman" w:hAnsi="Times New Roman" w:cs="Times New Roman"/>
          <w:sz w:val="24"/>
          <w:szCs w:val="24"/>
        </w:rPr>
        <w:t>of a miraculous jump to the next industrial revolution</w:t>
      </w:r>
      <w:r w:rsidR="004E50EC">
        <w:rPr>
          <w:rFonts w:ascii="Times New Roman" w:hAnsi="Times New Roman" w:cs="Times New Roman"/>
          <w:sz w:val="24"/>
          <w:szCs w:val="24"/>
        </w:rPr>
        <w:t xml:space="preserve"> (</w:t>
      </w:r>
      <w:r w:rsidR="004E50EC" w:rsidRPr="004E50EC">
        <w:rPr>
          <w:rFonts w:ascii="Times New Roman" w:hAnsi="Times New Roman" w:cs="Times New Roman"/>
          <w:color w:val="0070C0"/>
          <w:sz w:val="24"/>
          <w:szCs w:val="24"/>
        </w:rPr>
        <w:t>Andreoni and Chang, 201</w:t>
      </w:r>
      <w:r w:rsidR="00CE32B1">
        <w:rPr>
          <w:rFonts w:ascii="Times New Roman" w:hAnsi="Times New Roman" w:cs="Times New Roman"/>
          <w:color w:val="0070C0"/>
          <w:sz w:val="24"/>
          <w:szCs w:val="24"/>
        </w:rPr>
        <w:t>7</w:t>
      </w:r>
      <w:r w:rsidR="004E50EC">
        <w:rPr>
          <w:rFonts w:ascii="Times New Roman" w:hAnsi="Times New Roman" w:cs="Times New Roman"/>
          <w:sz w:val="24"/>
          <w:szCs w:val="24"/>
        </w:rPr>
        <w:t>)</w:t>
      </w:r>
      <w:r w:rsidR="000A7633">
        <w:rPr>
          <w:rFonts w:ascii="Times New Roman" w:hAnsi="Times New Roman" w:cs="Times New Roman"/>
          <w:sz w:val="24"/>
          <w:szCs w:val="24"/>
        </w:rPr>
        <w:t>.</w:t>
      </w:r>
    </w:p>
    <w:p w14:paraId="7EC9525C" w14:textId="6E3E7E64" w:rsidR="00AB720A" w:rsidRDefault="00E3221F" w:rsidP="001D638F">
      <w:pPr>
        <w:jc w:val="both"/>
        <w:rPr>
          <w:rFonts w:ascii="Times New Roman" w:hAnsi="Times New Roman" w:cs="Times New Roman"/>
          <w:sz w:val="24"/>
          <w:szCs w:val="24"/>
        </w:rPr>
      </w:pPr>
      <w:r>
        <w:rPr>
          <w:rFonts w:ascii="Times New Roman" w:hAnsi="Times New Roman" w:cs="Times New Roman"/>
          <w:sz w:val="24"/>
          <w:szCs w:val="24"/>
        </w:rPr>
        <w:t>The l</w:t>
      </w:r>
      <w:r w:rsidR="00E57F43" w:rsidRPr="00573C04">
        <w:rPr>
          <w:rFonts w:ascii="Times New Roman" w:hAnsi="Times New Roman" w:cs="Times New Roman"/>
          <w:sz w:val="24"/>
          <w:szCs w:val="24"/>
        </w:rPr>
        <w:t>atest contributions</w:t>
      </w:r>
      <w:r w:rsidR="00576B95">
        <w:rPr>
          <w:rFonts w:ascii="Times New Roman" w:hAnsi="Times New Roman" w:cs="Times New Roman"/>
          <w:sz w:val="24"/>
          <w:szCs w:val="24"/>
        </w:rPr>
        <w:t xml:space="preserve"> in </w:t>
      </w:r>
      <w:r w:rsidR="00AB720A">
        <w:rPr>
          <w:rFonts w:ascii="Times New Roman" w:hAnsi="Times New Roman" w:cs="Times New Roman"/>
          <w:sz w:val="24"/>
          <w:szCs w:val="24"/>
        </w:rPr>
        <w:t>the</w:t>
      </w:r>
      <w:r>
        <w:rPr>
          <w:rFonts w:ascii="Times New Roman" w:hAnsi="Times New Roman" w:cs="Times New Roman"/>
          <w:sz w:val="24"/>
          <w:szCs w:val="24"/>
        </w:rPr>
        <w:t xml:space="preserve"> industrial policy</w:t>
      </w:r>
      <w:r w:rsidR="00AB720A">
        <w:rPr>
          <w:rFonts w:ascii="Times New Roman" w:hAnsi="Times New Roman" w:cs="Times New Roman"/>
          <w:sz w:val="24"/>
          <w:szCs w:val="24"/>
        </w:rPr>
        <w:t xml:space="preserve"> literature</w:t>
      </w:r>
      <w:r w:rsidR="00E57F43" w:rsidRPr="00573C04">
        <w:rPr>
          <w:rFonts w:ascii="Times New Roman" w:hAnsi="Times New Roman" w:cs="Times New Roman"/>
          <w:sz w:val="24"/>
          <w:szCs w:val="24"/>
        </w:rPr>
        <w:t xml:space="preserve"> have mainly focused on the</w:t>
      </w:r>
      <w:r w:rsidR="00AB720A">
        <w:rPr>
          <w:rFonts w:ascii="Times New Roman" w:hAnsi="Times New Roman" w:cs="Times New Roman"/>
          <w:sz w:val="24"/>
          <w:szCs w:val="24"/>
        </w:rPr>
        <w:t>se</w:t>
      </w:r>
      <w:r w:rsidR="00E57F43" w:rsidRPr="00573C04">
        <w:rPr>
          <w:rFonts w:ascii="Times New Roman" w:hAnsi="Times New Roman" w:cs="Times New Roman"/>
          <w:sz w:val="24"/>
          <w:szCs w:val="24"/>
        </w:rPr>
        <w:t xml:space="preserve"> most recent industrial policies and pointed to the ‘novelty’ of some of these experiences</w:t>
      </w:r>
      <w:r w:rsidR="008401D2">
        <w:rPr>
          <w:rFonts w:ascii="Times New Roman" w:hAnsi="Times New Roman" w:cs="Times New Roman"/>
          <w:sz w:val="24"/>
          <w:szCs w:val="24"/>
        </w:rPr>
        <w:t xml:space="preserve"> and </w:t>
      </w:r>
      <w:r w:rsidR="007B4B12">
        <w:rPr>
          <w:rFonts w:ascii="Times New Roman" w:hAnsi="Times New Roman" w:cs="Times New Roman"/>
          <w:sz w:val="24"/>
          <w:szCs w:val="24"/>
        </w:rPr>
        <w:t xml:space="preserve">the </w:t>
      </w:r>
      <w:r w:rsidR="008401D2">
        <w:rPr>
          <w:rFonts w:ascii="Times New Roman" w:hAnsi="Times New Roman" w:cs="Times New Roman"/>
          <w:sz w:val="24"/>
          <w:szCs w:val="24"/>
        </w:rPr>
        <w:t xml:space="preserve">potential disruptions </w:t>
      </w:r>
      <w:r w:rsidR="002875BA">
        <w:rPr>
          <w:rFonts w:ascii="Times New Roman" w:hAnsi="Times New Roman" w:cs="Times New Roman"/>
          <w:sz w:val="24"/>
          <w:szCs w:val="24"/>
        </w:rPr>
        <w:t xml:space="preserve">associated with </w:t>
      </w:r>
      <w:r w:rsidR="008401D2">
        <w:rPr>
          <w:rFonts w:ascii="Times New Roman" w:hAnsi="Times New Roman" w:cs="Times New Roman"/>
          <w:sz w:val="24"/>
          <w:szCs w:val="24"/>
        </w:rPr>
        <w:t>technological and climate change</w:t>
      </w:r>
      <w:r w:rsidR="008F2EF7">
        <w:rPr>
          <w:rFonts w:ascii="Times New Roman" w:hAnsi="Times New Roman" w:cs="Times New Roman"/>
          <w:sz w:val="24"/>
          <w:szCs w:val="24"/>
        </w:rPr>
        <w:t xml:space="preserve"> </w:t>
      </w:r>
      <w:r w:rsidR="00AC2C36">
        <w:rPr>
          <w:rFonts w:ascii="Times New Roman" w:hAnsi="Times New Roman" w:cs="Times New Roman"/>
          <w:sz w:val="24"/>
          <w:szCs w:val="24"/>
        </w:rPr>
        <w:t>(</w:t>
      </w:r>
      <w:r w:rsidR="00AC2C36" w:rsidRPr="00B91126">
        <w:rPr>
          <w:rFonts w:ascii="Times New Roman" w:hAnsi="Times New Roman" w:cs="Times New Roman"/>
          <w:color w:val="0070C0"/>
          <w:sz w:val="24"/>
          <w:szCs w:val="24"/>
        </w:rPr>
        <w:t>Foray et al. 2012</w:t>
      </w:r>
      <w:r w:rsidR="008F2EF7">
        <w:rPr>
          <w:rFonts w:ascii="Times New Roman" w:hAnsi="Times New Roman" w:cs="Times New Roman"/>
          <w:sz w:val="24"/>
          <w:szCs w:val="24"/>
        </w:rPr>
        <w:t>)</w:t>
      </w:r>
      <w:r w:rsidR="00E57F43" w:rsidRPr="00573C04">
        <w:rPr>
          <w:rFonts w:ascii="Times New Roman" w:hAnsi="Times New Roman" w:cs="Times New Roman"/>
          <w:sz w:val="24"/>
          <w:szCs w:val="24"/>
        </w:rPr>
        <w:t xml:space="preserve">. Particular emphasis has been given to the ‘new’ industrial policy rationales and the opportunities offered by specific </w:t>
      </w:r>
      <w:r>
        <w:rPr>
          <w:rFonts w:ascii="Times New Roman" w:hAnsi="Times New Roman" w:cs="Times New Roman"/>
          <w:sz w:val="24"/>
          <w:szCs w:val="24"/>
        </w:rPr>
        <w:t>‘new’ policy areas,</w:t>
      </w:r>
      <w:r w:rsidR="00E57F43" w:rsidRPr="00573C04">
        <w:rPr>
          <w:rFonts w:ascii="Times New Roman" w:hAnsi="Times New Roman" w:cs="Times New Roman"/>
          <w:sz w:val="24"/>
          <w:szCs w:val="24"/>
        </w:rPr>
        <w:t xml:space="preserve"> such as those targeting green industrial and technology transitions</w:t>
      </w:r>
      <w:r w:rsidR="005564F9">
        <w:rPr>
          <w:rFonts w:ascii="Times New Roman" w:hAnsi="Times New Roman" w:cs="Times New Roman"/>
          <w:sz w:val="24"/>
          <w:szCs w:val="24"/>
        </w:rPr>
        <w:t xml:space="preserve"> (</w:t>
      </w:r>
      <w:r w:rsidR="005564F9" w:rsidRPr="005564F9">
        <w:rPr>
          <w:rFonts w:ascii="Times New Roman" w:hAnsi="Times New Roman" w:cs="Times New Roman"/>
          <w:color w:val="0070C0"/>
          <w:sz w:val="24"/>
          <w:szCs w:val="24"/>
        </w:rPr>
        <w:t>Rodrik, 2014</w:t>
      </w:r>
      <w:r w:rsidR="005564F9" w:rsidRPr="005564F9">
        <w:rPr>
          <w:rFonts w:ascii="Times New Roman" w:hAnsi="Times New Roman" w:cs="Times New Roman"/>
          <w:sz w:val="24"/>
          <w:szCs w:val="24"/>
        </w:rPr>
        <w:t>)</w:t>
      </w:r>
      <w:r w:rsidR="00E57F43" w:rsidRPr="005564F9">
        <w:rPr>
          <w:rFonts w:ascii="Times New Roman" w:hAnsi="Times New Roman" w:cs="Times New Roman"/>
          <w:sz w:val="24"/>
          <w:szCs w:val="24"/>
        </w:rPr>
        <w:t xml:space="preserve">. </w:t>
      </w:r>
    </w:p>
    <w:p w14:paraId="56EC62F4" w14:textId="77777777" w:rsidR="00F6792D" w:rsidRDefault="00B015B5" w:rsidP="003450FE">
      <w:pPr>
        <w:jc w:val="both"/>
        <w:rPr>
          <w:rFonts w:ascii="Times New Roman" w:hAnsi="Times New Roman" w:cs="Times New Roman"/>
          <w:sz w:val="24"/>
          <w:szCs w:val="24"/>
        </w:rPr>
      </w:pPr>
      <w:r>
        <w:rPr>
          <w:rFonts w:ascii="Times New Roman" w:hAnsi="Times New Roman" w:cs="Times New Roman"/>
          <w:sz w:val="24"/>
          <w:szCs w:val="24"/>
        </w:rPr>
        <w:t>While the</w:t>
      </w:r>
      <w:r w:rsidR="00AB720A">
        <w:rPr>
          <w:rFonts w:ascii="Times New Roman" w:hAnsi="Times New Roman" w:cs="Times New Roman"/>
          <w:sz w:val="24"/>
          <w:szCs w:val="24"/>
        </w:rPr>
        <w:t xml:space="preserve"> emerging themes</w:t>
      </w:r>
      <w:r>
        <w:rPr>
          <w:rFonts w:ascii="Times New Roman" w:hAnsi="Times New Roman" w:cs="Times New Roman"/>
          <w:sz w:val="24"/>
          <w:szCs w:val="24"/>
        </w:rPr>
        <w:t xml:space="preserve"> are important </w:t>
      </w:r>
      <w:r w:rsidR="00AB720A">
        <w:rPr>
          <w:rFonts w:ascii="Times New Roman" w:hAnsi="Times New Roman" w:cs="Times New Roman"/>
          <w:sz w:val="24"/>
          <w:szCs w:val="24"/>
        </w:rPr>
        <w:t>ones</w:t>
      </w:r>
      <w:r>
        <w:rPr>
          <w:rFonts w:ascii="Times New Roman" w:hAnsi="Times New Roman" w:cs="Times New Roman"/>
          <w:sz w:val="24"/>
          <w:szCs w:val="24"/>
        </w:rPr>
        <w:t xml:space="preserve">, the </w:t>
      </w:r>
      <w:r w:rsidR="00055223">
        <w:rPr>
          <w:rFonts w:ascii="Times New Roman" w:hAnsi="Times New Roman" w:cs="Times New Roman"/>
          <w:sz w:val="24"/>
          <w:szCs w:val="24"/>
        </w:rPr>
        <w:t xml:space="preserve">recent </w:t>
      </w:r>
      <w:r>
        <w:rPr>
          <w:rFonts w:ascii="Times New Roman" w:hAnsi="Times New Roman" w:cs="Times New Roman"/>
          <w:sz w:val="24"/>
          <w:szCs w:val="24"/>
        </w:rPr>
        <w:t xml:space="preserve">industrial policy debate </w:t>
      </w:r>
      <w:r w:rsidR="0089194A">
        <w:rPr>
          <w:rFonts w:ascii="Times New Roman" w:hAnsi="Times New Roman" w:cs="Times New Roman"/>
          <w:sz w:val="24"/>
          <w:szCs w:val="24"/>
        </w:rPr>
        <w:t>has been</w:t>
      </w:r>
      <w:r w:rsidR="00055223">
        <w:rPr>
          <w:rFonts w:ascii="Times New Roman" w:hAnsi="Times New Roman" w:cs="Times New Roman"/>
          <w:sz w:val="24"/>
          <w:szCs w:val="24"/>
        </w:rPr>
        <w:t xml:space="preserve"> </w:t>
      </w:r>
      <w:r w:rsidR="00100420">
        <w:rPr>
          <w:rFonts w:ascii="Times New Roman" w:hAnsi="Times New Roman" w:cs="Times New Roman"/>
          <w:sz w:val="24"/>
          <w:szCs w:val="24"/>
        </w:rPr>
        <w:t>narrowing</w:t>
      </w:r>
      <w:r w:rsidR="007B4B12">
        <w:rPr>
          <w:rFonts w:ascii="Times New Roman" w:hAnsi="Times New Roman" w:cs="Times New Roman"/>
          <w:sz w:val="24"/>
          <w:szCs w:val="24"/>
        </w:rPr>
        <w:t xml:space="preserve"> </w:t>
      </w:r>
      <w:r w:rsidR="008C0EFF">
        <w:rPr>
          <w:rFonts w:ascii="Times New Roman" w:hAnsi="Times New Roman" w:cs="Times New Roman"/>
          <w:sz w:val="24"/>
          <w:szCs w:val="24"/>
        </w:rPr>
        <w:t>its</w:t>
      </w:r>
      <w:r w:rsidR="007B4B12">
        <w:rPr>
          <w:rFonts w:ascii="Times New Roman" w:hAnsi="Times New Roman" w:cs="Times New Roman"/>
          <w:sz w:val="24"/>
          <w:szCs w:val="24"/>
        </w:rPr>
        <w:t xml:space="preserve"> focus </w:t>
      </w:r>
      <w:r w:rsidR="009133F9">
        <w:rPr>
          <w:rFonts w:ascii="Times New Roman" w:hAnsi="Times New Roman" w:cs="Times New Roman"/>
          <w:sz w:val="24"/>
          <w:szCs w:val="24"/>
        </w:rPr>
        <w:t xml:space="preserve">in three main respects. </w:t>
      </w:r>
    </w:p>
    <w:p w14:paraId="4A39E74F" w14:textId="2CFC0219" w:rsidR="001B6B85" w:rsidRDefault="009133F9" w:rsidP="003450FE">
      <w:pPr>
        <w:jc w:val="both"/>
        <w:rPr>
          <w:rFonts w:ascii="Times New Roman" w:hAnsi="Times New Roman" w:cs="Times New Roman"/>
          <w:sz w:val="24"/>
          <w:szCs w:val="24"/>
        </w:rPr>
      </w:pPr>
      <w:r>
        <w:rPr>
          <w:rFonts w:ascii="Times New Roman" w:hAnsi="Times New Roman" w:cs="Times New Roman"/>
          <w:sz w:val="24"/>
          <w:szCs w:val="24"/>
        </w:rPr>
        <w:t>First, it has</w:t>
      </w:r>
      <w:r w:rsidR="000C1A46">
        <w:rPr>
          <w:rFonts w:ascii="Times New Roman" w:hAnsi="Times New Roman" w:cs="Times New Roman"/>
          <w:sz w:val="24"/>
          <w:szCs w:val="24"/>
        </w:rPr>
        <w:t xml:space="preserve"> </w:t>
      </w:r>
      <w:r w:rsidR="00FF20F5">
        <w:rPr>
          <w:rFonts w:ascii="Times New Roman" w:hAnsi="Times New Roman" w:cs="Times New Roman"/>
          <w:sz w:val="24"/>
          <w:szCs w:val="24"/>
        </w:rPr>
        <w:t>increasingly</w:t>
      </w:r>
      <w:r>
        <w:rPr>
          <w:rFonts w:ascii="Times New Roman" w:hAnsi="Times New Roman" w:cs="Times New Roman"/>
          <w:sz w:val="24"/>
          <w:szCs w:val="24"/>
        </w:rPr>
        <w:t xml:space="preserve"> </w:t>
      </w:r>
      <w:r w:rsidR="000C1A46">
        <w:rPr>
          <w:rFonts w:ascii="Times New Roman" w:hAnsi="Times New Roman" w:cs="Times New Roman"/>
          <w:sz w:val="24"/>
          <w:szCs w:val="24"/>
        </w:rPr>
        <w:t>lo</w:t>
      </w:r>
      <w:r w:rsidR="00FF20F5">
        <w:rPr>
          <w:rFonts w:ascii="Times New Roman" w:hAnsi="Times New Roman" w:cs="Times New Roman"/>
          <w:sz w:val="24"/>
          <w:szCs w:val="24"/>
        </w:rPr>
        <w:t xml:space="preserve">st </w:t>
      </w:r>
      <w:r w:rsidR="000C1A46">
        <w:rPr>
          <w:rFonts w:ascii="Times New Roman" w:hAnsi="Times New Roman" w:cs="Times New Roman"/>
          <w:sz w:val="24"/>
          <w:szCs w:val="24"/>
        </w:rPr>
        <w:t xml:space="preserve">contact with the </w:t>
      </w:r>
      <w:r w:rsidR="00B64E66">
        <w:rPr>
          <w:rFonts w:ascii="Times New Roman" w:hAnsi="Times New Roman" w:cs="Times New Roman"/>
          <w:i/>
          <w:sz w:val="24"/>
          <w:szCs w:val="24"/>
        </w:rPr>
        <w:t>historical and c</w:t>
      </w:r>
      <w:r w:rsidR="000C1A46" w:rsidRPr="00901AED">
        <w:rPr>
          <w:rFonts w:ascii="Times New Roman" w:hAnsi="Times New Roman" w:cs="Times New Roman"/>
          <w:i/>
          <w:sz w:val="24"/>
          <w:szCs w:val="24"/>
        </w:rPr>
        <w:t>ontext</w:t>
      </w:r>
      <w:r w:rsidR="004447E0" w:rsidRPr="00901AED">
        <w:rPr>
          <w:rFonts w:ascii="Times New Roman" w:hAnsi="Times New Roman" w:cs="Times New Roman"/>
          <w:i/>
          <w:sz w:val="24"/>
          <w:szCs w:val="24"/>
        </w:rPr>
        <w:t>-</w:t>
      </w:r>
      <w:r w:rsidR="000C1A46" w:rsidRPr="00901AED">
        <w:rPr>
          <w:rFonts w:ascii="Times New Roman" w:hAnsi="Times New Roman" w:cs="Times New Roman"/>
          <w:i/>
          <w:sz w:val="24"/>
          <w:szCs w:val="24"/>
        </w:rPr>
        <w:t xml:space="preserve">specific </w:t>
      </w:r>
      <w:r w:rsidR="00F91267" w:rsidRPr="00901AED">
        <w:rPr>
          <w:rFonts w:ascii="Times New Roman" w:hAnsi="Times New Roman" w:cs="Times New Roman"/>
          <w:i/>
          <w:sz w:val="24"/>
          <w:szCs w:val="24"/>
        </w:rPr>
        <w:t>dynamics</w:t>
      </w:r>
      <w:r w:rsidR="000C1A46" w:rsidRPr="00901AED">
        <w:rPr>
          <w:rFonts w:ascii="Times New Roman" w:hAnsi="Times New Roman" w:cs="Times New Roman"/>
          <w:i/>
          <w:sz w:val="24"/>
          <w:szCs w:val="24"/>
        </w:rPr>
        <w:t xml:space="preserve"> of production transformation</w:t>
      </w:r>
      <w:r w:rsidR="00307AD4">
        <w:rPr>
          <w:rFonts w:ascii="Times New Roman" w:hAnsi="Times New Roman" w:cs="Times New Roman"/>
          <w:sz w:val="24"/>
          <w:szCs w:val="24"/>
        </w:rPr>
        <w:t>. A</w:t>
      </w:r>
      <w:r w:rsidR="00C82B9E">
        <w:rPr>
          <w:rFonts w:ascii="Times New Roman" w:hAnsi="Times New Roman" w:cs="Times New Roman"/>
          <w:sz w:val="24"/>
          <w:szCs w:val="24"/>
        </w:rPr>
        <w:t xml:space="preserve">s a result, </w:t>
      </w:r>
      <w:r w:rsidR="00FD5719">
        <w:rPr>
          <w:rFonts w:ascii="Times New Roman" w:hAnsi="Times New Roman" w:cs="Times New Roman"/>
          <w:sz w:val="24"/>
          <w:szCs w:val="24"/>
        </w:rPr>
        <w:t>recent contributions</w:t>
      </w:r>
      <w:r w:rsidR="0031180C">
        <w:rPr>
          <w:rFonts w:ascii="Times New Roman" w:hAnsi="Times New Roman" w:cs="Times New Roman"/>
          <w:sz w:val="24"/>
          <w:szCs w:val="24"/>
        </w:rPr>
        <w:t xml:space="preserve"> ha</w:t>
      </w:r>
      <w:r w:rsidR="00FD5719">
        <w:rPr>
          <w:rFonts w:ascii="Times New Roman" w:hAnsi="Times New Roman" w:cs="Times New Roman"/>
          <w:sz w:val="24"/>
          <w:szCs w:val="24"/>
        </w:rPr>
        <w:t>ve</w:t>
      </w:r>
      <w:r w:rsidR="0031180C">
        <w:rPr>
          <w:rFonts w:ascii="Times New Roman" w:hAnsi="Times New Roman" w:cs="Times New Roman"/>
          <w:sz w:val="24"/>
          <w:szCs w:val="24"/>
        </w:rPr>
        <w:t xml:space="preserve"> often </w:t>
      </w:r>
      <w:r w:rsidR="00901AED">
        <w:rPr>
          <w:rFonts w:ascii="Times New Roman" w:hAnsi="Times New Roman" w:cs="Times New Roman"/>
          <w:sz w:val="24"/>
          <w:szCs w:val="24"/>
        </w:rPr>
        <w:t xml:space="preserve">overlooked </w:t>
      </w:r>
      <w:r w:rsidR="00C82B9E">
        <w:rPr>
          <w:rFonts w:ascii="Times New Roman" w:hAnsi="Times New Roman" w:cs="Times New Roman"/>
          <w:sz w:val="24"/>
          <w:szCs w:val="24"/>
        </w:rPr>
        <w:t>the specific challenges</w:t>
      </w:r>
      <w:r w:rsidR="00307AD4">
        <w:rPr>
          <w:rFonts w:ascii="Times New Roman" w:hAnsi="Times New Roman" w:cs="Times New Roman"/>
          <w:sz w:val="24"/>
          <w:szCs w:val="24"/>
        </w:rPr>
        <w:t xml:space="preserve"> countries face in benefitting from technological change</w:t>
      </w:r>
      <w:r w:rsidR="00B64E66">
        <w:rPr>
          <w:rFonts w:ascii="Times New Roman" w:hAnsi="Times New Roman" w:cs="Times New Roman"/>
          <w:sz w:val="24"/>
          <w:szCs w:val="24"/>
        </w:rPr>
        <w:t xml:space="preserve"> and global production</w:t>
      </w:r>
      <w:r w:rsidR="00E3221F">
        <w:rPr>
          <w:rFonts w:ascii="Times New Roman" w:hAnsi="Times New Roman" w:cs="Times New Roman"/>
          <w:sz w:val="24"/>
          <w:szCs w:val="24"/>
        </w:rPr>
        <w:t xml:space="preserve">. </w:t>
      </w:r>
      <w:r w:rsidR="00C5637A">
        <w:rPr>
          <w:rFonts w:ascii="Times New Roman" w:hAnsi="Times New Roman" w:cs="Times New Roman"/>
          <w:sz w:val="24"/>
          <w:szCs w:val="24"/>
        </w:rPr>
        <w:t xml:space="preserve">For example, little </w:t>
      </w:r>
      <w:r w:rsidR="00C83D87">
        <w:rPr>
          <w:rFonts w:ascii="Times New Roman" w:hAnsi="Times New Roman" w:cs="Times New Roman"/>
          <w:sz w:val="24"/>
          <w:szCs w:val="24"/>
        </w:rPr>
        <w:t>attention has been paid</w:t>
      </w:r>
      <w:r w:rsidR="00C5637A">
        <w:rPr>
          <w:rFonts w:ascii="Times New Roman" w:hAnsi="Times New Roman" w:cs="Times New Roman"/>
          <w:sz w:val="24"/>
          <w:szCs w:val="24"/>
        </w:rPr>
        <w:t xml:space="preserve"> to the</w:t>
      </w:r>
      <w:r w:rsidR="003E7433">
        <w:rPr>
          <w:rFonts w:ascii="Times New Roman" w:hAnsi="Times New Roman" w:cs="Times New Roman"/>
          <w:sz w:val="24"/>
          <w:szCs w:val="24"/>
        </w:rPr>
        <w:t xml:space="preserve"> fact that</w:t>
      </w:r>
      <w:r w:rsidR="00C5637A">
        <w:rPr>
          <w:rFonts w:ascii="Times New Roman" w:hAnsi="Times New Roman" w:cs="Times New Roman"/>
          <w:sz w:val="24"/>
          <w:szCs w:val="24"/>
        </w:rPr>
        <w:t xml:space="preserve"> </w:t>
      </w:r>
      <w:r w:rsidR="00683E85">
        <w:rPr>
          <w:rFonts w:ascii="Times New Roman" w:hAnsi="Times New Roman" w:cs="Times New Roman"/>
          <w:sz w:val="24"/>
          <w:szCs w:val="24"/>
        </w:rPr>
        <w:t xml:space="preserve">the </w:t>
      </w:r>
      <w:r w:rsidR="00683E85">
        <w:rPr>
          <w:rFonts w:ascii="Times New Roman" w:hAnsi="Times New Roman" w:cs="Times New Roman"/>
          <w:sz w:val="24"/>
          <w:szCs w:val="24"/>
        </w:rPr>
        <w:lastRenderedPageBreak/>
        <w:t xml:space="preserve">effective </w:t>
      </w:r>
      <w:r w:rsidR="00B47099">
        <w:rPr>
          <w:rFonts w:ascii="Times New Roman" w:hAnsi="Times New Roman" w:cs="Times New Roman"/>
          <w:sz w:val="24"/>
          <w:szCs w:val="24"/>
        </w:rPr>
        <w:t xml:space="preserve">absorption, </w:t>
      </w:r>
      <w:r w:rsidR="00683E85">
        <w:rPr>
          <w:rFonts w:ascii="Times New Roman" w:hAnsi="Times New Roman" w:cs="Times New Roman"/>
          <w:sz w:val="24"/>
          <w:szCs w:val="24"/>
        </w:rPr>
        <w:t>adoption</w:t>
      </w:r>
      <w:r w:rsidR="00B47099">
        <w:rPr>
          <w:rFonts w:ascii="Times New Roman" w:hAnsi="Times New Roman" w:cs="Times New Roman"/>
          <w:sz w:val="24"/>
          <w:szCs w:val="24"/>
        </w:rPr>
        <w:t xml:space="preserve"> and diffusion</w:t>
      </w:r>
      <w:r w:rsidR="00683E85">
        <w:rPr>
          <w:rFonts w:ascii="Times New Roman" w:hAnsi="Times New Roman" w:cs="Times New Roman"/>
          <w:sz w:val="24"/>
          <w:szCs w:val="24"/>
        </w:rPr>
        <w:t xml:space="preserve"> of emerging technologies </w:t>
      </w:r>
      <w:r w:rsidR="00263102">
        <w:rPr>
          <w:rFonts w:ascii="Times New Roman" w:hAnsi="Times New Roman" w:cs="Times New Roman"/>
          <w:sz w:val="24"/>
          <w:szCs w:val="24"/>
        </w:rPr>
        <w:t>require building production capabilities and organisations.</w:t>
      </w:r>
      <w:r w:rsidR="009508CD">
        <w:rPr>
          <w:rFonts w:ascii="Times New Roman" w:hAnsi="Times New Roman" w:cs="Times New Roman"/>
          <w:sz w:val="24"/>
          <w:szCs w:val="24"/>
        </w:rPr>
        <w:t xml:space="preserve"> Without the</w:t>
      </w:r>
      <w:r w:rsidR="007730D4">
        <w:rPr>
          <w:rFonts w:ascii="Times New Roman" w:hAnsi="Times New Roman" w:cs="Times New Roman"/>
          <w:sz w:val="24"/>
          <w:szCs w:val="24"/>
        </w:rPr>
        <w:t>se in place,</w:t>
      </w:r>
      <w:r w:rsidR="003D2AE1">
        <w:rPr>
          <w:rFonts w:ascii="Times New Roman" w:hAnsi="Times New Roman" w:cs="Times New Roman"/>
          <w:sz w:val="24"/>
          <w:szCs w:val="24"/>
        </w:rPr>
        <w:t xml:space="preserve"> technologies like ICT and emerging ones like digital systems</w:t>
      </w:r>
      <w:r w:rsidR="00D25DFC">
        <w:rPr>
          <w:rFonts w:ascii="Times New Roman" w:hAnsi="Times New Roman" w:cs="Times New Roman"/>
          <w:sz w:val="24"/>
          <w:szCs w:val="24"/>
        </w:rPr>
        <w:t xml:space="preserve"> can only have a limited transformative impact in the economy. </w:t>
      </w:r>
      <w:r w:rsidR="00E3221F">
        <w:rPr>
          <w:rFonts w:ascii="Times New Roman" w:hAnsi="Times New Roman" w:cs="Times New Roman"/>
          <w:sz w:val="24"/>
          <w:szCs w:val="24"/>
        </w:rPr>
        <w:t>They</w:t>
      </w:r>
      <w:r w:rsidR="00905DBF">
        <w:rPr>
          <w:rFonts w:ascii="Times New Roman" w:hAnsi="Times New Roman" w:cs="Times New Roman"/>
          <w:sz w:val="24"/>
          <w:szCs w:val="24"/>
        </w:rPr>
        <w:t xml:space="preserve"> </w:t>
      </w:r>
      <w:r w:rsidR="00E3221F">
        <w:rPr>
          <w:rFonts w:ascii="Times New Roman" w:hAnsi="Times New Roman" w:cs="Times New Roman"/>
          <w:sz w:val="24"/>
          <w:szCs w:val="24"/>
        </w:rPr>
        <w:t xml:space="preserve">have also </w:t>
      </w:r>
      <w:r w:rsidR="00905DBF">
        <w:rPr>
          <w:rFonts w:ascii="Times New Roman" w:hAnsi="Times New Roman" w:cs="Times New Roman"/>
          <w:sz w:val="24"/>
          <w:szCs w:val="24"/>
        </w:rPr>
        <w:t xml:space="preserve">missed </w:t>
      </w:r>
      <w:r w:rsidR="00E3221F">
        <w:rPr>
          <w:rFonts w:ascii="Times New Roman" w:hAnsi="Times New Roman" w:cs="Times New Roman"/>
          <w:sz w:val="24"/>
          <w:szCs w:val="24"/>
        </w:rPr>
        <w:t xml:space="preserve">many of the </w:t>
      </w:r>
      <w:r w:rsidR="00905DBF">
        <w:rPr>
          <w:rFonts w:ascii="Times New Roman" w:hAnsi="Times New Roman" w:cs="Times New Roman"/>
          <w:sz w:val="24"/>
          <w:szCs w:val="24"/>
        </w:rPr>
        <w:t xml:space="preserve">new industrial policy challenges countries </w:t>
      </w:r>
      <w:r w:rsidR="003E4D6E">
        <w:rPr>
          <w:rFonts w:ascii="Times New Roman" w:hAnsi="Times New Roman" w:cs="Times New Roman"/>
          <w:sz w:val="24"/>
          <w:szCs w:val="24"/>
        </w:rPr>
        <w:t xml:space="preserve">are </w:t>
      </w:r>
      <w:r w:rsidR="00905DBF">
        <w:rPr>
          <w:rFonts w:ascii="Times New Roman" w:hAnsi="Times New Roman" w:cs="Times New Roman"/>
          <w:sz w:val="24"/>
          <w:szCs w:val="24"/>
        </w:rPr>
        <w:t>fac</w:t>
      </w:r>
      <w:r w:rsidR="003E4D6E">
        <w:rPr>
          <w:rFonts w:ascii="Times New Roman" w:hAnsi="Times New Roman" w:cs="Times New Roman"/>
          <w:sz w:val="24"/>
          <w:szCs w:val="24"/>
        </w:rPr>
        <w:t>ing</w:t>
      </w:r>
      <w:r w:rsidR="00905DBF">
        <w:rPr>
          <w:rFonts w:ascii="Times New Roman" w:hAnsi="Times New Roman" w:cs="Times New Roman"/>
          <w:sz w:val="24"/>
          <w:szCs w:val="24"/>
        </w:rPr>
        <w:t xml:space="preserve"> today</w:t>
      </w:r>
      <w:r w:rsidR="00E3221F">
        <w:rPr>
          <w:rFonts w:ascii="Times New Roman" w:hAnsi="Times New Roman" w:cs="Times New Roman"/>
          <w:sz w:val="24"/>
          <w:szCs w:val="24"/>
        </w:rPr>
        <w:t>. F</w:t>
      </w:r>
      <w:r w:rsidR="00905DBF">
        <w:rPr>
          <w:rFonts w:ascii="Times New Roman" w:hAnsi="Times New Roman" w:cs="Times New Roman"/>
          <w:sz w:val="24"/>
          <w:szCs w:val="24"/>
        </w:rPr>
        <w:t>or example</w:t>
      </w:r>
      <w:proofErr w:type="gramStart"/>
      <w:r w:rsidR="00905DBF">
        <w:rPr>
          <w:rFonts w:ascii="Times New Roman" w:hAnsi="Times New Roman" w:cs="Times New Roman"/>
          <w:sz w:val="24"/>
          <w:szCs w:val="24"/>
        </w:rPr>
        <w:t xml:space="preserve">, </w:t>
      </w:r>
      <w:r w:rsidR="00E3221F">
        <w:rPr>
          <w:rFonts w:ascii="Times New Roman" w:hAnsi="Times New Roman" w:cs="Times New Roman"/>
          <w:sz w:val="24"/>
          <w:szCs w:val="24"/>
        </w:rPr>
        <w:t xml:space="preserve"> these</w:t>
      </w:r>
      <w:proofErr w:type="gramEnd"/>
      <w:r w:rsidR="00E3221F">
        <w:rPr>
          <w:rFonts w:ascii="Times New Roman" w:hAnsi="Times New Roman" w:cs="Times New Roman"/>
          <w:sz w:val="24"/>
          <w:szCs w:val="24"/>
        </w:rPr>
        <w:t xml:space="preserve"> contributions have failed to recognise </w:t>
      </w:r>
      <w:r w:rsidR="00060392">
        <w:rPr>
          <w:rFonts w:ascii="Times New Roman" w:hAnsi="Times New Roman" w:cs="Times New Roman"/>
          <w:sz w:val="24"/>
          <w:szCs w:val="24"/>
        </w:rPr>
        <w:t xml:space="preserve">the </w:t>
      </w:r>
      <w:r w:rsidR="0016585E">
        <w:rPr>
          <w:rFonts w:ascii="Times New Roman" w:hAnsi="Times New Roman" w:cs="Times New Roman"/>
          <w:sz w:val="24"/>
          <w:szCs w:val="24"/>
        </w:rPr>
        <w:t>extent to which industrial polarisation across and within countries</w:t>
      </w:r>
      <w:r w:rsidR="00060392">
        <w:rPr>
          <w:rFonts w:ascii="Times New Roman" w:hAnsi="Times New Roman" w:cs="Times New Roman"/>
          <w:sz w:val="24"/>
          <w:szCs w:val="24"/>
        </w:rPr>
        <w:t xml:space="preserve"> </w:t>
      </w:r>
      <w:r w:rsidR="0016585E">
        <w:rPr>
          <w:rFonts w:ascii="Times New Roman" w:hAnsi="Times New Roman" w:cs="Times New Roman"/>
          <w:sz w:val="24"/>
          <w:szCs w:val="24"/>
        </w:rPr>
        <w:t xml:space="preserve">is </w:t>
      </w:r>
      <w:r w:rsidR="00E3221F">
        <w:rPr>
          <w:rFonts w:ascii="Times New Roman" w:hAnsi="Times New Roman" w:cs="Times New Roman"/>
          <w:sz w:val="24"/>
          <w:szCs w:val="24"/>
        </w:rPr>
        <w:t>threatening</w:t>
      </w:r>
      <w:r w:rsidR="0016585E">
        <w:rPr>
          <w:rFonts w:ascii="Times New Roman" w:hAnsi="Times New Roman" w:cs="Times New Roman"/>
          <w:sz w:val="24"/>
          <w:szCs w:val="24"/>
        </w:rPr>
        <w:t xml:space="preserve"> social and economic </w:t>
      </w:r>
      <w:proofErr w:type="spellStart"/>
      <w:r w:rsidR="0016585E">
        <w:rPr>
          <w:rFonts w:ascii="Times New Roman" w:hAnsi="Times New Roman" w:cs="Times New Roman"/>
          <w:sz w:val="24"/>
          <w:szCs w:val="24"/>
        </w:rPr>
        <w:t>sustainabilit</w:t>
      </w:r>
      <w:r w:rsidR="00E3221F">
        <w:rPr>
          <w:rFonts w:ascii="Times New Roman" w:hAnsi="Times New Roman" w:cs="Times New Roman"/>
          <w:sz w:val="24"/>
          <w:szCs w:val="24"/>
        </w:rPr>
        <w:t>ies</w:t>
      </w:r>
      <w:proofErr w:type="spellEnd"/>
      <w:r w:rsidR="00E3221F">
        <w:rPr>
          <w:rFonts w:ascii="Times New Roman" w:hAnsi="Times New Roman" w:cs="Times New Roman"/>
          <w:sz w:val="24"/>
          <w:szCs w:val="24"/>
        </w:rPr>
        <w:t>. For another example, they have ignored</w:t>
      </w:r>
      <w:r w:rsidR="0016585E">
        <w:rPr>
          <w:rFonts w:ascii="Times New Roman" w:hAnsi="Times New Roman" w:cs="Times New Roman"/>
          <w:sz w:val="24"/>
          <w:szCs w:val="24"/>
        </w:rPr>
        <w:t xml:space="preserve"> </w:t>
      </w:r>
      <w:r w:rsidR="00E3221F">
        <w:rPr>
          <w:rFonts w:ascii="Times New Roman" w:hAnsi="Times New Roman" w:cs="Times New Roman"/>
          <w:sz w:val="24"/>
          <w:szCs w:val="24"/>
        </w:rPr>
        <w:t xml:space="preserve">the negative impacts that </w:t>
      </w:r>
      <w:r w:rsidR="0016585E">
        <w:rPr>
          <w:rFonts w:ascii="Times New Roman" w:hAnsi="Times New Roman" w:cs="Times New Roman"/>
          <w:sz w:val="24"/>
          <w:szCs w:val="24"/>
        </w:rPr>
        <w:t xml:space="preserve">the breaking of the </w:t>
      </w:r>
      <w:r w:rsidR="00FD5719">
        <w:rPr>
          <w:rFonts w:ascii="Times New Roman" w:hAnsi="Times New Roman" w:cs="Times New Roman"/>
          <w:sz w:val="24"/>
          <w:szCs w:val="24"/>
        </w:rPr>
        <w:t xml:space="preserve">profit-investment nexus </w:t>
      </w:r>
      <w:r w:rsidR="003E4D6E">
        <w:rPr>
          <w:rFonts w:ascii="Times New Roman" w:hAnsi="Times New Roman" w:cs="Times New Roman"/>
          <w:sz w:val="24"/>
          <w:szCs w:val="24"/>
        </w:rPr>
        <w:t>within</w:t>
      </w:r>
      <w:r w:rsidR="0016585E">
        <w:rPr>
          <w:rFonts w:ascii="Times New Roman" w:hAnsi="Times New Roman" w:cs="Times New Roman"/>
          <w:sz w:val="24"/>
          <w:szCs w:val="24"/>
        </w:rPr>
        <w:t xml:space="preserve"> </w:t>
      </w:r>
      <w:r w:rsidR="003E4D6E">
        <w:rPr>
          <w:rFonts w:ascii="Times New Roman" w:hAnsi="Times New Roman" w:cs="Times New Roman"/>
          <w:sz w:val="24"/>
          <w:szCs w:val="24"/>
        </w:rPr>
        <w:t xml:space="preserve">enterprises </w:t>
      </w:r>
      <w:r w:rsidR="00E3221F">
        <w:rPr>
          <w:rFonts w:ascii="Times New Roman" w:hAnsi="Times New Roman" w:cs="Times New Roman"/>
          <w:sz w:val="24"/>
          <w:szCs w:val="24"/>
        </w:rPr>
        <w:t>is having</w:t>
      </w:r>
      <w:r w:rsidR="003E4D6E">
        <w:rPr>
          <w:rFonts w:ascii="Times New Roman" w:hAnsi="Times New Roman" w:cs="Times New Roman"/>
          <w:sz w:val="24"/>
          <w:szCs w:val="24"/>
        </w:rPr>
        <w:t xml:space="preserve"> on </w:t>
      </w:r>
      <w:r w:rsidR="0016585E">
        <w:rPr>
          <w:rFonts w:ascii="Times New Roman" w:hAnsi="Times New Roman" w:cs="Times New Roman"/>
          <w:sz w:val="24"/>
          <w:szCs w:val="24"/>
        </w:rPr>
        <w:t>investment</w:t>
      </w:r>
      <w:r w:rsidR="003E4D6E">
        <w:rPr>
          <w:rFonts w:ascii="Times New Roman" w:hAnsi="Times New Roman" w:cs="Times New Roman"/>
          <w:sz w:val="24"/>
          <w:szCs w:val="24"/>
        </w:rPr>
        <w:t>s, productivity</w:t>
      </w:r>
      <w:r w:rsidR="0016585E">
        <w:rPr>
          <w:rFonts w:ascii="Times New Roman" w:hAnsi="Times New Roman" w:cs="Times New Roman"/>
          <w:sz w:val="24"/>
          <w:szCs w:val="24"/>
        </w:rPr>
        <w:t xml:space="preserve"> and innovation.</w:t>
      </w:r>
    </w:p>
    <w:p w14:paraId="2C7B1E72" w14:textId="088F7B73" w:rsidR="00163E44" w:rsidRDefault="00AD57AF" w:rsidP="003450FE">
      <w:pPr>
        <w:jc w:val="both"/>
        <w:rPr>
          <w:rFonts w:ascii="Times New Roman" w:hAnsi="Times New Roman" w:cs="Times New Roman"/>
          <w:sz w:val="24"/>
          <w:szCs w:val="24"/>
        </w:rPr>
      </w:pPr>
      <w:r>
        <w:rPr>
          <w:rFonts w:ascii="Times New Roman" w:hAnsi="Times New Roman" w:cs="Times New Roman"/>
          <w:sz w:val="24"/>
          <w:szCs w:val="24"/>
        </w:rPr>
        <w:t xml:space="preserve">Second, and in relation to the former issue, industrial policy has been mainly framed </w:t>
      </w:r>
      <w:r w:rsidR="00163E44">
        <w:rPr>
          <w:rFonts w:ascii="Times New Roman" w:hAnsi="Times New Roman" w:cs="Times New Roman"/>
          <w:sz w:val="24"/>
          <w:szCs w:val="24"/>
        </w:rPr>
        <w:t>as a</w:t>
      </w:r>
      <w:r>
        <w:rPr>
          <w:rFonts w:ascii="Times New Roman" w:hAnsi="Times New Roman" w:cs="Times New Roman"/>
          <w:sz w:val="24"/>
          <w:szCs w:val="24"/>
        </w:rPr>
        <w:t xml:space="preserve"> </w:t>
      </w:r>
      <w:r w:rsidR="00163E44">
        <w:rPr>
          <w:rFonts w:ascii="Times New Roman" w:hAnsi="Times New Roman" w:cs="Times New Roman"/>
          <w:sz w:val="24"/>
          <w:szCs w:val="24"/>
        </w:rPr>
        <w:t>‘</w:t>
      </w:r>
      <w:r>
        <w:rPr>
          <w:rFonts w:ascii="Times New Roman" w:hAnsi="Times New Roman" w:cs="Times New Roman"/>
          <w:sz w:val="24"/>
          <w:szCs w:val="24"/>
        </w:rPr>
        <w:t>technical</w:t>
      </w:r>
      <w:r w:rsidR="00163E44">
        <w:rPr>
          <w:rFonts w:ascii="Times New Roman" w:hAnsi="Times New Roman" w:cs="Times New Roman"/>
          <w:sz w:val="24"/>
          <w:szCs w:val="24"/>
        </w:rPr>
        <w:t>’</w:t>
      </w:r>
      <w:r w:rsidR="006831CB">
        <w:rPr>
          <w:rFonts w:ascii="Times New Roman" w:hAnsi="Times New Roman" w:cs="Times New Roman"/>
          <w:sz w:val="24"/>
          <w:szCs w:val="24"/>
        </w:rPr>
        <w:t xml:space="preserve"> or ‘market failure/information’</w:t>
      </w:r>
      <w:r>
        <w:rPr>
          <w:rFonts w:ascii="Times New Roman" w:hAnsi="Times New Roman" w:cs="Times New Roman"/>
          <w:sz w:val="24"/>
          <w:szCs w:val="24"/>
        </w:rPr>
        <w:t xml:space="preserve"> </w:t>
      </w:r>
      <w:r w:rsidR="00163E44">
        <w:rPr>
          <w:rFonts w:ascii="Times New Roman" w:hAnsi="Times New Roman" w:cs="Times New Roman"/>
          <w:sz w:val="24"/>
          <w:szCs w:val="24"/>
        </w:rPr>
        <w:t>problem</w:t>
      </w:r>
      <w:r>
        <w:rPr>
          <w:rFonts w:ascii="Times New Roman" w:hAnsi="Times New Roman" w:cs="Times New Roman"/>
          <w:sz w:val="24"/>
          <w:szCs w:val="24"/>
        </w:rPr>
        <w:t xml:space="preserve">, </w:t>
      </w:r>
      <w:r w:rsidR="00227FF9">
        <w:rPr>
          <w:rFonts w:ascii="Times New Roman" w:hAnsi="Times New Roman" w:cs="Times New Roman"/>
          <w:sz w:val="24"/>
          <w:szCs w:val="24"/>
        </w:rPr>
        <w:t>with little (or no) attention to</w:t>
      </w:r>
      <w:r w:rsidR="0031180C">
        <w:rPr>
          <w:rFonts w:ascii="Times New Roman" w:hAnsi="Times New Roman" w:cs="Times New Roman"/>
          <w:sz w:val="24"/>
          <w:szCs w:val="24"/>
        </w:rPr>
        <w:t xml:space="preserve"> the </w:t>
      </w:r>
      <w:r w:rsidR="0031180C" w:rsidRPr="00AE28A8">
        <w:rPr>
          <w:rFonts w:ascii="Times New Roman" w:hAnsi="Times New Roman" w:cs="Times New Roman"/>
          <w:i/>
          <w:sz w:val="24"/>
          <w:szCs w:val="24"/>
        </w:rPr>
        <w:t>political economy of production transformation</w:t>
      </w:r>
      <w:r w:rsidR="0031180C">
        <w:rPr>
          <w:rFonts w:ascii="Times New Roman" w:hAnsi="Times New Roman" w:cs="Times New Roman"/>
          <w:sz w:val="24"/>
          <w:szCs w:val="24"/>
        </w:rPr>
        <w:t xml:space="preserve"> </w:t>
      </w:r>
      <w:r w:rsidR="00AE28A8">
        <w:rPr>
          <w:rFonts w:ascii="Times New Roman" w:hAnsi="Times New Roman" w:cs="Times New Roman"/>
          <w:sz w:val="24"/>
          <w:szCs w:val="24"/>
        </w:rPr>
        <w:t>in specific sectors and countries.</w:t>
      </w:r>
      <w:r w:rsidR="00163E44">
        <w:rPr>
          <w:rFonts w:ascii="Times New Roman" w:hAnsi="Times New Roman" w:cs="Times New Roman"/>
          <w:sz w:val="24"/>
          <w:szCs w:val="24"/>
        </w:rPr>
        <w:t xml:space="preserve"> As a result, the different target priorities of governments in different countries</w:t>
      </w:r>
      <w:r w:rsidR="00912D50">
        <w:rPr>
          <w:rFonts w:ascii="Times New Roman" w:hAnsi="Times New Roman" w:cs="Times New Roman"/>
          <w:sz w:val="24"/>
          <w:szCs w:val="24"/>
        </w:rPr>
        <w:t xml:space="preserve"> and the </w:t>
      </w:r>
      <w:r w:rsidR="00227FF9">
        <w:rPr>
          <w:rFonts w:ascii="Times New Roman" w:hAnsi="Times New Roman" w:cs="Times New Roman"/>
          <w:sz w:val="24"/>
          <w:szCs w:val="24"/>
        </w:rPr>
        <w:t xml:space="preserve">different </w:t>
      </w:r>
      <w:r w:rsidR="00912D50">
        <w:rPr>
          <w:rFonts w:ascii="Times New Roman" w:hAnsi="Times New Roman" w:cs="Times New Roman"/>
          <w:sz w:val="24"/>
          <w:szCs w:val="24"/>
        </w:rPr>
        <w:t>feasibilit</w:t>
      </w:r>
      <w:r w:rsidR="00227FF9">
        <w:rPr>
          <w:rFonts w:ascii="Times New Roman" w:hAnsi="Times New Roman" w:cs="Times New Roman"/>
          <w:sz w:val="24"/>
          <w:szCs w:val="24"/>
        </w:rPr>
        <w:t>ies</w:t>
      </w:r>
      <w:r w:rsidR="00912D50">
        <w:rPr>
          <w:rFonts w:ascii="Times New Roman" w:hAnsi="Times New Roman" w:cs="Times New Roman"/>
          <w:sz w:val="24"/>
          <w:szCs w:val="24"/>
        </w:rPr>
        <w:t xml:space="preserve"> of certain</w:t>
      </w:r>
      <w:r w:rsidR="00227FF9">
        <w:rPr>
          <w:rFonts w:ascii="Times New Roman" w:hAnsi="Times New Roman" w:cs="Times New Roman"/>
          <w:sz w:val="24"/>
          <w:szCs w:val="24"/>
        </w:rPr>
        <w:t xml:space="preserve"> types of</w:t>
      </w:r>
      <w:r w:rsidR="00912D50">
        <w:rPr>
          <w:rFonts w:ascii="Times New Roman" w:hAnsi="Times New Roman" w:cs="Times New Roman"/>
          <w:sz w:val="24"/>
          <w:szCs w:val="24"/>
        </w:rPr>
        <w:t xml:space="preserve"> structural transformation</w:t>
      </w:r>
      <w:r w:rsidR="00227FF9">
        <w:rPr>
          <w:rFonts w:ascii="Times New Roman" w:hAnsi="Times New Roman" w:cs="Times New Roman"/>
          <w:sz w:val="24"/>
          <w:szCs w:val="24"/>
        </w:rPr>
        <w:t xml:space="preserve"> in different countries</w:t>
      </w:r>
      <w:r w:rsidR="00912D50">
        <w:rPr>
          <w:rFonts w:ascii="Times New Roman" w:hAnsi="Times New Roman" w:cs="Times New Roman"/>
          <w:sz w:val="24"/>
          <w:szCs w:val="24"/>
        </w:rPr>
        <w:t xml:space="preserve"> have been often misunderstood. Simplistic </w:t>
      </w:r>
      <w:r w:rsidR="00227FF9">
        <w:rPr>
          <w:rFonts w:ascii="Times New Roman" w:hAnsi="Times New Roman" w:cs="Times New Roman"/>
          <w:sz w:val="24"/>
          <w:szCs w:val="24"/>
        </w:rPr>
        <w:t>‘</w:t>
      </w:r>
      <w:r w:rsidR="00912D50">
        <w:rPr>
          <w:rFonts w:ascii="Times New Roman" w:hAnsi="Times New Roman" w:cs="Times New Roman"/>
          <w:sz w:val="24"/>
          <w:szCs w:val="24"/>
        </w:rPr>
        <w:t>good governance</w:t>
      </w:r>
      <w:r w:rsidR="00227FF9">
        <w:rPr>
          <w:rFonts w:ascii="Times New Roman" w:hAnsi="Times New Roman" w:cs="Times New Roman"/>
          <w:sz w:val="24"/>
          <w:szCs w:val="24"/>
        </w:rPr>
        <w:t>’</w:t>
      </w:r>
      <w:r w:rsidR="00912D50">
        <w:rPr>
          <w:rFonts w:ascii="Times New Roman" w:hAnsi="Times New Roman" w:cs="Times New Roman"/>
          <w:sz w:val="24"/>
          <w:szCs w:val="24"/>
        </w:rPr>
        <w:t xml:space="preserve"> and</w:t>
      </w:r>
      <w:r w:rsidR="00227FF9">
        <w:rPr>
          <w:rFonts w:ascii="Times New Roman" w:hAnsi="Times New Roman" w:cs="Times New Roman"/>
          <w:sz w:val="24"/>
          <w:szCs w:val="24"/>
        </w:rPr>
        <w:t xml:space="preserve"> ‘good</w:t>
      </w:r>
      <w:r w:rsidR="00912D50">
        <w:rPr>
          <w:rFonts w:ascii="Times New Roman" w:hAnsi="Times New Roman" w:cs="Times New Roman"/>
          <w:sz w:val="24"/>
          <w:szCs w:val="24"/>
        </w:rPr>
        <w:t xml:space="preserve"> </w:t>
      </w:r>
      <w:r w:rsidR="00F6792D">
        <w:rPr>
          <w:rFonts w:ascii="Times New Roman" w:hAnsi="Times New Roman" w:cs="Times New Roman"/>
          <w:sz w:val="24"/>
          <w:szCs w:val="24"/>
        </w:rPr>
        <w:t>business environment</w:t>
      </w:r>
      <w:r w:rsidR="00227FF9">
        <w:rPr>
          <w:rFonts w:ascii="Times New Roman" w:hAnsi="Times New Roman" w:cs="Times New Roman"/>
          <w:sz w:val="24"/>
          <w:szCs w:val="24"/>
        </w:rPr>
        <w:t>’</w:t>
      </w:r>
      <w:r w:rsidR="00F6792D">
        <w:rPr>
          <w:rFonts w:ascii="Times New Roman" w:hAnsi="Times New Roman" w:cs="Times New Roman"/>
          <w:sz w:val="24"/>
          <w:szCs w:val="24"/>
        </w:rPr>
        <w:t xml:space="preserve"> agendas have </w:t>
      </w:r>
      <w:r w:rsidR="00227FF9">
        <w:rPr>
          <w:rFonts w:ascii="Times New Roman" w:hAnsi="Times New Roman" w:cs="Times New Roman"/>
          <w:sz w:val="24"/>
          <w:szCs w:val="24"/>
        </w:rPr>
        <w:t xml:space="preserve">come to </w:t>
      </w:r>
      <w:r w:rsidR="00F6792D">
        <w:rPr>
          <w:rFonts w:ascii="Times New Roman" w:hAnsi="Times New Roman" w:cs="Times New Roman"/>
          <w:sz w:val="24"/>
          <w:szCs w:val="24"/>
        </w:rPr>
        <w:t xml:space="preserve">replace an understanding of the institutional political economy dynamics in </w:t>
      </w:r>
      <w:r w:rsidR="00227FF9">
        <w:rPr>
          <w:rFonts w:ascii="Times New Roman" w:hAnsi="Times New Roman" w:cs="Times New Roman"/>
          <w:sz w:val="24"/>
          <w:szCs w:val="24"/>
        </w:rPr>
        <w:t xml:space="preserve">particular </w:t>
      </w:r>
      <w:r w:rsidR="00F6792D">
        <w:rPr>
          <w:rFonts w:ascii="Times New Roman" w:hAnsi="Times New Roman" w:cs="Times New Roman"/>
          <w:sz w:val="24"/>
          <w:szCs w:val="24"/>
        </w:rPr>
        <w:t>context</w:t>
      </w:r>
      <w:r w:rsidR="00227FF9">
        <w:rPr>
          <w:rFonts w:ascii="Times New Roman" w:hAnsi="Times New Roman" w:cs="Times New Roman"/>
          <w:sz w:val="24"/>
          <w:szCs w:val="24"/>
        </w:rPr>
        <w:t>s</w:t>
      </w:r>
      <w:r w:rsidR="00F6792D">
        <w:rPr>
          <w:rFonts w:ascii="Times New Roman" w:hAnsi="Times New Roman" w:cs="Times New Roman"/>
          <w:sz w:val="24"/>
          <w:szCs w:val="24"/>
        </w:rPr>
        <w:t>.</w:t>
      </w:r>
    </w:p>
    <w:p w14:paraId="64AE2BC6" w14:textId="5A2AE544" w:rsidR="00F91267" w:rsidRDefault="006831CB" w:rsidP="000C1A46">
      <w:pPr>
        <w:jc w:val="both"/>
        <w:rPr>
          <w:rFonts w:ascii="Times New Roman" w:hAnsi="Times New Roman" w:cs="Times New Roman"/>
          <w:sz w:val="24"/>
          <w:szCs w:val="24"/>
        </w:rPr>
      </w:pPr>
      <w:r>
        <w:rPr>
          <w:rFonts w:ascii="Times New Roman" w:hAnsi="Times New Roman" w:cs="Times New Roman"/>
          <w:sz w:val="24"/>
          <w:szCs w:val="24"/>
        </w:rPr>
        <w:t xml:space="preserve">Finally, </w:t>
      </w:r>
      <w:r w:rsidR="003450FE">
        <w:rPr>
          <w:rFonts w:ascii="Times New Roman" w:hAnsi="Times New Roman" w:cs="Times New Roman"/>
          <w:sz w:val="24"/>
          <w:szCs w:val="24"/>
        </w:rPr>
        <w:t>the</w:t>
      </w:r>
      <w:r w:rsidR="00227FF9">
        <w:rPr>
          <w:rFonts w:ascii="Times New Roman" w:hAnsi="Times New Roman" w:cs="Times New Roman"/>
          <w:sz w:val="24"/>
          <w:szCs w:val="24"/>
        </w:rPr>
        <w:t xml:space="preserve"> recent contributions to the</w:t>
      </w:r>
      <w:r w:rsidR="003450FE">
        <w:rPr>
          <w:rFonts w:ascii="Times New Roman" w:hAnsi="Times New Roman" w:cs="Times New Roman"/>
          <w:sz w:val="24"/>
          <w:szCs w:val="24"/>
        </w:rPr>
        <w:t xml:space="preserve"> industrial policy </w:t>
      </w:r>
      <w:proofErr w:type="gramStart"/>
      <w:r w:rsidR="003450FE">
        <w:rPr>
          <w:rFonts w:ascii="Times New Roman" w:hAnsi="Times New Roman" w:cs="Times New Roman"/>
          <w:sz w:val="24"/>
          <w:szCs w:val="24"/>
        </w:rPr>
        <w:t xml:space="preserve">debate </w:t>
      </w:r>
      <w:r w:rsidR="00227FF9">
        <w:rPr>
          <w:rFonts w:ascii="Times New Roman" w:hAnsi="Times New Roman" w:cs="Times New Roman"/>
          <w:sz w:val="24"/>
          <w:szCs w:val="24"/>
        </w:rPr>
        <w:t xml:space="preserve"> </w:t>
      </w:r>
      <w:r w:rsidR="003450FE">
        <w:rPr>
          <w:rFonts w:ascii="Times New Roman" w:hAnsi="Times New Roman" w:cs="Times New Roman"/>
          <w:sz w:val="24"/>
          <w:szCs w:val="24"/>
        </w:rPr>
        <w:t>ha</w:t>
      </w:r>
      <w:r w:rsidR="00227FF9">
        <w:rPr>
          <w:rFonts w:ascii="Times New Roman" w:hAnsi="Times New Roman" w:cs="Times New Roman"/>
          <w:sz w:val="24"/>
          <w:szCs w:val="24"/>
        </w:rPr>
        <w:t>ve</w:t>
      </w:r>
      <w:proofErr w:type="gramEnd"/>
      <w:r w:rsidR="003450FE">
        <w:rPr>
          <w:rFonts w:ascii="Times New Roman" w:hAnsi="Times New Roman" w:cs="Times New Roman"/>
          <w:sz w:val="24"/>
          <w:szCs w:val="24"/>
        </w:rPr>
        <w:t xml:space="preserve"> lost the ambition </w:t>
      </w:r>
      <w:r w:rsidR="00227FF9">
        <w:rPr>
          <w:rFonts w:ascii="Times New Roman" w:hAnsi="Times New Roman" w:cs="Times New Roman"/>
          <w:sz w:val="24"/>
          <w:szCs w:val="24"/>
        </w:rPr>
        <w:t xml:space="preserve">to provide </w:t>
      </w:r>
      <w:r w:rsidR="003450FE">
        <w:rPr>
          <w:rFonts w:ascii="Times New Roman" w:hAnsi="Times New Roman" w:cs="Times New Roman"/>
          <w:sz w:val="24"/>
          <w:szCs w:val="24"/>
        </w:rPr>
        <w:t xml:space="preserve">an </w:t>
      </w:r>
      <w:r w:rsidR="003450FE" w:rsidRPr="008A0C9A">
        <w:rPr>
          <w:rFonts w:ascii="Times New Roman" w:hAnsi="Times New Roman" w:cs="Times New Roman"/>
          <w:i/>
          <w:sz w:val="24"/>
          <w:szCs w:val="24"/>
        </w:rPr>
        <w:t>integrated industrial policy framework</w:t>
      </w:r>
      <w:r w:rsidR="003450FE">
        <w:rPr>
          <w:rFonts w:ascii="Times New Roman" w:hAnsi="Times New Roman" w:cs="Times New Roman"/>
          <w:sz w:val="24"/>
          <w:szCs w:val="24"/>
        </w:rPr>
        <w:t xml:space="preserve"> </w:t>
      </w:r>
      <w:r w:rsidR="00227FF9">
        <w:rPr>
          <w:rFonts w:ascii="Times New Roman" w:hAnsi="Times New Roman" w:cs="Times New Roman"/>
          <w:sz w:val="24"/>
          <w:szCs w:val="24"/>
        </w:rPr>
        <w:t xml:space="preserve">that captures </w:t>
      </w:r>
      <w:r w:rsidR="003450FE">
        <w:rPr>
          <w:rFonts w:ascii="Times New Roman" w:hAnsi="Times New Roman" w:cs="Times New Roman"/>
          <w:sz w:val="24"/>
          <w:szCs w:val="24"/>
        </w:rPr>
        <w:t>changes in micro</w:t>
      </w:r>
      <w:r w:rsidR="00227FF9">
        <w:rPr>
          <w:rFonts w:ascii="Times New Roman" w:hAnsi="Times New Roman" w:cs="Times New Roman"/>
          <w:sz w:val="24"/>
          <w:szCs w:val="24"/>
        </w:rPr>
        <w:t>-</w:t>
      </w:r>
      <w:r w:rsidR="003450FE">
        <w:rPr>
          <w:rFonts w:ascii="Times New Roman" w:hAnsi="Times New Roman" w:cs="Times New Roman"/>
          <w:sz w:val="24"/>
          <w:szCs w:val="24"/>
        </w:rPr>
        <w:t>, meso</w:t>
      </w:r>
      <w:r w:rsidR="00227FF9">
        <w:rPr>
          <w:rFonts w:ascii="Times New Roman" w:hAnsi="Times New Roman" w:cs="Times New Roman"/>
          <w:sz w:val="24"/>
          <w:szCs w:val="24"/>
        </w:rPr>
        <w:t>-</w:t>
      </w:r>
      <w:r w:rsidR="003450FE">
        <w:rPr>
          <w:rFonts w:ascii="Times New Roman" w:hAnsi="Times New Roman" w:cs="Times New Roman"/>
          <w:sz w:val="24"/>
          <w:szCs w:val="24"/>
        </w:rPr>
        <w:t xml:space="preserve"> and macro</w:t>
      </w:r>
      <w:r w:rsidR="00227FF9">
        <w:rPr>
          <w:rFonts w:ascii="Times New Roman" w:hAnsi="Times New Roman" w:cs="Times New Roman"/>
          <w:sz w:val="24"/>
          <w:szCs w:val="24"/>
        </w:rPr>
        <w:t>-</w:t>
      </w:r>
      <w:r w:rsidR="003450FE">
        <w:rPr>
          <w:rFonts w:ascii="Times New Roman" w:hAnsi="Times New Roman" w:cs="Times New Roman"/>
          <w:sz w:val="24"/>
          <w:szCs w:val="24"/>
        </w:rPr>
        <w:t xml:space="preserve"> structures and </w:t>
      </w:r>
      <w:r w:rsidR="008A0C9A">
        <w:rPr>
          <w:rFonts w:ascii="Times New Roman" w:hAnsi="Times New Roman" w:cs="Times New Roman"/>
          <w:sz w:val="24"/>
          <w:szCs w:val="24"/>
        </w:rPr>
        <w:t xml:space="preserve">institutions, and </w:t>
      </w:r>
      <w:r w:rsidR="003450FE">
        <w:rPr>
          <w:rFonts w:ascii="Times New Roman" w:hAnsi="Times New Roman" w:cs="Times New Roman"/>
          <w:sz w:val="24"/>
          <w:szCs w:val="24"/>
        </w:rPr>
        <w:t>their interdependent</w:t>
      </w:r>
      <w:r w:rsidR="00227FF9">
        <w:rPr>
          <w:rFonts w:ascii="Times New Roman" w:hAnsi="Times New Roman" w:cs="Times New Roman"/>
          <w:sz w:val="24"/>
          <w:szCs w:val="24"/>
        </w:rPr>
        <w:t xml:space="preserve"> and context-dependent</w:t>
      </w:r>
      <w:r w:rsidR="003450FE">
        <w:rPr>
          <w:rFonts w:ascii="Times New Roman" w:hAnsi="Times New Roman" w:cs="Times New Roman"/>
          <w:sz w:val="24"/>
          <w:szCs w:val="24"/>
        </w:rPr>
        <w:t xml:space="preserve"> dynamics. </w:t>
      </w:r>
      <w:r w:rsidR="008A0C9A">
        <w:rPr>
          <w:rFonts w:ascii="Times New Roman" w:hAnsi="Times New Roman" w:cs="Times New Roman"/>
          <w:sz w:val="24"/>
          <w:szCs w:val="24"/>
        </w:rPr>
        <w:t xml:space="preserve">Ultimately production transformation involves several policy domains, </w:t>
      </w:r>
      <w:r w:rsidR="00596C0E">
        <w:rPr>
          <w:rFonts w:ascii="Times New Roman" w:hAnsi="Times New Roman" w:cs="Times New Roman"/>
          <w:sz w:val="24"/>
          <w:szCs w:val="24"/>
        </w:rPr>
        <w:t>from the traditional supply</w:t>
      </w:r>
      <w:r w:rsidR="00227FF9">
        <w:rPr>
          <w:rFonts w:ascii="Times New Roman" w:hAnsi="Times New Roman" w:cs="Times New Roman"/>
          <w:sz w:val="24"/>
          <w:szCs w:val="24"/>
        </w:rPr>
        <w:t>-</w:t>
      </w:r>
      <w:r w:rsidR="00596C0E">
        <w:rPr>
          <w:rFonts w:ascii="Times New Roman" w:hAnsi="Times New Roman" w:cs="Times New Roman"/>
          <w:sz w:val="24"/>
          <w:szCs w:val="24"/>
        </w:rPr>
        <w:t xml:space="preserve">side ones to </w:t>
      </w:r>
      <w:r w:rsidR="00227FF9">
        <w:rPr>
          <w:rFonts w:ascii="Times New Roman" w:hAnsi="Times New Roman" w:cs="Times New Roman"/>
          <w:sz w:val="24"/>
          <w:szCs w:val="24"/>
        </w:rPr>
        <w:t>those</w:t>
      </w:r>
      <w:r w:rsidR="00596C0E">
        <w:rPr>
          <w:rFonts w:ascii="Times New Roman" w:hAnsi="Times New Roman" w:cs="Times New Roman"/>
          <w:sz w:val="24"/>
          <w:szCs w:val="24"/>
        </w:rPr>
        <w:t xml:space="preserve"> related to financial and macroeconomic regulation</w:t>
      </w:r>
      <w:r w:rsidR="00227FF9">
        <w:rPr>
          <w:rFonts w:ascii="Times New Roman" w:hAnsi="Times New Roman" w:cs="Times New Roman"/>
          <w:sz w:val="24"/>
          <w:szCs w:val="24"/>
        </w:rPr>
        <w:t>s</w:t>
      </w:r>
      <w:r w:rsidR="00596C0E">
        <w:rPr>
          <w:rFonts w:ascii="Times New Roman" w:hAnsi="Times New Roman" w:cs="Times New Roman"/>
          <w:sz w:val="24"/>
          <w:szCs w:val="24"/>
        </w:rPr>
        <w:t>,</w:t>
      </w:r>
      <w:r w:rsidR="00467501">
        <w:rPr>
          <w:rFonts w:ascii="Times New Roman" w:hAnsi="Times New Roman" w:cs="Times New Roman"/>
          <w:sz w:val="24"/>
          <w:szCs w:val="24"/>
        </w:rPr>
        <w:t xml:space="preserve"> </w:t>
      </w:r>
      <w:r w:rsidR="00227FF9">
        <w:rPr>
          <w:rFonts w:ascii="Times New Roman" w:hAnsi="Times New Roman" w:cs="Times New Roman"/>
          <w:sz w:val="24"/>
          <w:szCs w:val="24"/>
        </w:rPr>
        <w:t xml:space="preserve">the </w:t>
      </w:r>
      <w:r w:rsidR="00467501">
        <w:rPr>
          <w:rFonts w:ascii="Times New Roman" w:hAnsi="Times New Roman" w:cs="Times New Roman"/>
          <w:sz w:val="24"/>
          <w:szCs w:val="24"/>
        </w:rPr>
        <w:t>welfare</w:t>
      </w:r>
      <w:r w:rsidR="00227FF9">
        <w:rPr>
          <w:rFonts w:ascii="Times New Roman" w:hAnsi="Times New Roman" w:cs="Times New Roman"/>
          <w:sz w:val="24"/>
          <w:szCs w:val="24"/>
        </w:rPr>
        <w:t xml:space="preserve"> state,</w:t>
      </w:r>
      <w:r w:rsidR="00467501">
        <w:rPr>
          <w:rFonts w:ascii="Times New Roman" w:hAnsi="Times New Roman" w:cs="Times New Roman"/>
          <w:sz w:val="24"/>
          <w:szCs w:val="24"/>
        </w:rPr>
        <w:t xml:space="preserve"> and institutional development. The lack of consideration of these policy domains and the way in which</w:t>
      </w:r>
      <w:r w:rsidR="00227FF9">
        <w:rPr>
          <w:rFonts w:ascii="Times New Roman" w:hAnsi="Times New Roman" w:cs="Times New Roman"/>
          <w:sz w:val="24"/>
          <w:szCs w:val="24"/>
        </w:rPr>
        <w:t xml:space="preserve"> they affect (and are affected by)</w:t>
      </w:r>
      <w:r w:rsidR="00467501">
        <w:rPr>
          <w:rFonts w:ascii="Times New Roman" w:hAnsi="Times New Roman" w:cs="Times New Roman"/>
          <w:sz w:val="24"/>
          <w:szCs w:val="24"/>
        </w:rPr>
        <w:t xml:space="preserve"> production transformation </w:t>
      </w:r>
      <w:r w:rsidR="00912A3C">
        <w:rPr>
          <w:rFonts w:ascii="Times New Roman" w:hAnsi="Times New Roman" w:cs="Times New Roman"/>
          <w:sz w:val="24"/>
          <w:szCs w:val="24"/>
        </w:rPr>
        <w:t xml:space="preserve">is another shortcoming of the </w:t>
      </w:r>
      <w:r w:rsidR="00227FF9">
        <w:rPr>
          <w:rFonts w:ascii="Times New Roman" w:hAnsi="Times New Roman" w:cs="Times New Roman"/>
          <w:sz w:val="24"/>
          <w:szCs w:val="24"/>
        </w:rPr>
        <w:t xml:space="preserve">more recent contributions to the </w:t>
      </w:r>
      <w:r w:rsidR="00912A3C">
        <w:rPr>
          <w:rFonts w:ascii="Times New Roman" w:hAnsi="Times New Roman" w:cs="Times New Roman"/>
          <w:sz w:val="24"/>
          <w:szCs w:val="24"/>
        </w:rPr>
        <w:t>industrial policy debate.</w:t>
      </w:r>
    </w:p>
    <w:p w14:paraId="2445876A" w14:textId="762B994D" w:rsidR="000C1A46" w:rsidRDefault="001C5090" w:rsidP="000C1A46">
      <w:pPr>
        <w:jc w:val="both"/>
        <w:rPr>
          <w:rFonts w:ascii="Times New Roman" w:hAnsi="Times New Roman" w:cs="Times New Roman"/>
          <w:sz w:val="24"/>
          <w:szCs w:val="24"/>
        </w:rPr>
      </w:pPr>
      <w:r>
        <w:rPr>
          <w:rFonts w:ascii="Times New Roman" w:hAnsi="Times New Roman" w:cs="Times New Roman"/>
          <w:sz w:val="24"/>
          <w:szCs w:val="24"/>
        </w:rPr>
        <w:t xml:space="preserve">The present special issue aims at addressing some of these </w:t>
      </w:r>
      <w:r w:rsidR="00912A3C">
        <w:rPr>
          <w:rFonts w:ascii="Times New Roman" w:hAnsi="Times New Roman" w:cs="Times New Roman"/>
          <w:sz w:val="24"/>
          <w:szCs w:val="24"/>
        </w:rPr>
        <w:t>gaps by</w:t>
      </w:r>
      <w:r w:rsidR="00296E30">
        <w:rPr>
          <w:rFonts w:ascii="Times New Roman" w:hAnsi="Times New Roman" w:cs="Times New Roman"/>
          <w:sz w:val="24"/>
          <w:szCs w:val="24"/>
        </w:rPr>
        <w:t xml:space="preserve"> providing</w:t>
      </w:r>
      <w:r w:rsidR="00912A3C">
        <w:rPr>
          <w:rFonts w:ascii="Times New Roman" w:hAnsi="Times New Roman" w:cs="Times New Roman"/>
          <w:sz w:val="24"/>
          <w:szCs w:val="24"/>
        </w:rPr>
        <w:t xml:space="preserve"> </w:t>
      </w:r>
      <w:r w:rsidR="00D22CC4">
        <w:rPr>
          <w:rFonts w:ascii="Times New Roman" w:hAnsi="Times New Roman" w:cs="Times New Roman"/>
          <w:sz w:val="24"/>
          <w:szCs w:val="24"/>
        </w:rPr>
        <w:t>analys</w:t>
      </w:r>
      <w:r w:rsidR="00296E30">
        <w:rPr>
          <w:rFonts w:ascii="Times New Roman" w:hAnsi="Times New Roman" w:cs="Times New Roman"/>
          <w:sz w:val="24"/>
          <w:szCs w:val="24"/>
        </w:rPr>
        <w:t>e</w:t>
      </w:r>
      <w:r w:rsidR="00D22CC4">
        <w:rPr>
          <w:rFonts w:ascii="Times New Roman" w:hAnsi="Times New Roman" w:cs="Times New Roman"/>
          <w:sz w:val="24"/>
          <w:szCs w:val="24"/>
        </w:rPr>
        <w:t>s</w:t>
      </w:r>
      <w:r w:rsidR="00296E30">
        <w:rPr>
          <w:rFonts w:ascii="Times New Roman" w:hAnsi="Times New Roman" w:cs="Times New Roman"/>
          <w:sz w:val="24"/>
          <w:szCs w:val="24"/>
        </w:rPr>
        <w:t xml:space="preserve"> of</w:t>
      </w:r>
      <w:r w:rsidR="00D22CC4">
        <w:rPr>
          <w:rFonts w:ascii="Times New Roman" w:hAnsi="Times New Roman" w:cs="Times New Roman"/>
          <w:sz w:val="24"/>
          <w:szCs w:val="24"/>
        </w:rPr>
        <w:t xml:space="preserve"> the frontiers of industrial polic</w:t>
      </w:r>
      <w:r w:rsidR="00296E30">
        <w:rPr>
          <w:rFonts w:ascii="Times New Roman" w:hAnsi="Times New Roman" w:cs="Times New Roman"/>
          <w:sz w:val="24"/>
          <w:szCs w:val="24"/>
        </w:rPr>
        <w:t>y theory and practice</w:t>
      </w:r>
      <w:r>
        <w:rPr>
          <w:rFonts w:ascii="Times New Roman" w:hAnsi="Times New Roman" w:cs="Times New Roman"/>
          <w:sz w:val="24"/>
          <w:szCs w:val="24"/>
        </w:rPr>
        <w:t xml:space="preserve"> in different producti</w:t>
      </w:r>
      <w:r w:rsidR="00296E30">
        <w:rPr>
          <w:rFonts w:ascii="Times New Roman" w:hAnsi="Times New Roman" w:cs="Times New Roman"/>
          <w:sz w:val="24"/>
          <w:szCs w:val="24"/>
        </w:rPr>
        <w:t>ve</w:t>
      </w:r>
      <w:r>
        <w:rPr>
          <w:rFonts w:ascii="Times New Roman" w:hAnsi="Times New Roman" w:cs="Times New Roman"/>
          <w:sz w:val="24"/>
          <w:szCs w:val="24"/>
        </w:rPr>
        <w:t xml:space="preserve"> and country contexts</w:t>
      </w:r>
      <w:r w:rsidR="00912A3C">
        <w:rPr>
          <w:rFonts w:ascii="Times New Roman" w:hAnsi="Times New Roman" w:cs="Times New Roman"/>
          <w:sz w:val="24"/>
          <w:szCs w:val="24"/>
        </w:rPr>
        <w:t xml:space="preserve">. </w:t>
      </w:r>
      <w:r w:rsidR="000C1A46">
        <w:rPr>
          <w:rFonts w:ascii="Times New Roman" w:hAnsi="Times New Roman" w:cs="Times New Roman"/>
          <w:sz w:val="24"/>
          <w:szCs w:val="24"/>
        </w:rPr>
        <w:t xml:space="preserve">Specifically, it does so by providing contributions towards a more integrated </w:t>
      </w:r>
      <w:r w:rsidR="00296E30">
        <w:rPr>
          <w:rFonts w:ascii="Times New Roman" w:hAnsi="Times New Roman" w:cs="Times New Roman"/>
          <w:sz w:val="24"/>
          <w:szCs w:val="24"/>
        </w:rPr>
        <w:t>theoretical</w:t>
      </w:r>
      <w:r w:rsidR="000C1A46">
        <w:rPr>
          <w:rFonts w:ascii="Times New Roman" w:hAnsi="Times New Roman" w:cs="Times New Roman"/>
          <w:sz w:val="24"/>
          <w:szCs w:val="24"/>
        </w:rPr>
        <w:t xml:space="preserve"> </w:t>
      </w:r>
      <w:r w:rsidR="00296E30">
        <w:rPr>
          <w:rFonts w:ascii="Times New Roman" w:hAnsi="Times New Roman" w:cs="Times New Roman"/>
          <w:sz w:val="24"/>
          <w:szCs w:val="24"/>
        </w:rPr>
        <w:t xml:space="preserve">framework based on comparative political economy </w:t>
      </w:r>
      <w:r w:rsidR="000C1A46">
        <w:rPr>
          <w:rFonts w:ascii="Times New Roman" w:hAnsi="Times New Roman" w:cs="Times New Roman"/>
          <w:sz w:val="24"/>
          <w:szCs w:val="24"/>
        </w:rPr>
        <w:t xml:space="preserve">for industrial policy analysis and practice. </w:t>
      </w:r>
    </w:p>
    <w:p w14:paraId="5D2CFF50" w14:textId="77777777" w:rsidR="00FB6D2E" w:rsidRPr="00FB6D2E" w:rsidRDefault="00FB6D2E" w:rsidP="0038476B">
      <w:pPr>
        <w:jc w:val="both"/>
        <w:rPr>
          <w:rFonts w:ascii="Times New Roman" w:hAnsi="Times New Roman" w:cs="Times New Roman"/>
          <w:b/>
          <w:sz w:val="28"/>
          <w:szCs w:val="28"/>
        </w:rPr>
      </w:pPr>
    </w:p>
    <w:p w14:paraId="33F36F9F" w14:textId="43CD459D" w:rsidR="008B4A67" w:rsidRPr="00FB6D2E" w:rsidRDefault="008B4A67" w:rsidP="005D1A8C">
      <w:pPr>
        <w:pStyle w:val="ListParagraph"/>
        <w:numPr>
          <w:ilvl w:val="0"/>
          <w:numId w:val="6"/>
        </w:numPr>
        <w:jc w:val="both"/>
        <w:rPr>
          <w:rFonts w:ascii="Times New Roman" w:hAnsi="Times New Roman" w:cs="Times New Roman"/>
          <w:b/>
          <w:sz w:val="28"/>
          <w:szCs w:val="28"/>
        </w:rPr>
      </w:pPr>
      <w:r w:rsidRPr="00FB6D2E">
        <w:rPr>
          <w:rFonts w:ascii="Times New Roman" w:hAnsi="Times New Roman" w:cs="Times New Roman"/>
          <w:b/>
          <w:sz w:val="28"/>
          <w:szCs w:val="28"/>
        </w:rPr>
        <w:t>The</w:t>
      </w:r>
      <w:r w:rsidR="00BC0E1E">
        <w:rPr>
          <w:rFonts w:ascii="Times New Roman" w:hAnsi="Times New Roman" w:cs="Times New Roman"/>
          <w:b/>
          <w:sz w:val="28"/>
          <w:szCs w:val="28"/>
        </w:rPr>
        <w:t xml:space="preserve"> political economy of production transformation</w:t>
      </w:r>
      <w:r w:rsidR="0096150C">
        <w:rPr>
          <w:rFonts w:ascii="Times New Roman" w:hAnsi="Times New Roman" w:cs="Times New Roman"/>
          <w:b/>
          <w:sz w:val="28"/>
          <w:szCs w:val="28"/>
        </w:rPr>
        <w:t>:</w:t>
      </w:r>
      <w:r w:rsidR="00581921">
        <w:rPr>
          <w:rFonts w:ascii="Times New Roman" w:hAnsi="Times New Roman" w:cs="Times New Roman"/>
          <w:b/>
          <w:sz w:val="28"/>
          <w:szCs w:val="28"/>
        </w:rPr>
        <w:t xml:space="preserve"> </w:t>
      </w:r>
      <w:r w:rsidR="00BD00B5">
        <w:rPr>
          <w:rFonts w:ascii="Times New Roman" w:hAnsi="Times New Roman" w:cs="Times New Roman"/>
          <w:b/>
          <w:sz w:val="28"/>
          <w:szCs w:val="28"/>
        </w:rPr>
        <w:t>back to the structur</w:t>
      </w:r>
      <w:r w:rsidR="003C42EF">
        <w:rPr>
          <w:rFonts w:ascii="Times New Roman" w:hAnsi="Times New Roman" w:cs="Times New Roman"/>
          <w:b/>
          <w:sz w:val="28"/>
          <w:szCs w:val="28"/>
        </w:rPr>
        <w:t>e</w:t>
      </w:r>
      <w:r w:rsidR="00BD00B5">
        <w:rPr>
          <w:rFonts w:ascii="Times New Roman" w:hAnsi="Times New Roman" w:cs="Times New Roman"/>
          <w:b/>
          <w:sz w:val="28"/>
          <w:szCs w:val="28"/>
        </w:rPr>
        <w:t>-institution-policy nexus</w:t>
      </w:r>
    </w:p>
    <w:p w14:paraId="40470FA5" w14:textId="42C992F6" w:rsidR="00E15EBE" w:rsidRPr="007C5580" w:rsidRDefault="00E63BFB" w:rsidP="008148CD">
      <w:pPr>
        <w:jc w:val="both"/>
        <w:rPr>
          <w:rFonts w:ascii="Times New Roman" w:hAnsi="Times New Roman" w:cs="Times New Roman"/>
          <w:color w:val="7030A0"/>
          <w:sz w:val="24"/>
          <w:szCs w:val="28"/>
        </w:rPr>
      </w:pPr>
      <w:r w:rsidRPr="00ED0246">
        <w:rPr>
          <w:rFonts w:ascii="Times New Roman" w:hAnsi="Times New Roman" w:cs="Times New Roman"/>
          <w:sz w:val="24"/>
          <w:szCs w:val="28"/>
        </w:rPr>
        <w:t>Industrial polic</w:t>
      </w:r>
      <w:r w:rsidR="00296E30" w:rsidRPr="00ED0246">
        <w:rPr>
          <w:rFonts w:ascii="Times New Roman" w:hAnsi="Times New Roman" w:cs="Times New Roman"/>
          <w:sz w:val="24"/>
          <w:szCs w:val="28"/>
        </w:rPr>
        <w:t>y</w:t>
      </w:r>
      <w:r w:rsidRPr="00ED0246">
        <w:rPr>
          <w:rFonts w:ascii="Times New Roman" w:hAnsi="Times New Roman" w:cs="Times New Roman"/>
          <w:sz w:val="24"/>
          <w:szCs w:val="28"/>
        </w:rPr>
        <w:t xml:space="preserve"> </w:t>
      </w:r>
      <w:r w:rsidR="00296E30" w:rsidRPr="00ED0246">
        <w:rPr>
          <w:rFonts w:ascii="Times New Roman" w:hAnsi="Times New Roman" w:cs="Times New Roman"/>
          <w:sz w:val="24"/>
          <w:szCs w:val="28"/>
        </w:rPr>
        <w:t xml:space="preserve">is </w:t>
      </w:r>
      <w:r w:rsidRPr="00ED0246">
        <w:rPr>
          <w:rFonts w:ascii="Times New Roman" w:hAnsi="Times New Roman" w:cs="Times New Roman"/>
          <w:sz w:val="24"/>
          <w:szCs w:val="28"/>
        </w:rPr>
        <w:t xml:space="preserve">ultimately </w:t>
      </w:r>
      <w:r w:rsidR="00296E30" w:rsidRPr="00ED0246">
        <w:rPr>
          <w:rFonts w:ascii="Times New Roman" w:hAnsi="Times New Roman" w:cs="Times New Roman"/>
          <w:sz w:val="24"/>
          <w:szCs w:val="28"/>
        </w:rPr>
        <w:t xml:space="preserve">a </w:t>
      </w:r>
      <w:r w:rsidRPr="00ED0246">
        <w:rPr>
          <w:rFonts w:ascii="Times New Roman" w:hAnsi="Times New Roman" w:cs="Times New Roman"/>
          <w:sz w:val="24"/>
          <w:szCs w:val="28"/>
        </w:rPr>
        <w:t>polic</w:t>
      </w:r>
      <w:r w:rsidR="00296E30" w:rsidRPr="00ED0246">
        <w:rPr>
          <w:rFonts w:ascii="Times New Roman" w:hAnsi="Times New Roman" w:cs="Times New Roman"/>
          <w:sz w:val="24"/>
          <w:szCs w:val="28"/>
        </w:rPr>
        <w:t>y</w:t>
      </w:r>
      <w:r w:rsidRPr="00ED0246">
        <w:rPr>
          <w:rFonts w:ascii="Times New Roman" w:hAnsi="Times New Roman" w:cs="Times New Roman"/>
          <w:sz w:val="24"/>
          <w:szCs w:val="28"/>
        </w:rPr>
        <w:t xml:space="preserve"> </w:t>
      </w:r>
      <w:r w:rsidR="00296E30" w:rsidRPr="00ED0246">
        <w:rPr>
          <w:rFonts w:ascii="Times New Roman" w:hAnsi="Times New Roman" w:cs="Times New Roman"/>
          <w:sz w:val="24"/>
          <w:szCs w:val="28"/>
        </w:rPr>
        <w:t xml:space="preserve">about </w:t>
      </w:r>
      <w:r w:rsidRPr="00ED0246">
        <w:rPr>
          <w:rFonts w:ascii="Times New Roman" w:hAnsi="Times New Roman" w:cs="Times New Roman"/>
          <w:sz w:val="24"/>
          <w:szCs w:val="28"/>
        </w:rPr>
        <w:t>production. For this reason, the conditions for effective industrial polic</w:t>
      </w:r>
      <w:r w:rsidR="00296E30" w:rsidRPr="00ED0246">
        <w:rPr>
          <w:rFonts w:ascii="Times New Roman" w:hAnsi="Times New Roman" w:cs="Times New Roman"/>
          <w:sz w:val="24"/>
          <w:szCs w:val="28"/>
        </w:rPr>
        <w:t>y</w:t>
      </w:r>
      <w:r w:rsidRPr="00ED0246">
        <w:rPr>
          <w:rFonts w:ascii="Times New Roman" w:hAnsi="Times New Roman" w:cs="Times New Roman"/>
          <w:sz w:val="24"/>
          <w:szCs w:val="28"/>
        </w:rPr>
        <w:t xml:space="preserve"> cannot be adequately addressed unless we enter the ‘black box’ of the production system and disentangle the </w:t>
      </w:r>
      <w:r w:rsidR="00ED0246" w:rsidRPr="00ED0246">
        <w:rPr>
          <w:rFonts w:ascii="Times New Roman" w:hAnsi="Times New Roman" w:cs="Times New Roman"/>
          <w:sz w:val="24"/>
          <w:szCs w:val="28"/>
        </w:rPr>
        <w:t xml:space="preserve">policy </w:t>
      </w:r>
      <w:r w:rsidRPr="00ED0246">
        <w:rPr>
          <w:rFonts w:ascii="Times New Roman" w:hAnsi="Times New Roman" w:cs="Times New Roman"/>
          <w:sz w:val="24"/>
          <w:szCs w:val="28"/>
        </w:rPr>
        <w:t xml:space="preserve">options that are structurally available in it </w:t>
      </w:r>
      <w:r w:rsidRPr="007C5580">
        <w:rPr>
          <w:rFonts w:ascii="Times New Roman" w:hAnsi="Times New Roman" w:cs="Times New Roman"/>
          <w:color w:val="7030A0"/>
          <w:sz w:val="24"/>
          <w:szCs w:val="28"/>
        </w:rPr>
        <w:t>(</w:t>
      </w:r>
      <w:r w:rsidR="007D7D30" w:rsidRPr="007D7D30">
        <w:rPr>
          <w:rFonts w:ascii="Times New Roman" w:hAnsi="Times New Roman" w:cs="Times New Roman"/>
          <w:color w:val="0070C0"/>
          <w:sz w:val="24"/>
          <w:szCs w:val="24"/>
        </w:rPr>
        <w:t>Rosenberg,</w:t>
      </w:r>
      <w:r w:rsidR="002E471B">
        <w:rPr>
          <w:rFonts w:ascii="Times New Roman" w:hAnsi="Times New Roman" w:cs="Times New Roman"/>
          <w:color w:val="0070C0"/>
          <w:sz w:val="24"/>
          <w:szCs w:val="24"/>
        </w:rPr>
        <w:t xml:space="preserve"> 1982</w:t>
      </w:r>
      <w:proofErr w:type="gramStart"/>
      <w:r w:rsidR="007D7D30" w:rsidRPr="007D7D30">
        <w:rPr>
          <w:rFonts w:ascii="Times New Roman" w:hAnsi="Times New Roman" w:cs="Times New Roman"/>
          <w:color w:val="0070C0"/>
          <w:sz w:val="24"/>
          <w:szCs w:val="24"/>
        </w:rPr>
        <w:t xml:space="preserve">; </w:t>
      </w:r>
      <w:r w:rsidR="009539F1" w:rsidRPr="007D7D30">
        <w:rPr>
          <w:rFonts w:ascii="Times New Roman" w:hAnsi="Times New Roman" w:cs="Times New Roman"/>
          <w:color w:val="0070C0"/>
          <w:sz w:val="24"/>
          <w:szCs w:val="24"/>
        </w:rPr>
        <w:t>;</w:t>
      </w:r>
      <w:proofErr w:type="gramEnd"/>
      <w:r w:rsidR="009539F1" w:rsidRPr="007D7D30">
        <w:rPr>
          <w:rFonts w:ascii="Times New Roman" w:hAnsi="Times New Roman" w:cs="Times New Roman"/>
          <w:color w:val="0070C0"/>
          <w:sz w:val="24"/>
          <w:szCs w:val="24"/>
        </w:rPr>
        <w:t xml:space="preserve"> </w:t>
      </w:r>
      <w:proofErr w:type="spellStart"/>
      <w:r w:rsidR="009539F1" w:rsidRPr="009539F1">
        <w:rPr>
          <w:rFonts w:ascii="Times New Roman" w:hAnsi="Times New Roman" w:cs="Times New Roman"/>
          <w:color w:val="0070C0"/>
          <w:sz w:val="24"/>
          <w:szCs w:val="24"/>
        </w:rPr>
        <w:t>Scazzieri</w:t>
      </w:r>
      <w:proofErr w:type="spellEnd"/>
      <w:r w:rsidR="009539F1" w:rsidRPr="009539F1">
        <w:rPr>
          <w:rFonts w:ascii="Times New Roman" w:hAnsi="Times New Roman" w:cs="Times New Roman"/>
          <w:color w:val="0070C0"/>
          <w:sz w:val="24"/>
          <w:szCs w:val="24"/>
        </w:rPr>
        <w:t xml:space="preserve">, 1993, 1999; </w:t>
      </w:r>
      <w:proofErr w:type="spellStart"/>
      <w:r w:rsidR="009539F1" w:rsidRPr="009539F1">
        <w:rPr>
          <w:rFonts w:ascii="Times New Roman" w:hAnsi="Times New Roman" w:cs="Times New Roman"/>
          <w:color w:val="0070C0"/>
          <w:sz w:val="24"/>
          <w:szCs w:val="24"/>
        </w:rPr>
        <w:t>Landesmann</w:t>
      </w:r>
      <w:proofErr w:type="spellEnd"/>
      <w:r w:rsidR="009539F1" w:rsidRPr="009539F1">
        <w:rPr>
          <w:rFonts w:ascii="Times New Roman" w:hAnsi="Times New Roman" w:cs="Times New Roman"/>
          <w:color w:val="0070C0"/>
          <w:sz w:val="24"/>
          <w:szCs w:val="24"/>
        </w:rPr>
        <w:t xml:space="preserve"> and </w:t>
      </w:r>
      <w:proofErr w:type="spellStart"/>
      <w:r w:rsidR="009539F1" w:rsidRPr="009539F1">
        <w:rPr>
          <w:rFonts w:ascii="Times New Roman" w:hAnsi="Times New Roman" w:cs="Times New Roman"/>
          <w:color w:val="0070C0"/>
          <w:sz w:val="24"/>
          <w:szCs w:val="24"/>
        </w:rPr>
        <w:t>Scazzieri</w:t>
      </w:r>
      <w:proofErr w:type="spellEnd"/>
      <w:r w:rsidR="009539F1" w:rsidRPr="009539F1">
        <w:rPr>
          <w:rFonts w:ascii="Times New Roman" w:hAnsi="Times New Roman" w:cs="Times New Roman"/>
          <w:color w:val="0070C0"/>
          <w:sz w:val="24"/>
          <w:szCs w:val="24"/>
        </w:rPr>
        <w:t>, 1996a, 1996b;</w:t>
      </w:r>
      <w:r w:rsidR="009539F1">
        <w:rPr>
          <w:rFonts w:ascii="Times New Roman" w:hAnsi="Times New Roman" w:cs="Times New Roman"/>
          <w:color w:val="0070C0"/>
          <w:sz w:val="24"/>
          <w:szCs w:val="24"/>
        </w:rPr>
        <w:t xml:space="preserve"> </w:t>
      </w:r>
      <w:r w:rsidR="009539F1" w:rsidRPr="007D7D30">
        <w:rPr>
          <w:rFonts w:ascii="Times New Roman" w:hAnsi="Times New Roman" w:cs="Times New Roman"/>
          <w:color w:val="0070C0"/>
          <w:sz w:val="24"/>
          <w:szCs w:val="24"/>
        </w:rPr>
        <w:t>Andreoni, 2014</w:t>
      </w:r>
      <w:r w:rsidR="009539F1">
        <w:rPr>
          <w:rFonts w:ascii="Times New Roman" w:hAnsi="Times New Roman" w:cs="Times New Roman"/>
          <w:color w:val="0070C0"/>
          <w:sz w:val="24"/>
          <w:szCs w:val="24"/>
        </w:rPr>
        <w:t xml:space="preserve">; </w:t>
      </w:r>
      <w:r w:rsidRPr="007D7D30">
        <w:rPr>
          <w:rFonts w:ascii="Times New Roman" w:hAnsi="Times New Roman" w:cs="Times New Roman"/>
          <w:color w:val="0070C0"/>
          <w:sz w:val="24"/>
          <w:szCs w:val="24"/>
        </w:rPr>
        <w:t xml:space="preserve">Andreoni and </w:t>
      </w:r>
      <w:proofErr w:type="spellStart"/>
      <w:r w:rsidRPr="007D7D30">
        <w:rPr>
          <w:rFonts w:ascii="Times New Roman" w:hAnsi="Times New Roman" w:cs="Times New Roman"/>
          <w:color w:val="0070C0"/>
          <w:sz w:val="24"/>
          <w:szCs w:val="24"/>
        </w:rPr>
        <w:t>Scazzieri</w:t>
      </w:r>
      <w:proofErr w:type="spellEnd"/>
      <w:r w:rsidRPr="007D7D30">
        <w:rPr>
          <w:rFonts w:ascii="Times New Roman" w:hAnsi="Times New Roman" w:cs="Times New Roman"/>
          <w:color w:val="0070C0"/>
          <w:sz w:val="24"/>
          <w:szCs w:val="24"/>
        </w:rPr>
        <w:t>, 2014</w:t>
      </w:r>
      <w:r w:rsidR="009A4128" w:rsidRPr="007D7D30">
        <w:rPr>
          <w:rFonts w:ascii="Times New Roman" w:hAnsi="Times New Roman" w:cs="Times New Roman"/>
          <w:color w:val="0070C0"/>
          <w:sz w:val="24"/>
          <w:szCs w:val="24"/>
        </w:rPr>
        <w:t xml:space="preserve">; Marengo and </w:t>
      </w:r>
      <w:proofErr w:type="spellStart"/>
      <w:r w:rsidR="009A4128" w:rsidRPr="007D7D30">
        <w:rPr>
          <w:rFonts w:ascii="Times New Roman" w:hAnsi="Times New Roman" w:cs="Times New Roman"/>
          <w:color w:val="0070C0"/>
          <w:sz w:val="24"/>
          <w:szCs w:val="24"/>
        </w:rPr>
        <w:t>Scazzieri</w:t>
      </w:r>
      <w:proofErr w:type="spellEnd"/>
      <w:r w:rsidR="009A4128" w:rsidRPr="007D7D30">
        <w:rPr>
          <w:rFonts w:ascii="Times New Roman" w:hAnsi="Times New Roman" w:cs="Times New Roman"/>
          <w:color w:val="0070C0"/>
          <w:sz w:val="24"/>
          <w:szCs w:val="24"/>
        </w:rPr>
        <w:t>, 2014</w:t>
      </w:r>
      <w:r w:rsidRPr="007C5580">
        <w:rPr>
          <w:rFonts w:ascii="Times New Roman" w:hAnsi="Times New Roman" w:cs="Times New Roman"/>
          <w:color w:val="7030A0"/>
          <w:sz w:val="24"/>
          <w:szCs w:val="28"/>
        </w:rPr>
        <w:t xml:space="preserve">). </w:t>
      </w:r>
      <w:r w:rsidR="00E15EBE" w:rsidRPr="00ED0246">
        <w:rPr>
          <w:rFonts w:ascii="Times New Roman" w:hAnsi="Times New Roman" w:cs="Times New Roman"/>
          <w:sz w:val="24"/>
          <w:szCs w:val="28"/>
        </w:rPr>
        <w:t>This approach should be grounded in detailed investigation of the production processes</w:t>
      </w:r>
      <w:r w:rsidR="00D869BA" w:rsidRPr="00ED0246">
        <w:rPr>
          <w:rFonts w:ascii="Times New Roman" w:hAnsi="Times New Roman" w:cs="Times New Roman"/>
          <w:sz w:val="24"/>
          <w:szCs w:val="28"/>
        </w:rPr>
        <w:t xml:space="preserve"> and capabilities</w:t>
      </w:r>
      <w:r w:rsidR="00E15EBE" w:rsidRPr="00ED0246">
        <w:rPr>
          <w:rFonts w:ascii="Times New Roman" w:hAnsi="Times New Roman" w:cs="Times New Roman"/>
          <w:sz w:val="24"/>
          <w:szCs w:val="28"/>
        </w:rPr>
        <w:t xml:space="preserve"> and of the transformations that industrial policy measures </w:t>
      </w:r>
      <w:proofErr w:type="gramStart"/>
      <w:r w:rsidR="00E15EBE" w:rsidRPr="00ED0246">
        <w:rPr>
          <w:rFonts w:ascii="Times New Roman" w:hAnsi="Times New Roman" w:cs="Times New Roman"/>
          <w:sz w:val="24"/>
          <w:szCs w:val="28"/>
        </w:rPr>
        <w:t>can</w:t>
      </w:r>
      <w:proofErr w:type="gramEnd"/>
      <w:r w:rsidR="00E15EBE" w:rsidRPr="00ED0246">
        <w:rPr>
          <w:rFonts w:ascii="Times New Roman" w:hAnsi="Times New Roman" w:cs="Times New Roman"/>
          <w:sz w:val="24"/>
          <w:szCs w:val="28"/>
        </w:rPr>
        <w:t xml:space="preserve"> introduce in specific processes or sectors </w:t>
      </w:r>
      <w:r w:rsidR="00E15EBE" w:rsidRPr="007C5580">
        <w:rPr>
          <w:rFonts w:ascii="Times New Roman" w:hAnsi="Times New Roman" w:cs="Times New Roman"/>
          <w:color w:val="7030A0"/>
          <w:sz w:val="24"/>
          <w:szCs w:val="28"/>
        </w:rPr>
        <w:t>(</w:t>
      </w:r>
      <w:r w:rsidR="007D7D30" w:rsidRPr="007D7D30">
        <w:rPr>
          <w:rFonts w:ascii="Times New Roman" w:hAnsi="Times New Roman" w:cs="Times New Roman"/>
          <w:color w:val="0070C0"/>
          <w:sz w:val="24"/>
          <w:szCs w:val="24"/>
        </w:rPr>
        <w:t xml:space="preserve">Andreoni and Chang, 2017; </w:t>
      </w:r>
      <w:r w:rsidR="00E15EBE" w:rsidRPr="007D7D30">
        <w:rPr>
          <w:rFonts w:ascii="Times New Roman" w:hAnsi="Times New Roman" w:cs="Times New Roman"/>
          <w:color w:val="0070C0"/>
          <w:sz w:val="24"/>
          <w:szCs w:val="24"/>
        </w:rPr>
        <w:t>Best, 2018</w:t>
      </w:r>
      <w:r w:rsidR="00632847">
        <w:rPr>
          <w:rFonts w:ascii="Times New Roman" w:hAnsi="Times New Roman" w:cs="Times New Roman"/>
          <w:color w:val="0070C0"/>
          <w:sz w:val="24"/>
          <w:szCs w:val="24"/>
        </w:rPr>
        <w:t>a</w:t>
      </w:r>
      <w:r w:rsidR="00E15EBE" w:rsidRPr="007C5580">
        <w:rPr>
          <w:rFonts w:ascii="Times New Roman" w:hAnsi="Times New Roman" w:cs="Times New Roman"/>
          <w:color w:val="7030A0"/>
          <w:sz w:val="24"/>
          <w:szCs w:val="28"/>
        </w:rPr>
        <w:t xml:space="preserve">). </w:t>
      </w:r>
    </w:p>
    <w:p w14:paraId="71BE7E4A" w14:textId="4205A2C9" w:rsidR="00900D1F" w:rsidRDefault="00E4388D" w:rsidP="008148CD">
      <w:pPr>
        <w:jc w:val="both"/>
        <w:rPr>
          <w:rFonts w:ascii="Times New Roman" w:hAnsi="Times New Roman" w:cs="Times New Roman"/>
          <w:sz w:val="24"/>
          <w:szCs w:val="28"/>
        </w:rPr>
      </w:pPr>
      <w:r>
        <w:rPr>
          <w:rFonts w:ascii="Times New Roman" w:hAnsi="Times New Roman" w:cs="Times New Roman"/>
          <w:sz w:val="24"/>
          <w:szCs w:val="24"/>
        </w:rPr>
        <w:lastRenderedPageBreak/>
        <w:t xml:space="preserve">Production transformation is </w:t>
      </w:r>
      <w:r w:rsidR="002D6736">
        <w:rPr>
          <w:rFonts w:ascii="Times New Roman" w:hAnsi="Times New Roman" w:cs="Times New Roman"/>
          <w:sz w:val="24"/>
          <w:szCs w:val="24"/>
        </w:rPr>
        <w:t>a</w:t>
      </w:r>
      <w:r w:rsidR="00610E23">
        <w:rPr>
          <w:rFonts w:ascii="Times New Roman" w:hAnsi="Times New Roman" w:cs="Times New Roman"/>
          <w:sz w:val="24"/>
          <w:szCs w:val="24"/>
        </w:rPr>
        <w:t xml:space="preserve"> structural</w:t>
      </w:r>
      <w:r w:rsidR="002D6736">
        <w:rPr>
          <w:rFonts w:ascii="Times New Roman" w:hAnsi="Times New Roman" w:cs="Times New Roman"/>
          <w:sz w:val="24"/>
          <w:szCs w:val="24"/>
        </w:rPr>
        <w:t xml:space="preserve"> process </w:t>
      </w:r>
      <w:r w:rsidR="00610E23">
        <w:rPr>
          <w:rFonts w:ascii="Times New Roman" w:hAnsi="Times New Roman" w:cs="Times New Roman"/>
          <w:sz w:val="24"/>
          <w:szCs w:val="24"/>
        </w:rPr>
        <w:t xml:space="preserve">centred </w:t>
      </w:r>
      <w:proofErr w:type="gramStart"/>
      <w:r w:rsidR="00610E23">
        <w:rPr>
          <w:rFonts w:ascii="Times New Roman" w:hAnsi="Times New Roman" w:cs="Times New Roman"/>
          <w:sz w:val="24"/>
          <w:szCs w:val="24"/>
        </w:rPr>
        <w:t>around</w:t>
      </w:r>
      <w:proofErr w:type="gramEnd"/>
      <w:r w:rsidR="002D6736">
        <w:rPr>
          <w:rFonts w:ascii="Times New Roman" w:hAnsi="Times New Roman" w:cs="Times New Roman"/>
          <w:sz w:val="24"/>
          <w:szCs w:val="24"/>
        </w:rPr>
        <w:t xml:space="preserve"> productive organisations, and involving a plurality of </w:t>
      </w:r>
      <w:r w:rsidR="00472507">
        <w:rPr>
          <w:rFonts w:ascii="Times New Roman" w:hAnsi="Times New Roman" w:cs="Times New Roman"/>
          <w:sz w:val="24"/>
          <w:szCs w:val="24"/>
        </w:rPr>
        <w:t xml:space="preserve">networked </w:t>
      </w:r>
      <w:r w:rsidR="002D6736">
        <w:rPr>
          <w:rFonts w:ascii="Times New Roman" w:hAnsi="Times New Roman" w:cs="Times New Roman"/>
          <w:sz w:val="24"/>
          <w:szCs w:val="24"/>
        </w:rPr>
        <w:t>organisations and</w:t>
      </w:r>
      <w:r w:rsidR="00472507">
        <w:rPr>
          <w:rFonts w:ascii="Times New Roman" w:hAnsi="Times New Roman" w:cs="Times New Roman"/>
          <w:sz w:val="24"/>
          <w:szCs w:val="24"/>
        </w:rPr>
        <w:t xml:space="preserve"> other</w:t>
      </w:r>
      <w:r w:rsidR="002D6736">
        <w:rPr>
          <w:rFonts w:ascii="Times New Roman" w:hAnsi="Times New Roman" w:cs="Times New Roman"/>
          <w:sz w:val="24"/>
          <w:szCs w:val="24"/>
        </w:rPr>
        <w:t xml:space="preserve"> institutions</w:t>
      </w:r>
      <w:r w:rsidR="00296E30">
        <w:rPr>
          <w:rFonts w:ascii="Times New Roman" w:hAnsi="Times New Roman" w:cs="Times New Roman"/>
          <w:sz w:val="24"/>
          <w:szCs w:val="24"/>
        </w:rPr>
        <w:t xml:space="preserve"> –</w:t>
      </w:r>
      <w:r w:rsidR="00CF3AD3">
        <w:rPr>
          <w:rFonts w:ascii="Times New Roman" w:hAnsi="Times New Roman" w:cs="Times New Roman"/>
          <w:sz w:val="24"/>
          <w:szCs w:val="24"/>
        </w:rPr>
        <w:t xml:space="preserve"> for example</w:t>
      </w:r>
      <w:r w:rsidR="00296E30">
        <w:rPr>
          <w:rFonts w:ascii="Times New Roman" w:hAnsi="Times New Roman" w:cs="Times New Roman"/>
          <w:sz w:val="24"/>
          <w:szCs w:val="24"/>
        </w:rPr>
        <w:t>,</w:t>
      </w:r>
      <w:r w:rsidR="00CF3AD3">
        <w:rPr>
          <w:rFonts w:ascii="Times New Roman" w:hAnsi="Times New Roman" w:cs="Times New Roman"/>
          <w:sz w:val="24"/>
          <w:szCs w:val="24"/>
        </w:rPr>
        <w:t xml:space="preserve"> those focusing on financing productive investments</w:t>
      </w:r>
      <w:r w:rsidR="000B0903">
        <w:rPr>
          <w:rFonts w:ascii="Times New Roman" w:hAnsi="Times New Roman" w:cs="Times New Roman"/>
          <w:sz w:val="24"/>
          <w:szCs w:val="24"/>
        </w:rPr>
        <w:t xml:space="preserve"> </w:t>
      </w:r>
      <w:r w:rsidR="00296E30">
        <w:rPr>
          <w:rFonts w:ascii="Times New Roman" w:hAnsi="Times New Roman" w:cs="Times New Roman"/>
          <w:sz w:val="24"/>
          <w:szCs w:val="24"/>
        </w:rPr>
        <w:t xml:space="preserve">or those </w:t>
      </w:r>
      <w:r w:rsidR="000B0903">
        <w:rPr>
          <w:rFonts w:ascii="Times New Roman" w:hAnsi="Times New Roman" w:cs="Times New Roman"/>
          <w:sz w:val="24"/>
          <w:szCs w:val="24"/>
        </w:rPr>
        <w:t>supporting skills development and technology scaling</w:t>
      </w:r>
      <w:r w:rsidR="00296E30">
        <w:rPr>
          <w:rFonts w:ascii="Times New Roman" w:hAnsi="Times New Roman" w:cs="Times New Roman"/>
          <w:sz w:val="24"/>
          <w:szCs w:val="24"/>
        </w:rPr>
        <w:t>-</w:t>
      </w:r>
      <w:r w:rsidR="000B0903">
        <w:rPr>
          <w:rFonts w:ascii="Times New Roman" w:hAnsi="Times New Roman" w:cs="Times New Roman"/>
          <w:sz w:val="24"/>
          <w:szCs w:val="24"/>
        </w:rPr>
        <w:t>up</w:t>
      </w:r>
      <w:r w:rsidR="00472507">
        <w:rPr>
          <w:rFonts w:ascii="Times New Roman" w:hAnsi="Times New Roman" w:cs="Times New Roman"/>
          <w:sz w:val="24"/>
          <w:szCs w:val="24"/>
        </w:rPr>
        <w:t xml:space="preserve">. </w:t>
      </w:r>
      <w:r w:rsidR="008148CD">
        <w:rPr>
          <w:rFonts w:ascii="Times New Roman" w:hAnsi="Times New Roman" w:cs="Times New Roman"/>
          <w:sz w:val="24"/>
          <w:szCs w:val="24"/>
        </w:rPr>
        <w:t xml:space="preserve">These </w:t>
      </w:r>
      <w:r w:rsidR="00CF3AD3">
        <w:rPr>
          <w:rFonts w:ascii="Times New Roman" w:hAnsi="Times New Roman" w:cs="Times New Roman"/>
          <w:sz w:val="24"/>
          <w:szCs w:val="24"/>
        </w:rPr>
        <w:t xml:space="preserve">productive </w:t>
      </w:r>
      <w:r w:rsidR="008148CD">
        <w:rPr>
          <w:rFonts w:ascii="Times New Roman" w:hAnsi="Times New Roman" w:cs="Times New Roman"/>
          <w:sz w:val="24"/>
          <w:szCs w:val="24"/>
        </w:rPr>
        <w:t xml:space="preserve">organisations and institutions are thus part of a </w:t>
      </w:r>
      <w:r w:rsidR="008148CD" w:rsidRPr="00ED0246">
        <w:rPr>
          <w:rFonts w:ascii="Times New Roman" w:hAnsi="Times New Roman" w:cs="Times New Roman"/>
          <w:sz w:val="24"/>
          <w:szCs w:val="24"/>
        </w:rPr>
        <w:t>broader</w:t>
      </w:r>
      <w:r w:rsidR="008148CD" w:rsidRPr="00ED0246">
        <w:rPr>
          <w:rFonts w:ascii="Times New Roman" w:hAnsi="Times New Roman" w:cs="Times New Roman"/>
          <w:sz w:val="24"/>
          <w:szCs w:val="28"/>
        </w:rPr>
        <w:t xml:space="preserve"> production system, that is, a multi-layered arrangement of interdependencies between productive units</w:t>
      </w:r>
      <w:r w:rsidR="00E46C11" w:rsidRPr="00ED0246">
        <w:rPr>
          <w:rFonts w:ascii="Times New Roman" w:hAnsi="Times New Roman" w:cs="Times New Roman"/>
          <w:sz w:val="24"/>
          <w:szCs w:val="28"/>
        </w:rPr>
        <w:t xml:space="preserve">. </w:t>
      </w:r>
    </w:p>
    <w:p w14:paraId="340F4A2E" w14:textId="54FC9B3D" w:rsidR="008148CD" w:rsidRPr="007C5580" w:rsidRDefault="00E46C11" w:rsidP="008148CD">
      <w:pPr>
        <w:jc w:val="both"/>
        <w:rPr>
          <w:rFonts w:ascii="Times New Roman" w:hAnsi="Times New Roman" w:cs="Times New Roman"/>
          <w:color w:val="7030A0"/>
          <w:sz w:val="24"/>
          <w:szCs w:val="28"/>
        </w:rPr>
      </w:pPr>
      <w:r w:rsidRPr="00676EBB">
        <w:rPr>
          <w:rFonts w:ascii="Times New Roman" w:hAnsi="Times New Roman" w:cs="Times New Roman"/>
          <w:sz w:val="24"/>
          <w:szCs w:val="28"/>
        </w:rPr>
        <w:t>These productive units can be analysed</w:t>
      </w:r>
      <w:r w:rsidR="008148CD" w:rsidRPr="00676EBB">
        <w:rPr>
          <w:rFonts w:ascii="Times New Roman" w:hAnsi="Times New Roman" w:cs="Times New Roman"/>
          <w:sz w:val="24"/>
          <w:szCs w:val="28"/>
        </w:rPr>
        <w:t xml:space="preserve"> at different levels of aggregation</w:t>
      </w:r>
      <w:r w:rsidRPr="00676EBB">
        <w:rPr>
          <w:rFonts w:ascii="Times New Roman" w:hAnsi="Times New Roman" w:cs="Times New Roman"/>
          <w:sz w:val="24"/>
          <w:szCs w:val="28"/>
        </w:rPr>
        <w:t xml:space="preserve"> and, in doing so, </w:t>
      </w:r>
      <w:r w:rsidR="00500749" w:rsidRPr="00676EBB">
        <w:rPr>
          <w:rFonts w:ascii="Times New Roman" w:hAnsi="Times New Roman" w:cs="Times New Roman"/>
          <w:sz w:val="24"/>
          <w:szCs w:val="28"/>
        </w:rPr>
        <w:t>multiple</w:t>
      </w:r>
      <w:r w:rsidR="008148CD" w:rsidRPr="00676EBB">
        <w:rPr>
          <w:rFonts w:ascii="Times New Roman" w:hAnsi="Times New Roman" w:cs="Times New Roman"/>
          <w:sz w:val="24"/>
          <w:szCs w:val="28"/>
        </w:rPr>
        <w:t xml:space="preserve"> interdependence</w:t>
      </w:r>
      <w:r w:rsidR="00900D1F" w:rsidRPr="00676EBB">
        <w:rPr>
          <w:rFonts w:ascii="Times New Roman" w:hAnsi="Times New Roman" w:cs="Times New Roman"/>
          <w:sz w:val="24"/>
          <w:szCs w:val="28"/>
        </w:rPr>
        <w:t>s</w:t>
      </w:r>
      <w:r w:rsidR="008148CD" w:rsidRPr="00676EBB">
        <w:rPr>
          <w:rFonts w:ascii="Times New Roman" w:hAnsi="Times New Roman" w:cs="Times New Roman"/>
          <w:sz w:val="24"/>
          <w:szCs w:val="28"/>
        </w:rPr>
        <w:t xml:space="preserve"> within the individual workshop </w:t>
      </w:r>
      <w:r w:rsidR="00170000" w:rsidRPr="00676EBB">
        <w:rPr>
          <w:rFonts w:ascii="Times New Roman" w:hAnsi="Times New Roman" w:cs="Times New Roman"/>
          <w:sz w:val="24"/>
          <w:szCs w:val="28"/>
        </w:rPr>
        <w:t>(</w:t>
      </w:r>
      <w:r w:rsidR="008148CD" w:rsidRPr="00676EBB">
        <w:rPr>
          <w:rFonts w:ascii="Times New Roman" w:hAnsi="Times New Roman" w:cs="Times New Roman"/>
          <w:sz w:val="24"/>
          <w:szCs w:val="28"/>
        </w:rPr>
        <w:t>or establishment</w:t>
      </w:r>
      <w:r w:rsidR="00170000" w:rsidRPr="00676EBB">
        <w:rPr>
          <w:rFonts w:ascii="Times New Roman" w:hAnsi="Times New Roman" w:cs="Times New Roman"/>
          <w:sz w:val="24"/>
          <w:szCs w:val="28"/>
        </w:rPr>
        <w:t>)</w:t>
      </w:r>
      <w:r w:rsidR="008148CD" w:rsidRPr="00676EBB">
        <w:rPr>
          <w:rFonts w:ascii="Times New Roman" w:hAnsi="Times New Roman" w:cs="Times New Roman"/>
          <w:sz w:val="24"/>
          <w:szCs w:val="28"/>
        </w:rPr>
        <w:t xml:space="preserve"> </w:t>
      </w:r>
      <w:r w:rsidR="00170000" w:rsidRPr="00676EBB">
        <w:rPr>
          <w:rFonts w:ascii="Times New Roman" w:hAnsi="Times New Roman" w:cs="Times New Roman"/>
          <w:sz w:val="24"/>
          <w:szCs w:val="28"/>
        </w:rPr>
        <w:t xml:space="preserve">as well as </w:t>
      </w:r>
      <w:r w:rsidR="008148CD" w:rsidRPr="00676EBB">
        <w:rPr>
          <w:rFonts w:ascii="Times New Roman" w:hAnsi="Times New Roman" w:cs="Times New Roman"/>
          <w:sz w:val="24"/>
          <w:szCs w:val="28"/>
        </w:rPr>
        <w:t xml:space="preserve">between networks of productive units </w:t>
      </w:r>
      <w:r w:rsidR="00FB4A54">
        <w:rPr>
          <w:rFonts w:ascii="Times New Roman" w:hAnsi="Times New Roman" w:cs="Times New Roman"/>
          <w:sz w:val="24"/>
          <w:szCs w:val="28"/>
        </w:rPr>
        <w:t>within and across</w:t>
      </w:r>
      <w:r w:rsidR="008148CD" w:rsidRPr="00676EBB">
        <w:rPr>
          <w:rFonts w:ascii="Times New Roman" w:hAnsi="Times New Roman" w:cs="Times New Roman"/>
          <w:sz w:val="24"/>
          <w:szCs w:val="28"/>
        </w:rPr>
        <w:t xml:space="preserve"> industries </w:t>
      </w:r>
      <w:r w:rsidR="00AA2A51" w:rsidRPr="00676EBB">
        <w:rPr>
          <w:rFonts w:ascii="Times New Roman" w:hAnsi="Times New Roman" w:cs="Times New Roman"/>
          <w:sz w:val="24"/>
          <w:szCs w:val="28"/>
        </w:rPr>
        <w:t>can be identified</w:t>
      </w:r>
      <w:r w:rsidR="000B0903" w:rsidRPr="00676EBB">
        <w:rPr>
          <w:rFonts w:ascii="Times New Roman" w:hAnsi="Times New Roman" w:cs="Times New Roman"/>
          <w:sz w:val="24"/>
          <w:szCs w:val="28"/>
        </w:rPr>
        <w:t xml:space="preserve"> and</w:t>
      </w:r>
      <w:r w:rsidR="00BD6372">
        <w:rPr>
          <w:rFonts w:ascii="Times New Roman" w:hAnsi="Times New Roman" w:cs="Times New Roman"/>
          <w:sz w:val="24"/>
          <w:szCs w:val="28"/>
        </w:rPr>
        <w:t xml:space="preserve"> exploited</w:t>
      </w:r>
      <w:r w:rsidR="000B0903" w:rsidRPr="00676EBB">
        <w:rPr>
          <w:rFonts w:ascii="Times New Roman" w:hAnsi="Times New Roman" w:cs="Times New Roman"/>
          <w:sz w:val="24"/>
          <w:szCs w:val="28"/>
        </w:rPr>
        <w:t xml:space="preserve"> with appropriate </w:t>
      </w:r>
      <w:r w:rsidR="00BD6372">
        <w:rPr>
          <w:rFonts w:ascii="Times New Roman" w:hAnsi="Times New Roman" w:cs="Times New Roman"/>
          <w:sz w:val="24"/>
          <w:szCs w:val="28"/>
        </w:rPr>
        <w:t xml:space="preserve">policy </w:t>
      </w:r>
      <w:r w:rsidR="000B0903" w:rsidRPr="00676EBB">
        <w:rPr>
          <w:rFonts w:ascii="Times New Roman" w:hAnsi="Times New Roman" w:cs="Times New Roman"/>
          <w:sz w:val="24"/>
          <w:szCs w:val="28"/>
        </w:rPr>
        <w:t>instruments</w:t>
      </w:r>
      <w:r w:rsidR="008148CD" w:rsidRPr="00676EBB">
        <w:rPr>
          <w:rFonts w:ascii="Times New Roman" w:hAnsi="Times New Roman" w:cs="Times New Roman"/>
          <w:sz w:val="24"/>
          <w:szCs w:val="28"/>
        </w:rPr>
        <w:t xml:space="preserve">.  </w:t>
      </w:r>
      <w:r w:rsidR="00FB4A54">
        <w:rPr>
          <w:rFonts w:ascii="Times New Roman" w:hAnsi="Times New Roman" w:cs="Times New Roman"/>
          <w:sz w:val="24"/>
          <w:szCs w:val="28"/>
        </w:rPr>
        <w:t xml:space="preserve">These critical interdependencies </w:t>
      </w:r>
      <w:r w:rsidR="008148CD" w:rsidRPr="00676EBB">
        <w:rPr>
          <w:rFonts w:ascii="Times New Roman" w:hAnsi="Times New Roman" w:cs="Times New Roman"/>
          <w:sz w:val="24"/>
          <w:szCs w:val="28"/>
        </w:rPr>
        <w:t>are different from one industrial system to another</w:t>
      </w:r>
      <w:r w:rsidR="004037FE">
        <w:rPr>
          <w:rFonts w:ascii="Times New Roman" w:hAnsi="Times New Roman" w:cs="Times New Roman"/>
          <w:sz w:val="24"/>
          <w:szCs w:val="28"/>
        </w:rPr>
        <w:t>, in particular with respect to</w:t>
      </w:r>
      <w:r w:rsidR="008148CD" w:rsidRPr="00676EBB">
        <w:rPr>
          <w:rFonts w:ascii="Times New Roman" w:hAnsi="Times New Roman" w:cs="Times New Roman"/>
          <w:sz w:val="24"/>
          <w:szCs w:val="28"/>
        </w:rPr>
        <w:t xml:space="preserve"> the </w:t>
      </w:r>
      <w:r w:rsidR="00605EAF">
        <w:rPr>
          <w:rFonts w:ascii="Times New Roman" w:hAnsi="Times New Roman" w:cs="Times New Roman"/>
          <w:sz w:val="24"/>
          <w:szCs w:val="28"/>
        </w:rPr>
        <w:t xml:space="preserve">overall </w:t>
      </w:r>
      <w:r w:rsidR="008148CD" w:rsidRPr="00676EBB">
        <w:rPr>
          <w:rFonts w:ascii="Times New Roman" w:hAnsi="Times New Roman" w:cs="Times New Roman"/>
          <w:sz w:val="24"/>
          <w:szCs w:val="28"/>
        </w:rPr>
        <w:t>hierarchi</w:t>
      </w:r>
      <w:r w:rsidR="00605EAF">
        <w:rPr>
          <w:rFonts w:ascii="Times New Roman" w:hAnsi="Times New Roman" w:cs="Times New Roman"/>
          <w:sz w:val="24"/>
          <w:szCs w:val="28"/>
        </w:rPr>
        <w:t>cal structure</w:t>
      </w:r>
      <w:r w:rsidR="008148CD" w:rsidRPr="00676EBB">
        <w:rPr>
          <w:rFonts w:ascii="Times New Roman" w:hAnsi="Times New Roman" w:cs="Times New Roman"/>
          <w:sz w:val="24"/>
          <w:szCs w:val="28"/>
        </w:rPr>
        <w:t xml:space="preserve"> those links generate</w:t>
      </w:r>
      <w:r w:rsidR="007029D2">
        <w:rPr>
          <w:rFonts w:ascii="Times New Roman" w:hAnsi="Times New Roman" w:cs="Times New Roman"/>
          <w:sz w:val="24"/>
          <w:szCs w:val="28"/>
        </w:rPr>
        <w:t>. As a result of these structural differences</w:t>
      </w:r>
      <w:proofErr w:type="gramStart"/>
      <w:r w:rsidR="007029D2">
        <w:rPr>
          <w:rFonts w:ascii="Times New Roman" w:hAnsi="Times New Roman" w:cs="Times New Roman"/>
          <w:sz w:val="24"/>
          <w:szCs w:val="28"/>
        </w:rPr>
        <w:t>,</w:t>
      </w:r>
      <w:r w:rsidR="008148CD" w:rsidRPr="00676EBB">
        <w:rPr>
          <w:rFonts w:ascii="Times New Roman" w:hAnsi="Times New Roman" w:cs="Times New Roman"/>
          <w:sz w:val="24"/>
          <w:szCs w:val="28"/>
        </w:rPr>
        <w:t xml:space="preserve">  </w:t>
      </w:r>
      <w:r w:rsidR="0091100A">
        <w:rPr>
          <w:rFonts w:ascii="Times New Roman" w:hAnsi="Times New Roman" w:cs="Times New Roman"/>
          <w:sz w:val="24"/>
          <w:szCs w:val="28"/>
        </w:rPr>
        <w:t>different</w:t>
      </w:r>
      <w:proofErr w:type="gramEnd"/>
      <w:r w:rsidR="0091100A">
        <w:rPr>
          <w:rFonts w:ascii="Times New Roman" w:hAnsi="Times New Roman" w:cs="Times New Roman"/>
          <w:sz w:val="24"/>
          <w:szCs w:val="28"/>
        </w:rPr>
        <w:t xml:space="preserve"> economic systems will respond very differently </w:t>
      </w:r>
      <w:r w:rsidR="008148CD" w:rsidRPr="00676EBB">
        <w:rPr>
          <w:rFonts w:ascii="Times New Roman" w:hAnsi="Times New Roman" w:cs="Times New Roman"/>
          <w:sz w:val="24"/>
          <w:szCs w:val="28"/>
        </w:rPr>
        <w:t>to</w:t>
      </w:r>
      <w:r w:rsidR="003D1EE9" w:rsidRPr="00676EBB">
        <w:rPr>
          <w:rFonts w:ascii="Times New Roman" w:hAnsi="Times New Roman" w:cs="Times New Roman"/>
          <w:sz w:val="24"/>
          <w:szCs w:val="28"/>
        </w:rPr>
        <w:t xml:space="preserve"> the same</w:t>
      </w:r>
      <w:r w:rsidR="008148CD" w:rsidRPr="00676EBB">
        <w:rPr>
          <w:rFonts w:ascii="Times New Roman" w:hAnsi="Times New Roman" w:cs="Times New Roman"/>
          <w:sz w:val="24"/>
          <w:szCs w:val="28"/>
        </w:rPr>
        <w:t xml:space="preserve"> industrial policy measures. </w:t>
      </w:r>
      <w:r w:rsidR="005B2141">
        <w:rPr>
          <w:rFonts w:ascii="Times New Roman" w:hAnsi="Times New Roman" w:cs="Times New Roman"/>
          <w:sz w:val="24"/>
          <w:szCs w:val="28"/>
        </w:rPr>
        <w:t>P</w:t>
      </w:r>
      <w:r w:rsidR="008148CD" w:rsidRPr="00676EBB">
        <w:rPr>
          <w:rFonts w:ascii="Times New Roman" w:hAnsi="Times New Roman" w:cs="Times New Roman"/>
          <w:sz w:val="24"/>
          <w:szCs w:val="28"/>
        </w:rPr>
        <w:t>olicy measures that trigger industrial transformation and industrial growth in certain cases may be ineffective, or even counterproductive, in other cases.</w:t>
      </w:r>
    </w:p>
    <w:p w14:paraId="5F09F557" w14:textId="4BEFC77A" w:rsidR="00E46E22" w:rsidRPr="00466BDF" w:rsidRDefault="00581921" w:rsidP="004F777B">
      <w:pPr>
        <w:jc w:val="both"/>
        <w:rPr>
          <w:rFonts w:ascii="Times New Roman" w:hAnsi="Times New Roman" w:cs="Times New Roman"/>
          <w:sz w:val="24"/>
          <w:szCs w:val="28"/>
        </w:rPr>
      </w:pPr>
      <w:r w:rsidRPr="00466BDF">
        <w:rPr>
          <w:rFonts w:ascii="Times New Roman" w:hAnsi="Times New Roman" w:cs="Times New Roman"/>
          <w:sz w:val="24"/>
          <w:szCs w:val="28"/>
        </w:rPr>
        <w:t>Industrial polic</w:t>
      </w:r>
      <w:r w:rsidR="008D4193" w:rsidRPr="00466BDF">
        <w:rPr>
          <w:rFonts w:ascii="Times New Roman" w:hAnsi="Times New Roman" w:cs="Times New Roman"/>
          <w:sz w:val="24"/>
          <w:szCs w:val="28"/>
        </w:rPr>
        <w:t>y</w:t>
      </w:r>
      <w:r w:rsidRPr="00466BDF">
        <w:rPr>
          <w:rFonts w:ascii="Times New Roman" w:hAnsi="Times New Roman" w:cs="Times New Roman"/>
          <w:sz w:val="24"/>
          <w:szCs w:val="28"/>
        </w:rPr>
        <w:t xml:space="preserve"> </w:t>
      </w:r>
      <w:r w:rsidR="008D4193" w:rsidRPr="00466BDF">
        <w:rPr>
          <w:rFonts w:ascii="Times New Roman" w:hAnsi="Times New Roman" w:cs="Times New Roman"/>
          <w:sz w:val="24"/>
          <w:szCs w:val="28"/>
        </w:rPr>
        <w:t>often leads to</w:t>
      </w:r>
      <w:r w:rsidRPr="00466BDF">
        <w:rPr>
          <w:rFonts w:ascii="Times New Roman" w:hAnsi="Times New Roman" w:cs="Times New Roman"/>
          <w:sz w:val="24"/>
          <w:szCs w:val="28"/>
        </w:rPr>
        <w:t xml:space="preserve"> structural change</w:t>
      </w:r>
      <w:r w:rsidR="008D4193" w:rsidRPr="00466BDF">
        <w:rPr>
          <w:rFonts w:ascii="Times New Roman" w:hAnsi="Times New Roman" w:cs="Times New Roman"/>
          <w:sz w:val="24"/>
          <w:szCs w:val="28"/>
        </w:rPr>
        <w:t xml:space="preserve">s (even when it is not intended), as </w:t>
      </w:r>
      <w:r w:rsidRPr="00466BDF">
        <w:rPr>
          <w:rFonts w:ascii="Times New Roman" w:hAnsi="Times New Roman" w:cs="Times New Roman"/>
          <w:sz w:val="24"/>
          <w:szCs w:val="28"/>
        </w:rPr>
        <w:t xml:space="preserve">policy measures influencing the industrial system generally do so by triggering changes in the relative proportions between different industries or different </w:t>
      </w:r>
      <w:proofErr w:type="gramStart"/>
      <w:r w:rsidRPr="00466BDF">
        <w:rPr>
          <w:rFonts w:ascii="Times New Roman" w:hAnsi="Times New Roman" w:cs="Times New Roman"/>
          <w:sz w:val="24"/>
          <w:szCs w:val="28"/>
        </w:rPr>
        <w:t>vertically</w:t>
      </w:r>
      <w:r w:rsidR="008D4193" w:rsidRPr="00466BDF">
        <w:rPr>
          <w:rFonts w:ascii="Times New Roman" w:hAnsi="Times New Roman" w:cs="Times New Roman"/>
          <w:sz w:val="24"/>
          <w:szCs w:val="28"/>
        </w:rPr>
        <w:t>-</w:t>
      </w:r>
      <w:r w:rsidRPr="00466BDF">
        <w:rPr>
          <w:rFonts w:ascii="Times New Roman" w:hAnsi="Times New Roman" w:cs="Times New Roman"/>
          <w:sz w:val="24"/>
          <w:szCs w:val="28"/>
        </w:rPr>
        <w:t>integrated</w:t>
      </w:r>
      <w:proofErr w:type="gramEnd"/>
      <w:r w:rsidRPr="00466BDF">
        <w:rPr>
          <w:rFonts w:ascii="Times New Roman" w:hAnsi="Times New Roman" w:cs="Times New Roman"/>
          <w:sz w:val="24"/>
          <w:szCs w:val="28"/>
        </w:rPr>
        <w:t xml:space="preserve"> lines of production. This highlights the need to make industrial polic</w:t>
      </w:r>
      <w:r w:rsidR="008D4193" w:rsidRPr="00466BDF">
        <w:rPr>
          <w:rFonts w:ascii="Times New Roman" w:hAnsi="Times New Roman" w:cs="Times New Roman"/>
          <w:sz w:val="24"/>
          <w:szCs w:val="28"/>
        </w:rPr>
        <w:t>y</w:t>
      </w:r>
      <w:r w:rsidRPr="00466BDF">
        <w:rPr>
          <w:rFonts w:ascii="Times New Roman" w:hAnsi="Times New Roman" w:cs="Times New Roman"/>
          <w:sz w:val="24"/>
          <w:szCs w:val="28"/>
        </w:rPr>
        <w:t xml:space="preserve"> sensitive to the morphology of structural dynamics</w:t>
      </w:r>
      <w:r w:rsidR="00CA0A0C" w:rsidRPr="00466BDF">
        <w:rPr>
          <w:rFonts w:ascii="Times New Roman" w:hAnsi="Times New Roman" w:cs="Times New Roman"/>
          <w:sz w:val="24"/>
          <w:szCs w:val="28"/>
        </w:rPr>
        <w:t xml:space="preserve"> in each economy or industry</w:t>
      </w:r>
      <w:r w:rsidRPr="00466BDF">
        <w:rPr>
          <w:rFonts w:ascii="Times New Roman" w:hAnsi="Times New Roman" w:cs="Times New Roman"/>
          <w:sz w:val="24"/>
          <w:szCs w:val="28"/>
        </w:rPr>
        <w:t xml:space="preserve">. For example, structural dynamics may follow very different trajectories depending on whether the dominant dynamic follows ‘vertical’ transformation lines along production </w:t>
      </w:r>
      <w:proofErr w:type="spellStart"/>
      <w:r w:rsidRPr="00466BDF">
        <w:rPr>
          <w:rFonts w:ascii="Times New Roman" w:hAnsi="Times New Roman" w:cs="Times New Roman"/>
          <w:sz w:val="24"/>
          <w:szCs w:val="28"/>
        </w:rPr>
        <w:t>filières</w:t>
      </w:r>
      <w:proofErr w:type="spellEnd"/>
      <w:r w:rsidRPr="00466BDF">
        <w:rPr>
          <w:rFonts w:ascii="Times New Roman" w:hAnsi="Times New Roman" w:cs="Times New Roman"/>
          <w:sz w:val="24"/>
          <w:szCs w:val="28"/>
        </w:rPr>
        <w:t xml:space="preserve"> or ‘horizontal’ lines of connectivity joining different </w:t>
      </w:r>
      <w:proofErr w:type="spellStart"/>
      <w:r w:rsidRPr="00466BDF">
        <w:rPr>
          <w:rFonts w:ascii="Times New Roman" w:hAnsi="Times New Roman" w:cs="Times New Roman"/>
          <w:sz w:val="24"/>
          <w:szCs w:val="28"/>
        </w:rPr>
        <w:t>filières</w:t>
      </w:r>
      <w:proofErr w:type="spellEnd"/>
      <w:r w:rsidRPr="00466BDF">
        <w:rPr>
          <w:rFonts w:ascii="Times New Roman" w:hAnsi="Times New Roman" w:cs="Times New Roman"/>
          <w:sz w:val="24"/>
          <w:szCs w:val="28"/>
        </w:rPr>
        <w:t xml:space="preserve"> through reciprocal feedback loops.</w:t>
      </w:r>
      <w:r w:rsidR="0068138D" w:rsidRPr="00466BDF">
        <w:rPr>
          <w:rFonts w:ascii="Times New Roman" w:hAnsi="Times New Roman" w:cs="Times New Roman"/>
          <w:sz w:val="24"/>
          <w:szCs w:val="28"/>
        </w:rPr>
        <w:t xml:space="preserve"> </w:t>
      </w:r>
      <w:r w:rsidR="00B47911" w:rsidRPr="00466BDF">
        <w:rPr>
          <w:rFonts w:ascii="Times New Roman" w:hAnsi="Times New Roman" w:cs="Times New Roman"/>
          <w:sz w:val="24"/>
          <w:szCs w:val="28"/>
        </w:rPr>
        <w:t xml:space="preserve">Structural </w:t>
      </w:r>
      <w:r w:rsidR="00E520F8">
        <w:rPr>
          <w:rFonts w:ascii="Times New Roman" w:hAnsi="Times New Roman" w:cs="Times New Roman"/>
          <w:sz w:val="24"/>
          <w:szCs w:val="28"/>
        </w:rPr>
        <w:t>change will therefore unfold along different trajectories</w:t>
      </w:r>
      <w:r w:rsidR="00CA0A0C">
        <w:rPr>
          <w:rFonts w:ascii="Times New Roman" w:hAnsi="Times New Roman" w:cs="Times New Roman"/>
          <w:sz w:val="24"/>
          <w:szCs w:val="28"/>
        </w:rPr>
        <w:t>,</w:t>
      </w:r>
      <w:r w:rsidR="00E520F8">
        <w:rPr>
          <w:rFonts w:ascii="Times New Roman" w:hAnsi="Times New Roman" w:cs="Times New Roman"/>
          <w:sz w:val="24"/>
          <w:szCs w:val="28"/>
        </w:rPr>
        <w:t xml:space="preserve"> depending on </w:t>
      </w:r>
      <w:r w:rsidR="00E520F8" w:rsidRPr="00466BDF">
        <w:rPr>
          <w:rFonts w:ascii="Times New Roman" w:hAnsi="Times New Roman" w:cs="Times New Roman"/>
          <w:sz w:val="24"/>
          <w:szCs w:val="28"/>
        </w:rPr>
        <w:t>the organisational structure of the industrial system.</w:t>
      </w:r>
      <w:r w:rsidRPr="00466BDF">
        <w:rPr>
          <w:rFonts w:ascii="Times New Roman" w:hAnsi="Times New Roman" w:cs="Times New Roman"/>
          <w:sz w:val="24"/>
          <w:szCs w:val="28"/>
        </w:rPr>
        <w:t xml:space="preserve"> </w:t>
      </w:r>
      <w:r w:rsidR="00391BD6" w:rsidRPr="00466BDF">
        <w:rPr>
          <w:rFonts w:ascii="Times New Roman" w:hAnsi="Times New Roman" w:cs="Times New Roman"/>
          <w:sz w:val="24"/>
          <w:szCs w:val="28"/>
        </w:rPr>
        <w:t>In particular, s</w:t>
      </w:r>
      <w:r w:rsidRPr="00466BDF">
        <w:rPr>
          <w:rFonts w:ascii="Times New Roman" w:hAnsi="Times New Roman" w:cs="Times New Roman"/>
          <w:sz w:val="24"/>
          <w:szCs w:val="28"/>
        </w:rPr>
        <w:t xml:space="preserve">tructural dynamics </w:t>
      </w:r>
      <w:r w:rsidR="00391BD6" w:rsidRPr="00466BDF">
        <w:rPr>
          <w:rFonts w:ascii="Times New Roman" w:hAnsi="Times New Roman" w:cs="Times New Roman"/>
          <w:sz w:val="24"/>
          <w:szCs w:val="28"/>
        </w:rPr>
        <w:t xml:space="preserve">will </w:t>
      </w:r>
      <w:r w:rsidRPr="00466BDF">
        <w:rPr>
          <w:rFonts w:ascii="Times New Roman" w:hAnsi="Times New Roman" w:cs="Times New Roman"/>
          <w:sz w:val="24"/>
          <w:szCs w:val="28"/>
        </w:rPr>
        <w:t>take a different character</w:t>
      </w:r>
      <w:r w:rsidR="00CA0A0C" w:rsidRPr="00466BDF">
        <w:rPr>
          <w:rFonts w:ascii="Times New Roman" w:hAnsi="Times New Roman" w:cs="Times New Roman"/>
          <w:sz w:val="24"/>
          <w:szCs w:val="28"/>
        </w:rPr>
        <w:t>,</w:t>
      </w:r>
      <w:r w:rsidRPr="00466BDF">
        <w:rPr>
          <w:rFonts w:ascii="Times New Roman" w:hAnsi="Times New Roman" w:cs="Times New Roman"/>
          <w:sz w:val="24"/>
          <w:szCs w:val="28"/>
        </w:rPr>
        <w:t xml:space="preserve"> depending on whether horizontal or vertical linkages are dominant. </w:t>
      </w:r>
    </w:p>
    <w:p w14:paraId="79923C75" w14:textId="64486DB7" w:rsidR="00581921" w:rsidRPr="00466BDF" w:rsidRDefault="00581921" w:rsidP="004F777B">
      <w:pPr>
        <w:jc w:val="both"/>
        <w:rPr>
          <w:rFonts w:ascii="Times New Roman" w:hAnsi="Times New Roman" w:cs="Times New Roman"/>
          <w:sz w:val="24"/>
          <w:szCs w:val="28"/>
        </w:rPr>
      </w:pPr>
      <w:r w:rsidRPr="00466BDF">
        <w:rPr>
          <w:rFonts w:ascii="Times New Roman" w:hAnsi="Times New Roman" w:cs="Times New Roman"/>
          <w:sz w:val="24"/>
          <w:szCs w:val="28"/>
        </w:rPr>
        <w:t xml:space="preserve">Horizontal linkages highlight structural dynamics whose salient features are </w:t>
      </w:r>
      <w:r w:rsidR="00CA0A0C" w:rsidRPr="00466BDF">
        <w:rPr>
          <w:rFonts w:ascii="Times New Roman" w:hAnsi="Times New Roman" w:cs="Times New Roman"/>
          <w:sz w:val="24"/>
          <w:szCs w:val="28"/>
        </w:rPr>
        <w:t xml:space="preserve">the </w:t>
      </w:r>
      <w:r w:rsidRPr="00466BDF">
        <w:rPr>
          <w:rFonts w:ascii="Times New Roman" w:hAnsi="Times New Roman" w:cs="Times New Roman"/>
          <w:sz w:val="24"/>
          <w:szCs w:val="28"/>
        </w:rPr>
        <w:t xml:space="preserve">transformations in the characteristics of </w:t>
      </w:r>
      <w:r w:rsidR="00CA0A0C" w:rsidRPr="00466BDF">
        <w:rPr>
          <w:rFonts w:ascii="Times New Roman" w:hAnsi="Times New Roman" w:cs="Times New Roman"/>
          <w:sz w:val="24"/>
          <w:szCs w:val="28"/>
        </w:rPr>
        <w:t xml:space="preserve">the </w:t>
      </w:r>
      <w:r w:rsidRPr="00466BDF">
        <w:rPr>
          <w:rFonts w:ascii="Times New Roman" w:hAnsi="Times New Roman" w:cs="Times New Roman"/>
          <w:sz w:val="24"/>
          <w:szCs w:val="28"/>
        </w:rPr>
        <w:t>processes delivering intermediate inputs to one another and/or</w:t>
      </w:r>
      <w:r w:rsidR="00CA0A0C" w:rsidRPr="00466BDF">
        <w:rPr>
          <w:rFonts w:ascii="Times New Roman" w:hAnsi="Times New Roman" w:cs="Times New Roman"/>
          <w:sz w:val="24"/>
          <w:szCs w:val="28"/>
        </w:rPr>
        <w:t xml:space="preserve"> the</w:t>
      </w:r>
      <w:r w:rsidRPr="00466BDF">
        <w:rPr>
          <w:rFonts w:ascii="Times New Roman" w:hAnsi="Times New Roman" w:cs="Times New Roman"/>
          <w:sz w:val="24"/>
          <w:szCs w:val="28"/>
        </w:rPr>
        <w:t xml:space="preserve"> transformations in the type of interdependence between those processes</w:t>
      </w:r>
      <w:r w:rsidR="0091165E" w:rsidRPr="00466BDF">
        <w:rPr>
          <w:rFonts w:ascii="Times New Roman" w:hAnsi="Times New Roman" w:cs="Times New Roman"/>
          <w:sz w:val="24"/>
          <w:szCs w:val="28"/>
        </w:rPr>
        <w:t xml:space="preserve"> within </w:t>
      </w:r>
      <w:r w:rsidR="0091165E">
        <w:rPr>
          <w:rFonts w:ascii="Times New Roman" w:hAnsi="Times New Roman" w:cs="Times New Roman"/>
          <w:sz w:val="24"/>
          <w:szCs w:val="28"/>
        </w:rPr>
        <w:t xml:space="preserve">a </w:t>
      </w:r>
      <w:r w:rsidR="00F26DC0">
        <w:rPr>
          <w:rFonts w:ascii="Times New Roman" w:hAnsi="Times New Roman" w:cs="Times New Roman"/>
          <w:sz w:val="24"/>
          <w:szCs w:val="28"/>
        </w:rPr>
        <w:t>certain ‘</w:t>
      </w:r>
      <w:r w:rsidR="0091165E">
        <w:rPr>
          <w:rFonts w:ascii="Times New Roman" w:hAnsi="Times New Roman" w:cs="Times New Roman"/>
          <w:sz w:val="24"/>
          <w:szCs w:val="28"/>
        </w:rPr>
        <w:t>production space</w:t>
      </w:r>
      <w:r w:rsidR="00F26DC0">
        <w:rPr>
          <w:rFonts w:ascii="Times New Roman" w:hAnsi="Times New Roman" w:cs="Times New Roman"/>
          <w:sz w:val="24"/>
          <w:szCs w:val="28"/>
        </w:rPr>
        <w:t>’</w:t>
      </w:r>
      <w:r w:rsidR="0091165E">
        <w:rPr>
          <w:rFonts w:ascii="Times New Roman" w:hAnsi="Times New Roman" w:cs="Times New Roman"/>
          <w:sz w:val="24"/>
          <w:szCs w:val="28"/>
        </w:rPr>
        <w:t xml:space="preserve"> (</w:t>
      </w:r>
      <w:r w:rsidR="0091165E" w:rsidRPr="006F7747">
        <w:rPr>
          <w:rFonts w:ascii="Times New Roman" w:hAnsi="Times New Roman" w:cs="Times New Roman"/>
          <w:color w:val="0070C0"/>
          <w:sz w:val="24"/>
          <w:szCs w:val="24"/>
        </w:rPr>
        <w:t>Andreoni, 2018</w:t>
      </w:r>
      <w:r w:rsidR="0091165E">
        <w:rPr>
          <w:rFonts w:ascii="Times New Roman" w:hAnsi="Times New Roman" w:cs="Times New Roman"/>
          <w:sz w:val="24"/>
          <w:szCs w:val="28"/>
        </w:rPr>
        <w:t>)</w:t>
      </w:r>
      <w:r w:rsidRPr="004F777B">
        <w:rPr>
          <w:rFonts w:ascii="Times New Roman" w:hAnsi="Times New Roman" w:cs="Times New Roman"/>
          <w:color w:val="0070C0"/>
          <w:sz w:val="24"/>
          <w:szCs w:val="28"/>
        </w:rPr>
        <w:t xml:space="preserve">. </w:t>
      </w:r>
      <w:r w:rsidRPr="00466BDF">
        <w:rPr>
          <w:rFonts w:ascii="Times New Roman" w:hAnsi="Times New Roman" w:cs="Times New Roman"/>
          <w:sz w:val="24"/>
          <w:szCs w:val="28"/>
        </w:rPr>
        <w:t>The switch from one matrix of interdependencies to another in a production system</w:t>
      </w:r>
      <w:r w:rsidR="00CA0A0C" w:rsidRPr="00466BDF">
        <w:rPr>
          <w:rFonts w:ascii="Times New Roman" w:hAnsi="Times New Roman" w:cs="Times New Roman"/>
          <w:sz w:val="24"/>
          <w:szCs w:val="28"/>
        </w:rPr>
        <w:t xml:space="preserve"> that is</w:t>
      </w:r>
      <w:r w:rsidRPr="00466BDF">
        <w:rPr>
          <w:rFonts w:ascii="Times New Roman" w:hAnsi="Times New Roman" w:cs="Times New Roman"/>
          <w:sz w:val="24"/>
          <w:szCs w:val="28"/>
        </w:rPr>
        <w:t xml:space="preserve"> subject to limited availability of non-produced resources</w:t>
      </w:r>
      <w:r w:rsidR="00CA0A0C" w:rsidRPr="00466BDF">
        <w:rPr>
          <w:rFonts w:ascii="Times New Roman" w:hAnsi="Times New Roman" w:cs="Times New Roman"/>
          <w:sz w:val="24"/>
          <w:szCs w:val="28"/>
        </w:rPr>
        <w:t xml:space="preserve"> (e.g., land)</w:t>
      </w:r>
      <w:r w:rsidRPr="00466BDF">
        <w:rPr>
          <w:rFonts w:ascii="Times New Roman" w:hAnsi="Times New Roman" w:cs="Times New Roman"/>
          <w:sz w:val="24"/>
          <w:szCs w:val="28"/>
        </w:rPr>
        <w:t xml:space="preserve"> is a case in point and has been addressed as such at least since Malthus’ and Ricardo’s analysis of decreasing returns </w:t>
      </w:r>
      <w:r w:rsidRPr="007C5580">
        <w:rPr>
          <w:rFonts w:ascii="Times New Roman" w:hAnsi="Times New Roman" w:cs="Times New Roman"/>
          <w:color w:val="7030A0"/>
          <w:sz w:val="24"/>
          <w:szCs w:val="28"/>
        </w:rPr>
        <w:t>(</w:t>
      </w:r>
      <w:proofErr w:type="spellStart"/>
      <w:r w:rsidRPr="006F7747">
        <w:rPr>
          <w:rFonts w:ascii="Times New Roman" w:hAnsi="Times New Roman" w:cs="Times New Roman"/>
          <w:color w:val="0070C0"/>
          <w:sz w:val="24"/>
          <w:szCs w:val="24"/>
        </w:rPr>
        <w:t>Quadrio</w:t>
      </w:r>
      <w:proofErr w:type="spellEnd"/>
      <w:r w:rsidRPr="006F7747">
        <w:rPr>
          <w:rFonts w:ascii="Times New Roman" w:hAnsi="Times New Roman" w:cs="Times New Roman"/>
          <w:color w:val="0070C0"/>
          <w:sz w:val="24"/>
          <w:szCs w:val="24"/>
        </w:rPr>
        <w:t xml:space="preserve"> Curzio, 1996; Andreoni, 2015</w:t>
      </w:r>
      <w:r w:rsidRPr="007C5580">
        <w:rPr>
          <w:rFonts w:ascii="Times New Roman" w:hAnsi="Times New Roman" w:cs="Times New Roman"/>
          <w:color w:val="7030A0"/>
          <w:sz w:val="24"/>
          <w:szCs w:val="28"/>
        </w:rPr>
        <w:t xml:space="preserve">). </w:t>
      </w:r>
      <w:r w:rsidR="00CA0A0C">
        <w:rPr>
          <w:rFonts w:ascii="Times New Roman" w:hAnsi="Times New Roman" w:cs="Times New Roman"/>
          <w:sz w:val="24"/>
          <w:szCs w:val="28"/>
        </w:rPr>
        <w:t>For another example</w:t>
      </w:r>
      <w:r w:rsidR="00F16886">
        <w:rPr>
          <w:rFonts w:ascii="Times New Roman" w:hAnsi="Times New Roman" w:cs="Times New Roman"/>
          <w:sz w:val="24"/>
          <w:szCs w:val="28"/>
        </w:rPr>
        <w:t>, increasing returns can result from structural processes of reconfiguration of these interdependencies, provided that certain scale</w:t>
      </w:r>
      <w:r w:rsidR="00F32A2E">
        <w:rPr>
          <w:rFonts w:ascii="Times New Roman" w:hAnsi="Times New Roman" w:cs="Times New Roman"/>
          <w:sz w:val="24"/>
          <w:szCs w:val="28"/>
        </w:rPr>
        <w:t xml:space="preserve"> and proportionality</w:t>
      </w:r>
      <w:r w:rsidR="00F16886">
        <w:rPr>
          <w:rFonts w:ascii="Times New Roman" w:hAnsi="Times New Roman" w:cs="Times New Roman"/>
          <w:sz w:val="24"/>
          <w:szCs w:val="28"/>
        </w:rPr>
        <w:t xml:space="preserve"> conditions</w:t>
      </w:r>
      <w:r w:rsidR="00F32A2E">
        <w:rPr>
          <w:rFonts w:ascii="Times New Roman" w:hAnsi="Times New Roman" w:cs="Times New Roman"/>
          <w:sz w:val="24"/>
          <w:szCs w:val="28"/>
        </w:rPr>
        <w:t xml:space="preserve"> within</w:t>
      </w:r>
      <w:r w:rsidR="00F16886">
        <w:rPr>
          <w:rFonts w:ascii="Times New Roman" w:hAnsi="Times New Roman" w:cs="Times New Roman"/>
          <w:sz w:val="24"/>
          <w:szCs w:val="28"/>
        </w:rPr>
        <w:t xml:space="preserve"> </w:t>
      </w:r>
      <w:r w:rsidR="00F32A2E">
        <w:rPr>
          <w:rFonts w:ascii="Times New Roman" w:hAnsi="Times New Roman" w:cs="Times New Roman"/>
          <w:sz w:val="24"/>
          <w:szCs w:val="28"/>
        </w:rPr>
        <w:t xml:space="preserve">and across firms </w:t>
      </w:r>
      <w:r w:rsidR="00F16886">
        <w:rPr>
          <w:rFonts w:ascii="Times New Roman" w:hAnsi="Times New Roman" w:cs="Times New Roman"/>
          <w:sz w:val="24"/>
          <w:szCs w:val="28"/>
        </w:rPr>
        <w:t>are satisfied</w:t>
      </w:r>
      <w:r w:rsidR="00F32A2E">
        <w:rPr>
          <w:rFonts w:ascii="Times New Roman" w:hAnsi="Times New Roman" w:cs="Times New Roman"/>
          <w:sz w:val="24"/>
          <w:szCs w:val="28"/>
        </w:rPr>
        <w:t xml:space="preserve"> (</w:t>
      </w:r>
      <w:proofErr w:type="spellStart"/>
      <w:r w:rsidR="00F32A2E" w:rsidRPr="002239A2">
        <w:rPr>
          <w:rFonts w:ascii="Times New Roman" w:hAnsi="Times New Roman" w:cs="Times New Roman"/>
          <w:color w:val="0070C0"/>
          <w:sz w:val="24"/>
          <w:szCs w:val="28"/>
        </w:rPr>
        <w:t>Scazzieri</w:t>
      </w:r>
      <w:proofErr w:type="spellEnd"/>
      <w:r w:rsidR="00F32A2E" w:rsidRPr="002239A2">
        <w:rPr>
          <w:rFonts w:ascii="Times New Roman" w:hAnsi="Times New Roman" w:cs="Times New Roman"/>
          <w:color w:val="0070C0"/>
          <w:sz w:val="24"/>
          <w:szCs w:val="28"/>
        </w:rPr>
        <w:t>, 2014</w:t>
      </w:r>
      <w:r w:rsidR="00F32A2E">
        <w:rPr>
          <w:rFonts w:ascii="Times New Roman" w:hAnsi="Times New Roman" w:cs="Times New Roman"/>
          <w:sz w:val="24"/>
          <w:szCs w:val="28"/>
        </w:rPr>
        <w:t>)</w:t>
      </w:r>
      <w:r w:rsidR="008F7161">
        <w:rPr>
          <w:rFonts w:ascii="Times New Roman" w:hAnsi="Times New Roman" w:cs="Times New Roman"/>
          <w:sz w:val="24"/>
          <w:szCs w:val="28"/>
        </w:rPr>
        <w:t>.</w:t>
      </w:r>
      <w:r w:rsidR="00CA0A0C">
        <w:rPr>
          <w:rFonts w:ascii="Times New Roman" w:hAnsi="Times New Roman" w:cs="Times New Roman"/>
          <w:color w:val="7030A0"/>
          <w:sz w:val="24"/>
          <w:szCs w:val="28"/>
        </w:rPr>
        <w:t xml:space="preserve"> </w:t>
      </w:r>
      <w:r w:rsidR="00CA0A0C" w:rsidRPr="00466BDF">
        <w:rPr>
          <w:rFonts w:ascii="Times New Roman" w:hAnsi="Times New Roman" w:cs="Times New Roman"/>
          <w:sz w:val="24"/>
          <w:szCs w:val="28"/>
        </w:rPr>
        <w:t>In contrast, v</w:t>
      </w:r>
      <w:r w:rsidRPr="00466BDF">
        <w:rPr>
          <w:rFonts w:ascii="Times New Roman" w:hAnsi="Times New Roman" w:cs="Times New Roman"/>
          <w:sz w:val="24"/>
          <w:szCs w:val="28"/>
        </w:rPr>
        <w:t xml:space="preserve">ertical linkages call attention to structural dynamics whose salient features are </w:t>
      </w:r>
      <w:r w:rsidR="00CA0A0C" w:rsidRPr="00466BDF">
        <w:rPr>
          <w:rFonts w:ascii="Times New Roman" w:hAnsi="Times New Roman" w:cs="Times New Roman"/>
          <w:sz w:val="24"/>
          <w:szCs w:val="28"/>
        </w:rPr>
        <w:t xml:space="preserve">the </w:t>
      </w:r>
      <w:r w:rsidRPr="00466BDF">
        <w:rPr>
          <w:rFonts w:ascii="Times New Roman" w:hAnsi="Times New Roman" w:cs="Times New Roman"/>
          <w:sz w:val="24"/>
          <w:szCs w:val="28"/>
        </w:rPr>
        <w:t>transformations in the vertically</w:t>
      </w:r>
      <w:r w:rsidR="00CA0A0C" w:rsidRPr="00466BDF">
        <w:rPr>
          <w:rFonts w:ascii="Times New Roman" w:hAnsi="Times New Roman" w:cs="Times New Roman"/>
          <w:sz w:val="24"/>
          <w:szCs w:val="28"/>
        </w:rPr>
        <w:t>-</w:t>
      </w:r>
      <w:r w:rsidRPr="00466BDF">
        <w:rPr>
          <w:rFonts w:ascii="Times New Roman" w:hAnsi="Times New Roman" w:cs="Times New Roman"/>
          <w:sz w:val="24"/>
          <w:szCs w:val="28"/>
        </w:rPr>
        <w:t>integrated sectors</w:t>
      </w:r>
      <w:r w:rsidR="00CA0A0C" w:rsidRPr="00466BDF">
        <w:rPr>
          <w:rFonts w:ascii="Times New Roman" w:hAnsi="Times New Roman" w:cs="Times New Roman"/>
          <w:sz w:val="24"/>
          <w:szCs w:val="28"/>
        </w:rPr>
        <w:t>,</w:t>
      </w:r>
      <w:r w:rsidRPr="00466BDF">
        <w:rPr>
          <w:rFonts w:ascii="Times New Roman" w:hAnsi="Times New Roman" w:cs="Times New Roman"/>
          <w:sz w:val="24"/>
          <w:szCs w:val="28"/>
        </w:rPr>
        <w:t xml:space="preserve"> leading from primary inputs to final products, as well as </w:t>
      </w:r>
      <w:r w:rsidR="00CA0A0C" w:rsidRPr="00466BDF">
        <w:rPr>
          <w:rFonts w:ascii="Times New Roman" w:hAnsi="Times New Roman" w:cs="Times New Roman"/>
          <w:sz w:val="24"/>
          <w:szCs w:val="28"/>
        </w:rPr>
        <w:t xml:space="preserve">the </w:t>
      </w:r>
      <w:r w:rsidRPr="00466BDF">
        <w:rPr>
          <w:rFonts w:ascii="Times New Roman" w:hAnsi="Times New Roman" w:cs="Times New Roman"/>
          <w:sz w:val="24"/>
          <w:szCs w:val="28"/>
        </w:rPr>
        <w:t xml:space="preserve">transformations in the relative proportions between those sectors </w:t>
      </w:r>
      <w:r w:rsidRPr="007C5580">
        <w:rPr>
          <w:rFonts w:ascii="Times New Roman" w:hAnsi="Times New Roman" w:cs="Times New Roman"/>
          <w:color w:val="7030A0"/>
          <w:sz w:val="24"/>
          <w:szCs w:val="28"/>
        </w:rPr>
        <w:t>(</w:t>
      </w:r>
      <w:r w:rsidRPr="006F7747">
        <w:rPr>
          <w:rFonts w:ascii="Times New Roman" w:hAnsi="Times New Roman" w:cs="Times New Roman"/>
          <w:color w:val="0070C0"/>
          <w:sz w:val="24"/>
          <w:szCs w:val="24"/>
        </w:rPr>
        <w:t>Pasinetti, 1981; Syrquin</w:t>
      </w:r>
      <w:proofErr w:type="gramStart"/>
      <w:r w:rsidRPr="006F7747">
        <w:rPr>
          <w:rFonts w:ascii="Times New Roman" w:hAnsi="Times New Roman" w:cs="Times New Roman"/>
          <w:color w:val="0070C0"/>
          <w:sz w:val="24"/>
          <w:szCs w:val="24"/>
        </w:rPr>
        <w:t>,1988</w:t>
      </w:r>
      <w:proofErr w:type="gramEnd"/>
      <w:r w:rsidRPr="007C5580">
        <w:rPr>
          <w:rFonts w:ascii="Times New Roman" w:hAnsi="Times New Roman" w:cs="Times New Roman"/>
          <w:color w:val="7030A0"/>
          <w:sz w:val="24"/>
          <w:szCs w:val="28"/>
        </w:rPr>
        <w:t xml:space="preserve">). </w:t>
      </w:r>
      <w:r w:rsidRPr="00466BDF">
        <w:rPr>
          <w:rFonts w:ascii="Times New Roman" w:hAnsi="Times New Roman" w:cs="Times New Roman"/>
          <w:sz w:val="24"/>
          <w:szCs w:val="28"/>
        </w:rPr>
        <w:t>Radical</w:t>
      </w:r>
      <w:r w:rsidR="00CA0A0C" w:rsidRPr="00466BDF">
        <w:rPr>
          <w:rFonts w:ascii="Times New Roman" w:hAnsi="Times New Roman" w:cs="Times New Roman"/>
          <w:sz w:val="24"/>
          <w:szCs w:val="28"/>
        </w:rPr>
        <w:t>ly different</w:t>
      </w:r>
      <w:r w:rsidRPr="00466BDF">
        <w:rPr>
          <w:rFonts w:ascii="Times New Roman" w:hAnsi="Times New Roman" w:cs="Times New Roman"/>
          <w:sz w:val="24"/>
          <w:szCs w:val="28"/>
        </w:rPr>
        <w:t xml:space="preserve"> structural dynamics may arise in the case of shifts from vertical to horizontal linkages, and vice versa. </w:t>
      </w:r>
    </w:p>
    <w:p w14:paraId="697F9E50" w14:textId="6C20951B" w:rsidR="00CD4A2C" w:rsidRDefault="00CA0A0C" w:rsidP="008E2EE8">
      <w:pPr>
        <w:jc w:val="both"/>
        <w:rPr>
          <w:rFonts w:ascii="Times New Roman" w:hAnsi="Times New Roman" w:cs="Times New Roman"/>
          <w:sz w:val="24"/>
          <w:szCs w:val="28"/>
        </w:rPr>
      </w:pPr>
      <w:r>
        <w:rPr>
          <w:rFonts w:ascii="Times New Roman" w:hAnsi="Times New Roman" w:cs="Times New Roman"/>
          <w:sz w:val="24"/>
          <w:szCs w:val="28"/>
        </w:rPr>
        <w:lastRenderedPageBreak/>
        <w:t>Thus seen, f</w:t>
      </w:r>
      <w:r w:rsidR="00620017">
        <w:rPr>
          <w:rFonts w:ascii="Times New Roman" w:hAnsi="Times New Roman" w:cs="Times New Roman"/>
          <w:sz w:val="24"/>
          <w:szCs w:val="28"/>
        </w:rPr>
        <w:t>rom a structuralist perspective, i</w:t>
      </w:r>
      <w:r w:rsidR="00620017" w:rsidRPr="00620017">
        <w:rPr>
          <w:rFonts w:ascii="Times New Roman" w:hAnsi="Times New Roman" w:cs="Times New Roman"/>
          <w:sz w:val="24"/>
          <w:szCs w:val="28"/>
        </w:rPr>
        <w:t xml:space="preserve">ndustrial </w:t>
      </w:r>
      <w:r w:rsidR="00620017">
        <w:rPr>
          <w:rFonts w:ascii="Times New Roman" w:hAnsi="Times New Roman" w:cs="Times New Roman"/>
          <w:sz w:val="24"/>
          <w:szCs w:val="28"/>
        </w:rPr>
        <w:t xml:space="preserve">policy </w:t>
      </w:r>
      <w:r w:rsidR="00437E1D">
        <w:rPr>
          <w:rFonts w:ascii="Times New Roman" w:hAnsi="Times New Roman" w:cs="Times New Roman"/>
          <w:sz w:val="24"/>
          <w:szCs w:val="28"/>
        </w:rPr>
        <w:t xml:space="preserve">aims at </w:t>
      </w:r>
      <w:r w:rsidR="00620017">
        <w:rPr>
          <w:rFonts w:ascii="Times New Roman" w:hAnsi="Times New Roman" w:cs="Times New Roman"/>
          <w:sz w:val="24"/>
          <w:szCs w:val="28"/>
        </w:rPr>
        <w:t>reshap</w:t>
      </w:r>
      <w:r w:rsidR="00437E1D">
        <w:rPr>
          <w:rFonts w:ascii="Times New Roman" w:hAnsi="Times New Roman" w:cs="Times New Roman"/>
          <w:sz w:val="24"/>
          <w:szCs w:val="28"/>
        </w:rPr>
        <w:t>ing</w:t>
      </w:r>
      <w:r w:rsidR="00620017">
        <w:rPr>
          <w:rFonts w:ascii="Times New Roman" w:hAnsi="Times New Roman" w:cs="Times New Roman"/>
          <w:sz w:val="24"/>
          <w:szCs w:val="28"/>
        </w:rPr>
        <w:t xml:space="preserve"> the</w:t>
      </w:r>
      <w:r w:rsidR="007B3C58" w:rsidRPr="00620017">
        <w:rPr>
          <w:rFonts w:ascii="Times New Roman" w:hAnsi="Times New Roman" w:cs="Times New Roman"/>
          <w:sz w:val="24"/>
          <w:szCs w:val="28"/>
        </w:rPr>
        <w:t xml:space="preserve"> industrial structure and </w:t>
      </w:r>
      <w:r w:rsidR="00BA05F1">
        <w:rPr>
          <w:rFonts w:ascii="Times New Roman" w:hAnsi="Times New Roman" w:cs="Times New Roman"/>
          <w:sz w:val="24"/>
          <w:szCs w:val="28"/>
        </w:rPr>
        <w:t xml:space="preserve">the </w:t>
      </w:r>
      <w:r w:rsidR="007B3C58" w:rsidRPr="00620017">
        <w:rPr>
          <w:rFonts w:ascii="Times New Roman" w:hAnsi="Times New Roman" w:cs="Times New Roman"/>
          <w:sz w:val="24"/>
          <w:szCs w:val="28"/>
        </w:rPr>
        <w:t>organisational configuration of the production system</w:t>
      </w:r>
      <w:r w:rsidR="00AC3980">
        <w:rPr>
          <w:rFonts w:ascii="Times New Roman" w:hAnsi="Times New Roman" w:cs="Times New Roman"/>
          <w:sz w:val="24"/>
          <w:szCs w:val="28"/>
        </w:rPr>
        <w:t xml:space="preserve"> </w:t>
      </w:r>
      <w:r w:rsidR="00437E1D">
        <w:rPr>
          <w:rFonts w:ascii="Times New Roman" w:hAnsi="Times New Roman" w:cs="Times New Roman"/>
          <w:sz w:val="24"/>
          <w:szCs w:val="28"/>
        </w:rPr>
        <w:t xml:space="preserve">and </w:t>
      </w:r>
      <w:r w:rsidR="00BA05F1">
        <w:rPr>
          <w:rFonts w:ascii="Times New Roman" w:hAnsi="Times New Roman" w:cs="Times New Roman"/>
          <w:sz w:val="24"/>
          <w:szCs w:val="28"/>
        </w:rPr>
        <w:t xml:space="preserve">thus </w:t>
      </w:r>
      <w:r w:rsidR="00437E1D">
        <w:rPr>
          <w:rFonts w:ascii="Times New Roman" w:hAnsi="Times New Roman" w:cs="Times New Roman"/>
          <w:sz w:val="24"/>
          <w:szCs w:val="28"/>
        </w:rPr>
        <w:t>set</w:t>
      </w:r>
      <w:r w:rsidR="00BA05F1">
        <w:rPr>
          <w:rFonts w:ascii="Times New Roman" w:hAnsi="Times New Roman" w:cs="Times New Roman"/>
          <w:sz w:val="24"/>
          <w:szCs w:val="28"/>
        </w:rPr>
        <w:t>ting</w:t>
      </w:r>
      <w:r w:rsidR="00437E1D">
        <w:rPr>
          <w:rFonts w:ascii="Times New Roman" w:hAnsi="Times New Roman" w:cs="Times New Roman"/>
          <w:sz w:val="24"/>
          <w:szCs w:val="28"/>
        </w:rPr>
        <w:t xml:space="preserve"> the economy towards a feasible path of structural transformation. However, </w:t>
      </w:r>
      <w:r w:rsidR="00FF328F">
        <w:rPr>
          <w:rFonts w:ascii="Times New Roman" w:hAnsi="Times New Roman" w:cs="Times New Roman"/>
          <w:sz w:val="24"/>
          <w:szCs w:val="28"/>
        </w:rPr>
        <w:t>industrial policy</w:t>
      </w:r>
      <w:r w:rsidR="00437E1D">
        <w:rPr>
          <w:rFonts w:ascii="Times New Roman" w:hAnsi="Times New Roman" w:cs="Times New Roman"/>
          <w:sz w:val="24"/>
          <w:szCs w:val="28"/>
        </w:rPr>
        <w:t xml:space="preserve"> </w:t>
      </w:r>
      <w:r w:rsidR="00D428A3">
        <w:rPr>
          <w:rFonts w:ascii="Times New Roman" w:hAnsi="Times New Roman" w:cs="Times New Roman"/>
          <w:sz w:val="24"/>
          <w:szCs w:val="28"/>
        </w:rPr>
        <w:t xml:space="preserve">is also about managing the complex process of institutional building and change that accompany any process of structural transformation </w:t>
      </w:r>
      <w:r w:rsidR="002E6887" w:rsidRPr="002E6887">
        <w:rPr>
          <w:rFonts w:ascii="Times New Roman" w:hAnsi="Times New Roman" w:cs="Times New Roman"/>
          <w:sz w:val="24"/>
          <w:szCs w:val="28"/>
        </w:rPr>
        <w:t>(</w:t>
      </w:r>
      <w:r w:rsidR="002E6887" w:rsidRPr="005E51C6">
        <w:rPr>
          <w:rFonts w:ascii="Times New Roman" w:hAnsi="Times New Roman" w:cs="Times New Roman"/>
          <w:color w:val="0070C0"/>
          <w:sz w:val="24"/>
          <w:szCs w:val="28"/>
        </w:rPr>
        <w:t>Chang, 1994</w:t>
      </w:r>
      <w:r w:rsidR="00EF735A">
        <w:rPr>
          <w:rFonts w:ascii="Times New Roman" w:hAnsi="Times New Roman" w:cs="Times New Roman"/>
          <w:color w:val="0070C0"/>
          <w:sz w:val="24"/>
          <w:szCs w:val="28"/>
        </w:rPr>
        <w:t>b</w:t>
      </w:r>
      <w:r w:rsidR="00A33106" w:rsidRPr="005E51C6">
        <w:rPr>
          <w:rFonts w:ascii="Times New Roman" w:hAnsi="Times New Roman" w:cs="Times New Roman"/>
          <w:color w:val="0070C0"/>
          <w:sz w:val="24"/>
          <w:szCs w:val="28"/>
        </w:rPr>
        <w:t>; Chang, 2002</w:t>
      </w:r>
      <w:r w:rsidR="0001224F">
        <w:rPr>
          <w:rFonts w:ascii="Times New Roman" w:hAnsi="Times New Roman" w:cs="Times New Roman"/>
          <w:color w:val="0070C0"/>
          <w:sz w:val="24"/>
          <w:szCs w:val="28"/>
        </w:rPr>
        <w:t>b</w:t>
      </w:r>
      <w:r w:rsidR="00AA6809">
        <w:rPr>
          <w:rFonts w:ascii="Times New Roman" w:hAnsi="Times New Roman" w:cs="Times New Roman"/>
          <w:color w:val="0070C0"/>
          <w:sz w:val="24"/>
          <w:szCs w:val="28"/>
        </w:rPr>
        <w:t xml:space="preserve"> and 2011b</w:t>
      </w:r>
      <w:r w:rsidR="002E6887" w:rsidRPr="002E6887">
        <w:rPr>
          <w:rFonts w:ascii="Times New Roman" w:hAnsi="Times New Roman" w:cs="Times New Roman"/>
          <w:sz w:val="24"/>
          <w:szCs w:val="28"/>
        </w:rPr>
        <w:t>)</w:t>
      </w:r>
      <w:r w:rsidR="00D428A3">
        <w:rPr>
          <w:rFonts w:ascii="Times New Roman" w:hAnsi="Times New Roman" w:cs="Times New Roman"/>
          <w:sz w:val="24"/>
          <w:szCs w:val="28"/>
        </w:rPr>
        <w:t xml:space="preserve">. </w:t>
      </w:r>
    </w:p>
    <w:p w14:paraId="49DEF93F" w14:textId="122D5446" w:rsidR="002E6887" w:rsidRDefault="00D428A3" w:rsidP="008E2EE8">
      <w:pPr>
        <w:jc w:val="both"/>
        <w:rPr>
          <w:rFonts w:ascii="Times New Roman" w:hAnsi="Times New Roman" w:cs="Times New Roman"/>
          <w:sz w:val="24"/>
          <w:szCs w:val="28"/>
        </w:rPr>
      </w:pPr>
      <w:r>
        <w:rPr>
          <w:rFonts w:ascii="Times New Roman" w:hAnsi="Times New Roman" w:cs="Times New Roman"/>
          <w:sz w:val="24"/>
          <w:szCs w:val="28"/>
        </w:rPr>
        <w:t xml:space="preserve">Indeed, institutional </w:t>
      </w:r>
      <w:r w:rsidR="004D4D47">
        <w:rPr>
          <w:rFonts w:ascii="Times New Roman" w:hAnsi="Times New Roman" w:cs="Times New Roman"/>
          <w:sz w:val="24"/>
          <w:szCs w:val="28"/>
        </w:rPr>
        <w:t>development</w:t>
      </w:r>
      <w:r w:rsidR="00BA05F1">
        <w:rPr>
          <w:rFonts w:ascii="Times New Roman" w:hAnsi="Times New Roman" w:cs="Times New Roman"/>
          <w:sz w:val="24"/>
          <w:szCs w:val="28"/>
        </w:rPr>
        <w:t xml:space="preserve"> and</w:t>
      </w:r>
      <w:r w:rsidR="004D4D47">
        <w:rPr>
          <w:rFonts w:ascii="Times New Roman" w:hAnsi="Times New Roman" w:cs="Times New Roman"/>
          <w:sz w:val="24"/>
          <w:szCs w:val="28"/>
        </w:rPr>
        <w:t xml:space="preserve"> regulatory </w:t>
      </w:r>
      <w:r w:rsidR="00BA05F1">
        <w:rPr>
          <w:rFonts w:ascii="Times New Roman" w:hAnsi="Times New Roman" w:cs="Times New Roman"/>
          <w:sz w:val="24"/>
          <w:szCs w:val="28"/>
        </w:rPr>
        <w:t>re-</w:t>
      </w:r>
      <w:r>
        <w:rPr>
          <w:rFonts w:ascii="Times New Roman" w:hAnsi="Times New Roman" w:cs="Times New Roman"/>
          <w:sz w:val="24"/>
          <w:szCs w:val="28"/>
        </w:rPr>
        <w:t xml:space="preserve">engineering </w:t>
      </w:r>
      <w:r w:rsidR="004D4D47">
        <w:rPr>
          <w:rFonts w:ascii="Times New Roman" w:hAnsi="Times New Roman" w:cs="Times New Roman"/>
          <w:sz w:val="24"/>
          <w:szCs w:val="28"/>
        </w:rPr>
        <w:t>are</w:t>
      </w:r>
      <w:r>
        <w:rPr>
          <w:rFonts w:ascii="Times New Roman" w:hAnsi="Times New Roman" w:cs="Times New Roman"/>
          <w:sz w:val="24"/>
          <w:szCs w:val="28"/>
        </w:rPr>
        <w:t xml:space="preserve"> critical in </w:t>
      </w:r>
      <w:r w:rsidR="00557B91">
        <w:rPr>
          <w:rFonts w:ascii="Times New Roman" w:hAnsi="Times New Roman" w:cs="Times New Roman"/>
          <w:sz w:val="24"/>
          <w:szCs w:val="28"/>
        </w:rPr>
        <w:t>the implementation of any industrial policy. For example,</w:t>
      </w:r>
      <w:r w:rsidR="005E51C6">
        <w:rPr>
          <w:rFonts w:ascii="Times New Roman" w:hAnsi="Times New Roman" w:cs="Times New Roman"/>
          <w:sz w:val="24"/>
          <w:szCs w:val="28"/>
        </w:rPr>
        <w:t xml:space="preserve"> technology policies require</w:t>
      </w:r>
      <w:r w:rsidR="00BA05F1">
        <w:rPr>
          <w:rFonts w:ascii="Times New Roman" w:hAnsi="Times New Roman" w:cs="Times New Roman"/>
          <w:sz w:val="24"/>
          <w:szCs w:val="28"/>
        </w:rPr>
        <w:t xml:space="preserve"> the establishment of</w:t>
      </w:r>
      <w:r w:rsidR="005E51C6">
        <w:rPr>
          <w:rFonts w:ascii="Times New Roman" w:hAnsi="Times New Roman" w:cs="Times New Roman"/>
          <w:sz w:val="24"/>
          <w:szCs w:val="28"/>
        </w:rPr>
        <w:t xml:space="preserve"> intermediate technology institutions</w:t>
      </w:r>
      <w:r w:rsidR="00EB3C38">
        <w:rPr>
          <w:rFonts w:ascii="Times New Roman" w:hAnsi="Times New Roman" w:cs="Times New Roman"/>
          <w:sz w:val="24"/>
          <w:szCs w:val="28"/>
        </w:rPr>
        <w:t>, the setting</w:t>
      </w:r>
      <w:r w:rsidR="00BA05F1">
        <w:rPr>
          <w:rFonts w:ascii="Times New Roman" w:hAnsi="Times New Roman" w:cs="Times New Roman"/>
          <w:sz w:val="24"/>
          <w:szCs w:val="28"/>
        </w:rPr>
        <w:t>-</w:t>
      </w:r>
      <w:r w:rsidR="00EB3C38">
        <w:rPr>
          <w:rFonts w:ascii="Times New Roman" w:hAnsi="Times New Roman" w:cs="Times New Roman"/>
          <w:sz w:val="24"/>
          <w:szCs w:val="28"/>
        </w:rPr>
        <w:t>up of standards</w:t>
      </w:r>
      <w:r w:rsidR="00BA05F1">
        <w:rPr>
          <w:rFonts w:ascii="Times New Roman" w:hAnsi="Times New Roman" w:cs="Times New Roman"/>
          <w:sz w:val="24"/>
          <w:szCs w:val="28"/>
        </w:rPr>
        <w:t>,</w:t>
      </w:r>
      <w:r w:rsidR="005E51C6">
        <w:rPr>
          <w:rFonts w:ascii="Times New Roman" w:hAnsi="Times New Roman" w:cs="Times New Roman"/>
          <w:sz w:val="24"/>
          <w:szCs w:val="28"/>
        </w:rPr>
        <w:t xml:space="preserve"> and</w:t>
      </w:r>
      <w:r w:rsidR="00557B91">
        <w:rPr>
          <w:rFonts w:ascii="Times New Roman" w:hAnsi="Times New Roman" w:cs="Times New Roman"/>
          <w:sz w:val="24"/>
          <w:szCs w:val="28"/>
        </w:rPr>
        <w:t xml:space="preserve"> </w:t>
      </w:r>
      <w:r w:rsidR="00BA05F1">
        <w:rPr>
          <w:rFonts w:ascii="Times New Roman" w:hAnsi="Times New Roman" w:cs="Times New Roman"/>
          <w:sz w:val="24"/>
          <w:szCs w:val="28"/>
        </w:rPr>
        <w:t xml:space="preserve">the creation of </w:t>
      </w:r>
      <w:r w:rsidR="005E51C6">
        <w:rPr>
          <w:rFonts w:ascii="Times New Roman" w:hAnsi="Times New Roman" w:cs="Times New Roman"/>
          <w:sz w:val="24"/>
          <w:szCs w:val="28"/>
        </w:rPr>
        <w:t>coordination agencies to align the</w:t>
      </w:r>
      <w:r w:rsidR="00BA05F1">
        <w:rPr>
          <w:rFonts w:ascii="Times New Roman" w:hAnsi="Times New Roman" w:cs="Times New Roman"/>
          <w:sz w:val="24"/>
          <w:szCs w:val="28"/>
        </w:rPr>
        <w:t xml:space="preserve"> actions of</w:t>
      </w:r>
      <w:r w:rsidR="005E51C6">
        <w:rPr>
          <w:rFonts w:ascii="Times New Roman" w:hAnsi="Times New Roman" w:cs="Times New Roman"/>
          <w:sz w:val="24"/>
          <w:szCs w:val="28"/>
        </w:rPr>
        <w:t xml:space="preserve"> </w:t>
      </w:r>
      <w:r w:rsidR="00EB3C38">
        <w:rPr>
          <w:rFonts w:ascii="Times New Roman" w:hAnsi="Times New Roman" w:cs="Times New Roman"/>
          <w:sz w:val="24"/>
          <w:szCs w:val="28"/>
        </w:rPr>
        <w:t xml:space="preserve">relevant organisations. Skills policies would not exist without adequate coordination between </w:t>
      </w:r>
      <w:r w:rsidR="004D4D47">
        <w:rPr>
          <w:rFonts w:ascii="Times New Roman" w:hAnsi="Times New Roman" w:cs="Times New Roman"/>
          <w:sz w:val="24"/>
          <w:szCs w:val="28"/>
        </w:rPr>
        <w:t xml:space="preserve">vocational training institutions and productive organisations. Long-term </w:t>
      </w:r>
      <w:r w:rsidR="005C704E">
        <w:rPr>
          <w:rFonts w:ascii="Times New Roman" w:hAnsi="Times New Roman" w:cs="Times New Roman"/>
          <w:sz w:val="24"/>
          <w:szCs w:val="28"/>
        </w:rPr>
        <w:t xml:space="preserve">capital-intensive </w:t>
      </w:r>
      <w:r w:rsidR="004D4D47">
        <w:rPr>
          <w:rFonts w:ascii="Times New Roman" w:hAnsi="Times New Roman" w:cs="Times New Roman"/>
          <w:sz w:val="24"/>
          <w:szCs w:val="28"/>
        </w:rPr>
        <w:t>investments</w:t>
      </w:r>
      <w:r w:rsidR="00BA05F1">
        <w:rPr>
          <w:rFonts w:ascii="Times New Roman" w:hAnsi="Times New Roman" w:cs="Times New Roman"/>
          <w:sz w:val="24"/>
          <w:szCs w:val="28"/>
        </w:rPr>
        <w:t xml:space="preserve"> (including infrastructural investments)</w:t>
      </w:r>
      <w:r w:rsidR="004D4D47">
        <w:rPr>
          <w:rFonts w:ascii="Times New Roman" w:hAnsi="Times New Roman" w:cs="Times New Roman"/>
          <w:sz w:val="24"/>
          <w:szCs w:val="28"/>
        </w:rPr>
        <w:t xml:space="preserve"> would not be possible without</w:t>
      </w:r>
      <w:r>
        <w:rPr>
          <w:rFonts w:ascii="Times New Roman" w:hAnsi="Times New Roman" w:cs="Times New Roman"/>
          <w:sz w:val="24"/>
          <w:szCs w:val="28"/>
        </w:rPr>
        <w:t xml:space="preserve"> </w:t>
      </w:r>
      <w:r w:rsidR="005C704E">
        <w:rPr>
          <w:rFonts w:ascii="Times New Roman" w:hAnsi="Times New Roman" w:cs="Times New Roman"/>
          <w:sz w:val="24"/>
          <w:szCs w:val="28"/>
        </w:rPr>
        <w:t>specialised financing institutions</w:t>
      </w:r>
      <w:r w:rsidR="00BA05F1">
        <w:rPr>
          <w:rFonts w:ascii="Times New Roman" w:hAnsi="Times New Roman" w:cs="Times New Roman"/>
          <w:sz w:val="24"/>
          <w:szCs w:val="28"/>
        </w:rPr>
        <w:t>,</w:t>
      </w:r>
      <w:r w:rsidR="005C704E">
        <w:rPr>
          <w:rFonts w:ascii="Times New Roman" w:hAnsi="Times New Roman" w:cs="Times New Roman"/>
          <w:sz w:val="24"/>
          <w:szCs w:val="28"/>
        </w:rPr>
        <w:t xml:space="preserve"> like development banks. </w:t>
      </w:r>
      <w:r w:rsidR="00CD4A2C">
        <w:rPr>
          <w:rFonts w:ascii="Times New Roman" w:hAnsi="Times New Roman" w:cs="Times New Roman"/>
          <w:sz w:val="24"/>
          <w:szCs w:val="28"/>
        </w:rPr>
        <w:t xml:space="preserve">Finally, central banks and other </w:t>
      </w:r>
      <w:r w:rsidR="00BA05F1">
        <w:rPr>
          <w:rFonts w:ascii="Times New Roman" w:hAnsi="Times New Roman" w:cs="Times New Roman"/>
          <w:sz w:val="24"/>
          <w:szCs w:val="28"/>
        </w:rPr>
        <w:t xml:space="preserve">institutions of </w:t>
      </w:r>
      <w:r w:rsidR="00CD4A2C">
        <w:rPr>
          <w:rFonts w:ascii="Times New Roman" w:hAnsi="Times New Roman" w:cs="Times New Roman"/>
          <w:sz w:val="24"/>
          <w:szCs w:val="28"/>
        </w:rPr>
        <w:t xml:space="preserve">macroeconomic management are critical in assuring that the </w:t>
      </w:r>
      <w:proofErr w:type="gramStart"/>
      <w:r w:rsidR="00CD4A2C">
        <w:rPr>
          <w:rFonts w:ascii="Times New Roman" w:hAnsi="Times New Roman" w:cs="Times New Roman"/>
          <w:sz w:val="24"/>
          <w:szCs w:val="28"/>
        </w:rPr>
        <w:t>economy remain</w:t>
      </w:r>
      <w:proofErr w:type="gramEnd"/>
      <w:r w:rsidR="00CD4A2C">
        <w:rPr>
          <w:rFonts w:ascii="Times New Roman" w:hAnsi="Times New Roman" w:cs="Times New Roman"/>
          <w:sz w:val="24"/>
          <w:szCs w:val="28"/>
        </w:rPr>
        <w:t xml:space="preserve"> on a sustainable path of transformation</w:t>
      </w:r>
      <w:r w:rsidR="00865D88">
        <w:rPr>
          <w:rFonts w:ascii="Times New Roman" w:hAnsi="Times New Roman" w:cs="Times New Roman"/>
          <w:sz w:val="24"/>
          <w:szCs w:val="28"/>
        </w:rPr>
        <w:t xml:space="preserve"> (</w:t>
      </w:r>
      <w:r w:rsidR="001C5B7C" w:rsidRPr="001C5B7C">
        <w:rPr>
          <w:rFonts w:ascii="Times New Roman" w:hAnsi="Times New Roman" w:cs="Times New Roman"/>
          <w:color w:val="0070C0"/>
          <w:sz w:val="24"/>
          <w:szCs w:val="28"/>
        </w:rPr>
        <w:t xml:space="preserve">Andreoni et al., 2017; </w:t>
      </w:r>
      <w:r w:rsidR="00865D88" w:rsidRPr="002E6887">
        <w:rPr>
          <w:rFonts w:ascii="Times New Roman" w:hAnsi="Times New Roman" w:cs="Times New Roman"/>
          <w:color w:val="0070C0"/>
          <w:sz w:val="24"/>
          <w:szCs w:val="28"/>
        </w:rPr>
        <w:t>Chang and Andreoni, 201</w:t>
      </w:r>
      <w:r w:rsidR="00865D88">
        <w:rPr>
          <w:rFonts w:ascii="Times New Roman" w:hAnsi="Times New Roman" w:cs="Times New Roman"/>
          <w:color w:val="0070C0"/>
          <w:sz w:val="24"/>
          <w:szCs w:val="28"/>
        </w:rPr>
        <w:t>9</w:t>
      </w:r>
      <w:r w:rsidR="00865D88" w:rsidRPr="00865D88">
        <w:rPr>
          <w:rFonts w:ascii="Times New Roman" w:hAnsi="Times New Roman" w:cs="Times New Roman"/>
          <w:sz w:val="24"/>
          <w:szCs w:val="28"/>
        </w:rPr>
        <w:t>)</w:t>
      </w:r>
      <w:r w:rsidR="00CF01F4" w:rsidRPr="00865D88">
        <w:rPr>
          <w:rFonts w:ascii="Times New Roman" w:hAnsi="Times New Roman" w:cs="Times New Roman"/>
          <w:sz w:val="24"/>
          <w:szCs w:val="28"/>
        </w:rPr>
        <w:t>.</w:t>
      </w:r>
    </w:p>
    <w:p w14:paraId="53AAC16D" w14:textId="6A909B88" w:rsidR="00135B7D" w:rsidRDefault="00CF01F4" w:rsidP="003F69A5">
      <w:pPr>
        <w:jc w:val="both"/>
        <w:rPr>
          <w:rFonts w:ascii="Times New Roman" w:hAnsi="Times New Roman" w:cs="Times New Roman"/>
          <w:sz w:val="24"/>
          <w:szCs w:val="28"/>
        </w:rPr>
      </w:pPr>
      <w:r>
        <w:rPr>
          <w:rFonts w:ascii="Times New Roman" w:hAnsi="Times New Roman" w:cs="Times New Roman"/>
          <w:sz w:val="24"/>
          <w:szCs w:val="28"/>
        </w:rPr>
        <w:t>The link between structures and institutions</w:t>
      </w:r>
      <w:r w:rsidR="008407E4">
        <w:rPr>
          <w:rFonts w:ascii="Times New Roman" w:hAnsi="Times New Roman" w:cs="Times New Roman"/>
          <w:sz w:val="24"/>
          <w:szCs w:val="28"/>
        </w:rPr>
        <w:t xml:space="preserve">, and the </w:t>
      </w:r>
      <w:proofErr w:type="gramStart"/>
      <w:r w:rsidR="008407E4">
        <w:rPr>
          <w:rFonts w:ascii="Times New Roman" w:hAnsi="Times New Roman" w:cs="Times New Roman"/>
          <w:sz w:val="24"/>
          <w:szCs w:val="28"/>
        </w:rPr>
        <w:t>way</w:t>
      </w:r>
      <w:proofErr w:type="gramEnd"/>
      <w:r w:rsidR="008407E4">
        <w:rPr>
          <w:rFonts w:ascii="Times New Roman" w:hAnsi="Times New Roman" w:cs="Times New Roman"/>
          <w:sz w:val="24"/>
          <w:szCs w:val="28"/>
        </w:rPr>
        <w:t xml:space="preserve"> in which policies </w:t>
      </w:r>
      <w:r w:rsidR="00614B69">
        <w:rPr>
          <w:rFonts w:ascii="Times New Roman" w:hAnsi="Times New Roman" w:cs="Times New Roman"/>
          <w:sz w:val="24"/>
          <w:szCs w:val="28"/>
        </w:rPr>
        <w:t>influence</w:t>
      </w:r>
      <w:r w:rsidR="008407E4">
        <w:rPr>
          <w:rFonts w:ascii="Times New Roman" w:hAnsi="Times New Roman" w:cs="Times New Roman"/>
          <w:sz w:val="24"/>
          <w:szCs w:val="28"/>
        </w:rPr>
        <w:t xml:space="preserve"> </w:t>
      </w:r>
      <w:r w:rsidR="00461B38">
        <w:rPr>
          <w:rFonts w:ascii="Times New Roman" w:hAnsi="Times New Roman" w:cs="Times New Roman"/>
          <w:sz w:val="24"/>
          <w:szCs w:val="28"/>
        </w:rPr>
        <w:t xml:space="preserve">each of </w:t>
      </w:r>
      <w:r w:rsidR="008407E4">
        <w:rPr>
          <w:rFonts w:ascii="Times New Roman" w:hAnsi="Times New Roman" w:cs="Times New Roman"/>
          <w:sz w:val="24"/>
          <w:szCs w:val="28"/>
        </w:rPr>
        <w:t>them,</w:t>
      </w:r>
      <w:r>
        <w:rPr>
          <w:rFonts w:ascii="Times New Roman" w:hAnsi="Times New Roman" w:cs="Times New Roman"/>
          <w:sz w:val="24"/>
          <w:szCs w:val="28"/>
        </w:rPr>
        <w:t xml:space="preserve"> is th</w:t>
      </w:r>
      <w:r w:rsidR="00EF3F44">
        <w:rPr>
          <w:rFonts w:ascii="Times New Roman" w:hAnsi="Times New Roman" w:cs="Times New Roman"/>
          <w:sz w:val="24"/>
          <w:szCs w:val="28"/>
        </w:rPr>
        <w:t>us</w:t>
      </w:r>
      <w:r>
        <w:rPr>
          <w:rFonts w:ascii="Times New Roman" w:hAnsi="Times New Roman" w:cs="Times New Roman"/>
          <w:sz w:val="24"/>
          <w:szCs w:val="28"/>
        </w:rPr>
        <w:t xml:space="preserve"> central in </w:t>
      </w:r>
      <w:r w:rsidR="0006640D">
        <w:rPr>
          <w:rFonts w:ascii="Times New Roman" w:hAnsi="Times New Roman" w:cs="Times New Roman"/>
          <w:sz w:val="24"/>
          <w:szCs w:val="28"/>
        </w:rPr>
        <w:t xml:space="preserve">the analysis of </w:t>
      </w:r>
      <w:r>
        <w:rPr>
          <w:rFonts w:ascii="Times New Roman" w:hAnsi="Times New Roman" w:cs="Times New Roman"/>
          <w:sz w:val="24"/>
          <w:szCs w:val="28"/>
        </w:rPr>
        <w:t>industrial polic</w:t>
      </w:r>
      <w:r w:rsidR="0006640D">
        <w:rPr>
          <w:rFonts w:ascii="Times New Roman" w:hAnsi="Times New Roman" w:cs="Times New Roman"/>
          <w:sz w:val="24"/>
          <w:szCs w:val="28"/>
        </w:rPr>
        <w:t>y</w:t>
      </w:r>
      <w:r w:rsidR="005B0EE5">
        <w:rPr>
          <w:rFonts w:ascii="Times New Roman" w:hAnsi="Times New Roman" w:cs="Times New Roman"/>
          <w:sz w:val="24"/>
          <w:szCs w:val="28"/>
        </w:rPr>
        <w:t>. T</w:t>
      </w:r>
      <w:r>
        <w:rPr>
          <w:rFonts w:ascii="Times New Roman" w:hAnsi="Times New Roman" w:cs="Times New Roman"/>
          <w:sz w:val="24"/>
          <w:szCs w:val="28"/>
        </w:rPr>
        <w:t>h</w:t>
      </w:r>
      <w:r w:rsidR="00E61A7D">
        <w:rPr>
          <w:rFonts w:ascii="Times New Roman" w:hAnsi="Times New Roman" w:cs="Times New Roman"/>
          <w:sz w:val="24"/>
          <w:szCs w:val="28"/>
        </w:rPr>
        <w:t>is</w:t>
      </w:r>
      <w:r>
        <w:rPr>
          <w:rFonts w:ascii="Times New Roman" w:hAnsi="Times New Roman" w:cs="Times New Roman"/>
          <w:sz w:val="24"/>
          <w:szCs w:val="28"/>
        </w:rPr>
        <w:t xml:space="preserve"> </w:t>
      </w:r>
      <w:r w:rsidRPr="00EF3F44">
        <w:rPr>
          <w:rFonts w:ascii="Times New Roman" w:hAnsi="Times New Roman" w:cs="Times New Roman"/>
          <w:i/>
          <w:sz w:val="24"/>
          <w:szCs w:val="28"/>
        </w:rPr>
        <w:t>structure-institution-polic</w:t>
      </w:r>
      <w:r w:rsidR="0006640D">
        <w:rPr>
          <w:rFonts w:ascii="Times New Roman" w:hAnsi="Times New Roman" w:cs="Times New Roman"/>
          <w:i/>
          <w:sz w:val="24"/>
          <w:szCs w:val="28"/>
        </w:rPr>
        <w:t>y</w:t>
      </w:r>
      <w:r w:rsidRPr="00EF3F44">
        <w:rPr>
          <w:rFonts w:ascii="Times New Roman" w:hAnsi="Times New Roman" w:cs="Times New Roman"/>
          <w:i/>
          <w:sz w:val="24"/>
          <w:szCs w:val="28"/>
        </w:rPr>
        <w:t xml:space="preserve"> nexus</w:t>
      </w:r>
      <w:r>
        <w:rPr>
          <w:rFonts w:ascii="Times New Roman" w:hAnsi="Times New Roman" w:cs="Times New Roman"/>
          <w:sz w:val="24"/>
          <w:szCs w:val="28"/>
        </w:rPr>
        <w:t xml:space="preserve"> is </w:t>
      </w:r>
      <w:r w:rsidR="00E61A7D">
        <w:rPr>
          <w:rFonts w:ascii="Times New Roman" w:hAnsi="Times New Roman" w:cs="Times New Roman"/>
          <w:sz w:val="24"/>
          <w:szCs w:val="28"/>
        </w:rPr>
        <w:t xml:space="preserve">ultimately </w:t>
      </w:r>
      <w:r>
        <w:rPr>
          <w:rFonts w:ascii="Times New Roman" w:hAnsi="Times New Roman" w:cs="Times New Roman"/>
          <w:sz w:val="24"/>
          <w:szCs w:val="28"/>
        </w:rPr>
        <w:t xml:space="preserve">shaped by the specific political economy </w:t>
      </w:r>
      <w:r w:rsidR="00614B69">
        <w:rPr>
          <w:rFonts w:ascii="Times New Roman" w:hAnsi="Times New Roman" w:cs="Times New Roman"/>
          <w:sz w:val="24"/>
          <w:szCs w:val="28"/>
        </w:rPr>
        <w:t xml:space="preserve">dynamics </w:t>
      </w:r>
      <w:r w:rsidR="005B0EE5">
        <w:rPr>
          <w:rFonts w:ascii="Times New Roman" w:hAnsi="Times New Roman" w:cs="Times New Roman"/>
          <w:sz w:val="24"/>
          <w:szCs w:val="28"/>
        </w:rPr>
        <w:t xml:space="preserve">and </w:t>
      </w:r>
      <w:r w:rsidR="00614B69">
        <w:rPr>
          <w:rFonts w:ascii="Times New Roman" w:hAnsi="Times New Roman" w:cs="Times New Roman"/>
          <w:sz w:val="24"/>
          <w:szCs w:val="28"/>
        </w:rPr>
        <w:t xml:space="preserve">the economic </w:t>
      </w:r>
      <w:r w:rsidR="005B0EE5">
        <w:rPr>
          <w:rFonts w:ascii="Times New Roman" w:hAnsi="Times New Roman" w:cs="Times New Roman"/>
          <w:sz w:val="24"/>
          <w:szCs w:val="28"/>
        </w:rPr>
        <w:t xml:space="preserve">dynamics </w:t>
      </w:r>
      <w:r>
        <w:rPr>
          <w:rFonts w:ascii="Times New Roman" w:hAnsi="Times New Roman" w:cs="Times New Roman"/>
          <w:sz w:val="24"/>
          <w:szCs w:val="28"/>
        </w:rPr>
        <w:t xml:space="preserve">of a certain country, regions or sector of the economy. </w:t>
      </w:r>
      <w:r w:rsidR="00BD6BAF">
        <w:rPr>
          <w:rFonts w:ascii="Times New Roman" w:hAnsi="Times New Roman" w:cs="Times New Roman"/>
          <w:sz w:val="24"/>
          <w:szCs w:val="28"/>
        </w:rPr>
        <w:t>From the</w:t>
      </w:r>
      <w:r w:rsidR="00C77AEE">
        <w:rPr>
          <w:rFonts w:ascii="Times New Roman" w:hAnsi="Times New Roman" w:cs="Times New Roman"/>
          <w:sz w:val="24"/>
          <w:szCs w:val="28"/>
        </w:rPr>
        <w:t xml:space="preserve"> value</w:t>
      </w:r>
      <w:r w:rsidR="00BD6BAF">
        <w:rPr>
          <w:rFonts w:ascii="Times New Roman" w:hAnsi="Times New Roman" w:cs="Times New Roman"/>
          <w:sz w:val="24"/>
          <w:szCs w:val="28"/>
        </w:rPr>
        <w:t xml:space="preserve"> distribution </w:t>
      </w:r>
      <w:r w:rsidR="005B0EE5">
        <w:rPr>
          <w:rFonts w:ascii="Times New Roman" w:hAnsi="Times New Roman" w:cs="Times New Roman"/>
          <w:sz w:val="24"/>
          <w:szCs w:val="28"/>
        </w:rPr>
        <w:t xml:space="preserve">between workers, managers and shareholders </w:t>
      </w:r>
      <w:r w:rsidR="00BD6BAF">
        <w:rPr>
          <w:rFonts w:ascii="Times New Roman" w:hAnsi="Times New Roman" w:cs="Times New Roman"/>
          <w:sz w:val="24"/>
          <w:szCs w:val="28"/>
        </w:rPr>
        <w:t xml:space="preserve">within </w:t>
      </w:r>
      <w:r w:rsidR="00C77AEE">
        <w:rPr>
          <w:rFonts w:ascii="Times New Roman" w:hAnsi="Times New Roman" w:cs="Times New Roman"/>
          <w:sz w:val="24"/>
          <w:szCs w:val="28"/>
        </w:rPr>
        <w:t>enterprises</w:t>
      </w:r>
      <w:r w:rsidR="008B79CE">
        <w:rPr>
          <w:rFonts w:ascii="Times New Roman" w:hAnsi="Times New Roman" w:cs="Times New Roman"/>
          <w:sz w:val="24"/>
          <w:szCs w:val="28"/>
        </w:rPr>
        <w:t>,</w:t>
      </w:r>
      <w:r w:rsidR="00BD6BAF">
        <w:rPr>
          <w:rFonts w:ascii="Times New Roman" w:hAnsi="Times New Roman" w:cs="Times New Roman"/>
          <w:sz w:val="24"/>
          <w:szCs w:val="28"/>
        </w:rPr>
        <w:t xml:space="preserve"> to the way in which </w:t>
      </w:r>
      <w:r w:rsidR="00C77AEE">
        <w:rPr>
          <w:rFonts w:ascii="Times New Roman" w:hAnsi="Times New Roman" w:cs="Times New Roman"/>
          <w:sz w:val="24"/>
          <w:szCs w:val="28"/>
        </w:rPr>
        <w:t xml:space="preserve">industrial </w:t>
      </w:r>
      <w:r w:rsidR="00BD6BAF">
        <w:rPr>
          <w:rFonts w:ascii="Times New Roman" w:hAnsi="Times New Roman" w:cs="Times New Roman"/>
          <w:sz w:val="24"/>
          <w:szCs w:val="28"/>
        </w:rPr>
        <w:t xml:space="preserve">policies favour certain groups </w:t>
      </w:r>
      <w:r w:rsidR="008B79CE">
        <w:rPr>
          <w:rFonts w:ascii="Times New Roman" w:hAnsi="Times New Roman" w:cs="Times New Roman"/>
          <w:sz w:val="24"/>
          <w:szCs w:val="28"/>
        </w:rPr>
        <w:t xml:space="preserve">or sectors </w:t>
      </w:r>
      <w:r w:rsidR="00BD6BAF">
        <w:rPr>
          <w:rFonts w:ascii="Times New Roman" w:hAnsi="Times New Roman" w:cs="Times New Roman"/>
          <w:sz w:val="24"/>
          <w:szCs w:val="28"/>
        </w:rPr>
        <w:t>v</w:t>
      </w:r>
      <w:r w:rsidR="00C77AEE">
        <w:rPr>
          <w:rFonts w:ascii="Times New Roman" w:hAnsi="Times New Roman" w:cs="Times New Roman"/>
          <w:sz w:val="24"/>
          <w:szCs w:val="28"/>
        </w:rPr>
        <w:t>is a vis</w:t>
      </w:r>
      <w:r w:rsidR="00BD6BAF">
        <w:rPr>
          <w:rFonts w:ascii="Times New Roman" w:hAnsi="Times New Roman" w:cs="Times New Roman"/>
          <w:sz w:val="24"/>
          <w:szCs w:val="28"/>
        </w:rPr>
        <w:t xml:space="preserve"> others, </w:t>
      </w:r>
      <w:r w:rsidR="008B79CE">
        <w:rPr>
          <w:rFonts w:ascii="Times New Roman" w:hAnsi="Times New Roman" w:cs="Times New Roman"/>
          <w:sz w:val="24"/>
          <w:szCs w:val="28"/>
        </w:rPr>
        <w:t xml:space="preserve">production transformation entails political economy dynamics </w:t>
      </w:r>
      <w:r w:rsidR="00135B7D">
        <w:rPr>
          <w:rFonts w:ascii="Times New Roman" w:hAnsi="Times New Roman" w:cs="Times New Roman"/>
          <w:sz w:val="24"/>
          <w:szCs w:val="28"/>
        </w:rPr>
        <w:t>which</w:t>
      </w:r>
      <w:r w:rsidR="008B79CE">
        <w:rPr>
          <w:rFonts w:ascii="Times New Roman" w:hAnsi="Times New Roman" w:cs="Times New Roman"/>
          <w:sz w:val="24"/>
          <w:szCs w:val="28"/>
        </w:rPr>
        <w:t xml:space="preserve"> constantly reshape the distribution of interests, incentives</w:t>
      </w:r>
      <w:r w:rsidR="00614B69">
        <w:rPr>
          <w:rFonts w:ascii="Times New Roman" w:hAnsi="Times New Roman" w:cs="Times New Roman"/>
          <w:sz w:val="24"/>
          <w:szCs w:val="28"/>
        </w:rPr>
        <w:t>,</w:t>
      </w:r>
      <w:r w:rsidR="008B79CE">
        <w:rPr>
          <w:rFonts w:ascii="Times New Roman" w:hAnsi="Times New Roman" w:cs="Times New Roman"/>
          <w:sz w:val="24"/>
          <w:szCs w:val="28"/>
        </w:rPr>
        <w:t xml:space="preserve"> and resources in the economy.</w:t>
      </w:r>
      <w:r w:rsidR="00135B7D">
        <w:rPr>
          <w:rFonts w:ascii="Times New Roman" w:hAnsi="Times New Roman" w:cs="Times New Roman"/>
          <w:sz w:val="24"/>
          <w:szCs w:val="28"/>
        </w:rPr>
        <w:t xml:space="preserve"> </w:t>
      </w:r>
    </w:p>
    <w:p w14:paraId="694E7EC4" w14:textId="771A06A7" w:rsidR="00D211C5" w:rsidRPr="00E64F06" w:rsidRDefault="00581921" w:rsidP="00D211C5">
      <w:pPr>
        <w:jc w:val="both"/>
        <w:rPr>
          <w:rFonts w:ascii="Times New Roman" w:hAnsi="Times New Roman" w:cs="Times New Roman"/>
          <w:sz w:val="24"/>
          <w:szCs w:val="24"/>
        </w:rPr>
      </w:pPr>
      <w:r w:rsidRPr="00E64F06">
        <w:rPr>
          <w:rFonts w:ascii="Times New Roman" w:hAnsi="Times New Roman" w:cs="Times New Roman"/>
          <w:sz w:val="24"/>
          <w:szCs w:val="28"/>
        </w:rPr>
        <w:t xml:space="preserve">The above framework draws attention to the need </w:t>
      </w:r>
      <w:r w:rsidR="00614B69" w:rsidRPr="00E64F06">
        <w:rPr>
          <w:rFonts w:ascii="Times New Roman" w:hAnsi="Times New Roman" w:cs="Times New Roman"/>
          <w:sz w:val="24"/>
          <w:szCs w:val="28"/>
        </w:rPr>
        <w:t xml:space="preserve">for </w:t>
      </w:r>
      <w:r w:rsidRPr="00E64F06">
        <w:rPr>
          <w:rFonts w:ascii="Times New Roman" w:hAnsi="Times New Roman" w:cs="Times New Roman"/>
          <w:sz w:val="24"/>
          <w:szCs w:val="28"/>
        </w:rPr>
        <w:t xml:space="preserve">a new approach to industrial policy, which should distance itself from </w:t>
      </w:r>
      <w:r w:rsidRPr="00E64F06">
        <w:rPr>
          <w:rFonts w:ascii="Times New Roman" w:hAnsi="Times New Roman" w:cs="Times New Roman"/>
          <w:i/>
          <w:sz w:val="24"/>
          <w:szCs w:val="28"/>
        </w:rPr>
        <w:t>a priori</w:t>
      </w:r>
      <w:r w:rsidRPr="00E64F06">
        <w:rPr>
          <w:rFonts w:ascii="Times New Roman" w:hAnsi="Times New Roman" w:cs="Times New Roman"/>
          <w:sz w:val="24"/>
          <w:szCs w:val="28"/>
        </w:rPr>
        <w:t xml:space="preserve"> assumptions concerning the</w:t>
      </w:r>
      <w:r w:rsidR="00614B69" w:rsidRPr="00E64F06">
        <w:rPr>
          <w:rFonts w:ascii="Times New Roman" w:hAnsi="Times New Roman" w:cs="Times New Roman"/>
          <w:sz w:val="24"/>
          <w:szCs w:val="28"/>
        </w:rPr>
        <w:t xml:space="preserve"> desirability and the effectiveness of the</w:t>
      </w:r>
      <w:r w:rsidRPr="00E64F06">
        <w:rPr>
          <w:rFonts w:ascii="Times New Roman" w:hAnsi="Times New Roman" w:cs="Times New Roman"/>
          <w:sz w:val="24"/>
          <w:szCs w:val="28"/>
        </w:rPr>
        <w:t xml:space="preserve"> policy instruments to be used</w:t>
      </w:r>
      <w:r w:rsidR="00454CA4" w:rsidRPr="00E64F06">
        <w:rPr>
          <w:rFonts w:ascii="Times New Roman" w:hAnsi="Times New Roman" w:cs="Times New Roman"/>
          <w:sz w:val="24"/>
          <w:szCs w:val="28"/>
        </w:rPr>
        <w:t xml:space="preserve"> and </w:t>
      </w:r>
      <w:r w:rsidR="00614B69" w:rsidRPr="00E64F06">
        <w:rPr>
          <w:rFonts w:ascii="Times New Roman" w:hAnsi="Times New Roman" w:cs="Times New Roman"/>
          <w:sz w:val="24"/>
          <w:szCs w:val="28"/>
        </w:rPr>
        <w:t>pay attention to</w:t>
      </w:r>
      <w:r w:rsidR="00454CA4" w:rsidRPr="00E64F06">
        <w:rPr>
          <w:rFonts w:ascii="Times New Roman" w:hAnsi="Times New Roman" w:cs="Times New Roman"/>
          <w:sz w:val="24"/>
          <w:szCs w:val="28"/>
        </w:rPr>
        <w:t xml:space="preserve"> </w:t>
      </w:r>
      <w:r w:rsidR="00135B7D" w:rsidRPr="00E64F06">
        <w:rPr>
          <w:rFonts w:ascii="Times New Roman" w:hAnsi="Times New Roman" w:cs="Times New Roman"/>
          <w:sz w:val="24"/>
          <w:szCs w:val="28"/>
        </w:rPr>
        <w:t>the complex nexus</w:t>
      </w:r>
      <w:r w:rsidR="00614B69" w:rsidRPr="00E64F06">
        <w:rPr>
          <w:rFonts w:ascii="Times New Roman" w:hAnsi="Times New Roman" w:cs="Times New Roman"/>
          <w:sz w:val="24"/>
          <w:szCs w:val="28"/>
        </w:rPr>
        <w:t>es</w:t>
      </w:r>
      <w:r w:rsidR="00135B7D" w:rsidRPr="00E64F06">
        <w:rPr>
          <w:rFonts w:ascii="Times New Roman" w:hAnsi="Times New Roman" w:cs="Times New Roman"/>
          <w:sz w:val="24"/>
          <w:szCs w:val="28"/>
        </w:rPr>
        <w:t xml:space="preserve"> linking structures, institutions and policies</w:t>
      </w:r>
      <w:r w:rsidR="00614B69" w:rsidRPr="00E64F06">
        <w:rPr>
          <w:rFonts w:ascii="Times New Roman" w:hAnsi="Times New Roman" w:cs="Times New Roman"/>
          <w:sz w:val="24"/>
          <w:szCs w:val="28"/>
        </w:rPr>
        <w:t xml:space="preserve"> in a particular context (be it a country, a cluster of industries, or individual industries)</w:t>
      </w:r>
      <w:r w:rsidR="00135B7D" w:rsidRPr="00E64F06">
        <w:rPr>
          <w:rFonts w:ascii="Times New Roman" w:hAnsi="Times New Roman" w:cs="Times New Roman"/>
          <w:sz w:val="24"/>
          <w:szCs w:val="28"/>
        </w:rPr>
        <w:t xml:space="preserve">. </w:t>
      </w:r>
      <w:r w:rsidR="00D211C5" w:rsidRPr="00E64F06">
        <w:rPr>
          <w:rFonts w:ascii="Times New Roman" w:hAnsi="Times New Roman" w:cs="Times New Roman"/>
          <w:sz w:val="24"/>
          <w:szCs w:val="28"/>
        </w:rPr>
        <w:t xml:space="preserve">In </w:t>
      </w:r>
      <w:r w:rsidR="00614B69" w:rsidRPr="00E64F06">
        <w:rPr>
          <w:rFonts w:ascii="Times New Roman" w:hAnsi="Times New Roman" w:cs="Times New Roman"/>
          <w:sz w:val="24"/>
          <w:szCs w:val="28"/>
        </w:rPr>
        <w:t>analysing these nexuses</w:t>
      </w:r>
      <w:r w:rsidR="00D211C5" w:rsidRPr="00E64F06">
        <w:rPr>
          <w:rFonts w:ascii="Times New Roman" w:hAnsi="Times New Roman" w:cs="Times New Roman"/>
          <w:sz w:val="24"/>
          <w:szCs w:val="28"/>
        </w:rPr>
        <w:t>, the following three issues</w:t>
      </w:r>
      <w:r w:rsidR="00D211C5" w:rsidRPr="00E64F06">
        <w:rPr>
          <w:rFonts w:ascii="Times New Roman" w:hAnsi="Times New Roman" w:cs="Times New Roman"/>
          <w:sz w:val="24"/>
          <w:szCs w:val="24"/>
        </w:rPr>
        <w:t xml:space="preserve"> are of particular relevance.</w:t>
      </w:r>
    </w:p>
    <w:p w14:paraId="0362173F" w14:textId="68CCD64E" w:rsidR="00D211C5" w:rsidRDefault="00D211C5" w:rsidP="00D211C5">
      <w:pPr>
        <w:jc w:val="both"/>
        <w:rPr>
          <w:rFonts w:ascii="Times New Roman" w:hAnsi="Times New Roman" w:cs="Times New Roman"/>
          <w:sz w:val="24"/>
          <w:szCs w:val="24"/>
        </w:rPr>
      </w:pPr>
      <w:r>
        <w:rPr>
          <w:rFonts w:ascii="Times New Roman" w:hAnsi="Times New Roman" w:cs="Times New Roman"/>
          <w:sz w:val="24"/>
          <w:szCs w:val="24"/>
        </w:rPr>
        <w:t xml:space="preserve">First, </w:t>
      </w:r>
      <w:r w:rsidR="00AC1383">
        <w:rPr>
          <w:rFonts w:ascii="Times New Roman" w:hAnsi="Times New Roman" w:cs="Times New Roman"/>
          <w:sz w:val="24"/>
          <w:szCs w:val="24"/>
        </w:rPr>
        <w:t xml:space="preserve">it should be recognised that </w:t>
      </w:r>
      <w:r>
        <w:rPr>
          <w:rFonts w:ascii="Times New Roman" w:hAnsi="Times New Roman" w:cs="Times New Roman"/>
          <w:sz w:val="24"/>
          <w:szCs w:val="24"/>
        </w:rPr>
        <w:t>industrial polic</w:t>
      </w:r>
      <w:r w:rsidR="00AC1383">
        <w:rPr>
          <w:rFonts w:ascii="Times New Roman" w:hAnsi="Times New Roman" w:cs="Times New Roman"/>
          <w:sz w:val="24"/>
          <w:szCs w:val="24"/>
        </w:rPr>
        <w:t>y</w:t>
      </w:r>
      <w:r>
        <w:rPr>
          <w:rFonts w:ascii="Times New Roman" w:hAnsi="Times New Roman" w:cs="Times New Roman"/>
          <w:sz w:val="24"/>
          <w:szCs w:val="24"/>
        </w:rPr>
        <w:t xml:space="preserve"> can be only understood ‘in context’, that is, by analysing the specific structural, organisational, institutional and political economy features of production systems, in a certain country or region, and how these features change over time. This means that the industrial policy debate cannot simply focus on general global technology trends and abstract theoretical speculations. Industrial policy research </w:t>
      </w:r>
      <w:r w:rsidR="00AC1383">
        <w:rPr>
          <w:rFonts w:ascii="Times New Roman" w:hAnsi="Times New Roman" w:cs="Times New Roman"/>
          <w:sz w:val="24"/>
          <w:szCs w:val="24"/>
        </w:rPr>
        <w:t xml:space="preserve">should </w:t>
      </w:r>
      <w:r>
        <w:rPr>
          <w:rFonts w:ascii="Times New Roman" w:hAnsi="Times New Roman" w:cs="Times New Roman"/>
          <w:sz w:val="24"/>
          <w:szCs w:val="24"/>
        </w:rPr>
        <w:t xml:space="preserve">pay far more attention to the analysis of ‘context-specific’ production structures, including how organisations operate and institutions function, and how these processes are affected by (often overlooked) political economy dynamics. </w:t>
      </w:r>
    </w:p>
    <w:p w14:paraId="652290E5" w14:textId="18D18975" w:rsidR="00D211C5" w:rsidRDefault="00D211C5" w:rsidP="00D211C5">
      <w:pPr>
        <w:jc w:val="both"/>
        <w:rPr>
          <w:rFonts w:ascii="Times New Roman" w:hAnsi="Times New Roman" w:cs="Times New Roman"/>
          <w:sz w:val="24"/>
          <w:szCs w:val="24"/>
        </w:rPr>
      </w:pPr>
      <w:r>
        <w:rPr>
          <w:rFonts w:ascii="Times New Roman" w:hAnsi="Times New Roman" w:cs="Times New Roman"/>
          <w:sz w:val="24"/>
          <w:szCs w:val="24"/>
        </w:rPr>
        <w:t xml:space="preserve">Second, </w:t>
      </w:r>
      <w:r w:rsidR="00AC1383">
        <w:rPr>
          <w:rFonts w:ascii="Times New Roman" w:hAnsi="Times New Roman" w:cs="Times New Roman"/>
          <w:sz w:val="24"/>
          <w:szCs w:val="24"/>
        </w:rPr>
        <w:t>industrial policy</w:t>
      </w:r>
      <w:r>
        <w:rPr>
          <w:rFonts w:ascii="Times New Roman" w:hAnsi="Times New Roman" w:cs="Times New Roman"/>
          <w:sz w:val="24"/>
          <w:szCs w:val="24"/>
        </w:rPr>
        <w:t xml:space="preserve"> can be</w:t>
      </w:r>
      <w:r w:rsidR="003D7FBA">
        <w:rPr>
          <w:rFonts w:ascii="Times New Roman" w:hAnsi="Times New Roman" w:cs="Times New Roman"/>
          <w:sz w:val="24"/>
          <w:szCs w:val="24"/>
        </w:rPr>
        <w:t xml:space="preserve"> better</w:t>
      </w:r>
      <w:r>
        <w:rPr>
          <w:rFonts w:ascii="Times New Roman" w:hAnsi="Times New Roman" w:cs="Times New Roman"/>
          <w:sz w:val="24"/>
          <w:szCs w:val="24"/>
        </w:rPr>
        <w:t xml:space="preserve"> assessed </w:t>
      </w:r>
      <w:proofErr w:type="gramStart"/>
      <w:r w:rsidR="00794638">
        <w:rPr>
          <w:rFonts w:ascii="Times New Roman" w:hAnsi="Times New Roman" w:cs="Times New Roman"/>
          <w:sz w:val="24"/>
          <w:szCs w:val="24"/>
        </w:rPr>
        <w:t xml:space="preserve">from </w:t>
      </w:r>
      <w:r w:rsidR="004973E0">
        <w:rPr>
          <w:rFonts w:ascii="Times New Roman" w:hAnsi="Times New Roman" w:cs="Times New Roman"/>
          <w:sz w:val="24"/>
          <w:szCs w:val="24"/>
        </w:rPr>
        <w:t xml:space="preserve"> a</w:t>
      </w:r>
      <w:proofErr w:type="gramEnd"/>
      <w:r w:rsidR="004973E0">
        <w:rPr>
          <w:rFonts w:ascii="Times New Roman" w:hAnsi="Times New Roman" w:cs="Times New Roman"/>
          <w:sz w:val="24"/>
          <w:szCs w:val="24"/>
        </w:rPr>
        <w:t xml:space="preserve"> comparative perspective</w:t>
      </w:r>
      <w:r w:rsidR="003D7FBA">
        <w:rPr>
          <w:rFonts w:ascii="Times New Roman" w:hAnsi="Times New Roman" w:cs="Times New Roman"/>
          <w:sz w:val="24"/>
          <w:szCs w:val="24"/>
        </w:rPr>
        <w:t>, that is, by</w:t>
      </w:r>
      <w:r>
        <w:rPr>
          <w:rFonts w:ascii="Times New Roman" w:hAnsi="Times New Roman" w:cs="Times New Roman"/>
          <w:sz w:val="24"/>
          <w:szCs w:val="24"/>
        </w:rPr>
        <w:t xml:space="preserve"> </w:t>
      </w:r>
      <w:r w:rsidR="003D7FBA">
        <w:rPr>
          <w:rFonts w:ascii="Times New Roman" w:hAnsi="Times New Roman" w:cs="Times New Roman"/>
          <w:sz w:val="24"/>
          <w:szCs w:val="24"/>
        </w:rPr>
        <w:t xml:space="preserve">comparing countries’ experiences </w:t>
      </w:r>
      <w:r w:rsidR="00694590">
        <w:rPr>
          <w:rFonts w:ascii="Times New Roman" w:hAnsi="Times New Roman" w:cs="Times New Roman"/>
          <w:sz w:val="24"/>
          <w:szCs w:val="24"/>
        </w:rPr>
        <w:t>at similar stages of development, as well as through the rediscovery of historical cases</w:t>
      </w:r>
      <w:r w:rsidR="00694590" w:rsidDel="00794638">
        <w:rPr>
          <w:rFonts w:ascii="Times New Roman" w:hAnsi="Times New Roman" w:cs="Times New Roman"/>
          <w:sz w:val="24"/>
          <w:szCs w:val="24"/>
        </w:rPr>
        <w:t xml:space="preserve"> </w:t>
      </w:r>
      <w:r>
        <w:rPr>
          <w:rFonts w:ascii="Times New Roman" w:hAnsi="Times New Roman" w:cs="Times New Roman"/>
          <w:sz w:val="24"/>
          <w:szCs w:val="24"/>
        </w:rPr>
        <w:t xml:space="preserve">. The adoption of a ‘comparative political </w:t>
      </w:r>
      <w:r>
        <w:rPr>
          <w:rFonts w:ascii="Times New Roman" w:hAnsi="Times New Roman" w:cs="Times New Roman"/>
          <w:sz w:val="24"/>
          <w:szCs w:val="24"/>
        </w:rPr>
        <w:lastRenderedPageBreak/>
        <w:t>economy’ perspective is critical in identifying the specific features of a certain context. While the global context change</w:t>
      </w:r>
      <w:r w:rsidR="00AC1383">
        <w:rPr>
          <w:rFonts w:ascii="Times New Roman" w:hAnsi="Times New Roman" w:cs="Times New Roman"/>
          <w:sz w:val="24"/>
          <w:szCs w:val="24"/>
        </w:rPr>
        <w:t>s</w:t>
      </w:r>
      <w:r>
        <w:rPr>
          <w:rFonts w:ascii="Times New Roman" w:hAnsi="Times New Roman" w:cs="Times New Roman"/>
          <w:sz w:val="24"/>
          <w:szCs w:val="24"/>
        </w:rPr>
        <w:t xml:space="preserve"> over time and</w:t>
      </w:r>
      <w:r w:rsidR="00AC1383">
        <w:rPr>
          <w:rFonts w:ascii="Times New Roman" w:hAnsi="Times New Roman" w:cs="Times New Roman"/>
          <w:sz w:val="24"/>
          <w:szCs w:val="24"/>
        </w:rPr>
        <w:t xml:space="preserve"> while</w:t>
      </w:r>
      <w:r>
        <w:rPr>
          <w:rFonts w:ascii="Times New Roman" w:hAnsi="Times New Roman" w:cs="Times New Roman"/>
          <w:sz w:val="24"/>
          <w:szCs w:val="24"/>
        </w:rPr>
        <w:t xml:space="preserve"> </w:t>
      </w:r>
      <w:r w:rsidR="00AC1383">
        <w:rPr>
          <w:rFonts w:ascii="Times New Roman" w:hAnsi="Times New Roman" w:cs="Times New Roman"/>
          <w:sz w:val="24"/>
          <w:szCs w:val="24"/>
        </w:rPr>
        <w:t xml:space="preserve">different </w:t>
      </w:r>
      <w:r>
        <w:rPr>
          <w:rFonts w:ascii="Times New Roman" w:hAnsi="Times New Roman" w:cs="Times New Roman"/>
          <w:sz w:val="24"/>
          <w:szCs w:val="24"/>
        </w:rPr>
        <w:t>countries have different histories, comparative political economy analys</w:t>
      </w:r>
      <w:r w:rsidR="00AC1383">
        <w:rPr>
          <w:rFonts w:ascii="Times New Roman" w:hAnsi="Times New Roman" w:cs="Times New Roman"/>
          <w:sz w:val="24"/>
          <w:szCs w:val="24"/>
        </w:rPr>
        <w:t>e</w:t>
      </w:r>
      <w:r>
        <w:rPr>
          <w:rFonts w:ascii="Times New Roman" w:hAnsi="Times New Roman" w:cs="Times New Roman"/>
          <w:sz w:val="24"/>
          <w:szCs w:val="24"/>
        </w:rPr>
        <w:t xml:space="preserve">s </w:t>
      </w:r>
      <w:r w:rsidR="00AC1383">
        <w:rPr>
          <w:rFonts w:ascii="Times New Roman" w:hAnsi="Times New Roman" w:cs="Times New Roman"/>
          <w:sz w:val="24"/>
          <w:szCs w:val="24"/>
        </w:rPr>
        <w:t xml:space="preserve">will help </w:t>
      </w:r>
      <w:r>
        <w:rPr>
          <w:rFonts w:ascii="Times New Roman" w:hAnsi="Times New Roman" w:cs="Times New Roman"/>
          <w:sz w:val="24"/>
          <w:szCs w:val="24"/>
        </w:rPr>
        <w:t>in framing and disentangling the critical interdependencies linking structures, institutions and policies in different contexts</w:t>
      </w:r>
      <w:r w:rsidR="003D5E89">
        <w:rPr>
          <w:rFonts w:ascii="Times New Roman" w:hAnsi="Times New Roman" w:cs="Times New Roman"/>
          <w:sz w:val="24"/>
          <w:szCs w:val="24"/>
        </w:rPr>
        <w:t xml:space="preserve"> and at different point in global history</w:t>
      </w:r>
      <w:r>
        <w:rPr>
          <w:rFonts w:ascii="Times New Roman" w:hAnsi="Times New Roman" w:cs="Times New Roman"/>
          <w:sz w:val="24"/>
          <w:szCs w:val="24"/>
        </w:rPr>
        <w:t>.</w:t>
      </w:r>
    </w:p>
    <w:p w14:paraId="74C2C0B2" w14:textId="385A03DB" w:rsidR="00D211C5" w:rsidRPr="00A8139E" w:rsidRDefault="00D211C5" w:rsidP="003F69A5">
      <w:pPr>
        <w:jc w:val="both"/>
        <w:rPr>
          <w:rFonts w:ascii="Times New Roman" w:hAnsi="Times New Roman" w:cs="Times New Roman"/>
          <w:sz w:val="24"/>
          <w:szCs w:val="24"/>
        </w:rPr>
      </w:pPr>
      <w:r>
        <w:rPr>
          <w:rFonts w:ascii="Times New Roman" w:hAnsi="Times New Roman" w:cs="Times New Roman"/>
          <w:sz w:val="24"/>
          <w:szCs w:val="24"/>
        </w:rPr>
        <w:t xml:space="preserve">Third, industrial policy analyses cannot be reduced to a mere </w:t>
      </w:r>
      <w:r w:rsidR="002863F2">
        <w:rPr>
          <w:rFonts w:ascii="Times New Roman" w:hAnsi="Times New Roman" w:cs="Times New Roman"/>
          <w:sz w:val="24"/>
          <w:szCs w:val="24"/>
        </w:rPr>
        <w:t>‘</w:t>
      </w:r>
      <w:r>
        <w:rPr>
          <w:rFonts w:ascii="Times New Roman" w:hAnsi="Times New Roman" w:cs="Times New Roman"/>
          <w:sz w:val="24"/>
          <w:szCs w:val="24"/>
        </w:rPr>
        <w:t>technical problem</w:t>
      </w:r>
      <w:r w:rsidR="002863F2">
        <w:rPr>
          <w:rFonts w:ascii="Times New Roman" w:hAnsi="Times New Roman" w:cs="Times New Roman"/>
          <w:sz w:val="24"/>
          <w:szCs w:val="24"/>
        </w:rPr>
        <w:t>’</w:t>
      </w:r>
      <w:r>
        <w:rPr>
          <w:rFonts w:ascii="Times New Roman" w:hAnsi="Times New Roman" w:cs="Times New Roman"/>
          <w:sz w:val="24"/>
          <w:szCs w:val="24"/>
        </w:rPr>
        <w:t xml:space="preserve"> within a market economy framework. Industrial policy is ultimately about production</w:t>
      </w:r>
      <w:r w:rsidRPr="00090001">
        <w:rPr>
          <w:rFonts w:ascii="Times New Roman" w:hAnsi="Times New Roman" w:cs="Times New Roman"/>
          <w:sz w:val="24"/>
          <w:szCs w:val="24"/>
        </w:rPr>
        <w:t xml:space="preserve"> </w:t>
      </w:r>
      <w:r>
        <w:rPr>
          <w:rFonts w:ascii="Times New Roman" w:hAnsi="Times New Roman" w:cs="Times New Roman"/>
          <w:sz w:val="24"/>
          <w:szCs w:val="24"/>
        </w:rPr>
        <w:t xml:space="preserve">understood as the main ‘structure of living together’ within </w:t>
      </w:r>
      <w:proofErr w:type="gramStart"/>
      <w:r>
        <w:rPr>
          <w:rFonts w:ascii="Times New Roman" w:hAnsi="Times New Roman" w:cs="Times New Roman"/>
          <w:sz w:val="24"/>
          <w:szCs w:val="24"/>
        </w:rPr>
        <w:t>an ‘organizational</w:t>
      </w:r>
      <w:proofErr w:type="gramEnd"/>
      <w:r>
        <w:rPr>
          <w:rFonts w:ascii="Times New Roman" w:hAnsi="Times New Roman" w:cs="Times New Roman"/>
          <w:sz w:val="24"/>
          <w:szCs w:val="24"/>
        </w:rPr>
        <w:t xml:space="preserve"> economy’</w:t>
      </w:r>
      <w:r w:rsidR="002863F2">
        <w:rPr>
          <w:rFonts w:ascii="Times New Roman" w:hAnsi="Times New Roman" w:cs="Times New Roman"/>
          <w:sz w:val="24"/>
          <w:szCs w:val="24"/>
        </w:rPr>
        <w:t xml:space="preserve"> framework</w:t>
      </w:r>
      <w:r>
        <w:rPr>
          <w:rFonts w:ascii="Times New Roman" w:hAnsi="Times New Roman" w:cs="Times New Roman"/>
          <w:sz w:val="24"/>
          <w:szCs w:val="24"/>
        </w:rPr>
        <w:t xml:space="preserve"> (</w:t>
      </w:r>
      <w:r w:rsidRPr="00090001">
        <w:rPr>
          <w:rFonts w:ascii="Times New Roman" w:hAnsi="Times New Roman" w:cs="Times New Roman"/>
          <w:color w:val="0070C0"/>
          <w:sz w:val="24"/>
          <w:szCs w:val="24"/>
        </w:rPr>
        <w:t>Simon, 1991; Andreoni and Chang, 2017</w:t>
      </w:r>
      <w:r>
        <w:rPr>
          <w:rFonts w:ascii="Times New Roman" w:hAnsi="Times New Roman" w:cs="Times New Roman"/>
          <w:sz w:val="24"/>
          <w:szCs w:val="24"/>
        </w:rPr>
        <w:t xml:space="preserve">). This means that production organisations – not markets – are the main structures in which the polity and </w:t>
      </w:r>
      <w:r w:rsidR="00AC1383">
        <w:rPr>
          <w:rFonts w:ascii="Times New Roman" w:hAnsi="Times New Roman" w:cs="Times New Roman"/>
          <w:sz w:val="24"/>
          <w:szCs w:val="24"/>
        </w:rPr>
        <w:t xml:space="preserve">the </w:t>
      </w:r>
      <w:r>
        <w:rPr>
          <w:rFonts w:ascii="Times New Roman" w:hAnsi="Times New Roman" w:cs="Times New Roman"/>
          <w:sz w:val="24"/>
          <w:szCs w:val="24"/>
        </w:rPr>
        <w:t>society are embedded and, therefore, that the governance of these organisations and systems are critical in guaranteeing their reproduction, inclusiveness</w:t>
      </w:r>
      <w:r w:rsidR="00AC1383">
        <w:rPr>
          <w:rFonts w:ascii="Times New Roman" w:hAnsi="Times New Roman" w:cs="Times New Roman"/>
          <w:sz w:val="24"/>
          <w:szCs w:val="24"/>
        </w:rPr>
        <w:t>,</w:t>
      </w:r>
      <w:r>
        <w:rPr>
          <w:rFonts w:ascii="Times New Roman" w:hAnsi="Times New Roman" w:cs="Times New Roman"/>
          <w:sz w:val="24"/>
          <w:szCs w:val="24"/>
        </w:rPr>
        <w:t xml:space="preserve"> and sustainability. </w:t>
      </w:r>
    </w:p>
    <w:p w14:paraId="06CF32B1" w14:textId="77777777" w:rsidR="008B4A67" w:rsidRDefault="008B4A67" w:rsidP="008B4A67">
      <w:pPr>
        <w:pStyle w:val="ListParagraph"/>
        <w:ind w:left="360"/>
        <w:jc w:val="both"/>
        <w:rPr>
          <w:rFonts w:ascii="Times New Roman" w:hAnsi="Times New Roman" w:cs="Times New Roman"/>
          <w:sz w:val="28"/>
          <w:szCs w:val="28"/>
        </w:rPr>
      </w:pPr>
    </w:p>
    <w:p w14:paraId="44FB8510" w14:textId="0CEB70C2" w:rsidR="0038476B" w:rsidRPr="0038476B" w:rsidRDefault="0038476B" w:rsidP="0038476B">
      <w:pPr>
        <w:pStyle w:val="ListParagraph"/>
        <w:numPr>
          <w:ilvl w:val="0"/>
          <w:numId w:val="6"/>
        </w:numPr>
        <w:jc w:val="both"/>
        <w:rPr>
          <w:rFonts w:ascii="Times New Roman" w:hAnsi="Times New Roman" w:cs="Times New Roman"/>
          <w:b/>
          <w:sz w:val="28"/>
          <w:szCs w:val="28"/>
        </w:rPr>
      </w:pPr>
      <w:r w:rsidRPr="0038476B">
        <w:rPr>
          <w:rFonts w:ascii="Times New Roman" w:hAnsi="Times New Roman" w:cs="Times New Roman"/>
          <w:b/>
          <w:sz w:val="28"/>
          <w:szCs w:val="28"/>
        </w:rPr>
        <w:t>The contributions in this special issue</w:t>
      </w:r>
    </w:p>
    <w:p w14:paraId="230DE243" w14:textId="5B66BB5C" w:rsidR="0037544A" w:rsidRPr="00CF227B" w:rsidRDefault="00327539" w:rsidP="00556D91">
      <w:pPr>
        <w:jc w:val="both"/>
        <w:rPr>
          <w:rFonts w:ascii="Times New Roman" w:hAnsi="Times New Roman" w:cs="Times New Roman"/>
          <w:bCs/>
          <w:sz w:val="24"/>
          <w:szCs w:val="24"/>
        </w:rPr>
      </w:pPr>
      <w:r w:rsidRPr="00CF227B">
        <w:rPr>
          <w:rFonts w:ascii="Times New Roman" w:hAnsi="Times New Roman" w:cs="Times New Roman"/>
          <w:sz w:val="24"/>
          <w:szCs w:val="28"/>
        </w:rPr>
        <w:t>This special issue highlights the context</w:t>
      </w:r>
      <w:r w:rsidR="00AC1383" w:rsidRPr="00CF227B">
        <w:rPr>
          <w:rFonts w:ascii="Times New Roman" w:hAnsi="Times New Roman" w:cs="Times New Roman"/>
          <w:sz w:val="24"/>
          <w:szCs w:val="28"/>
        </w:rPr>
        <w:t>-</w:t>
      </w:r>
      <w:r w:rsidRPr="00CF227B">
        <w:rPr>
          <w:rFonts w:ascii="Times New Roman" w:hAnsi="Times New Roman" w:cs="Times New Roman"/>
          <w:sz w:val="24"/>
          <w:szCs w:val="28"/>
        </w:rPr>
        <w:t xml:space="preserve">dependent </w:t>
      </w:r>
      <w:r w:rsidR="00AC1383" w:rsidRPr="00CF227B">
        <w:rPr>
          <w:rFonts w:ascii="Times New Roman" w:hAnsi="Times New Roman" w:cs="Times New Roman"/>
          <w:sz w:val="24"/>
          <w:szCs w:val="28"/>
        </w:rPr>
        <w:t xml:space="preserve">nature </w:t>
      </w:r>
      <w:r w:rsidRPr="00CF227B">
        <w:rPr>
          <w:rFonts w:ascii="Times New Roman" w:hAnsi="Times New Roman" w:cs="Times New Roman"/>
          <w:sz w:val="24"/>
          <w:szCs w:val="28"/>
        </w:rPr>
        <w:t>of effective industrial polic</w:t>
      </w:r>
      <w:r w:rsidR="00AC1383" w:rsidRPr="00CF227B">
        <w:rPr>
          <w:rFonts w:ascii="Times New Roman" w:hAnsi="Times New Roman" w:cs="Times New Roman"/>
          <w:sz w:val="24"/>
          <w:szCs w:val="28"/>
        </w:rPr>
        <w:t>y</w:t>
      </w:r>
      <w:r w:rsidRPr="00CF227B">
        <w:rPr>
          <w:rFonts w:ascii="Times New Roman" w:hAnsi="Times New Roman" w:cs="Times New Roman"/>
          <w:sz w:val="24"/>
          <w:szCs w:val="28"/>
        </w:rPr>
        <w:t xml:space="preserve"> </w:t>
      </w:r>
      <w:r w:rsidR="00AC1383" w:rsidRPr="00CF227B">
        <w:rPr>
          <w:rFonts w:ascii="Times New Roman" w:hAnsi="Times New Roman" w:cs="Times New Roman"/>
          <w:sz w:val="24"/>
          <w:szCs w:val="28"/>
        </w:rPr>
        <w:t>through the examination of</w:t>
      </w:r>
      <w:r w:rsidRPr="00CF227B">
        <w:rPr>
          <w:rFonts w:ascii="Times New Roman" w:hAnsi="Times New Roman" w:cs="Times New Roman"/>
          <w:sz w:val="24"/>
          <w:szCs w:val="28"/>
        </w:rPr>
        <w:t xml:space="preserve"> a variety of cases. </w:t>
      </w:r>
      <w:r w:rsidR="001D638F" w:rsidRPr="00CF227B">
        <w:rPr>
          <w:rFonts w:ascii="Times New Roman" w:hAnsi="Times New Roman" w:cs="Times New Roman"/>
          <w:bCs/>
          <w:sz w:val="24"/>
          <w:szCs w:val="24"/>
        </w:rPr>
        <w:t>The</w:t>
      </w:r>
      <w:r w:rsidR="00F25028" w:rsidRPr="00CF227B">
        <w:rPr>
          <w:rFonts w:ascii="Times New Roman" w:hAnsi="Times New Roman" w:cs="Times New Roman"/>
          <w:bCs/>
          <w:sz w:val="24"/>
          <w:szCs w:val="24"/>
        </w:rPr>
        <w:t xml:space="preserve"> </w:t>
      </w:r>
      <w:proofErr w:type="gramStart"/>
      <w:r w:rsidR="00F25028" w:rsidRPr="00CF227B">
        <w:rPr>
          <w:rFonts w:ascii="Times New Roman" w:hAnsi="Times New Roman" w:cs="Times New Roman"/>
          <w:bCs/>
          <w:sz w:val="24"/>
          <w:szCs w:val="24"/>
        </w:rPr>
        <w:t>contributions in this</w:t>
      </w:r>
      <w:r w:rsidR="001D638F" w:rsidRPr="00CF227B">
        <w:rPr>
          <w:rFonts w:ascii="Times New Roman" w:hAnsi="Times New Roman" w:cs="Times New Roman"/>
          <w:bCs/>
          <w:sz w:val="24"/>
          <w:szCs w:val="24"/>
        </w:rPr>
        <w:t xml:space="preserve"> special </w:t>
      </w:r>
      <w:r w:rsidRPr="00CF227B">
        <w:rPr>
          <w:rFonts w:ascii="Times New Roman" w:hAnsi="Times New Roman" w:cs="Times New Roman"/>
          <w:bCs/>
          <w:sz w:val="24"/>
          <w:szCs w:val="24"/>
        </w:rPr>
        <w:t>issue also</w:t>
      </w:r>
      <w:r w:rsidR="001D638F" w:rsidRPr="00CF227B">
        <w:rPr>
          <w:rFonts w:ascii="Times New Roman" w:hAnsi="Times New Roman" w:cs="Times New Roman"/>
          <w:bCs/>
          <w:sz w:val="24"/>
          <w:szCs w:val="24"/>
        </w:rPr>
        <w:t xml:space="preserve"> </w:t>
      </w:r>
      <w:r w:rsidR="00F25028" w:rsidRPr="00CF227B">
        <w:rPr>
          <w:rFonts w:ascii="Times New Roman" w:hAnsi="Times New Roman" w:cs="Times New Roman"/>
          <w:bCs/>
          <w:sz w:val="24"/>
          <w:szCs w:val="24"/>
        </w:rPr>
        <w:t>provides</w:t>
      </w:r>
      <w:proofErr w:type="gramEnd"/>
      <w:r w:rsidR="00F25028" w:rsidRPr="00CF227B">
        <w:rPr>
          <w:rFonts w:ascii="Times New Roman" w:hAnsi="Times New Roman" w:cs="Times New Roman"/>
          <w:bCs/>
          <w:sz w:val="24"/>
          <w:szCs w:val="24"/>
        </w:rPr>
        <w:t xml:space="preserve"> an integrated</w:t>
      </w:r>
      <w:r w:rsidR="001D638F" w:rsidRPr="00CF227B">
        <w:rPr>
          <w:rFonts w:ascii="Times New Roman" w:hAnsi="Times New Roman" w:cs="Times New Roman"/>
          <w:bCs/>
          <w:sz w:val="24"/>
          <w:szCs w:val="24"/>
        </w:rPr>
        <w:t xml:space="preserve"> treatment of major </w:t>
      </w:r>
      <w:r w:rsidR="00F25028" w:rsidRPr="00CF227B">
        <w:rPr>
          <w:rFonts w:ascii="Times New Roman" w:hAnsi="Times New Roman" w:cs="Times New Roman"/>
          <w:bCs/>
          <w:sz w:val="24"/>
          <w:szCs w:val="24"/>
        </w:rPr>
        <w:t xml:space="preserve">industrial </w:t>
      </w:r>
      <w:r w:rsidR="001D638F" w:rsidRPr="00CF227B">
        <w:rPr>
          <w:rFonts w:ascii="Times New Roman" w:hAnsi="Times New Roman" w:cs="Times New Roman"/>
          <w:bCs/>
          <w:sz w:val="24"/>
          <w:szCs w:val="24"/>
        </w:rPr>
        <w:t xml:space="preserve">policy domains and their complex interdependences. </w:t>
      </w:r>
      <w:r w:rsidR="005B700F" w:rsidRPr="00CF227B">
        <w:rPr>
          <w:rFonts w:ascii="Times New Roman" w:hAnsi="Times New Roman" w:cs="Times New Roman"/>
          <w:bCs/>
          <w:sz w:val="24"/>
          <w:szCs w:val="24"/>
        </w:rPr>
        <w:t xml:space="preserve">The papers are organised in </w:t>
      </w:r>
      <w:r w:rsidR="00B144DE" w:rsidRPr="00CF227B">
        <w:rPr>
          <w:rFonts w:ascii="Times New Roman" w:hAnsi="Times New Roman" w:cs="Times New Roman"/>
          <w:bCs/>
          <w:sz w:val="24"/>
          <w:szCs w:val="24"/>
        </w:rPr>
        <w:t>four</w:t>
      </w:r>
      <w:r w:rsidRPr="00CF227B">
        <w:rPr>
          <w:rFonts w:ascii="Times New Roman" w:hAnsi="Times New Roman" w:cs="Times New Roman"/>
          <w:bCs/>
          <w:sz w:val="24"/>
          <w:szCs w:val="24"/>
        </w:rPr>
        <w:t xml:space="preserve"> main groups</w:t>
      </w:r>
      <w:r w:rsidR="00447D7D" w:rsidRPr="00CF227B">
        <w:rPr>
          <w:rFonts w:ascii="Times New Roman" w:hAnsi="Times New Roman" w:cs="Times New Roman"/>
          <w:bCs/>
          <w:sz w:val="24"/>
          <w:szCs w:val="24"/>
        </w:rPr>
        <w:t xml:space="preserve"> and overall provide evidence on several countries and regions, including the US, </w:t>
      </w:r>
      <w:r w:rsidR="00AC1383" w:rsidRPr="00CF227B">
        <w:rPr>
          <w:rFonts w:ascii="Times New Roman" w:hAnsi="Times New Roman" w:cs="Times New Roman"/>
          <w:bCs/>
          <w:sz w:val="24"/>
          <w:szCs w:val="24"/>
        </w:rPr>
        <w:t xml:space="preserve">the </w:t>
      </w:r>
      <w:r w:rsidR="00447D7D" w:rsidRPr="00CF227B">
        <w:rPr>
          <w:rFonts w:ascii="Times New Roman" w:hAnsi="Times New Roman" w:cs="Times New Roman"/>
          <w:bCs/>
          <w:sz w:val="24"/>
          <w:szCs w:val="24"/>
        </w:rPr>
        <w:t xml:space="preserve">European periphery, </w:t>
      </w:r>
      <w:r w:rsidR="00502BDA" w:rsidRPr="00CF227B">
        <w:rPr>
          <w:rFonts w:ascii="Times New Roman" w:hAnsi="Times New Roman" w:cs="Times New Roman"/>
          <w:bCs/>
          <w:sz w:val="24"/>
          <w:szCs w:val="24"/>
        </w:rPr>
        <w:t>Japan, Korea, Bangladesh, Malaysia, Thailand, Brazil</w:t>
      </w:r>
      <w:r w:rsidR="00B21486" w:rsidRPr="00CF227B">
        <w:rPr>
          <w:rFonts w:ascii="Times New Roman" w:hAnsi="Times New Roman" w:cs="Times New Roman"/>
          <w:bCs/>
          <w:sz w:val="24"/>
          <w:szCs w:val="24"/>
        </w:rPr>
        <w:t xml:space="preserve"> and </w:t>
      </w:r>
      <w:r w:rsidR="00AC1383" w:rsidRPr="00CF227B">
        <w:rPr>
          <w:rFonts w:ascii="Times New Roman" w:hAnsi="Times New Roman" w:cs="Times New Roman"/>
          <w:bCs/>
          <w:sz w:val="24"/>
          <w:szCs w:val="24"/>
        </w:rPr>
        <w:t xml:space="preserve">the </w:t>
      </w:r>
      <w:r w:rsidR="00B21486" w:rsidRPr="00CF227B">
        <w:rPr>
          <w:rFonts w:ascii="Times New Roman" w:hAnsi="Times New Roman" w:cs="Times New Roman"/>
          <w:bCs/>
          <w:sz w:val="24"/>
          <w:szCs w:val="24"/>
        </w:rPr>
        <w:t>Sub-Saharan African economies</w:t>
      </w:r>
      <w:r w:rsidR="008117A8" w:rsidRPr="00CF227B">
        <w:rPr>
          <w:rFonts w:ascii="Times New Roman" w:hAnsi="Times New Roman" w:cs="Times New Roman"/>
          <w:bCs/>
          <w:sz w:val="24"/>
          <w:szCs w:val="24"/>
        </w:rPr>
        <w:t>.</w:t>
      </w:r>
    </w:p>
    <w:p w14:paraId="6FA7E6EA" w14:textId="4278E5DC" w:rsidR="008117A8" w:rsidRDefault="008117A8" w:rsidP="00556D91">
      <w:pPr>
        <w:jc w:val="both"/>
        <w:rPr>
          <w:rFonts w:ascii="Times New Roman" w:hAnsi="Times New Roman" w:cs="Times New Roman"/>
          <w:sz w:val="24"/>
          <w:szCs w:val="28"/>
        </w:rPr>
      </w:pPr>
      <w:r>
        <w:rPr>
          <w:rFonts w:ascii="Times New Roman" w:hAnsi="Times New Roman" w:cs="Times New Roman"/>
          <w:sz w:val="24"/>
          <w:szCs w:val="28"/>
        </w:rPr>
        <w:t xml:space="preserve">The first two papers by </w:t>
      </w:r>
      <w:proofErr w:type="spellStart"/>
      <w:r w:rsidRPr="008117A8">
        <w:rPr>
          <w:rFonts w:ascii="Times New Roman" w:hAnsi="Times New Roman" w:cs="Times New Roman"/>
          <w:color w:val="0070C0"/>
          <w:sz w:val="24"/>
          <w:szCs w:val="28"/>
        </w:rPr>
        <w:t>Landesmann</w:t>
      </w:r>
      <w:proofErr w:type="spellEnd"/>
      <w:r w:rsidRPr="008117A8">
        <w:rPr>
          <w:rFonts w:ascii="Times New Roman" w:hAnsi="Times New Roman" w:cs="Times New Roman"/>
          <w:color w:val="0070C0"/>
          <w:sz w:val="24"/>
          <w:szCs w:val="28"/>
        </w:rPr>
        <w:t xml:space="preserve"> and </w:t>
      </w:r>
      <w:proofErr w:type="spellStart"/>
      <w:r w:rsidRPr="008117A8">
        <w:rPr>
          <w:rFonts w:ascii="Times New Roman" w:hAnsi="Times New Roman" w:cs="Times New Roman"/>
          <w:color w:val="0070C0"/>
          <w:sz w:val="24"/>
          <w:szCs w:val="28"/>
        </w:rPr>
        <w:t>Stollinger</w:t>
      </w:r>
      <w:proofErr w:type="spellEnd"/>
      <w:r w:rsidRPr="008117A8">
        <w:rPr>
          <w:rFonts w:ascii="Times New Roman" w:hAnsi="Times New Roman" w:cs="Times New Roman"/>
          <w:color w:val="0070C0"/>
          <w:sz w:val="24"/>
          <w:szCs w:val="28"/>
        </w:rPr>
        <w:t>, 2018</w:t>
      </w:r>
      <w:r>
        <w:rPr>
          <w:rFonts w:ascii="Times New Roman" w:hAnsi="Times New Roman" w:cs="Times New Roman"/>
          <w:color w:val="0070C0"/>
          <w:sz w:val="24"/>
          <w:szCs w:val="28"/>
        </w:rPr>
        <w:t xml:space="preserve"> </w:t>
      </w:r>
      <w:r>
        <w:rPr>
          <w:rFonts w:ascii="Times New Roman" w:hAnsi="Times New Roman" w:cs="Times New Roman"/>
          <w:sz w:val="24"/>
          <w:szCs w:val="28"/>
        </w:rPr>
        <w:t xml:space="preserve">and </w:t>
      </w:r>
      <w:r>
        <w:rPr>
          <w:rFonts w:ascii="Times New Roman" w:hAnsi="Times New Roman" w:cs="Times New Roman"/>
          <w:color w:val="0070C0"/>
          <w:sz w:val="24"/>
          <w:szCs w:val="28"/>
        </w:rPr>
        <w:t xml:space="preserve">Bianchi and </w:t>
      </w:r>
      <w:proofErr w:type="spellStart"/>
      <w:r>
        <w:rPr>
          <w:rFonts w:ascii="Times New Roman" w:hAnsi="Times New Roman" w:cs="Times New Roman"/>
          <w:color w:val="0070C0"/>
          <w:sz w:val="24"/>
          <w:szCs w:val="28"/>
        </w:rPr>
        <w:t>Labory</w:t>
      </w:r>
      <w:proofErr w:type="spellEnd"/>
      <w:r>
        <w:rPr>
          <w:rFonts w:ascii="Times New Roman" w:hAnsi="Times New Roman" w:cs="Times New Roman"/>
          <w:color w:val="0070C0"/>
          <w:sz w:val="24"/>
          <w:szCs w:val="28"/>
        </w:rPr>
        <w:t xml:space="preserve">, 2018 </w:t>
      </w:r>
      <w:r w:rsidR="0080114C">
        <w:rPr>
          <w:rFonts w:ascii="Times New Roman" w:hAnsi="Times New Roman" w:cs="Times New Roman"/>
          <w:sz w:val="24"/>
          <w:szCs w:val="28"/>
        </w:rPr>
        <w:t>frame today</w:t>
      </w:r>
      <w:r w:rsidR="00AC1383">
        <w:rPr>
          <w:rFonts w:ascii="Times New Roman" w:hAnsi="Times New Roman" w:cs="Times New Roman"/>
          <w:sz w:val="24"/>
          <w:szCs w:val="28"/>
        </w:rPr>
        <w:t>’s</w:t>
      </w:r>
      <w:r w:rsidR="0080114C">
        <w:rPr>
          <w:rFonts w:ascii="Times New Roman" w:hAnsi="Times New Roman" w:cs="Times New Roman"/>
          <w:sz w:val="24"/>
          <w:szCs w:val="28"/>
        </w:rPr>
        <w:t xml:space="preserve"> global industrial policy context by i</w:t>
      </w:r>
      <w:r w:rsidR="00AE6CF7">
        <w:rPr>
          <w:rFonts w:ascii="Times New Roman" w:hAnsi="Times New Roman" w:cs="Times New Roman"/>
          <w:sz w:val="24"/>
          <w:szCs w:val="28"/>
        </w:rPr>
        <w:t>nvestigat</w:t>
      </w:r>
      <w:r w:rsidR="0080114C">
        <w:rPr>
          <w:rFonts w:ascii="Times New Roman" w:hAnsi="Times New Roman" w:cs="Times New Roman"/>
          <w:sz w:val="24"/>
          <w:szCs w:val="28"/>
        </w:rPr>
        <w:t>ing the main features of</w:t>
      </w:r>
      <w:r w:rsidR="00AC1383">
        <w:rPr>
          <w:rFonts w:ascii="Times New Roman" w:hAnsi="Times New Roman" w:cs="Times New Roman"/>
          <w:sz w:val="24"/>
          <w:szCs w:val="28"/>
        </w:rPr>
        <w:t xml:space="preserve"> the recent changes in</w:t>
      </w:r>
      <w:r w:rsidR="00AE6CF7">
        <w:rPr>
          <w:rFonts w:ascii="Times New Roman" w:hAnsi="Times New Roman" w:cs="Times New Roman"/>
          <w:sz w:val="24"/>
          <w:szCs w:val="28"/>
        </w:rPr>
        <w:t xml:space="preserve"> </w:t>
      </w:r>
      <w:r w:rsidR="00AE6CF7" w:rsidRPr="00830899">
        <w:rPr>
          <w:rFonts w:ascii="Times New Roman" w:hAnsi="Times New Roman" w:cs="Times New Roman"/>
          <w:i/>
          <w:sz w:val="24"/>
          <w:szCs w:val="28"/>
        </w:rPr>
        <w:t xml:space="preserve">global </w:t>
      </w:r>
      <w:r w:rsidR="00AC1383">
        <w:rPr>
          <w:rFonts w:ascii="Times New Roman" w:hAnsi="Times New Roman" w:cs="Times New Roman"/>
          <w:i/>
          <w:sz w:val="24"/>
          <w:szCs w:val="28"/>
        </w:rPr>
        <w:t>economic structure and</w:t>
      </w:r>
      <w:r w:rsidR="00C95BD2" w:rsidRPr="00830899">
        <w:rPr>
          <w:rFonts w:ascii="Times New Roman" w:hAnsi="Times New Roman" w:cs="Times New Roman"/>
          <w:i/>
          <w:sz w:val="24"/>
          <w:szCs w:val="28"/>
        </w:rPr>
        <w:t xml:space="preserve"> manufacturing regimes</w:t>
      </w:r>
      <w:r w:rsidR="00C95BD2">
        <w:rPr>
          <w:rFonts w:ascii="Times New Roman" w:hAnsi="Times New Roman" w:cs="Times New Roman"/>
          <w:sz w:val="24"/>
          <w:szCs w:val="28"/>
        </w:rPr>
        <w:t>.</w:t>
      </w:r>
      <w:r w:rsidR="008D2EE2">
        <w:rPr>
          <w:rFonts w:ascii="Times New Roman" w:hAnsi="Times New Roman" w:cs="Times New Roman"/>
          <w:sz w:val="24"/>
          <w:szCs w:val="28"/>
        </w:rPr>
        <w:t xml:space="preserve"> </w:t>
      </w:r>
      <w:r w:rsidR="00AC1383">
        <w:rPr>
          <w:rFonts w:ascii="Times New Roman" w:hAnsi="Times New Roman" w:cs="Times New Roman"/>
          <w:sz w:val="24"/>
          <w:szCs w:val="28"/>
        </w:rPr>
        <w:t xml:space="preserve">While </w:t>
      </w:r>
      <w:r w:rsidR="00E2031A">
        <w:rPr>
          <w:rFonts w:ascii="Times New Roman" w:hAnsi="Times New Roman" w:cs="Times New Roman"/>
          <w:sz w:val="24"/>
          <w:szCs w:val="28"/>
        </w:rPr>
        <w:t xml:space="preserve">the first paper </w:t>
      </w:r>
      <w:r w:rsidR="002671CE">
        <w:rPr>
          <w:rFonts w:ascii="Times New Roman" w:hAnsi="Times New Roman" w:cs="Times New Roman"/>
          <w:sz w:val="24"/>
          <w:szCs w:val="28"/>
        </w:rPr>
        <w:t>focuses on</w:t>
      </w:r>
      <w:r w:rsidR="00AC1383">
        <w:rPr>
          <w:rFonts w:ascii="Times New Roman" w:hAnsi="Times New Roman" w:cs="Times New Roman"/>
          <w:sz w:val="24"/>
          <w:szCs w:val="28"/>
        </w:rPr>
        <w:t xml:space="preserve"> the transformations of</w:t>
      </w:r>
      <w:r w:rsidR="00E2031A">
        <w:rPr>
          <w:rFonts w:ascii="Times New Roman" w:hAnsi="Times New Roman" w:cs="Times New Roman"/>
          <w:sz w:val="24"/>
          <w:szCs w:val="28"/>
        </w:rPr>
        <w:t xml:space="preserve"> </w:t>
      </w:r>
      <w:r w:rsidR="002671CE">
        <w:rPr>
          <w:rFonts w:ascii="Times New Roman" w:hAnsi="Times New Roman" w:cs="Times New Roman"/>
          <w:sz w:val="24"/>
          <w:szCs w:val="28"/>
        </w:rPr>
        <w:t>global production</w:t>
      </w:r>
      <w:r w:rsidR="003B4D5E">
        <w:rPr>
          <w:rFonts w:ascii="Times New Roman" w:hAnsi="Times New Roman" w:cs="Times New Roman"/>
          <w:sz w:val="24"/>
          <w:szCs w:val="28"/>
        </w:rPr>
        <w:t xml:space="preserve"> and trade</w:t>
      </w:r>
      <w:r w:rsidR="002671CE">
        <w:rPr>
          <w:rFonts w:ascii="Times New Roman" w:hAnsi="Times New Roman" w:cs="Times New Roman"/>
          <w:sz w:val="24"/>
          <w:szCs w:val="28"/>
        </w:rPr>
        <w:t xml:space="preserve"> dynamics and </w:t>
      </w:r>
      <w:r w:rsidR="003B4D5E">
        <w:rPr>
          <w:rFonts w:ascii="Times New Roman" w:hAnsi="Times New Roman" w:cs="Times New Roman"/>
          <w:sz w:val="24"/>
          <w:szCs w:val="28"/>
        </w:rPr>
        <w:t>their</w:t>
      </w:r>
      <w:r w:rsidR="002671CE">
        <w:rPr>
          <w:rFonts w:ascii="Times New Roman" w:hAnsi="Times New Roman" w:cs="Times New Roman"/>
          <w:sz w:val="24"/>
          <w:szCs w:val="28"/>
        </w:rPr>
        <w:t xml:space="preserve"> impact</w:t>
      </w:r>
      <w:r w:rsidR="001B7DAE">
        <w:rPr>
          <w:rFonts w:ascii="Times New Roman" w:hAnsi="Times New Roman" w:cs="Times New Roman"/>
          <w:sz w:val="24"/>
          <w:szCs w:val="28"/>
        </w:rPr>
        <w:t>s</w:t>
      </w:r>
      <w:r w:rsidR="002671CE">
        <w:rPr>
          <w:rFonts w:ascii="Times New Roman" w:hAnsi="Times New Roman" w:cs="Times New Roman"/>
          <w:sz w:val="24"/>
          <w:szCs w:val="28"/>
        </w:rPr>
        <w:t xml:space="preserve"> on </w:t>
      </w:r>
      <w:r w:rsidR="001B7DAE">
        <w:rPr>
          <w:rFonts w:ascii="Times New Roman" w:hAnsi="Times New Roman" w:cs="Times New Roman"/>
          <w:sz w:val="24"/>
          <w:szCs w:val="28"/>
        </w:rPr>
        <w:t xml:space="preserve">the European </w:t>
      </w:r>
      <w:r w:rsidR="002671CE">
        <w:rPr>
          <w:rFonts w:ascii="Times New Roman" w:hAnsi="Times New Roman" w:cs="Times New Roman"/>
          <w:sz w:val="24"/>
          <w:szCs w:val="28"/>
        </w:rPr>
        <w:t>periphe</w:t>
      </w:r>
      <w:r w:rsidR="00CF227B">
        <w:rPr>
          <w:rFonts w:ascii="Times New Roman" w:hAnsi="Times New Roman" w:cs="Times New Roman"/>
          <w:sz w:val="24"/>
          <w:szCs w:val="28"/>
        </w:rPr>
        <w:t>r</w:t>
      </w:r>
      <w:r w:rsidR="001B7DAE">
        <w:rPr>
          <w:rFonts w:ascii="Times New Roman" w:hAnsi="Times New Roman" w:cs="Times New Roman"/>
          <w:sz w:val="24"/>
          <w:szCs w:val="28"/>
        </w:rPr>
        <w:t>y</w:t>
      </w:r>
      <w:r w:rsidR="002671CE">
        <w:rPr>
          <w:rFonts w:ascii="Times New Roman" w:hAnsi="Times New Roman" w:cs="Times New Roman"/>
          <w:sz w:val="24"/>
          <w:szCs w:val="28"/>
        </w:rPr>
        <w:t xml:space="preserve"> countries, the second one look</w:t>
      </w:r>
      <w:r w:rsidR="003B4D5E">
        <w:rPr>
          <w:rFonts w:ascii="Times New Roman" w:hAnsi="Times New Roman" w:cs="Times New Roman"/>
          <w:sz w:val="24"/>
          <w:szCs w:val="28"/>
        </w:rPr>
        <w:t>s</w:t>
      </w:r>
      <w:r w:rsidR="002671CE">
        <w:rPr>
          <w:rFonts w:ascii="Times New Roman" w:hAnsi="Times New Roman" w:cs="Times New Roman"/>
          <w:sz w:val="24"/>
          <w:szCs w:val="28"/>
        </w:rPr>
        <w:t xml:space="preserve"> at the</w:t>
      </w:r>
      <w:r w:rsidR="003B4D5E">
        <w:rPr>
          <w:rFonts w:ascii="Times New Roman" w:hAnsi="Times New Roman" w:cs="Times New Roman"/>
          <w:sz w:val="24"/>
          <w:szCs w:val="28"/>
        </w:rPr>
        <w:t>se transformation</w:t>
      </w:r>
      <w:r w:rsidR="001B7DAE">
        <w:rPr>
          <w:rFonts w:ascii="Times New Roman" w:hAnsi="Times New Roman" w:cs="Times New Roman"/>
          <w:sz w:val="24"/>
          <w:szCs w:val="28"/>
        </w:rPr>
        <w:t>s</w:t>
      </w:r>
      <w:r w:rsidR="003B4D5E">
        <w:rPr>
          <w:rFonts w:ascii="Times New Roman" w:hAnsi="Times New Roman" w:cs="Times New Roman"/>
          <w:sz w:val="24"/>
          <w:szCs w:val="28"/>
        </w:rPr>
        <w:t xml:space="preserve"> through the technological and organisational lenses of different manufacturing regimes.</w:t>
      </w:r>
    </w:p>
    <w:p w14:paraId="44C11664" w14:textId="6A0C9DC2" w:rsidR="000A43E9" w:rsidRDefault="009C112F" w:rsidP="00690B3D">
      <w:pPr>
        <w:jc w:val="both"/>
        <w:rPr>
          <w:rFonts w:ascii="Times New Roman" w:hAnsi="Times New Roman" w:cs="Times New Roman"/>
          <w:sz w:val="24"/>
          <w:szCs w:val="28"/>
        </w:rPr>
      </w:pPr>
      <w:proofErr w:type="spellStart"/>
      <w:r w:rsidRPr="008117A8">
        <w:rPr>
          <w:rFonts w:ascii="Times New Roman" w:hAnsi="Times New Roman" w:cs="Times New Roman"/>
          <w:color w:val="0070C0"/>
          <w:sz w:val="24"/>
          <w:szCs w:val="28"/>
        </w:rPr>
        <w:t>Landesmann</w:t>
      </w:r>
      <w:proofErr w:type="spellEnd"/>
      <w:r w:rsidRPr="008117A8">
        <w:rPr>
          <w:rFonts w:ascii="Times New Roman" w:hAnsi="Times New Roman" w:cs="Times New Roman"/>
          <w:color w:val="0070C0"/>
          <w:sz w:val="24"/>
          <w:szCs w:val="28"/>
        </w:rPr>
        <w:t xml:space="preserve"> and </w:t>
      </w:r>
      <w:proofErr w:type="spellStart"/>
      <w:r w:rsidRPr="008117A8">
        <w:rPr>
          <w:rFonts w:ascii="Times New Roman" w:hAnsi="Times New Roman" w:cs="Times New Roman"/>
          <w:color w:val="0070C0"/>
          <w:sz w:val="24"/>
          <w:szCs w:val="28"/>
        </w:rPr>
        <w:t>Stollinger</w:t>
      </w:r>
      <w:proofErr w:type="spellEnd"/>
      <w:r w:rsidRPr="008117A8">
        <w:rPr>
          <w:rFonts w:ascii="Times New Roman" w:hAnsi="Times New Roman" w:cs="Times New Roman"/>
          <w:color w:val="0070C0"/>
          <w:sz w:val="24"/>
          <w:szCs w:val="28"/>
        </w:rPr>
        <w:t>, 2018</w:t>
      </w:r>
      <w:r w:rsidR="00F9125E">
        <w:rPr>
          <w:rFonts w:ascii="Times New Roman" w:hAnsi="Times New Roman" w:cs="Times New Roman"/>
          <w:color w:val="0070C0"/>
          <w:sz w:val="24"/>
          <w:szCs w:val="28"/>
        </w:rPr>
        <w:t xml:space="preserve"> </w:t>
      </w:r>
      <w:r w:rsidR="00F9125E" w:rsidRPr="00F9125E">
        <w:rPr>
          <w:rFonts w:ascii="Times New Roman" w:hAnsi="Times New Roman" w:cs="Times New Roman"/>
          <w:sz w:val="24"/>
          <w:szCs w:val="28"/>
        </w:rPr>
        <w:t>provide</w:t>
      </w:r>
      <w:r w:rsidR="001B7DAE">
        <w:rPr>
          <w:rFonts w:ascii="Times New Roman" w:hAnsi="Times New Roman" w:cs="Times New Roman"/>
          <w:sz w:val="24"/>
          <w:szCs w:val="28"/>
        </w:rPr>
        <w:t>s</w:t>
      </w:r>
      <w:r w:rsidR="00F9125E">
        <w:rPr>
          <w:rFonts w:ascii="Times New Roman" w:hAnsi="Times New Roman" w:cs="Times New Roman"/>
          <w:sz w:val="24"/>
          <w:szCs w:val="28"/>
        </w:rPr>
        <w:t xml:space="preserve"> empirical evidence of the </w:t>
      </w:r>
      <w:r w:rsidR="00790031">
        <w:rPr>
          <w:rFonts w:ascii="Times New Roman" w:hAnsi="Times New Roman" w:cs="Times New Roman"/>
          <w:sz w:val="24"/>
          <w:szCs w:val="28"/>
        </w:rPr>
        <w:t xml:space="preserve">global </w:t>
      </w:r>
      <w:r w:rsidR="00F9125E">
        <w:rPr>
          <w:rFonts w:ascii="Times New Roman" w:hAnsi="Times New Roman" w:cs="Times New Roman"/>
          <w:sz w:val="24"/>
          <w:szCs w:val="28"/>
        </w:rPr>
        <w:t>structural change</w:t>
      </w:r>
      <w:r w:rsidR="001B7DAE">
        <w:rPr>
          <w:rFonts w:ascii="Times New Roman" w:hAnsi="Times New Roman" w:cs="Times New Roman"/>
          <w:sz w:val="24"/>
          <w:szCs w:val="28"/>
        </w:rPr>
        <w:t>,</w:t>
      </w:r>
      <w:r w:rsidR="00F9125E">
        <w:rPr>
          <w:rFonts w:ascii="Times New Roman" w:hAnsi="Times New Roman" w:cs="Times New Roman"/>
          <w:sz w:val="24"/>
          <w:szCs w:val="28"/>
        </w:rPr>
        <w:t xml:space="preserve"> </w:t>
      </w:r>
      <w:r w:rsidR="008D2EE2">
        <w:rPr>
          <w:rFonts w:ascii="Times New Roman" w:hAnsi="Times New Roman" w:cs="Times New Roman"/>
          <w:sz w:val="24"/>
          <w:szCs w:val="28"/>
        </w:rPr>
        <w:t xml:space="preserve">led by </w:t>
      </w:r>
      <w:r w:rsidR="001B7DAE">
        <w:rPr>
          <w:rFonts w:ascii="Times New Roman" w:hAnsi="Times New Roman" w:cs="Times New Roman"/>
          <w:sz w:val="24"/>
          <w:szCs w:val="28"/>
        </w:rPr>
        <w:t xml:space="preserve">the </w:t>
      </w:r>
      <w:r w:rsidR="006F642C">
        <w:rPr>
          <w:rFonts w:ascii="Times New Roman" w:hAnsi="Times New Roman" w:cs="Times New Roman"/>
          <w:sz w:val="24"/>
          <w:szCs w:val="28"/>
        </w:rPr>
        <w:t>involvement</w:t>
      </w:r>
      <w:r w:rsidR="001B7DAE">
        <w:rPr>
          <w:rFonts w:ascii="Times New Roman" w:hAnsi="Times New Roman" w:cs="Times New Roman"/>
          <w:sz w:val="24"/>
          <w:szCs w:val="28"/>
        </w:rPr>
        <w:t>s of the emerging economies</w:t>
      </w:r>
      <w:r w:rsidR="006F642C">
        <w:rPr>
          <w:rFonts w:ascii="Times New Roman" w:hAnsi="Times New Roman" w:cs="Times New Roman"/>
          <w:sz w:val="24"/>
          <w:szCs w:val="28"/>
        </w:rPr>
        <w:t xml:space="preserve"> in </w:t>
      </w:r>
      <w:r w:rsidR="00B6427F">
        <w:rPr>
          <w:rFonts w:ascii="Times New Roman" w:hAnsi="Times New Roman" w:cs="Times New Roman"/>
          <w:sz w:val="24"/>
          <w:szCs w:val="28"/>
        </w:rPr>
        <w:t xml:space="preserve">international production networks </w:t>
      </w:r>
      <w:r w:rsidR="001B7DAE">
        <w:rPr>
          <w:rFonts w:ascii="Times New Roman" w:hAnsi="Times New Roman" w:cs="Times New Roman"/>
          <w:sz w:val="24"/>
          <w:szCs w:val="28"/>
        </w:rPr>
        <w:t>through</w:t>
      </w:r>
      <w:r w:rsidR="00B6427F">
        <w:rPr>
          <w:rFonts w:ascii="Times New Roman" w:hAnsi="Times New Roman" w:cs="Times New Roman"/>
          <w:sz w:val="24"/>
          <w:szCs w:val="28"/>
        </w:rPr>
        <w:t xml:space="preserve"> new forms of trade in tasks. </w:t>
      </w:r>
      <w:r w:rsidR="001B7DAE">
        <w:rPr>
          <w:rFonts w:ascii="Times New Roman" w:hAnsi="Times New Roman" w:cs="Times New Roman"/>
          <w:sz w:val="24"/>
          <w:szCs w:val="28"/>
        </w:rPr>
        <w:t>The</w:t>
      </w:r>
      <w:r w:rsidR="00B6427F">
        <w:rPr>
          <w:rFonts w:ascii="Times New Roman" w:hAnsi="Times New Roman" w:cs="Times New Roman"/>
          <w:sz w:val="24"/>
          <w:szCs w:val="28"/>
        </w:rPr>
        <w:t xml:space="preserve"> shifts in global</w:t>
      </w:r>
      <w:r w:rsidR="001B7DAE">
        <w:rPr>
          <w:rFonts w:ascii="Times New Roman" w:hAnsi="Times New Roman" w:cs="Times New Roman"/>
          <w:sz w:val="24"/>
          <w:szCs w:val="28"/>
        </w:rPr>
        <w:t xml:space="preserve"> production and</w:t>
      </w:r>
      <w:r w:rsidR="00B6427F">
        <w:rPr>
          <w:rFonts w:ascii="Times New Roman" w:hAnsi="Times New Roman" w:cs="Times New Roman"/>
          <w:sz w:val="24"/>
          <w:szCs w:val="28"/>
        </w:rPr>
        <w:t xml:space="preserve"> trade shares </w:t>
      </w:r>
      <w:r w:rsidR="00E2031A">
        <w:rPr>
          <w:rFonts w:ascii="Times New Roman" w:hAnsi="Times New Roman" w:cs="Times New Roman"/>
          <w:sz w:val="24"/>
          <w:szCs w:val="28"/>
        </w:rPr>
        <w:t xml:space="preserve">have </w:t>
      </w:r>
      <w:r w:rsidR="001B7DAE">
        <w:rPr>
          <w:rFonts w:ascii="Times New Roman" w:hAnsi="Times New Roman" w:cs="Times New Roman"/>
          <w:sz w:val="24"/>
          <w:szCs w:val="28"/>
        </w:rPr>
        <w:t>resulted in radical</w:t>
      </w:r>
      <w:r w:rsidR="00E2031A">
        <w:rPr>
          <w:rFonts w:ascii="Times New Roman" w:hAnsi="Times New Roman" w:cs="Times New Roman"/>
          <w:sz w:val="24"/>
          <w:szCs w:val="28"/>
        </w:rPr>
        <w:t xml:space="preserve"> </w:t>
      </w:r>
      <w:r w:rsidR="000A43E9" w:rsidRPr="00E2031A">
        <w:rPr>
          <w:rFonts w:ascii="Times New Roman" w:hAnsi="Times New Roman" w:cs="Times New Roman"/>
          <w:sz w:val="24"/>
          <w:szCs w:val="28"/>
        </w:rPr>
        <w:t xml:space="preserve">changes in the positions of countries in global value chains due to rather rapid technological and human capital </w:t>
      </w:r>
      <w:proofErr w:type="gramStart"/>
      <w:r w:rsidR="000A43E9" w:rsidRPr="00E2031A">
        <w:rPr>
          <w:rFonts w:ascii="Times New Roman" w:hAnsi="Times New Roman" w:cs="Times New Roman"/>
          <w:sz w:val="24"/>
          <w:szCs w:val="28"/>
        </w:rPr>
        <w:t>up-grading</w:t>
      </w:r>
      <w:proofErr w:type="gramEnd"/>
      <w:r w:rsidR="001B7DAE">
        <w:rPr>
          <w:rFonts w:ascii="Times New Roman" w:hAnsi="Times New Roman" w:cs="Times New Roman"/>
          <w:sz w:val="24"/>
          <w:szCs w:val="28"/>
        </w:rPr>
        <w:t xml:space="preserve"> in some of these economies</w:t>
      </w:r>
      <w:r w:rsidR="000A43E9" w:rsidRPr="00E2031A">
        <w:rPr>
          <w:rFonts w:ascii="Times New Roman" w:hAnsi="Times New Roman" w:cs="Times New Roman"/>
          <w:sz w:val="24"/>
          <w:szCs w:val="28"/>
        </w:rPr>
        <w:t xml:space="preserve">. </w:t>
      </w:r>
      <w:r w:rsidR="00226E65">
        <w:rPr>
          <w:rFonts w:ascii="Times New Roman" w:hAnsi="Times New Roman" w:cs="Times New Roman"/>
          <w:sz w:val="24"/>
          <w:szCs w:val="28"/>
        </w:rPr>
        <w:t>Building on the assessment of these transformations, the paper focuses on the European context and</w:t>
      </w:r>
      <w:r w:rsidR="000756AB">
        <w:rPr>
          <w:rFonts w:ascii="Times New Roman" w:hAnsi="Times New Roman" w:cs="Times New Roman"/>
          <w:sz w:val="24"/>
          <w:szCs w:val="28"/>
        </w:rPr>
        <w:t xml:space="preserve"> the specific contextual challenges faced by</w:t>
      </w:r>
      <w:r w:rsidR="00226E65">
        <w:rPr>
          <w:rFonts w:ascii="Times New Roman" w:hAnsi="Times New Roman" w:cs="Times New Roman"/>
          <w:sz w:val="24"/>
          <w:szCs w:val="28"/>
        </w:rPr>
        <w:t xml:space="preserve"> </w:t>
      </w:r>
      <w:r w:rsidR="000756AB">
        <w:rPr>
          <w:rFonts w:ascii="Times New Roman" w:hAnsi="Times New Roman" w:cs="Times New Roman"/>
          <w:sz w:val="24"/>
          <w:szCs w:val="28"/>
        </w:rPr>
        <w:t>its low- and medium-income economies. The paper advocates appropriate industrial policy intervention</w:t>
      </w:r>
      <w:r w:rsidR="001B7DAE">
        <w:rPr>
          <w:rFonts w:ascii="Times New Roman" w:hAnsi="Times New Roman" w:cs="Times New Roman"/>
          <w:sz w:val="24"/>
          <w:szCs w:val="28"/>
        </w:rPr>
        <w:t>,</w:t>
      </w:r>
      <w:r w:rsidR="000756AB">
        <w:rPr>
          <w:rFonts w:ascii="Times New Roman" w:hAnsi="Times New Roman" w:cs="Times New Roman"/>
          <w:sz w:val="24"/>
          <w:szCs w:val="28"/>
        </w:rPr>
        <w:t xml:space="preserve"> </w:t>
      </w:r>
      <w:r w:rsidR="00690B3D">
        <w:rPr>
          <w:rFonts w:ascii="Times New Roman" w:hAnsi="Times New Roman" w:cs="Times New Roman"/>
          <w:sz w:val="24"/>
          <w:szCs w:val="28"/>
        </w:rPr>
        <w:t xml:space="preserve">targeting the </w:t>
      </w:r>
      <w:r w:rsidR="000A43E9" w:rsidRPr="00690B3D">
        <w:rPr>
          <w:rFonts w:ascii="Times New Roman" w:hAnsi="Times New Roman" w:cs="Times New Roman"/>
          <w:sz w:val="24"/>
          <w:szCs w:val="28"/>
        </w:rPr>
        <w:t xml:space="preserve">‘structural external imbalances’ </w:t>
      </w:r>
      <w:r w:rsidR="00690B3D">
        <w:rPr>
          <w:rFonts w:ascii="Times New Roman" w:hAnsi="Times New Roman" w:cs="Times New Roman"/>
          <w:sz w:val="24"/>
          <w:szCs w:val="28"/>
        </w:rPr>
        <w:t>of these peripheral countries</w:t>
      </w:r>
      <w:r w:rsidR="001B7DAE">
        <w:rPr>
          <w:rFonts w:ascii="Times New Roman" w:hAnsi="Times New Roman" w:cs="Times New Roman"/>
          <w:sz w:val="24"/>
          <w:szCs w:val="28"/>
        </w:rPr>
        <w:t xml:space="preserve"> by</w:t>
      </w:r>
      <w:r w:rsidR="000A43E9" w:rsidRPr="00690B3D">
        <w:rPr>
          <w:rFonts w:ascii="Times New Roman" w:hAnsi="Times New Roman" w:cs="Times New Roman"/>
          <w:sz w:val="24"/>
          <w:szCs w:val="28"/>
        </w:rPr>
        <w:t xml:space="preserve"> support</w:t>
      </w:r>
      <w:r w:rsidR="001B7DAE">
        <w:rPr>
          <w:rFonts w:ascii="Times New Roman" w:hAnsi="Times New Roman" w:cs="Times New Roman"/>
          <w:sz w:val="24"/>
          <w:szCs w:val="28"/>
        </w:rPr>
        <w:t>ing</w:t>
      </w:r>
      <w:r w:rsidR="000A43E9" w:rsidRPr="00690B3D">
        <w:rPr>
          <w:rFonts w:ascii="Times New Roman" w:hAnsi="Times New Roman" w:cs="Times New Roman"/>
          <w:sz w:val="24"/>
          <w:szCs w:val="28"/>
        </w:rPr>
        <w:t xml:space="preserve"> their tradable sectors.</w:t>
      </w:r>
    </w:p>
    <w:p w14:paraId="09434D94" w14:textId="685D08A4" w:rsidR="003C4763" w:rsidRDefault="00690B3D" w:rsidP="003C4763">
      <w:pPr>
        <w:shd w:val="clear" w:color="auto" w:fill="FFFFFF"/>
        <w:spacing w:after="0" w:line="240" w:lineRule="auto"/>
        <w:jc w:val="both"/>
        <w:rPr>
          <w:rFonts w:ascii="Times New Roman" w:hAnsi="Times New Roman" w:cs="Times New Roman"/>
          <w:sz w:val="24"/>
          <w:szCs w:val="28"/>
        </w:rPr>
      </w:pPr>
      <w:r w:rsidRPr="00AF172B">
        <w:rPr>
          <w:rFonts w:ascii="Times New Roman" w:hAnsi="Times New Roman" w:cs="Times New Roman"/>
          <w:color w:val="0070C0"/>
          <w:sz w:val="24"/>
          <w:szCs w:val="28"/>
        </w:rPr>
        <w:t xml:space="preserve">Bianchi and </w:t>
      </w:r>
      <w:proofErr w:type="spellStart"/>
      <w:r w:rsidRPr="00AF172B">
        <w:rPr>
          <w:rFonts w:ascii="Times New Roman" w:hAnsi="Times New Roman" w:cs="Times New Roman"/>
          <w:color w:val="0070C0"/>
          <w:sz w:val="24"/>
          <w:szCs w:val="28"/>
        </w:rPr>
        <w:t>Labory</w:t>
      </w:r>
      <w:proofErr w:type="spellEnd"/>
      <w:r w:rsidRPr="00AF172B">
        <w:rPr>
          <w:rFonts w:ascii="Times New Roman" w:hAnsi="Times New Roman" w:cs="Times New Roman"/>
          <w:color w:val="0070C0"/>
          <w:sz w:val="24"/>
          <w:szCs w:val="28"/>
        </w:rPr>
        <w:t xml:space="preserve"> 2018</w:t>
      </w:r>
      <w:r>
        <w:rPr>
          <w:rFonts w:ascii="Times New Roman" w:hAnsi="Times New Roman" w:cs="Times New Roman"/>
          <w:sz w:val="24"/>
          <w:szCs w:val="28"/>
        </w:rPr>
        <w:t xml:space="preserve"> </w:t>
      </w:r>
      <w:r w:rsidR="00AF172B">
        <w:rPr>
          <w:rFonts w:ascii="Times New Roman" w:hAnsi="Times New Roman" w:cs="Times New Roman"/>
          <w:sz w:val="24"/>
          <w:szCs w:val="28"/>
        </w:rPr>
        <w:t>frame</w:t>
      </w:r>
      <w:r w:rsidR="001B7DAE">
        <w:rPr>
          <w:rFonts w:ascii="Times New Roman" w:hAnsi="Times New Roman" w:cs="Times New Roman"/>
          <w:sz w:val="24"/>
          <w:szCs w:val="28"/>
        </w:rPr>
        <w:t>s</w:t>
      </w:r>
      <w:r w:rsidR="00AF172B">
        <w:rPr>
          <w:rFonts w:ascii="Times New Roman" w:hAnsi="Times New Roman" w:cs="Times New Roman"/>
          <w:sz w:val="24"/>
          <w:szCs w:val="28"/>
        </w:rPr>
        <w:t xml:space="preserve"> industrial policies as key instruments in </w:t>
      </w:r>
      <w:r w:rsidR="00333B86">
        <w:rPr>
          <w:rFonts w:ascii="Times New Roman" w:hAnsi="Times New Roman" w:cs="Times New Roman"/>
          <w:sz w:val="24"/>
          <w:szCs w:val="28"/>
        </w:rPr>
        <w:t>managing transitional medium-term dynamics</w:t>
      </w:r>
      <w:r w:rsidR="00333B86" w:rsidRPr="00333B86">
        <w:rPr>
          <w:rFonts w:ascii="Times New Roman" w:hAnsi="Times New Roman" w:cs="Times New Roman"/>
          <w:sz w:val="24"/>
          <w:szCs w:val="28"/>
        </w:rPr>
        <w:t xml:space="preserve"> </w:t>
      </w:r>
      <w:r w:rsidR="00333B86">
        <w:rPr>
          <w:rFonts w:ascii="Times New Roman" w:hAnsi="Times New Roman" w:cs="Times New Roman"/>
          <w:sz w:val="24"/>
          <w:szCs w:val="28"/>
        </w:rPr>
        <w:t xml:space="preserve">in economic systems, in particular in the context of </w:t>
      </w:r>
      <w:r w:rsidR="00AF172B">
        <w:rPr>
          <w:rFonts w:ascii="Times New Roman" w:hAnsi="Times New Roman" w:cs="Times New Roman"/>
          <w:sz w:val="24"/>
          <w:szCs w:val="28"/>
        </w:rPr>
        <w:t xml:space="preserve">radical structural </w:t>
      </w:r>
      <w:r w:rsidR="00EA3F78">
        <w:rPr>
          <w:rFonts w:ascii="Times New Roman" w:hAnsi="Times New Roman" w:cs="Times New Roman"/>
          <w:sz w:val="24"/>
          <w:szCs w:val="28"/>
        </w:rPr>
        <w:t>change</w:t>
      </w:r>
      <w:r w:rsidR="001B7DAE">
        <w:rPr>
          <w:rFonts w:ascii="Times New Roman" w:hAnsi="Times New Roman" w:cs="Times New Roman"/>
          <w:sz w:val="24"/>
          <w:szCs w:val="28"/>
        </w:rPr>
        <w:t>s</w:t>
      </w:r>
      <w:r w:rsidR="00253C1E">
        <w:rPr>
          <w:rFonts w:ascii="Times New Roman" w:hAnsi="Times New Roman" w:cs="Times New Roman"/>
          <w:sz w:val="24"/>
          <w:szCs w:val="28"/>
        </w:rPr>
        <w:t xml:space="preserve"> in</w:t>
      </w:r>
      <w:r w:rsidR="001C4614">
        <w:rPr>
          <w:rFonts w:ascii="Times New Roman" w:hAnsi="Times New Roman" w:cs="Times New Roman"/>
          <w:sz w:val="24"/>
          <w:szCs w:val="28"/>
        </w:rPr>
        <w:t>volving</w:t>
      </w:r>
      <w:r w:rsidR="00253C1E">
        <w:rPr>
          <w:rFonts w:ascii="Times New Roman" w:hAnsi="Times New Roman" w:cs="Times New Roman"/>
          <w:sz w:val="24"/>
          <w:szCs w:val="28"/>
        </w:rPr>
        <w:t xml:space="preserve"> organisational modes and markets</w:t>
      </w:r>
      <w:r w:rsidR="00EA3F78">
        <w:rPr>
          <w:rFonts w:ascii="Times New Roman" w:hAnsi="Times New Roman" w:cs="Times New Roman"/>
          <w:sz w:val="24"/>
          <w:szCs w:val="28"/>
        </w:rPr>
        <w:t xml:space="preserve">. </w:t>
      </w:r>
      <w:r w:rsidR="00F85EAE">
        <w:rPr>
          <w:rFonts w:ascii="Times New Roman" w:hAnsi="Times New Roman" w:cs="Times New Roman"/>
          <w:sz w:val="24"/>
          <w:szCs w:val="28"/>
        </w:rPr>
        <w:t>T</w:t>
      </w:r>
      <w:r w:rsidR="00EA3F78">
        <w:rPr>
          <w:rFonts w:ascii="Times New Roman" w:hAnsi="Times New Roman" w:cs="Times New Roman"/>
          <w:sz w:val="24"/>
          <w:szCs w:val="28"/>
        </w:rPr>
        <w:t xml:space="preserve">he paper focuses on those radical shifts stemming from restructuring of production and </w:t>
      </w:r>
      <w:r w:rsidR="00EA3F78">
        <w:rPr>
          <w:rFonts w:ascii="Times New Roman" w:hAnsi="Times New Roman" w:cs="Times New Roman"/>
          <w:sz w:val="24"/>
          <w:szCs w:val="28"/>
        </w:rPr>
        <w:lastRenderedPageBreak/>
        <w:t>organisational processes</w:t>
      </w:r>
      <w:r w:rsidR="001B7DAE">
        <w:rPr>
          <w:rFonts w:ascii="Times New Roman" w:hAnsi="Times New Roman" w:cs="Times New Roman"/>
          <w:sz w:val="24"/>
          <w:szCs w:val="28"/>
        </w:rPr>
        <w:t>,</w:t>
      </w:r>
      <w:r w:rsidR="00EA3F78">
        <w:rPr>
          <w:rFonts w:ascii="Times New Roman" w:hAnsi="Times New Roman" w:cs="Times New Roman"/>
          <w:sz w:val="24"/>
          <w:szCs w:val="28"/>
        </w:rPr>
        <w:t xml:space="preserve"> leading to </w:t>
      </w:r>
      <w:r w:rsidR="00EA3F78" w:rsidRPr="00EA3F78">
        <w:rPr>
          <w:rFonts w:ascii="Times New Roman" w:hAnsi="Times New Roman" w:cs="Times New Roman"/>
          <w:sz w:val="24"/>
          <w:szCs w:val="28"/>
        </w:rPr>
        <w:t xml:space="preserve">‘industrial revolutions’ between </w:t>
      </w:r>
      <w:r w:rsidR="00EA3F78">
        <w:rPr>
          <w:rFonts w:ascii="Times New Roman" w:hAnsi="Times New Roman" w:cs="Times New Roman"/>
          <w:sz w:val="24"/>
          <w:szCs w:val="28"/>
        </w:rPr>
        <w:t xml:space="preserve">different </w:t>
      </w:r>
      <w:r w:rsidR="00EA3F78" w:rsidRPr="00EA3F78">
        <w:rPr>
          <w:rFonts w:ascii="Times New Roman" w:hAnsi="Times New Roman" w:cs="Times New Roman"/>
          <w:sz w:val="24"/>
          <w:szCs w:val="28"/>
        </w:rPr>
        <w:t>manufacturing regimes</w:t>
      </w:r>
      <w:r w:rsidR="00EA3F78">
        <w:rPr>
          <w:rFonts w:ascii="Times New Roman" w:hAnsi="Times New Roman" w:cs="Times New Roman"/>
          <w:sz w:val="24"/>
          <w:szCs w:val="28"/>
        </w:rPr>
        <w:t>.</w:t>
      </w:r>
      <w:r w:rsidR="007039CD">
        <w:rPr>
          <w:rFonts w:ascii="Times New Roman" w:hAnsi="Times New Roman" w:cs="Times New Roman"/>
          <w:sz w:val="24"/>
          <w:szCs w:val="28"/>
        </w:rPr>
        <w:t xml:space="preserve"> These transitions between manufacturing regimes </w:t>
      </w:r>
      <w:r w:rsidR="00055851">
        <w:rPr>
          <w:rFonts w:ascii="Times New Roman" w:hAnsi="Times New Roman" w:cs="Times New Roman"/>
          <w:sz w:val="24"/>
          <w:szCs w:val="28"/>
        </w:rPr>
        <w:t>have involved two main dimension</w:t>
      </w:r>
      <w:r w:rsidR="001B7DAE">
        <w:rPr>
          <w:rFonts w:ascii="Times New Roman" w:hAnsi="Times New Roman" w:cs="Times New Roman"/>
          <w:sz w:val="24"/>
          <w:szCs w:val="28"/>
        </w:rPr>
        <w:t>s of production</w:t>
      </w:r>
      <w:r w:rsidR="00055851">
        <w:rPr>
          <w:rFonts w:ascii="Times New Roman" w:hAnsi="Times New Roman" w:cs="Times New Roman"/>
          <w:sz w:val="24"/>
          <w:szCs w:val="28"/>
        </w:rPr>
        <w:t xml:space="preserve"> – </w:t>
      </w:r>
      <w:r w:rsidR="00F43310">
        <w:rPr>
          <w:rFonts w:ascii="Times New Roman" w:hAnsi="Times New Roman" w:cs="Times New Roman"/>
          <w:sz w:val="24"/>
          <w:szCs w:val="28"/>
        </w:rPr>
        <w:t xml:space="preserve">i.e. </w:t>
      </w:r>
      <w:r w:rsidR="00055851">
        <w:rPr>
          <w:rFonts w:ascii="Times New Roman" w:hAnsi="Times New Roman" w:cs="Times New Roman"/>
          <w:sz w:val="24"/>
          <w:szCs w:val="28"/>
        </w:rPr>
        <w:t xml:space="preserve">volume and variety – and resulted in the </w:t>
      </w:r>
      <w:r w:rsidR="003A6D60">
        <w:rPr>
          <w:rFonts w:ascii="Times New Roman" w:hAnsi="Times New Roman" w:cs="Times New Roman"/>
          <w:sz w:val="24"/>
          <w:szCs w:val="28"/>
        </w:rPr>
        <w:t>movement from craft production to mass production,</w:t>
      </w:r>
      <w:r w:rsidR="001B7DAE">
        <w:rPr>
          <w:rFonts w:ascii="Times New Roman" w:hAnsi="Times New Roman" w:cs="Times New Roman"/>
          <w:sz w:val="24"/>
          <w:szCs w:val="28"/>
        </w:rPr>
        <w:t xml:space="preserve"> then from mass production to flexible production,</w:t>
      </w:r>
      <w:r w:rsidR="003A6D60">
        <w:rPr>
          <w:rFonts w:ascii="Times New Roman" w:hAnsi="Times New Roman" w:cs="Times New Roman"/>
          <w:sz w:val="24"/>
          <w:szCs w:val="28"/>
        </w:rPr>
        <w:t xml:space="preserve"> and later from flexible production to customised mass production.</w:t>
      </w:r>
      <w:r w:rsidR="00EA3F78">
        <w:rPr>
          <w:rFonts w:ascii="Times New Roman" w:hAnsi="Times New Roman" w:cs="Times New Roman"/>
          <w:sz w:val="24"/>
          <w:szCs w:val="28"/>
        </w:rPr>
        <w:t xml:space="preserve"> </w:t>
      </w:r>
      <w:r w:rsidR="003C4763" w:rsidRPr="003C4763">
        <w:rPr>
          <w:rFonts w:ascii="Times New Roman" w:hAnsi="Times New Roman" w:cs="Times New Roman"/>
          <w:sz w:val="24"/>
          <w:szCs w:val="28"/>
        </w:rPr>
        <w:t xml:space="preserve">Industrial revolutions, from the first to the on-going fourth </w:t>
      </w:r>
      <w:r w:rsidR="001B7DAE">
        <w:rPr>
          <w:rFonts w:ascii="Times New Roman" w:hAnsi="Times New Roman" w:cs="Times New Roman"/>
          <w:sz w:val="24"/>
          <w:szCs w:val="28"/>
        </w:rPr>
        <w:t>one,</w:t>
      </w:r>
      <w:r w:rsidR="003C4763" w:rsidRPr="003C4763">
        <w:rPr>
          <w:rFonts w:ascii="Times New Roman" w:hAnsi="Times New Roman" w:cs="Times New Roman"/>
          <w:sz w:val="24"/>
          <w:szCs w:val="28"/>
        </w:rPr>
        <w:t xml:space="preserve"> are analysed </w:t>
      </w:r>
      <w:r w:rsidR="003A6D60">
        <w:rPr>
          <w:rFonts w:ascii="Times New Roman" w:hAnsi="Times New Roman" w:cs="Times New Roman"/>
          <w:sz w:val="24"/>
          <w:szCs w:val="28"/>
        </w:rPr>
        <w:t xml:space="preserve">through </w:t>
      </w:r>
      <w:r w:rsidR="001B7DAE">
        <w:rPr>
          <w:rFonts w:ascii="Times New Roman" w:hAnsi="Times New Roman" w:cs="Times New Roman"/>
          <w:sz w:val="24"/>
          <w:szCs w:val="28"/>
        </w:rPr>
        <w:t xml:space="preserve">the lens of </w:t>
      </w:r>
      <w:r w:rsidR="003A6D60">
        <w:rPr>
          <w:rFonts w:ascii="Times New Roman" w:hAnsi="Times New Roman" w:cs="Times New Roman"/>
          <w:sz w:val="24"/>
          <w:szCs w:val="28"/>
        </w:rPr>
        <w:t>manufacturing regime</w:t>
      </w:r>
      <w:r w:rsidR="001B7DAE">
        <w:rPr>
          <w:rFonts w:ascii="Times New Roman" w:hAnsi="Times New Roman" w:cs="Times New Roman"/>
          <w:sz w:val="24"/>
          <w:szCs w:val="28"/>
        </w:rPr>
        <w:t>s</w:t>
      </w:r>
      <w:r w:rsidR="003A6D60">
        <w:rPr>
          <w:rFonts w:ascii="Times New Roman" w:hAnsi="Times New Roman" w:cs="Times New Roman"/>
          <w:sz w:val="24"/>
          <w:szCs w:val="28"/>
        </w:rPr>
        <w:t xml:space="preserve"> and </w:t>
      </w:r>
      <w:r w:rsidR="005C1FA9">
        <w:rPr>
          <w:rFonts w:ascii="Times New Roman" w:hAnsi="Times New Roman" w:cs="Times New Roman"/>
          <w:sz w:val="24"/>
          <w:szCs w:val="28"/>
        </w:rPr>
        <w:t xml:space="preserve">with respect to specific policy areas, </w:t>
      </w:r>
      <w:r w:rsidR="00F43310">
        <w:rPr>
          <w:rFonts w:ascii="Times New Roman" w:hAnsi="Times New Roman" w:cs="Times New Roman"/>
          <w:sz w:val="24"/>
          <w:szCs w:val="28"/>
        </w:rPr>
        <w:t>including</w:t>
      </w:r>
      <w:r w:rsidR="005C1FA9">
        <w:rPr>
          <w:rFonts w:ascii="Times New Roman" w:hAnsi="Times New Roman" w:cs="Times New Roman"/>
          <w:sz w:val="24"/>
          <w:szCs w:val="28"/>
        </w:rPr>
        <w:t xml:space="preserve"> competition and skills polic</w:t>
      </w:r>
      <w:r w:rsidR="001B7DAE">
        <w:rPr>
          <w:rFonts w:ascii="Times New Roman" w:hAnsi="Times New Roman" w:cs="Times New Roman"/>
          <w:sz w:val="24"/>
          <w:szCs w:val="28"/>
        </w:rPr>
        <w:t>ies</w:t>
      </w:r>
      <w:r w:rsidR="005C1FA9">
        <w:rPr>
          <w:rFonts w:ascii="Times New Roman" w:hAnsi="Times New Roman" w:cs="Times New Roman"/>
          <w:sz w:val="24"/>
          <w:szCs w:val="28"/>
        </w:rPr>
        <w:t>.</w:t>
      </w:r>
    </w:p>
    <w:p w14:paraId="7C3F026C" w14:textId="184CD9B4" w:rsidR="00F43310" w:rsidRDefault="00F43310" w:rsidP="003C4763">
      <w:pPr>
        <w:shd w:val="clear" w:color="auto" w:fill="FFFFFF"/>
        <w:spacing w:after="0" w:line="240" w:lineRule="auto"/>
        <w:jc w:val="both"/>
        <w:rPr>
          <w:rFonts w:ascii="Times New Roman" w:hAnsi="Times New Roman" w:cs="Times New Roman"/>
          <w:color w:val="505050"/>
        </w:rPr>
      </w:pPr>
    </w:p>
    <w:p w14:paraId="7CC001A4" w14:textId="110661BC" w:rsidR="00EA3F78" w:rsidRDefault="00987799" w:rsidP="005872D8">
      <w:pPr>
        <w:shd w:val="clear" w:color="auto" w:fill="FFFFFF"/>
        <w:spacing w:after="0" w:line="240" w:lineRule="auto"/>
        <w:jc w:val="both"/>
        <w:rPr>
          <w:rFonts w:ascii="Times New Roman" w:hAnsi="Times New Roman" w:cs="Times New Roman"/>
          <w:sz w:val="24"/>
          <w:szCs w:val="28"/>
        </w:rPr>
      </w:pPr>
      <w:r>
        <w:rPr>
          <w:rFonts w:ascii="Times New Roman" w:hAnsi="Times New Roman" w:cs="Times New Roman"/>
          <w:sz w:val="24"/>
          <w:szCs w:val="28"/>
        </w:rPr>
        <w:t>Within this</w:t>
      </w:r>
      <w:r w:rsidR="001B7DAE">
        <w:rPr>
          <w:rFonts w:ascii="Times New Roman" w:hAnsi="Times New Roman" w:cs="Times New Roman"/>
          <w:sz w:val="24"/>
          <w:szCs w:val="28"/>
        </w:rPr>
        <w:t xml:space="preserve"> overall</w:t>
      </w:r>
      <w:r>
        <w:rPr>
          <w:rFonts w:ascii="Times New Roman" w:hAnsi="Times New Roman" w:cs="Times New Roman"/>
          <w:sz w:val="24"/>
          <w:szCs w:val="28"/>
        </w:rPr>
        <w:t xml:space="preserve"> framework, t</w:t>
      </w:r>
      <w:r w:rsidR="00F43310" w:rsidRPr="00F43310">
        <w:rPr>
          <w:rFonts w:ascii="Times New Roman" w:hAnsi="Times New Roman" w:cs="Times New Roman"/>
          <w:sz w:val="24"/>
          <w:szCs w:val="28"/>
        </w:rPr>
        <w:t>he second</w:t>
      </w:r>
      <w:r w:rsidR="00F43310">
        <w:rPr>
          <w:rFonts w:ascii="Times New Roman" w:hAnsi="Times New Roman" w:cs="Times New Roman"/>
          <w:sz w:val="24"/>
          <w:szCs w:val="28"/>
        </w:rPr>
        <w:t xml:space="preserve"> group of papers</w:t>
      </w:r>
      <w:r w:rsidR="001B7DAE">
        <w:rPr>
          <w:rFonts w:ascii="Times New Roman" w:hAnsi="Times New Roman" w:cs="Times New Roman"/>
          <w:sz w:val="24"/>
          <w:szCs w:val="28"/>
        </w:rPr>
        <w:t xml:space="preserve"> in this special issue</w:t>
      </w:r>
      <w:r w:rsidR="003A2EB4">
        <w:rPr>
          <w:rFonts w:ascii="Times New Roman" w:hAnsi="Times New Roman" w:cs="Times New Roman"/>
          <w:sz w:val="24"/>
          <w:szCs w:val="28"/>
        </w:rPr>
        <w:t xml:space="preserve"> </w:t>
      </w:r>
      <w:r>
        <w:rPr>
          <w:rFonts w:ascii="Times New Roman" w:hAnsi="Times New Roman" w:cs="Times New Roman"/>
          <w:sz w:val="24"/>
          <w:szCs w:val="28"/>
        </w:rPr>
        <w:t xml:space="preserve">investigates </w:t>
      </w:r>
      <w:r w:rsidR="003A2EB4">
        <w:rPr>
          <w:rFonts w:ascii="Times New Roman" w:hAnsi="Times New Roman" w:cs="Times New Roman"/>
          <w:sz w:val="24"/>
          <w:szCs w:val="28"/>
        </w:rPr>
        <w:t xml:space="preserve">the </w:t>
      </w:r>
      <w:r w:rsidR="003A2EB4" w:rsidRPr="00830899">
        <w:rPr>
          <w:rFonts w:ascii="Times New Roman" w:hAnsi="Times New Roman" w:cs="Times New Roman"/>
          <w:i/>
          <w:sz w:val="24"/>
          <w:szCs w:val="28"/>
        </w:rPr>
        <w:t>micro</w:t>
      </w:r>
      <w:r w:rsidR="001B7DAE">
        <w:rPr>
          <w:rFonts w:ascii="Times New Roman" w:hAnsi="Times New Roman" w:cs="Times New Roman"/>
          <w:i/>
          <w:sz w:val="24"/>
          <w:szCs w:val="28"/>
        </w:rPr>
        <w:t>-</w:t>
      </w:r>
      <w:r w:rsidR="003A2EB4" w:rsidRPr="00830899">
        <w:rPr>
          <w:rFonts w:ascii="Times New Roman" w:hAnsi="Times New Roman" w:cs="Times New Roman"/>
          <w:i/>
          <w:sz w:val="24"/>
          <w:szCs w:val="28"/>
        </w:rPr>
        <w:t>structural and organisational dynamics of production</w:t>
      </w:r>
      <w:r w:rsidR="003A2EB4">
        <w:rPr>
          <w:rFonts w:ascii="Times New Roman" w:hAnsi="Times New Roman" w:cs="Times New Roman"/>
          <w:sz w:val="24"/>
          <w:szCs w:val="28"/>
        </w:rPr>
        <w:t>.</w:t>
      </w:r>
      <w:r>
        <w:rPr>
          <w:rFonts w:ascii="Times New Roman" w:hAnsi="Times New Roman" w:cs="Times New Roman"/>
          <w:sz w:val="24"/>
          <w:szCs w:val="28"/>
        </w:rPr>
        <w:t xml:space="preserve"> They do so by engaging with three different key industrial policy issue</w:t>
      </w:r>
      <w:r w:rsidR="001B7DAE">
        <w:rPr>
          <w:rFonts w:ascii="Times New Roman" w:hAnsi="Times New Roman" w:cs="Times New Roman"/>
          <w:sz w:val="24"/>
          <w:szCs w:val="28"/>
        </w:rPr>
        <w:t>s</w:t>
      </w:r>
      <w:r>
        <w:rPr>
          <w:rFonts w:ascii="Times New Roman" w:hAnsi="Times New Roman" w:cs="Times New Roman"/>
          <w:sz w:val="24"/>
          <w:szCs w:val="28"/>
        </w:rPr>
        <w:t xml:space="preserve">, namely the </w:t>
      </w:r>
      <w:r w:rsidR="00C46BD1">
        <w:rPr>
          <w:rFonts w:ascii="Times New Roman" w:hAnsi="Times New Roman" w:cs="Times New Roman"/>
          <w:sz w:val="24"/>
          <w:szCs w:val="28"/>
        </w:rPr>
        <w:t>setting</w:t>
      </w:r>
      <w:r w:rsidR="001B7DAE">
        <w:rPr>
          <w:rFonts w:ascii="Times New Roman" w:hAnsi="Times New Roman" w:cs="Times New Roman"/>
          <w:sz w:val="24"/>
          <w:szCs w:val="28"/>
        </w:rPr>
        <w:t>-</w:t>
      </w:r>
      <w:r w:rsidR="00C46BD1">
        <w:rPr>
          <w:rFonts w:ascii="Times New Roman" w:hAnsi="Times New Roman" w:cs="Times New Roman"/>
          <w:sz w:val="24"/>
          <w:szCs w:val="28"/>
        </w:rPr>
        <w:t>up of national system of industrial innovation</w:t>
      </w:r>
      <w:r w:rsidR="00E9057C">
        <w:rPr>
          <w:rFonts w:ascii="Times New Roman" w:hAnsi="Times New Roman" w:cs="Times New Roman"/>
          <w:sz w:val="24"/>
          <w:szCs w:val="28"/>
        </w:rPr>
        <w:t xml:space="preserve"> (</w:t>
      </w:r>
      <w:r w:rsidR="00E9057C" w:rsidRPr="00E9057C">
        <w:rPr>
          <w:rFonts w:ascii="Times New Roman" w:hAnsi="Times New Roman" w:cs="Times New Roman"/>
          <w:color w:val="0070C0"/>
          <w:sz w:val="24"/>
          <w:szCs w:val="28"/>
        </w:rPr>
        <w:t>Best, 2018</w:t>
      </w:r>
      <w:r w:rsidR="00E9057C">
        <w:rPr>
          <w:rFonts w:ascii="Times New Roman" w:hAnsi="Times New Roman" w:cs="Times New Roman"/>
          <w:sz w:val="24"/>
          <w:szCs w:val="28"/>
        </w:rPr>
        <w:t>)</w:t>
      </w:r>
      <w:r>
        <w:rPr>
          <w:rFonts w:ascii="Times New Roman" w:hAnsi="Times New Roman" w:cs="Times New Roman"/>
          <w:sz w:val="24"/>
          <w:szCs w:val="28"/>
        </w:rPr>
        <w:t xml:space="preserve">, the </w:t>
      </w:r>
      <w:r w:rsidR="00E9057C">
        <w:rPr>
          <w:rFonts w:ascii="Times New Roman" w:hAnsi="Times New Roman" w:cs="Times New Roman"/>
          <w:sz w:val="24"/>
          <w:szCs w:val="28"/>
        </w:rPr>
        <w:t>development of knowledge, skills and organisational capabilities (</w:t>
      </w:r>
      <w:r w:rsidR="00E9057C" w:rsidRPr="00F24BB0">
        <w:rPr>
          <w:rFonts w:ascii="Times New Roman" w:hAnsi="Times New Roman" w:cs="Times New Roman"/>
          <w:color w:val="0070C0"/>
          <w:sz w:val="24"/>
          <w:szCs w:val="28"/>
        </w:rPr>
        <w:t>Khan, 2018</w:t>
      </w:r>
      <w:r w:rsidR="00E9057C">
        <w:rPr>
          <w:rFonts w:ascii="Times New Roman" w:hAnsi="Times New Roman" w:cs="Times New Roman"/>
          <w:sz w:val="24"/>
          <w:szCs w:val="28"/>
        </w:rPr>
        <w:t xml:space="preserve">), and </w:t>
      </w:r>
      <w:r w:rsidR="001B7DAE">
        <w:rPr>
          <w:rFonts w:ascii="Times New Roman" w:hAnsi="Times New Roman" w:cs="Times New Roman"/>
          <w:sz w:val="24"/>
          <w:szCs w:val="28"/>
        </w:rPr>
        <w:t>impacts of</w:t>
      </w:r>
      <w:r w:rsidR="00F24BB0">
        <w:rPr>
          <w:rFonts w:ascii="Times New Roman" w:hAnsi="Times New Roman" w:cs="Times New Roman"/>
          <w:sz w:val="24"/>
          <w:szCs w:val="28"/>
        </w:rPr>
        <w:t xml:space="preserve"> corporate governance and incentive structures </w:t>
      </w:r>
      <w:r w:rsidR="001B7DAE">
        <w:rPr>
          <w:rFonts w:ascii="Times New Roman" w:hAnsi="Times New Roman" w:cs="Times New Roman"/>
          <w:sz w:val="24"/>
          <w:szCs w:val="28"/>
        </w:rPr>
        <w:t xml:space="preserve">on </w:t>
      </w:r>
      <w:r w:rsidR="00F24BB0">
        <w:rPr>
          <w:rFonts w:ascii="Times New Roman" w:hAnsi="Times New Roman" w:cs="Times New Roman"/>
          <w:sz w:val="24"/>
          <w:szCs w:val="28"/>
        </w:rPr>
        <w:t>investments in productive capabilities (</w:t>
      </w:r>
      <w:proofErr w:type="spellStart"/>
      <w:r w:rsidR="00F24BB0" w:rsidRPr="00F24BB0">
        <w:rPr>
          <w:rFonts w:ascii="Times New Roman" w:hAnsi="Times New Roman" w:cs="Times New Roman"/>
          <w:color w:val="0070C0"/>
          <w:sz w:val="24"/>
          <w:szCs w:val="28"/>
        </w:rPr>
        <w:t>Lazonick</w:t>
      </w:r>
      <w:proofErr w:type="spellEnd"/>
      <w:r w:rsidR="00F24BB0" w:rsidRPr="00F24BB0">
        <w:rPr>
          <w:rFonts w:ascii="Times New Roman" w:hAnsi="Times New Roman" w:cs="Times New Roman"/>
          <w:color w:val="0070C0"/>
          <w:sz w:val="24"/>
          <w:szCs w:val="28"/>
        </w:rPr>
        <w:t>, 2018</w:t>
      </w:r>
      <w:r w:rsidR="00F24BB0">
        <w:rPr>
          <w:rFonts w:ascii="Times New Roman" w:hAnsi="Times New Roman" w:cs="Times New Roman"/>
          <w:sz w:val="24"/>
          <w:szCs w:val="28"/>
        </w:rPr>
        <w:t>).</w:t>
      </w:r>
    </w:p>
    <w:p w14:paraId="484BF0EE" w14:textId="77777777" w:rsidR="005872D8" w:rsidRDefault="005872D8" w:rsidP="005872D8">
      <w:pPr>
        <w:shd w:val="clear" w:color="auto" w:fill="FFFFFF"/>
        <w:spacing w:after="0" w:line="240" w:lineRule="auto"/>
        <w:jc w:val="both"/>
        <w:rPr>
          <w:rFonts w:ascii="Times New Roman" w:hAnsi="Times New Roman" w:cs="Times New Roman"/>
          <w:sz w:val="24"/>
          <w:szCs w:val="28"/>
        </w:rPr>
      </w:pPr>
    </w:p>
    <w:p w14:paraId="4E49EE64" w14:textId="15A0505C" w:rsidR="005440A9" w:rsidRDefault="00830899" w:rsidP="002248A0">
      <w:pPr>
        <w:spacing w:after="0" w:line="240" w:lineRule="auto"/>
        <w:jc w:val="both"/>
        <w:rPr>
          <w:rFonts w:ascii="Times New Roman" w:hAnsi="Times New Roman" w:cs="Times New Roman"/>
          <w:sz w:val="24"/>
          <w:szCs w:val="28"/>
        </w:rPr>
      </w:pPr>
      <w:r w:rsidRPr="00830899">
        <w:rPr>
          <w:rFonts w:ascii="Times New Roman" w:hAnsi="Times New Roman" w:cs="Times New Roman"/>
          <w:color w:val="0070C0"/>
          <w:sz w:val="24"/>
          <w:szCs w:val="28"/>
        </w:rPr>
        <w:t>Best 2018</w:t>
      </w:r>
      <w:r w:rsidR="00632847">
        <w:rPr>
          <w:rFonts w:ascii="Times New Roman" w:hAnsi="Times New Roman" w:cs="Times New Roman"/>
          <w:color w:val="0070C0"/>
          <w:sz w:val="24"/>
          <w:szCs w:val="28"/>
        </w:rPr>
        <w:t>b</w:t>
      </w:r>
      <w:r w:rsidRPr="00830899">
        <w:rPr>
          <w:rFonts w:ascii="Times New Roman" w:hAnsi="Times New Roman" w:cs="Times New Roman"/>
          <w:color w:val="0070C0"/>
          <w:sz w:val="24"/>
          <w:szCs w:val="28"/>
        </w:rPr>
        <w:t xml:space="preserve"> </w:t>
      </w:r>
      <w:r>
        <w:rPr>
          <w:rFonts w:ascii="Times New Roman" w:hAnsi="Times New Roman" w:cs="Times New Roman"/>
          <w:sz w:val="24"/>
          <w:szCs w:val="28"/>
        </w:rPr>
        <w:t xml:space="preserve">uses </w:t>
      </w:r>
      <w:r w:rsidR="00F61825" w:rsidRPr="00830899">
        <w:rPr>
          <w:rFonts w:ascii="Times New Roman" w:hAnsi="Times New Roman" w:cs="Times New Roman"/>
          <w:sz w:val="24"/>
          <w:szCs w:val="28"/>
        </w:rPr>
        <w:t xml:space="preserve">World War II as a </w:t>
      </w:r>
      <w:r w:rsidR="00474937">
        <w:rPr>
          <w:rFonts w:ascii="Times New Roman" w:hAnsi="Times New Roman" w:cs="Times New Roman"/>
          <w:sz w:val="24"/>
          <w:szCs w:val="28"/>
        </w:rPr>
        <w:t xml:space="preserve">historical laboratory </w:t>
      </w:r>
      <w:r w:rsidR="00F61825" w:rsidRPr="00830899">
        <w:rPr>
          <w:rFonts w:ascii="Times New Roman" w:hAnsi="Times New Roman" w:cs="Times New Roman"/>
          <w:sz w:val="24"/>
          <w:szCs w:val="28"/>
        </w:rPr>
        <w:t xml:space="preserve">to examine the origins of America’s unique </w:t>
      </w:r>
      <w:r w:rsidR="001C4614">
        <w:rPr>
          <w:rFonts w:ascii="Times New Roman" w:hAnsi="Times New Roman" w:cs="Times New Roman"/>
          <w:sz w:val="24"/>
          <w:szCs w:val="28"/>
        </w:rPr>
        <w:t>‘</w:t>
      </w:r>
      <w:r w:rsidR="00F61825" w:rsidRPr="00830899">
        <w:rPr>
          <w:rFonts w:ascii="Times New Roman" w:hAnsi="Times New Roman" w:cs="Times New Roman"/>
          <w:sz w:val="24"/>
          <w:szCs w:val="28"/>
        </w:rPr>
        <w:t>systemic capabilit</w:t>
      </w:r>
      <w:r w:rsidR="00D759C7">
        <w:rPr>
          <w:rFonts w:ascii="Times New Roman" w:hAnsi="Times New Roman" w:cs="Times New Roman"/>
          <w:sz w:val="24"/>
          <w:szCs w:val="28"/>
        </w:rPr>
        <w:t>ies</w:t>
      </w:r>
      <w:r w:rsidR="001C4614">
        <w:rPr>
          <w:rFonts w:ascii="Times New Roman" w:hAnsi="Times New Roman" w:cs="Times New Roman"/>
          <w:sz w:val="24"/>
          <w:szCs w:val="28"/>
        </w:rPr>
        <w:t>’</w:t>
      </w:r>
      <w:r w:rsidR="00F61825" w:rsidRPr="00830899">
        <w:rPr>
          <w:rFonts w:ascii="Times New Roman" w:hAnsi="Times New Roman" w:cs="Times New Roman"/>
          <w:sz w:val="24"/>
          <w:szCs w:val="28"/>
        </w:rPr>
        <w:t xml:space="preserve"> </w:t>
      </w:r>
      <w:r w:rsidR="002976FC">
        <w:rPr>
          <w:rFonts w:ascii="Times New Roman" w:hAnsi="Times New Roman" w:cs="Times New Roman"/>
          <w:sz w:val="24"/>
          <w:szCs w:val="28"/>
        </w:rPr>
        <w:t xml:space="preserve"> </w:t>
      </w:r>
      <w:r w:rsidR="00695C6D">
        <w:rPr>
          <w:rFonts w:ascii="Times New Roman" w:hAnsi="Times New Roman" w:cs="Times New Roman"/>
          <w:sz w:val="24"/>
          <w:szCs w:val="28"/>
        </w:rPr>
        <w:t xml:space="preserve">- its industrial and innovation institutions - </w:t>
      </w:r>
      <w:r w:rsidR="00474937">
        <w:rPr>
          <w:rFonts w:ascii="Times New Roman" w:hAnsi="Times New Roman" w:cs="Times New Roman"/>
          <w:sz w:val="24"/>
          <w:szCs w:val="28"/>
        </w:rPr>
        <w:t>and the way in which industrial polic</w:t>
      </w:r>
      <w:r w:rsidR="00D759C7">
        <w:rPr>
          <w:rFonts w:ascii="Times New Roman" w:hAnsi="Times New Roman" w:cs="Times New Roman"/>
          <w:sz w:val="24"/>
          <w:szCs w:val="28"/>
        </w:rPr>
        <w:t>y</w:t>
      </w:r>
      <w:r w:rsidR="00474937">
        <w:rPr>
          <w:rFonts w:ascii="Times New Roman" w:hAnsi="Times New Roman" w:cs="Times New Roman"/>
          <w:sz w:val="24"/>
          <w:szCs w:val="28"/>
        </w:rPr>
        <w:t xml:space="preserve"> </w:t>
      </w:r>
      <w:r w:rsidR="00D759C7">
        <w:rPr>
          <w:rFonts w:ascii="Times New Roman" w:hAnsi="Times New Roman" w:cs="Times New Roman"/>
          <w:sz w:val="24"/>
          <w:szCs w:val="28"/>
        </w:rPr>
        <w:t xml:space="preserve">was </w:t>
      </w:r>
      <w:r w:rsidR="00474937">
        <w:rPr>
          <w:rFonts w:ascii="Times New Roman" w:hAnsi="Times New Roman" w:cs="Times New Roman"/>
          <w:sz w:val="24"/>
          <w:szCs w:val="28"/>
        </w:rPr>
        <w:t xml:space="preserve">used </w:t>
      </w:r>
      <w:r w:rsidR="00F61825" w:rsidRPr="00830899">
        <w:rPr>
          <w:rFonts w:ascii="Times New Roman" w:hAnsi="Times New Roman" w:cs="Times New Roman"/>
          <w:sz w:val="24"/>
          <w:szCs w:val="28"/>
        </w:rPr>
        <w:t xml:space="preserve">to create new </w:t>
      </w:r>
      <w:r w:rsidR="00D759C7" w:rsidRPr="00830899">
        <w:rPr>
          <w:rFonts w:ascii="Times New Roman" w:hAnsi="Times New Roman" w:cs="Times New Roman"/>
          <w:sz w:val="24"/>
          <w:szCs w:val="28"/>
        </w:rPr>
        <w:t xml:space="preserve">industrial sectors </w:t>
      </w:r>
      <w:r w:rsidR="00F61825" w:rsidRPr="00830899">
        <w:rPr>
          <w:rFonts w:ascii="Times New Roman" w:hAnsi="Times New Roman" w:cs="Times New Roman"/>
          <w:sz w:val="24"/>
          <w:szCs w:val="28"/>
        </w:rPr>
        <w:t xml:space="preserve">and transform </w:t>
      </w:r>
      <w:r w:rsidR="00D759C7">
        <w:rPr>
          <w:rFonts w:ascii="Times New Roman" w:hAnsi="Times New Roman" w:cs="Times New Roman"/>
          <w:sz w:val="24"/>
          <w:szCs w:val="28"/>
        </w:rPr>
        <w:t xml:space="preserve">the </w:t>
      </w:r>
      <w:r w:rsidR="00F61825" w:rsidRPr="00830899">
        <w:rPr>
          <w:rFonts w:ascii="Times New Roman" w:hAnsi="Times New Roman" w:cs="Times New Roman"/>
          <w:sz w:val="24"/>
          <w:szCs w:val="28"/>
        </w:rPr>
        <w:t>existing</w:t>
      </w:r>
      <w:r w:rsidR="00D759C7">
        <w:rPr>
          <w:rFonts w:ascii="Times New Roman" w:hAnsi="Times New Roman" w:cs="Times New Roman"/>
          <w:sz w:val="24"/>
          <w:szCs w:val="28"/>
        </w:rPr>
        <w:t xml:space="preserve"> ones</w:t>
      </w:r>
      <w:r w:rsidR="00F61825" w:rsidRPr="00830899">
        <w:rPr>
          <w:rFonts w:ascii="Times New Roman" w:hAnsi="Times New Roman" w:cs="Times New Roman"/>
          <w:sz w:val="24"/>
          <w:szCs w:val="28"/>
        </w:rPr>
        <w:t xml:space="preserve">. </w:t>
      </w:r>
      <w:proofErr w:type="gramStart"/>
      <w:r w:rsidR="00D759C7">
        <w:rPr>
          <w:rFonts w:ascii="Times New Roman" w:hAnsi="Times New Roman" w:cs="Times New Roman"/>
          <w:sz w:val="24"/>
          <w:szCs w:val="28"/>
        </w:rPr>
        <w:t>His papers</w:t>
      </w:r>
      <w:r w:rsidR="00F61825" w:rsidRPr="006434E8">
        <w:rPr>
          <w:rFonts w:ascii="Times New Roman" w:hAnsi="Times New Roman" w:cs="Times New Roman"/>
          <w:sz w:val="24"/>
          <w:szCs w:val="28"/>
        </w:rPr>
        <w:t xml:space="preserve"> </w:t>
      </w:r>
      <w:r w:rsidR="006434E8" w:rsidRPr="006434E8">
        <w:rPr>
          <w:rFonts w:ascii="Times New Roman" w:hAnsi="Times New Roman" w:cs="Times New Roman"/>
          <w:sz w:val="24"/>
          <w:szCs w:val="28"/>
        </w:rPr>
        <w:t xml:space="preserve">shows how the US </w:t>
      </w:r>
      <w:r w:rsidR="00F61825" w:rsidRPr="006434E8">
        <w:rPr>
          <w:rFonts w:ascii="Times New Roman" w:hAnsi="Times New Roman" w:cs="Times New Roman"/>
          <w:sz w:val="24"/>
          <w:szCs w:val="28"/>
        </w:rPr>
        <w:t>did not</w:t>
      </w:r>
      <w:r w:rsidR="00D759C7">
        <w:rPr>
          <w:rFonts w:ascii="Times New Roman" w:hAnsi="Times New Roman" w:cs="Times New Roman"/>
          <w:sz w:val="24"/>
          <w:szCs w:val="28"/>
        </w:rPr>
        <w:t xml:space="preserve"> simply</w:t>
      </w:r>
      <w:r w:rsidR="00F61825" w:rsidRPr="006434E8">
        <w:rPr>
          <w:rFonts w:ascii="Times New Roman" w:hAnsi="Times New Roman" w:cs="Times New Roman"/>
          <w:sz w:val="24"/>
          <w:szCs w:val="28"/>
        </w:rPr>
        <w:t xml:space="preserve"> correct for market failure</w:t>
      </w:r>
      <w:r w:rsidR="00D759C7">
        <w:rPr>
          <w:rFonts w:ascii="Times New Roman" w:hAnsi="Times New Roman" w:cs="Times New Roman"/>
          <w:sz w:val="24"/>
          <w:szCs w:val="28"/>
        </w:rPr>
        <w:t xml:space="preserve"> during WWII</w:t>
      </w:r>
      <w:r w:rsidR="00474937">
        <w:rPr>
          <w:rFonts w:ascii="Times New Roman" w:hAnsi="Times New Roman" w:cs="Times New Roman"/>
          <w:sz w:val="24"/>
          <w:szCs w:val="28"/>
        </w:rPr>
        <w:t>.</w:t>
      </w:r>
      <w:proofErr w:type="gramEnd"/>
      <w:r w:rsidR="00474937">
        <w:rPr>
          <w:rFonts w:ascii="Times New Roman" w:hAnsi="Times New Roman" w:cs="Times New Roman"/>
          <w:sz w:val="24"/>
          <w:szCs w:val="28"/>
        </w:rPr>
        <w:t xml:space="preserve"> Instead, </w:t>
      </w:r>
      <w:r w:rsidR="00F61825" w:rsidRPr="006434E8">
        <w:rPr>
          <w:rFonts w:ascii="Times New Roman" w:hAnsi="Times New Roman" w:cs="Times New Roman"/>
          <w:sz w:val="24"/>
          <w:szCs w:val="28"/>
        </w:rPr>
        <w:t>it designed and fostered permanent organizational changes in the productive structures of the economy.</w:t>
      </w:r>
      <w:r w:rsidR="0099193C">
        <w:rPr>
          <w:rFonts w:ascii="Times New Roman" w:hAnsi="Times New Roman" w:cs="Times New Roman"/>
          <w:sz w:val="24"/>
          <w:szCs w:val="28"/>
        </w:rPr>
        <w:t xml:space="preserve"> This was achieved by focusing </w:t>
      </w:r>
      <w:r w:rsidR="00F61825" w:rsidRPr="0099193C">
        <w:rPr>
          <w:rFonts w:ascii="Times New Roman" w:hAnsi="Times New Roman" w:cs="Times New Roman"/>
          <w:sz w:val="24"/>
          <w:szCs w:val="28"/>
        </w:rPr>
        <w:t>on the measurement, coordination and transformation of production</w:t>
      </w:r>
      <w:r w:rsidR="00377BCA">
        <w:rPr>
          <w:rFonts w:ascii="Times New Roman" w:hAnsi="Times New Roman" w:cs="Times New Roman"/>
          <w:sz w:val="24"/>
          <w:szCs w:val="28"/>
        </w:rPr>
        <w:t xml:space="preserve"> and the setting up of a number of agencies and institutions providing key technology and innovation services. </w:t>
      </w:r>
      <w:r w:rsidR="005872D8">
        <w:rPr>
          <w:rFonts w:ascii="Times New Roman" w:hAnsi="Times New Roman" w:cs="Times New Roman"/>
          <w:sz w:val="24"/>
          <w:szCs w:val="28"/>
        </w:rPr>
        <w:t xml:space="preserve">The paper highlights how </w:t>
      </w:r>
      <w:r w:rsidR="003B37FB">
        <w:rPr>
          <w:rFonts w:ascii="Times New Roman" w:hAnsi="Times New Roman" w:cs="Times New Roman"/>
          <w:sz w:val="24"/>
          <w:szCs w:val="28"/>
        </w:rPr>
        <w:t xml:space="preserve">the strategy to </w:t>
      </w:r>
      <w:r w:rsidR="003B37FB" w:rsidRPr="0099193C">
        <w:rPr>
          <w:rFonts w:ascii="Times New Roman" w:hAnsi="Times New Roman" w:cs="Times New Roman"/>
          <w:sz w:val="24"/>
          <w:szCs w:val="28"/>
        </w:rPr>
        <w:t>integrate mass production with technological innovation</w:t>
      </w:r>
      <w:r w:rsidR="00D759C7">
        <w:rPr>
          <w:rFonts w:ascii="Times New Roman" w:hAnsi="Times New Roman" w:cs="Times New Roman"/>
          <w:sz w:val="24"/>
          <w:szCs w:val="28"/>
        </w:rPr>
        <w:t xml:space="preserve"> during WWII</w:t>
      </w:r>
      <w:r w:rsidR="003B37FB">
        <w:rPr>
          <w:rFonts w:ascii="Times New Roman" w:hAnsi="Times New Roman" w:cs="Times New Roman"/>
          <w:sz w:val="24"/>
          <w:szCs w:val="28"/>
        </w:rPr>
        <w:t xml:space="preserve"> </w:t>
      </w:r>
      <w:r w:rsidR="00D759C7">
        <w:rPr>
          <w:rFonts w:ascii="Times New Roman" w:hAnsi="Times New Roman" w:cs="Times New Roman"/>
          <w:sz w:val="24"/>
          <w:szCs w:val="28"/>
        </w:rPr>
        <w:t>teaches us that we need</w:t>
      </w:r>
      <w:r w:rsidR="003B37FB">
        <w:rPr>
          <w:rFonts w:ascii="Times New Roman" w:hAnsi="Times New Roman" w:cs="Times New Roman"/>
          <w:sz w:val="24"/>
          <w:szCs w:val="28"/>
        </w:rPr>
        <w:t xml:space="preserve"> to re-link production and innovation in today’s industrial policy.</w:t>
      </w:r>
    </w:p>
    <w:p w14:paraId="0923B878" w14:textId="77777777" w:rsidR="002248A0" w:rsidRPr="0008678A" w:rsidRDefault="002248A0" w:rsidP="002248A0">
      <w:pPr>
        <w:spacing w:after="0" w:line="240" w:lineRule="auto"/>
        <w:jc w:val="both"/>
        <w:rPr>
          <w:rStyle w:val="text"/>
          <w:rFonts w:ascii="Times New Roman" w:hAnsi="Times New Roman" w:cs="Times New Roman"/>
          <w:sz w:val="24"/>
          <w:szCs w:val="28"/>
        </w:rPr>
      </w:pPr>
    </w:p>
    <w:p w14:paraId="66415341" w14:textId="3993180F" w:rsidR="00D7353C" w:rsidRDefault="006A5FB4" w:rsidP="006A5FB4">
      <w:pPr>
        <w:shd w:val="clear" w:color="auto" w:fill="FFFFFF"/>
        <w:spacing w:after="0" w:line="240" w:lineRule="auto"/>
        <w:jc w:val="both"/>
        <w:rPr>
          <w:rFonts w:ascii="Times New Roman" w:hAnsi="Times New Roman" w:cs="Times New Roman"/>
          <w:sz w:val="24"/>
          <w:szCs w:val="28"/>
        </w:rPr>
      </w:pPr>
      <w:r w:rsidRPr="006A5FB4">
        <w:rPr>
          <w:rFonts w:ascii="Times New Roman" w:hAnsi="Times New Roman" w:cs="Times New Roman"/>
          <w:color w:val="0070C0"/>
          <w:sz w:val="24"/>
          <w:szCs w:val="28"/>
        </w:rPr>
        <w:t xml:space="preserve">Khan 2018 </w:t>
      </w:r>
      <w:r w:rsidR="00D759C7">
        <w:rPr>
          <w:rFonts w:ascii="Times New Roman" w:hAnsi="Times New Roman" w:cs="Times New Roman"/>
          <w:sz w:val="24"/>
          <w:szCs w:val="28"/>
        </w:rPr>
        <w:t xml:space="preserve">focuses </w:t>
      </w:r>
      <w:r w:rsidR="0082321A">
        <w:rPr>
          <w:rFonts w:ascii="Times New Roman" w:hAnsi="Times New Roman" w:cs="Times New Roman"/>
          <w:sz w:val="24"/>
          <w:szCs w:val="28"/>
        </w:rPr>
        <w:t xml:space="preserve">his attention on the organisational factors constraining </w:t>
      </w:r>
      <w:r w:rsidR="000A43E9" w:rsidRPr="006A5FB4">
        <w:rPr>
          <w:rFonts w:ascii="Times New Roman" w:hAnsi="Times New Roman" w:cs="Times New Roman"/>
          <w:sz w:val="24"/>
          <w:szCs w:val="28"/>
        </w:rPr>
        <w:t>productivity</w:t>
      </w:r>
      <w:r w:rsidR="00D759C7">
        <w:rPr>
          <w:rFonts w:ascii="Times New Roman" w:hAnsi="Times New Roman" w:cs="Times New Roman"/>
          <w:sz w:val="24"/>
          <w:szCs w:val="28"/>
        </w:rPr>
        <w:t xml:space="preserve"> growth</w:t>
      </w:r>
      <w:r w:rsidR="000A43E9" w:rsidRPr="006A5FB4">
        <w:rPr>
          <w:rFonts w:ascii="Times New Roman" w:hAnsi="Times New Roman" w:cs="Times New Roman"/>
          <w:sz w:val="24"/>
          <w:szCs w:val="28"/>
        </w:rPr>
        <w:t xml:space="preserve"> and competitiveness </w:t>
      </w:r>
      <w:r w:rsidR="000A43E9" w:rsidRPr="00D80CFE">
        <w:rPr>
          <w:rFonts w:ascii="Times New Roman" w:hAnsi="Times New Roman" w:cs="Times New Roman"/>
          <w:sz w:val="24"/>
          <w:szCs w:val="28"/>
        </w:rPr>
        <w:t>in</w:t>
      </w:r>
      <w:r w:rsidR="00D759C7">
        <w:rPr>
          <w:rFonts w:ascii="Times New Roman" w:hAnsi="Times New Roman" w:cs="Times New Roman"/>
          <w:sz w:val="24"/>
          <w:szCs w:val="28"/>
        </w:rPr>
        <w:t xml:space="preserve"> entering</w:t>
      </w:r>
      <w:r w:rsidR="000A43E9" w:rsidRPr="00D80CFE">
        <w:rPr>
          <w:rFonts w:ascii="Times New Roman" w:hAnsi="Times New Roman" w:cs="Times New Roman"/>
          <w:sz w:val="24"/>
          <w:szCs w:val="28"/>
        </w:rPr>
        <w:t xml:space="preserve"> increasingly higher-valued activities</w:t>
      </w:r>
      <w:r w:rsidR="0082321A" w:rsidRPr="00D80CFE">
        <w:rPr>
          <w:rFonts w:ascii="Times New Roman" w:hAnsi="Times New Roman" w:cs="Times New Roman"/>
          <w:sz w:val="24"/>
          <w:szCs w:val="28"/>
        </w:rPr>
        <w:t xml:space="preserve"> in developing countries, with a focus on </w:t>
      </w:r>
      <w:r w:rsidR="000E46B0">
        <w:rPr>
          <w:rFonts w:ascii="Times New Roman" w:hAnsi="Times New Roman" w:cs="Times New Roman"/>
          <w:sz w:val="24"/>
          <w:szCs w:val="28"/>
        </w:rPr>
        <w:t xml:space="preserve">the </w:t>
      </w:r>
      <w:r w:rsidR="000E46B0" w:rsidRPr="006A5FB4">
        <w:rPr>
          <w:rFonts w:ascii="Times New Roman" w:hAnsi="Times New Roman" w:cs="Times New Roman"/>
          <w:sz w:val="24"/>
          <w:szCs w:val="28"/>
        </w:rPr>
        <w:t>emergence of the garments industry in Bangladesh and the challenges facing its upgrading</w:t>
      </w:r>
      <w:r w:rsidR="000A43E9" w:rsidRPr="00D80CFE">
        <w:rPr>
          <w:rFonts w:ascii="Times New Roman" w:hAnsi="Times New Roman" w:cs="Times New Roman"/>
          <w:sz w:val="24"/>
          <w:szCs w:val="28"/>
        </w:rPr>
        <w:t xml:space="preserve">. </w:t>
      </w:r>
      <w:r w:rsidR="00D80CFE" w:rsidRPr="00D80CFE">
        <w:rPr>
          <w:rFonts w:ascii="Times New Roman" w:hAnsi="Times New Roman" w:cs="Times New Roman"/>
          <w:sz w:val="24"/>
          <w:szCs w:val="28"/>
        </w:rPr>
        <w:t>The paper builds</w:t>
      </w:r>
      <w:r w:rsidR="004B26F4">
        <w:rPr>
          <w:rFonts w:ascii="Times New Roman" w:hAnsi="Times New Roman" w:cs="Times New Roman"/>
          <w:sz w:val="24"/>
          <w:szCs w:val="28"/>
        </w:rPr>
        <w:t xml:space="preserve"> and expands</w:t>
      </w:r>
      <w:r w:rsidR="00D80CFE" w:rsidRPr="00D80CFE">
        <w:rPr>
          <w:rFonts w:ascii="Times New Roman" w:hAnsi="Times New Roman" w:cs="Times New Roman"/>
          <w:sz w:val="24"/>
          <w:szCs w:val="28"/>
        </w:rPr>
        <w:t xml:space="preserve"> on the</w:t>
      </w:r>
      <w:r w:rsidR="004B26F4">
        <w:rPr>
          <w:rFonts w:ascii="Times New Roman" w:hAnsi="Times New Roman" w:cs="Times New Roman"/>
          <w:sz w:val="24"/>
          <w:szCs w:val="28"/>
        </w:rPr>
        <w:t xml:space="preserve"> classic</w:t>
      </w:r>
      <w:r w:rsidR="00D80CFE" w:rsidRPr="00D80CFE">
        <w:rPr>
          <w:rFonts w:ascii="Times New Roman" w:hAnsi="Times New Roman" w:cs="Times New Roman"/>
          <w:sz w:val="24"/>
          <w:szCs w:val="28"/>
        </w:rPr>
        <w:t xml:space="preserve"> distinction between </w:t>
      </w:r>
      <w:r w:rsidR="000A43E9" w:rsidRPr="00D80CFE">
        <w:rPr>
          <w:rFonts w:ascii="Times New Roman" w:hAnsi="Times New Roman" w:cs="Times New Roman"/>
          <w:iCs/>
          <w:sz w:val="24"/>
          <w:szCs w:val="28"/>
        </w:rPr>
        <w:t>codified knowledge</w:t>
      </w:r>
      <w:r w:rsidR="000A43E9" w:rsidRPr="00D80CFE">
        <w:rPr>
          <w:rFonts w:ascii="Times New Roman" w:hAnsi="Times New Roman" w:cs="Times New Roman"/>
          <w:sz w:val="24"/>
          <w:szCs w:val="28"/>
        </w:rPr>
        <w:t> and practical know-ho</w:t>
      </w:r>
      <w:r w:rsidR="005A2B6E">
        <w:rPr>
          <w:rFonts w:ascii="Times New Roman" w:hAnsi="Times New Roman" w:cs="Times New Roman"/>
          <w:sz w:val="24"/>
          <w:szCs w:val="28"/>
        </w:rPr>
        <w:t xml:space="preserve">w </w:t>
      </w:r>
      <w:r w:rsidR="000A43E9" w:rsidRPr="00D80CFE">
        <w:rPr>
          <w:rFonts w:ascii="Times New Roman" w:hAnsi="Times New Roman" w:cs="Times New Roman"/>
          <w:sz w:val="24"/>
          <w:szCs w:val="28"/>
        </w:rPr>
        <w:t>or </w:t>
      </w:r>
      <w:r w:rsidR="000A43E9" w:rsidRPr="00D80CFE">
        <w:rPr>
          <w:rFonts w:ascii="Times New Roman" w:hAnsi="Times New Roman" w:cs="Times New Roman"/>
          <w:iCs/>
          <w:sz w:val="24"/>
          <w:szCs w:val="28"/>
        </w:rPr>
        <w:t>skills</w:t>
      </w:r>
      <w:r w:rsidR="004B26F4">
        <w:rPr>
          <w:rFonts w:ascii="Times New Roman" w:hAnsi="Times New Roman" w:cs="Times New Roman"/>
          <w:iCs/>
          <w:sz w:val="24"/>
          <w:szCs w:val="28"/>
        </w:rPr>
        <w:t>, by focusing on the role that organisational capabilities play</w:t>
      </w:r>
      <w:r w:rsidR="005B61A1">
        <w:rPr>
          <w:rFonts w:ascii="Times New Roman" w:hAnsi="Times New Roman" w:cs="Times New Roman"/>
          <w:iCs/>
          <w:sz w:val="24"/>
          <w:szCs w:val="28"/>
        </w:rPr>
        <w:t xml:space="preserve"> in extracting value from </w:t>
      </w:r>
      <w:r w:rsidR="005A2B6E">
        <w:rPr>
          <w:rFonts w:ascii="Times New Roman" w:hAnsi="Times New Roman" w:cs="Times New Roman"/>
          <w:iCs/>
          <w:sz w:val="24"/>
          <w:szCs w:val="28"/>
        </w:rPr>
        <w:t>these two</w:t>
      </w:r>
      <w:r w:rsidR="005B61A1">
        <w:rPr>
          <w:rFonts w:ascii="Times New Roman" w:hAnsi="Times New Roman" w:cs="Times New Roman"/>
          <w:iCs/>
          <w:sz w:val="24"/>
          <w:szCs w:val="28"/>
        </w:rPr>
        <w:t xml:space="preserve"> types of knowledge. It points out</w:t>
      </w:r>
      <w:r w:rsidR="00D759C7">
        <w:rPr>
          <w:rFonts w:ascii="Times New Roman" w:hAnsi="Times New Roman" w:cs="Times New Roman"/>
          <w:iCs/>
          <w:sz w:val="24"/>
          <w:szCs w:val="28"/>
        </w:rPr>
        <w:t>,</w:t>
      </w:r>
      <w:r w:rsidR="005B61A1">
        <w:rPr>
          <w:rFonts w:ascii="Times New Roman" w:hAnsi="Times New Roman" w:cs="Times New Roman"/>
          <w:iCs/>
          <w:sz w:val="24"/>
          <w:szCs w:val="28"/>
        </w:rPr>
        <w:t xml:space="preserve"> without </w:t>
      </w:r>
      <w:r w:rsidR="00D759C7">
        <w:rPr>
          <w:rFonts w:ascii="Times New Roman" w:hAnsi="Times New Roman" w:cs="Times New Roman"/>
          <w:iCs/>
          <w:sz w:val="24"/>
          <w:szCs w:val="28"/>
        </w:rPr>
        <w:t>the</w:t>
      </w:r>
      <w:r w:rsidR="00D759C7" w:rsidRPr="00D80CFE">
        <w:rPr>
          <w:rFonts w:ascii="Times New Roman" w:hAnsi="Times New Roman" w:cs="Times New Roman"/>
          <w:iCs/>
          <w:sz w:val="24"/>
          <w:szCs w:val="28"/>
        </w:rPr>
        <w:t xml:space="preserve"> </w:t>
      </w:r>
      <w:r w:rsidR="000A43E9" w:rsidRPr="00D80CFE">
        <w:rPr>
          <w:rFonts w:ascii="Times New Roman" w:hAnsi="Times New Roman" w:cs="Times New Roman"/>
          <w:iCs/>
          <w:sz w:val="24"/>
          <w:szCs w:val="28"/>
        </w:rPr>
        <w:t>capabilities</w:t>
      </w:r>
      <w:r w:rsidR="000A43E9" w:rsidRPr="00D80CFE">
        <w:rPr>
          <w:rFonts w:ascii="Times New Roman" w:hAnsi="Times New Roman" w:cs="Times New Roman"/>
          <w:sz w:val="24"/>
          <w:szCs w:val="28"/>
        </w:rPr>
        <w:t> to organize production competitively</w:t>
      </w:r>
      <w:r w:rsidR="005B61A1">
        <w:rPr>
          <w:rFonts w:ascii="Times New Roman" w:hAnsi="Times New Roman" w:cs="Times New Roman"/>
          <w:sz w:val="24"/>
          <w:szCs w:val="28"/>
        </w:rPr>
        <w:t xml:space="preserve">, </w:t>
      </w:r>
      <w:r w:rsidR="00D759C7">
        <w:rPr>
          <w:rFonts w:ascii="Times New Roman" w:hAnsi="Times New Roman" w:cs="Times New Roman"/>
          <w:sz w:val="24"/>
          <w:szCs w:val="28"/>
        </w:rPr>
        <w:t xml:space="preserve">how </w:t>
      </w:r>
      <w:r w:rsidR="000A43E9" w:rsidRPr="00D80CFE">
        <w:rPr>
          <w:rFonts w:ascii="Times New Roman" w:hAnsi="Times New Roman" w:cs="Times New Roman"/>
          <w:sz w:val="24"/>
          <w:szCs w:val="28"/>
        </w:rPr>
        <w:t>educated and skilled people</w:t>
      </w:r>
      <w:r w:rsidR="000A43E9" w:rsidRPr="006A5FB4">
        <w:rPr>
          <w:rFonts w:ascii="Times New Roman" w:hAnsi="Times New Roman" w:cs="Times New Roman"/>
          <w:sz w:val="24"/>
          <w:szCs w:val="28"/>
        </w:rPr>
        <w:t xml:space="preserve"> can</w:t>
      </w:r>
      <w:r w:rsidR="005B61A1">
        <w:rPr>
          <w:rFonts w:ascii="Times New Roman" w:hAnsi="Times New Roman" w:cs="Times New Roman"/>
          <w:sz w:val="24"/>
          <w:szCs w:val="28"/>
        </w:rPr>
        <w:t>not</w:t>
      </w:r>
      <w:r w:rsidR="000A43E9" w:rsidRPr="006A5FB4">
        <w:rPr>
          <w:rFonts w:ascii="Times New Roman" w:hAnsi="Times New Roman" w:cs="Times New Roman"/>
          <w:sz w:val="24"/>
          <w:szCs w:val="28"/>
        </w:rPr>
        <w:t xml:space="preserve"> be employed profitably</w:t>
      </w:r>
      <w:r w:rsidR="005A2B6E">
        <w:rPr>
          <w:rFonts w:ascii="Times New Roman" w:hAnsi="Times New Roman" w:cs="Times New Roman"/>
          <w:sz w:val="24"/>
          <w:szCs w:val="28"/>
        </w:rPr>
        <w:t xml:space="preserve"> and </w:t>
      </w:r>
      <w:r w:rsidR="00D759C7">
        <w:rPr>
          <w:rFonts w:ascii="Times New Roman" w:hAnsi="Times New Roman" w:cs="Times New Roman"/>
          <w:sz w:val="24"/>
          <w:szCs w:val="28"/>
        </w:rPr>
        <w:t xml:space="preserve">how </w:t>
      </w:r>
      <w:r w:rsidR="000A43E9" w:rsidRPr="006A5FB4">
        <w:rPr>
          <w:rFonts w:ascii="Times New Roman" w:hAnsi="Times New Roman" w:cs="Times New Roman"/>
          <w:sz w:val="24"/>
          <w:szCs w:val="28"/>
        </w:rPr>
        <w:t xml:space="preserve">investments in </w:t>
      </w:r>
      <w:r w:rsidR="0055455F">
        <w:rPr>
          <w:rFonts w:ascii="Times New Roman" w:hAnsi="Times New Roman" w:cs="Times New Roman"/>
          <w:sz w:val="24"/>
          <w:szCs w:val="28"/>
        </w:rPr>
        <w:t xml:space="preserve">both codified and </w:t>
      </w:r>
      <w:r w:rsidR="00BC7DB8">
        <w:rPr>
          <w:rFonts w:ascii="Times New Roman" w:hAnsi="Times New Roman" w:cs="Times New Roman"/>
          <w:sz w:val="24"/>
          <w:szCs w:val="28"/>
        </w:rPr>
        <w:t>practical</w:t>
      </w:r>
      <w:r w:rsidR="000A43E9" w:rsidRPr="006A5FB4">
        <w:rPr>
          <w:rFonts w:ascii="Times New Roman" w:hAnsi="Times New Roman" w:cs="Times New Roman"/>
          <w:sz w:val="24"/>
          <w:szCs w:val="28"/>
        </w:rPr>
        <w:t xml:space="preserve"> knowledge can fail to achieve adequate returns. </w:t>
      </w:r>
      <w:r w:rsidR="000E46B0">
        <w:rPr>
          <w:rFonts w:ascii="Times New Roman" w:hAnsi="Times New Roman" w:cs="Times New Roman"/>
          <w:sz w:val="24"/>
          <w:szCs w:val="28"/>
        </w:rPr>
        <w:t xml:space="preserve">Finally, it stresses how the development of different ranges of </w:t>
      </w:r>
      <w:r w:rsidR="000A43E9" w:rsidRPr="006A5FB4">
        <w:rPr>
          <w:rFonts w:ascii="Times New Roman" w:hAnsi="Times New Roman" w:cs="Times New Roman"/>
          <w:sz w:val="24"/>
          <w:szCs w:val="28"/>
        </w:rPr>
        <w:t xml:space="preserve">organizational capabilities </w:t>
      </w:r>
      <w:r w:rsidR="000E46B0">
        <w:rPr>
          <w:rFonts w:ascii="Times New Roman" w:hAnsi="Times New Roman" w:cs="Times New Roman"/>
          <w:sz w:val="24"/>
          <w:szCs w:val="28"/>
        </w:rPr>
        <w:t xml:space="preserve">requires </w:t>
      </w:r>
      <w:r w:rsidR="000A43E9" w:rsidRPr="006A5FB4">
        <w:rPr>
          <w:rFonts w:ascii="Times New Roman" w:hAnsi="Times New Roman" w:cs="Times New Roman"/>
          <w:sz w:val="24"/>
          <w:szCs w:val="28"/>
        </w:rPr>
        <w:t>target</w:t>
      </w:r>
      <w:r w:rsidR="000E46B0">
        <w:rPr>
          <w:rFonts w:ascii="Times New Roman" w:hAnsi="Times New Roman" w:cs="Times New Roman"/>
          <w:sz w:val="24"/>
          <w:szCs w:val="28"/>
        </w:rPr>
        <w:t>ing</w:t>
      </w:r>
      <w:r w:rsidR="000A43E9" w:rsidRPr="006A5FB4">
        <w:rPr>
          <w:rFonts w:ascii="Times New Roman" w:hAnsi="Times New Roman" w:cs="Times New Roman"/>
          <w:sz w:val="24"/>
          <w:szCs w:val="28"/>
        </w:rPr>
        <w:t xml:space="preserve"> interdependent knowledge gaps and </w:t>
      </w:r>
      <w:r w:rsidR="00D759C7">
        <w:rPr>
          <w:rFonts w:ascii="Times New Roman" w:hAnsi="Times New Roman" w:cs="Times New Roman"/>
          <w:sz w:val="24"/>
          <w:szCs w:val="28"/>
        </w:rPr>
        <w:t>how the policies that can fill the gaps</w:t>
      </w:r>
      <w:r w:rsidR="00D7353C">
        <w:rPr>
          <w:rFonts w:ascii="Times New Roman" w:hAnsi="Times New Roman" w:cs="Times New Roman"/>
          <w:sz w:val="24"/>
          <w:szCs w:val="28"/>
        </w:rPr>
        <w:t xml:space="preserve"> will have to be </w:t>
      </w:r>
      <w:r w:rsidR="00D759C7">
        <w:rPr>
          <w:rFonts w:ascii="Times New Roman" w:hAnsi="Times New Roman" w:cs="Times New Roman"/>
          <w:sz w:val="24"/>
          <w:szCs w:val="28"/>
        </w:rPr>
        <w:t xml:space="preserve">designed in a way that is </w:t>
      </w:r>
      <w:r w:rsidR="00D7353C">
        <w:rPr>
          <w:rFonts w:ascii="Times New Roman" w:hAnsi="Times New Roman" w:cs="Times New Roman"/>
          <w:sz w:val="24"/>
          <w:szCs w:val="28"/>
        </w:rPr>
        <w:t>feasible in the country political economy context.</w:t>
      </w:r>
    </w:p>
    <w:p w14:paraId="33DBF3C4" w14:textId="1823782D" w:rsidR="00D7353C" w:rsidRDefault="00D7353C" w:rsidP="006A5FB4">
      <w:pPr>
        <w:shd w:val="clear" w:color="auto" w:fill="FFFFFF"/>
        <w:spacing w:after="0" w:line="240" w:lineRule="auto"/>
        <w:jc w:val="both"/>
        <w:rPr>
          <w:rFonts w:ascii="Times New Roman" w:hAnsi="Times New Roman" w:cs="Times New Roman"/>
          <w:sz w:val="24"/>
          <w:szCs w:val="28"/>
        </w:rPr>
      </w:pPr>
    </w:p>
    <w:p w14:paraId="616D5F35" w14:textId="17FD3E0F" w:rsidR="00FD5188" w:rsidRPr="00D36DBD" w:rsidRDefault="00D7353C" w:rsidP="006E232E">
      <w:pPr>
        <w:shd w:val="clear" w:color="auto" w:fill="FFFFFF"/>
        <w:spacing w:after="0" w:line="240" w:lineRule="auto"/>
        <w:jc w:val="both"/>
        <w:rPr>
          <w:rFonts w:ascii="Times New Roman" w:hAnsi="Times New Roman" w:cs="Times New Roman"/>
          <w:sz w:val="24"/>
          <w:szCs w:val="28"/>
        </w:rPr>
      </w:pPr>
      <w:proofErr w:type="spellStart"/>
      <w:r w:rsidRPr="007C5580">
        <w:rPr>
          <w:rFonts w:ascii="Times New Roman" w:hAnsi="Times New Roman" w:cs="Times New Roman"/>
          <w:color w:val="0070C0"/>
          <w:sz w:val="24"/>
          <w:szCs w:val="28"/>
        </w:rPr>
        <w:t>Lazonick</w:t>
      </w:r>
      <w:proofErr w:type="spellEnd"/>
      <w:r w:rsidRPr="007C5580">
        <w:rPr>
          <w:rFonts w:ascii="Times New Roman" w:hAnsi="Times New Roman" w:cs="Times New Roman"/>
          <w:color w:val="0070C0"/>
          <w:sz w:val="24"/>
          <w:szCs w:val="28"/>
        </w:rPr>
        <w:t xml:space="preserve"> 2018</w:t>
      </w:r>
      <w:r>
        <w:rPr>
          <w:rFonts w:ascii="Times New Roman" w:hAnsi="Times New Roman" w:cs="Times New Roman"/>
          <w:sz w:val="24"/>
          <w:szCs w:val="28"/>
        </w:rPr>
        <w:t xml:space="preserve"> focuses </w:t>
      </w:r>
      <w:r w:rsidR="008A2805">
        <w:rPr>
          <w:rFonts w:ascii="Times New Roman" w:hAnsi="Times New Roman" w:cs="Times New Roman"/>
          <w:sz w:val="24"/>
          <w:szCs w:val="28"/>
        </w:rPr>
        <w:t xml:space="preserve">its attention on the way in which </w:t>
      </w:r>
      <w:hyperlink r:id="rId9" w:history="1">
        <w:r w:rsidR="00FD5188" w:rsidRPr="008A2805">
          <w:rPr>
            <w:rFonts w:ascii="Times New Roman" w:hAnsi="Times New Roman" w:cs="Times New Roman"/>
            <w:sz w:val="24"/>
            <w:szCs w:val="28"/>
          </w:rPr>
          <w:t xml:space="preserve">stock-based </w:t>
        </w:r>
        <w:r w:rsidR="00D759C7" w:rsidRPr="00D759C7">
          <w:rPr>
            <w:rFonts w:ascii="Times New Roman" w:hAnsi="Times New Roman" w:cs="Times New Roman"/>
            <w:sz w:val="24"/>
            <w:szCs w:val="28"/>
          </w:rPr>
          <w:t xml:space="preserve">executive </w:t>
        </w:r>
        <w:r w:rsidR="00FD5188" w:rsidRPr="008A2805">
          <w:rPr>
            <w:rFonts w:ascii="Times New Roman" w:hAnsi="Times New Roman" w:cs="Times New Roman"/>
            <w:sz w:val="24"/>
            <w:szCs w:val="28"/>
          </w:rPr>
          <w:t>pay undermines investment</w:t>
        </w:r>
        <w:r w:rsidR="00D759C7">
          <w:rPr>
            <w:rFonts w:ascii="Times New Roman" w:hAnsi="Times New Roman" w:cs="Times New Roman"/>
            <w:sz w:val="24"/>
            <w:szCs w:val="28"/>
          </w:rPr>
          <w:t>s</w:t>
        </w:r>
        <w:r w:rsidR="00FD5188" w:rsidRPr="008A2805">
          <w:rPr>
            <w:rFonts w:ascii="Times New Roman" w:hAnsi="Times New Roman" w:cs="Times New Roman"/>
            <w:sz w:val="24"/>
            <w:szCs w:val="28"/>
          </w:rPr>
          <w:t xml:space="preserve"> in productive capabilities</w:t>
        </w:r>
      </w:hyperlink>
      <w:r w:rsidR="008A2805">
        <w:rPr>
          <w:rFonts w:ascii="Times New Roman" w:hAnsi="Times New Roman" w:cs="Times New Roman"/>
          <w:sz w:val="24"/>
          <w:szCs w:val="28"/>
        </w:rPr>
        <w:t xml:space="preserve"> and </w:t>
      </w:r>
      <w:r w:rsidR="00DD6B98">
        <w:rPr>
          <w:rFonts w:ascii="Times New Roman" w:hAnsi="Times New Roman" w:cs="Times New Roman"/>
          <w:sz w:val="24"/>
          <w:szCs w:val="28"/>
        </w:rPr>
        <w:t xml:space="preserve">provides empirical evidence on </w:t>
      </w:r>
      <w:r w:rsidR="008A2805">
        <w:rPr>
          <w:rFonts w:ascii="Times New Roman" w:hAnsi="Times New Roman" w:cs="Times New Roman"/>
          <w:sz w:val="24"/>
          <w:szCs w:val="28"/>
        </w:rPr>
        <w:t xml:space="preserve">how this has </w:t>
      </w:r>
      <w:r w:rsidR="00D36DBD">
        <w:rPr>
          <w:rFonts w:ascii="Times New Roman" w:hAnsi="Times New Roman" w:cs="Times New Roman"/>
          <w:sz w:val="24"/>
          <w:szCs w:val="28"/>
        </w:rPr>
        <w:t xml:space="preserve">negatively affected </w:t>
      </w:r>
      <w:r w:rsidR="00742FD1">
        <w:rPr>
          <w:rFonts w:ascii="Times New Roman" w:hAnsi="Times New Roman" w:cs="Times New Roman"/>
          <w:sz w:val="24"/>
          <w:szCs w:val="28"/>
        </w:rPr>
        <w:t>innovative enterprises in the US</w:t>
      </w:r>
      <w:r w:rsidR="000C7C55">
        <w:rPr>
          <w:rFonts w:ascii="Times New Roman" w:hAnsi="Times New Roman" w:cs="Times New Roman"/>
          <w:sz w:val="24"/>
          <w:szCs w:val="28"/>
        </w:rPr>
        <w:t xml:space="preserve"> over the last </w:t>
      </w:r>
      <w:r w:rsidR="002C70E4">
        <w:rPr>
          <w:rFonts w:ascii="Times New Roman" w:hAnsi="Times New Roman" w:cs="Times New Roman"/>
          <w:sz w:val="24"/>
          <w:szCs w:val="28"/>
        </w:rPr>
        <w:t>three decades</w:t>
      </w:r>
      <w:r w:rsidR="00742FD1">
        <w:rPr>
          <w:rFonts w:ascii="Times New Roman" w:hAnsi="Times New Roman" w:cs="Times New Roman"/>
          <w:sz w:val="24"/>
          <w:szCs w:val="28"/>
        </w:rPr>
        <w:t>.</w:t>
      </w:r>
      <w:r w:rsidR="00D36DBD">
        <w:rPr>
          <w:rFonts w:ascii="Times New Roman" w:hAnsi="Times New Roman" w:cs="Times New Roman"/>
          <w:sz w:val="24"/>
          <w:szCs w:val="28"/>
        </w:rPr>
        <w:t xml:space="preserve"> Building on his theory of </w:t>
      </w:r>
      <w:r w:rsidR="00D759C7">
        <w:rPr>
          <w:rFonts w:ascii="Times New Roman" w:hAnsi="Times New Roman" w:cs="Times New Roman"/>
          <w:sz w:val="24"/>
          <w:szCs w:val="28"/>
        </w:rPr>
        <w:t xml:space="preserve">the </w:t>
      </w:r>
      <w:r w:rsidR="00D36DBD">
        <w:rPr>
          <w:rFonts w:ascii="Times New Roman" w:hAnsi="Times New Roman" w:cs="Times New Roman"/>
          <w:sz w:val="24"/>
          <w:szCs w:val="28"/>
        </w:rPr>
        <w:t xml:space="preserve">innovative enterprise, </w:t>
      </w:r>
      <w:proofErr w:type="spellStart"/>
      <w:r w:rsidR="00D36DBD">
        <w:rPr>
          <w:rFonts w:ascii="Times New Roman" w:hAnsi="Times New Roman" w:cs="Times New Roman"/>
          <w:sz w:val="24"/>
          <w:szCs w:val="28"/>
        </w:rPr>
        <w:t>Lazonick</w:t>
      </w:r>
      <w:proofErr w:type="spellEnd"/>
      <w:r w:rsidR="00D36DBD">
        <w:rPr>
          <w:rFonts w:ascii="Times New Roman" w:hAnsi="Times New Roman" w:cs="Times New Roman"/>
          <w:sz w:val="24"/>
          <w:szCs w:val="28"/>
        </w:rPr>
        <w:t xml:space="preserve"> points to the critical role that s</w:t>
      </w:r>
      <w:r w:rsidR="00FD5188" w:rsidRPr="00D36DBD">
        <w:rPr>
          <w:rFonts w:ascii="Times New Roman" w:hAnsi="Times New Roman" w:cs="Times New Roman"/>
          <w:sz w:val="24"/>
          <w:szCs w:val="28"/>
        </w:rPr>
        <w:t xml:space="preserve">enior corporate executives </w:t>
      </w:r>
      <w:r w:rsidR="00D36DBD" w:rsidRPr="00D36DBD">
        <w:rPr>
          <w:rFonts w:ascii="Times New Roman" w:hAnsi="Times New Roman" w:cs="Times New Roman"/>
          <w:sz w:val="24"/>
          <w:szCs w:val="28"/>
        </w:rPr>
        <w:t xml:space="preserve">play in </w:t>
      </w:r>
      <w:r w:rsidR="00FD5188" w:rsidRPr="00D36DBD">
        <w:rPr>
          <w:rFonts w:ascii="Times New Roman" w:hAnsi="Times New Roman" w:cs="Times New Roman"/>
          <w:sz w:val="24"/>
          <w:szCs w:val="28"/>
        </w:rPr>
        <w:t>allocat</w:t>
      </w:r>
      <w:r w:rsidR="00D36DBD" w:rsidRPr="00D36DBD">
        <w:rPr>
          <w:rFonts w:ascii="Times New Roman" w:hAnsi="Times New Roman" w:cs="Times New Roman"/>
          <w:sz w:val="24"/>
          <w:szCs w:val="28"/>
        </w:rPr>
        <w:t>ing</w:t>
      </w:r>
      <w:r w:rsidR="00FD5188" w:rsidRPr="00D36DBD">
        <w:rPr>
          <w:rFonts w:ascii="Times New Roman" w:hAnsi="Times New Roman" w:cs="Times New Roman"/>
          <w:sz w:val="24"/>
          <w:szCs w:val="28"/>
        </w:rPr>
        <w:t xml:space="preserve"> corporate resources to investments </w:t>
      </w:r>
      <w:r w:rsidR="000C7C55">
        <w:rPr>
          <w:rFonts w:ascii="Times New Roman" w:hAnsi="Times New Roman" w:cs="Times New Roman"/>
          <w:sz w:val="24"/>
          <w:szCs w:val="28"/>
        </w:rPr>
        <w:t xml:space="preserve">and shows how these decisions are influenced by the </w:t>
      </w:r>
      <w:r w:rsidR="00FD5188" w:rsidRPr="00D36DBD">
        <w:rPr>
          <w:rFonts w:ascii="Times New Roman" w:hAnsi="Times New Roman" w:cs="Times New Roman"/>
          <w:sz w:val="24"/>
          <w:szCs w:val="28"/>
        </w:rPr>
        <w:t>system of executive pay</w:t>
      </w:r>
      <w:r w:rsidR="000C7C55">
        <w:rPr>
          <w:rFonts w:ascii="Times New Roman" w:hAnsi="Times New Roman" w:cs="Times New Roman"/>
          <w:sz w:val="24"/>
          <w:szCs w:val="28"/>
        </w:rPr>
        <w:t xml:space="preserve">. </w:t>
      </w:r>
      <w:r w:rsidR="002C70E4">
        <w:rPr>
          <w:rFonts w:ascii="Times New Roman" w:hAnsi="Times New Roman" w:cs="Times New Roman"/>
          <w:sz w:val="24"/>
          <w:szCs w:val="28"/>
        </w:rPr>
        <w:t>In particular, if this system</w:t>
      </w:r>
      <w:r w:rsidR="0063258D">
        <w:rPr>
          <w:rFonts w:ascii="Times New Roman" w:hAnsi="Times New Roman" w:cs="Times New Roman"/>
          <w:sz w:val="24"/>
          <w:szCs w:val="28"/>
        </w:rPr>
        <w:t xml:space="preserve"> </w:t>
      </w:r>
      <w:r w:rsidR="00DD6B98" w:rsidRPr="00D36DBD">
        <w:rPr>
          <w:rFonts w:ascii="Times New Roman" w:hAnsi="Times New Roman" w:cs="Times New Roman"/>
          <w:sz w:val="24"/>
          <w:szCs w:val="28"/>
        </w:rPr>
        <w:t xml:space="preserve">incentivizes top corporate executives to make </w:t>
      </w:r>
      <w:r w:rsidR="00DD6B98" w:rsidRPr="00D36DBD">
        <w:rPr>
          <w:rFonts w:ascii="Times New Roman" w:hAnsi="Times New Roman" w:cs="Times New Roman"/>
          <w:sz w:val="24"/>
          <w:szCs w:val="28"/>
        </w:rPr>
        <w:lastRenderedPageBreak/>
        <w:t>allocation decisions to boost the company’s stock price</w:t>
      </w:r>
      <w:r w:rsidR="0063258D">
        <w:rPr>
          <w:rFonts w:ascii="Times New Roman" w:hAnsi="Times New Roman" w:cs="Times New Roman"/>
          <w:sz w:val="24"/>
          <w:szCs w:val="28"/>
        </w:rPr>
        <w:t xml:space="preserve">, then they will tend to </w:t>
      </w:r>
      <w:r w:rsidR="00FD5188" w:rsidRPr="00D36DBD">
        <w:rPr>
          <w:rFonts w:ascii="Times New Roman" w:hAnsi="Times New Roman" w:cs="Times New Roman"/>
          <w:sz w:val="24"/>
          <w:szCs w:val="28"/>
        </w:rPr>
        <w:t>increase the company’s stock price by speculation and manipulation.</w:t>
      </w:r>
      <w:r w:rsidR="006E232E">
        <w:rPr>
          <w:rFonts w:ascii="Times New Roman" w:hAnsi="Times New Roman" w:cs="Times New Roman"/>
          <w:sz w:val="24"/>
          <w:szCs w:val="28"/>
        </w:rPr>
        <w:t xml:space="preserve"> The paper also suggests ways to design </w:t>
      </w:r>
      <w:r w:rsidR="00D759C7">
        <w:rPr>
          <w:rFonts w:ascii="Times New Roman" w:hAnsi="Times New Roman" w:cs="Times New Roman"/>
          <w:sz w:val="24"/>
          <w:szCs w:val="28"/>
        </w:rPr>
        <w:t xml:space="preserve">a </w:t>
      </w:r>
      <w:r w:rsidR="006E232E">
        <w:rPr>
          <w:rFonts w:ascii="Times New Roman" w:hAnsi="Times New Roman" w:cs="Times New Roman"/>
          <w:sz w:val="24"/>
          <w:szCs w:val="28"/>
        </w:rPr>
        <w:t>regulatory reform</w:t>
      </w:r>
      <w:r w:rsidR="00D759C7">
        <w:rPr>
          <w:rFonts w:ascii="Times New Roman" w:hAnsi="Times New Roman" w:cs="Times New Roman"/>
          <w:sz w:val="24"/>
          <w:szCs w:val="28"/>
        </w:rPr>
        <w:t xml:space="preserve"> that goes</w:t>
      </w:r>
      <w:r w:rsidR="006E232E">
        <w:rPr>
          <w:rFonts w:ascii="Times New Roman" w:hAnsi="Times New Roman" w:cs="Times New Roman"/>
          <w:sz w:val="24"/>
          <w:szCs w:val="28"/>
        </w:rPr>
        <w:t xml:space="preserve"> beyond todays’ dominant </w:t>
      </w:r>
      <w:r w:rsidR="00FD5188" w:rsidRPr="00D36DBD">
        <w:rPr>
          <w:rFonts w:ascii="Times New Roman" w:hAnsi="Times New Roman" w:cs="Times New Roman"/>
          <w:sz w:val="24"/>
          <w:szCs w:val="28"/>
        </w:rPr>
        <w:t>“shareholder value</w:t>
      </w:r>
      <w:r w:rsidR="00D759C7">
        <w:rPr>
          <w:rFonts w:ascii="Times New Roman" w:hAnsi="Times New Roman" w:cs="Times New Roman"/>
          <w:sz w:val="24"/>
          <w:szCs w:val="28"/>
        </w:rPr>
        <w:t xml:space="preserve"> maximisation</w:t>
      </w:r>
      <w:r w:rsidR="00FD5188" w:rsidRPr="00D36DBD">
        <w:rPr>
          <w:rFonts w:ascii="Times New Roman" w:hAnsi="Times New Roman" w:cs="Times New Roman"/>
          <w:sz w:val="24"/>
          <w:szCs w:val="28"/>
        </w:rPr>
        <w:t>”</w:t>
      </w:r>
      <w:r w:rsidR="006E232E">
        <w:rPr>
          <w:rFonts w:ascii="Times New Roman" w:hAnsi="Times New Roman" w:cs="Times New Roman"/>
          <w:sz w:val="24"/>
          <w:szCs w:val="28"/>
        </w:rPr>
        <w:t xml:space="preserve"> paradigm.</w:t>
      </w:r>
    </w:p>
    <w:p w14:paraId="51975E3E" w14:textId="2C3BAD41" w:rsidR="00FD5188" w:rsidRDefault="00FD5188" w:rsidP="0083097A">
      <w:pPr>
        <w:shd w:val="clear" w:color="auto" w:fill="FFFFFF"/>
        <w:spacing w:after="0" w:line="240" w:lineRule="auto"/>
        <w:rPr>
          <w:rFonts w:ascii="Times New Roman" w:hAnsi="Times New Roman" w:cs="Times New Roman"/>
          <w:color w:val="505050"/>
        </w:rPr>
      </w:pPr>
    </w:p>
    <w:p w14:paraId="3AD287C8" w14:textId="0514368A" w:rsidR="00226DE1" w:rsidRDefault="006E232E" w:rsidP="000A0286">
      <w:pPr>
        <w:shd w:val="clear" w:color="auto" w:fill="FFFFFF"/>
        <w:spacing w:after="0" w:line="240" w:lineRule="auto"/>
        <w:jc w:val="both"/>
        <w:rPr>
          <w:rFonts w:ascii="Times New Roman" w:hAnsi="Times New Roman" w:cs="Times New Roman"/>
          <w:sz w:val="24"/>
          <w:szCs w:val="28"/>
        </w:rPr>
      </w:pPr>
      <w:r w:rsidRPr="006E232E">
        <w:rPr>
          <w:rFonts w:ascii="Times New Roman" w:hAnsi="Times New Roman" w:cs="Times New Roman"/>
          <w:sz w:val="24"/>
          <w:szCs w:val="28"/>
        </w:rPr>
        <w:t xml:space="preserve">The third </w:t>
      </w:r>
      <w:r>
        <w:rPr>
          <w:rFonts w:ascii="Times New Roman" w:hAnsi="Times New Roman" w:cs="Times New Roman"/>
          <w:sz w:val="24"/>
          <w:szCs w:val="28"/>
        </w:rPr>
        <w:t xml:space="preserve">group of papers </w:t>
      </w:r>
      <w:r w:rsidR="00406EB7">
        <w:rPr>
          <w:rFonts w:ascii="Times New Roman" w:hAnsi="Times New Roman" w:cs="Times New Roman"/>
          <w:sz w:val="24"/>
          <w:szCs w:val="28"/>
        </w:rPr>
        <w:t>expands on the meso- and micro-level production transformation</w:t>
      </w:r>
      <w:r w:rsidR="000A0286">
        <w:rPr>
          <w:rFonts w:ascii="Times New Roman" w:hAnsi="Times New Roman" w:cs="Times New Roman"/>
          <w:sz w:val="24"/>
          <w:szCs w:val="28"/>
        </w:rPr>
        <w:t xml:space="preserve"> analys</w:t>
      </w:r>
      <w:r w:rsidR="00D759C7">
        <w:rPr>
          <w:rFonts w:ascii="Times New Roman" w:hAnsi="Times New Roman" w:cs="Times New Roman"/>
          <w:sz w:val="24"/>
          <w:szCs w:val="28"/>
        </w:rPr>
        <w:t>e</w:t>
      </w:r>
      <w:r w:rsidR="000A0286">
        <w:rPr>
          <w:rFonts w:ascii="Times New Roman" w:hAnsi="Times New Roman" w:cs="Times New Roman"/>
          <w:sz w:val="24"/>
          <w:szCs w:val="28"/>
        </w:rPr>
        <w:t>s</w:t>
      </w:r>
      <w:r w:rsidR="00D759C7">
        <w:rPr>
          <w:rFonts w:ascii="Times New Roman" w:hAnsi="Times New Roman" w:cs="Times New Roman"/>
          <w:sz w:val="24"/>
          <w:szCs w:val="28"/>
        </w:rPr>
        <w:t xml:space="preserve"> in the preceding part of the special issue</w:t>
      </w:r>
      <w:r w:rsidR="00406EB7">
        <w:rPr>
          <w:rFonts w:ascii="Times New Roman" w:hAnsi="Times New Roman" w:cs="Times New Roman"/>
          <w:sz w:val="24"/>
          <w:szCs w:val="28"/>
        </w:rPr>
        <w:t xml:space="preserve">, </w:t>
      </w:r>
      <w:r w:rsidR="000A0286">
        <w:rPr>
          <w:rFonts w:ascii="Times New Roman" w:hAnsi="Times New Roman" w:cs="Times New Roman"/>
          <w:sz w:val="24"/>
          <w:szCs w:val="28"/>
        </w:rPr>
        <w:t>by focusing on</w:t>
      </w:r>
      <w:r w:rsidR="00406EB7">
        <w:rPr>
          <w:rFonts w:ascii="Times New Roman" w:hAnsi="Times New Roman" w:cs="Times New Roman"/>
          <w:sz w:val="24"/>
          <w:szCs w:val="28"/>
        </w:rPr>
        <w:t xml:space="preserve"> the ways in which different types of financial systems and institutions, alongside </w:t>
      </w:r>
      <w:r w:rsidR="00D759C7">
        <w:rPr>
          <w:rFonts w:ascii="Times New Roman" w:hAnsi="Times New Roman" w:cs="Times New Roman"/>
          <w:sz w:val="24"/>
          <w:szCs w:val="28"/>
        </w:rPr>
        <w:t xml:space="preserve">the </w:t>
      </w:r>
      <w:r w:rsidR="00406EB7">
        <w:rPr>
          <w:rFonts w:ascii="Times New Roman" w:hAnsi="Times New Roman" w:cs="Times New Roman"/>
          <w:sz w:val="24"/>
          <w:szCs w:val="28"/>
        </w:rPr>
        <w:t xml:space="preserve">central bank and </w:t>
      </w:r>
      <w:r w:rsidR="00D759C7">
        <w:rPr>
          <w:rFonts w:ascii="Times New Roman" w:hAnsi="Times New Roman" w:cs="Times New Roman"/>
          <w:sz w:val="24"/>
          <w:szCs w:val="28"/>
        </w:rPr>
        <w:t xml:space="preserve">other institutions of </w:t>
      </w:r>
      <w:r w:rsidR="00406EB7">
        <w:rPr>
          <w:rFonts w:ascii="Times New Roman" w:hAnsi="Times New Roman" w:cs="Times New Roman"/>
          <w:sz w:val="24"/>
          <w:szCs w:val="28"/>
        </w:rPr>
        <w:t>macroeconomic management, play</w:t>
      </w:r>
      <w:r w:rsidR="00CE2437">
        <w:rPr>
          <w:rFonts w:ascii="Times New Roman" w:hAnsi="Times New Roman" w:cs="Times New Roman"/>
          <w:sz w:val="24"/>
          <w:szCs w:val="28"/>
        </w:rPr>
        <w:t xml:space="preserve"> a role in the political economy of production transformation.</w:t>
      </w:r>
    </w:p>
    <w:p w14:paraId="7359ABDA" w14:textId="5222BC89" w:rsidR="00CE2437" w:rsidRDefault="00CE2437" w:rsidP="000A0286">
      <w:pPr>
        <w:shd w:val="clear" w:color="auto" w:fill="FFFFFF"/>
        <w:spacing w:after="0" w:line="240" w:lineRule="auto"/>
        <w:jc w:val="both"/>
        <w:rPr>
          <w:rFonts w:ascii="Times New Roman" w:hAnsi="Times New Roman" w:cs="Times New Roman"/>
          <w:sz w:val="24"/>
          <w:szCs w:val="28"/>
        </w:rPr>
      </w:pPr>
    </w:p>
    <w:p w14:paraId="376997D8" w14:textId="1FD98EA2" w:rsidR="00417E6A" w:rsidRDefault="00CE2437" w:rsidP="00320524">
      <w:pPr>
        <w:shd w:val="clear" w:color="auto" w:fill="FFFFFF"/>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The paper by </w:t>
      </w:r>
      <w:hyperlink r:id="rId10" w:anchor="!" w:history="1">
        <w:proofErr w:type="spellStart"/>
        <w:r w:rsidRPr="00320524">
          <w:rPr>
            <w:rFonts w:ascii="Times New Roman" w:hAnsi="Times New Roman" w:cs="Times New Roman"/>
            <w:color w:val="0070C0"/>
            <w:sz w:val="24"/>
            <w:szCs w:val="28"/>
          </w:rPr>
          <w:t>Lechevalier</w:t>
        </w:r>
        <w:proofErr w:type="spellEnd"/>
      </w:hyperlink>
      <w:bookmarkStart w:id="1" w:name="baut0010"/>
      <w:r w:rsidRPr="00320524">
        <w:rPr>
          <w:rFonts w:ascii="Times New Roman" w:hAnsi="Times New Roman" w:cs="Times New Roman"/>
          <w:color w:val="0070C0"/>
          <w:sz w:val="24"/>
          <w:szCs w:val="28"/>
        </w:rPr>
        <w:t xml:space="preserve">, </w:t>
      </w:r>
      <w:hyperlink r:id="rId11" w:anchor="!" w:history="1">
        <w:proofErr w:type="spellStart"/>
        <w:r w:rsidRPr="00320524">
          <w:rPr>
            <w:rFonts w:ascii="Times New Roman" w:hAnsi="Times New Roman" w:cs="Times New Roman"/>
            <w:color w:val="0070C0"/>
            <w:sz w:val="24"/>
            <w:szCs w:val="28"/>
          </w:rPr>
          <w:t>Debanes</w:t>
        </w:r>
        <w:proofErr w:type="spellEnd"/>
        <w:r w:rsidRPr="00320524">
          <w:rPr>
            <w:rFonts w:ascii="Times New Roman" w:hAnsi="Times New Roman" w:cs="Times New Roman"/>
            <w:color w:val="0070C0"/>
            <w:sz w:val="24"/>
            <w:szCs w:val="28"/>
          </w:rPr>
          <w:t xml:space="preserve"> and Shin,</w:t>
        </w:r>
      </w:hyperlink>
      <w:bookmarkEnd w:id="1"/>
      <w:r w:rsidRPr="00320524">
        <w:rPr>
          <w:rFonts w:ascii="Times New Roman" w:hAnsi="Times New Roman" w:cs="Times New Roman"/>
          <w:color w:val="0070C0"/>
          <w:sz w:val="24"/>
          <w:szCs w:val="28"/>
        </w:rPr>
        <w:t xml:space="preserve"> 2018</w:t>
      </w:r>
      <w:r w:rsidRPr="006E232E">
        <w:rPr>
          <w:rFonts w:ascii="Times New Roman" w:hAnsi="Times New Roman" w:cs="Times New Roman"/>
          <w:sz w:val="24"/>
          <w:szCs w:val="28"/>
        </w:rPr>
        <w:t xml:space="preserve"> </w:t>
      </w:r>
      <w:r>
        <w:rPr>
          <w:rFonts w:ascii="Times New Roman" w:hAnsi="Times New Roman" w:cs="Times New Roman"/>
          <w:sz w:val="24"/>
          <w:szCs w:val="28"/>
        </w:rPr>
        <w:t xml:space="preserve">analyses </w:t>
      </w:r>
      <w:r w:rsidR="00FD5188" w:rsidRPr="00320524">
        <w:rPr>
          <w:rFonts w:ascii="Times New Roman" w:hAnsi="Times New Roman" w:cs="Times New Roman"/>
          <w:sz w:val="24"/>
          <w:szCs w:val="28"/>
        </w:rPr>
        <w:t xml:space="preserve">the revival of industrial policies from the late 2000s in Japan and Korea and their </w:t>
      </w:r>
      <w:r w:rsidR="00C407FC">
        <w:rPr>
          <w:rFonts w:ascii="Times New Roman" w:hAnsi="Times New Roman" w:cs="Times New Roman"/>
          <w:sz w:val="24"/>
          <w:szCs w:val="28"/>
        </w:rPr>
        <w:t xml:space="preserve">current </w:t>
      </w:r>
      <w:r w:rsidR="00FD5188" w:rsidRPr="00320524">
        <w:rPr>
          <w:rFonts w:ascii="Times New Roman" w:hAnsi="Times New Roman" w:cs="Times New Roman"/>
          <w:sz w:val="24"/>
          <w:szCs w:val="28"/>
        </w:rPr>
        <w:t>limitations.</w:t>
      </w:r>
      <w:r w:rsidR="00320524">
        <w:rPr>
          <w:rFonts w:ascii="Times New Roman" w:hAnsi="Times New Roman" w:cs="Times New Roman"/>
          <w:sz w:val="24"/>
          <w:szCs w:val="28"/>
        </w:rPr>
        <w:t xml:space="preserve"> I</w:t>
      </w:r>
      <w:r w:rsidR="00871492">
        <w:rPr>
          <w:rFonts w:ascii="Times New Roman" w:hAnsi="Times New Roman" w:cs="Times New Roman"/>
          <w:sz w:val="24"/>
          <w:szCs w:val="28"/>
        </w:rPr>
        <w:t>n doing so, the paper embraces a historical institutionalist perspective</w:t>
      </w:r>
      <w:r w:rsidR="00D759C7">
        <w:rPr>
          <w:rFonts w:ascii="Times New Roman" w:hAnsi="Times New Roman" w:cs="Times New Roman"/>
          <w:sz w:val="24"/>
          <w:szCs w:val="28"/>
        </w:rPr>
        <w:t>,</w:t>
      </w:r>
      <w:r w:rsidR="00211E7A">
        <w:rPr>
          <w:rFonts w:ascii="Times New Roman" w:hAnsi="Times New Roman" w:cs="Times New Roman"/>
          <w:sz w:val="24"/>
          <w:szCs w:val="28"/>
        </w:rPr>
        <w:t xml:space="preserve"> which </w:t>
      </w:r>
      <w:r w:rsidR="004E6D3E">
        <w:rPr>
          <w:rFonts w:ascii="Times New Roman" w:hAnsi="Times New Roman" w:cs="Times New Roman"/>
          <w:sz w:val="24"/>
          <w:szCs w:val="28"/>
        </w:rPr>
        <w:t>focuses on</w:t>
      </w:r>
      <w:r w:rsidR="00211E7A">
        <w:rPr>
          <w:rFonts w:ascii="Times New Roman" w:hAnsi="Times New Roman" w:cs="Times New Roman"/>
          <w:sz w:val="24"/>
          <w:szCs w:val="28"/>
        </w:rPr>
        <w:t xml:space="preserve"> the evolution of the relation between financial systems and industrial policies in these two count</w:t>
      </w:r>
      <w:r w:rsidR="00C407FC">
        <w:rPr>
          <w:rFonts w:ascii="Times New Roman" w:hAnsi="Times New Roman" w:cs="Times New Roman"/>
          <w:sz w:val="24"/>
          <w:szCs w:val="28"/>
        </w:rPr>
        <w:t>r</w:t>
      </w:r>
      <w:r w:rsidR="00D759C7">
        <w:rPr>
          <w:rFonts w:ascii="Times New Roman" w:hAnsi="Times New Roman" w:cs="Times New Roman"/>
          <w:sz w:val="24"/>
          <w:szCs w:val="28"/>
        </w:rPr>
        <w:t>ie</w:t>
      </w:r>
      <w:r w:rsidR="00417E6A">
        <w:rPr>
          <w:rFonts w:ascii="Times New Roman" w:hAnsi="Times New Roman" w:cs="Times New Roman"/>
          <w:sz w:val="24"/>
          <w:szCs w:val="28"/>
        </w:rPr>
        <w:t>s</w:t>
      </w:r>
      <w:r w:rsidR="00211E7A">
        <w:rPr>
          <w:rFonts w:ascii="Times New Roman" w:hAnsi="Times New Roman" w:cs="Times New Roman"/>
          <w:sz w:val="24"/>
          <w:szCs w:val="28"/>
        </w:rPr>
        <w:t>.</w:t>
      </w:r>
      <w:r w:rsidR="00C407FC">
        <w:rPr>
          <w:rFonts w:ascii="Times New Roman" w:hAnsi="Times New Roman" w:cs="Times New Roman"/>
          <w:sz w:val="24"/>
          <w:szCs w:val="28"/>
        </w:rPr>
        <w:t xml:space="preserve"> This </w:t>
      </w:r>
      <w:r w:rsidR="004E6D3E">
        <w:rPr>
          <w:rFonts w:ascii="Times New Roman" w:hAnsi="Times New Roman" w:cs="Times New Roman"/>
          <w:sz w:val="24"/>
          <w:szCs w:val="28"/>
        </w:rPr>
        <w:t xml:space="preserve">paper </w:t>
      </w:r>
      <w:r w:rsidR="00C407FC">
        <w:rPr>
          <w:rFonts w:ascii="Times New Roman" w:hAnsi="Times New Roman" w:cs="Times New Roman"/>
          <w:sz w:val="24"/>
          <w:szCs w:val="28"/>
        </w:rPr>
        <w:t xml:space="preserve">highlights how in </w:t>
      </w:r>
      <w:r w:rsidR="00417E6A">
        <w:rPr>
          <w:rFonts w:ascii="Times New Roman" w:hAnsi="Times New Roman" w:cs="Times New Roman"/>
          <w:sz w:val="24"/>
          <w:szCs w:val="28"/>
        </w:rPr>
        <w:t>both countr</w:t>
      </w:r>
      <w:r w:rsidR="00B75701">
        <w:rPr>
          <w:rFonts w:ascii="Times New Roman" w:hAnsi="Times New Roman" w:cs="Times New Roman"/>
          <w:sz w:val="24"/>
          <w:szCs w:val="28"/>
        </w:rPr>
        <w:t xml:space="preserve">ies, in </w:t>
      </w:r>
      <w:r w:rsidR="00C407FC">
        <w:rPr>
          <w:rFonts w:ascii="Times New Roman" w:hAnsi="Times New Roman" w:cs="Times New Roman"/>
          <w:sz w:val="24"/>
          <w:szCs w:val="28"/>
        </w:rPr>
        <w:t xml:space="preserve">the current </w:t>
      </w:r>
      <w:r w:rsidR="00C407FC" w:rsidRPr="00320524">
        <w:rPr>
          <w:rFonts w:ascii="Times New Roman" w:hAnsi="Times New Roman" w:cs="Times New Roman"/>
          <w:sz w:val="24"/>
          <w:szCs w:val="28"/>
        </w:rPr>
        <w:t>context of liberalized financial systems</w:t>
      </w:r>
      <w:r w:rsidR="00417E6A">
        <w:rPr>
          <w:rFonts w:ascii="Times New Roman" w:hAnsi="Times New Roman" w:cs="Times New Roman"/>
          <w:sz w:val="24"/>
          <w:szCs w:val="28"/>
        </w:rPr>
        <w:t xml:space="preserve">, </w:t>
      </w:r>
      <w:r w:rsidR="00FD5188" w:rsidRPr="00320524">
        <w:rPr>
          <w:rFonts w:ascii="Times New Roman" w:hAnsi="Times New Roman" w:cs="Times New Roman"/>
          <w:sz w:val="24"/>
          <w:szCs w:val="28"/>
        </w:rPr>
        <w:t>past</w:t>
      </w:r>
      <w:r w:rsidR="00417E6A">
        <w:rPr>
          <w:rFonts w:ascii="Times New Roman" w:hAnsi="Times New Roman" w:cs="Times New Roman"/>
          <w:sz w:val="24"/>
          <w:szCs w:val="28"/>
        </w:rPr>
        <w:t xml:space="preserve"> institutional</w:t>
      </w:r>
      <w:r w:rsidR="00FD5188" w:rsidRPr="00320524">
        <w:rPr>
          <w:rFonts w:ascii="Times New Roman" w:hAnsi="Times New Roman" w:cs="Times New Roman"/>
          <w:sz w:val="24"/>
          <w:szCs w:val="28"/>
        </w:rPr>
        <w:t xml:space="preserve"> complementarities</w:t>
      </w:r>
      <w:r w:rsidR="009B172D">
        <w:rPr>
          <w:rFonts w:ascii="Times New Roman" w:hAnsi="Times New Roman" w:cs="Times New Roman"/>
          <w:sz w:val="24"/>
          <w:szCs w:val="28"/>
        </w:rPr>
        <w:t xml:space="preserve"> between financial and industrial institutions</w:t>
      </w:r>
      <w:r w:rsidR="00FD5188" w:rsidRPr="00320524">
        <w:rPr>
          <w:rFonts w:ascii="Times New Roman" w:hAnsi="Times New Roman" w:cs="Times New Roman"/>
          <w:sz w:val="24"/>
          <w:szCs w:val="28"/>
        </w:rPr>
        <w:t xml:space="preserve"> </w:t>
      </w:r>
      <w:r w:rsidR="00AE76C6">
        <w:rPr>
          <w:rFonts w:ascii="Times New Roman" w:hAnsi="Times New Roman" w:cs="Times New Roman"/>
          <w:sz w:val="24"/>
          <w:szCs w:val="28"/>
        </w:rPr>
        <w:t xml:space="preserve">developed </w:t>
      </w:r>
      <w:r w:rsidR="004E6D3E">
        <w:rPr>
          <w:rFonts w:ascii="Times New Roman" w:hAnsi="Times New Roman" w:cs="Times New Roman"/>
          <w:sz w:val="24"/>
          <w:szCs w:val="28"/>
        </w:rPr>
        <w:t>under</w:t>
      </w:r>
      <w:r w:rsidR="004E6D3E" w:rsidRPr="00320524">
        <w:rPr>
          <w:rFonts w:ascii="Times New Roman" w:hAnsi="Times New Roman" w:cs="Times New Roman"/>
          <w:sz w:val="24"/>
          <w:szCs w:val="28"/>
        </w:rPr>
        <w:t xml:space="preserve"> </w:t>
      </w:r>
      <w:r w:rsidR="00FD5188" w:rsidRPr="00320524">
        <w:rPr>
          <w:rFonts w:ascii="Times New Roman" w:hAnsi="Times New Roman" w:cs="Times New Roman"/>
          <w:sz w:val="24"/>
          <w:szCs w:val="28"/>
        </w:rPr>
        <w:t xml:space="preserve">the </w:t>
      </w:r>
      <w:r w:rsidR="004E6D3E">
        <w:rPr>
          <w:rFonts w:ascii="Times New Roman" w:hAnsi="Times New Roman" w:cs="Times New Roman"/>
          <w:sz w:val="24"/>
          <w:szCs w:val="28"/>
        </w:rPr>
        <w:t xml:space="preserve">so-called </w:t>
      </w:r>
      <w:r w:rsidR="00FD5188" w:rsidRPr="00320524">
        <w:rPr>
          <w:rFonts w:ascii="Times New Roman" w:hAnsi="Times New Roman" w:cs="Times New Roman"/>
          <w:sz w:val="24"/>
          <w:szCs w:val="28"/>
        </w:rPr>
        <w:t>developmental state</w:t>
      </w:r>
      <w:r w:rsidR="004E6D3E">
        <w:rPr>
          <w:rFonts w:ascii="Times New Roman" w:hAnsi="Times New Roman" w:cs="Times New Roman"/>
          <w:sz w:val="24"/>
          <w:szCs w:val="28"/>
        </w:rPr>
        <w:t xml:space="preserve"> regime</w:t>
      </w:r>
      <w:r w:rsidR="00FD5188" w:rsidRPr="00320524">
        <w:rPr>
          <w:rFonts w:ascii="Times New Roman" w:hAnsi="Times New Roman" w:cs="Times New Roman"/>
          <w:sz w:val="24"/>
          <w:szCs w:val="28"/>
        </w:rPr>
        <w:t xml:space="preserve"> have weakened and contradictions have arisen</w:t>
      </w:r>
      <w:r w:rsidR="00417E6A">
        <w:rPr>
          <w:rFonts w:ascii="Times New Roman" w:hAnsi="Times New Roman" w:cs="Times New Roman"/>
          <w:sz w:val="24"/>
          <w:szCs w:val="28"/>
        </w:rPr>
        <w:t xml:space="preserve"> in the implementation of industrial policy</w:t>
      </w:r>
      <w:r w:rsidR="00FD5188" w:rsidRPr="00320524">
        <w:rPr>
          <w:rFonts w:ascii="Times New Roman" w:hAnsi="Times New Roman" w:cs="Times New Roman"/>
          <w:sz w:val="24"/>
          <w:szCs w:val="28"/>
        </w:rPr>
        <w:t xml:space="preserve">. </w:t>
      </w:r>
      <w:r w:rsidR="00B75701">
        <w:rPr>
          <w:rFonts w:ascii="Times New Roman" w:hAnsi="Times New Roman" w:cs="Times New Roman"/>
          <w:sz w:val="24"/>
          <w:szCs w:val="28"/>
        </w:rPr>
        <w:t>In particular</w:t>
      </w:r>
      <w:r w:rsidR="004E6D3E">
        <w:rPr>
          <w:rFonts w:ascii="Times New Roman" w:hAnsi="Times New Roman" w:cs="Times New Roman"/>
          <w:sz w:val="24"/>
          <w:szCs w:val="28"/>
        </w:rPr>
        <w:t>,</w:t>
      </w:r>
      <w:r w:rsidR="00B75701">
        <w:rPr>
          <w:rFonts w:ascii="Times New Roman" w:hAnsi="Times New Roman" w:cs="Times New Roman"/>
          <w:sz w:val="24"/>
          <w:szCs w:val="28"/>
        </w:rPr>
        <w:t xml:space="preserve"> governments have failed in subordinating finance to its ambitious industrial policy goals. However, </w:t>
      </w:r>
      <w:r w:rsidR="0079208A">
        <w:rPr>
          <w:rFonts w:ascii="Times New Roman" w:hAnsi="Times New Roman" w:cs="Times New Roman"/>
          <w:sz w:val="24"/>
          <w:szCs w:val="28"/>
        </w:rPr>
        <w:t xml:space="preserve">a more granular and context </w:t>
      </w:r>
      <w:r w:rsidR="004E6D3E">
        <w:rPr>
          <w:rFonts w:ascii="Times New Roman" w:hAnsi="Times New Roman" w:cs="Times New Roman"/>
          <w:sz w:val="24"/>
          <w:szCs w:val="28"/>
        </w:rPr>
        <w:t>-</w:t>
      </w:r>
      <w:proofErr w:type="spellStart"/>
      <w:r w:rsidR="0079208A">
        <w:rPr>
          <w:rFonts w:ascii="Times New Roman" w:hAnsi="Times New Roman" w:cs="Times New Roman"/>
          <w:sz w:val="24"/>
          <w:szCs w:val="28"/>
        </w:rPr>
        <w:t>pecific</w:t>
      </w:r>
      <w:proofErr w:type="spellEnd"/>
      <w:r w:rsidR="0079208A">
        <w:rPr>
          <w:rFonts w:ascii="Times New Roman" w:hAnsi="Times New Roman" w:cs="Times New Roman"/>
          <w:sz w:val="24"/>
          <w:szCs w:val="28"/>
        </w:rPr>
        <w:t xml:space="preserve"> comparative analysis also reveals how </w:t>
      </w:r>
      <w:r w:rsidR="0079208A" w:rsidRPr="00320524">
        <w:rPr>
          <w:rFonts w:ascii="Times New Roman" w:hAnsi="Times New Roman" w:cs="Times New Roman"/>
          <w:sz w:val="24"/>
          <w:szCs w:val="28"/>
        </w:rPr>
        <w:t>significant differences in the initial institutional arrangements and in the process of institutional change</w:t>
      </w:r>
      <w:r w:rsidR="00404149" w:rsidRPr="00404149">
        <w:rPr>
          <w:rFonts w:ascii="Times New Roman" w:hAnsi="Times New Roman" w:cs="Times New Roman"/>
          <w:sz w:val="24"/>
          <w:szCs w:val="28"/>
        </w:rPr>
        <w:t xml:space="preserve"> </w:t>
      </w:r>
      <w:r w:rsidR="00404149">
        <w:rPr>
          <w:rFonts w:ascii="Times New Roman" w:hAnsi="Times New Roman" w:cs="Times New Roman"/>
          <w:sz w:val="24"/>
          <w:szCs w:val="28"/>
        </w:rPr>
        <w:t xml:space="preserve">have resulted in </w:t>
      </w:r>
      <w:r w:rsidR="00404149" w:rsidRPr="00320524">
        <w:rPr>
          <w:rFonts w:ascii="Times New Roman" w:hAnsi="Times New Roman" w:cs="Times New Roman"/>
          <w:sz w:val="24"/>
          <w:szCs w:val="28"/>
        </w:rPr>
        <w:t>greater state capabilities in Korea than in Japan</w:t>
      </w:r>
      <w:r w:rsidR="00404149">
        <w:rPr>
          <w:rFonts w:ascii="Times New Roman" w:hAnsi="Times New Roman" w:cs="Times New Roman"/>
          <w:sz w:val="24"/>
          <w:szCs w:val="28"/>
        </w:rPr>
        <w:t>.</w:t>
      </w:r>
    </w:p>
    <w:p w14:paraId="4EDF9EE4" w14:textId="77777777" w:rsidR="00417E6A" w:rsidRDefault="00417E6A" w:rsidP="00320524">
      <w:pPr>
        <w:shd w:val="clear" w:color="auto" w:fill="FFFFFF"/>
        <w:spacing w:after="0" w:line="240" w:lineRule="auto"/>
        <w:jc w:val="both"/>
        <w:rPr>
          <w:rFonts w:ascii="Times New Roman" w:hAnsi="Times New Roman" w:cs="Times New Roman"/>
          <w:sz w:val="24"/>
          <w:szCs w:val="28"/>
        </w:rPr>
      </w:pPr>
    </w:p>
    <w:p w14:paraId="61FF2E48" w14:textId="02CFE31D" w:rsidR="00083D8C" w:rsidRDefault="00446FB5" w:rsidP="00311F46">
      <w:pPr>
        <w:shd w:val="clear" w:color="auto" w:fill="FFFFFF"/>
        <w:spacing w:after="0" w:line="240" w:lineRule="auto"/>
        <w:jc w:val="both"/>
        <w:rPr>
          <w:rFonts w:ascii="Times New Roman" w:hAnsi="Times New Roman" w:cs="Times New Roman"/>
          <w:sz w:val="24"/>
          <w:szCs w:val="28"/>
        </w:rPr>
      </w:pPr>
      <w:proofErr w:type="spellStart"/>
      <w:r w:rsidRPr="00AB12CB">
        <w:rPr>
          <w:rFonts w:ascii="Times New Roman" w:hAnsi="Times New Roman" w:cs="Times New Roman"/>
          <w:color w:val="0070C0"/>
          <w:sz w:val="24"/>
          <w:szCs w:val="28"/>
        </w:rPr>
        <w:t>Ferraz</w:t>
      </w:r>
      <w:proofErr w:type="spellEnd"/>
      <w:r w:rsidRPr="00AB12CB">
        <w:rPr>
          <w:rFonts w:ascii="Times New Roman" w:hAnsi="Times New Roman" w:cs="Times New Roman"/>
          <w:color w:val="0070C0"/>
          <w:sz w:val="24"/>
          <w:szCs w:val="28"/>
        </w:rPr>
        <w:t xml:space="preserve"> and Coutinho, 2018 </w:t>
      </w:r>
      <w:r>
        <w:rPr>
          <w:rFonts w:ascii="Times New Roman" w:hAnsi="Times New Roman" w:cs="Times New Roman"/>
          <w:sz w:val="24"/>
          <w:szCs w:val="28"/>
        </w:rPr>
        <w:t xml:space="preserve">provides a different perspective </w:t>
      </w:r>
      <w:r w:rsidR="003D20C3">
        <w:rPr>
          <w:rFonts w:ascii="Times New Roman" w:hAnsi="Times New Roman" w:cs="Times New Roman"/>
          <w:sz w:val="24"/>
          <w:szCs w:val="28"/>
        </w:rPr>
        <w:t xml:space="preserve">on the financial system, specifically </w:t>
      </w:r>
      <w:r>
        <w:rPr>
          <w:rFonts w:ascii="Times New Roman" w:hAnsi="Times New Roman" w:cs="Times New Roman"/>
          <w:sz w:val="24"/>
          <w:szCs w:val="28"/>
        </w:rPr>
        <w:t xml:space="preserve">the role that development </w:t>
      </w:r>
      <w:r w:rsidR="00426C21">
        <w:rPr>
          <w:rFonts w:ascii="Times New Roman" w:hAnsi="Times New Roman" w:cs="Times New Roman"/>
          <w:sz w:val="24"/>
          <w:szCs w:val="28"/>
        </w:rPr>
        <w:t>banks</w:t>
      </w:r>
      <w:r w:rsidR="00AB12CB">
        <w:rPr>
          <w:rFonts w:ascii="Times New Roman" w:hAnsi="Times New Roman" w:cs="Times New Roman"/>
          <w:sz w:val="24"/>
          <w:szCs w:val="28"/>
        </w:rPr>
        <w:t xml:space="preserve"> </w:t>
      </w:r>
      <w:r>
        <w:rPr>
          <w:rFonts w:ascii="Times New Roman" w:hAnsi="Times New Roman" w:cs="Times New Roman"/>
          <w:sz w:val="24"/>
          <w:szCs w:val="28"/>
        </w:rPr>
        <w:t xml:space="preserve">can play in </w:t>
      </w:r>
      <w:r w:rsidR="00AB12CB">
        <w:rPr>
          <w:rFonts w:ascii="Times New Roman" w:hAnsi="Times New Roman" w:cs="Times New Roman"/>
          <w:sz w:val="24"/>
          <w:szCs w:val="28"/>
        </w:rPr>
        <w:t xml:space="preserve">driving production transformation in emerging economies. The paper </w:t>
      </w:r>
      <w:r w:rsidR="00F3520C">
        <w:rPr>
          <w:rFonts w:ascii="Times New Roman" w:hAnsi="Times New Roman" w:cs="Times New Roman"/>
          <w:sz w:val="24"/>
          <w:szCs w:val="28"/>
        </w:rPr>
        <w:t xml:space="preserve">develops an analytical framework and </w:t>
      </w:r>
      <w:r w:rsidR="004E6D3E">
        <w:rPr>
          <w:rFonts w:ascii="Times New Roman" w:hAnsi="Times New Roman" w:cs="Times New Roman"/>
          <w:sz w:val="24"/>
          <w:szCs w:val="28"/>
        </w:rPr>
        <w:t xml:space="preserve">an </w:t>
      </w:r>
      <w:r w:rsidR="00F3520C">
        <w:rPr>
          <w:rFonts w:ascii="Times New Roman" w:hAnsi="Times New Roman" w:cs="Times New Roman"/>
          <w:sz w:val="24"/>
          <w:szCs w:val="28"/>
        </w:rPr>
        <w:t xml:space="preserve">evaluation methodology to analyse different institutional forms and functions of </w:t>
      </w:r>
      <w:r w:rsidR="004E6D3E">
        <w:rPr>
          <w:rFonts w:ascii="Times New Roman" w:hAnsi="Times New Roman" w:cs="Times New Roman"/>
          <w:sz w:val="24"/>
          <w:szCs w:val="28"/>
        </w:rPr>
        <w:t xml:space="preserve">the </w:t>
      </w:r>
      <w:r w:rsidR="00F3520C">
        <w:rPr>
          <w:rFonts w:ascii="Times New Roman" w:hAnsi="Times New Roman" w:cs="Times New Roman"/>
          <w:sz w:val="24"/>
          <w:szCs w:val="28"/>
        </w:rPr>
        <w:t>development bank</w:t>
      </w:r>
      <w:r w:rsidR="0077541B">
        <w:rPr>
          <w:rFonts w:ascii="Times New Roman" w:hAnsi="Times New Roman" w:cs="Times New Roman"/>
          <w:sz w:val="24"/>
          <w:szCs w:val="28"/>
        </w:rPr>
        <w:t>s</w:t>
      </w:r>
      <w:r w:rsidR="00F3520C">
        <w:rPr>
          <w:rFonts w:ascii="Times New Roman" w:hAnsi="Times New Roman" w:cs="Times New Roman"/>
          <w:sz w:val="24"/>
          <w:szCs w:val="28"/>
        </w:rPr>
        <w:t xml:space="preserve"> and the</w:t>
      </w:r>
      <w:r w:rsidR="007948B0">
        <w:rPr>
          <w:rFonts w:ascii="Times New Roman" w:hAnsi="Times New Roman" w:cs="Times New Roman"/>
          <w:sz w:val="24"/>
          <w:szCs w:val="28"/>
        </w:rPr>
        <w:t>ir policy capacit</w:t>
      </w:r>
      <w:r w:rsidR="004E6D3E">
        <w:rPr>
          <w:rFonts w:ascii="Times New Roman" w:hAnsi="Times New Roman" w:cs="Times New Roman"/>
          <w:sz w:val="24"/>
          <w:szCs w:val="28"/>
        </w:rPr>
        <w:t>ies</w:t>
      </w:r>
      <w:r w:rsidR="007948B0">
        <w:rPr>
          <w:rFonts w:ascii="Times New Roman" w:hAnsi="Times New Roman" w:cs="Times New Roman"/>
          <w:sz w:val="24"/>
          <w:szCs w:val="28"/>
        </w:rPr>
        <w:t xml:space="preserve"> and impact</w:t>
      </w:r>
      <w:r w:rsidR="004E6D3E">
        <w:rPr>
          <w:rFonts w:ascii="Times New Roman" w:hAnsi="Times New Roman" w:cs="Times New Roman"/>
          <w:sz w:val="24"/>
          <w:szCs w:val="28"/>
        </w:rPr>
        <w:t>s</w:t>
      </w:r>
      <w:r w:rsidR="007948B0">
        <w:rPr>
          <w:rFonts w:ascii="Times New Roman" w:hAnsi="Times New Roman" w:cs="Times New Roman"/>
          <w:sz w:val="24"/>
          <w:szCs w:val="28"/>
        </w:rPr>
        <w:t xml:space="preserve">. This framework is then deployed in an in-depth </w:t>
      </w:r>
      <w:r w:rsidR="00D92C80">
        <w:rPr>
          <w:rFonts w:ascii="Times New Roman" w:hAnsi="Times New Roman" w:cs="Times New Roman"/>
          <w:sz w:val="24"/>
          <w:szCs w:val="28"/>
        </w:rPr>
        <w:t>insider analysis of one of the world</w:t>
      </w:r>
      <w:r w:rsidR="004E6D3E">
        <w:rPr>
          <w:rFonts w:ascii="Times New Roman" w:hAnsi="Times New Roman" w:cs="Times New Roman"/>
          <w:sz w:val="24"/>
          <w:szCs w:val="28"/>
        </w:rPr>
        <w:t>’s</w:t>
      </w:r>
      <w:r w:rsidR="00D92C80">
        <w:rPr>
          <w:rFonts w:ascii="Times New Roman" w:hAnsi="Times New Roman" w:cs="Times New Roman"/>
          <w:sz w:val="24"/>
          <w:szCs w:val="28"/>
        </w:rPr>
        <w:t xml:space="preserve"> biggest development banks, </w:t>
      </w:r>
      <w:r w:rsidR="00311F46" w:rsidRPr="006E232E">
        <w:rPr>
          <w:rFonts w:ascii="Times New Roman" w:hAnsi="Times New Roman" w:cs="Times New Roman"/>
          <w:sz w:val="24"/>
          <w:szCs w:val="28"/>
        </w:rPr>
        <w:t>the Brazilian Development Bank, BNDES</w:t>
      </w:r>
      <w:r w:rsidR="00D92C80">
        <w:rPr>
          <w:rFonts w:ascii="Times New Roman" w:hAnsi="Times New Roman" w:cs="Times New Roman"/>
          <w:sz w:val="24"/>
          <w:szCs w:val="28"/>
        </w:rPr>
        <w:t xml:space="preserve">. </w:t>
      </w:r>
      <w:r w:rsidR="00311F46">
        <w:rPr>
          <w:rFonts w:ascii="Times New Roman" w:hAnsi="Times New Roman" w:cs="Times New Roman"/>
          <w:sz w:val="24"/>
          <w:szCs w:val="28"/>
        </w:rPr>
        <w:t xml:space="preserve">In particular the paper </w:t>
      </w:r>
      <w:r w:rsidR="000A43E9" w:rsidRPr="006E232E">
        <w:rPr>
          <w:rFonts w:ascii="Times New Roman" w:hAnsi="Times New Roman" w:cs="Times New Roman"/>
          <w:sz w:val="24"/>
          <w:szCs w:val="28"/>
        </w:rPr>
        <w:t>analyses the extent to which</w:t>
      </w:r>
      <w:r w:rsidR="00311F46">
        <w:rPr>
          <w:rFonts w:ascii="Times New Roman" w:hAnsi="Times New Roman" w:cs="Times New Roman"/>
          <w:sz w:val="24"/>
          <w:szCs w:val="28"/>
        </w:rPr>
        <w:t xml:space="preserve"> BNDES</w:t>
      </w:r>
      <w:r w:rsidR="000A43E9" w:rsidRPr="006E232E">
        <w:rPr>
          <w:rFonts w:ascii="Times New Roman" w:hAnsi="Times New Roman" w:cs="Times New Roman"/>
          <w:sz w:val="24"/>
          <w:szCs w:val="28"/>
        </w:rPr>
        <w:t xml:space="preserve"> responded to investment policy directives and the consequences its finance had in the Brazilian economy between 2007 and 2015. </w:t>
      </w:r>
      <w:r w:rsidR="00311F46">
        <w:rPr>
          <w:rFonts w:ascii="Times New Roman" w:hAnsi="Times New Roman" w:cs="Times New Roman"/>
          <w:sz w:val="24"/>
          <w:szCs w:val="28"/>
        </w:rPr>
        <w:t xml:space="preserve">The paper finds </w:t>
      </w:r>
      <w:r w:rsidR="00083D8C">
        <w:rPr>
          <w:rFonts w:ascii="Times New Roman" w:hAnsi="Times New Roman" w:cs="Times New Roman"/>
          <w:sz w:val="24"/>
          <w:szCs w:val="28"/>
        </w:rPr>
        <w:t xml:space="preserve">a number of positive impacts, especially in </w:t>
      </w:r>
      <w:r w:rsidR="00083D8C" w:rsidRPr="006E232E">
        <w:rPr>
          <w:rFonts w:ascii="Times New Roman" w:hAnsi="Times New Roman" w:cs="Times New Roman"/>
          <w:sz w:val="24"/>
          <w:szCs w:val="28"/>
        </w:rPr>
        <w:t>expanded utilities, production capacit</w:t>
      </w:r>
      <w:r w:rsidR="004E6D3E">
        <w:rPr>
          <w:rFonts w:ascii="Times New Roman" w:hAnsi="Times New Roman" w:cs="Times New Roman"/>
          <w:sz w:val="24"/>
          <w:szCs w:val="28"/>
        </w:rPr>
        <w:t>ies</w:t>
      </w:r>
      <w:r w:rsidR="00083D8C" w:rsidRPr="006E232E">
        <w:rPr>
          <w:rFonts w:ascii="Times New Roman" w:hAnsi="Times New Roman" w:cs="Times New Roman"/>
          <w:sz w:val="24"/>
          <w:szCs w:val="28"/>
        </w:rPr>
        <w:t xml:space="preserve"> </w:t>
      </w:r>
      <w:proofErr w:type="gramStart"/>
      <w:r w:rsidR="00083D8C" w:rsidRPr="006E232E">
        <w:rPr>
          <w:rFonts w:ascii="Times New Roman" w:hAnsi="Times New Roman" w:cs="Times New Roman"/>
          <w:sz w:val="24"/>
          <w:szCs w:val="28"/>
        </w:rPr>
        <w:t xml:space="preserve">and </w:t>
      </w:r>
      <w:r w:rsidR="004E6D3E">
        <w:rPr>
          <w:rFonts w:ascii="Times New Roman" w:hAnsi="Times New Roman" w:cs="Times New Roman"/>
          <w:sz w:val="24"/>
          <w:szCs w:val="28"/>
        </w:rPr>
        <w:t xml:space="preserve"> productive</w:t>
      </w:r>
      <w:proofErr w:type="gramEnd"/>
      <w:r w:rsidR="004E6D3E">
        <w:rPr>
          <w:rFonts w:ascii="Times New Roman" w:hAnsi="Times New Roman" w:cs="Times New Roman"/>
          <w:sz w:val="24"/>
          <w:szCs w:val="28"/>
        </w:rPr>
        <w:t xml:space="preserve"> </w:t>
      </w:r>
      <w:r w:rsidR="00083D8C" w:rsidRPr="006E232E">
        <w:rPr>
          <w:rFonts w:ascii="Times New Roman" w:hAnsi="Times New Roman" w:cs="Times New Roman"/>
          <w:sz w:val="24"/>
          <w:szCs w:val="28"/>
        </w:rPr>
        <w:t>capabilities</w:t>
      </w:r>
      <w:r w:rsidR="00083D8C">
        <w:rPr>
          <w:rFonts w:ascii="Times New Roman" w:hAnsi="Times New Roman" w:cs="Times New Roman"/>
          <w:sz w:val="24"/>
          <w:szCs w:val="28"/>
        </w:rPr>
        <w:t xml:space="preserve"> among </w:t>
      </w:r>
      <w:r w:rsidR="007E0175">
        <w:rPr>
          <w:rFonts w:ascii="Times New Roman" w:hAnsi="Times New Roman" w:cs="Times New Roman"/>
          <w:sz w:val="24"/>
          <w:szCs w:val="28"/>
        </w:rPr>
        <w:t>companies in Brazil.</w:t>
      </w:r>
    </w:p>
    <w:p w14:paraId="2FE13402" w14:textId="6D950CA9" w:rsidR="007E0175" w:rsidRDefault="007E0175" w:rsidP="00311F46">
      <w:pPr>
        <w:shd w:val="clear" w:color="auto" w:fill="FFFFFF"/>
        <w:spacing w:after="0" w:line="240" w:lineRule="auto"/>
        <w:jc w:val="both"/>
        <w:rPr>
          <w:rFonts w:ascii="Times New Roman" w:hAnsi="Times New Roman" w:cs="Times New Roman"/>
          <w:sz w:val="24"/>
          <w:szCs w:val="28"/>
        </w:rPr>
      </w:pPr>
    </w:p>
    <w:p w14:paraId="409ABEA4" w14:textId="22456C6E" w:rsidR="00750FBC" w:rsidRDefault="007E0175" w:rsidP="00481D03">
      <w:pPr>
        <w:shd w:val="clear" w:color="auto" w:fill="FFFFFF"/>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The paper by </w:t>
      </w:r>
      <w:proofErr w:type="spellStart"/>
      <w:r w:rsidRPr="00B1327D">
        <w:rPr>
          <w:rFonts w:ascii="Times New Roman" w:hAnsi="Times New Roman" w:cs="Times New Roman"/>
          <w:color w:val="0070C0"/>
          <w:sz w:val="24"/>
          <w:szCs w:val="28"/>
        </w:rPr>
        <w:t>Nissanke</w:t>
      </w:r>
      <w:proofErr w:type="spellEnd"/>
      <w:r w:rsidRPr="00B1327D">
        <w:rPr>
          <w:rFonts w:ascii="Times New Roman" w:hAnsi="Times New Roman" w:cs="Times New Roman"/>
          <w:color w:val="0070C0"/>
          <w:sz w:val="24"/>
          <w:szCs w:val="28"/>
        </w:rPr>
        <w:t xml:space="preserve"> 2018 </w:t>
      </w:r>
      <w:r w:rsidR="00B37213">
        <w:rPr>
          <w:rFonts w:ascii="Times New Roman" w:hAnsi="Times New Roman" w:cs="Times New Roman"/>
          <w:sz w:val="24"/>
          <w:szCs w:val="28"/>
        </w:rPr>
        <w:t>explores the extent to which different types of macroeconomic framework</w:t>
      </w:r>
      <w:r w:rsidR="00BC4290">
        <w:rPr>
          <w:rFonts w:ascii="Times New Roman" w:hAnsi="Times New Roman" w:cs="Times New Roman"/>
          <w:sz w:val="24"/>
          <w:szCs w:val="28"/>
        </w:rPr>
        <w:t>s</w:t>
      </w:r>
      <w:r w:rsidR="00B37213">
        <w:rPr>
          <w:rFonts w:ascii="Times New Roman" w:hAnsi="Times New Roman" w:cs="Times New Roman"/>
          <w:sz w:val="24"/>
          <w:szCs w:val="28"/>
        </w:rPr>
        <w:t xml:space="preserve"> are more or less conducive to structural transformation, with specific reference to </w:t>
      </w:r>
      <w:r w:rsidR="004E6D3E">
        <w:rPr>
          <w:rFonts w:ascii="Times New Roman" w:hAnsi="Times New Roman" w:cs="Times New Roman"/>
          <w:sz w:val="24"/>
          <w:szCs w:val="28"/>
        </w:rPr>
        <w:t xml:space="preserve">the </w:t>
      </w:r>
      <w:r w:rsidR="00B37213">
        <w:rPr>
          <w:rFonts w:ascii="Times New Roman" w:hAnsi="Times New Roman" w:cs="Times New Roman"/>
          <w:sz w:val="24"/>
          <w:szCs w:val="28"/>
        </w:rPr>
        <w:t>Sub-Saharan economies.</w:t>
      </w:r>
      <w:r w:rsidR="00481D03">
        <w:rPr>
          <w:rFonts w:ascii="Times New Roman" w:hAnsi="Times New Roman" w:cs="Times New Roman"/>
          <w:sz w:val="24"/>
          <w:szCs w:val="28"/>
        </w:rPr>
        <w:t xml:space="preserve"> Building on a critique of </w:t>
      </w:r>
      <w:r w:rsidRPr="006E232E">
        <w:rPr>
          <w:rFonts w:ascii="Times New Roman" w:hAnsi="Times New Roman" w:cs="Times New Roman"/>
          <w:sz w:val="24"/>
          <w:szCs w:val="28"/>
        </w:rPr>
        <w:t>conventional macroeconomic policy framework</w:t>
      </w:r>
      <w:r w:rsidR="00B1327D">
        <w:rPr>
          <w:rFonts w:ascii="Times New Roman" w:hAnsi="Times New Roman" w:cs="Times New Roman"/>
          <w:sz w:val="24"/>
          <w:szCs w:val="28"/>
        </w:rPr>
        <w:t>s</w:t>
      </w:r>
      <w:r w:rsidR="00481D03">
        <w:rPr>
          <w:rFonts w:ascii="Times New Roman" w:hAnsi="Times New Roman" w:cs="Times New Roman"/>
          <w:sz w:val="24"/>
          <w:szCs w:val="28"/>
        </w:rPr>
        <w:t xml:space="preserve"> centred on</w:t>
      </w:r>
      <w:r w:rsidRPr="006E232E">
        <w:rPr>
          <w:rFonts w:ascii="Times New Roman" w:hAnsi="Times New Roman" w:cs="Times New Roman"/>
          <w:sz w:val="24"/>
          <w:szCs w:val="28"/>
        </w:rPr>
        <w:t xml:space="preserve"> maintaining </w:t>
      </w:r>
      <w:r w:rsidR="00BE3031">
        <w:rPr>
          <w:rFonts w:ascii="Times New Roman" w:hAnsi="Times New Roman" w:cs="Times New Roman"/>
          <w:sz w:val="24"/>
          <w:szCs w:val="28"/>
        </w:rPr>
        <w:t>price</w:t>
      </w:r>
      <w:r w:rsidRPr="006E232E">
        <w:rPr>
          <w:rFonts w:ascii="Times New Roman" w:hAnsi="Times New Roman" w:cs="Times New Roman"/>
          <w:sz w:val="24"/>
          <w:szCs w:val="28"/>
        </w:rPr>
        <w:t xml:space="preserve"> stability</w:t>
      </w:r>
      <w:r w:rsidR="00481D03">
        <w:rPr>
          <w:rFonts w:ascii="Times New Roman" w:hAnsi="Times New Roman" w:cs="Times New Roman"/>
          <w:sz w:val="24"/>
          <w:szCs w:val="28"/>
        </w:rPr>
        <w:t xml:space="preserve">, the paper points to the importance of managing </w:t>
      </w:r>
      <w:r w:rsidR="00BE38AB">
        <w:rPr>
          <w:rFonts w:ascii="Times New Roman" w:hAnsi="Times New Roman" w:cs="Times New Roman"/>
          <w:sz w:val="24"/>
          <w:szCs w:val="28"/>
        </w:rPr>
        <w:t xml:space="preserve">a range of </w:t>
      </w:r>
      <w:r w:rsidR="00481D03">
        <w:rPr>
          <w:rFonts w:ascii="Times New Roman" w:hAnsi="Times New Roman" w:cs="Times New Roman"/>
          <w:sz w:val="24"/>
          <w:szCs w:val="28"/>
        </w:rPr>
        <w:t>macroeconomic parameters</w:t>
      </w:r>
      <w:r w:rsidR="00522D10">
        <w:rPr>
          <w:rFonts w:ascii="Times New Roman" w:hAnsi="Times New Roman" w:cs="Times New Roman"/>
          <w:sz w:val="24"/>
          <w:szCs w:val="28"/>
        </w:rPr>
        <w:t xml:space="preserve"> in</w:t>
      </w:r>
      <w:r w:rsidR="001103FE">
        <w:rPr>
          <w:rFonts w:ascii="Times New Roman" w:hAnsi="Times New Roman" w:cs="Times New Roman"/>
          <w:sz w:val="24"/>
          <w:szCs w:val="28"/>
        </w:rPr>
        <w:t xml:space="preserve"> </w:t>
      </w:r>
      <w:r w:rsidR="00A00247">
        <w:rPr>
          <w:rFonts w:ascii="Times New Roman" w:hAnsi="Times New Roman" w:cs="Times New Roman"/>
          <w:sz w:val="24"/>
          <w:szCs w:val="28"/>
        </w:rPr>
        <w:t xml:space="preserve">several </w:t>
      </w:r>
      <w:r w:rsidR="001103FE">
        <w:rPr>
          <w:rFonts w:ascii="Times New Roman" w:hAnsi="Times New Roman" w:cs="Times New Roman"/>
          <w:sz w:val="24"/>
          <w:szCs w:val="28"/>
        </w:rPr>
        <w:t>policy domains, including</w:t>
      </w:r>
      <w:r w:rsidR="00481D03">
        <w:rPr>
          <w:rFonts w:ascii="Times New Roman" w:hAnsi="Times New Roman" w:cs="Times New Roman"/>
          <w:sz w:val="24"/>
          <w:szCs w:val="28"/>
        </w:rPr>
        <w:t xml:space="preserve"> </w:t>
      </w:r>
      <w:r w:rsidR="001103FE" w:rsidRPr="006E232E">
        <w:rPr>
          <w:rFonts w:ascii="Times New Roman" w:hAnsi="Times New Roman" w:cs="Times New Roman"/>
          <w:sz w:val="24"/>
          <w:szCs w:val="28"/>
        </w:rPr>
        <w:t>fiscal, monetary and financial policies</w:t>
      </w:r>
      <w:r w:rsidR="001103FE">
        <w:rPr>
          <w:rFonts w:ascii="Times New Roman" w:hAnsi="Times New Roman" w:cs="Times New Roman"/>
          <w:sz w:val="24"/>
          <w:szCs w:val="28"/>
        </w:rPr>
        <w:t xml:space="preserve">. </w:t>
      </w:r>
      <w:r w:rsidR="00A00247">
        <w:rPr>
          <w:rFonts w:ascii="Times New Roman" w:hAnsi="Times New Roman" w:cs="Times New Roman"/>
          <w:sz w:val="24"/>
          <w:szCs w:val="28"/>
        </w:rPr>
        <w:t xml:space="preserve">Each of them </w:t>
      </w:r>
      <w:proofErr w:type="gramStart"/>
      <w:r w:rsidR="00A00247">
        <w:rPr>
          <w:rFonts w:ascii="Times New Roman" w:hAnsi="Times New Roman" w:cs="Times New Roman"/>
          <w:sz w:val="24"/>
          <w:szCs w:val="28"/>
        </w:rPr>
        <w:t>have</w:t>
      </w:r>
      <w:proofErr w:type="gramEnd"/>
      <w:r w:rsidR="00A00247">
        <w:rPr>
          <w:rFonts w:ascii="Times New Roman" w:hAnsi="Times New Roman" w:cs="Times New Roman"/>
          <w:sz w:val="24"/>
          <w:szCs w:val="28"/>
        </w:rPr>
        <w:t xml:space="preserve"> critical impact on </w:t>
      </w:r>
      <w:r w:rsidR="004E6D3E">
        <w:rPr>
          <w:rFonts w:ascii="Times New Roman" w:hAnsi="Times New Roman" w:cs="Times New Roman"/>
          <w:sz w:val="24"/>
          <w:szCs w:val="28"/>
        </w:rPr>
        <w:t xml:space="preserve">a country’s </w:t>
      </w:r>
      <w:r w:rsidR="00A00247">
        <w:rPr>
          <w:rFonts w:ascii="Times New Roman" w:hAnsi="Times New Roman" w:cs="Times New Roman"/>
          <w:sz w:val="24"/>
          <w:szCs w:val="28"/>
        </w:rPr>
        <w:t xml:space="preserve">structural transformation. </w:t>
      </w:r>
      <w:r w:rsidR="001103FE">
        <w:rPr>
          <w:rFonts w:ascii="Times New Roman" w:hAnsi="Times New Roman" w:cs="Times New Roman"/>
          <w:sz w:val="24"/>
          <w:szCs w:val="28"/>
        </w:rPr>
        <w:t>The paper advances a</w:t>
      </w:r>
      <w:r w:rsidR="00050D87">
        <w:rPr>
          <w:rFonts w:ascii="Times New Roman" w:hAnsi="Times New Roman" w:cs="Times New Roman"/>
          <w:sz w:val="24"/>
          <w:szCs w:val="28"/>
        </w:rPr>
        <w:t xml:space="preserve"> macroeconomic </w:t>
      </w:r>
      <w:r w:rsidR="001103FE">
        <w:rPr>
          <w:rFonts w:ascii="Times New Roman" w:hAnsi="Times New Roman" w:cs="Times New Roman"/>
          <w:sz w:val="24"/>
          <w:szCs w:val="28"/>
        </w:rPr>
        <w:t xml:space="preserve">approach </w:t>
      </w:r>
      <w:r w:rsidR="00050D87">
        <w:rPr>
          <w:rFonts w:ascii="Times New Roman" w:hAnsi="Times New Roman" w:cs="Times New Roman"/>
          <w:sz w:val="24"/>
          <w:szCs w:val="28"/>
        </w:rPr>
        <w:t xml:space="preserve">for </w:t>
      </w:r>
      <w:r w:rsidR="004E6D3E">
        <w:rPr>
          <w:rFonts w:ascii="Times New Roman" w:hAnsi="Times New Roman" w:cs="Times New Roman"/>
          <w:sz w:val="24"/>
          <w:szCs w:val="28"/>
        </w:rPr>
        <w:t xml:space="preserve">the </w:t>
      </w:r>
      <w:r w:rsidR="00050D87">
        <w:rPr>
          <w:rFonts w:ascii="Times New Roman" w:hAnsi="Times New Roman" w:cs="Times New Roman"/>
          <w:sz w:val="24"/>
          <w:szCs w:val="28"/>
        </w:rPr>
        <w:t xml:space="preserve">Sub-Saharan countries </w:t>
      </w:r>
      <w:r w:rsidR="00481D03">
        <w:rPr>
          <w:rFonts w:ascii="Times New Roman" w:hAnsi="Times New Roman" w:cs="Times New Roman"/>
          <w:sz w:val="24"/>
          <w:szCs w:val="28"/>
        </w:rPr>
        <w:t xml:space="preserve">towards </w:t>
      </w:r>
      <w:r w:rsidRPr="006E232E">
        <w:rPr>
          <w:rFonts w:ascii="Times New Roman" w:hAnsi="Times New Roman" w:cs="Times New Roman"/>
          <w:sz w:val="24"/>
          <w:szCs w:val="28"/>
        </w:rPr>
        <w:t>a resolution of the short-run trade-off between the macroeconomic policy objectives of stabilisation</w:t>
      </w:r>
      <w:r w:rsidR="00B1327D">
        <w:rPr>
          <w:rFonts w:ascii="Times New Roman" w:hAnsi="Times New Roman" w:cs="Times New Roman"/>
          <w:sz w:val="24"/>
          <w:szCs w:val="28"/>
        </w:rPr>
        <w:t xml:space="preserve"> a</w:t>
      </w:r>
      <w:r w:rsidR="001103FE">
        <w:rPr>
          <w:rFonts w:ascii="Times New Roman" w:hAnsi="Times New Roman" w:cs="Times New Roman"/>
          <w:sz w:val="24"/>
          <w:szCs w:val="28"/>
        </w:rPr>
        <w:t>n</w:t>
      </w:r>
      <w:r w:rsidR="00B1327D">
        <w:rPr>
          <w:rFonts w:ascii="Times New Roman" w:hAnsi="Times New Roman" w:cs="Times New Roman"/>
          <w:sz w:val="24"/>
          <w:szCs w:val="28"/>
        </w:rPr>
        <w:t>d</w:t>
      </w:r>
      <w:r w:rsidR="00750FBC">
        <w:rPr>
          <w:rFonts w:ascii="Times New Roman" w:hAnsi="Times New Roman" w:cs="Times New Roman"/>
          <w:sz w:val="24"/>
          <w:szCs w:val="28"/>
        </w:rPr>
        <w:t xml:space="preserve"> </w:t>
      </w:r>
      <w:r w:rsidR="00050D87">
        <w:rPr>
          <w:rFonts w:ascii="Times New Roman" w:hAnsi="Times New Roman" w:cs="Times New Roman"/>
          <w:sz w:val="24"/>
          <w:szCs w:val="28"/>
        </w:rPr>
        <w:t>the</w:t>
      </w:r>
      <w:r w:rsidR="00750FBC">
        <w:rPr>
          <w:rFonts w:ascii="Times New Roman" w:hAnsi="Times New Roman" w:cs="Times New Roman"/>
          <w:sz w:val="24"/>
          <w:szCs w:val="28"/>
        </w:rPr>
        <w:t xml:space="preserve"> </w:t>
      </w:r>
      <w:r w:rsidRPr="006E232E">
        <w:rPr>
          <w:rFonts w:ascii="Times New Roman" w:hAnsi="Times New Roman" w:cs="Times New Roman"/>
          <w:sz w:val="24"/>
          <w:szCs w:val="28"/>
        </w:rPr>
        <w:t xml:space="preserve">long-term </w:t>
      </w:r>
      <w:r w:rsidR="001103FE">
        <w:rPr>
          <w:rFonts w:ascii="Times New Roman" w:hAnsi="Times New Roman" w:cs="Times New Roman"/>
          <w:sz w:val="24"/>
          <w:szCs w:val="28"/>
        </w:rPr>
        <w:t>enhancement of</w:t>
      </w:r>
      <w:r w:rsidRPr="006E232E">
        <w:rPr>
          <w:rFonts w:ascii="Times New Roman" w:hAnsi="Times New Roman" w:cs="Times New Roman"/>
          <w:sz w:val="24"/>
          <w:szCs w:val="28"/>
        </w:rPr>
        <w:t xml:space="preserve"> both aggregate demand and supply capacit</w:t>
      </w:r>
      <w:r w:rsidR="004E6D3E">
        <w:rPr>
          <w:rFonts w:ascii="Times New Roman" w:hAnsi="Times New Roman" w:cs="Times New Roman"/>
          <w:sz w:val="24"/>
          <w:szCs w:val="28"/>
        </w:rPr>
        <w:t>ies</w:t>
      </w:r>
      <w:r w:rsidRPr="006E232E">
        <w:rPr>
          <w:rFonts w:ascii="Times New Roman" w:hAnsi="Times New Roman" w:cs="Times New Roman"/>
          <w:sz w:val="24"/>
          <w:szCs w:val="28"/>
        </w:rPr>
        <w:t xml:space="preserve">. </w:t>
      </w:r>
    </w:p>
    <w:p w14:paraId="41634DA1" w14:textId="77777777" w:rsidR="00750FBC" w:rsidRDefault="00750FBC" w:rsidP="00481D03">
      <w:pPr>
        <w:shd w:val="clear" w:color="auto" w:fill="FFFFFF"/>
        <w:spacing w:after="0" w:line="240" w:lineRule="auto"/>
        <w:jc w:val="both"/>
        <w:rPr>
          <w:rFonts w:ascii="Times New Roman" w:hAnsi="Times New Roman" w:cs="Times New Roman"/>
          <w:sz w:val="24"/>
          <w:szCs w:val="28"/>
        </w:rPr>
      </w:pPr>
    </w:p>
    <w:p w14:paraId="0B4453EB" w14:textId="32EFC55A" w:rsidR="00750FBC" w:rsidRDefault="00A00247" w:rsidP="00481D03">
      <w:pPr>
        <w:shd w:val="clear" w:color="auto" w:fill="FFFFFF"/>
        <w:spacing w:after="0" w:line="240" w:lineRule="auto"/>
        <w:jc w:val="both"/>
        <w:rPr>
          <w:rFonts w:ascii="Times New Roman" w:hAnsi="Times New Roman" w:cs="Times New Roman"/>
          <w:sz w:val="24"/>
          <w:szCs w:val="28"/>
        </w:rPr>
      </w:pPr>
      <w:r>
        <w:rPr>
          <w:rFonts w:ascii="Times New Roman" w:hAnsi="Times New Roman" w:cs="Times New Roman"/>
          <w:sz w:val="24"/>
          <w:szCs w:val="28"/>
        </w:rPr>
        <w:lastRenderedPageBreak/>
        <w:t>The last two papers</w:t>
      </w:r>
      <w:r w:rsidR="00ED7F32">
        <w:rPr>
          <w:rFonts w:ascii="Times New Roman" w:hAnsi="Times New Roman" w:cs="Times New Roman"/>
          <w:sz w:val="24"/>
          <w:szCs w:val="28"/>
        </w:rPr>
        <w:t xml:space="preserve"> </w:t>
      </w:r>
      <w:r w:rsidR="00394A00">
        <w:rPr>
          <w:rFonts w:ascii="Times New Roman" w:hAnsi="Times New Roman" w:cs="Times New Roman"/>
          <w:sz w:val="24"/>
          <w:szCs w:val="28"/>
        </w:rPr>
        <w:t>point to the links between structural</w:t>
      </w:r>
      <w:r w:rsidR="004E6D3E">
        <w:rPr>
          <w:rFonts w:ascii="Times New Roman" w:hAnsi="Times New Roman" w:cs="Times New Roman"/>
          <w:sz w:val="24"/>
          <w:szCs w:val="28"/>
        </w:rPr>
        <w:t xml:space="preserve"> dynamics</w:t>
      </w:r>
      <w:r w:rsidR="00394A00">
        <w:rPr>
          <w:rFonts w:ascii="Times New Roman" w:hAnsi="Times New Roman" w:cs="Times New Roman"/>
          <w:sz w:val="24"/>
          <w:szCs w:val="28"/>
        </w:rPr>
        <w:t xml:space="preserve"> and political economy dynamics in industrial policy</w:t>
      </w:r>
      <w:r w:rsidR="004E6D3E">
        <w:rPr>
          <w:rFonts w:ascii="Times New Roman" w:hAnsi="Times New Roman" w:cs="Times New Roman"/>
          <w:sz w:val="24"/>
          <w:szCs w:val="28"/>
        </w:rPr>
        <w:t xml:space="preserve"> – i</w:t>
      </w:r>
      <w:r w:rsidR="00394A00">
        <w:rPr>
          <w:rFonts w:ascii="Times New Roman" w:hAnsi="Times New Roman" w:cs="Times New Roman"/>
          <w:sz w:val="24"/>
          <w:szCs w:val="28"/>
        </w:rPr>
        <w:t xml:space="preserve">n particular the way in which changes in political settlements </w:t>
      </w:r>
      <w:r w:rsidR="00EB33DD">
        <w:rPr>
          <w:rFonts w:ascii="Times New Roman" w:hAnsi="Times New Roman" w:cs="Times New Roman"/>
          <w:sz w:val="24"/>
          <w:szCs w:val="28"/>
        </w:rPr>
        <w:t>can affect industrial policy outcomes (</w:t>
      </w:r>
      <w:r w:rsidR="00EB33DD" w:rsidRPr="00EB33DD">
        <w:rPr>
          <w:rFonts w:ascii="Times New Roman" w:hAnsi="Times New Roman" w:cs="Times New Roman"/>
          <w:color w:val="0070C0"/>
          <w:sz w:val="24"/>
          <w:szCs w:val="28"/>
        </w:rPr>
        <w:t xml:space="preserve">Sen and </w:t>
      </w:r>
      <w:proofErr w:type="spellStart"/>
      <w:r w:rsidR="00EB33DD" w:rsidRPr="00EB33DD">
        <w:rPr>
          <w:rFonts w:ascii="Times New Roman" w:hAnsi="Times New Roman" w:cs="Times New Roman"/>
          <w:color w:val="0070C0"/>
          <w:sz w:val="24"/>
          <w:szCs w:val="28"/>
        </w:rPr>
        <w:t>Tyce</w:t>
      </w:r>
      <w:proofErr w:type="spellEnd"/>
      <w:r w:rsidR="00EB33DD" w:rsidRPr="00EB33DD">
        <w:rPr>
          <w:rFonts w:ascii="Times New Roman" w:hAnsi="Times New Roman" w:cs="Times New Roman"/>
          <w:color w:val="0070C0"/>
          <w:sz w:val="24"/>
          <w:szCs w:val="28"/>
        </w:rPr>
        <w:t>, 2018</w:t>
      </w:r>
      <w:r w:rsidR="00EB33DD">
        <w:rPr>
          <w:rFonts w:ascii="Times New Roman" w:hAnsi="Times New Roman" w:cs="Times New Roman"/>
          <w:sz w:val="24"/>
          <w:szCs w:val="28"/>
        </w:rPr>
        <w:t xml:space="preserve">) and </w:t>
      </w:r>
      <w:r w:rsidR="004E6D3E">
        <w:rPr>
          <w:rFonts w:ascii="Times New Roman" w:hAnsi="Times New Roman" w:cs="Times New Roman"/>
          <w:sz w:val="24"/>
          <w:szCs w:val="28"/>
        </w:rPr>
        <w:t xml:space="preserve">the way in which </w:t>
      </w:r>
      <w:r w:rsidR="00AC2E91">
        <w:rPr>
          <w:rFonts w:ascii="Times New Roman" w:hAnsi="Times New Roman" w:cs="Times New Roman"/>
          <w:sz w:val="24"/>
          <w:szCs w:val="28"/>
        </w:rPr>
        <w:t xml:space="preserve">the political economy of industrial policy </w:t>
      </w:r>
      <w:r w:rsidR="004E6D3E">
        <w:rPr>
          <w:rFonts w:ascii="Times New Roman" w:hAnsi="Times New Roman" w:cs="Times New Roman"/>
          <w:sz w:val="24"/>
          <w:szCs w:val="28"/>
        </w:rPr>
        <w:t>is shaped by</w:t>
      </w:r>
      <w:r w:rsidR="00AC2E91">
        <w:rPr>
          <w:rFonts w:ascii="Times New Roman" w:hAnsi="Times New Roman" w:cs="Times New Roman"/>
          <w:sz w:val="24"/>
          <w:szCs w:val="28"/>
        </w:rPr>
        <w:t xml:space="preserve"> the </w:t>
      </w:r>
      <w:r w:rsidR="004E6D3E">
        <w:rPr>
          <w:rFonts w:ascii="Times New Roman" w:hAnsi="Times New Roman" w:cs="Times New Roman"/>
          <w:sz w:val="24"/>
          <w:szCs w:val="28"/>
        </w:rPr>
        <w:t>complex processes of</w:t>
      </w:r>
      <w:r w:rsidR="00AC2E91">
        <w:rPr>
          <w:rFonts w:ascii="Times New Roman" w:hAnsi="Times New Roman" w:cs="Times New Roman"/>
          <w:sz w:val="24"/>
          <w:szCs w:val="28"/>
        </w:rPr>
        <w:t xml:space="preserve"> the management of structural </w:t>
      </w:r>
      <w:proofErr w:type="spellStart"/>
      <w:r w:rsidR="00AC2E91">
        <w:rPr>
          <w:rFonts w:ascii="Times New Roman" w:hAnsi="Times New Roman" w:cs="Times New Roman"/>
          <w:sz w:val="24"/>
          <w:szCs w:val="28"/>
        </w:rPr>
        <w:t>interedependencies</w:t>
      </w:r>
      <w:proofErr w:type="spellEnd"/>
      <w:r w:rsidR="00AC2E91">
        <w:rPr>
          <w:rFonts w:ascii="Times New Roman" w:hAnsi="Times New Roman" w:cs="Times New Roman"/>
          <w:sz w:val="24"/>
          <w:szCs w:val="28"/>
        </w:rPr>
        <w:t>, policy alignment</w:t>
      </w:r>
      <w:r w:rsidR="004E6D3E">
        <w:rPr>
          <w:rFonts w:ascii="Times New Roman" w:hAnsi="Times New Roman" w:cs="Times New Roman"/>
          <w:sz w:val="24"/>
          <w:szCs w:val="28"/>
        </w:rPr>
        <w:t>,</w:t>
      </w:r>
      <w:r w:rsidR="00AC2E91">
        <w:rPr>
          <w:rFonts w:ascii="Times New Roman" w:hAnsi="Times New Roman" w:cs="Times New Roman"/>
          <w:sz w:val="24"/>
          <w:szCs w:val="28"/>
        </w:rPr>
        <w:t xml:space="preserve"> and conflict management (</w:t>
      </w:r>
      <w:r w:rsidR="00AC2E91" w:rsidRPr="00AC2E91">
        <w:rPr>
          <w:rFonts w:ascii="Times New Roman" w:hAnsi="Times New Roman" w:cs="Times New Roman"/>
          <w:color w:val="0070C0"/>
          <w:sz w:val="24"/>
          <w:szCs w:val="28"/>
        </w:rPr>
        <w:t>Andreoni and Chang, 2018</w:t>
      </w:r>
      <w:r w:rsidR="00AC2E91">
        <w:rPr>
          <w:rFonts w:ascii="Times New Roman" w:hAnsi="Times New Roman" w:cs="Times New Roman"/>
          <w:sz w:val="24"/>
          <w:szCs w:val="28"/>
        </w:rPr>
        <w:t>).</w:t>
      </w:r>
    </w:p>
    <w:p w14:paraId="795050FA" w14:textId="77777777" w:rsidR="007E0175" w:rsidRDefault="007E0175" w:rsidP="00311F46">
      <w:pPr>
        <w:shd w:val="clear" w:color="auto" w:fill="FFFFFF"/>
        <w:spacing w:after="0" w:line="240" w:lineRule="auto"/>
        <w:jc w:val="both"/>
        <w:rPr>
          <w:rFonts w:ascii="Times New Roman" w:hAnsi="Times New Roman" w:cs="Times New Roman"/>
          <w:sz w:val="24"/>
          <w:szCs w:val="28"/>
        </w:rPr>
      </w:pPr>
    </w:p>
    <w:p w14:paraId="5330B70E" w14:textId="5E5C8D38" w:rsidR="008E2377" w:rsidRDefault="00AC2E91" w:rsidP="008E2377">
      <w:pPr>
        <w:shd w:val="clear" w:color="auto" w:fill="FFFFFF"/>
        <w:spacing w:after="0" w:line="240" w:lineRule="auto"/>
        <w:jc w:val="both"/>
        <w:rPr>
          <w:rFonts w:ascii="Times New Roman" w:hAnsi="Times New Roman" w:cs="Times New Roman"/>
          <w:sz w:val="24"/>
          <w:szCs w:val="28"/>
        </w:rPr>
      </w:pPr>
      <w:r w:rsidRPr="00A62403">
        <w:rPr>
          <w:rFonts w:ascii="Times New Roman" w:hAnsi="Times New Roman" w:cs="Times New Roman"/>
          <w:color w:val="0070C0"/>
          <w:sz w:val="24"/>
          <w:szCs w:val="28"/>
        </w:rPr>
        <w:t xml:space="preserve">Sen and </w:t>
      </w:r>
      <w:proofErr w:type="spellStart"/>
      <w:r w:rsidRPr="00A62403">
        <w:rPr>
          <w:rFonts w:ascii="Times New Roman" w:hAnsi="Times New Roman" w:cs="Times New Roman"/>
          <w:color w:val="0070C0"/>
          <w:sz w:val="24"/>
          <w:szCs w:val="28"/>
        </w:rPr>
        <w:t>Tyce</w:t>
      </w:r>
      <w:proofErr w:type="spellEnd"/>
      <w:r w:rsidRPr="00A62403">
        <w:rPr>
          <w:rFonts w:ascii="Times New Roman" w:hAnsi="Times New Roman" w:cs="Times New Roman"/>
          <w:color w:val="0070C0"/>
          <w:sz w:val="24"/>
          <w:szCs w:val="28"/>
        </w:rPr>
        <w:t xml:space="preserve"> 2018 </w:t>
      </w:r>
      <w:r w:rsidR="009C3C06">
        <w:rPr>
          <w:rFonts w:ascii="Times New Roman" w:hAnsi="Times New Roman" w:cs="Times New Roman"/>
          <w:sz w:val="24"/>
          <w:szCs w:val="28"/>
        </w:rPr>
        <w:t xml:space="preserve">focuses on the changes in </w:t>
      </w:r>
      <w:r w:rsidR="00A62403">
        <w:rPr>
          <w:rFonts w:ascii="Times New Roman" w:hAnsi="Times New Roman" w:cs="Times New Roman"/>
          <w:sz w:val="24"/>
          <w:szCs w:val="28"/>
        </w:rPr>
        <w:t xml:space="preserve">the </w:t>
      </w:r>
      <w:r w:rsidR="009C3C06">
        <w:rPr>
          <w:rFonts w:ascii="Times New Roman" w:hAnsi="Times New Roman" w:cs="Times New Roman"/>
          <w:sz w:val="24"/>
          <w:szCs w:val="28"/>
        </w:rPr>
        <w:t>political settlement</w:t>
      </w:r>
      <w:r w:rsidR="00EB1092">
        <w:rPr>
          <w:rFonts w:ascii="Times New Roman" w:hAnsi="Times New Roman" w:cs="Times New Roman"/>
          <w:sz w:val="24"/>
          <w:szCs w:val="28"/>
        </w:rPr>
        <w:t>s</w:t>
      </w:r>
      <w:r w:rsidR="009C3C06">
        <w:rPr>
          <w:rFonts w:ascii="Times New Roman" w:hAnsi="Times New Roman" w:cs="Times New Roman"/>
          <w:sz w:val="24"/>
          <w:szCs w:val="28"/>
        </w:rPr>
        <w:t xml:space="preserve"> in Malaysia and Thailand</w:t>
      </w:r>
      <w:r w:rsidR="00EB1092">
        <w:rPr>
          <w:rFonts w:ascii="Times New Roman" w:hAnsi="Times New Roman" w:cs="Times New Roman"/>
          <w:sz w:val="24"/>
          <w:szCs w:val="28"/>
        </w:rPr>
        <w:t>, both of which had once been depicted as ‘miracle’ economies until the mid-1990s,</w:t>
      </w:r>
      <w:r w:rsidR="009C3C06">
        <w:rPr>
          <w:rFonts w:ascii="Times New Roman" w:hAnsi="Times New Roman" w:cs="Times New Roman"/>
          <w:sz w:val="24"/>
          <w:szCs w:val="28"/>
        </w:rPr>
        <w:t xml:space="preserve"> in the post</w:t>
      </w:r>
      <w:r w:rsidR="00EB1092">
        <w:rPr>
          <w:rFonts w:ascii="Times New Roman" w:hAnsi="Times New Roman" w:cs="Times New Roman"/>
          <w:sz w:val="24"/>
          <w:szCs w:val="28"/>
        </w:rPr>
        <w:t>-</w:t>
      </w:r>
      <w:r w:rsidR="00A62403">
        <w:rPr>
          <w:rFonts w:ascii="Times New Roman" w:hAnsi="Times New Roman" w:cs="Times New Roman"/>
          <w:sz w:val="24"/>
          <w:szCs w:val="28"/>
        </w:rPr>
        <w:t xml:space="preserve">Asian financial </w:t>
      </w:r>
      <w:r w:rsidR="009C3C06">
        <w:rPr>
          <w:rFonts w:ascii="Times New Roman" w:hAnsi="Times New Roman" w:cs="Times New Roman"/>
          <w:sz w:val="24"/>
          <w:szCs w:val="28"/>
        </w:rPr>
        <w:t>crisis years</w:t>
      </w:r>
      <w:r w:rsidR="00744F0C">
        <w:rPr>
          <w:rFonts w:ascii="Times New Roman" w:hAnsi="Times New Roman" w:cs="Times New Roman"/>
          <w:sz w:val="24"/>
          <w:szCs w:val="28"/>
        </w:rPr>
        <w:t xml:space="preserve"> of the </w:t>
      </w:r>
      <w:r w:rsidR="00EB1092">
        <w:rPr>
          <w:rFonts w:ascii="Times New Roman" w:hAnsi="Times New Roman" w:cs="Times New Roman"/>
          <w:sz w:val="24"/>
          <w:szCs w:val="28"/>
        </w:rPr>
        <w:t xml:space="preserve">late </w:t>
      </w:r>
      <w:r w:rsidR="008E2377">
        <w:rPr>
          <w:rFonts w:ascii="Times New Roman" w:hAnsi="Times New Roman" w:cs="Times New Roman"/>
          <w:sz w:val="24"/>
          <w:szCs w:val="28"/>
        </w:rPr>
        <w:t>1990s</w:t>
      </w:r>
      <w:r w:rsidR="009C3C06">
        <w:rPr>
          <w:rFonts w:ascii="Times New Roman" w:hAnsi="Times New Roman" w:cs="Times New Roman"/>
          <w:sz w:val="24"/>
          <w:szCs w:val="28"/>
        </w:rPr>
        <w:t xml:space="preserve">. </w:t>
      </w:r>
      <w:r w:rsidR="00744F0C">
        <w:rPr>
          <w:rFonts w:ascii="Times New Roman" w:hAnsi="Times New Roman" w:cs="Times New Roman"/>
          <w:sz w:val="24"/>
          <w:szCs w:val="28"/>
        </w:rPr>
        <w:t xml:space="preserve">The paper explains the </w:t>
      </w:r>
      <w:r w:rsidR="00C71A8B" w:rsidRPr="006E232E">
        <w:rPr>
          <w:rFonts w:ascii="Times New Roman" w:hAnsi="Times New Roman" w:cs="Times New Roman"/>
          <w:sz w:val="24"/>
          <w:szCs w:val="28"/>
        </w:rPr>
        <w:t>prolonged growth slowdowns</w:t>
      </w:r>
      <w:r w:rsidR="00744F0C">
        <w:rPr>
          <w:rFonts w:ascii="Times New Roman" w:hAnsi="Times New Roman" w:cs="Times New Roman"/>
          <w:sz w:val="24"/>
          <w:szCs w:val="28"/>
        </w:rPr>
        <w:t xml:space="preserve"> of these two economies</w:t>
      </w:r>
      <w:r w:rsidR="00EB1092">
        <w:rPr>
          <w:rFonts w:ascii="Times New Roman" w:hAnsi="Times New Roman" w:cs="Times New Roman"/>
          <w:sz w:val="24"/>
          <w:szCs w:val="28"/>
        </w:rPr>
        <w:t xml:space="preserve"> since the crisis</w:t>
      </w:r>
      <w:r w:rsidR="00744F0C">
        <w:rPr>
          <w:rFonts w:ascii="Times New Roman" w:hAnsi="Times New Roman" w:cs="Times New Roman"/>
          <w:sz w:val="24"/>
          <w:szCs w:val="28"/>
        </w:rPr>
        <w:t xml:space="preserve"> b</w:t>
      </w:r>
      <w:r w:rsidR="00EB1092">
        <w:rPr>
          <w:rFonts w:ascii="Times New Roman" w:hAnsi="Times New Roman" w:cs="Times New Roman"/>
          <w:sz w:val="24"/>
          <w:szCs w:val="28"/>
        </w:rPr>
        <w:t>y</w:t>
      </w:r>
      <w:r w:rsidR="00744F0C">
        <w:rPr>
          <w:rFonts w:ascii="Times New Roman" w:hAnsi="Times New Roman" w:cs="Times New Roman"/>
          <w:sz w:val="24"/>
          <w:szCs w:val="28"/>
        </w:rPr>
        <w:t xml:space="preserve"> the </w:t>
      </w:r>
      <w:r w:rsidR="00EB1092">
        <w:rPr>
          <w:rFonts w:ascii="Times New Roman" w:hAnsi="Times New Roman" w:cs="Times New Roman"/>
          <w:sz w:val="24"/>
          <w:szCs w:val="28"/>
        </w:rPr>
        <w:t xml:space="preserve">changes in </w:t>
      </w:r>
      <w:r w:rsidR="00744F0C">
        <w:rPr>
          <w:rFonts w:ascii="Times New Roman" w:hAnsi="Times New Roman" w:cs="Times New Roman"/>
          <w:sz w:val="24"/>
          <w:szCs w:val="28"/>
        </w:rPr>
        <w:t>political settlements after the crisis. The paper finds that</w:t>
      </w:r>
      <w:r w:rsidR="00EB1092">
        <w:rPr>
          <w:rFonts w:ascii="Times New Roman" w:hAnsi="Times New Roman" w:cs="Times New Roman"/>
          <w:sz w:val="24"/>
          <w:szCs w:val="28"/>
        </w:rPr>
        <w:t>,</w:t>
      </w:r>
      <w:r w:rsidR="009928F6">
        <w:rPr>
          <w:rFonts w:ascii="Times New Roman" w:hAnsi="Times New Roman" w:cs="Times New Roman"/>
          <w:sz w:val="24"/>
          <w:szCs w:val="28"/>
        </w:rPr>
        <w:t xml:space="preserve"> before the crisis, the </w:t>
      </w:r>
      <w:r w:rsidR="00704B61">
        <w:rPr>
          <w:rFonts w:ascii="Times New Roman" w:hAnsi="Times New Roman" w:cs="Times New Roman"/>
          <w:sz w:val="24"/>
          <w:szCs w:val="28"/>
        </w:rPr>
        <w:t>growth strategy</w:t>
      </w:r>
      <w:r w:rsidR="00EB1092">
        <w:rPr>
          <w:rFonts w:ascii="Times New Roman" w:hAnsi="Times New Roman" w:cs="Times New Roman"/>
          <w:sz w:val="24"/>
          <w:szCs w:val="28"/>
        </w:rPr>
        <w:t xml:space="preserve"> in these countries</w:t>
      </w:r>
      <w:r w:rsidR="00704B61">
        <w:rPr>
          <w:rFonts w:ascii="Times New Roman" w:hAnsi="Times New Roman" w:cs="Times New Roman"/>
          <w:sz w:val="24"/>
          <w:szCs w:val="28"/>
        </w:rPr>
        <w:t xml:space="preserve"> relied on </w:t>
      </w:r>
      <w:r w:rsidR="00C71A8B" w:rsidRPr="006E232E">
        <w:rPr>
          <w:rFonts w:ascii="Times New Roman" w:hAnsi="Times New Roman" w:cs="Times New Roman"/>
          <w:sz w:val="24"/>
          <w:szCs w:val="28"/>
        </w:rPr>
        <w:t>open deals</w:t>
      </w:r>
      <w:r w:rsidR="009928F6">
        <w:rPr>
          <w:rFonts w:ascii="Times New Roman" w:hAnsi="Times New Roman" w:cs="Times New Roman"/>
          <w:sz w:val="24"/>
          <w:szCs w:val="28"/>
        </w:rPr>
        <w:t xml:space="preserve"> with most firms</w:t>
      </w:r>
      <w:r w:rsidR="00C71A8B" w:rsidRPr="006E232E">
        <w:rPr>
          <w:rFonts w:ascii="Times New Roman" w:hAnsi="Times New Roman" w:cs="Times New Roman"/>
          <w:sz w:val="24"/>
          <w:szCs w:val="28"/>
        </w:rPr>
        <w:t xml:space="preserve"> in the export-oriented manufacturing sector </w:t>
      </w:r>
      <w:r w:rsidR="009928F6">
        <w:rPr>
          <w:rFonts w:ascii="Times New Roman" w:hAnsi="Times New Roman" w:cs="Times New Roman"/>
          <w:sz w:val="24"/>
          <w:szCs w:val="28"/>
        </w:rPr>
        <w:t xml:space="preserve">and </w:t>
      </w:r>
      <w:r w:rsidR="00C71A8B" w:rsidRPr="006E232E">
        <w:rPr>
          <w:rFonts w:ascii="Times New Roman" w:hAnsi="Times New Roman" w:cs="Times New Roman"/>
          <w:sz w:val="24"/>
          <w:szCs w:val="28"/>
        </w:rPr>
        <w:t xml:space="preserve">closed deals </w:t>
      </w:r>
      <w:r w:rsidR="00EB1092">
        <w:rPr>
          <w:rFonts w:ascii="Times New Roman" w:hAnsi="Times New Roman" w:cs="Times New Roman"/>
          <w:sz w:val="24"/>
          <w:szCs w:val="28"/>
        </w:rPr>
        <w:t>with</w:t>
      </w:r>
      <w:r w:rsidR="00EB1092" w:rsidRPr="006E232E">
        <w:rPr>
          <w:rFonts w:ascii="Times New Roman" w:hAnsi="Times New Roman" w:cs="Times New Roman"/>
          <w:sz w:val="24"/>
          <w:szCs w:val="28"/>
        </w:rPr>
        <w:t xml:space="preserve"> </w:t>
      </w:r>
      <w:r w:rsidR="00C71A8B" w:rsidRPr="006E232E">
        <w:rPr>
          <w:rFonts w:ascii="Times New Roman" w:hAnsi="Times New Roman" w:cs="Times New Roman"/>
          <w:sz w:val="24"/>
          <w:szCs w:val="28"/>
        </w:rPr>
        <w:t>politically connected firms in the natural resource and services sectors</w:t>
      </w:r>
      <w:r w:rsidR="00704B61">
        <w:rPr>
          <w:rFonts w:ascii="Times New Roman" w:hAnsi="Times New Roman" w:cs="Times New Roman"/>
          <w:sz w:val="24"/>
          <w:szCs w:val="28"/>
        </w:rPr>
        <w:t xml:space="preserve">. With the emergence of a </w:t>
      </w:r>
      <w:r w:rsidR="00C71A8B" w:rsidRPr="006E232E">
        <w:rPr>
          <w:rFonts w:ascii="Times New Roman" w:hAnsi="Times New Roman" w:cs="Times New Roman"/>
          <w:sz w:val="24"/>
          <w:szCs w:val="28"/>
        </w:rPr>
        <w:t xml:space="preserve">vulnerable authoritarian </w:t>
      </w:r>
      <w:r w:rsidR="00704B61">
        <w:rPr>
          <w:rFonts w:ascii="Times New Roman" w:hAnsi="Times New Roman" w:cs="Times New Roman"/>
          <w:sz w:val="24"/>
          <w:szCs w:val="28"/>
        </w:rPr>
        <w:t>political settlement</w:t>
      </w:r>
      <w:r w:rsidR="00C71A8B" w:rsidRPr="006E232E">
        <w:rPr>
          <w:rFonts w:ascii="Times New Roman" w:hAnsi="Times New Roman" w:cs="Times New Roman"/>
          <w:sz w:val="24"/>
          <w:szCs w:val="28"/>
        </w:rPr>
        <w:t xml:space="preserve"> in both countries</w:t>
      </w:r>
      <w:r w:rsidR="00EB1092">
        <w:rPr>
          <w:rFonts w:ascii="Times New Roman" w:hAnsi="Times New Roman" w:cs="Times New Roman"/>
          <w:sz w:val="24"/>
          <w:szCs w:val="28"/>
        </w:rPr>
        <w:t xml:space="preserve"> after crisis</w:t>
      </w:r>
      <w:r w:rsidR="00C71A8B" w:rsidRPr="006E232E">
        <w:rPr>
          <w:rFonts w:ascii="Times New Roman" w:hAnsi="Times New Roman" w:cs="Times New Roman"/>
          <w:sz w:val="24"/>
          <w:szCs w:val="28"/>
        </w:rPr>
        <w:t xml:space="preserve">, such a dualistic strategy became patronage based </w:t>
      </w:r>
      <w:r w:rsidR="008E2377">
        <w:rPr>
          <w:rFonts w:ascii="Times New Roman" w:hAnsi="Times New Roman" w:cs="Times New Roman"/>
          <w:sz w:val="24"/>
          <w:szCs w:val="28"/>
        </w:rPr>
        <w:t xml:space="preserve">and led to </w:t>
      </w:r>
      <w:r w:rsidR="008E2377" w:rsidRPr="006E232E">
        <w:rPr>
          <w:rFonts w:ascii="Times New Roman" w:hAnsi="Times New Roman" w:cs="Times New Roman"/>
          <w:sz w:val="24"/>
          <w:szCs w:val="28"/>
        </w:rPr>
        <w:t>prolonged growth slowdowns</w:t>
      </w:r>
      <w:r w:rsidR="008E2377">
        <w:rPr>
          <w:rFonts w:ascii="Times New Roman" w:hAnsi="Times New Roman" w:cs="Times New Roman"/>
          <w:sz w:val="24"/>
          <w:szCs w:val="28"/>
        </w:rPr>
        <w:t>.</w:t>
      </w:r>
    </w:p>
    <w:p w14:paraId="0BF68CA0" w14:textId="0C7D9691" w:rsidR="008E2377" w:rsidRDefault="008E2377" w:rsidP="008E2377">
      <w:pPr>
        <w:shd w:val="clear" w:color="auto" w:fill="FFFFFF"/>
        <w:spacing w:after="0" w:line="240" w:lineRule="auto"/>
        <w:jc w:val="both"/>
        <w:rPr>
          <w:rFonts w:ascii="Times New Roman" w:hAnsi="Times New Roman" w:cs="Times New Roman"/>
          <w:sz w:val="24"/>
          <w:szCs w:val="28"/>
        </w:rPr>
      </w:pPr>
    </w:p>
    <w:p w14:paraId="56D10E9B" w14:textId="78E07C1D" w:rsidR="008E2377" w:rsidRDefault="008E2377" w:rsidP="005F12C4">
      <w:pPr>
        <w:shd w:val="clear" w:color="auto" w:fill="FFFFFF"/>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The paper by </w:t>
      </w:r>
      <w:r w:rsidRPr="008E2377">
        <w:rPr>
          <w:rFonts w:ascii="Times New Roman" w:hAnsi="Times New Roman" w:cs="Times New Roman"/>
          <w:color w:val="0070C0"/>
          <w:sz w:val="24"/>
          <w:szCs w:val="28"/>
        </w:rPr>
        <w:t xml:space="preserve">Andreoni and Chang, 2018 </w:t>
      </w:r>
      <w:r w:rsidR="00A1257C" w:rsidRPr="00A1257C">
        <w:rPr>
          <w:rFonts w:ascii="Times New Roman" w:hAnsi="Times New Roman" w:cs="Times New Roman"/>
          <w:sz w:val="24"/>
          <w:szCs w:val="28"/>
        </w:rPr>
        <w:t>provides</w:t>
      </w:r>
      <w:r w:rsidR="00A1257C">
        <w:rPr>
          <w:rFonts w:ascii="Times New Roman" w:hAnsi="Times New Roman" w:cs="Times New Roman"/>
          <w:sz w:val="24"/>
          <w:szCs w:val="28"/>
        </w:rPr>
        <w:t xml:space="preserve"> a novel political economy framework </w:t>
      </w:r>
      <w:r w:rsidR="00567279">
        <w:rPr>
          <w:rFonts w:ascii="Times New Roman" w:hAnsi="Times New Roman" w:cs="Times New Roman"/>
          <w:sz w:val="24"/>
          <w:szCs w:val="28"/>
        </w:rPr>
        <w:t>integrating a number of different policy domains and</w:t>
      </w:r>
      <w:r w:rsidR="00EB1092">
        <w:rPr>
          <w:rFonts w:ascii="Times New Roman" w:hAnsi="Times New Roman" w:cs="Times New Roman"/>
          <w:sz w:val="24"/>
          <w:szCs w:val="28"/>
        </w:rPr>
        <w:t xml:space="preserve"> policy</w:t>
      </w:r>
      <w:r w:rsidR="00567279">
        <w:rPr>
          <w:rFonts w:ascii="Times New Roman" w:hAnsi="Times New Roman" w:cs="Times New Roman"/>
          <w:sz w:val="24"/>
          <w:szCs w:val="28"/>
        </w:rPr>
        <w:t xml:space="preserve"> issues discussed by several papers in this special issue. </w:t>
      </w:r>
      <w:r w:rsidR="005F12C4">
        <w:rPr>
          <w:rFonts w:ascii="Times New Roman" w:hAnsi="Times New Roman" w:cs="Times New Roman"/>
          <w:sz w:val="24"/>
          <w:szCs w:val="28"/>
        </w:rPr>
        <w:t xml:space="preserve">Building on </w:t>
      </w:r>
      <w:r w:rsidR="008D5C33" w:rsidRPr="005F12C4">
        <w:rPr>
          <w:rFonts w:ascii="Times New Roman" w:hAnsi="Times New Roman" w:cs="Times New Roman"/>
          <w:sz w:val="24"/>
          <w:szCs w:val="28"/>
        </w:rPr>
        <w:t xml:space="preserve">a long-term analytical perspective of the industrial policy debate, </w:t>
      </w:r>
      <w:r w:rsidR="005F12C4">
        <w:rPr>
          <w:rFonts w:ascii="Times New Roman" w:hAnsi="Times New Roman" w:cs="Times New Roman"/>
          <w:sz w:val="24"/>
          <w:szCs w:val="28"/>
        </w:rPr>
        <w:t xml:space="preserve">the paper debunks </w:t>
      </w:r>
      <w:r w:rsidR="008D5C33" w:rsidRPr="005F12C4">
        <w:rPr>
          <w:rFonts w:ascii="Times New Roman" w:hAnsi="Times New Roman" w:cs="Times New Roman"/>
          <w:sz w:val="24"/>
          <w:szCs w:val="28"/>
        </w:rPr>
        <w:t>the current mainstream</w:t>
      </w:r>
      <w:r w:rsidR="005F12C4">
        <w:rPr>
          <w:rFonts w:ascii="Times New Roman" w:hAnsi="Times New Roman" w:cs="Times New Roman"/>
          <w:sz w:val="24"/>
          <w:szCs w:val="28"/>
        </w:rPr>
        <w:t xml:space="preserve">ing of industrial policy and </w:t>
      </w:r>
      <w:r w:rsidR="00582E9D">
        <w:rPr>
          <w:rFonts w:ascii="Times New Roman" w:hAnsi="Times New Roman" w:cs="Times New Roman"/>
          <w:sz w:val="24"/>
          <w:szCs w:val="28"/>
        </w:rPr>
        <w:t xml:space="preserve">provide an alternative theoretical grounding centred around </w:t>
      </w:r>
      <w:r w:rsidR="008D5C33" w:rsidRPr="005F12C4">
        <w:rPr>
          <w:rFonts w:ascii="Times New Roman" w:hAnsi="Times New Roman" w:cs="Times New Roman"/>
          <w:sz w:val="24"/>
          <w:szCs w:val="28"/>
        </w:rPr>
        <w:t xml:space="preserve">three fundamental </w:t>
      </w:r>
      <w:r w:rsidR="00553247">
        <w:rPr>
          <w:rFonts w:ascii="Times New Roman" w:hAnsi="Times New Roman" w:cs="Times New Roman"/>
          <w:sz w:val="24"/>
          <w:szCs w:val="28"/>
        </w:rPr>
        <w:t>issues</w:t>
      </w:r>
      <w:r w:rsidR="008D5C33" w:rsidRPr="005F12C4">
        <w:rPr>
          <w:rFonts w:ascii="Times New Roman" w:hAnsi="Times New Roman" w:cs="Times New Roman"/>
          <w:sz w:val="24"/>
          <w:szCs w:val="28"/>
        </w:rPr>
        <w:t>.</w:t>
      </w:r>
      <w:r w:rsidR="00553247">
        <w:rPr>
          <w:rFonts w:ascii="Times New Roman" w:hAnsi="Times New Roman" w:cs="Times New Roman"/>
          <w:sz w:val="24"/>
          <w:szCs w:val="28"/>
        </w:rPr>
        <w:t xml:space="preserve"> First</w:t>
      </w:r>
      <w:r w:rsidR="00EB1092">
        <w:rPr>
          <w:rFonts w:ascii="Times New Roman" w:hAnsi="Times New Roman" w:cs="Times New Roman"/>
          <w:sz w:val="24"/>
          <w:szCs w:val="28"/>
        </w:rPr>
        <w:t xml:space="preserve">, the paper argues </w:t>
      </w:r>
      <w:r w:rsidR="00553247">
        <w:rPr>
          <w:rFonts w:ascii="Times New Roman" w:hAnsi="Times New Roman" w:cs="Times New Roman"/>
          <w:sz w:val="24"/>
          <w:szCs w:val="28"/>
        </w:rPr>
        <w:t>that industrial policy mainly deals with</w:t>
      </w:r>
      <w:r w:rsidR="008D5C33" w:rsidRPr="005F12C4">
        <w:rPr>
          <w:rFonts w:ascii="Times New Roman" w:hAnsi="Times New Roman" w:cs="Times New Roman"/>
          <w:sz w:val="24"/>
          <w:szCs w:val="28"/>
        </w:rPr>
        <w:t xml:space="preserve"> structural interdependencies, tensions and dualism</w:t>
      </w:r>
      <w:r w:rsidR="00EB1092">
        <w:rPr>
          <w:rFonts w:ascii="Times New Roman" w:hAnsi="Times New Roman" w:cs="Times New Roman"/>
          <w:sz w:val="24"/>
          <w:szCs w:val="28"/>
        </w:rPr>
        <w:t>,</w:t>
      </w:r>
      <w:r w:rsidR="008D5C33" w:rsidRPr="005F12C4">
        <w:rPr>
          <w:rFonts w:ascii="Times New Roman" w:hAnsi="Times New Roman" w:cs="Times New Roman"/>
          <w:sz w:val="24"/>
          <w:szCs w:val="28"/>
        </w:rPr>
        <w:t xml:space="preserve"> arising in the industrialisation process</w:t>
      </w:r>
      <w:r w:rsidR="00553247">
        <w:rPr>
          <w:rFonts w:ascii="Times New Roman" w:hAnsi="Times New Roman" w:cs="Times New Roman"/>
          <w:sz w:val="24"/>
          <w:szCs w:val="28"/>
        </w:rPr>
        <w:t>. Second</w:t>
      </w:r>
      <w:r w:rsidR="00EB1092">
        <w:rPr>
          <w:rFonts w:ascii="Times New Roman" w:hAnsi="Times New Roman" w:cs="Times New Roman"/>
          <w:sz w:val="24"/>
          <w:szCs w:val="28"/>
        </w:rPr>
        <w:t xml:space="preserve"> it points out</w:t>
      </w:r>
      <w:r w:rsidR="00553247">
        <w:rPr>
          <w:rFonts w:ascii="Times New Roman" w:hAnsi="Times New Roman" w:cs="Times New Roman"/>
          <w:sz w:val="24"/>
          <w:szCs w:val="28"/>
        </w:rPr>
        <w:t xml:space="preserve"> that countries can rely on different</w:t>
      </w:r>
      <w:r w:rsidR="008D5C33" w:rsidRPr="005F12C4">
        <w:rPr>
          <w:rFonts w:ascii="Times New Roman" w:hAnsi="Times New Roman" w:cs="Times New Roman"/>
          <w:sz w:val="24"/>
          <w:szCs w:val="28"/>
        </w:rPr>
        <w:t xml:space="preserve"> variet</w:t>
      </w:r>
      <w:r w:rsidR="00EB1092">
        <w:rPr>
          <w:rFonts w:ascii="Times New Roman" w:hAnsi="Times New Roman" w:cs="Times New Roman"/>
          <w:sz w:val="24"/>
          <w:szCs w:val="28"/>
        </w:rPr>
        <w:t>ies</w:t>
      </w:r>
      <w:r w:rsidR="008D5C33" w:rsidRPr="005F12C4">
        <w:rPr>
          <w:rFonts w:ascii="Times New Roman" w:hAnsi="Times New Roman" w:cs="Times New Roman"/>
          <w:sz w:val="24"/>
          <w:szCs w:val="28"/>
        </w:rPr>
        <w:t xml:space="preserve"> institutions for</w:t>
      </w:r>
      <w:r w:rsidR="00EB1092">
        <w:rPr>
          <w:rFonts w:ascii="Times New Roman" w:hAnsi="Times New Roman" w:cs="Times New Roman"/>
          <w:sz w:val="24"/>
          <w:szCs w:val="28"/>
        </w:rPr>
        <w:t xml:space="preserve"> their</w:t>
      </w:r>
      <w:r w:rsidR="008D5C33" w:rsidRPr="005F12C4">
        <w:rPr>
          <w:rFonts w:ascii="Times New Roman" w:hAnsi="Times New Roman" w:cs="Times New Roman"/>
          <w:sz w:val="24"/>
          <w:szCs w:val="28"/>
        </w:rPr>
        <w:t xml:space="preserve"> industrialisation and th</w:t>
      </w:r>
      <w:r w:rsidR="00553247">
        <w:rPr>
          <w:rFonts w:ascii="Times New Roman" w:hAnsi="Times New Roman" w:cs="Times New Roman"/>
          <w:sz w:val="24"/>
          <w:szCs w:val="28"/>
        </w:rPr>
        <w:t xml:space="preserve">at </w:t>
      </w:r>
      <w:r w:rsidR="00EB1092">
        <w:rPr>
          <w:rFonts w:ascii="Times New Roman" w:hAnsi="Times New Roman" w:cs="Times New Roman"/>
          <w:sz w:val="24"/>
          <w:szCs w:val="28"/>
        </w:rPr>
        <w:t>the success of their industrialisation</w:t>
      </w:r>
      <w:r w:rsidR="00553247">
        <w:rPr>
          <w:rFonts w:ascii="Times New Roman" w:hAnsi="Times New Roman" w:cs="Times New Roman"/>
          <w:sz w:val="24"/>
          <w:szCs w:val="28"/>
        </w:rPr>
        <w:t xml:space="preserve"> depends on the extent to which these institutions and p</w:t>
      </w:r>
      <w:r w:rsidR="008D5C33" w:rsidRPr="005F12C4">
        <w:rPr>
          <w:rFonts w:ascii="Times New Roman" w:hAnsi="Times New Roman" w:cs="Times New Roman"/>
          <w:sz w:val="24"/>
          <w:szCs w:val="28"/>
        </w:rPr>
        <w:t>olic</w:t>
      </w:r>
      <w:r w:rsidR="00553247">
        <w:rPr>
          <w:rFonts w:ascii="Times New Roman" w:hAnsi="Times New Roman" w:cs="Times New Roman"/>
          <w:sz w:val="24"/>
          <w:szCs w:val="28"/>
        </w:rPr>
        <w:t>ies operate in</w:t>
      </w:r>
      <w:r w:rsidR="008D5C33" w:rsidRPr="005F12C4">
        <w:rPr>
          <w:rFonts w:ascii="Times New Roman" w:hAnsi="Times New Roman" w:cs="Times New Roman"/>
          <w:sz w:val="24"/>
          <w:szCs w:val="28"/>
        </w:rPr>
        <w:t xml:space="preserve"> alignment</w:t>
      </w:r>
      <w:r w:rsidR="00553247">
        <w:rPr>
          <w:rFonts w:ascii="Times New Roman" w:hAnsi="Times New Roman" w:cs="Times New Roman"/>
          <w:sz w:val="24"/>
          <w:szCs w:val="28"/>
        </w:rPr>
        <w:t xml:space="preserve">. Third, the paper </w:t>
      </w:r>
      <w:r w:rsidR="00EB1092">
        <w:rPr>
          <w:rFonts w:ascii="Times New Roman" w:hAnsi="Times New Roman" w:cs="Times New Roman"/>
          <w:sz w:val="24"/>
          <w:szCs w:val="28"/>
        </w:rPr>
        <w:t>highlights</w:t>
      </w:r>
      <w:r w:rsidR="00C2227C">
        <w:rPr>
          <w:rFonts w:ascii="Times New Roman" w:hAnsi="Times New Roman" w:cs="Times New Roman"/>
          <w:sz w:val="24"/>
          <w:szCs w:val="28"/>
        </w:rPr>
        <w:t xml:space="preserve"> the</w:t>
      </w:r>
      <w:r w:rsidR="00EB1092">
        <w:rPr>
          <w:rFonts w:ascii="Times New Roman" w:hAnsi="Times New Roman" w:cs="Times New Roman"/>
          <w:sz w:val="24"/>
          <w:szCs w:val="28"/>
        </w:rPr>
        <w:t xml:space="preserve"> role of the government in</w:t>
      </w:r>
      <w:r w:rsidR="008D5C33" w:rsidRPr="005F12C4">
        <w:rPr>
          <w:rFonts w:ascii="Times New Roman" w:hAnsi="Times New Roman" w:cs="Times New Roman"/>
          <w:sz w:val="24"/>
          <w:szCs w:val="28"/>
        </w:rPr>
        <w:t xml:space="preserve"> conflict management, alongside </w:t>
      </w:r>
      <w:r w:rsidR="00EB1092">
        <w:rPr>
          <w:rFonts w:ascii="Times New Roman" w:hAnsi="Times New Roman" w:cs="Times New Roman"/>
          <w:sz w:val="24"/>
          <w:szCs w:val="28"/>
        </w:rPr>
        <w:t>its</w:t>
      </w:r>
      <w:r w:rsidR="00EB1092" w:rsidRPr="005F12C4">
        <w:rPr>
          <w:rFonts w:ascii="Times New Roman" w:hAnsi="Times New Roman" w:cs="Times New Roman"/>
          <w:sz w:val="24"/>
          <w:szCs w:val="28"/>
        </w:rPr>
        <w:t xml:space="preserve"> </w:t>
      </w:r>
      <w:r w:rsidR="008D5C33" w:rsidRPr="005F12C4">
        <w:rPr>
          <w:rFonts w:ascii="Times New Roman" w:hAnsi="Times New Roman" w:cs="Times New Roman"/>
          <w:sz w:val="24"/>
          <w:szCs w:val="28"/>
        </w:rPr>
        <w:t>entrepreneurial function, and</w:t>
      </w:r>
      <w:r w:rsidR="00EB1092">
        <w:rPr>
          <w:rFonts w:ascii="Times New Roman" w:hAnsi="Times New Roman" w:cs="Times New Roman"/>
          <w:sz w:val="24"/>
          <w:szCs w:val="28"/>
        </w:rPr>
        <w:t xml:space="preserve"> emphasises</w:t>
      </w:r>
      <w:r w:rsidR="008D5C33" w:rsidRPr="005F12C4">
        <w:rPr>
          <w:rFonts w:ascii="Times New Roman" w:hAnsi="Times New Roman" w:cs="Times New Roman"/>
          <w:sz w:val="24"/>
          <w:szCs w:val="28"/>
        </w:rPr>
        <w:t xml:space="preserve"> the importance of government organisational capabilities</w:t>
      </w:r>
      <w:r w:rsidR="00EB1092">
        <w:rPr>
          <w:rFonts w:ascii="Times New Roman" w:hAnsi="Times New Roman" w:cs="Times New Roman"/>
          <w:sz w:val="24"/>
          <w:szCs w:val="28"/>
        </w:rPr>
        <w:t xml:space="preserve"> in performing these functions</w:t>
      </w:r>
      <w:r w:rsidR="008D5C33" w:rsidRPr="005F12C4">
        <w:rPr>
          <w:rFonts w:ascii="Times New Roman" w:hAnsi="Times New Roman" w:cs="Times New Roman"/>
          <w:sz w:val="24"/>
          <w:szCs w:val="28"/>
        </w:rPr>
        <w:t>.</w:t>
      </w:r>
      <w:r w:rsidR="00C2227C">
        <w:rPr>
          <w:rFonts w:ascii="Times New Roman" w:hAnsi="Times New Roman" w:cs="Times New Roman"/>
          <w:sz w:val="24"/>
          <w:szCs w:val="28"/>
        </w:rPr>
        <w:t xml:space="preserve"> The paper concludes by offering a tool </w:t>
      </w:r>
      <w:r w:rsidR="008D20F7">
        <w:rPr>
          <w:rFonts w:ascii="Times New Roman" w:hAnsi="Times New Roman" w:cs="Times New Roman"/>
          <w:sz w:val="24"/>
          <w:szCs w:val="28"/>
        </w:rPr>
        <w:t xml:space="preserve">– i.e. </w:t>
      </w:r>
      <w:r w:rsidR="008D20F7" w:rsidRPr="005F12C4">
        <w:rPr>
          <w:rFonts w:ascii="Times New Roman" w:hAnsi="Times New Roman" w:cs="Times New Roman"/>
          <w:sz w:val="24"/>
          <w:szCs w:val="28"/>
        </w:rPr>
        <w:t xml:space="preserve">Policy Package Matrix </w:t>
      </w:r>
      <w:r w:rsidR="008D20F7">
        <w:rPr>
          <w:rFonts w:ascii="Times New Roman" w:hAnsi="Times New Roman" w:cs="Times New Roman"/>
          <w:sz w:val="24"/>
          <w:szCs w:val="28"/>
        </w:rPr>
        <w:t>– aimed at</w:t>
      </w:r>
      <w:r w:rsidR="008D5C33" w:rsidRPr="005F12C4">
        <w:rPr>
          <w:rFonts w:ascii="Times New Roman" w:hAnsi="Times New Roman" w:cs="Times New Roman"/>
          <w:sz w:val="24"/>
          <w:szCs w:val="28"/>
        </w:rPr>
        <w:t xml:space="preserve"> </w:t>
      </w:r>
      <w:r w:rsidR="008D20F7">
        <w:rPr>
          <w:rFonts w:ascii="Times New Roman" w:hAnsi="Times New Roman" w:cs="Times New Roman"/>
          <w:sz w:val="24"/>
          <w:szCs w:val="28"/>
        </w:rPr>
        <w:t xml:space="preserve">operationalising the theoretical framework and </w:t>
      </w:r>
      <w:r w:rsidR="00EB1092">
        <w:rPr>
          <w:rFonts w:ascii="Times New Roman" w:hAnsi="Times New Roman" w:cs="Times New Roman"/>
          <w:sz w:val="24"/>
          <w:szCs w:val="28"/>
        </w:rPr>
        <w:t xml:space="preserve">at </w:t>
      </w:r>
      <w:r w:rsidR="008D20F7">
        <w:rPr>
          <w:rFonts w:ascii="Times New Roman" w:hAnsi="Times New Roman" w:cs="Times New Roman"/>
          <w:sz w:val="24"/>
          <w:szCs w:val="28"/>
        </w:rPr>
        <w:t xml:space="preserve">improving </w:t>
      </w:r>
      <w:r w:rsidR="008D5C33" w:rsidRPr="005F12C4">
        <w:rPr>
          <w:rFonts w:ascii="Times New Roman" w:hAnsi="Times New Roman" w:cs="Times New Roman"/>
          <w:sz w:val="24"/>
          <w:szCs w:val="28"/>
        </w:rPr>
        <w:t>the strategic coordination of packages of interactive industrial policy measures</w:t>
      </w:r>
      <w:r w:rsidR="008D20F7">
        <w:rPr>
          <w:rFonts w:ascii="Times New Roman" w:hAnsi="Times New Roman" w:cs="Times New Roman"/>
          <w:sz w:val="24"/>
          <w:szCs w:val="28"/>
        </w:rPr>
        <w:t>.</w:t>
      </w:r>
    </w:p>
    <w:p w14:paraId="2D0EDBAC" w14:textId="77777777" w:rsidR="008D20F7" w:rsidRPr="005F12C4" w:rsidRDefault="008D20F7" w:rsidP="005F12C4">
      <w:pPr>
        <w:shd w:val="clear" w:color="auto" w:fill="FFFFFF"/>
        <w:spacing w:after="0" w:line="240" w:lineRule="auto"/>
        <w:jc w:val="both"/>
        <w:rPr>
          <w:rFonts w:ascii="Times New Roman" w:hAnsi="Times New Roman" w:cs="Times New Roman"/>
          <w:sz w:val="24"/>
          <w:szCs w:val="28"/>
        </w:rPr>
      </w:pPr>
    </w:p>
    <w:p w14:paraId="3BDA95F5" w14:textId="77777777" w:rsidR="008D5C33" w:rsidRPr="008D5C33" w:rsidRDefault="008D5C33" w:rsidP="008D5C33">
      <w:pPr>
        <w:pStyle w:val="Default"/>
        <w:jc w:val="both"/>
      </w:pPr>
    </w:p>
    <w:p w14:paraId="2900D37E" w14:textId="414F6EB3" w:rsidR="0001712B" w:rsidRPr="00970FC0" w:rsidRDefault="0001712B" w:rsidP="0001712B">
      <w:pPr>
        <w:jc w:val="both"/>
        <w:rPr>
          <w:rFonts w:ascii="Times New Roman" w:hAnsi="Times New Roman" w:cs="Times New Roman"/>
          <w:b/>
          <w:color w:val="0070C0"/>
          <w:sz w:val="28"/>
          <w:szCs w:val="28"/>
        </w:rPr>
      </w:pPr>
      <w:r w:rsidRPr="00B051F4">
        <w:rPr>
          <w:rFonts w:ascii="Times New Roman" w:hAnsi="Times New Roman" w:cs="Times New Roman"/>
          <w:b/>
          <w:sz w:val="28"/>
          <w:szCs w:val="28"/>
        </w:rPr>
        <w:t>References</w:t>
      </w:r>
      <w:r w:rsidR="002968BA">
        <w:rPr>
          <w:rFonts w:ascii="Times New Roman" w:hAnsi="Times New Roman" w:cs="Times New Roman"/>
          <w:b/>
          <w:sz w:val="28"/>
          <w:szCs w:val="28"/>
        </w:rPr>
        <w:t xml:space="preserve"> </w:t>
      </w:r>
    </w:p>
    <w:p w14:paraId="7C24DB77" w14:textId="77777777" w:rsidR="00901A6C" w:rsidRPr="003A4125" w:rsidRDefault="00901A6C" w:rsidP="004905BD">
      <w:pPr>
        <w:spacing w:after="0"/>
        <w:jc w:val="both"/>
        <w:rPr>
          <w:rFonts w:ascii="Times New Roman" w:hAnsi="Times New Roman" w:cs="Times New Roman"/>
          <w:i/>
          <w:sz w:val="24"/>
          <w:szCs w:val="28"/>
        </w:rPr>
      </w:pPr>
    </w:p>
    <w:p w14:paraId="64F1FC3E" w14:textId="77777777" w:rsidR="00D81CCE" w:rsidRDefault="00D81CCE" w:rsidP="00D81CCE">
      <w:pPr>
        <w:spacing w:after="0"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Andreoni, A. 2014.</w:t>
      </w:r>
      <w:proofErr w:type="gramEnd"/>
      <w:r>
        <w:rPr>
          <w:rFonts w:ascii="Times New Roman" w:hAnsi="Times New Roman" w:cs="Times New Roman"/>
          <w:sz w:val="24"/>
          <w:szCs w:val="24"/>
        </w:rPr>
        <w:t xml:space="preserve"> Structural Learning: Embedding Discoveries and the Dynamics of Production, Structural Change and Economic Dynamics, 29,58-74.</w:t>
      </w:r>
    </w:p>
    <w:p w14:paraId="3266C7E4" w14:textId="77777777" w:rsidR="00D81CCE" w:rsidRDefault="00D81CCE" w:rsidP="00D81CCE">
      <w:pPr>
        <w:spacing w:after="0"/>
        <w:ind w:left="567" w:hanging="567"/>
        <w:jc w:val="both"/>
        <w:rPr>
          <w:rFonts w:ascii="Times New Roman" w:hAnsi="Times New Roman" w:cs="Times New Roman"/>
          <w:sz w:val="24"/>
          <w:szCs w:val="28"/>
        </w:rPr>
      </w:pPr>
      <w:proofErr w:type="gramStart"/>
      <w:r>
        <w:rPr>
          <w:rFonts w:ascii="Times New Roman" w:hAnsi="Times New Roman" w:cs="Times New Roman"/>
          <w:sz w:val="24"/>
          <w:szCs w:val="28"/>
        </w:rPr>
        <w:t>Andreoni, A. 2015.</w:t>
      </w:r>
      <w:proofErr w:type="gramEnd"/>
      <w:r>
        <w:rPr>
          <w:rFonts w:ascii="Times New Roman" w:hAnsi="Times New Roman" w:cs="Times New Roman"/>
          <w:sz w:val="24"/>
          <w:szCs w:val="28"/>
        </w:rPr>
        <w:t xml:space="preserve"> On Manufacturing Development under Resources Constraints, in M. </w:t>
      </w:r>
      <w:proofErr w:type="spellStart"/>
      <w:r>
        <w:rPr>
          <w:rFonts w:ascii="Times New Roman" w:hAnsi="Times New Roman" w:cs="Times New Roman"/>
          <w:sz w:val="24"/>
          <w:szCs w:val="28"/>
        </w:rPr>
        <w:t>Baranzini</w:t>
      </w:r>
      <w:proofErr w:type="spellEnd"/>
      <w:r>
        <w:rPr>
          <w:rFonts w:ascii="Times New Roman" w:hAnsi="Times New Roman" w:cs="Times New Roman"/>
          <w:sz w:val="24"/>
          <w:szCs w:val="28"/>
        </w:rPr>
        <w:t xml:space="preserve">, C. </w:t>
      </w:r>
      <w:proofErr w:type="spellStart"/>
      <w:r>
        <w:rPr>
          <w:rFonts w:ascii="Times New Roman" w:hAnsi="Times New Roman" w:cs="Times New Roman"/>
          <w:sz w:val="24"/>
          <w:szCs w:val="28"/>
        </w:rPr>
        <w:t>Rotondi</w:t>
      </w:r>
      <w:proofErr w:type="spellEnd"/>
      <w:r>
        <w:rPr>
          <w:rFonts w:ascii="Times New Roman" w:hAnsi="Times New Roman" w:cs="Times New Roman"/>
          <w:sz w:val="24"/>
          <w:szCs w:val="28"/>
        </w:rPr>
        <w:t xml:space="preserve">, and R. </w:t>
      </w:r>
      <w:proofErr w:type="spellStart"/>
      <w:r>
        <w:rPr>
          <w:rFonts w:ascii="Times New Roman" w:hAnsi="Times New Roman" w:cs="Times New Roman"/>
          <w:sz w:val="24"/>
          <w:szCs w:val="28"/>
        </w:rPr>
        <w:t>Scazzieri</w:t>
      </w:r>
      <w:proofErr w:type="spellEnd"/>
      <w:r>
        <w:rPr>
          <w:rFonts w:ascii="Times New Roman" w:hAnsi="Times New Roman" w:cs="Times New Roman"/>
          <w:sz w:val="24"/>
          <w:szCs w:val="28"/>
        </w:rPr>
        <w:t xml:space="preserve"> (eds.), </w:t>
      </w:r>
      <w:r>
        <w:rPr>
          <w:rFonts w:ascii="Times New Roman" w:hAnsi="Times New Roman" w:cs="Times New Roman"/>
          <w:i/>
          <w:sz w:val="24"/>
          <w:szCs w:val="28"/>
        </w:rPr>
        <w:t>Resources, Production, and Structural Dynamics</w:t>
      </w:r>
      <w:r>
        <w:rPr>
          <w:rFonts w:ascii="Times New Roman" w:hAnsi="Times New Roman" w:cs="Times New Roman"/>
          <w:sz w:val="24"/>
          <w:szCs w:val="28"/>
        </w:rPr>
        <w:t>, Cambridge, Cambridge University Press, pp. 407-23.</w:t>
      </w:r>
    </w:p>
    <w:p w14:paraId="2C0F48DA" w14:textId="77777777" w:rsidR="00D81CCE" w:rsidRDefault="00D81CCE" w:rsidP="00D81CCE">
      <w:pPr>
        <w:spacing w:after="0"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Andreoni, A. 2016.</w:t>
      </w:r>
      <w:proofErr w:type="gramEnd"/>
      <w:r>
        <w:rPr>
          <w:rFonts w:ascii="Times New Roman" w:hAnsi="Times New Roman" w:cs="Times New Roman"/>
          <w:sz w:val="24"/>
          <w:szCs w:val="24"/>
        </w:rPr>
        <w:t xml:space="preserve"> Varieties of Industrial Policy: Models, Packages and Transformation Cycles, in Noman, A. and Stiglitz, J. (eds.), Efficiency, Finance and Varieties of Industrial Policy, New York, Columbia University Press, 245-305.</w:t>
      </w:r>
    </w:p>
    <w:p w14:paraId="616A908F" w14:textId="77777777" w:rsidR="00D81CCE" w:rsidRDefault="00D81CCE" w:rsidP="00D81CCE">
      <w:pPr>
        <w:spacing w:after="0"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Andreoni, A. 2017.</w:t>
      </w:r>
      <w:proofErr w:type="gramEnd"/>
      <w:r>
        <w:rPr>
          <w:rFonts w:ascii="Times New Roman" w:hAnsi="Times New Roman" w:cs="Times New Roman"/>
          <w:sz w:val="24"/>
          <w:szCs w:val="24"/>
        </w:rPr>
        <w:t xml:space="preserve"> Strategies for Emerging Technologies and Strategic Sectors: Evidence from OECD countries and some reflections on the Italian case, </w:t>
      </w:r>
      <w:proofErr w:type="spellStart"/>
      <w:r>
        <w:rPr>
          <w:rFonts w:ascii="Times New Roman" w:hAnsi="Times New Roman" w:cs="Times New Roman"/>
          <w:sz w:val="24"/>
          <w:szCs w:val="24"/>
        </w:rPr>
        <w:t>L’industria</w:t>
      </w:r>
      <w:proofErr w:type="spellEnd"/>
      <w:r>
        <w:rPr>
          <w:rFonts w:ascii="Times New Roman" w:hAnsi="Times New Roman" w:cs="Times New Roman"/>
          <w:sz w:val="24"/>
          <w:szCs w:val="24"/>
        </w:rPr>
        <w:t>, XXVIII, 1, 3-14.</w:t>
      </w:r>
    </w:p>
    <w:p w14:paraId="5038B516" w14:textId="77777777" w:rsidR="00D81CCE" w:rsidRDefault="00D81CCE" w:rsidP="00D81CCE">
      <w:pPr>
        <w:spacing w:after="0"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Andreoni, A. 2018.</w:t>
      </w:r>
      <w:proofErr w:type="gramEnd"/>
      <w:r>
        <w:rPr>
          <w:rFonts w:ascii="Times New Roman" w:hAnsi="Times New Roman" w:cs="Times New Roman"/>
          <w:sz w:val="24"/>
          <w:szCs w:val="24"/>
        </w:rPr>
        <w:t xml:space="preserve"> The Architecture and Dynamics of Industrial Ecosystems: Diversification and Innovative Industrial Renewal in Emilia Romagna, Cambridge Journal of Economics</w:t>
      </w:r>
      <w:proofErr w:type="gramStart"/>
      <w:r>
        <w:rPr>
          <w:rFonts w:ascii="Times New Roman" w:hAnsi="Times New Roman" w:cs="Times New Roman"/>
          <w:sz w:val="24"/>
          <w:szCs w:val="24"/>
        </w:rPr>
        <w:t xml:space="preserve">, </w:t>
      </w:r>
      <w:r>
        <w:rPr>
          <w:rFonts w:ascii="Times New Roman" w:eastAsia="Times New Roman" w:hAnsi="Times New Roman" w:cs="Times New Roman"/>
          <w:sz w:val="24"/>
          <w:szCs w:val="28"/>
          <w:lang w:eastAsia="en-GB"/>
        </w:rPr>
        <w:t>,</w:t>
      </w:r>
      <w:proofErr w:type="gramEnd"/>
      <w:r>
        <w:rPr>
          <w:rFonts w:ascii="Times New Roman" w:eastAsia="Times New Roman" w:hAnsi="Times New Roman" w:cs="Times New Roman"/>
          <w:sz w:val="24"/>
          <w:szCs w:val="28"/>
          <w:lang w:eastAsia="en-GB"/>
        </w:rPr>
        <w:t xml:space="preserve"> 42, 6.</w:t>
      </w:r>
    </w:p>
    <w:p w14:paraId="2A87DF7D" w14:textId="77777777" w:rsidR="00D81CCE" w:rsidRDefault="00D81CCE" w:rsidP="00D81CCE">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lang w:val="it-IT"/>
        </w:rPr>
        <w:t xml:space="preserve">Andreoni, A. and Scazzieri, R. 2014. </w:t>
      </w:r>
      <w:r>
        <w:rPr>
          <w:rFonts w:ascii="Times New Roman" w:hAnsi="Times New Roman" w:cs="Times New Roman"/>
          <w:sz w:val="24"/>
          <w:szCs w:val="24"/>
        </w:rPr>
        <w:t>Triggers of Change: Structural Trajectories and Production Dynamics, Cambridge Journal of Economics, 38(6), 1391-1408.</w:t>
      </w:r>
    </w:p>
    <w:p w14:paraId="399597BA" w14:textId="77777777" w:rsidR="00D81CCE" w:rsidRDefault="00D81CCE" w:rsidP="00D81CCE">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Andreoni A. and Chang H</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J. 2016. Industrial Policy and the Future of Manufacturing, Economia e </w:t>
      </w:r>
      <w:proofErr w:type="spellStart"/>
      <w:r>
        <w:rPr>
          <w:rFonts w:ascii="Times New Roman" w:hAnsi="Times New Roman" w:cs="Times New Roman"/>
          <w:sz w:val="24"/>
          <w:szCs w:val="24"/>
        </w:rPr>
        <w:t>Politica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Industriale</w:t>
      </w:r>
      <w:proofErr w:type="spellEnd"/>
      <w:r>
        <w:rPr>
          <w:rFonts w:ascii="Times New Roman" w:hAnsi="Times New Roman" w:cs="Times New Roman"/>
          <w:sz w:val="24"/>
          <w:szCs w:val="24"/>
        </w:rPr>
        <w:t>, 43,4,491-502.</w:t>
      </w:r>
    </w:p>
    <w:p w14:paraId="3AEA81D4" w14:textId="77777777" w:rsidR="00D81CCE" w:rsidRDefault="00D81CCE" w:rsidP="00D81CCE">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Andreoni, A. and Chang, H</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J. 2017. Bringing Production and Employment back into Development, Cambridge Journal of Regions, Economy and Society, 10,173-187.</w:t>
      </w:r>
    </w:p>
    <w:p w14:paraId="518371E3" w14:textId="77777777" w:rsidR="00D81CCE" w:rsidRDefault="00D81CCE" w:rsidP="00D81CCE">
      <w:pPr>
        <w:spacing w:after="0"/>
        <w:ind w:left="567" w:hanging="567"/>
        <w:jc w:val="both"/>
        <w:rPr>
          <w:rFonts w:ascii="Times New Roman" w:hAnsi="Times New Roman" w:cs="Times New Roman"/>
          <w:sz w:val="24"/>
          <w:szCs w:val="24"/>
        </w:rPr>
      </w:pPr>
      <w:r>
        <w:rPr>
          <w:rFonts w:ascii="Times New Roman" w:hAnsi="Times New Roman" w:cs="Times New Roman"/>
          <w:sz w:val="24"/>
          <w:szCs w:val="24"/>
          <w:lang w:val="it-IT"/>
        </w:rPr>
        <w:t xml:space="preserve">Andreoni, A., Frattini, F. and Prodi, G. 2017. </w:t>
      </w:r>
      <w:r>
        <w:rPr>
          <w:rFonts w:ascii="Times New Roman" w:hAnsi="Times New Roman" w:cs="Times New Roman"/>
          <w:sz w:val="24"/>
          <w:szCs w:val="24"/>
        </w:rPr>
        <w:t>Structural Cycles and Industrial Policy Alignment: The Private-Public Nexus in the Emilian Packaging Valley, Cambridge Journal of Economics, 41,3,881-904.</w:t>
      </w:r>
    </w:p>
    <w:p w14:paraId="3AB5036E" w14:textId="77777777" w:rsidR="00D81CCE" w:rsidRDefault="00D81CCE" w:rsidP="00D81CCE">
      <w:pPr>
        <w:pStyle w:val="HTMLPreformatted"/>
        <w:ind w:left="567" w:hanging="567"/>
        <w:jc w:val="both"/>
        <w:rPr>
          <w:rFonts w:ascii="Times New Roman" w:eastAsia="Times New Roman" w:hAnsi="Times New Roman" w:cs="Times New Roman"/>
          <w:sz w:val="24"/>
          <w:szCs w:val="28"/>
          <w:lang w:eastAsia="en-GB"/>
        </w:rPr>
      </w:pPr>
      <w:proofErr w:type="gramStart"/>
      <w:r>
        <w:rPr>
          <w:rFonts w:ascii="Times New Roman" w:eastAsia="Times New Roman" w:hAnsi="Times New Roman" w:cs="Times New Roman"/>
          <w:sz w:val="24"/>
          <w:szCs w:val="28"/>
          <w:lang w:eastAsia="en-GB"/>
        </w:rPr>
        <w:t xml:space="preserve">Andreoni, A. and </w:t>
      </w:r>
      <w:proofErr w:type="spellStart"/>
      <w:r>
        <w:rPr>
          <w:rFonts w:ascii="Times New Roman" w:eastAsia="Times New Roman" w:hAnsi="Times New Roman" w:cs="Times New Roman"/>
          <w:sz w:val="24"/>
          <w:szCs w:val="28"/>
          <w:lang w:eastAsia="en-GB"/>
        </w:rPr>
        <w:t>Tregenna</w:t>
      </w:r>
      <w:proofErr w:type="spellEnd"/>
      <w:r>
        <w:rPr>
          <w:rFonts w:ascii="Times New Roman" w:eastAsia="Times New Roman" w:hAnsi="Times New Roman" w:cs="Times New Roman"/>
          <w:sz w:val="24"/>
          <w:szCs w:val="28"/>
          <w:lang w:eastAsia="en-GB"/>
        </w:rPr>
        <w:t>, F. 2018.</w:t>
      </w:r>
      <w:proofErr w:type="gramEnd"/>
      <w:r>
        <w:rPr>
          <w:rFonts w:ascii="Times New Roman" w:eastAsia="Times New Roman" w:hAnsi="Times New Roman" w:cs="Times New Roman"/>
          <w:sz w:val="24"/>
          <w:szCs w:val="28"/>
          <w:lang w:eastAsia="en-GB"/>
        </w:rPr>
        <w:t xml:space="preserve"> Stuck in the Middle: Premature Deindustrialisation and Industrial Policy, IDTT Working paper 11/2018, University of Johannesburg.</w:t>
      </w:r>
    </w:p>
    <w:p w14:paraId="4D51775D" w14:textId="77777777" w:rsidR="00D81CCE" w:rsidRDefault="00D81CCE" w:rsidP="00D81CCE">
      <w:pPr>
        <w:pStyle w:val="HTMLPreformatted"/>
        <w:ind w:left="567" w:hanging="567"/>
        <w:jc w:val="both"/>
        <w:rPr>
          <w:rFonts w:ascii="Times New Roman" w:eastAsia="Times New Roman" w:hAnsi="Times New Roman" w:cs="Times New Roman"/>
          <w:sz w:val="24"/>
          <w:szCs w:val="28"/>
          <w:lang w:eastAsia="en-GB"/>
        </w:rPr>
      </w:pPr>
      <w:r>
        <w:rPr>
          <w:rFonts w:ascii="Times New Roman" w:eastAsia="Times New Roman" w:hAnsi="Times New Roman" w:cs="Times New Roman"/>
          <w:sz w:val="24"/>
          <w:szCs w:val="28"/>
          <w:lang w:eastAsia="en-GB"/>
        </w:rPr>
        <w:t xml:space="preserve">Andreoni, A., Chang, H-J, </w:t>
      </w:r>
      <w:proofErr w:type="spellStart"/>
      <w:r>
        <w:rPr>
          <w:rFonts w:ascii="Times New Roman" w:eastAsia="Times New Roman" w:hAnsi="Times New Roman" w:cs="Times New Roman"/>
          <w:sz w:val="24"/>
          <w:szCs w:val="28"/>
          <w:lang w:eastAsia="en-GB"/>
        </w:rPr>
        <w:t>Konzelmann</w:t>
      </w:r>
      <w:proofErr w:type="spellEnd"/>
      <w:r>
        <w:rPr>
          <w:rFonts w:ascii="Times New Roman" w:eastAsia="Times New Roman" w:hAnsi="Times New Roman" w:cs="Times New Roman"/>
          <w:sz w:val="24"/>
          <w:szCs w:val="28"/>
          <w:lang w:eastAsia="en-GB"/>
        </w:rPr>
        <w:t>, S. and A. Shipman. 2018. The Dynamics of Economic and Industrial Renewal in Mature Economies, Cambridge Journal of Economics, 42, 6.</w:t>
      </w:r>
    </w:p>
    <w:p w14:paraId="4C168EA6" w14:textId="77777777" w:rsidR="00BC1835" w:rsidRPr="00BC1835" w:rsidRDefault="00BC1835" w:rsidP="00BC1835">
      <w:pPr>
        <w:tabs>
          <w:tab w:val="left" w:pos="720"/>
        </w:tabs>
        <w:spacing w:after="0"/>
        <w:ind w:left="567" w:hanging="567"/>
        <w:jc w:val="both"/>
        <w:rPr>
          <w:rFonts w:ascii="Times New Roman" w:hAnsi="Times New Roman" w:cs="Times New Roman"/>
          <w:sz w:val="24"/>
        </w:rPr>
      </w:pPr>
      <w:r w:rsidRPr="00BC1835">
        <w:rPr>
          <w:rFonts w:ascii="Times New Roman" w:hAnsi="Times New Roman" w:cs="Times New Roman"/>
          <w:sz w:val="24"/>
        </w:rPr>
        <w:t>Andreoni, A., Chang, H</w:t>
      </w:r>
      <w:proofErr w:type="gramStart"/>
      <w:r w:rsidRPr="00BC1835">
        <w:rPr>
          <w:rFonts w:ascii="Times New Roman" w:hAnsi="Times New Roman" w:cs="Times New Roman"/>
          <w:sz w:val="24"/>
        </w:rPr>
        <w:t>.-</w:t>
      </w:r>
      <w:proofErr w:type="gramEnd"/>
      <w:r w:rsidRPr="00BC1835">
        <w:rPr>
          <w:rFonts w:ascii="Times New Roman" w:hAnsi="Times New Roman" w:cs="Times New Roman"/>
          <w:sz w:val="24"/>
        </w:rPr>
        <w:t>J., The Political Economy of Industrial Policy: Structural</w:t>
      </w:r>
    </w:p>
    <w:p w14:paraId="488C6CE0" w14:textId="68E881DC" w:rsidR="00BC1835" w:rsidRDefault="00BC1835" w:rsidP="00BC1835">
      <w:pPr>
        <w:tabs>
          <w:tab w:val="left" w:pos="720"/>
        </w:tabs>
        <w:spacing w:after="0"/>
        <w:ind w:left="567" w:hanging="567"/>
        <w:jc w:val="both"/>
        <w:rPr>
          <w:rFonts w:ascii="Times New Roman" w:hAnsi="Times New Roman" w:cs="Times New Roman"/>
          <w:sz w:val="24"/>
        </w:rPr>
      </w:pPr>
      <w:r>
        <w:rPr>
          <w:rFonts w:ascii="Times New Roman" w:hAnsi="Times New Roman" w:cs="Times New Roman"/>
          <w:sz w:val="24"/>
        </w:rPr>
        <w:tab/>
      </w:r>
      <w:proofErr w:type="gramStart"/>
      <w:r w:rsidRPr="00BC1835">
        <w:rPr>
          <w:rFonts w:ascii="Times New Roman" w:hAnsi="Times New Roman" w:cs="Times New Roman"/>
          <w:sz w:val="24"/>
        </w:rPr>
        <w:t>Interdependencies, Policy Alignment and Conflict Management.</w:t>
      </w:r>
      <w:proofErr w:type="gramEnd"/>
    </w:p>
    <w:p w14:paraId="12D1A56B" w14:textId="75EAB771" w:rsidR="00D81CCE" w:rsidRDefault="00D81CCE" w:rsidP="00D81CCE">
      <w:pPr>
        <w:tabs>
          <w:tab w:val="left" w:pos="720"/>
        </w:tabs>
        <w:spacing w:after="0"/>
        <w:ind w:left="567" w:hanging="567"/>
        <w:jc w:val="both"/>
        <w:rPr>
          <w:rFonts w:ascii="Times New Roman" w:hAnsi="Times New Roman" w:cs="Times New Roman"/>
          <w:sz w:val="24"/>
        </w:rPr>
      </w:pPr>
      <w:r>
        <w:rPr>
          <w:rFonts w:ascii="Times New Roman" w:hAnsi="Times New Roman" w:cs="Times New Roman"/>
          <w:sz w:val="24"/>
        </w:rPr>
        <w:t xml:space="preserve">Berger, S. 2013. </w:t>
      </w:r>
      <w:r>
        <w:rPr>
          <w:rFonts w:ascii="Times New Roman" w:hAnsi="Times New Roman" w:cs="Times New Roman"/>
          <w:i/>
          <w:iCs/>
          <w:sz w:val="24"/>
        </w:rPr>
        <w:t>Making in America</w:t>
      </w:r>
      <w:r>
        <w:rPr>
          <w:rFonts w:ascii="Times New Roman" w:hAnsi="Times New Roman" w:cs="Times New Roman"/>
          <w:sz w:val="24"/>
        </w:rPr>
        <w:t xml:space="preserve">, Cambridge, MA, </w:t>
      </w:r>
      <w:proofErr w:type="gramStart"/>
      <w:r>
        <w:rPr>
          <w:rFonts w:ascii="Times New Roman" w:hAnsi="Times New Roman" w:cs="Times New Roman"/>
          <w:sz w:val="24"/>
        </w:rPr>
        <w:t>MIT</w:t>
      </w:r>
      <w:proofErr w:type="gramEnd"/>
      <w:r>
        <w:rPr>
          <w:rFonts w:ascii="Times New Roman" w:hAnsi="Times New Roman" w:cs="Times New Roman"/>
          <w:sz w:val="24"/>
        </w:rPr>
        <w:t xml:space="preserve"> Press.</w:t>
      </w:r>
    </w:p>
    <w:p w14:paraId="0FC3B033"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r>
        <w:rPr>
          <w:rFonts w:ascii="Times New Roman" w:eastAsia="Times New Roman" w:hAnsi="Times New Roman" w:cs="Times New Roman"/>
          <w:sz w:val="24"/>
          <w:szCs w:val="28"/>
          <w:lang w:eastAsia="en-GB"/>
        </w:rPr>
        <w:t xml:space="preserve">Best, M. (2018a) </w:t>
      </w:r>
      <w:r>
        <w:rPr>
          <w:rFonts w:ascii="Times New Roman" w:eastAsia="Times New Roman" w:hAnsi="Times New Roman" w:cs="Times New Roman"/>
          <w:bCs/>
          <w:i/>
          <w:kern w:val="36"/>
          <w:sz w:val="24"/>
          <w:szCs w:val="28"/>
          <w:lang w:eastAsia="en-GB"/>
        </w:rPr>
        <w:t xml:space="preserve">How Growth Really Happens. </w:t>
      </w:r>
      <w:proofErr w:type="gramStart"/>
      <w:r>
        <w:rPr>
          <w:rFonts w:ascii="Times New Roman" w:eastAsia="Times New Roman" w:hAnsi="Times New Roman" w:cs="Times New Roman"/>
          <w:bCs/>
          <w:i/>
          <w:kern w:val="36"/>
          <w:sz w:val="24"/>
          <w:szCs w:val="28"/>
          <w:lang w:eastAsia="en-GB"/>
        </w:rPr>
        <w:t>The Making of Economic Miracles through Production, Governance, and Skills</w:t>
      </w:r>
      <w:r>
        <w:rPr>
          <w:rFonts w:ascii="Times New Roman" w:eastAsia="Times New Roman" w:hAnsi="Times New Roman" w:cs="Times New Roman"/>
          <w:bCs/>
          <w:kern w:val="36"/>
          <w:sz w:val="24"/>
          <w:szCs w:val="28"/>
          <w:lang w:eastAsia="en-GB"/>
        </w:rPr>
        <w:t>, Princeton and Oxford, Princeton University Press.</w:t>
      </w:r>
      <w:proofErr w:type="gramEnd"/>
    </w:p>
    <w:p w14:paraId="65343485" w14:textId="77777777" w:rsidR="00232075" w:rsidRPr="00232075" w:rsidRDefault="00232075" w:rsidP="00232075">
      <w:pPr>
        <w:pStyle w:val="HTMLPreformatted"/>
        <w:ind w:left="567" w:hanging="567"/>
        <w:jc w:val="both"/>
        <w:rPr>
          <w:rFonts w:ascii="Times New Roman" w:hAnsi="Times New Roman" w:cs="Times New Roman"/>
          <w:sz w:val="24"/>
          <w:szCs w:val="24"/>
        </w:rPr>
      </w:pPr>
      <w:r w:rsidRPr="00232075">
        <w:rPr>
          <w:rFonts w:ascii="Times New Roman" w:hAnsi="Times New Roman" w:cs="Times New Roman"/>
          <w:sz w:val="24"/>
          <w:szCs w:val="24"/>
        </w:rPr>
        <w:t>Best, M., Industrial innovation and productive structures: The creation of</w:t>
      </w:r>
    </w:p>
    <w:p w14:paraId="6E70EB52" w14:textId="1ECFC901" w:rsidR="00232075" w:rsidRPr="00232075" w:rsidRDefault="00232075" w:rsidP="00232075">
      <w:pPr>
        <w:pStyle w:val="HTMLPreformatted"/>
        <w:ind w:left="567"/>
        <w:jc w:val="both"/>
        <w:rPr>
          <w:rFonts w:ascii="Times New Roman" w:hAnsi="Times New Roman" w:cs="Times New Roman"/>
          <w:sz w:val="24"/>
          <w:szCs w:val="24"/>
        </w:rPr>
      </w:pPr>
      <w:proofErr w:type="gramStart"/>
      <w:r w:rsidRPr="00232075">
        <w:rPr>
          <w:rFonts w:ascii="Times New Roman" w:hAnsi="Times New Roman" w:cs="Times New Roman"/>
          <w:sz w:val="24"/>
          <w:szCs w:val="24"/>
        </w:rPr>
        <w:t>America’s ‘Arsenal of Democracy’.</w:t>
      </w:r>
      <w:proofErr w:type="gramEnd"/>
    </w:p>
    <w:p w14:paraId="2BA89793" w14:textId="77777777" w:rsidR="00CD4DC9" w:rsidRPr="00CD4DC9" w:rsidRDefault="00CD4DC9" w:rsidP="00CD4DC9">
      <w:pPr>
        <w:pStyle w:val="HTMLPreformatted"/>
        <w:ind w:left="567" w:hanging="567"/>
        <w:jc w:val="both"/>
        <w:rPr>
          <w:rFonts w:ascii="Times New Roman" w:hAnsi="Times New Roman" w:cs="Times New Roman"/>
          <w:sz w:val="24"/>
          <w:szCs w:val="24"/>
        </w:rPr>
      </w:pPr>
      <w:r w:rsidRPr="00CD4DC9">
        <w:rPr>
          <w:rFonts w:ascii="Times New Roman" w:hAnsi="Times New Roman" w:cs="Times New Roman"/>
          <w:sz w:val="24"/>
          <w:szCs w:val="24"/>
        </w:rPr>
        <w:t xml:space="preserve">Bianchi, P., </w:t>
      </w:r>
      <w:proofErr w:type="spellStart"/>
      <w:r w:rsidRPr="00CD4DC9">
        <w:rPr>
          <w:rFonts w:ascii="Times New Roman" w:hAnsi="Times New Roman" w:cs="Times New Roman"/>
          <w:sz w:val="24"/>
          <w:szCs w:val="24"/>
        </w:rPr>
        <w:t>Labory</w:t>
      </w:r>
      <w:proofErr w:type="spellEnd"/>
      <w:r w:rsidRPr="00CD4DC9">
        <w:rPr>
          <w:rFonts w:ascii="Times New Roman" w:hAnsi="Times New Roman" w:cs="Times New Roman"/>
          <w:sz w:val="24"/>
          <w:szCs w:val="24"/>
        </w:rPr>
        <w:t>, S., Manufacturing regimes and transitional paths: Lessons for</w:t>
      </w:r>
    </w:p>
    <w:p w14:paraId="193579EE" w14:textId="7DCBA217" w:rsidR="00232075" w:rsidRDefault="00CD4DC9" w:rsidP="00CD4DC9">
      <w:pPr>
        <w:pStyle w:val="HTMLPreformatted"/>
        <w:ind w:left="567"/>
        <w:jc w:val="both"/>
        <w:rPr>
          <w:rFonts w:ascii="Times New Roman" w:hAnsi="Times New Roman" w:cs="Times New Roman"/>
          <w:sz w:val="24"/>
          <w:szCs w:val="24"/>
        </w:rPr>
      </w:pPr>
      <w:proofErr w:type="gramStart"/>
      <w:r w:rsidRPr="00CD4DC9">
        <w:rPr>
          <w:rFonts w:ascii="Times New Roman" w:hAnsi="Times New Roman" w:cs="Times New Roman"/>
          <w:sz w:val="24"/>
          <w:szCs w:val="24"/>
        </w:rPr>
        <w:t>industrial</w:t>
      </w:r>
      <w:proofErr w:type="gramEnd"/>
      <w:r w:rsidRPr="00CD4DC9">
        <w:rPr>
          <w:rFonts w:ascii="Times New Roman" w:hAnsi="Times New Roman" w:cs="Times New Roman"/>
          <w:sz w:val="24"/>
          <w:szCs w:val="24"/>
        </w:rPr>
        <w:t xml:space="preserve"> policy.</w:t>
      </w:r>
    </w:p>
    <w:p w14:paraId="0E1C0E0C" w14:textId="7D008D31" w:rsidR="00D81CCE" w:rsidRDefault="00D81CCE" w:rsidP="00D81CCE">
      <w:pPr>
        <w:pStyle w:val="HTMLPreformatted"/>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Block, F. and Keller, M. 2011.</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State of Innovation.</w:t>
      </w:r>
      <w:proofErr w:type="gramEnd"/>
      <w:r>
        <w:rPr>
          <w:rFonts w:ascii="Times New Roman" w:hAnsi="Times New Roman" w:cs="Times New Roman"/>
          <w:i/>
          <w:sz w:val="24"/>
          <w:szCs w:val="24"/>
        </w:rPr>
        <w:t xml:space="preserve"> </w:t>
      </w:r>
      <w:proofErr w:type="gramStart"/>
      <w:r>
        <w:rPr>
          <w:rFonts w:ascii="Times New Roman" w:hAnsi="Times New Roman" w:cs="Times New Roman"/>
          <w:i/>
          <w:sz w:val="24"/>
          <w:szCs w:val="24"/>
        </w:rPr>
        <w:t>The U.S. Government’s Role in Technology Development</w:t>
      </w:r>
      <w:r>
        <w:rPr>
          <w:rFonts w:ascii="Times New Roman" w:hAnsi="Times New Roman" w:cs="Times New Roman"/>
          <w:sz w:val="24"/>
          <w:szCs w:val="24"/>
        </w:rPr>
        <w:t>, Routledge.</w:t>
      </w:r>
      <w:proofErr w:type="gramEnd"/>
    </w:p>
    <w:p w14:paraId="65539B61" w14:textId="77777777" w:rsidR="00D81CCE" w:rsidRDefault="00D81CCE" w:rsidP="00D81CCE">
      <w:pPr>
        <w:tabs>
          <w:tab w:val="left" w:pos="720"/>
        </w:tabs>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Chang, H-J. 1994a. </w:t>
      </w:r>
      <w:r>
        <w:rPr>
          <w:rFonts w:ascii="Times New Roman" w:hAnsi="Times New Roman" w:cs="Times New Roman"/>
          <w:i/>
          <w:sz w:val="24"/>
          <w:szCs w:val="24"/>
        </w:rPr>
        <w:t>The Political Economy of Industrial Policy</w:t>
      </w:r>
      <w:r>
        <w:rPr>
          <w:rFonts w:ascii="Times New Roman" w:hAnsi="Times New Roman" w:cs="Times New Roman"/>
          <w:sz w:val="24"/>
          <w:szCs w:val="24"/>
        </w:rPr>
        <w:t>, Basingstoke, Macmillan.</w:t>
      </w:r>
    </w:p>
    <w:p w14:paraId="537CBAD8" w14:textId="62901D2F" w:rsidR="00D81CCE" w:rsidRDefault="00D81CCE" w:rsidP="00D81CCE">
      <w:pPr>
        <w:tabs>
          <w:tab w:val="left" w:pos="720"/>
        </w:tabs>
        <w:spacing w:after="0"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Chang, H.J. 1994b.</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State, Institutions and Structural Change, Structural Change and Economic Dynamics, 5</w:t>
      </w:r>
      <w:r w:rsidR="00D35D60">
        <w:rPr>
          <w:rFonts w:ascii="Times New Roman" w:hAnsi="Times New Roman" w:cs="Times New Roman"/>
          <w:sz w:val="24"/>
          <w:szCs w:val="24"/>
        </w:rPr>
        <w:t xml:space="preserve">, </w:t>
      </w:r>
      <w:r>
        <w:rPr>
          <w:rFonts w:ascii="Times New Roman" w:hAnsi="Times New Roman" w:cs="Times New Roman"/>
          <w:sz w:val="24"/>
          <w:szCs w:val="24"/>
        </w:rPr>
        <w:t>2, 293-313.</w:t>
      </w:r>
      <w:proofErr w:type="gramEnd"/>
    </w:p>
    <w:p w14:paraId="7318CBCE" w14:textId="77777777" w:rsidR="00D81CCE" w:rsidRDefault="00D81CCE" w:rsidP="00D81CCE">
      <w:pPr>
        <w:tabs>
          <w:tab w:val="left" w:pos="720"/>
        </w:tabs>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Chang, H-J. 2002a. Kicking Away the Ladder – Development Strategy in Historical Perspective, London, Anthem Press.</w:t>
      </w:r>
    </w:p>
    <w:p w14:paraId="194F87CA" w14:textId="77777777" w:rsidR="00D81CCE" w:rsidRDefault="00D81CCE" w:rsidP="00D81CCE">
      <w:pPr>
        <w:tabs>
          <w:tab w:val="left" w:pos="720"/>
        </w:tabs>
        <w:spacing w:after="0"/>
        <w:ind w:left="567" w:hanging="567"/>
        <w:jc w:val="both"/>
        <w:rPr>
          <w:rFonts w:ascii="Times New Roman" w:hAnsi="Times New Roman" w:cs="Times New Roman"/>
          <w:sz w:val="24"/>
        </w:rPr>
      </w:pPr>
      <w:r>
        <w:rPr>
          <w:rFonts w:ascii="Times New Roman" w:hAnsi="Times New Roman" w:cs="Times New Roman"/>
          <w:sz w:val="24"/>
        </w:rPr>
        <w:t xml:space="preserve">Chang, H-J. 2002b. Breaking the Mould – An Institutionalist Political Economy Alternative to the Neo-Liberal Theory of the Market and the State, </w:t>
      </w:r>
      <w:r w:rsidRPr="00D81CCE">
        <w:rPr>
          <w:rFonts w:ascii="Times New Roman" w:hAnsi="Times New Roman" w:cs="Times New Roman"/>
          <w:sz w:val="24"/>
        </w:rPr>
        <w:t>Cambridge Journal of Economics</w:t>
      </w:r>
      <w:r>
        <w:rPr>
          <w:rFonts w:ascii="Times New Roman" w:hAnsi="Times New Roman" w:cs="Times New Roman"/>
          <w:sz w:val="24"/>
        </w:rPr>
        <w:t>, 26, 5.</w:t>
      </w:r>
    </w:p>
    <w:p w14:paraId="1B18FDDE" w14:textId="77777777" w:rsidR="00D81CCE" w:rsidRDefault="00D81CCE" w:rsidP="00D81CCE">
      <w:pPr>
        <w:tabs>
          <w:tab w:val="left" w:pos="720"/>
        </w:tabs>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Chang, H-J. 2011a. Industrial Policy: Can We Go Beyond an Unproductive Confrontation?’ in J. Lin and B. </w:t>
      </w:r>
      <w:proofErr w:type="spellStart"/>
      <w:r>
        <w:rPr>
          <w:rFonts w:ascii="Times New Roman" w:hAnsi="Times New Roman" w:cs="Times New Roman"/>
          <w:sz w:val="24"/>
          <w:szCs w:val="24"/>
        </w:rPr>
        <w:t>Pleskovic</w:t>
      </w:r>
      <w:proofErr w:type="spellEnd"/>
      <w:r>
        <w:rPr>
          <w:rFonts w:ascii="Times New Roman" w:hAnsi="Times New Roman" w:cs="Times New Roman"/>
          <w:sz w:val="24"/>
          <w:szCs w:val="24"/>
        </w:rPr>
        <w:t>, (eds.), Annual World Bank Conference on Development Economics 2010, Global: Lessons from East Asia and the Global Financial Crisis, Washington, DC, World Bank.</w:t>
      </w:r>
    </w:p>
    <w:p w14:paraId="28CFEAF1" w14:textId="6D21B2BA" w:rsidR="00D81CCE" w:rsidRDefault="00D81CCE" w:rsidP="00D81CCE">
      <w:pPr>
        <w:tabs>
          <w:tab w:val="left" w:pos="720"/>
        </w:tabs>
        <w:spacing w:after="0"/>
        <w:ind w:left="567" w:hanging="567"/>
        <w:jc w:val="both"/>
        <w:rPr>
          <w:rFonts w:ascii="Times New Roman" w:hAnsi="Times New Roman" w:cs="Times New Roman"/>
          <w:sz w:val="36"/>
          <w:lang w:val="en-US"/>
        </w:rPr>
      </w:pPr>
      <w:r>
        <w:rPr>
          <w:rFonts w:ascii="Times New Roman" w:hAnsi="Times New Roman" w:cs="Times New Roman"/>
          <w:sz w:val="24"/>
        </w:rPr>
        <w:t xml:space="preserve">Chang, H-J. 2011b. Institutions and Economic Development: Theory, Policy, and History, </w:t>
      </w:r>
      <w:r w:rsidRPr="00D81CCE">
        <w:rPr>
          <w:rFonts w:ascii="Times New Roman" w:hAnsi="Times New Roman" w:cs="Times New Roman"/>
          <w:sz w:val="24"/>
        </w:rPr>
        <w:t>Journal of Institutional Economics</w:t>
      </w:r>
      <w:r>
        <w:rPr>
          <w:rFonts w:ascii="Times New Roman" w:hAnsi="Times New Roman" w:cs="Times New Roman"/>
          <w:sz w:val="24"/>
        </w:rPr>
        <w:t>, 7,</w:t>
      </w:r>
      <w:r w:rsidR="00D35D60">
        <w:rPr>
          <w:rFonts w:ascii="Times New Roman" w:hAnsi="Times New Roman" w:cs="Times New Roman"/>
          <w:sz w:val="24"/>
        </w:rPr>
        <w:t xml:space="preserve"> </w:t>
      </w:r>
      <w:r>
        <w:rPr>
          <w:rFonts w:ascii="Times New Roman" w:hAnsi="Times New Roman" w:cs="Times New Roman"/>
          <w:sz w:val="24"/>
        </w:rPr>
        <w:t>4.</w:t>
      </w:r>
    </w:p>
    <w:p w14:paraId="4B74E95B" w14:textId="77777777" w:rsidR="00D81CCE" w:rsidRDefault="00D81CCE" w:rsidP="00D81CCE">
      <w:pPr>
        <w:tabs>
          <w:tab w:val="left" w:pos="720"/>
        </w:tabs>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 xml:space="preserve">Chang, H-J.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Andreoni, A. 2019. ‘Institutions and the Process of Industrialisation: Towards a Theory of Social Capability Development’, in </w:t>
      </w:r>
      <w:proofErr w:type="spellStart"/>
      <w:r>
        <w:rPr>
          <w:rFonts w:ascii="Times New Roman" w:hAnsi="Times New Roman" w:cs="Times New Roman"/>
          <w:sz w:val="24"/>
          <w:szCs w:val="24"/>
        </w:rPr>
        <w:t>Nissanke</w:t>
      </w:r>
      <w:proofErr w:type="spellEnd"/>
      <w:r>
        <w:rPr>
          <w:rFonts w:ascii="Times New Roman" w:hAnsi="Times New Roman" w:cs="Times New Roman"/>
          <w:sz w:val="24"/>
          <w:szCs w:val="24"/>
        </w:rPr>
        <w:t>, M. and J.A. Ocampo, eds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i/>
          <w:sz w:val="24"/>
          <w:szCs w:val="24"/>
        </w:rPr>
        <w:t>The Palgrave Handbook of Development Economics: Critical Reflections on Globalization and Development</w:t>
      </w:r>
      <w:r>
        <w:rPr>
          <w:rFonts w:ascii="Times New Roman" w:hAnsi="Times New Roman" w:cs="Times New Roman"/>
          <w:sz w:val="24"/>
          <w:szCs w:val="24"/>
        </w:rPr>
        <w:t>, Palgrave.</w:t>
      </w:r>
    </w:p>
    <w:p w14:paraId="2FC19781" w14:textId="77777777" w:rsidR="00CD4DC9" w:rsidRPr="00CD4DC9" w:rsidRDefault="00CD4DC9" w:rsidP="00CD4DC9">
      <w:pPr>
        <w:pStyle w:val="HTMLPreformatted"/>
        <w:ind w:left="567" w:hanging="567"/>
        <w:jc w:val="both"/>
        <w:rPr>
          <w:rFonts w:ascii="Times New Roman" w:hAnsi="Times New Roman" w:cs="Times New Roman"/>
          <w:sz w:val="24"/>
          <w:szCs w:val="28"/>
        </w:rPr>
      </w:pPr>
      <w:proofErr w:type="spellStart"/>
      <w:r w:rsidRPr="00CD4DC9">
        <w:rPr>
          <w:rFonts w:ascii="Times New Roman" w:hAnsi="Times New Roman" w:cs="Times New Roman"/>
          <w:sz w:val="24"/>
          <w:szCs w:val="28"/>
        </w:rPr>
        <w:t>Ferraz</w:t>
      </w:r>
      <w:proofErr w:type="spellEnd"/>
      <w:r w:rsidRPr="00CD4DC9">
        <w:rPr>
          <w:rFonts w:ascii="Times New Roman" w:hAnsi="Times New Roman" w:cs="Times New Roman"/>
          <w:sz w:val="24"/>
          <w:szCs w:val="28"/>
        </w:rPr>
        <w:t>, J.C., Coutinho, L., Financialization and industrial policies in Japan and Korea:</w:t>
      </w:r>
    </w:p>
    <w:p w14:paraId="2826BD6E" w14:textId="30DDFCE4" w:rsidR="00CD4DC9" w:rsidRPr="00CD4DC9" w:rsidRDefault="00CD4DC9" w:rsidP="00CD4DC9">
      <w:pPr>
        <w:pStyle w:val="HTMLPreformatted"/>
        <w:ind w:left="567"/>
        <w:jc w:val="both"/>
        <w:rPr>
          <w:rFonts w:ascii="Times New Roman" w:hAnsi="Times New Roman" w:cs="Times New Roman"/>
          <w:sz w:val="24"/>
          <w:szCs w:val="28"/>
        </w:rPr>
      </w:pPr>
      <w:r w:rsidRPr="00CD4DC9">
        <w:rPr>
          <w:rFonts w:ascii="Times New Roman" w:hAnsi="Times New Roman" w:cs="Times New Roman"/>
          <w:sz w:val="24"/>
          <w:szCs w:val="28"/>
        </w:rPr>
        <w:t>Evolving institutional complementarities and loss of state capabilities.</w:t>
      </w:r>
    </w:p>
    <w:p w14:paraId="478AABCA" w14:textId="064BE1EC" w:rsidR="00D81CCE" w:rsidRPr="00111383"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gramStart"/>
      <w:r>
        <w:rPr>
          <w:rFonts w:ascii="Times New Roman" w:eastAsia="Times New Roman" w:hAnsi="Times New Roman" w:cs="Times New Roman"/>
          <w:bCs/>
          <w:kern w:val="36"/>
          <w:sz w:val="24"/>
          <w:szCs w:val="28"/>
          <w:lang w:eastAsia="en-GB"/>
        </w:rPr>
        <w:t>Foray, D., Mowery, D. and R. Nelson.</w:t>
      </w:r>
      <w:proofErr w:type="gramEnd"/>
      <w:r>
        <w:rPr>
          <w:rFonts w:ascii="Times New Roman" w:eastAsia="Times New Roman" w:hAnsi="Times New Roman" w:cs="Times New Roman"/>
          <w:bCs/>
          <w:kern w:val="36"/>
          <w:sz w:val="24"/>
          <w:szCs w:val="28"/>
          <w:lang w:eastAsia="en-GB"/>
        </w:rPr>
        <w:t xml:space="preserve"> 2012. The Need for a New Generation of Policy Instruments to Respond to the Grand Challenges, Research Policy, 41,10, </w:t>
      </w:r>
      <w:r w:rsidRPr="00111383">
        <w:rPr>
          <w:rFonts w:ascii="Times New Roman" w:eastAsia="Times New Roman" w:hAnsi="Times New Roman" w:cs="Times New Roman"/>
          <w:bCs/>
          <w:kern w:val="36"/>
          <w:sz w:val="24"/>
          <w:szCs w:val="28"/>
          <w:lang w:eastAsia="en-GB"/>
        </w:rPr>
        <w:t>1697-1792.</w:t>
      </w:r>
    </w:p>
    <w:p w14:paraId="47EB24B8" w14:textId="77777777" w:rsidR="00111383" w:rsidRPr="00111383" w:rsidRDefault="00111383" w:rsidP="00111383">
      <w:pPr>
        <w:pStyle w:val="HTMLPreformatted"/>
        <w:ind w:left="567" w:hanging="567"/>
        <w:jc w:val="both"/>
        <w:rPr>
          <w:rFonts w:ascii="Times New Roman" w:hAnsi="Times New Roman" w:cs="Times New Roman"/>
          <w:sz w:val="24"/>
          <w:szCs w:val="28"/>
        </w:rPr>
      </w:pPr>
      <w:r w:rsidRPr="00111383">
        <w:rPr>
          <w:rFonts w:ascii="Times New Roman" w:hAnsi="Times New Roman" w:cs="Times New Roman"/>
          <w:sz w:val="24"/>
          <w:szCs w:val="28"/>
        </w:rPr>
        <w:t>Khan, M., Knowledge, skills and organisational capabilities for structural</w:t>
      </w:r>
    </w:p>
    <w:p w14:paraId="2442A1F8" w14:textId="22EC70F3" w:rsidR="00111383" w:rsidRPr="00111383" w:rsidRDefault="00111383" w:rsidP="00111383">
      <w:pPr>
        <w:pStyle w:val="HTMLPreformatted"/>
        <w:ind w:left="567"/>
        <w:jc w:val="both"/>
        <w:rPr>
          <w:rFonts w:ascii="Times New Roman" w:hAnsi="Times New Roman" w:cs="Times New Roman"/>
          <w:sz w:val="24"/>
          <w:szCs w:val="28"/>
        </w:rPr>
      </w:pPr>
      <w:proofErr w:type="gramStart"/>
      <w:r w:rsidRPr="00111383">
        <w:rPr>
          <w:rFonts w:ascii="Times New Roman" w:hAnsi="Times New Roman" w:cs="Times New Roman"/>
          <w:sz w:val="24"/>
          <w:szCs w:val="28"/>
        </w:rPr>
        <w:t>transformation</w:t>
      </w:r>
      <w:proofErr w:type="gramEnd"/>
    </w:p>
    <w:p w14:paraId="7F371C5F" w14:textId="4A0B081A"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spellStart"/>
      <w:r>
        <w:rPr>
          <w:rFonts w:ascii="Times New Roman" w:eastAsia="Times New Roman" w:hAnsi="Times New Roman" w:cs="Times New Roman"/>
          <w:bCs/>
          <w:kern w:val="36"/>
          <w:sz w:val="24"/>
          <w:szCs w:val="28"/>
          <w:lang w:eastAsia="en-GB"/>
        </w:rPr>
        <w:t>Landesmann</w:t>
      </w:r>
      <w:proofErr w:type="spellEnd"/>
      <w:r>
        <w:rPr>
          <w:rFonts w:ascii="Times New Roman" w:eastAsia="Times New Roman" w:hAnsi="Times New Roman" w:cs="Times New Roman"/>
          <w:bCs/>
          <w:kern w:val="36"/>
          <w:sz w:val="24"/>
          <w:szCs w:val="28"/>
          <w:lang w:eastAsia="en-GB"/>
        </w:rPr>
        <w:t xml:space="preserve">, M. and </w:t>
      </w:r>
      <w:proofErr w:type="spell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R. (1996a) ‘The Production Process: Description and Analysis’, in M. </w:t>
      </w:r>
      <w:proofErr w:type="spellStart"/>
      <w:r>
        <w:rPr>
          <w:rFonts w:ascii="Times New Roman" w:eastAsia="Times New Roman" w:hAnsi="Times New Roman" w:cs="Times New Roman"/>
          <w:bCs/>
          <w:kern w:val="36"/>
          <w:sz w:val="24"/>
          <w:szCs w:val="28"/>
          <w:lang w:eastAsia="en-GB"/>
        </w:rPr>
        <w:t>Landesmann</w:t>
      </w:r>
      <w:proofErr w:type="spellEnd"/>
      <w:r>
        <w:rPr>
          <w:rFonts w:ascii="Times New Roman" w:eastAsia="Times New Roman" w:hAnsi="Times New Roman" w:cs="Times New Roman"/>
          <w:bCs/>
          <w:kern w:val="36"/>
          <w:sz w:val="24"/>
          <w:szCs w:val="28"/>
          <w:lang w:eastAsia="en-GB"/>
        </w:rPr>
        <w:t xml:space="preserve"> and R. </w:t>
      </w:r>
      <w:proofErr w:type="spell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(eds.), </w:t>
      </w:r>
      <w:r>
        <w:rPr>
          <w:rFonts w:ascii="Times New Roman" w:eastAsia="Times New Roman" w:hAnsi="Times New Roman" w:cs="Times New Roman"/>
          <w:bCs/>
          <w:i/>
          <w:kern w:val="36"/>
          <w:sz w:val="24"/>
          <w:szCs w:val="28"/>
          <w:lang w:eastAsia="en-GB"/>
        </w:rPr>
        <w:t>Production and Economic Dynamics</w:t>
      </w:r>
      <w:r>
        <w:rPr>
          <w:rFonts w:ascii="Times New Roman" w:eastAsia="Times New Roman" w:hAnsi="Times New Roman" w:cs="Times New Roman"/>
          <w:bCs/>
          <w:kern w:val="36"/>
          <w:sz w:val="24"/>
          <w:szCs w:val="28"/>
          <w:lang w:eastAsia="en-GB"/>
        </w:rPr>
        <w:t>, Cambridge, Cambridge University Press, pp. 191-228.</w:t>
      </w:r>
    </w:p>
    <w:p w14:paraId="0048589C"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spellStart"/>
      <w:r>
        <w:rPr>
          <w:rFonts w:ascii="Times New Roman" w:eastAsia="Times New Roman" w:hAnsi="Times New Roman" w:cs="Times New Roman"/>
          <w:bCs/>
          <w:kern w:val="36"/>
          <w:sz w:val="24"/>
          <w:szCs w:val="28"/>
          <w:lang w:eastAsia="en-GB"/>
        </w:rPr>
        <w:t>Landesmann</w:t>
      </w:r>
      <w:proofErr w:type="spellEnd"/>
      <w:r>
        <w:rPr>
          <w:rFonts w:ascii="Times New Roman" w:eastAsia="Times New Roman" w:hAnsi="Times New Roman" w:cs="Times New Roman"/>
          <w:bCs/>
          <w:kern w:val="36"/>
          <w:sz w:val="24"/>
          <w:szCs w:val="28"/>
          <w:lang w:eastAsia="en-GB"/>
        </w:rPr>
        <w:t xml:space="preserve">, M. and </w:t>
      </w:r>
      <w:proofErr w:type="spell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R. (1996b) ‘Forms of Production Organisation: The Case of Manufacturing Processes’, in M. </w:t>
      </w:r>
      <w:proofErr w:type="spellStart"/>
      <w:r>
        <w:rPr>
          <w:rFonts w:ascii="Times New Roman" w:eastAsia="Times New Roman" w:hAnsi="Times New Roman" w:cs="Times New Roman"/>
          <w:bCs/>
          <w:kern w:val="36"/>
          <w:sz w:val="24"/>
          <w:szCs w:val="28"/>
          <w:lang w:eastAsia="en-GB"/>
        </w:rPr>
        <w:t>Landesmann</w:t>
      </w:r>
      <w:proofErr w:type="spellEnd"/>
      <w:r>
        <w:rPr>
          <w:rFonts w:ascii="Times New Roman" w:eastAsia="Times New Roman" w:hAnsi="Times New Roman" w:cs="Times New Roman"/>
          <w:bCs/>
          <w:kern w:val="36"/>
          <w:sz w:val="24"/>
          <w:szCs w:val="28"/>
          <w:lang w:eastAsia="en-GB"/>
        </w:rPr>
        <w:t xml:space="preserve"> and R. </w:t>
      </w:r>
      <w:proofErr w:type="spell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(eds.), </w:t>
      </w:r>
      <w:r>
        <w:rPr>
          <w:rFonts w:ascii="Times New Roman" w:eastAsia="Times New Roman" w:hAnsi="Times New Roman" w:cs="Times New Roman"/>
          <w:bCs/>
          <w:i/>
          <w:kern w:val="36"/>
          <w:sz w:val="24"/>
          <w:szCs w:val="28"/>
          <w:lang w:eastAsia="en-GB"/>
        </w:rPr>
        <w:t>Production and Economic Dynamics</w:t>
      </w:r>
      <w:r>
        <w:rPr>
          <w:rFonts w:ascii="Times New Roman" w:eastAsia="Times New Roman" w:hAnsi="Times New Roman" w:cs="Times New Roman"/>
          <w:bCs/>
          <w:kern w:val="36"/>
          <w:sz w:val="24"/>
          <w:szCs w:val="28"/>
          <w:lang w:eastAsia="en-GB"/>
        </w:rPr>
        <w:t>, Cambridge, Cambridge University Press, pp. 252-303.</w:t>
      </w:r>
    </w:p>
    <w:p w14:paraId="77FDB733" w14:textId="77777777" w:rsidR="00910D48" w:rsidRPr="00910D48" w:rsidRDefault="00910D48" w:rsidP="00910D48">
      <w:pPr>
        <w:pStyle w:val="HTMLPreformatted"/>
        <w:ind w:left="567" w:hanging="567"/>
        <w:jc w:val="both"/>
        <w:rPr>
          <w:rFonts w:ascii="Times New Roman" w:hAnsi="Times New Roman" w:cs="Times New Roman"/>
          <w:sz w:val="24"/>
          <w:szCs w:val="28"/>
        </w:rPr>
      </w:pPr>
      <w:proofErr w:type="spellStart"/>
      <w:r w:rsidRPr="00910D48">
        <w:rPr>
          <w:rFonts w:ascii="Times New Roman" w:hAnsi="Times New Roman" w:cs="Times New Roman"/>
          <w:sz w:val="24"/>
          <w:szCs w:val="28"/>
        </w:rPr>
        <w:t>Landesmann</w:t>
      </w:r>
      <w:proofErr w:type="spellEnd"/>
      <w:r w:rsidRPr="00910D48">
        <w:rPr>
          <w:rFonts w:ascii="Times New Roman" w:hAnsi="Times New Roman" w:cs="Times New Roman"/>
          <w:sz w:val="24"/>
          <w:szCs w:val="28"/>
        </w:rPr>
        <w:t xml:space="preserve">, M., </w:t>
      </w:r>
      <w:proofErr w:type="spellStart"/>
      <w:r w:rsidRPr="00910D48">
        <w:rPr>
          <w:rFonts w:ascii="Times New Roman" w:hAnsi="Times New Roman" w:cs="Times New Roman"/>
          <w:sz w:val="24"/>
          <w:szCs w:val="28"/>
        </w:rPr>
        <w:t>Stollinger</w:t>
      </w:r>
      <w:proofErr w:type="spellEnd"/>
      <w:r w:rsidRPr="00910D48">
        <w:rPr>
          <w:rFonts w:ascii="Times New Roman" w:hAnsi="Times New Roman" w:cs="Times New Roman"/>
          <w:sz w:val="24"/>
          <w:szCs w:val="28"/>
        </w:rPr>
        <w:t>, R., Structural Change, trade and global production</w:t>
      </w:r>
    </w:p>
    <w:p w14:paraId="5B6A1E74" w14:textId="77777777" w:rsidR="00910D48" w:rsidRPr="00910D48" w:rsidRDefault="00910D48" w:rsidP="00910D48">
      <w:pPr>
        <w:pStyle w:val="HTMLPreformatted"/>
        <w:ind w:left="567"/>
        <w:jc w:val="both"/>
        <w:rPr>
          <w:rFonts w:ascii="Times New Roman" w:hAnsi="Times New Roman" w:cs="Times New Roman"/>
          <w:sz w:val="24"/>
          <w:szCs w:val="28"/>
        </w:rPr>
      </w:pPr>
      <w:proofErr w:type="gramStart"/>
      <w:r w:rsidRPr="00910D48">
        <w:rPr>
          <w:rFonts w:ascii="Times New Roman" w:hAnsi="Times New Roman" w:cs="Times New Roman"/>
          <w:sz w:val="24"/>
          <w:szCs w:val="28"/>
        </w:rPr>
        <w:t>networks</w:t>
      </w:r>
      <w:proofErr w:type="gramEnd"/>
      <w:r w:rsidRPr="00910D48">
        <w:rPr>
          <w:rFonts w:ascii="Times New Roman" w:hAnsi="Times New Roman" w:cs="Times New Roman"/>
          <w:sz w:val="24"/>
          <w:szCs w:val="28"/>
        </w:rPr>
        <w:t>: an ‘appropriate industrial policy’ for peripheral and catching-up</w:t>
      </w:r>
    </w:p>
    <w:p w14:paraId="111F3CF5" w14:textId="77777777" w:rsidR="00910D48" w:rsidRPr="00910D48" w:rsidRDefault="00910D48" w:rsidP="00910D48">
      <w:pPr>
        <w:pStyle w:val="HTMLPreformatted"/>
        <w:ind w:left="567"/>
        <w:jc w:val="both"/>
        <w:rPr>
          <w:rFonts w:ascii="Times New Roman" w:hAnsi="Times New Roman" w:cs="Times New Roman"/>
          <w:sz w:val="24"/>
          <w:szCs w:val="28"/>
        </w:rPr>
      </w:pPr>
      <w:proofErr w:type="gramStart"/>
      <w:r w:rsidRPr="00910D48">
        <w:rPr>
          <w:rFonts w:ascii="Times New Roman" w:hAnsi="Times New Roman" w:cs="Times New Roman"/>
          <w:sz w:val="24"/>
          <w:szCs w:val="28"/>
        </w:rPr>
        <w:t>economies</w:t>
      </w:r>
      <w:proofErr w:type="gramEnd"/>
      <w:r w:rsidRPr="00910D48">
        <w:rPr>
          <w:rFonts w:ascii="Times New Roman" w:hAnsi="Times New Roman" w:cs="Times New Roman"/>
          <w:sz w:val="24"/>
          <w:szCs w:val="28"/>
        </w:rPr>
        <w:t>.</w:t>
      </w:r>
    </w:p>
    <w:p w14:paraId="76723D4C" w14:textId="77777777" w:rsidR="00910D48" w:rsidRPr="00910D48" w:rsidRDefault="00910D48" w:rsidP="00910D48">
      <w:pPr>
        <w:pStyle w:val="HTMLPreformatted"/>
        <w:ind w:left="567" w:hanging="567"/>
        <w:jc w:val="both"/>
        <w:rPr>
          <w:rFonts w:ascii="Times New Roman" w:hAnsi="Times New Roman" w:cs="Times New Roman"/>
          <w:sz w:val="24"/>
          <w:szCs w:val="28"/>
        </w:rPr>
      </w:pPr>
      <w:proofErr w:type="spellStart"/>
      <w:r w:rsidRPr="00910D48">
        <w:rPr>
          <w:rFonts w:ascii="Times New Roman" w:hAnsi="Times New Roman" w:cs="Times New Roman"/>
          <w:sz w:val="24"/>
          <w:szCs w:val="28"/>
        </w:rPr>
        <w:t>Lazonick</w:t>
      </w:r>
      <w:proofErr w:type="spellEnd"/>
      <w:r w:rsidRPr="00910D48">
        <w:rPr>
          <w:rFonts w:ascii="Times New Roman" w:hAnsi="Times New Roman" w:cs="Times New Roman"/>
          <w:sz w:val="24"/>
          <w:szCs w:val="28"/>
        </w:rPr>
        <w:t>, W., The value-extracting CEO: How executive stock-based pay</w:t>
      </w:r>
    </w:p>
    <w:p w14:paraId="17A67297" w14:textId="77777777" w:rsidR="00910D48" w:rsidRPr="00910D48" w:rsidRDefault="00910D48" w:rsidP="00910D48">
      <w:pPr>
        <w:pStyle w:val="HTMLPreformatted"/>
        <w:ind w:left="567"/>
        <w:jc w:val="both"/>
        <w:rPr>
          <w:rFonts w:ascii="Times New Roman" w:hAnsi="Times New Roman" w:cs="Times New Roman"/>
          <w:sz w:val="24"/>
          <w:szCs w:val="28"/>
        </w:rPr>
      </w:pPr>
      <w:proofErr w:type="gramStart"/>
      <w:r w:rsidRPr="00910D48">
        <w:rPr>
          <w:rFonts w:ascii="Times New Roman" w:hAnsi="Times New Roman" w:cs="Times New Roman"/>
          <w:sz w:val="24"/>
          <w:szCs w:val="28"/>
        </w:rPr>
        <w:t>undermines</w:t>
      </w:r>
      <w:proofErr w:type="gramEnd"/>
      <w:r w:rsidRPr="00910D48">
        <w:rPr>
          <w:rFonts w:ascii="Times New Roman" w:hAnsi="Times New Roman" w:cs="Times New Roman"/>
          <w:sz w:val="24"/>
          <w:szCs w:val="28"/>
        </w:rPr>
        <w:t xml:space="preserve"> investment in productive capabilities.</w:t>
      </w:r>
    </w:p>
    <w:p w14:paraId="6786C692" w14:textId="77777777" w:rsidR="00910D48" w:rsidRPr="00910D48" w:rsidRDefault="00910D48" w:rsidP="00910D48">
      <w:pPr>
        <w:pStyle w:val="HTMLPreformatted"/>
        <w:ind w:left="567" w:hanging="567"/>
        <w:jc w:val="both"/>
        <w:rPr>
          <w:rFonts w:ascii="Times New Roman" w:hAnsi="Times New Roman" w:cs="Times New Roman"/>
          <w:sz w:val="24"/>
          <w:szCs w:val="28"/>
        </w:rPr>
      </w:pPr>
      <w:proofErr w:type="spellStart"/>
      <w:r w:rsidRPr="00910D48">
        <w:rPr>
          <w:rFonts w:ascii="Times New Roman" w:hAnsi="Times New Roman" w:cs="Times New Roman"/>
          <w:sz w:val="24"/>
          <w:szCs w:val="28"/>
        </w:rPr>
        <w:t>Lechevalier</w:t>
      </w:r>
      <w:proofErr w:type="spellEnd"/>
      <w:r w:rsidRPr="00910D48">
        <w:rPr>
          <w:rFonts w:ascii="Times New Roman" w:hAnsi="Times New Roman" w:cs="Times New Roman"/>
          <w:sz w:val="24"/>
          <w:szCs w:val="28"/>
        </w:rPr>
        <w:t xml:space="preserve">, S., </w:t>
      </w:r>
      <w:proofErr w:type="spellStart"/>
      <w:r w:rsidRPr="00910D48">
        <w:rPr>
          <w:rFonts w:ascii="Times New Roman" w:hAnsi="Times New Roman" w:cs="Times New Roman"/>
          <w:sz w:val="24"/>
          <w:szCs w:val="28"/>
        </w:rPr>
        <w:t>Debanes</w:t>
      </w:r>
      <w:proofErr w:type="spellEnd"/>
      <w:r w:rsidRPr="00910D48">
        <w:rPr>
          <w:rFonts w:ascii="Times New Roman" w:hAnsi="Times New Roman" w:cs="Times New Roman"/>
          <w:sz w:val="24"/>
          <w:szCs w:val="28"/>
        </w:rPr>
        <w:t>, P., Shin, W., Financialization and industrial policies in</w:t>
      </w:r>
    </w:p>
    <w:p w14:paraId="387CC653" w14:textId="77777777" w:rsidR="00910D48" w:rsidRPr="00910D48" w:rsidRDefault="00910D48" w:rsidP="00910D48">
      <w:pPr>
        <w:pStyle w:val="HTMLPreformatted"/>
        <w:ind w:left="567"/>
        <w:jc w:val="both"/>
        <w:rPr>
          <w:rFonts w:ascii="Times New Roman" w:hAnsi="Times New Roman" w:cs="Times New Roman"/>
          <w:sz w:val="24"/>
          <w:szCs w:val="28"/>
        </w:rPr>
      </w:pPr>
      <w:r w:rsidRPr="00910D48">
        <w:rPr>
          <w:rFonts w:ascii="Times New Roman" w:hAnsi="Times New Roman" w:cs="Times New Roman"/>
          <w:sz w:val="24"/>
          <w:szCs w:val="28"/>
        </w:rPr>
        <w:t>Japan and Korea: Evolving institutional complementarities and loss of state</w:t>
      </w:r>
    </w:p>
    <w:p w14:paraId="696BD964" w14:textId="25D13E96" w:rsidR="00910D48" w:rsidRPr="00910D48" w:rsidRDefault="00910D48" w:rsidP="00910D48">
      <w:pPr>
        <w:pStyle w:val="HTMLPreformatted"/>
        <w:ind w:left="567"/>
        <w:jc w:val="both"/>
        <w:rPr>
          <w:rFonts w:ascii="Times New Roman" w:hAnsi="Times New Roman" w:cs="Times New Roman"/>
          <w:sz w:val="24"/>
          <w:szCs w:val="28"/>
        </w:rPr>
      </w:pPr>
      <w:proofErr w:type="gramStart"/>
      <w:r w:rsidRPr="00910D48">
        <w:rPr>
          <w:rFonts w:ascii="Times New Roman" w:hAnsi="Times New Roman" w:cs="Times New Roman"/>
          <w:sz w:val="24"/>
          <w:szCs w:val="28"/>
        </w:rPr>
        <w:t>capabilities</w:t>
      </w:r>
      <w:proofErr w:type="gramEnd"/>
      <w:r w:rsidRPr="00910D48">
        <w:rPr>
          <w:rFonts w:ascii="Times New Roman" w:hAnsi="Times New Roman" w:cs="Times New Roman"/>
          <w:sz w:val="24"/>
          <w:szCs w:val="28"/>
        </w:rPr>
        <w:t>.</w:t>
      </w:r>
    </w:p>
    <w:p w14:paraId="090673F0" w14:textId="68B4569E"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r>
        <w:rPr>
          <w:rFonts w:ascii="Times New Roman" w:eastAsia="Times New Roman" w:hAnsi="Times New Roman" w:cs="Times New Roman"/>
          <w:bCs/>
          <w:kern w:val="36"/>
          <w:sz w:val="24"/>
          <w:szCs w:val="28"/>
          <w:lang w:val="it-IT" w:eastAsia="en-GB"/>
        </w:rPr>
        <w:t xml:space="preserve">Marengo, L. and Scazzieri, R. 2014. </w:t>
      </w:r>
      <w:r>
        <w:rPr>
          <w:rFonts w:ascii="Times New Roman" w:eastAsia="Times New Roman" w:hAnsi="Times New Roman" w:cs="Times New Roman"/>
          <w:bCs/>
          <w:kern w:val="36"/>
          <w:sz w:val="24"/>
          <w:szCs w:val="28"/>
          <w:lang w:eastAsia="en-GB"/>
        </w:rPr>
        <w:t xml:space="preserve">Embedding Production, Special issue, Structural Change and Economic Dynamics, 29, </w:t>
      </w:r>
      <w:proofErr w:type="gramStart"/>
      <w:r>
        <w:rPr>
          <w:rFonts w:ascii="Times New Roman" w:eastAsia="Times New Roman" w:hAnsi="Times New Roman" w:cs="Times New Roman"/>
          <w:bCs/>
          <w:kern w:val="36"/>
          <w:sz w:val="24"/>
          <w:szCs w:val="28"/>
          <w:lang w:eastAsia="en-GB"/>
        </w:rPr>
        <w:t>1</w:t>
      </w:r>
      <w:proofErr w:type="gramEnd"/>
      <w:r>
        <w:rPr>
          <w:rFonts w:ascii="Times New Roman" w:eastAsia="Times New Roman" w:hAnsi="Times New Roman" w:cs="Times New Roman"/>
          <w:bCs/>
          <w:kern w:val="36"/>
          <w:sz w:val="24"/>
          <w:szCs w:val="28"/>
          <w:lang w:eastAsia="en-GB"/>
        </w:rPr>
        <w:t>-88.</w:t>
      </w:r>
    </w:p>
    <w:p w14:paraId="67D91C0B" w14:textId="77777777" w:rsidR="00F800BD" w:rsidRPr="00F800BD" w:rsidRDefault="00F800BD" w:rsidP="00F800BD">
      <w:pPr>
        <w:pStyle w:val="HTMLPreformatted"/>
        <w:ind w:left="567" w:hanging="567"/>
        <w:jc w:val="both"/>
        <w:rPr>
          <w:rFonts w:ascii="Times New Roman" w:hAnsi="Times New Roman" w:cs="Times New Roman"/>
          <w:sz w:val="24"/>
          <w:szCs w:val="28"/>
        </w:rPr>
      </w:pPr>
      <w:proofErr w:type="spellStart"/>
      <w:r w:rsidRPr="00F800BD">
        <w:rPr>
          <w:rFonts w:ascii="Times New Roman" w:hAnsi="Times New Roman" w:cs="Times New Roman"/>
          <w:sz w:val="24"/>
          <w:szCs w:val="28"/>
        </w:rPr>
        <w:t>Nissanke</w:t>
      </w:r>
      <w:proofErr w:type="spellEnd"/>
      <w:r w:rsidRPr="00F800BD">
        <w:rPr>
          <w:rFonts w:ascii="Times New Roman" w:hAnsi="Times New Roman" w:cs="Times New Roman"/>
          <w:sz w:val="24"/>
          <w:szCs w:val="28"/>
        </w:rPr>
        <w:t>, M., Exploring Macroeconomic Frameworks Conducive to Structural</w:t>
      </w:r>
    </w:p>
    <w:p w14:paraId="395EA605" w14:textId="0F15B102" w:rsidR="00F800BD" w:rsidRPr="00F800BD" w:rsidRDefault="00F800BD" w:rsidP="00F800BD">
      <w:pPr>
        <w:pStyle w:val="HTMLPreformatted"/>
        <w:ind w:left="567"/>
        <w:jc w:val="both"/>
        <w:rPr>
          <w:rFonts w:ascii="Times New Roman" w:hAnsi="Times New Roman" w:cs="Times New Roman"/>
          <w:sz w:val="24"/>
          <w:szCs w:val="28"/>
        </w:rPr>
      </w:pPr>
      <w:proofErr w:type="gramStart"/>
      <w:r w:rsidRPr="00F800BD">
        <w:rPr>
          <w:rFonts w:ascii="Times New Roman" w:hAnsi="Times New Roman" w:cs="Times New Roman"/>
          <w:sz w:val="24"/>
          <w:szCs w:val="28"/>
        </w:rPr>
        <w:t>Transformation of Sub-Saharan African Economies.</w:t>
      </w:r>
      <w:proofErr w:type="gramEnd"/>
    </w:p>
    <w:p w14:paraId="5DDBB7D7" w14:textId="3126D24D"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r>
        <w:rPr>
          <w:rFonts w:ascii="Times New Roman" w:eastAsia="Times New Roman" w:hAnsi="Times New Roman" w:cs="Times New Roman"/>
          <w:bCs/>
          <w:kern w:val="36"/>
          <w:sz w:val="24"/>
          <w:szCs w:val="28"/>
          <w:lang w:eastAsia="en-GB"/>
        </w:rPr>
        <w:t xml:space="preserve">Pasinetti, L.L. (1981) </w:t>
      </w:r>
      <w:r>
        <w:rPr>
          <w:rFonts w:ascii="Times New Roman" w:eastAsia="Times New Roman" w:hAnsi="Times New Roman" w:cs="Times New Roman"/>
          <w:bCs/>
          <w:i/>
          <w:kern w:val="36"/>
          <w:sz w:val="24"/>
          <w:szCs w:val="28"/>
          <w:lang w:eastAsia="en-GB"/>
        </w:rPr>
        <w:t xml:space="preserve">Structural Change and Economic Growth. </w:t>
      </w:r>
      <w:proofErr w:type="gramStart"/>
      <w:r>
        <w:rPr>
          <w:rFonts w:ascii="Times New Roman" w:eastAsia="Times New Roman" w:hAnsi="Times New Roman" w:cs="Times New Roman"/>
          <w:bCs/>
          <w:i/>
          <w:kern w:val="36"/>
          <w:sz w:val="24"/>
          <w:szCs w:val="28"/>
          <w:lang w:eastAsia="en-GB"/>
        </w:rPr>
        <w:t>A Theoretical Essay on the Dynamics of the Wealth of Nations</w:t>
      </w:r>
      <w:r>
        <w:rPr>
          <w:rFonts w:ascii="Times New Roman" w:eastAsia="Times New Roman" w:hAnsi="Times New Roman" w:cs="Times New Roman"/>
          <w:bCs/>
          <w:kern w:val="36"/>
          <w:sz w:val="24"/>
          <w:szCs w:val="28"/>
          <w:lang w:eastAsia="en-GB"/>
        </w:rPr>
        <w:t>, Cambridge, Cambridge University Press.</w:t>
      </w:r>
      <w:proofErr w:type="gramEnd"/>
    </w:p>
    <w:p w14:paraId="512889CC"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spellStart"/>
      <w:r>
        <w:rPr>
          <w:rFonts w:ascii="Times New Roman" w:eastAsia="Times New Roman" w:hAnsi="Times New Roman" w:cs="Times New Roman"/>
          <w:bCs/>
          <w:kern w:val="36"/>
          <w:sz w:val="24"/>
          <w:szCs w:val="28"/>
          <w:lang w:eastAsia="en-GB"/>
        </w:rPr>
        <w:t>Quadrio</w:t>
      </w:r>
      <w:proofErr w:type="spellEnd"/>
      <w:r>
        <w:rPr>
          <w:rFonts w:ascii="Times New Roman" w:eastAsia="Times New Roman" w:hAnsi="Times New Roman" w:cs="Times New Roman"/>
          <w:bCs/>
          <w:kern w:val="36"/>
          <w:sz w:val="24"/>
          <w:szCs w:val="28"/>
          <w:lang w:eastAsia="en-GB"/>
        </w:rPr>
        <w:t xml:space="preserve"> Curzio, A. (1996) ‘Production and Efficiency with Global Technologies’, in M. </w:t>
      </w:r>
      <w:proofErr w:type="spellStart"/>
      <w:r>
        <w:rPr>
          <w:rFonts w:ascii="Times New Roman" w:eastAsia="Times New Roman" w:hAnsi="Times New Roman" w:cs="Times New Roman"/>
          <w:bCs/>
          <w:kern w:val="36"/>
          <w:sz w:val="24"/>
          <w:szCs w:val="28"/>
          <w:lang w:eastAsia="en-GB"/>
        </w:rPr>
        <w:t>Landesmann</w:t>
      </w:r>
      <w:proofErr w:type="spellEnd"/>
      <w:r>
        <w:rPr>
          <w:rFonts w:ascii="Times New Roman" w:eastAsia="Times New Roman" w:hAnsi="Times New Roman" w:cs="Times New Roman"/>
          <w:bCs/>
          <w:kern w:val="36"/>
          <w:sz w:val="24"/>
          <w:szCs w:val="28"/>
          <w:lang w:eastAsia="en-GB"/>
        </w:rPr>
        <w:t xml:space="preserve"> and R. </w:t>
      </w:r>
      <w:proofErr w:type="spell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(eds.), </w:t>
      </w:r>
      <w:r>
        <w:rPr>
          <w:rFonts w:ascii="Times New Roman" w:eastAsia="Times New Roman" w:hAnsi="Times New Roman" w:cs="Times New Roman"/>
          <w:bCs/>
          <w:i/>
          <w:kern w:val="36"/>
          <w:sz w:val="24"/>
          <w:szCs w:val="28"/>
          <w:lang w:eastAsia="en-GB"/>
        </w:rPr>
        <w:t>Production and Economic Dynamics</w:t>
      </w:r>
      <w:r>
        <w:rPr>
          <w:rFonts w:ascii="Times New Roman" w:eastAsia="Times New Roman" w:hAnsi="Times New Roman" w:cs="Times New Roman"/>
          <w:bCs/>
          <w:kern w:val="36"/>
          <w:sz w:val="24"/>
          <w:szCs w:val="28"/>
          <w:lang w:eastAsia="en-GB"/>
        </w:rPr>
        <w:t>, Cambridge, Cambridge University Press, pp. 105-26.</w:t>
      </w:r>
    </w:p>
    <w:p w14:paraId="1B3B3705" w14:textId="77777777" w:rsidR="00D81CCE" w:rsidRDefault="00D81CCE" w:rsidP="00D81CCE">
      <w:pPr>
        <w:tabs>
          <w:tab w:val="left" w:pos="720"/>
        </w:tabs>
        <w:spacing w:after="0"/>
        <w:ind w:left="567" w:hanging="567"/>
        <w:jc w:val="both"/>
        <w:rPr>
          <w:rFonts w:ascii="Times New Roman" w:hAnsi="Times New Roman" w:cs="Times New Roman"/>
          <w:sz w:val="24"/>
        </w:rPr>
      </w:pPr>
      <w:proofErr w:type="gramStart"/>
      <w:r>
        <w:rPr>
          <w:rFonts w:ascii="Times New Roman" w:hAnsi="Times New Roman" w:cs="Times New Roman"/>
          <w:sz w:val="24"/>
        </w:rPr>
        <w:t>Rodrik, D. 2014.</w:t>
      </w:r>
      <w:proofErr w:type="gramEnd"/>
      <w:r>
        <w:rPr>
          <w:rFonts w:ascii="Times New Roman" w:hAnsi="Times New Roman" w:cs="Times New Roman"/>
          <w:sz w:val="24"/>
        </w:rPr>
        <w:t xml:space="preserve"> </w:t>
      </w:r>
      <w:proofErr w:type="gramStart"/>
      <w:r>
        <w:rPr>
          <w:rFonts w:ascii="Times New Roman" w:hAnsi="Times New Roman" w:cs="Times New Roman"/>
          <w:sz w:val="24"/>
        </w:rPr>
        <w:t>Green Industrial Policy, Oxford Review of Economic Policy, 30, 3, 469-491.</w:t>
      </w:r>
      <w:proofErr w:type="gramEnd"/>
    </w:p>
    <w:p w14:paraId="49BA8179" w14:textId="77777777" w:rsidR="00D81CCE" w:rsidRDefault="00D81CCE" w:rsidP="00D81CCE">
      <w:pPr>
        <w:tabs>
          <w:tab w:val="left" w:pos="720"/>
        </w:tabs>
        <w:spacing w:after="0"/>
        <w:ind w:left="567" w:hanging="567"/>
        <w:jc w:val="both"/>
        <w:rPr>
          <w:rFonts w:ascii="Times New Roman" w:hAnsi="Times New Roman" w:cs="Times New Roman"/>
          <w:sz w:val="24"/>
        </w:rPr>
      </w:pPr>
      <w:proofErr w:type="gramStart"/>
      <w:r>
        <w:rPr>
          <w:rFonts w:ascii="Times New Roman" w:hAnsi="Times New Roman" w:cs="Times New Roman"/>
          <w:sz w:val="24"/>
        </w:rPr>
        <w:t>Rosenberg, N. 1982.</w:t>
      </w:r>
      <w:proofErr w:type="gramEnd"/>
      <w:r>
        <w:rPr>
          <w:rFonts w:ascii="Times New Roman" w:hAnsi="Times New Roman" w:cs="Times New Roman"/>
          <w:sz w:val="24"/>
        </w:rPr>
        <w:t xml:space="preserve"> </w:t>
      </w:r>
      <w:r>
        <w:rPr>
          <w:rFonts w:ascii="Times New Roman" w:hAnsi="Times New Roman" w:cs="Times New Roman"/>
          <w:i/>
          <w:iCs/>
          <w:sz w:val="24"/>
        </w:rPr>
        <w:t>Inside the Black Box</w:t>
      </w:r>
      <w:r>
        <w:rPr>
          <w:rFonts w:ascii="Times New Roman" w:hAnsi="Times New Roman" w:cs="Times New Roman"/>
          <w:sz w:val="24"/>
        </w:rPr>
        <w:t>, Cambridge, Cambridge University Press.</w:t>
      </w:r>
    </w:p>
    <w:p w14:paraId="1305E3D0"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spellStart"/>
      <w:proofErr w:type="gram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R. (1993) </w:t>
      </w:r>
      <w:r>
        <w:rPr>
          <w:rFonts w:ascii="Times New Roman" w:eastAsia="Times New Roman" w:hAnsi="Times New Roman" w:cs="Times New Roman"/>
          <w:bCs/>
          <w:i/>
          <w:kern w:val="36"/>
          <w:sz w:val="24"/>
          <w:szCs w:val="28"/>
          <w:lang w:eastAsia="en-GB"/>
        </w:rPr>
        <w:t>A Theory of Production.</w:t>
      </w:r>
      <w:proofErr w:type="gramEnd"/>
      <w:r>
        <w:rPr>
          <w:rFonts w:ascii="Times New Roman" w:eastAsia="Times New Roman" w:hAnsi="Times New Roman" w:cs="Times New Roman"/>
          <w:bCs/>
          <w:i/>
          <w:kern w:val="36"/>
          <w:sz w:val="24"/>
          <w:szCs w:val="28"/>
          <w:lang w:eastAsia="en-GB"/>
        </w:rPr>
        <w:t xml:space="preserve"> Tasks, Processes, and Technical Practices</w:t>
      </w:r>
      <w:r>
        <w:rPr>
          <w:rFonts w:ascii="Times New Roman" w:eastAsia="Times New Roman" w:hAnsi="Times New Roman" w:cs="Times New Roman"/>
          <w:bCs/>
          <w:kern w:val="36"/>
          <w:sz w:val="24"/>
          <w:szCs w:val="28"/>
          <w:lang w:eastAsia="en-GB"/>
        </w:rPr>
        <w:t>, Oxford, Clarendon Press.</w:t>
      </w:r>
    </w:p>
    <w:p w14:paraId="640168C5"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spell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xml:space="preserve">, R. (1999) ‘A Theory of Resilient Flow-Fund Linkages’, in K. Mayumi and J.M. </w:t>
      </w:r>
      <w:proofErr w:type="spellStart"/>
      <w:r>
        <w:rPr>
          <w:rFonts w:ascii="Times New Roman" w:eastAsia="Times New Roman" w:hAnsi="Times New Roman" w:cs="Times New Roman"/>
          <w:bCs/>
          <w:kern w:val="36"/>
          <w:sz w:val="24"/>
          <w:szCs w:val="28"/>
          <w:lang w:eastAsia="en-GB"/>
        </w:rPr>
        <w:t>Gowdy</w:t>
      </w:r>
      <w:proofErr w:type="spellEnd"/>
      <w:r>
        <w:rPr>
          <w:rFonts w:ascii="Times New Roman" w:eastAsia="Times New Roman" w:hAnsi="Times New Roman" w:cs="Times New Roman"/>
          <w:bCs/>
          <w:kern w:val="36"/>
          <w:sz w:val="24"/>
          <w:szCs w:val="28"/>
          <w:lang w:eastAsia="en-GB"/>
        </w:rPr>
        <w:t xml:space="preserve"> (eds.), </w:t>
      </w:r>
      <w:proofErr w:type="spellStart"/>
      <w:r>
        <w:rPr>
          <w:rFonts w:ascii="Times New Roman" w:eastAsia="Times New Roman" w:hAnsi="Times New Roman" w:cs="Times New Roman"/>
          <w:bCs/>
          <w:i/>
          <w:kern w:val="36"/>
          <w:sz w:val="24"/>
          <w:szCs w:val="28"/>
          <w:lang w:eastAsia="en-GB"/>
        </w:rPr>
        <w:t>Bioeconomics</w:t>
      </w:r>
      <w:proofErr w:type="spellEnd"/>
      <w:r>
        <w:rPr>
          <w:rFonts w:ascii="Times New Roman" w:eastAsia="Times New Roman" w:hAnsi="Times New Roman" w:cs="Times New Roman"/>
          <w:bCs/>
          <w:i/>
          <w:kern w:val="36"/>
          <w:sz w:val="24"/>
          <w:szCs w:val="28"/>
          <w:lang w:eastAsia="en-GB"/>
        </w:rPr>
        <w:t xml:space="preserve"> and Sustainability. Essays in Honour of Nicholas </w:t>
      </w:r>
      <w:proofErr w:type="spellStart"/>
      <w:r>
        <w:rPr>
          <w:rFonts w:ascii="Times New Roman" w:eastAsia="Times New Roman" w:hAnsi="Times New Roman" w:cs="Times New Roman"/>
          <w:bCs/>
          <w:i/>
          <w:kern w:val="36"/>
          <w:sz w:val="24"/>
          <w:szCs w:val="28"/>
          <w:lang w:eastAsia="en-GB"/>
        </w:rPr>
        <w:t>Georgescu-Roegen</w:t>
      </w:r>
      <w:proofErr w:type="spellEnd"/>
      <w:r>
        <w:rPr>
          <w:rFonts w:ascii="Times New Roman" w:eastAsia="Times New Roman" w:hAnsi="Times New Roman" w:cs="Times New Roman"/>
          <w:bCs/>
          <w:kern w:val="36"/>
          <w:sz w:val="24"/>
          <w:szCs w:val="28"/>
          <w:lang w:eastAsia="en-GB"/>
        </w:rPr>
        <w:t>, Cheltenham, UK and Northampton, Massachusetts, pp. 229-256.</w:t>
      </w:r>
    </w:p>
    <w:p w14:paraId="251D2EFA"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spellStart"/>
      <w:proofErr w:type="gramStart"/>
      <w:r>
        <w:rPr>
          <w:rFonts w:ascii="Times New Roman" w:eastAsia="Times New Roman" w:hAnsi="Times New Roman" w:cs="Times New Roman"/>
          <w:bCs/>
          <w:kern w:val="36"/>
          <w:sz w:val="24"/>
          <w:szCs w:val="28"/>
          <w:lang w:eastAsia="en-GB"/>
        </w:rPr>
        <w:t>Scazzieri</w:t>
      </w:r>
      <w:proofErr w:type="spellEnd"/>
      <w:r>
        <w:rPr>
          <w:rFonts w:ascii="Times New Roman" w:eastAsia="Times New Roman" w:hAnsi="Times New Roman" w:cs="Times New Roman"/>
          <w:bCs/>
          <w:kern w:val="36"/>
          <w:sz w:val="24"/>
          <w:szCs w:val="28"/>
          <w:lang w:eastAsia="en-GB"/>
        </w:rPr>
        <w:t>, R. 2014.</w:t>
      </w:r>
      <w:proofErr w:type="gramEnd"/>
      <w:r>
        <w:rPr>
          <w:rFonts w:ascii="Times New Roman" w:eastAsia="Times New Roman" w:hAnsi="Times New Roman" w:cs="Times New Roman"/>
          <w:bCs/>
          <w:kern w:val="36"/>
          <w:sz w:val="24"/>
          <w:szCs w:val="28"/>
          <w:lang w:eastAsia="en-GB"/>
        </w:rPr>
        <w:t xml:space="preserve"> </w:t>
      </w:r>
      <w:proofErr w:type="gramStart"/>
      <w:r>
        <w:rPr>
          <w:rFonts w:ascii="Times New Roman" w:eastAsia="Times New Roman" w:hAnsi="Times New Roman" w:cs="Times New Roman"/>
          <w:bCs/>
          <w:kern w:val="36"/>
          <w:sz w:val="24"/>
          <w:szCs w:val="28"/>
          <w:lang w:eastAsia="en-GB"/>
        </w:rPr>
        <w:t>A Structural Theory of Increasing Returns, Structural Change and Economic Dynamics, 29, 75-88.</w:t>
      </w:r>
      <w:proofErr w:type="gramEnd"/>
    </w:p>
    <w:p w14:paraId="6B9FE564" w14:textId="48DB15E9" w:rsidR="00D81CCE" w:rsidRDefault="00D81CCE" w:rsidP="00D81CCE">
      <w:pPr>
        <w:pStyle w:val="HTMLPreformatted"/>
        <w:ind w:left="567" w:hanging="567"/>
        <w:jc w:val="both"/>
        <w:rPr>
          <w:rFonts w:ascii="Times New Roman" w:hAnsi="Times New Roman" w:cs="Times New Roman"/>
          <w:sz w:val="24"/>
          <w:szCs w:val="24"/>
        </w:rPr>
      </w:pPr>
      <w:r>
        <w:rPr>
          <w:rFonts w:ascii="Times New Roman" w:hAnsi="Times New Roman" w:cs="Times New Roman"/>
          <w:sz w:val="24"/>
          <w:szCs w:val="24"/>
        </w:rPr>
        <w:t xml:space="preserve">Simon, H. 1991. </w:t>
      </w:r>
      <w:proofErr w:type="gramStart"/>
      <w:r>
        <w:rPr>
          <w:rFonts w:ascii="Times New Roman" w:hAnsi="Times New Roman" w:cs="Times New Roman"/>
          <w:sz w:val="24"/>
          <w:szCs w:val="24"/>
        </w:rPr>
        <w:t>Organisations and Markets, Journal of Economic Perspectives, 5,2, 25-44.</w:t>
      </w:r>
      <w:proofErr w:type="gramEnd"/>
    </w:p>
    <w:p w14:paraId="1B0D9BC8" w14:textId="77777777" w:rsidR="00FB19C7" w:rsidRPr="00FB19C7" w:rsidRDefault="00FB19C7" w:rsidP="00FB19C7">
      <w:pPr>
        <w:pStyle w:val="HTMLPreformatted"/>
        <w:ind w:left="567" w:hanging="567"/>
        <w:jc w:val="both"/>
        <w:rPr>
          <w:rFonts w:ascii="Times New Roman" w:hAnsi="Times New Roman" w:cs="Times New Roman"/>
          <w:sz w:val="24"/>
          <w:szCs w:val="24"/>
        </w:rPr>
      </w:pPr>
      <w:r w:rsidRPr="00FB19C7">
        <w:rPr>
          <w:rFonts w:ascii="Times New Roman" w:hAnsi="Times New Roman" w:cs="Times New Roman"/>
          <w:sz w:val="24"/>
          <w:szCs w:val="24"/>
        </w:rPr>
        <w:t xml:space="preserve">Sen, K., </w:t>
      </w:r>
      <w:proofErr w:type="spellStart"/>
      <w:r w:rsidRPr="00FB19C7">
        <w:rPr>
          <w:rFonts w:ascii="Times New Roman" w:hAnsi="Times New Roman" w:cs="Times New Roman"/>
          <w:sz w:val="24"/>
          <w:szCs w:val="24"/>
        </w:rPr>
        <w:t>Tyce</w:t>
      </w:r>
      <w:proofErr w:type="spellEnd"/>
      <w:r w:rsidRPr="00FB19C7">
        <w:rPr>
          <w:rFonts w:ascii="Times New Roman" w:hAnsi="Times New Roman" w:cs="Times New Roman"/>
          <w:sz w:val="24"/>
          <w:szCs w:val="24"/>
        </w:rPr>
        <w:t>, M., Exploring Macroeconomic Frameworks Conducive to Structural</w:t>
      </w:r>
    </w:p>
    <w:p w14:paraId="17E46B68" w14:textId="741E1641" w:rsidR="00FB19C7" w:rsidRDefault="00FB19C7" w:rsidP="00FB19C7">
      <w:pPr>
        <w:pStyle w:val="HTMLPreformatted"/>
        <w:ind w:left="567"/>
        <w:jc w:val="both"/>
        <w:rPr>
          <w:rFonts w:ascii="Times New Roman" w:hAnsi="Times New Roman" w:cs="Times New Roman"/>
          <w:sz w:val="24"/>
          <w:szCs w:val="24"/>
        </w:rPr>
      </w:pPr>
      <w:r w:rsidRPr="00FB19C7">
        <w:rPr>
          <w:rFonts w:ascii="Times New Roman" w:hAnsi="Times New Roman" w:cs="Times New Roman"/>
          <w:sz w:val="24"/>
          <w:szCs w:val="24"/>
        </w:rPr>
        <w:lastRenderedPageBreak/>
        <w:t>Transformation of Sub-Saharan African Economies</w:t>
      </w:r>
    </w:p>
    <w:p w14:paraId="7E5BE542" w14:textId="77777777" w:rsidR="00D81CCE" w:rsidRDefault="00D81CCE" w:rsidP="00D81CCE">
      <w:pPr>
        <w:tabs>
          <w:tab w:val="left" w:pos="720"/>
        </w:tabs>
        <w:spacing w:after="0" w:line="276" w:lineRule="auto"/>
        <w:ind w:left="567" w:hanging="567"/>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Soete</w:t>
      </w:r>
      <w:proofErr w:type="spellEnd"/>
      <w:r>
        <w:rPr>
          <w:rFonts w:ascii="Times New Roman" w:eastAsia="Calibri" w:hAnsi="Times New Roman" w:cs="Times New Roman"/>
          <w:sz w:val="24"/>
          <w:szCs w:val="24"/>
        </w:rPr>
        <w:t xml:space="preserve">, L. 2007. </w:t>
      </w:r>
      <w:proofErr w:type="gramStart"/>
      <w:r>
        <w:rPr>
          <w:rFonts w:ascii="Times New Roman" w:eastAsia="Calibri" w:hAnsi="Times New Roman" w:cs="Times New Roman"/>
          <w:sz w:val="24"/>
          <w:szCs w:val="24"/>
        </w:rPr>
        <w:t xml:space="preserve">From Industrial to Innovation Policy, </w:t>
      </w:r>
      <w:r>
        <w:rPr>
          <w:rFonts w:ascii="Times New Roman" w:eastAsia="Calibri" w:hAnsi="Times New Roman" w:cs="Times New Roman"/>
          <w:i/>
          <w:sz w:val="24"/>
          <w:szCs w:val="24"/>
        </w:rPr>
        <w:t>Journal of Industrial Competitiveness and Trade</w:t>
      </w:r>
      <w:r>
        <w:rPr>
          <w:rFonts w:ascii="Times New Roman" w:eastAsia="Calibri" w:hAnsi="Times New Roman" w:cs="Times New Roman"/>
          <w:sz w:val="24"/>
          <w:szCs w:val="24"/>
        </w:rPr>
        <w:t>, 7, 273-284.</w:t>
      </w:r>
      <w:proofErr w:type="gramEnd"/>
    </w:p>
    <w:p w14:paraId="26770AB1" w14:textId="77777777" w:rsidR="00D81CCE" w:rsidRDefault="00D81CCE" w:rsidP="00D81CCE">
      <w:pPr>
        <w:pStyle w:val="CommentText"/>
        <w:tabs>
          <w:tab w:val="left" w:pos="720"/>
        </w:tabs>
        <w:spacing w:after="0" w:line="276" w:lineRule="auto"/>
        <w:ind w:left="567" w:hanging="567"/>
        <w:rPr>
          <w:rFonts w:ascii="Times New Roman" w:hAnsi="Times New Roman" w:cs="Times New Roman"/>
          <w:sz w:val="24"/>
        </w:rPr>
      </w:pPr>
      <w:r>
        <w:rPr>
          <w:rFonts w:ascii="Times New Roman" w:hAnsi="Times New Roman" w:cs="Times New Roman"/>
          <w:sz w:val="24"/>
        </w:rPr>
        <w:t>Stiglitz, J. and Lin, J.Y</w:t>
      </w:r>
      <w:proofErr w:type="gramStart"/>
      <w:r>
        <w:rPr>
          <w:rFonts w:ascii="Times New Roman" w:hAnsi="Times New Roman" w:cs="Times New Roman"/>
          <w:sz w:val="24"/>
        </w:rPr>
        <w:t>. .</w:t>
      </w:r>
      <w:proofErr w:type="gramEnd"/>
      <w:r>
        <w:rPr>
          <w:rFonts w:ascii="Times New Roman" w:hAnsi="Times New Roman" w:cs="Times New Roman"/>
          <w:sz w:val="24"/>
        </w:rPr>
        <w:t xml:space="preserve"> 2013. Eds</w:t>
      </w:r>
      <w:proofErr w:type="gramStart"/>
      <w:r>
        <w:rPr>
          <w:rFonts w:ascii="Times New Roman" w:hAnsi="Times New Roman" w:cs="Times New Roman"/>
          <w:sz w:val="24"/>
        </w:rPr>
        <w:t>.,</w:t>
      </w:r>
      <w:proofErr w:type="gramEnd"/>
      <w:r>
        <w:rPr>
          <w:rFonts w:ascii="Times New Roman" w:hAnsi="Times New Roman" w:cs="Times New Roman"/>
          <w:sz w:val="24"/>
        </w:rPr>
        <w:t xml:space="preserve"> </w:t>
      </w:r>
      <w:r>
        <w:rPr>
          <w:rFonts w:ascii="Times New Roman" w:hAnsi="Times New Roman" w:cs="Times New Roman"/>
          <w:i/>
          <w:sz w:val="24"/>
        </w:rPr>
        <w:t>The Industrial Policy Revolution I</w:t>
      </w:r>
      <w:r>
        <w:rPr>
          <w:rFonts w:ascii="Times New Roman" w:hAnsi="Times New Roman" w:cs="Times New Roman"/>
          <w:sz w:val="24"/>
        </w:rPr>
        <w:t>, Basingstoke, Palgrave.</w:t>
      </w:r>
    </w:p>
    <w:p w14:paraId="3FE1E990" w14:textId="77777777" w:rsidR="00D81CCE" w:rsidRDefault="00D81CCE" w:rsidP="00D81CCE">
      <w:pPr>
        <w:pStyle w:val="CommentText"/>
        <w:tabs>
          <w:tab w:val="left" w:pos="720"/>
        </w:tabs>
        <w:spacing w:after="0" w:line="276" w:lineRule="auto"/>
        <w:ind w:left="567" w:hanging="567"/>
        <w:rPr>
          <w:rFonts w:ascii="Times New Roman" w:hAnsi="Times New Roman" w:cs="Times New Roman"/>
          <w:sz w:val="24"/>
        </w:rPr>
      </w:pPr>
      <w:r>
        <w:rPr>
          <w:rFonts w:ascii="Times New Roman" w:hAnsi="Times New Roman" w:cs="Times New Roman"/>
          <w:sz w:val="24"/>
        </w:rPr>
        <w:t>Stiglitz, J., Lin, J.Y., and Patel, E. 2013. Eds</w:t>
      </w:r>
      <w:proofErr w:type="gramStart"/>
      <w:r>
        <w:rPr>
          <w:rFonts w:ascii="Times New Roman" w:hAnsi="Times New Roman" w:cs="Times New Roman"/>
          <w:sz w:val="24"/>
        </w:rPr>
        <w:t>.,</w:t>
      </w:r>
      <w:proofErr w:type="gramEnd"/>
      <w:r>
        <w:rPr>
          <w:rFonts w:ascii="Times New Roman" w:hAnsi="Times New Roman" w:cs="Times New Roman"/>
          <w:sz w:val="24"/>
        </w:rPr>
        <w:t xml:space="preserve"> </w:t>
      </w:r>
      <w:r>
        <w:rPr>
          <w:rFonts w:ascii="Times New Roman" w:hAnsi="Times New Roman" w:cs="Times New Roman"/>
          <w:i/>
          <w:sz w:val="24"/>
        </w:rPr>
        <w:t>The Industrial Policy Revolution II</w:t>
      </w:r>
      <w:r>
        <w:rPr>
          <w:rFonts w:ascii="Times New Roman" w:hAnsi="Times New Roman" w:cs="Times New Roman"/>
          <w:sz w:val="24"/>
        </w:rPr>
        <w:t>, Basingstoke, Palgrave.</w:t>
      </w:r>
    </w:p>
    <w:p w14:paraId="58CA1B2B" w14:textId="77777777" w:rsidR="00D81CCE" w:rsidRDefault="00D81CCE" w:rsidP="00D81CCE">
      <w:pPr>
        <w:pStyle w:val="HTMLPreformatted"/>
        <w:ind w:left="567" w:hanging="567"/>
        <w:jc w:val="both"/>
        <w:rPr>
          <w:rFonts w:ascii="Times New Roman" w:hAnsi="Times New Roman" w:cs="Times New Roman"/>
          <w:sz w:val="24"/>
          <w:szCs w:val="28"/>
        </w:rPr>
      </w:pPr>
      <w:proofErr w:type="spellStart"/>
      <w:r>
        <w:rPr>
          <w:rFonts w:ascii="Times New Roman" w:eastAsia="Times New Roman" w:hAnsi="Times New Roman" w:cs="Times New Roman"/>
          <w:bCs/>
          <w:kern w:val="36"/>
          <w:sz w:val="24"/>
          <w:szCs w:val="28"/>
          <w:lang w:eastAsia="en-GB"/>
        </w:rPr>
        <w:t>Syrquin</w:t>
      </w:r>
      <w:proofErr w:type="spellEnd"/>
      <w:r>
        <w:rPr>
          <w:rFonts w:ascii="Times New Roman" w:eastAsia="Times New Roman" w:hAnsi="Times New Roman" w:cs="Times New Roman"/>
          <w:bCs/>
          <w:kern w:val="36"/>
          <w:sz w:val="24"/>
          <w:szCs w:val="28"/>
          <w:lang w:eastAsia="en-GB"/>
        </w:rPr>
        <w:t xml:space="preserve">, M. (1988) ‘Patterns of Structural Change’, in H. </w:t>
      </w:r>
      <w:r>
        <w:rPr>
          <w:rStyle w:val="st"/>
          <w:rFonts w:ascii="Times New Roman" w:hAnsi="Times New Roman" w:cs="Times New Roman"/>
          <w:sz w:val="24"/>
          <w:szCs w:val="28"/>
        </w:rPr>
        <w:t xml:space="preserve">Chenery and T.N. Srinivasan (eds.), </w:t>
      </w:r>
      <w:r>
        <w:rPr>
          <w:rStyle w:val="st"/>
          <w:rFonts w:ascii="Times New Roman" w:hAnsi="Times New Roman" w:cs="Times New Roman"/>
          <w:i/>
          <w:sz w:val="24"/>
          <w:szCs w:val="28"/>
        </w:rPr>
        <w:t>Handbook of Development Economics</w:t>
      </w:r>
      <w:r>
        <w:rPr>
          <w:rStyle w:val="st"/>
          <w:rFonts w:ascii="Times New Roman" w:hAnsi="Times New Roman" w:cs="Times New Roman"/>
          <w:sz w:val="24"/>
          <w:szCs w:val="28"/>
        </w:rPr>
        <w:t xml:space="preserve">, Amsterdam and New York, Elsevier, pp. </w:t>
      </w:r>
      <w:r>
        <w:rPr>
          <w:rFonts w:ascii="Times New Roman" w:hAnsi="Times New Roman" w:cs="Times New Roman"/>
          <w:sz w:val="24"/>
          <w:szCs w:val="28"/>
        </w:rPr>
        <w:t>203-73.</w:t>
      </w:r>
    </w:p>
    <w:p w14:paraId="5C812300" w14:textId="77777777" w:rsidR="00D81CCE" w:rsidRDefault="00D81CCE" w:rsidP="00D81CCE">
      <w:pPr>
        <w:pStyle w:val="HTMLPreformatted"/>
        <w:ind w:left="567" w:hanging="567"/>
        <w:jc w:val="both"/>
        <w:rPr>
          <w:rFonts w:ascii="Times New Roman" w:eastAsia="Times New Roman" w:hAnsi="Times New Roman" w:cs="Times New Roman"/>
          <w:bCs/>
          <w:kern w:val="36"/>
          <w:sz w:val="24"/>
          <w:szCs w:val="28"/>
          <w:lang w:eastAsia="en-GB"/>
        </w:rPr>
      </w:pPr>
      <w:proofErr w:type="gramStart"/>
      <w:r>
        <w:rPr>
          <w:rFonts w:ascii="Times New Roman" w:hAnsi="Times New Roman" w:cs="Times New Roman"/>
          <w:sz w:val="24"/>
          <w:szCs w:val="24"/>
        </w:rPr>
        <w:t xml:space="preserve">Zhou, Y., </w:t>
      </w:r>
      <w:proofErr w:type="spellStart"/>
      <w:r>
        <w:rPr>
          <w:rFonts w:ascii="Times New Roman" w:hAnsi="Times New Roman" w:cs="Times New Roman"/>
          <w:sz w:val="24"/>
          <w:szCs w:val="24"/>
        </w:rPr>
        <w:t>Lazonick</w:t>
      </w:r>
      <w:proofErr w:type="spellEnd"/>
      <w:r>
        <w:rPr>
          <w:rFonts w:ascii="Times New Roman" w:hAnsi="Times New Roman" w:cs="Times New Roman"/>
          <w:sz w:val="24"/>
          <w:szCs w:val="24"/>
        </w:rPr>
        <w:t>, W. and Y. Sun. 2016.</w:t>
      </w:r>
      <w:proofErr w:type="gramEnd"/>
      <w:r>
        <w:rPr>
          <w:rFonts w:ascii="Times New Roman" w:hAnsi="Times New Roman" w:cs="Times New Roman"/>
          <w:sz w:val="24"/>
          <w:szCs w:val="24"/>
        </w:rPr>
        <w:t xml:space="preserve"> Eds. </w:t>
      </w:r>
      <w:r>
        <w:rPr>
          <w:rFonts w:ascii="Times New Roman" w:hAnsi="Times New Roman" w:cs="Times New Roman"/>
          <w:i/>
          <w:sz w:val="24"/>
          <w:szCs w:val="24"/>
        </w:rPr>
        <w:t>China as an Innovation Nation</w:t>
      </w:r>
      <w:r>
        <w:rPr>
          <w:rFonts w:ascii="Times New Roman" w:hAnsi="Times New Roman" w:cs="Times New Roman"/>
          <w:sz w:val="24"/>
          <w:szCs w:val="24"/>
        </w:rPr>
        <w:t>, Oxford: Oxford University Press.</w:t>
      </w:r>
    </w:p>
    <w:p w14:paraId="09B2BCC7" w14:textId="77777777" w:rsidR="0001712B" w:rsidRPr="00573C04" w:rsidRDefault="0001712B" w:rsidP="004905BD">
      <w:pPr>
        <w:spacing w:after="0"/>
        <w:rPr>
          <w:rFonts w:ascii="Times New Roman" w:hAnsi="Times New Roman" w:cs="Times New Roman"/>
          <w:b/>
          <w:bCs/>
          <w:sz w:val="28"/>
          <w:szCs w:val="28"/>
        </w:rPr>
      </w:pPr>
    </w:p>
    <w:sectPr w:rsidR="0001712B" w:rsidRPr="00573C04" w:rsidSect="00FD1FFD">
      <w:headerReference w:type="even" r:id="rId12"/>
      <w:headerReference w:type="default" r:id="rId13"/>
      <w:footerReference w:type="default" r:id="rId14"/>
      <w:pgSz w:w="11900" w:h="16840"/>
      <w:pgMar w:top="1440" w:right="1797" w:bottom="1440" w:left="1797"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A22386" w14:textId="77777777" w:rsidR="002A3DE1" w:rsidRDefault="002A3DE1" w:rsidP="004316FA">
      <w:pPr>
        <w:spacing w:after="0" w:line="240" w:lineRule="auto"/>
      </w:pPr>
      <w:r>
        <w:separator/>
      </w:r>
    </w:p>
  </w:endnote>
  <w:endnote w:type="continuationSeparator" w:id="0">
    <w:p w14:paraId="2194C2B1" w14:textId="77777777" w:rsidR="002A3DE1" w:rsidRDefault="002A3DE1" w:rsidP="00431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等线">
    <w:panose1 w:val="00000000000000000000"/>
    <w:charset w:val="80"/>
    <w:family w:val="roman"/>
    <w:notTrueType/>
    <w:pitch w:val="default"/>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等线 Light">
    <w:panose1 w:val="00000000000000000000"/>
    <w:charset w:val="80"/>
    <w:family w:val="roman"/>
    <w:notTrueType/>
    <w:pitch w:val="default"/>
  </w:font>
  <w:font w:name="Segoe UI">
    <w:altName w:val="Calibri"/>
    <w:charset w:val="00"/>
    <w:family w:val="swiss"/>
    <w:pitch w:val="variable"/>
    <w:sig w:usb0="E4002EFF" w:usb1="C000E47F" w:usb2="00000009" w:usb3="00000000" w:csb0="000001FF" w:csb1="00000000"/>
  </w:font>
  <w:font w:name="Consolas">
    <w:panose1 w:val="020B0609020204030204"/>
    <w:charset w:val="00"/>
    <w:family w:val="auto"/>
    <w:pitch w:val="variable"/>
    <w:sig w:usb0="E10002FF" w:usb1="4000F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1550484"/>
      <w:docPartObj>
        <w:docPartGallery w:val="Page Numbers (Bottom of Page)"/>
        <w:docPartUnique/>
      </w:docPartObj>
    </w:sdtPr>
    <w:sdtEndPr>
      <w:rPr>
        <w:noProof/>
      </w:rPr>
    </w:sdtEndPr>
    <w:sdtContent>
      <w:p w14:paraId="7BEFA248" w14:textId="479E96D3" w:rsidR="00340F24" w:rsidRDefault="00340F24">
        <w:pPr>
          <w:pStyle w:val="Footer"/>
          <w:jc w:val="center"/>
        </w:pPr>
        <w:r>
          <w:fldChar w:fldCharType="begin"/>
        </w:r>
        <w:r>
          <w:instrText xml:space="preserve"> PAGE   \* MERGEFORMAT </w:instrText>
        </w:r>
        <w:r>
          <w:fldChar w:fldCharType="separate"/>
        </w:r>
        <w:r w:rsidR="0055114E">
          <w:rPr>
            <w:noProof/>
          </w:rPr>
          <w:t>2</w:t>
        </w:r>
        <w:r>
          <w:rPr>
            <w:noProof/>
          </w:rPr>
          <w:fldChar w:fldCharType="end"/>
        </w:r>
      </w:p>
    </w:sdtContent>
  </w:sdt>
  <w:p w14:paraId="2692EBA1" w14:textId="77777777" w:rsidR="00340F24" w:rsidRDefault="00340F2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C80256" w14:textId="77777777" w:rsidR="002A3DE1" w:rsidRDefault="002A3DE1" w:rsidP="004316FA">
      <w:pPr>
        <w:spacing w:after="0" w:line="240" w:lineRule="auto"/>
      </w:pPr>
      <w:r>
        <w:separator/>
      </w:r>
    </w:p>
  </w:footnote>
  <w:footnote w:type="continuationSeparator" w:id="0">
    <w:p w14:paraId="140428F0" w14:textId="77777777" w:rsidR="002A3DE1" w:rsidRDefault="002A3DE1" w:rsidP="004316FA">
      <w:pPr>
        <w:spacing w:after="0" w:line="240" w:lineRule="auto"/>
      </w:pPr>
      <w:r>
        <w:continuationSeparator/>
      </w:r>
    </w:p>
  </w:footnote>
  <w:footnote w:id="1">
    <w:p w14:paraId="42525120" w14:textId="77777777" w:rsidR="002D7230" w:rsidRPr="009754B7" w:rsidRDefault="002D7230" w:rsidP="002D7230">
      <w:pPr>
        <w:spacing w:after="0" w:line="240" w:lineRule="auto"/>
        <w:jc w:val="both"/>
        <w:rPr>
          <w:rFonts w:ascii="Times New Roman" w:hAnsi="Times New Roman" w:cs="Times New Roman"/>
          <w:sz w:val="24"/>
          <w:szCs w:val="24"/>
        </w:rPr>
      </w:pPr>
      <w:r>
        <w:rPr>
          <w:rStyle w:val="FootnoteReference"/>
        </w:rPr>
        <w:footnoteRef/>
      </w:r>
      <w:r>
        <w:t xml:space="preserve"> </w:t>
      </w:r>
      <w:r w:rsidRPr="00711085">
        <w:rPr>
          <w:rFonts w:ascii="Times New Roman" w:hAnsi="Times New Roman" w:cs="Times New Roman"/>
          <w:sz w:val="20"/>
          <w:szCs w:val="20"/>
        </w:rPr>
        <w:t>Antonio Andreoni (Department of Economics, SOAS University of London and South African Research Chair in Industrial Development, University of Johannesburg)</w:t>
      </w:r>
    </w:p>
    <w:p w14:paraId="6AFEFF21" w14:textId="77777777" w:rsidR="002D7230" w:rsidRDefault="002D7230" w:rsidP="002D7230">
      <w:pPr>
        <w:pStyle w:val="FootnoteText"/>
        <w:rPr>
          <w:rFonts w:ascii="Times New Roman" w:hAnsi="Times New Roman" w:cs="Times New Roman"/>
        </w:rPr>
      </w:pPr>
      <w:r>
        <w:rPr>
          <w:rFonts w:ascii="Times New Roman" w:hAnsi="Times New Roman" w:cs="Times New Roman"/>
        </w:rPr>
        <w:t>Ha-Joon Chang (Faculty of Economics and Centre of Development Studies, University of Cambridge)</w:t>
      </w:r>
    </w:p>
    <w:p w14:paraId="538E9244" w14:textId="77777777" w:rsidR="002D7230" w:rsidRDefault="002D7230" w:rsidP="002D7230">
      <w:pPr>
        <w:pStyle w:val="FootnoteText"/>
        <w:rPr>
          <w:rFonts w:ascii="Times New Roman" w:hAnsi="Times New Roman" w:cs="Times New Roman"/>
        </w:rPr>
      </w:pPr>
      <w:r>
        <w:rPr>
          <w:rFonts w:ascii="Times New Roman" w:hAnsi="Times New Roman" w:cs="Times New Roman"/>
        </w:rPr>
        <w:t xml:space="preserve">Roberto </w:t>
      </w:r>
      <w:proofErr w:type="spellStart"/>
      <w:r>
        <w:rPr>
          <w:rFonts w:ascii="Times New Roman" w:hAnsi="Times New Roman" w:cs="Times New Roman"/>
        </w:rPr>
        <w:t>Scazzieri</w:t>
      </w:r>
      <w:proofErr w:type="spellEnd"/>
      <w:r>
        <w:rPr>
          <w:rFonts w:ascii="Times New Roman" w:hAnsi="Times New Roman" w:cs="Times New Roman"/>
        </w:rPr>
        <w:t xml:space="preserve"> (Department of Economics, University of Bologna; Accademia Nazionale </w:t>
      </w:r>
      <w:proofErr w:type="spellStart"/>
      <w:r>
        <w:rPr>
          <w:rFonts w:ascii="Times New Roman" w:hAnsi="Times New Roman" w:cs="Times New Roman"/>
        </w:rPr>
        <w:t>dei</w:t>
      </w:r>
      <w:proofErr w:type="spellEnd"/>
      <w:r>
        <w:rPr>
          <w:rFonts w:ascii="Times New Roman" w:hAnsi="Times New Roman" w:cs="Times New Roman"/>
        </w:rPr>
        <w:t xml:space="preserve"> </w:t>
      </w:r>
      <w:proofErr w:type="spellStart"/>
      <w:r>
        <w:rPr>
          <w:rFonts w:ascii="Times New Roman" w:hAnsi="Times New Roman" w:cs="Times New Roman"/>
        </w:rPr>
        <w:t>Lincei</w:t>
      </w:r>
      <w:proofErr w:type="spellEnd"/>
      <w:r>
        <w:rPr>
          <w:rFonts w:ascii="Times New Roman" w:hAnsi="Times New Roman" w:cs="Times New Roman"/>
        </w:rPr>
        <w:t>, Roma; Gonville and Caius College and Clare Hall, Cambridge)</w:t>
      </w:r>
    </w:p>
    <w:p w14:paraId="1F8E2F85" w14:textId="77777777" w:rsidR="002D7230" w:rsidRDefault="002D7230" w:rsidP="002D7230">
      <w:pPr>
        <w:pStyle w:val="FootnoteText"/>
        <w:rPr>
          <w:rFonts w:ascii="Times New Roman" w:hAnsi="Times New Roman" w:cs="Times New Roman"/>
        </w:rPr>
      </w:pPr>
    </w:p>
    <w:p w14:paraId="2CC1BB9D" w14:textId="77777777" w:rsidR="002D7230" w:rsidRPr="00FA59C6" w:rsidRDefault="002D7230" w:rsidP="002D7230">
      <w:pPr>
        <w:pStyle w:val="FootnoteText"/>
        <w:rPr>
          <w:rFonts w:ascii="Times New Roman" w:hAnsi="Times New Roman" w:cs="Times New Roman"/>
        </w:rPr>
      </w:pPr>
      <w:r w:rsidRPr="00711085">
        <w:rPr>
          <w:rFonts w:ascii="Times New Roman" w:hAnsi="Times New Roman" w:cs="Times New Roman"/>
          <w:i/>
        </w:rPr>
        <w:t>Corresponding author:</w:t>
      </w:r>
      <w:r>
        <w:rPr>
          <w:rFonts w:ascii="Times New Roman" w:hAnsi="Times New Roman" w:cs="Times New Roman"/>
        </w:rPr>
        <w:t xml:space="preserve"> Antonio Andreoni, Email: </w:t>
      </w:r>
      <w:hyperlink r:id="rId1" w:history="1">
        <w:r w:rsidRPr="00CE1578">
          <w:rPr>
            <w:rStyle w:val="Hyperlink"/>
            <w:rFonts w:ascii="Times New Roman" w:hAnsi="Times New Roman" w:cs="Times New Roman"/>
          </w:rPr>
          <w:t>antonio.andreoni@soas.ac.uk</w:t>
        </w:r>
      </w:hyperlink>
      <w:r>
        <w:rPr>
          <w:rFonts w:ascii="Times New Roman" w:hAnsi="Times New Roman" w:cs="Times New Roman"/>
        </w:rPr>
        <w:t xml:space="preserve">; Address: SOAS University of London, </w:t>
      </w:r>
      <w:r w:rsidRPr="00711085">
        <w:rPr>
          <w:rFonts w:ascii="Times New Roman" w:hAnsi="Times New Roman" w:cs="Times New Roman"/>
        </w:rPr>
        <w:t xml:space="preserve">10 </w:t>
      </w:r>
      <w:proofErr w:type="spellStart"/>
      <w:r w:rsidRPr="00711085">
        <w:rPr>
          <w:rFonts w:ascii="Times New Roman" w:hAnsi="Times New Roman" w:cs="Times New Roman"/>
        </w:rPr>
        <w:t>Thornhaugh</w:t>
      </w:r>
      <w:proofErr w:type="spellEnd"/>
      <w:r w:rsidRPr="00711085">
        <w:rPr>
          <w:rFonts w:ascii="Times New Roman" w:hAnsi="Times New Roman" w:cs="Times New Roman"/>
        </w:rPr>
        <w:t xml:space="preserve"> Street, Russell Square, London WC1H 0XG</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6A1488" w14:textId="77777777" w:rsidR="00340F24" w:rsidRDefault="00340F24" w:rsidP="00296E30">
    <w:pPr>
      <w:pStyle w:val="Header"/>
      <w:framePr w:wrap="around" w:vAnchor="text" w:hAnchor="margin" w:xAlign="right" w:y="1"/>
      <w:rPr>
        <w:ins w:id="2" w:author="Ha-Joon Chang" w:date="2018-10-23T18:11:00Z"/>
        <w:rStyle w:val="PageNumber"/>
      </w:rPr>
    </w:pPr>
    <w:ins w:id="3" w:author="Ha-Joon Chang" w:date="2018-10-23T18:11:00Z">
      <w:r>
        <w:rPr>
          <w:rStyle w:val="PageNumber"/>
        </w:rPr>
        <w:fldChar w:fldCharType="begin"/>
      </w:r>
      <w:r>
        <w:rPr>
          <w:rStyle w:val="PageNumber"/>
        </w:rPr>
        <w:instrText xml:space="preserve">PAGE  </w:instrText>
      </w:r>
      <w:r>
        <w:rPr>
          <w:rStyle w:val="PageNumber"/>
        </w:rPr>
        <w:fldChar w:fldCharType="end"/>
      </w:r>
    </w:ins>
  </w:p>
  <w:p w14:paraId="6BDB7024" w14:textId="77777777" w:rsidR="00340F24" w:rsidRDefault="00340F24">
    <w:pPr>
      <w:pStyle w:val="Header"/>
      <w:ind w:right="360"/>
      <w:pPrChange w:id="4" w:author="Ha-Joon Chang" w:date="2018-10-23T18:11:00Z">
        <w:pPr>
          <w:pStyle w:val="Header"/>
        </w:pPr>
      </w:pPrChang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D0275F" w14:textId="77777777" w:rsidR="00340F24" w:rsidRDefault="00340F24" w:rsidP="00606CF4">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003AA"/>
    <w:multiLevelType w:val="multilevel"/>
    <w:tmpl w:val="91DAC72A"/>
    <w:lvl w:ilvl="0">
      <w:start w:val="3"/>
      <w:numFmt w:val="decimal"/>
      <w:lvlText w:val="%1"/>
      <w:lvlJc w:val="left"/>
      <w:pPr>
        <w:ind w:left="375" w:hanging="375"/>
      </w:pPr>
      <w:rPr>
        <w:rFonts w:hint="default"/>
        <w:b w:val="0"/>
      </w:rPr>
    </w:lvl>
    <w:lvl w:ilvl="1">
      <w:start w:val="3"/>
      <w:numFmt w:val="decimal"/>
      <w:lvlText w:val="%1.%2"/>
      <w:lvlJc w:val="left"/>
      <w:pPr>
        <w:ind w:left="1095" w:hanging="375"/>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920" w:hanging="2160"/>
      </w:pPr>
      <w:rPr>
        <w:rFonts w:hint="default"/>
        <w:b w:val="0"/>
      </w:rPr>
    </w:lvl>
  </w:abstractNum>
  <w:abstractNum w:abstractNumId="1">
    <w:nsid w:val="2557419D"/>
    <w:multiLevelType w:val="hybridMultilevel"/>
    <w:tmpl w:val="B516B484"/>
    <w:lvl w:ilvl="0" w:tplc="E340BB3E">
      <w:numFmt w:val="bullet"/>
      <w:lvlText w:val="-"/>
      <w:lvlJc w:val="left"/>
      <w:pPr>
        <w:ind w:left="360" w:hanging="360"/>
      </w:pPr>
      <w:rPr>
        <w:rFonts w:ascii="Cambria" w:eastAsiaTheme="minorEastAsia" w:hAnsi="Cambria" w:cs="Times New Roman" w:hint="default"/>
        <w:u w:val="none"/>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35D1514C"/>
    <w:multiLevelType w:val="hybridMultilevel"/>
    <w:tmpl w:val="38BE2B4E"/>
    <w:lvl w:ilvl="0" w:tplc="E340BB3E">
      <w:numFmt w:val="bullet"/>
      <w:lvlText w:val="-"/>
      <w:lvlJc w:val="left"/>
      <w:pPr>
        <w:ind w:left="360" w:hanging="360"/>
      </w:pPr>
      <w:rPr>
        <w:rFonts w:ascii="Cambria" w:eastAsiaTheme="minorEastAsia" w:hAnsi="Cambria" w:cs="Times New Roman" w:hint="default"/>
        <w:u w:val="no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0275AFF"/>
    <w:multiLevelType w:val="hybridMultilevel"/>
    <w:tmpl w:val="EFBEEA7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E606E16"/>
    <w:multiLevelType w:val="hybridMultilevel"/>
    <w:tmpl w:val="5A689D3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66952087"/>
    <w:multiLevelType w:val="hybridMultilevel"/>
    <w:tmpl w:val="0CA2E3DC"/>
    <w:lvl w:ilvl="0" w:tplc="B4B2AAD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7F1"/>
    <w:rsid w:val="000023C1"/>
    <w:rsid w:val="00002480"/>
    <w:rsid w:val="00010163"/>
    <w:rsid w:val="00011A08"/>
    <w:rsid w:val="0001224F"/>
    <w:rsid w:val="0001712B"/>
    <w:rsid w:val="0001744F"/>
    <w:rsid w:val="000204ED"/>
    <w:rsid w:val="00030394"/>
    <w:rsid w:val="00031B6D"/>
    <w:rsid w:val="0003205D"/>
    <w:rsid w:val="0003340C"/>
    <w:rsid w:val="00034F90"/>
    <w:rsid w:val="00041D59"/>
    <w:rsid w:val="000476BA"/>
    <w:rsid w:val="00050D87"/>
    <w:rsid w:val="00055223"/>
    <w:rsid w:val="00055851"/>
    <w:rsid w:val="00060392"/>
    <w:rsid w:val="0006640D"/>
    <w:rsid w:val="0006706A"/>
    <w:rsid w:val="00067DF8"/>
    <w:rsid w:val="00072B25"/>
    <w:rsid w:val="000756AB"/>
    <w:rsid w:val="00076CF3"/>
    <w:rsid w:val="00080847"/>
    <w:rsid w:val="00083D8C"/>
    <w:rsid w:val="0008670F"/>
    <w:rsid w:val="0008678A"/>
    <w:rsid w:val="00090001"/>
    <w:rsid w:val="00090646"/>
    <w:rsid w:val="000A0286"/>
    <w:rsid w:val="000A0471"/>
    <w:rsid w:val="000A43E9"/>
    <w:rsid w:val="000A7633"/>
    <w:rsid w:val="000B0903"/>
    <w:rsid w:val="000B6EB2"/>
    <w:rsid w:val="000C1A46"/>
    <w:rsid w:val="000C3EF9"/>
    <w:rsid w:val="000C7C55"/>
    <w:rsid w:val="000E46B0"/>
    <w:rsid w:val="000E6495"/>
    <w:rsid w:val="000F215A"/>
    <w:rsid w:val="000F43C3"/>
    <w:rsid w:val="000F536F"/>
    <w:rsid w:val="00100420"/>
    <w:rsid w:val="001008ED"/>
    <w:rsid w:val="00103607"/>
    <w:rsid w:val="001039E1"/>
    <w:rsid w:val="001103FE"/>
    <w:rsid w:val="00111383"/>
    <w:rsid w:val="001123BA"/>
    <w:rsid w:val="00112B39"/>
    <w:rsid w:val="00113056"/>
    <w:rsid w:val="001135A9"/>
    <w:rsid w:val="00125248"/>
    <w:rsid w:val="0012737D"/>
    <w:rsid w:val="00135B7D"/>
    <w:rsid w:val="00144B73"/>
    <w:rsid w:val="00145375"/>
    <w:rsid w:val="0015033F"/>
    <w:rsid w:val="00163E44"/>
    <w:rsid w:val="0016585E"/>
    <w:rsid w:val="00170000"/>
    <w:rsid w:val="0017297B"/>
    <w:rsid w:val="00176820"/>
    <w:rsid w:val="00182847"/>
    <w:rsid w:val="001834E7"/>
    <w:rsid w:val="001A545A"/>
    <w:rsid w:val="001B026F"/>
    <w:rsid w:val="001B5D83"/>
    <w:rsid w:val="001B61D3"/>
    <w:rsid w:val="001B6B85"/>
    <w:rsid w:val="001B70A0"/>
    <w:rsid w:val="001B7CC7"/>
    <w:rsid w:val="001B7DAE"/>
    <w:rsid w:val="001C04C9"/>
    <w:rsid w:val="001C42C8"/>
    <w:rsid w:val="001C4614"/>
    <w:rsid w:val="001C5090"/>
    <w:rsid w:val="001C5B7C"/>
    <w:rsid w:val="001C6AA5"/>
    <w:rsid w:val="001D0DB6"/>
    <w:rsid w:val="001D5ED1"/>
    <w:rsid w:val="001D638F"/>
    <w:rsid w:val="001E011C"/>
    <w:rsid w:val="00206C76"/>
    <w:rsid w:val="00207066"/>
    <w:rsid w:val="00211E7A"/>
    <w:rsid w:val="002125F4"/>
    <w:rsid w:val="00215D80"/>
    <w:rsid w:val="00215FDE"/>
    <w:rsid w:val="002239A2"/>
    <w:rsid w:val="002248A0"/>
    <w:rsid w:val="002262DA"/>
    <w:rsid w:val="00226DE1"/>
    <w:rsid w:val="00226E65"/>
    <w:rsid w:val="00226FA1"/>
    <w:rsid w:val="00227FF9"/>
    <w:rsid w:val="00232075"/>
    <w:rsid w:val="00233AE6"/>
    <w:rsid w:val="00235BEB"/>
    <w:rsid w:val="00237572"/>
    <w:rsid w:val="00243A93"/>
    <w:rsid w:val="002466B3"/>
    <w:rsid w:val="00251A7B"/>
    <w:rsid w:val="00253C1E"/>
    <w:rsid w:val="00256EC9"/>
    <w:rsid w:val="0026193D"/>
    <w:rsid w:val="00261CBA"/>
    <w:rsid w:val="00263102"/>
    <w:rsid w:val="00265BC9"/>
    <w:rsid w:val="002671CE"/>
    <w:rsid w:val="002709F2"/>
    <w:rsid w:val="00272B0B"/>
    <w:rsid w:val="002753D3"/>
    <w:rsid w:val="00277ADF"/>
    <w:rsid w:val="00280046"/>
    <w:rsid w:val="00284328"/>
    <w:rsid w:val="002863F2"/>
    <w:rsid w:val="002864EE"/>
    <w:rsid w:val="002875BA"/>
    <w:rsid w:val="00292CAD"/>
    <w:rsid w:val="00294905"/>
    <w:rsid w:val="00295744"/>
    <w:rsid w:val="0029646D"/>
    <w:rsid w:val="002968BA"/>
    <w:rsid w:val="00296E30"/>
    <w:rsid w:val="002976FC"/>
    <w:rsid w:val="002A3DE1"/>
    <w:rsid w:val="002A5613"/>
    <w:rsid w:val="002A743D"/>
    <w:rsid w:val="002A792D"/>
    <w:rsid w:val="002B08D6"/>
    <w:rsid w:val="002B5FEF"/>
    <w:rsid w:val="002C2617"/>
    <w:rsid w:val="002C70E4"/>
    <w:rsid w:val="002D6736"/>
    <w:rsid w:val="002D7230"/>
    <w:rsid w:val="002E471B"/>
    <w:rsid w:val="002E6105"/>
    <w:rsid w:val="002E6887"/>
    <w:rsid w:val="002F632D"/>
    <w:rsid w:val="002F6C35"/>
    <w:rsid w:val="0030057F"/>
    <w:rsid w:val="003036DF"/>
    <w:rsid w:val="00307AD4"/>
    <w:rsid w:val="0031180C"/>
    <w:rsid w:val="00311F46"/>
    <w:rsid w:val="00313DE9"/>
    <w:rsid w:val="00313F06"/>
    <w:rsid w:val="00314761"/>
    <w:rsid w:val="0031495B"/>
    <w:rsid w:val="00320036"/>
    <w:rsid w:val="00320524"/>
    <w:rsid w:val="00321291"/>
    <w:rsid w:val="003232AD"/>
    <w:rsid w:val="003257C2"/>
    <w:rsid w:val="0032750A"/>
    <w:rsid w:val="00327539"/>
    <w:rsid w:val="00333B86"/>
    <w:rsid w:val="00336F4F"/>
    <w:rsid w:val="003406B5"/>
    <w:rsid w:val="00340DFA"/>
    <w:rsid w:val="00340F24"/>
    <w:rsid w:val="003450FE"/>
    <w:rsid w:val="003522D6"/>
    <w:rsid w:val="00355778"/>
    <w:rsid w:val="00367550"/>
    <w:rsid w:val="0037544A"/>
    <w:rsid w:val="00377847"/>
    <w:rsid w:val="00377BCA"/>
    <w:rsid w:val="00380A8B"/>
    <w:rsid w:val="00381C1D"/>
    <w:rsid w:val="003824BE"/>
    <w:rsid w:val="0038476B"/>
    <w:rsid w:val="00391BD6"/>
    <w:rsid w:val="00391CD3"/>
    <w:rsid w:val="0039300D"/>
    <w:rsid w:val="00394A00"/>
    <w:rsid w:val="003976CD"/>
    <w:rsid w:val="003A2EB4"/>
    <w:rsid w:val="003A4125"/>
    <w:rsid w:val="003A6D60"/>
    <w:rsid w:val="003B009F"/>
    <w:rsid w:val="003B37FB"/>
    <w:rsid w:val="003B4D5E"/>
    <w:rsid w:val="003B6560"/>
    <w:rsid w:val="003C1C93"/>
    <w:rsid w:val="003C42EF"/>
    <w:rsid w:val="003C4763"/>
    <w:rsid w:val="003C7DED"/>
    <w:rsid w:val="003D1EE9"/>
    <w:rsid w:val="003D20C3"/>
    <w:rsid w:val="003D2AE1"/>
    <w:rsid w:val="003D33BC"/>
    <w:rsid w:val="003D3F79"/>
    <w:rsid w:val="003D5E89"/>
    <w:rsid w:val="003D7FBA"/>
    <w:rsid w:val="003E4D6E"/>
    <w:rsid w:val="003E7433"/>
    <w:rsid w:val="003F0BAB"/>
    <w:rsid w:val="003F6433"/>
    <w:rsid w:val="003F69A5"/>
    <w:rsid w:val="004037FE"/>
    <w:rsid w:val="00404149"/>
    <w:rsid w:val="004067D7"/>
    <w:rsid w:val="00406EB7"/>
    <w:rsid w:val="00411F6E"/>
    <w:rsid w:val="00417E6A"/>
    <w:rsid w:val="00423521"/>
    <w:rsid w:val="00426C21"/>
    <w:rsid w:val="0043092E"/>
    <w:rsid w:val="004316FA"/>
    <w:rsid w:val="00437E1D"/>
    <w:rsid w:val="00437E7E"/>
    <w:rsid w:val="00442969"/>
    <w:rsid w:val="004447E0"/>
    <w:rsid w:val="00446FB5"/>
    <w:rsid w:val="00447D7D"/>
    <w:rsid w:val="00454CA4"/>
    <w:rsid w:val="00461B38"/>
    <w:rsid w:val="00466BDF"/>
    <w:rsid w:val="00467501"/>
    <w:rsid w:val="00472507"/>
    <w:rsid w:val="00474937"/>
    <w:rsid w:val="00481D03"/>
    <w:rsid w:val="004836B8"/>
    <w:rsid w:val="00484DC5"/>
    <w:rsid w:val="0048690B"/>
    <w:rsid w:val="00487F0F"/>
    <w:rsid w:val="00490070"/>
    <w:rsid w:val="004905BD"/>
    <w:rsid w:val="00492E52"/>
    <w:rsid w:val="004973E0"/>
    <w:rsid w:val="0049799E"/>
    <w:rsid w:val="004A0116"/>
    <w:rsid w:val="004A4979"/>
    <w:rsid w:val="004A5810"/>
    <w:rsid w:val="004A741B"/>
    <w:rsid w:val="004B1C96"/>
    <w:rsid w:val="004B26F4"/>
    <w:rsid w:val="004B4C5E"/>
    <w:rsid w:val="004D2E2E"/>
    <w:rsid w:val="004D35CB"/>
    <w:rsid w:val="004D4D47"/>
    <w:rsid w:val="004E19FF"/>
    <w:rsid w:val="004E2EA4"/>
    <w:rsid w:val="004E50EC"/>
    <w:rsid w:val="004E6D3E"/>
    <w:rsid w:val="004F2317"/>
    <w:rsid w:val="004F554C"/>
    <w:rsid w:val="004F74B1"/>
    <w:rsid w:val="004F777B"/>
    <w:rsid w:val="00500749"/>
    <w:rsid w:val="005016D3"/>
    <w:rsid w:val="00501919"/>
    <w:rsid w:val="00502B4B"/>
    <w:rsid w:val="00502BDA"/>
    <w:rsid w:val="00522D10"/>
    <w:rsid w:val="00535746"/>
    <w:rsid w:val="00543614"/>
    <w:rsid w:val="005440A9"/>
    <w:rsid w:val="0055114E"/>
    <w:rsid w:val="00551895"/>
    <w:rsid w:val="00553247"/>
    <w:rsid w:val="0055455F"/>
    <w:rsid w:val="005564F9"/>
    <w:rsid w:val="00556D91"/>
    <w:rsid w:val="00557B91"/>
    <w:rsid w:val="005601BB"/>
    <w:rsid w:val="00562504"/>
    <w:rsid w:val="00567279"/>
    <w:rsid w:val="00567AAB"/>
    <w:rsid w:val="00573C04"/>
    <w:rsid w:val="00576B95"/>
    <w:rsid w:val="00581921"/>
    <w:rsid w:val="00582E9D"/>
    <w:rsid w:val="00586EC0"/>
    <w:rsid w:val="005872D8"/>
    <w:rsid w:val="00596C0E"/>
    <w:rsid w:val="005A2B6E"/>
    <w:rsid w:val="005A4311"/>
    <w:rsid w:val="005A6E57"/>
    <w:rsid w:val="005B0EE5"/>
    <w:rsid w:val="005B2141"/>
    <w:rsid w:val="005B460E"/>
    <w:rsid w:val="005B61A1"/>
    <w:rsid w:val="005B700F"/>
    <w:rsid w:val="005B72A2"/>
    <w:rsid w:val="005C1FA9"/>
    <w:rsid w:val="005C4429"/>
    <w:rsid w:val="005C704E"/>
    <w:rsid w:val="005C7906"/>
    <w:rsid w:val="005D1A8C"/>
    <w:rsid w:val="005D1E3A"/>
    <w:rsid w:val="005D25FA"/>
    <w:rsid w:val="005D48DF"/>
    <w:rsid w:val="005D5FBA"/>
    <w:rsid w:val="005E02F0"/>
    <w:rsid w:val="005E51C6"/>
    <w:rsid w:val="005F12C4"/>
    <w:rsid w:val="005F6A97"/>
    <w:rsid w:val="005F70E9"/>
    <w:rsid w:val="00605EAF"/>
    <w:rsid w:val="00606CF4"/>
    <w:rsid w:val="00607FF7"/>
    <w:rsid w:val="00610E23"/>
    <w:rsid w:val="00614B69"/>
    <w:rsid w:val="00620017"/>
    <w:rsid w:val="006202D4"/>
    <w:rsid w:val="00627934"/>
    <w:rsid w:val="00630F78"/>
    <w:rsid w:val="0063258D"/>
    <w:rsid w:val="00632847"/>
    <w:rsid w:val="00642F99"/>
    <w:rsid w:val="006434E8"/>
    <w:rsid w:val="00643CFD"/>
    <w:rsid w:val="00645B4B"/>
    <w:rsid w:val="00647FA9"/>
    <w:rsid w:val="00652EFA"/>
    <w:rsid w:val="00653E30"/>
    <w:rsid w:val="006552A2"/>
    <w:rsid w:val="0066105E"/>
    <w:rsid w:val="00662914"/>
    <w:rsid w:val="006656E3"/>
    <w:rsid w:val="00676EBB"/>
    <w:rsid w:val="0068138D"/>
    <w:rsid w:val="006831CB"/>
    <w:rsid w:val="00683E85"/>
    <w:rsid w:val="00686AC8"/>
    <w:rsid w:val="00690B3D"/>
    <w:rsid w:val="0069288F"/>
    <w:rsid w:val="00694590"/>
    <w:rsid w:val="00695C6D"/>
    <w:rsid w:val="00695DE0"/>
    <w:rsid w:val="006A0FDD"/>
    <w:rsid w:val="006A5FB4"/>
    <w:rsid w:val="006B026D"/>
    <w:rsid w:val="006B15D1"/>
    <w:rsid w:val="006C775F"/>
    <w:rsid w:val="006D3E67"/>
    <w:rsid w:val="006E232E"/>
    <w:rsid w:val="006E54C2"/>
    <w:rsid w:val="006E5F06"/>
    <w:rsid w:val="006E7915"/>
    <w:rsid w:val="006F642C"/>
    <w:rsid w:val="006F6B81"/>
    <w:rsid w:val="006F7747"/>
    <w:rsid w:val="0070001E"/>
    <w:rsid w:val="007029D2"/>
    <w:rsid w:val="007039CD"/>
    <w:rsid w:val="00704B61"/>
    <w:rsid w:val="00710012"/>
    <w:rsid w:val="00711085"/>
    <w:rsid w:val="007142B1"/>
    <w:rsid w:val="007154E1"/>
    <w:rsid w:val="0071581C"/>
    <w:rsid w:val="00720974"/>
    <w:rsid w:val="00722712"/>
    <w:rsid w:val="0072362E"/>
    <w:rsid w:val="0072532E"/>
    <w:rsid w:val="00732404"/>
    <w:rsid w:val="00742FD1"/>
    <w:rsid w:val="0074420F"/>
    <w:rsid w:val="00744273"/>
    <w:rsid w:val="00744F0C"/>
    <w:rsid w:val="007469AA"/>
    <w:rsid w:val="00750FBC"/>
    <w:rsid w:val="0075276F"/>
    <w:rsid w:val="00755FC7"/>
    <w:rsid w:val="00762972"/>
    <w:rsid w:val="007657B9"/>
    <w:rsid w:val="00766885"/>
    <w:rsid w:val="007730D4"/>
    <w:rsid w:val="007735F9"/>
    <w:rsid w:val="00774709"/>
    <w:rsid w:val="0077541B"/>
    <w:rsid w:val="00782F61"/>
    <w:rsid w:val="00790031"/>
    <w:rsid w:val="00790401"/>
    <w:rsid w:val="0079208A"/>
    <w:rsid w:val="00794638"/>
    <w:rsid w:val="007948B0"/>
    <w:rsid w:val="00797393"/>
    <w:rsid w:val="00797BD1"/>
    <w:rsid w:val="007A5564"/>
    <w:rsid w:val="007A6434"/>
    <w:rsid w:val="007A6627"/>
    <w:rsid w:val="007B1D1A"/>
    <w:rsid w:val="007B27F1"/>
    <w:rsid w:val="007B3C58"/>
    <w:rsid w:val="007B4A29"/>
    <w:rsid w:val="007B4B12"/>
    <w:rsid w:val="007B7777"/>
    <w:rsid w:val="007C0C86"/>
    <w:rsid w:val="007C5580"/>
    <w:rsid w:val="007D7D30"/>
    <w:rsid w:val="007E0175"/>
    <w:rsid w:val="007E4820"/>
    <w:rsid w:val="007E505D"/>
    <w:rsid w:val="00800A9A"/>
    <w:rsid w:val="00800F54"/>
    <w:rsid w:val="0080114C"/>
    <w:rsid w:val="008117A8"/>
    <w:rsid w:val="008148CD"/>
    <w:rsid w:val="0081727E"/>
    <w:rsid w:val="0082321A"/>
    <w:rsid w:val="00830899"/>
    <w:rsid w:val="0083097A"/>
    <w:rsid w:val="008326F3"/>
    <w:rsid w:val="00837C45"/>
    <w:rsid w:val="008401D2"/>
    <w:rsid w:val="008407E4"/>
    <w:rsid w:val="00841300"/>
    <w:rsid w:val="008501BD"/>
    <w:rsid w:val="00861299"/>
    <w:rsid w:val="00861A32"/>
    <w:rsid w:val="00862135"/>
    <w:rsid w:val="00863C62"/>
    <w:rsid w:val="00865D88"/>
    <w:rsid w:val="00871492"/>
    <w:rsid w:val="00874BB1"/>
    <w:rsid w:val="00877B9F"/>
    <w:rsid w:val="008858B3"/>
    <w:rsid w:val="0089141A"/>
    <w:rsid w:val="0089194A"/>
    <w:rsid w:val="00891E55"/>
    <w:rsid w:val="00892C80"/>
    <w:rsid w:val="008A0C9A"/>
    <w:rsid w:val="008A2805"/>
    <w:rsid w:val="008A2B52"/>
    <w:rsid w:val="008A44EB"/>
    <w:rsid w:val="008B136B"/>
    <w:rsid w:val="008B3F23"/>
    <w:rsid w:val="008B4A67"/>
    <w:rsid w:val="008B76C9"/>
    <w:rsid w:val="008B79CE"/>
    <w:rsid w:val="008C0EFF"/>
    <w:rsid w:val="008C72A1"/>
    <w:rsid w:val="008D20F7"/>
    <w:rsid w:val="008D26A6"/>
    <w:rsid w:val="008D2EE2"/>
    <w:rsid w:val="008D4193"/>
    <w:rsid w:val="008D5C33"/>
    <w:rsid w:val="008E2377"/>
    <w:rsid w:val="008E2EE8"/>
    <w:rsid w:val="008E3BD7"/>
    <w:rsid w:val="008E5AFA"/>
    <w:rsid w:val="008E5E8B"/>
    <w:rsid w:val="008F2EF7"/>
    <w:rsid w:val="008F3E7A"/>
    <w:rsid w:val="008F684B"/>
    <w:rsid w:val="008F7161"/>
    <w:rsid w:val="008F7C2C"/>
    <w:rsid w:val="00900D1F"/>
    <w:rsid w:val="00901A6C"/>
    <w:rsid w:val="00901AED"/>
    <w:rsid w:val="00905DBF"/>
    <w:rsid w:val="00906286"/>
    <w:rsid w:val="009109D8"/>
    <w:rsid w:val="00910D48"/>
    <w:rsid w:val="0091100A"/>
    <w:rsid w:val="0091165E"/>
    <w:rsid w:val="00912A3C"/>
    <w:rsid w:val="00912D50"/>
    <w:rsid w:val="009133F9"/>
    <w:rsid w:val="00933000"/>
    <w:rsid w:val="00933FBB"/>
    <w:rsid w:val="0094043F"/>
    <w:rsid w:val="00944613"/>
    <w:rsid w:val="0094628E"/>
    <w:rsid w:val="009464B8"/>
    <w:rsid w:val="009508CD"/>
    <w:rsid w:val="009539F1"/>
    <w:rsid w:val="00957856"/>
    <w:rsid w:val="0096150C"/>
    <w:rsid w:val="00962EB9"/>
    <w:rsid w:val="00970FC0"/>
    <w:rsid w:val="00971522"/>
    <w:rsid w:val="009726C6"/>
    <w:rsid w:val="009754B7"/>
    <w:rsid w:val="0098039F"/>
    <w:rsid w:val="009827F8"/>
    <w:rsid w:val="0098575D"/>
    <w:rsid w:val="0098607A"/>
    <w:rsid w:val="00987799"/>
    <w:rsid w:val="0099193C"/>
    <w:rsid w:val="00991C68"/>
    <w:rsid w:val="009928F6"/>
    <w:rsid w:val="00996982"/>
    <w:rsid w:val="009A4128"/>
    <w:rsid w:val="009A5677"/>
    <w:rsid w:val="009B04AC"/>
    <w:rsid w:val="009B172D"/>
    <w:rsid w:val="009B2C68"/>
    <w:rsid w:val="009B6BE2"/>
    <w:rsid w:val="009C112F"/>
    <w:rsid w:val="009C284C"/>
    <w:rsid w:val="009C31F8"/>
    <w:rsid w:val="009C3C06"/>
    <w:rsid w:val="009C6DC8"/>
    <w:rsid w:val="009D051F"/>
    <w:rsid w:val="009E478E"/>
    <w:rsid w:val="009F1A41"/>
    <w:rsid w:val="00A00247"/>
    <w:rsid w:val="00A01013"/>
    <w:rsid w:val="00A0190F"/>
    <w:rsid w:val="00A1257C"/>
    <w:rsid w:val="00A21A70"/>
    <w:rsid w:val="00A222E9"/>
    <w:rsid w:val="00A2309A"/>
    <w:rsid w:val="00A256E7"/>
    <w:rsid w:val="00A33106"/>
    <w:rsid w:val="00A358C7"/>
    <w:rsid w:val="00A36373"/>
    <w:rsid w:val="00A400E2"/>
    <w:rsid w:val="00A4588A"/>
    <w:rsid w:val="00A459EE"/>
    <w:rsid w:val="00A55961"/>
    <w:rsid w:val="00A56455"/>
    <w:rsid w:val="00A61CFB"/>
    <w:rsid w:val="00A62403"/>
    <w:rsid w:val="00A8139E"/>
    <w:rsid w:val="00A85409"/>
    <w:rsid w:val="00A86D30"/>
    <w:rsid w:val="00AA2A51"/>
    <w:rsid w:val="00AA6809"/>
    <w:rsid w:val="00AB12CB"/>
    <w:rsid w:val="00AB1BE1"/>
    <w:rsid w:val="00AB4863"/>
    <w:rsid w:val="00AB5898"/>
    <w:rsid w:val="00AB720A"/>
    <w:rsid w:val="00AC1383"/>
    <w:rsid w:val="00AC2C36"/>
    <w:rsid w:val="00AC2E91"/>
    <w:rsid w:val="00AC3980"/>
    <w:rsid w:val="00AD4C78"/>
    <w:rsid w:val="00AD57AF"/>
    <w:rsid w:val="00AD74CD"/>
    <w:rsid w:val="00AE1B03"/>
    <w:rsid w:val="00AE28A8"/>
    <w:rsid w:val="00AE2A9D"/>
    <w:rsid w:val="00AE6CF7"/>
    <w:rsid w:val="00AE76C6"/>
    <w:rsid w:val="00AF172B"/>
    <w:rsid w:val="00AF1A68"/>
    <w:rsid w:val="00AF5676"/>
    <w:rsid w:val="00AF791A"/>
    <w:rsid w:val="00B015B5"/>
    <w:rsid w:val="00B051F4"/>
    <w:rsid w:val="00B07328"/>
    <w:rsid w:val="00B11AE0"/>
    <w:rsid w:val="00B1327D"/>
    <w:rsid w:val="00B144DE"/>
    <w:rsid w:val="00B15160"/>
    <w:rsid w:val="00B21486"/>
    <w:rsid w:val="00B2378B"/>
    <w:rsid w:val="00B30CC7"/>
    <w:rsid w:val="00B35E67"/>
    <w:rsid w:val="00B37213"/>
    <w:rsid w:val="00B44792"/>
    <w:rsid w:val="00B463BE"/>
    <w:rsid w:val="00B47099"/>
    <w:rsid w:val="00B47911"/>
    <w:rsid w:val="00B5591B"/>
    <w:rsid w:val="00B62191"/>
    <w:rsid w:val="00B63BFA"/>
    <w:rsid w:val="00B6427F"/>
    <w:rsid w:val="00B64E66"/>
    <w:rsid w:val="00B66DE5"/>
    <w:rsid w:val="00B75701"/>
    <w:rsid w:val="00B847CD"/>
    <w:rsid w:val="00B91126"/>
    <w:rsid w:val="00BA01D9"/>
    <w:rsid w:val="00BA05F1"/>
    <w:rsid w:val="00BB2374"/>
    <w:rsid w:val="00BB48A2"/>
    <w:rsid w:val="00BB4AEE"/>
    <w:rsid w:val="00BB4B86"/>
    <w:rsid w:val="00BB7195"/>
    <w:rsid w:val="00BC0E1E"/>
    <w:rsid w:val="00BC1835"/>
    <w:rsid w:val="00BC199E"/>
    <w:rsid w:val="00BC4290"/>
    <w:rsid w:val="00BC7DB8"/>
    <w:rsid w:val="00BD00B5"/>
    <w:rsid w:val="00BD6372"/>
    <w:rsid w:val="00BD6BAF"/>
    <w:rsid w:val="00BE11E6"/>
    <w:rsid w:val="00BE3031"/>
    <w:rsid w:val="00BE38AB"/>
    <w:rsid w:val="00BE4909"/>
    <w:rsid w:val="00C069C9"/>
    <w:rsid w:val="00C11859"/>
    <w:rsid w:val="00C13325"/>
    <w:rsid w:val="00C2227C"/>
    <w:rsid w:val="00C2499A"/>
    <w:rsid w:val="00C25E84"/>
    <w:rsid w:val="00C26F25"/>
    <w:rsid w:val="00C407FC"/>
    <w:rsid w:val="00C44C4B"/>
    <w:rsid w:val="00C46BD1"/>
    <w:rsid w:val="00C519C9"/>
    <w:rsid w:val="00C53BA4"/>
    <w:rsid w:val="00C5637A"/>
    <w:rsid w:val="00C64DE2"/>
    <w:rsid w:val="00C706C8"/>
    <w:rsid w:val="00C71A8B"/>
    <w:rsid w:val="00C76B3A"/>
    <w:rsid w:val="00C77AEE"/>
    <w:rsid w:val="00C81DBF"/>
    <w:rsid w:val="00C82B9E"/>
    <w:rsid w:val="00C83D87"/>
    <w:rsid w:val="00C87811"/>
    <w:rsid w:val="00C91BF4"/>
    <w:rsid w:val="00C93060"/>
    <w:rsid w:val="00C95BD2"/>
    <w:rsid w:val="00CA0A0C"/>
    <w:rsid w:val="00CB01EF"/>
    <w:rsid w:val="00CB208B"/>
    <w:rsid w:val="00CB4415"/>
    <w:rsid w:val="00CB4C2E"/>
    <w:rsid w:val="00CB6247"/>
    <w:rsid w:val="00CC1C56"/>
    <w:rsid w:val="00CC32B6"/>
    <w:rsid w:val="00CD4A2C"/>
    <w:rsid w:val="00CD4DC9"/>
    <w:rsid w:val="00CD6150"/>
    <w:rsid w:val="00CD76B2"/>
    <w:rsid w:val="00CE2437"/>
    <w:rsid w:val="00CE32B1"/>
    <w:rsid w:val="00CF01F4"/>
    <w:rsid w:val="00CF227B"/>
    <w:rsid w:val="00CF27F1"/>
    <w:rsid w:val="00CF3AD3"/>
    <w:rsid w:val="00CF762F"/>
    <w:rsid w:val="00D009BE"/>
    <w:rsid w:val="00D00C2A"/>
    <w:rsid w:val="00D04E3F"/>
    <w:rsid w:val="00D056AD"/>
    <w:rsid w:val="00D202A3"/>
    <w:rsid w:val="00D211C5"/>
    <w:rsid w:val="00D220AF"/>
    <w:rsid w:val="00D2260D"/>
    <w:rsid w:val="00D22CC4"/>
    <w:rsid w:val="00D25DFC"/>
    <w:rsid w:val="00D265CC"/>
    <w:rsid w:val="00D268D0"/>
    <w:rsid w:val="00D35C46"/>
    <w:rsid w:val="00D35D60"/>
    <w:rsid w:val="00D36A17"/>
    <w:rsid w:val="00D36DBD"/>
    <w:rsid w:val="00D37BA8"/>
    <w:rsid w:val="00D428A3"/>
    <w:rsid w:val="00D4409A"/>
    <w:rsid w:val="00D560C8"/>
    <w:rsid w:val="00D63BAB"/>
    <w:rsid w:val="00D64D57"/>
    <w:rsid w:val="00D704B1"/>
    <w:rsid w:val="00D7353C"/>
    <w:rsid w:val="00D73D63"/>
    <w:rsid w:val="00D759C7"/>
    <w:rsid w:val="00D80CFE"/>
    <w:rsid w:val="00D81CCE"/>
    <w:rsid w:val="00D83738"/>
    <w:rsid w:val="00D83EFC"/>
    <w:rsid w:val="00D869BA"/>
    <w:rsid w:val="00D9226B"/>
    <w:rsid w:val="00D92C80"/>
    <w:rsid w:val="00DA59FA"/>
    <w:rsid w:val="00DB2B4B"/>
    <w:rsid w:val="00DB3310"/>
    <w:rsid w:val="00DC2BCB"/>
    <w:rsid w:val="00DD4233"/>
    <w:rsid w:val="00DD49E4"/>
    <w:rsid w:val="00DD5932"/>
    <w:rsid w:val="00DD6B98"/>
    <w:rsid w:val="00DD73C2"/>
    <w:rsid w:val="00DD7DFA"/>
    <w:rsid w:val="00DE1731"/>
    <w:rsid w:val="00E04D50"/>
    <w:rsid w:val="00E124B8"/>
    <w:rsid w:val="00E15EBE"/>
    <w:rsid w:val="00E17AA0"/>
    <w:rsid w:val="00E2031A"/>
    <w:rsid w:val="00E24F2E"/>
    <w:rsid w:val="00E3221F"/>
    <w:rsid w:val="00E354B5"/>
    <w:rsid w:val="00E432EE"/>
    <w:rsid w:val="00E4388D"/>
    <w:rsid w:val="00E45047"/>
    <w:rsid w:val="00E46C11"/>
    <w:rsid w:val="00E46E22"/>
    <w:rsid w:val="00E51295"/>
    <w:rsid w:val="00E520F8"/>
    <w:rsid w:val="00E530E5"/>
    <w:rsid w:val="00E5672F"/>
    <w:rsid w:val="00E57F43"/>
    <w:rsid w:val="00E60456"/>
    <w:rsid w:val="00E607CA"/>
    <w:rsid w:val="00E61A7D"/>
    <w:rsid w:val="00E63BFB"/>
    <w:rsid w:val="00E64F06"/>
    <w:rsid w:val="00E76027"/>
    <w:rsid w:val="00E76D3E"/>
    <w:rsid w:val="00E7754A"/>
    <w:rsid w:val="00E81227"/>
    <w:rsid w:val="00E851A7"/>
    <w:rsid w:val="00E9057C"/>
    <w:rsid w:val="00E93801"/>
    <w:rsid w:val="00EA2751"/>
    <w:rsid w:val="00EA3F78"/>
    <w:rsid w:val="00EB1092"/>
    <w:rsid w:val="00EB33DD"/>
    <w:rsid w:val="00EB35B7"/>
    <w:rsid w:val="00EB3C38"/>
    <w:rsid w:val="00ED0246"/>
    <w:rsid w:val="00ED549F"/>
    <w:rsid w:val="00ED5DDA"/>
    <w:rsid w:val="00ED7F32"/>
    <w:rsid w:val="00EE5396"/>
    <w:rsid w:val="00EE7939"/>
    <w:rsid w:val="00EF3F44"/>
    <w:rsid w:val="00EF471C"/>
    <w:rsid w:val="00EF6909"/>
    <w:rsid w:val="00EF735A"/>
    <w:rsid w:val="00F014C7"/>
    <w:rsid w:val="00F01C5F"/>
    <w:rsid w:val="00F05CE2"/>
    <w:rsid w:val="00F070B4"/>
    <w:rsid w:val="00F11EC4"/>
    <w:rsid w:val="00F14786"/>
    <w:rsid w:val="00F16886"/>
    <w:rsid w:val="00F24BB0"/>
    <w:rsid w:val="00F25028"/>
    <w:rsid w:val="00F26DC0"/>
    <w:rsid w:val="00F310D4"/>
    <w:rsid w:val="00F31127"/>
    <w:rsid w:val="00F318A1"/>
    <w:rsid w:val="00F32A2E"/>
    <w:rsid w:val="00F3520C"/>
    <w:rsid w:val="00F43310"/>
    <w:rsid w:val="00F55C7F"/>
    <w:rsid w:val="00F61825"/>
    <w:rsid w:val="00F6639D"/>
    <w:rsid w:val="00F6792D"/>
    <w:rsid w:val="00F722EA"/>
    <w:rsid w:val="00F800BD"/>
    <w:rsid w:val="00F811EB"/>
    <w:rsid w:val="00F85EAE"/>
    <w:rsid w:val="00F877EC"/>
    <w:rsid w:val="00F9125E"/>
    <w:rsid w:val="00F91267"/>
    <w:rsid w:val="00F94709"/>
    <w:rsid w:val="00F9553E"/>
    <w:rsid w:val="00F9584A"/>
    <w:rsid w:val="00FA2549"/>
    <w:rsid w:val="00FA3EBA"/>
    <w:rsid w:val="00FA59C6"/>
    <w:rsid w:val="00FB19C7"/>
    <w:rsid w:val="00FB2BE1"/>
    <w:rsid w:val="00FB3FFC"/>
    <w:rsid w:val="00FB4A54"/>
    <w:rsid w:val="00FB6D2E"/>
    <w:rsid w:val="00FC1439"/>
    <w:rsid w:val="00FC2153"/>
    <w:rsid w:val="00FC21AA"/>
    <w:rsid w:val="00FC7BC2"/>
    <w:rsid w:val="00FD1FFD"/>
    <w:rsid w:val="00FD5188"/>
    <w:rsid w:val="00FD5594"/>
    <w:rsid w:val="00FD5719"/>
    <w:rsid w:val="00FD728A"/>
    <w:rsid w:val="00FE2A7D"/>
    <w:rsid w:val="00FE67C0"/>
    <w:rsid w:val="00FE774C"/>
    <w:rsid w:val="00FF20F5"/>
    <w:rsid w:val="00FF328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6379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08084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zh-CN"/>
    </w:rPr>
  </w:style>
  <w:style w:type="paragraph" w:styleId="Heading2">
    <w:name w:val="heading 2"/>
    <w:basedOn w:val="Normal"/>
    <w:next w:val="Normal"/>
    <w:link w:val="Heading2Char"/>
    <w:uiPriority w:val="9"/>
    <w:semiHidden/>
    <w:unhideWhenUsed/>
    <w:qFormat/>
    <w:rsid w:val="005440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2B39"/>
    <w:rPr>
      <w:color w:val="0000FF"/>
      <w:u w:val="single"/>
    </w:rPr>
  </w:style>
  <w:style w:type="character" w:customStyle="1" w:styleId="Heading1Char">
    <w:name w:val="Heading 1 Char"/>
    <w:basedOn w:val="DefaultParagraphFont"/>
    <w:link w:val="Heading1"/>
    <w:uiPriority w:val="9"/>
    <w:rsid w:val="00080847"/>
    <w:rPr>
      <w:rFonts w:ascii="Times New Roman" w:eastAsia="Times New Roman" w:hAnsi="Times New Roman" w:cs="Times New Roman"/>
      <w:b/>
      <w:bCs/>
      <w:kern w:val="36"/>
      <w:sz w:val="48"/>
      <w:szCs w:val="48"/>
      <w:lang w:eastAsia="zh-CN"/>
    </w:rPr>
  </w:style>
  <w:style w:type="character" w:customStyle="1" w:styleId="title-text">
    <w:name w:val="title-text"/>
    <w:basedOn w:val="DefaultParagraphFont"/>
    <w:rsid w:val="00080847"/>
  </w:style>
  <w:style w:type="character" w:customStyle="1" w:styleId="text">
    <w:name w:val="text"/>
    <w:basedOn w:val="DefaultParagraphFont"/>
    <w:rsid w:val="002753D3"/>
  </w:style>
  <w:style w:type="character" w:customStyle="1" w:styleId="author-ref">
    <w:name w:val="author-ref"/>
    <w:basedOn w:val="DefaultParagraphFont"/>
    <w:rsid w:val="002753D3"/>
  </w:style>
  <w:style w:type="character" w:styleId="FollowedHyperlink">
    <w:name w:val="FollowedHyperlink"/>
    <w:basedOn w:val="DefaultParagraphFont"/>
    <w:uiPriority w:val="99"/>
    <w:semiHidden/>
    <w:unhideWhenUsed/>
    <w:rsid w:val="00CB01EF"/>
    <w:rPr>
      <w:color w:val="954F72" w:themeColor="followedHyperlink"/>
      <w:u w:val="single"/>
    </w:rPr>
  </w:style>
  <w:style w:type="character" w:customStyle="1" w:styleId="Heading2Char">
    <w:name w:val="Heading 2 Char"/>
    <w:basedOn w:val="DefaultParagraphFont"/>
    <w:link w:val="Heading2"/>
    <w:uiPriority w:val="9"/>
    <w:semiHidden/>
    <w:rsid w:val="005440A9"/>
    <w:rPr>
      <w:rFonts w:asciiTheme="majorHAnsi" w:eastAsiaTheme="majorEastAsia" w:hAnsiTheme="majorHAnsi" w:cstheme="majorBidi"/>
      <w:color w:val="2F5496" w:themeColor="accent1" w:themeShade="BF"/>
      <w:sz w:val="26"/>
      <w:szCs w:val="26"/>
    </w:rPr>
  </w:style>
  <w:style w:type="character" w:styleId="Emphasis">
    <w:name w:val="Emphasis"/>
    <w:basedOn w:val="DefaultParagraphFont"/>
    <w:uiPriority w:val="20"/>
    <w:qFormat/>
    <w:rsid w:val="000A43E9"/>
    <w:rPr>
      <w:i/>
      <w:iCs/>
    </w:rPr>
  </w:style>
  <w:style w:type="paragraph" w:styleId="NormalWeb">
    <w:name w:val="Normal (Web)"/>
    <w:basedOn w:val="Normal"/>
    <w:uiPriority w:val="99"/>
    <w:unhideWhenUsed/>
    <w:rsid w:val="00F61825"/>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ListParagraph">
    <w:name w:val="List Paragraph"/>
    <w:basedOn w:val="Normal"/>
    <w:uiPriority w:val="34"/>
    <w:qFormat/>
    <w:rsid w:val="0083097A"/>
    <w:pPr>
      <w:ind w:left="720"/>
      <w:contextualSpacing/>
    </w:pPr>
  </w:style>
  <w:style w:type="character" w:styleId="CommentReference">
    <w:name w:val="annotation reference"/>
    <w:basedOn w:val="DefaultParagraphFont"/>
    <w:uiPriority w:val="99"/>
    <w:semiHidden/>
    <w:unhideWhenUsed/>
    <w:rsid w:val="00292CAD"/>
    <w:rPr>
      <w:sz w:val="16"/>
      <w:szCs w:val="16"/>
    </w:rPr>
  </w:style>
  <w:style w:type="paragraph" w:styleId="CommentText">
    <w:name w:val="annotation text"/>
    <w:basedOn w:val="Normal"/>
    <w:link w:val="CommentTextChar"/>
    <w:uiPriority w:val="99"/>
    <w:unhideWhenUsed/>
    <w:rsid w:val="00292CAD"/>
    <w:pPr>
      <w:spacing w:line="240" w:lineRule="auto"/>
    </w:pPr>
    <w:rPr>
      <w:sz w:val="20"/>
      <w:szCs w:val="20"/>
    </w:rPr>
  </w:style>
  <w:style w:type="character" w:customStyle="1" w:styleId="CommentTextChar">
    <w:name w:val="Comment Text Char"/>
    <w:basedOn w:val="DefaultParagraphFont"/>
    <w:link w:val="CommentText"/>
    <w:uiPriority w:val="99"/>
    <w:rsid w:val="00292CAD"/>
    <w:rPr>
      <w:sz w:val="20"/>
      <w:szCs w:val="20"/>
    </w:rPr>
  </w:style>
  <w:style w:type="paragraph" w:styleId="CommentSubject">
    <w:name w:val="annotation subject"/>
    <w:basedOn w:val="CommentText"/>
    <w:next w:val="CommentText"/>
    <w:link w:val="CommentSubjectChar"/>
    <w:uiPriority w:val="99"/>
    <w:semiHidden/>
    <w:unhideWhenUsed/>
    <w:rsid w:val="00292CAD"/>
    <w:rPr>
      <w:b/>
      <w:bCs/>
    </w:rPr>
  </w:style>
  <w:style w:type="character" w:customStyle="1" w:styleId="CommentSubjectChar">
    <w:name w:val="Comment Subject Char"/>
    <w:basedOn w:val="CommentTextChar"/>
    <w:link w:val="CommentSubject"/>
    <w:uiPriority w:val="99"/>
    <w:semiHidden/>
    <w:rsid w:val="00292CAD"/>
    <w:rPr>
      <w:b/>
      <w:bCs/>
      <w:sz w:val="20"/>
      <w:szCs w:val="20"/>
    </w:rPr>
  </w:style>
  <w:style w:type="paragraph" w:styleId="BalloonText">
    <w:name w:val="Balloon Text"/>
    <w:basedOn w:val="Normal"/>
    <w:link w:val="BalloonTextChar"/>
    <w:uiPriority w:val="99"/>
    <w:semiHidden/>
    <w:unhideWhenUsed/>
    <w:rsid w:val="00292C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CAD"/>
    <w:rPr>
      <w:rFonts w:ascii="Segoe UI" w:hAnsi="Segoe UI" w:cs="Segoe UI"/>
      <w:sz w:val="18"/>
      <w:szCs w:val="18"/>
    </w:rPr>
  </w:style>
  <w:style w:type="paragraph" w:styleId="Header">
    <w:name w:val="header"/>
    <w:basedOn w:val="Normal"/>
    <w:link w:val="HeaderChar"/>
    <w:uiPriority w:val="99"/>
    <w:unhideWhenUsed/>
    <w:rsid w:val="004316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16FA"/>
  </w:style>
  <w:style w:type="paragraph" w:styleId="Footer">
    <w:name w:val="footer"/>
    <w:basedOn w:val="Normal"/>
    <w:link w:val="FooterChar"/>
    <w:uiPriority w:val="99"/>
    <w:unhideWhenUsed/>
    <w:rsid w:val="004316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16FA"/>
  </w:style>
  <w:style w:type="paragraph" w:styleId="HTMLPreformatted">
    <w:name w:val="HTML Preformatted"/>
    <w:basedOn w:val="Normal"/>
    <w:link w:val="HTMLPreformattedChar"/>
    <w:uiPriority w:val="99"/>
    <w:unhideWhenUsed/>
    <w:rsid w:val="004316F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4316FA"/>
    <w:rPr>
      <w:rFonts w:ascii="Consolas" w:hAnsi="Consolas"/>
      <w:sz w:val="20"/>
      <w:szCs w:val="20"/>
    </w:rPr>
  </w:style>
  <w:style w:type="character" w:customStyle="1" w:styleId="st">
    <w:name w:val="st"/>
    <w:basedOn w:val="DefaultParagraphFont"/>
    <w:rsid w:val="004316FA"/>
  </w:style>
  <w:style w:type="paragraph" w:styleId="FootnoteText">
    <w:name w:val="footnote text"/>
    <w:basedOn w:val="Normal"/>
    <w:link w:val="FootnoteTextChar"/>
    <w:uiPriority w:val="99"/>
    <w:semiHidden/>
    <w:unhideWhenUsed/>
    <w:rsid w:val="00C1332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13325"/>
    <w:rPr>
      <w:sz w:val="20"/>
      <w:szCs w:val="20"/>
    </w:rPr>
  </w:style>
  <w:style w:type="character" w:styleId="FootnoteReference">
    <w:name w:val="footnote reference"/>
    <w:basedOn w:val="DefaultParagraphFont"/>
    <w:uiPriority w:val="99"/>
    <w:semiHidden/>
    <w:unhideWhenUsed/>
    <w:rsid w:val="00C13325"/>
    <w:rPr>
      <w:vertAlign w:val="superscript"/>
    </w:rPr>
  </w:style>
  <w:style w:type="character" w:customStyle="1" w:styleId="Menzionenonrisolta1">
    <w:name w:val="Menzione non risolta1"/>
    <w:basedOn w:val="DefaultParagraphFont"/>
    <w:uiPriority w:val="99"/>
    <w:semiHidden/>
    <w:unhideWhenUsed/>
    <w:rsid w:val="00711085"/>
    <w:rPr>
      <w:color w:val="605E5C"/>
      <w:shd w:val="clear" w:color="auto" w:fill="E1DFDD"/>
    </w:rPr>
  </w:style>
  <w:style w:type="paragraph" w:customStyle="1" w:styleId="Default">
    <w:name w:val="Default"/>
    <w:rsid w:val="008D5C33"/>
    <w:pPr>
      <w:autoSpaceDE w:val="0"/>
      <w:autoSpaceDN w:val="0"/>
      <w:adjustRightInd w:val="0"/>
      <w:spacing w:after="0" w:line="240" w:lineRule="auto"/>
    </w:pPr>
    <w:rPr>
      <w:rFonts w:ascii="Times New Roman" w:eastAsiaTheme="minorEastAsia" w:hAnsi="Times New Roman" w:cs="Times New Roman"/>
      <w:color w:val="000000"/>
      <w:sz w:val="24"/>
      <w:szCs w:val="24"/>
      <w:lang w:eastAsia="zh-CN"/>
    </w:rPr>
  </w:style>
  <w:style w:type="character" w:styleId="PageNumber">
    <w:name w:val="page number"/>
    <w:basedOn w:val="DefaultParagraphFont"/>
    <w:uiPriority w:val="99"/>
    <w:semiHidden/>
    <w:unhideWhenUsed/>
    <w:rsid w:val="00227FF9"/>
  </w:style>
  <w:style w:type="paragraph" w:styleId="Revision">
    <w:name w:val="Revision"/>
    <w:hidden/>
    <w:uiPriority w:val="99"/>
    <w:semiHidden/>
    <w:rsid w:val="00296E30"/>
    <w:pPr>
      <w:spacing w:after="0" w:line="240" w:lineRule="auto"/>
    </w:pPr>
  </w:style>
  <w:style w:type="paragraph" w:customStyle="1" w:styleId="paragraph">
    <w:name w:val="paragraph"/>
    <w:basedOn w:val="Normal"/>
    <w:rsid w:val="007657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57B9"/>
  </w:style>
  <w:style w:type="character" w:customStyle="1" w:styleId="eop">
    <w:name w:val="eop"/>
    <w:basedOn w:val="DefaultParagraphFont"/>
    <w:rsid w:val="007657B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08084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zh-CN"/>
    </w:rPr>
  </w:style>
  <w:style w:type="paragraph" w:styleId="Heading2">
    <w:name w:val="heading 2"/>
    <w:basedOn w:val="Normal"/>
    <w:next w:val="Normal"/>
    <w:link w:val="Heading2Char"/>
    <w:uiPriority w:val="9"/>
    <w:semiHidden/>
    <w:unhideWhenUsed/>
    <w:qFormat/>
    <w:rsid w:val="005440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2B39"/>
    <w:rPr>
      <w:color w:val="0000FF"/>
      <w:u w:val="single"/>
    </w:rPr>
  </w:style>
  <w:style w:type="character" w:customStyle="1" w:styleId="Heading1Char">
    <w:name w:val="Heading 1 Char"/>
    <w:basedOn w:val="DefaultParagraphFont"/>
    <w:link w:val="Heading1"/>
    <w:uiPriority w:val="9"/>
    <w:rsid w:val="00080847"/>
    <w:rPr>
      <w:rFonts w:ascii="Times New Roman" w:eastAsia="Times New Roman" w:hAnsi="Times New Roman" w:cs="Times New Roman"/>
      <w:b/>
      <w:bCs/>
      <w:kern w:val="36"/>
      <w:sz w:val="48"/>
      <w:szCs w:val="48"/>
      <w:lang w:eastAsia="zh-CN"/>
    </w:rPr>
  </w:style>
  <w:style w:type="character" w:customStyle="1" w:styleId="title-text">
    <w:name w:val="title-text"/>
    <w:basedOn w:val="DefaultParagraphFont"/>
    <w:rsid w:val="00080847"/>
  </w:style>
  <w:style w:type="character" w:customStyle="1" w:styleId="text">
    <w:name w:val="text"/>
    <w:basedOn w:val="DefaultParagraphFont"/>
    <w:rsid w:val="002753D3"/>
  </w:style>
  <w:style w:type="character" w:customStyle="1" w:styleId="author-ref">
    <w:name w:val="author-ref"/>
    <w:basedOn w:val="DefaultParagraphFont"/>
    <w:rsid w:val="002753D3"/>
  </w:style>
  <w:style w:type="character" w:styleId="FollowedHyperlink">
    <w:name w:val="FollowedHyperlink"/>
    <w:basedOn w:val="DefaultParagraphFont"/>
    <w:uiPriority w:val="99"/>
    <w:semiHidden/>
    <w:unhideWhenUsed/>
    <w:rsid w:val="00CB01EF"/>
    <w:rPr>
      <w:color w:val="954F72" w:themeColor="followedHyperlink"/>
      <w:u w:val="single"/>
    </w:rPr>
  </w:style>
  <w:style w:type="character" w:customStyle="1" w:styleId="Heading2Char">
    <w:name w:val="Heading 2 Char"/>
    <w:basedOn w:val="DefaultParagraphFont"/>
    <w:link w:val="Heading2"/>
    <w:uiPriority w:val="9"/>
    <w:semiHidden/>
    <w:rsid w:val="005440A9"/>
    <w:rPr>
      <w:rFonts w:asciiTheme="majorHAnsi" w:eastAsiaTheme="majorEastAsia" w:hAnsiTheme="majorHAnsi" w:cstheme="majorBidi"/>
      <w:color w:val="2F5496" w:themeColor="accent1" w:themeShade="BF"/>
      <w:sz w:val="26"/>
      <w:szCs w:val="26"/>
    </w:rPr>
  </w:style>
  <w:style w:type="character" w:styleId="Emphasis">
    <w:name w:val="Emphasis"/>
    <w:basedOn w:val="DefaultParagraphFont"/>
    <w:uiPriority w:val="20"/>
    <w:qFormat/>
    <w:rsid w:val="000A43E9"/>
    <w:rPr>
      <w:i/>
      <w:iCs/>
    </w:rPr>
  </w:style>
  <w:style w:type="paragraph" w:styleId="NormalWeb">
    <w:name w:val="Normal (Web)"/>
    <w:basedOn w:val="Normal"/>
    <w:uiPriority w:val="99"/>
    <w:unhideWhenUsed/>
    <w:rsid w:val="00F61825"/>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ListParagraph">
    <w:name w:val="List Paragraph"/>
    <w:basedOn w:val="Normal"/>
    <w:uiPriority w:val="34"/>
    <w:qFormat/>
    <w:rsid w:val="0083097A"/>
    <w:pPr>
      <w:ind w:left="720"/>
      <w:contextualSpacing/>
    </w:pPr>
  </w:style>
  <w:style w:type="character" w:styleId="CommentReference">
    <w:name w:val="annotation reference"/>
    <w:basedOn w:val="DefaultParagraphFont"/>
    <w:uiPriority w:val="99"/>
    <w:semiHidden/>
    <w:unhideWhenUsed/>
    <w:rsid w:val="00292CAD"/>
    <w:rPr>
      <w:sz w:val="16"/>
      <w:szCs w:val="16"/>
    </w:rPr>
  </w:style>
  <w:style w:type="paragraph" w:styleId="CommentText">
    <w:name w:val="annotation text"/>
    <w:basedOn w:val="Normal"/>
    <w:link w:val="CommentTextChar"/>
    <w:uiPriority w:val="99"/>
    <w:unhideWhenUsed/>
    <w:rsid w:val="00292CAD"/>
    <w:pPr>
      <w:spacing w:line="240" w:lineRule="auto"/>
    </w:pPr>
    <w:rPr>
      <w:sz w:val="20"/>
      <w:szCs w:val="20"/>
    </w:rPr>
  </w:style>
  <w:style w:type="character" w:customStyle="1" w:styleId="CommentTextChar">
    <w:name w:val="Comment Text Char"/>
    <w:basedOn w:val="DefaultParagraphFont"/>
    <w:link w:val="CommentText"/>
    <w:uiPriority w:val="99"/>
    <w:rsid w:val="00292CAD"/>
    <w:rPr>
      <w:sz w:val="20"/>
      <w:szCs w:val="20"/>
    </w:rPr>
  </w:style>
  <w:style w:type="paragraph" w:styleId="CommentSubject">
    <w:name w:val="annotation subject"/>
    <w:basedOn w:val="CommentText"/>
    <w:next w:val="CommentText"/>
    <w:link w:val="CommentSubjectChar"/>
    <w:uiPriority w:val="99"/>
    <w:semiHidden/>
    <w:unhideWhenUsed/>
    <w:rsid w:val="00292CAD"/>
    <w:rPr>
      <w:b/>
      <w:bCs/>
    </w:rPr>
  </w:style>
  <w:style w:type="character" w:customStyle="1" w:styleId="CommentSubjectChar">
    <w:name w:val="Comment Subject Char"/>
    <w:basedOn w:val="CommentTextChar"/>
    <w:link w:val="CommentSubject"/>
    <w:uiPriority w:val="99"/>
    <w:semiHidden/>
    <w:rsid w:val="00292CAD"/>
    <w:rPr>
      <w:b/>
      <w:bCs/>
      <w:sz w:val="20"/>
      <w:szCs w:val="20"/>
    </w:rPr>
  </w:style>
  <w:style w:type="paragraph" w:styleId="BalloonText">
    <w:name w:val="Balloon Text"/>
    <w:basedOn w:val="Normal"/>
    <w:link w:val="BalloonTextChar"/>
    <w:uiPriority w:val="99"/>
    <w:semiHidden/>
    <w:unhideWhenUsed/>
    <w:rsid w:val="00292C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2CAD"/>
    <w:rPr>
      <w:rFonts w:ascii="Segoe UI" w:hAnsi="Segoe UI" w:cs="Segoe UI"/>
      <w:sz w:val="18"/>
      <w:szCs w:val="18"/>
    </w:rPr>
  </w:style>
  <w:style w:type="paragraph" w:styleId="Header">
    <w:name w:val="header"/>
    <w:basedOn w:val="Normal"/>
    <w:link w:val="HeaderChar"/>
    <w:uiPriority w:val="99"/>
    <w:unhideWhenUsed/>
    <w:rsid w:val="004316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16FA"/>
  </w:style>
  <w:style w:type="paragraph" w:styleId="Footer">
    <w:name w:val="footer"/>
    <w:basedOn w:val="Normal"/>
    <w:link w:val="FooterChar"/>
    <w:uiPriority w:val="99"/>
    <w:unhideWhenUsed/>
    <w:rsid w:val="004316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16FA"/>
  </w:style>
  <w:style w:type="paragraph" w:styleId="HTMLPreformatted">
    <w:name w:val="HTML Preformatted"/>
    <w:basedOn w:val="Normal"/>
    <w:link w:val="HTMLPreformattedChar"/>
    <w:uiPriority w:val="99"/>
    <w:unhideWhenUsed/>
    <w:rsid w:val="004316F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4316FA"/>
    <w:rPr>
      <w:rFonts w:ascii="Consolas" w:hAnsi="Consolas"/>
      <w:sz w:val="20"/>
      <w:szCs w:val="20"/>
    </w:rPr>
  </w:style>
  <w:style w:type="character" w:customStyle="1" w:styleId="st">
    <w:name w:val="st"/>
    <w:basedOn w:val="DefaultParagraphFont"/>
    <w:rsid w:val="004316FA"/>
  </w:style>
  <w:style w:type="paragraph" w:styleId="FootnoteText">
    <w:name w:val="footnote text"/>
    <w:basedOn w:val="Normal"/>
    <w:link w:val="FootnoteTextChar"/>
    <w:uiPriority w:val="99"/>
    <w:semiHidden/>
    <w:unhideWhenUsed/>
    <w:rsid w:val="00C1332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13325"/>
    <w:rPr>
      <w:sz w:val="20"/>
      <w:szCs w:val="20"/>
    </w:rPr>
  </w:style>
  <w:style w:type="character" w:styleId="FootnoteReference">
    <w:name w:val="footnote reference"/>
    <w:basedOn w:val="DefaultParagraphFont"/>
    <w:uiPriority w:val="99"/>
    <w:semiHidden/>
    <w:unhideWhenUsed/>
    <w:rsid w:val="00C13325"/>
    <w:rPr>
      <w:vertAlign w:val="superscript"/>
    </w:rPr>
  </w:style>
  <w:style w:type="character" w:customStyle="1" w:styleId="Menzionenonrisolta1">
    <w:name w:val="Menzione non risolta1"/>
    <w:basedOn w:val="DefaultParagraphFont"/>
    <w:uiPriority w:val="99"/>
    <w:semiHidden/>
    <w:unhideWhenUsed/>
    <w:rsid w:val="00711085"/>
    <w:rPr>
      <w:color w:val="605E5C"/>
      <w:shd w:val="clear" w:color="auto" w:fill="E1DFDD"/>
    </w:rPr>
  </w:style>
  <w:style w:type="paragraph" w:customStyle="1" w:styleId="Default">
    <w:name w:val="Default"/>
    <w:rsid w:val="008D5C33"/>
    <w:pPr>
      <w:autoSpaceDE w:val="0"/>
      <w:autoSpaceDN w:val="0"/>
      <w:adjustRightInd w:val="0"/>
      <w:spacing w:after="0" w:line="240" w:lineRule="auto"/>
    </w:pPr>
    <w:rPr>
      <w:rFonts w:ascii="Times New Roman" w:eastAsiaTheme="minorEastAsia" w:hAnsi="Times New Roman" w:cs="Times New Roman"/>
      <w:color w:val="000000"/>
      <w:sz w:val="24"/>
      <w:szCs w:val="24"/>
      <w:lang w:eastAsia="zh-CN"/>
    </w:rPr>
  </w:style>
  <w:style w:type="character" w:styleId="PageNumber">
    <w:name w:val="page number"/>
    <w:basedOn w:val="DefaultParagraphFont"/>
    <w:uiPriority w:val="99"/>
    <w:semiHidden/>
    <w:unhideWhenUsed/>
    <w:rsid w:val="00227FF9"/>
  </w:style>
  <w:style w:type="paragraph" w:styleId="Revision">
    <w:name w:val="Revision"/>
    <w:hidden/>
    <w:uiPriority w:val="99"/>
    <w:semiHidden/>
    <w:rsid w:val="00296E30"/>
    <w:pPr>
      <w:spacing w:after="0" w:line="240" w:lineRule="auto"/>
    </w:pPr>
  </w:style>
  <w:style w:type="paragraph" w:customStyle="1" w:styleId="paragraph">
    <w:name w:val="paragraph"/>
    <w:basedOn w:val="Normal"/>
    <w:rsid w:val="007657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57B9"/>
  </w:style>
  <w:style w:type="character" w:customStyle="1" w:styleId="eop">
    <w:name w:val="eop"/>
    <w:basedOn w:val="DefaultParagraphFont"/>
    <w:rsid w:val="007657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55599">
      <w:bodyDiv w:val="1"/>
      <w:marLeft w:val="0"/>
      <w:marRight w:val="0"/>
      <w:marTop w:val="0"/>
      <w:marBottom w:val="0"/>
      <w:divBdr>
        <w:top w:val="none" w:sz="0" w:space="0" w:color="auto"/>
        <w:left w:val="none" w:sz="0" w:space="0" w:color="auto"/>
        <w:bottom w:val="none" w:sz="0" w:space="0" w:color="auto"/>
        <w:right w:val="none" w:sz="0" w:space="0" w:color="auto"/>
      </w:divBdr>
      <w:divsChild>
        <w:div w:id="756638517">
          <w:marLeft w:val="0"/>
          <w:marRight w:val="0"/>
          <w:marTop w:val="0"/>
          <w:marBottom w:val="0"/>
          <w:divBdr>
            <w:top w:val="none" w:sz="0" w:space="0" w:color="auto"/>
            <w:left w:val="none" w:sz="0" w:space="0" w:color="auto"/>
            <w:bottom w:val="none" w:sz="0" w:space="0" w:color="auto"/>
            <w:right w:val="none" w:sz="0" w:space="0" w:color="auto"/>
          </w:divBdr>
        </w:div>
      </w:divsChild>
    </w:div>
    <w:div w:id="123085771">
      <w:bodyDiv w:val="1"/>
      <w:marLeft w:val="0"/>
      <w:marRight w:val="0"/>
      <w:marTop w:val="0"/>
      <w:marBottom w:val="0"/>
      <w:divBdr>
        <w:top w:val="none" w:sz="0" w:space="0" w:color="auto"/>
        <w:left w:val="none" w:sz="0" w:space="0" w:color="auto"/>
        <w:bottom w:val="none" w:sz="0" w:space="0" w:color="auto"/>
        <w:right w:val="none" w:sz="0" w:space="0" w:color="auto"/>
      </w:divBdr>
      <w:divsChild>
        <w:div w:id="1165126088">
          <w:marLeft w:val="0"/>
          <w:marRight w:val="0"/>
          <w:marTop w:val="240"/>
          <w:marBottom w:val="120"/>
          <w:divBdr>
            <w:top w:val="none" w:sz="0" w:space="0" w:color="auto"/>
            <w:left w:val="none" w:sz="0" w:space="0" w:color="auto"/>
            <w:bottom w:val="none" w:sz="0" w:space="0" w:color="auto"/>
            <w:right w:val="none" w:sz="0" w:space="0" w:color="auto"/>
          </w:divBdr>
        </w:div>
        <w:div w:id="879634528">
          <w:marLeft w:val="0"/>
          <w:marRight w:val="0"/>
          <w:marTop w:val="240"/>
          <w:marBottom w:val="120"/>
          <w:divBdr>
            <w:top w:val="none" w:sz="0" w:space="0" w:color="auto"/>
            <w:left w:val="none" w:sz="0" w:space="0" w:color="auto"/>
            <w:bottom w:val="none" w:sz="0" w:space="0" w:color="auto"/>
            <w:right w:val="none" w:sz="0" w:space="0" w:color="auto"/>
          </w:divBdr>
        </w:div>
      </w:divsChild>
    </w:div>
    <w:div w:id="162864627">
      <w:bodyDiv w:val="1"/>
      <w:marLeft w:val="0"/>
      <w:marRight w:val="0"/>
      <w:marTop w:val="0"/>
      <w:marBottom w:val="0"/>
      <w:divBdr>
        <w:top w:val="none" w:sz="0" w:space="0" w:color="auto"/>
        <w:left w:val="none" w:sz="0" w:space="0" w:color="auto"/>
        <w:bottom w:val="none" w:sz="0" w:space="0" w:color="auto"/>
        <w:right w:val="none" w:sz="0" w:space="0" w:color="auto"/>
      </w:divBdr>
    </w:div>
    <w:div w:id="314337835">
      <w:bodyDiv w:val="1"/>
      <w:marLeft w:val="0"/>
      <w:marRight w:val="0"/>
      <w:marTop w:val="0"/>
      <w:marBottom w:val="0"/>
      <w:divBdr>
        <w:top w:val="none" w:sz="0" w:space="0" w:color="auto"/>
        <w:left w:val="none" w:sz="0" w:space="0" w:color="auto"/>
        <w:bottom w:val="none" w:sz="0" w:space="0" w:color="auto"/>
        <w:right w:val="none" w:sz="0" w:space="0" w:color="auto"/>
      </w:divBdr>
    </w:div>
    <w:div w:id="452863474">
      <w:bodyDiv w:val="1"/>
      <w:marLeft w:val="0"/>
      <w:marRight w:val="0"/>
      <w:marTop w:val="0"/>
      <w:marBottom w:val="0"/>
      <w:divBdr>
        <w:top w:val="none" w:sz="0" w:space="0" w:color="auto"/>
        <w:left w:val="none" w:sz="0" w:space="0" w:color="auto"/>
        <w:bottom w:val="none" w:sz="0" w:space="0" w:color="auto"/>
        <w:right w:val="none" w:sz="0" w:space="0" w:color="auto"/>
      </w:divBdr>
    </w:div>
    <w:div w:id="459156077">
      <w:bodyDiv w:val="1"/>
      <w:marLeft w:val="0"/>
      <w:marRight w:val="0"/>
      <w:marTop w:val="0"/>
      <w:marBottom w:val="0"/>
      <w:divBdr>
        <w:top w:val="none" w:sz="0" w:space="0" w:color="auto"/>
        <w:left w:val="none" w:sz="0" w:space="0" w:color="auto"/>
        <w:bottom w:val="none" w:sz="0" w:space="0" w:color="auto"/>
        <w:right w:val="none" w:sz="0" w:space="0" w:color="auto"/>
      </w:divBdr>
    </w:div>
    <w:div w:id="557782459">
      <w:bodyDiv w:val="1"/>
      <w:marLeft w:val="0"/>
      <w:marRight w:val="0"/>
      <w:marTop w:val="0"/>
      <w:marBottom w:val="0"/>
      <w:divBdr>
        <w:top w:val="none" w:sz="0" w:space="0" w:color="auto"/>
        <w:left w:val="none" w:sz="0" w:space="0" w:color="auto"/>
        <w:bottom w:val="none" w:sz="0" w:space="0" w:color="auto"/>
        <w:right w:val="none" w:sz="0" w:space="0" w:color="auto"/>
      </w:divBdr>
    </w:div>
    <w:div w:id="969826506">
      <w:bodyDiv w:val="1"/>
      <w:marLeft w:val="0"/>
      <w:marRight w:val="0"/>
      <w:marTop w:val="0"/>
      <w:marBottom w:val="0"/>
      <w:divBdr>
        <w:top w:val="none" w:sz="0" w:space="0" w:color="auto"/>
        <w:left w:val="none" w:sz="0" w:space="0" w:color="auto"/>
        <w:bottom w:val="none" w:sz="0" w:space="0" w:color="auto"/>
        <w:right w:val="none" w:sz="0" w:space="0" w:color="auto"/>
      </w:divBdr>
    </w:div>
    <w:div w:id="975793608">
      <w:bodyDiv w:val="1"/>
      <w:marLeft w:val="0"/>
      <w:marRight w:val="0"/>
      <w:marTop w:val="0"/>
      <w:marBottom w:val="0"/>
      <w:divBdr>
        <w:top w:val="none" w:sz="0" w:space="0" w:color="auto"/>
        <w:left w:val="none" w:sz="0" w:space="0" w:color="auto"/>
        <w:bottom w:val="none" w:sz="0" w:space="0" w:color="auto"/>
        <w:right w:val="none" w:sz="0" w:space="0" w:color="auto"/>
      </w:divBdr>
    </w:div>
    <w:div w:id="1278830515">
      <w:bodyDiv w:val="1"/>
      <w:marLeft w:val="0"/>
      <w:marRight w:val="0"/>
      <w:marTop w:val="0"/>
      <w:marBottom w:val="0"/>
      <w:divBdr>
        <w:top w:val="none" w:sz="0" w:space="0" w:color="auto"/>
        <w:left w:val="none" w:sz="0" w:space="0" w:color="auto"/>
        <w:bottom w:val="none" w:sz="0" w:space="0" w:color="auto"/>
        <w:right w:val="none" w:sz="0" w:space="0" w:color="auto"/>
      </w:divBdr>
    </w:div>
    <w:div w:id="1405446355">
      <w:bodyDiv w:val="1"/>
      <w:marLeft w:val="0"/>
      <w:marRight w:val="0"/>
      <w:marTop w:val="0"/>
      <w:marBottom w:val="0"/>
      <w:divBdr>
        <w:top w:val="none" w:sz="0" w:space="0" w:color="auto"/>
        <w:left w:val="none" w:sz="0" w:space="0" w:color="auto"/>
        <w:bottom w:val="none" w:sz="0" w:space="0" w:color="auto"/>
        <w:right w:val="none" w:sz="0" w:space="0" w:color="auto"/>
      </w:divBdr>
    </w:div>
    <w:div w:id="1439137093">
      <w:bodyDiv w:val="1"/>
      <w:marLeft w:val="0"/>
      <w:marRight w:val="0"/>
      <w:marTop w:val="0"/>
      <w:marBottom w:val="0"/>
      <w:divBdr>
        <w:top w:val="none" w:sz="0" w:space="0" w:color="auto"/>
        <w:left w:val="none" w:sz="0" w:space="0" w:color="auto"/>
        <w:bottom w:val="none" w:sz="0" w:space="0" w:color="auto"/>
        <w:right w:val="none" w:sz="0" w:space="0" w:color="auto"/>
      </w:divBdr>
    </w:div>
    <w:div w:id="1530989835">
      <w:bodyDiv w:val="1"/>
      <w:marLeft w:val="0"/>
      <w:marRight w:val="0"/>
      <w:marTop w:val="0"/>
      <w:marBottom w:val="0"/>
      <w:divBdr>
        <w:top w:val="none" w:sz="0" w:space="0" w:color="auto"/>
        <w:left w:val="none" w:sz="0" w:space="0" w:color="auto"/>
        <w:bottom w:val="none" w:sz="0" w:space="0" w:color="auto"/>
        <w:right w:val="none" w:sz="0" w:space="0" w:color="auto"/>
      </w:divBdr>
    </w:div>
    <w:div w:id="1568032579">
      <w:bodyDiv w:val="1"/>
      <w:marLeft w:val="0"/>
      <w:marRight w:val="0"/>
      <w:marTop w:val="0"/>
      <w:marBottom w:val="0"/>
      <w:divBdr>
        <w:top w:val="none" w:sz="0" w:space="0" w:color="auto"/>
        <w:left w:val="none" w:sz="0" w:space="0" w:color="auto"/>
        <w:bottom w:val="none" w:sz="0" w:space="0" w:color="auto"/>
        <w:right w:val="none" w:sz="0" w:space="0" w:color="auto"/>
      </w:divBdr>
      <w:divsChild>
        <w:div w:id="1315985453">
          <w:marLeft w:val="0"/>
          <w:marRight w:val="0"/>
          <w:marTop w:val="0"/>
          <w:marBottom w:val="0"/>
          <w:divBdr>
            <w:top w:val="none" w:sz="0" w:space="0" w:color="auto"/>
            <w:left w:val="none" w:sz="0" w:space="0" w:color="auto"/>
            <w:bottom w:val="none" w:sz="0" w:space="0" w:color="auto"/>
            <w:right w:val="none" w:sz="0" w:space="0" w:color="auto"/>
          </w:divBdr>
        </w:div>
      </w:divsChild>
    </w:div>
    <w:div w:id="1597517437">
      <w:bodyDiv w:val="1"/>
      <w:marLeft w:val="0"/>
      <w:marRight w:val="0"/>
      <w:marTop w:val="0"/>
      <w:marBottom w:val="0"/>
      <w:divBdr>
        <w:top w:val="none" w:sz="0" w:space="0" w:color="auto"/>
        <w:left w:val="none" w:sz="0" w:space="0" w:color="auto"/>
        <w:bottom w:val="none" w:sz="0" w:space="0" w:color="auto"/>
        <w:right w:val="none" w:sz="0" w:space="0" w:color="auto"/>
      </w:divBdr>
      <w:divsChild>
        <w:div w:id="1780680904">
          <w:marLeft w:val="0"/>
          <w:marRight w:val="0"/>
          <w:marTop w:val="0"/>
          <w:marBottom w:val="0"/>
          <w:divBdr>
            <w:top w:val="none" w:sz="0" w:space="0" w:color="auto"/>
            <w:left w:val="none" w:sz="0" w:space="0" w:color="auto"/>
            <w:bottom w:val="none" w:sz="0" w:space="0" w:color="auto"/>
            <w:right w:val="none" w:sz="0" w:space="0" w:color="auto"/>
          </w:divBdr>
        </w:div>
      </w:divsChild>
    </w:div>
    <w:div w:id="1809668913">
      <w:bodyDiv w:val="1"/>
      <w:marLeft w:val="0"/>
      <w:marRight w:val="0"/>
      <w:marTop w:val="0"/>
      <w:marBottom w:val="0"/>
      <w:divBdr>
        <w:top w:val="none" w:sz="0" w:space="0" w:color="auto"/>
        <w:left w:val="none" w:sz="0" w:space="0" w:color="auto"/>
        <w:bottom w:val="none" w:sz="0" w:space="0" w:color="auto"/>
        <w:right w:val="none" w:sz="0" w:space="0" w:color="auto"/>
      </w:divBdr>
      <w:divsChild>
        <w:div w:id="88083088">
          <w:marLeft w:val="0"/>
          <w:marRight w:val="0"/>
          <w:marTop w:val="0"/>
          <w:marBottom w:val="0"/>
          <w:divBdr>
            <w:top w:val="none" w:sz="0" w:space="0" w:color="auto"/>
            <w:left w:val="none" w:sz="0" w:space="0" w:color="auto"/>
            <w:bottom w:val="none" w:sz="0" w:space="0" w:color="auto"/>
            <w:right w:val="none" w:sz="0" w:space="0" w:color="auto"/>
          </w:divBdr>
        </w:div>
        <w:div w:id="925071349">
          <w:marLeft w:val="0"/>
          <w:marRight w:val="0"/>
          <w:marTop w:val="0"/>
          <w:marBottom w:val="0"/>
          <w:divBdr>
            <w:top w:val="none" w:sz="0" w:space="0" w:color="auto"/>
            <w:left w:val="none" w:sz="0" w:space="0" w:color="auto"/>
            <w:bottom w:val="none" w:sz="0" w:space="0" w:color="auto"/>
            <w:right w:val="none" w:sz="0" w:space="0" w:color="auto"/>
          </w:divBdr>
        </w:div>
        <w:div w:id="693380085">
          <w:marLeft w:val="0"/>
          <w:marRight w:val="0"/>
          <w:marTop w:val="0"/>
          <w:marBottom w:val="0"/>
          <w:divBdr>
            <w:top w:val="none" w:sz="0" w:space="0" w:color="auto"/>
            <w:left w:val="none" w:sz="0" w:space="0" w:color="auto"/>
            <w:bottom w:val="none" w:sz="0" w:space="0" w:color="auto"/>
            <w:right w:val="none" w:sz="0" w:space="0" w:color="auto"/>
          </w:divBdr>
        </w:div>
        <w:div w:id="1901624611">
          <w:marLeft w:val="0"/>
          <w:marRight w:val="0"/>
          <w:marTop w:val="0"/>
          <w:marBottom w:val="0"/>
          <w:divBdr>
            <w:top w:val="none" w:sz="0" w:space="0" w:color="auto"/>
            <w:left w:val="none" w:sz="0" w:space="0" w:color="auto"/>
            <w:bottom w:val="none" w:sz="0" w:space="0" w:color="auto"/>
            <w:right w:val="none" w:sz="0" w:space="0" w:color="auto"/>
          </w:divBdr>
        </w:div>
        <w:div w:id="1351450495">
          <w:marLeft w:val="0"/>
          <w:marRight w:val="0"/>
          <w:marTop w:val="0"/>
          <w:marBottom w:val="0"/>
          <w:divBdr>
            <w:top w:val="none" w:sz="0" w:space="0" w:color="auto"/>
            <w:left w:val="none" w:sz="0" w:space="0" w:color="auto"/>
            <w:bottom w:val="none" w:sz="0" w:space="0" w:color="auto"/>
            <w:right w:val="none" w:sz="0" w:space="0" w:color="auto"/>
          </w:divBdr>
        </w:div>
        <w:div w:id="1512840724">
          <w:marLeft w:val="0"/>
          <w:marRight w:val="0"/>
          <w:marTop w:val="0"/>
          <w:marBottom w:val="0"/>
          <w:divBdr>
            <w:top w:val="none" w:sz="0" w:space="0" w:color="auto"/>
            <w:left w:val="none" w:sz="0" w:space="0" w:color="auto"/>
            <w:bottom w:val="none" w:sz="0" w:space="0" w:color="auto"/>
            <w:right w:val="none" w:sz="0" w:space="0" w:color="auto"/>
          </w:divBdr>
        </w:div>
        <w:div w:id="152919867">
          <w:marLeft w:val="0"/>
          <w:marRight w:val="0"/>
          <w:marTop w:val="0"/>
          <w:marBottom w:val="0"/>
          <w:divBdr>
            <w:top w:val="none" w:sz="0" w:space="0" w:color="auto"/>
            <w:left w:val="none" w:sz="0" w:space="0" w:color="auto"/>
            <w:bottom w:val="none" w:sz="0" w:space="0" w:color="auto"/>
            <w:right w:val="none" w:sz="0" w:space="0" w:color="auto"/>
          </w:divBdr>
        </w:div>
        <w:div w:id="2008169455">
          <w:marLeft w:val="0"/>
          <w:marRight w:val="0"/>
          <w:marTop w:val="0"/>
          <w:marBottom w:val="0"/>
          <w:divBdr>
            <w:top w:val="none" w:sz="0" w:space="0" w:color="auto"/>
            <w:left w:val="none" w:sz="0" w:space="0" w:color="auto"/>
            <w:bottom w:val="none" w:sz="0" w:space="0" w:color="auto"/>
            <w:right w:val="none" w:sz="0" w:space="0" w:color="auto"/>
          </w:divBdr>
        </w:div>
        <w:div w:id="1524708379">
          <w:marLeft w:val="0"/>
          <w:marRight w:val="0"/>
          <w:marTop w:val="0"/>
          <w:marBottom w:val="0"/>
          <w:divBdr>
            <w:top w:val="none" w:sz="0" w:space="0" w:color="auto"/>
            <w:left w:val="none" w:sz="0" w:space="0" w:color="auto"/>
            <w:bottom w:val="none" w:sz="0" w:space="0" w:color="auto"/>
            <w:right w:val="none" w:sz="0" w:space="0" w:color="auto"/>
          </w:divBdr>
        </w:div>
        <w:div w:id="348290423">
          <w:marLeft w:val="0"/>
          <w:marRight w:val="0"/>
          <w:marTop w:val="0"/>
          <w:marBottom w:val="0"/>
          <w:divBdr>
            <w:top w:val="none" w:sz="0" w:space="0" w:color="auto"/>
            <w:left w:val="none" w:sz="0" w:space="0" w:color="auto"/>
            <w:bottom w:val="none" w:sz="0" w:space="0" w:color="auto"/>
            <w:right w:val="none" w:sz="0" w:space="0" w:color="auto"/>
          </w:divBdr>
        </w:div>
        <w:div w:id="1918442828">
          <w:marLeft w:val="0"/>
          <w:marRight w:val="0"/>
          <w:marTop w:val="0"/>
          <w:marBottom w:val="0"/>
          <w:divBdr>
            <w:top w:val="none" w:sz="0" w:space="0" w:color="auto"/>
            <w:left w:val="none" w:sz="0" w:space="0" w:color="auto"/>
            <w:bottom w:val="none" w:sz="0" w:space="0" w:color="auto"/>
            <w:right w:val="none" w:sz="0" w:space="0" w:color="auto"/>
          </w:divBdr>
        </w:div>
        <w:div w:id="87122366">
          <w:marLeft w:val="0"/>
          <w:marRight w:val="0"/>
          <w:marTop w:val="0"/>
          <w:marBottom w:val="0"/>
          <w:divBdr>
            <w:top w:val="none" w:sz="0" w:space="0" w:color="auto"/>
            <w:left w:val="none" w:sz="0" w:space="0" w:color="auto"/>
            <w:bottom w:val="none" w:sz="0" w:space="0" w:color="auto"/>
            <w:right w:val="none" w:sz="0" w:space="0" w:color="auto"/>
          </w:divBdr>
        </w:div>
        <w:div w:id="1422675479">
          <w:marLeft w:val="0"/>
          <w:marRight w:val="0"/>
          <w:marTop w:val="0"/>
          <w:marBottom w:val="0"/>
          <w:divBdr>
            <w:top w:val="none" w:sz="0" w:space="0" w:color="auto"/>
            <w:left w:val="none" w:sz="0" w:space="0" w:color="auto"/>
            <w:bottom w:val="none" w:sz="0" w:space="0" w:color="auto"/>
            <w:right w:val="none" w:sz="0" w:space="0" w:color="auto"/>
          </w:divBdr>
        </w:div>
        <w:div w:id="1788574596">
          <w:marLeft w:val="0"/>
          <w:marRight w:val="0"/>
          <w:marTop w:val="0"/>
          <w:marBottom w:val="0"/>
          <w:divBdr>
            <w:top w:val="none" w:sz="0" w:space="0" w:color="auto"/>
            <w:left w:val="none" w:sz="0" w:space="0" w:color="auto"/>
            <w:bottom w:val="none" w:sz="0" w:space="0" w:color="auto"/>
            <w:right w:val="none" w:sz="0" w:space="0" w:color="auto"/>
          </w:divBdr>
        </w:div>
        <w:div w:id="608858169">
          <w:marLeft w:val="0"/>
          <w:marRight w:val="0"/>
          <w:marTop w:val="0"/>
          <w:marBottom w:val="0"/>
          <w:divBdr>
            <w:top w:val="none" w:sz="0" w:space="0" w:color="auto"/>
            <w:left w:val="none" w:sz="0" w:space="0" w:color="auto"/>
            <w:bottom w:val="none" w:sz="0" w:space="0" w:color="auto"/>
            <w:right w:val="none" w:sz="0" w:space="0" w:color="auto"/>
          </w:divBdr>
        </w:div>
      </w:divsChild>
    </w:div>
    <w:div w:id="1896773954">
      <w:bodyDiv w:val="1"/>
      <w:marLeft w:val="0"/>
      <w:marRight w:val="0"/>
      <w:marTop w:val="0"/>
      <w:marBottom w:val="0"/>
      <w:divBdr>
        <w:top w:val="none" w:sz="0" w:space="0" w:color="auto"/>
        <w:left w:val="none" w:sz="0" w:space="0" w:color="auto"/>
        <w:bottom w:val="none" w:sz="0" w:space="0" w:color="auto"/>
        <w:right w:val="none" w:sz="0" w:space="0" w:color="auto"/>
      </w:divBdr>
    </w:div>
    <w:div w:id="1945845501">
      <w:bodyDiv w:val="1"/>
      <w:marLeft w:val="0"/>
      <w:marRight w:val="0"/>
      <w:marTop w:val="0"/>
      <w:marBottom w:val="0"/>
      <w:divBdr>
        <w:top w:val="none" w:sz="0" w:space="0" w:color="auto"/>
        <w:left w:val="none" w:sz="0" w:space="0" w:color="auto"/>
        <w:bottom w:val="none" w:sz="0" w:space="0" w:color="auto"/>
        <w:right w:val="none" w:sz="0" w:space="0" w:color="auto"/>
      </w:divBdr>
      <w:divsChild>
        <w:div w:id="991757495">
          <w:marLeft w:val="0"/>
          <w:marRight w:val="0"/>
          <w:marTop w:val="0"/>
          <w:marBottom w:val="0"/>
          <w:divBdr>
            <w:top w:val="none" w:sz="0" w:space="0" w:color="auto"/>
            <w:left w:val="none" w:sz="0" w:space="0" w:color="auto"/>
            <w:bottom w:val="none" w:sz="0" w:space="0" w:color="auto"/>
            <w:right w:val="none" w:sz="0" w:space="0" w:color="auto"/>
          </w:divBdr>
        </w:div>
        <w:div w:id="1488743357">
          <w:marLeft w:val="0"/>
          <w:marRight w:val="0"/>
          <w:marTop w:val="0"/>
          <w:marBottom w:val="0"/>
          <w:divBdr>
            <w:top w:val="none" w:sz="0" w:space="0" w:color="auto"/>
            <w:left w:val="none" w:sz="0" w:space="0" w:color="auto"/>
            <w:bottom w:val="none" w:sz="0" w:space="0" w:color="auto"/>
            <w:right w:val="none" w:sz="0" w:space="0" w:color="auto"/>
          </w:divBdr>
        </w:div>
        <w:div w:id="1548837400">
          <w:marLeft w:val="0"/>
          <w:marRight w:val="0"/>
          <w:marTop w:val="0"/>
          <w:marBottom w:val="0"/>
          <w:divBdr>
            <w:top w:val="none" w:sz="0" w:space="0" w:color="auto"/>
            <w:left w:val="none" w:sz="0" w:space="0" w:color="auto"/>
            <w:bottom w:val="none" w:sz="0" w:space="0" w:color="auto"/>
            <w:right w:val="none" w:sz="0" w:space="0" w:color="auto"/>
          </w:divBdr>
        </w:div>
        <w:div w:id="1391151338">
          <w:marLeft w:val="0"/>
          <w:marRight w:val="0"/>
          <w:marTop w:val="0"/>
          <w:marBottom w:val="0"/>
          <w:divBdr>
            <w:top w:val="none" w:sz="0" w:space="0" w:color="auto"/>
            <w:left w:val="none" w:sz="0" w:space="0" w:color="auto"/>
            <w:bottom w:val="none" w:sz="0" w:space="0" w:color="auto"/>
            <w:right w:val="none" w:sz="0" w:space="0" w:color="auto"/>
          </w:divBdr>
        </w:div>
        <w:div w:id="1329361394">
          <w:marLeft w:val="0"/>
          <w:marRight w:val="0"/>
          <w:marTop w:val="0"/>
          <w:marBottom w:val="0"/>
          <w:divBdr>
            <w:top w:val="none" w:sz="0" w:space="0" w:color="auto"/>
            <w:left w:val="none" w:sz="0" w:space="0" w:color="auto"/>
            <w:bottom w:val="none" w:sz="0" w:space="0" w:color="auto"/>
            <w:right w:val="none" w:sz="0" w:space="0" w:color="auto"/>
          </w:divBdr>
        </w:div>
        <w:div w:id="2054573791">
          <w:marLeft w:val="0"/>
          <w:marRight w:val="0"/>
          <w:marTop w:val="0"/>
          <w:marBottom w:val="0"/>
          <w:divBdr>
            <w:top w:val="none" w:sz="0" w:space="0" w:color="auto"/>
            <w:left w:val="none" w:sz="0" w:space="0" w:color="auto"/>
            <w:bottom w:val="none" w:sz="0" w:space="0" w:color="auto"/>
            <w:right w:val="none" w:sz="0" w:space="0" w:color="auto"/>
          </w:divBdr>
        </w:div>
        <w:div w:id="1401253452">
          <w:marLeft w:val="0"/>
          <w:marRight w:val="0"/>
          <w:marTop w:val="0"/>
          <w:marBottom w:val="0"/>
          <w:divBdr>
            <w:top w:val="none" w:sz="0" w:space="0" w:color="auto"/>
            <w:left w:val="none" w:sz="0" w:space="0" w:color="auto"/>
            <w:bottom w:val="none" w:sz="0" w:space="0" w:color="auto"/>
            <w:right w:val="none" w:sz="0" w:space="0" w:color="auto"/>
          </w:divBdr>
        </w:div>
        <w:div w:id="181938026">
          <w:marLeft w:val="0"/>
          <w:marRight w:val="0"/>
          <w:marTop w:val="0"/>
          <w:marBottom w:val="0"/>
          <w:divBdr>
            <w:top w:val="none" w:sz="0" w:space="0" w:color="auto"/>
            <w:left w:val="none" w:sz="0" w:space="0" w:color="auto"/>
            <w:bottom w:val="none" w:sz="0" w:space="0" w:color="auto"/>
            <w:right w:val="none" w:sz="0" w:space="0" w:color="auto"/>
          </w:divBdr>
        </w:div>
        <w:div w:id="616520950">
          <w:marLeft w:val="0"/>
          <w:marRight w:val="0"/>
          <w:marTop w:val="0"/>
          <w:marBottom w:val="0"/>
          <w:divBdr>
            <w:top w:val="none" w:sz="0" w:space="0" w:color="auto"/>
            <w:left w:val="none" w:sz="0" w:space="0" w:color="auto"/>
            <w:bottom w:val="none" w:sz="0" w:space="0" w:color="auto"/>
            <w:right w:val="none" w:sz="0" w:space="0" w:color="auto"/>
          </w:divBdr>
        </w:div>
      </w:divsChild>
    </w:div>
    <w:div w:id="1997680264">
      <w:bodyDiv w:val="1"/>
      <w:marLeft w:val="0"/>
      <w:marRight w:val="0"/>
      <w:marTop w:val="0"/>
      <w:marBottom w:val="0"/>
      <w:divBdr>
        <w:top w:val="none" w:sz="0" w:space="0" w:color="auto"/>
        <w:left w:val="none" w:sz="0" w:space="0" w:color="auto"/>
        <w:bottom w:val="none" w:sz="0" w:space="0" w:color="auto"/>
        <w:right w:val="none" w:sz="0" w:space="0" w:color="auto"/>
      </w:divBdr>
      <w:divsChild>
        <w:div w:id="805660672">
          <w:marLeft w:val="0"/>
          <w:marRight w:val="0"/>
          <w:marTop w:val="0"/>
          <w:marBottom w:val="0"/>
          <w:divBdr>
            <w:top w:val="none" w:sz="0" w:space="0" w:color="auto"/>
            <w:left w:val="none" w:sz="0" w:space="0" w:color="auto"/>
            <w:bottom w:val="none" w:sz="0" w:space="0" w:color="auto"/>
            <w:right w:val="none" w:sz="0" w:space="0" w:color="auto"/>
          </w:divBdr>
        </w:div>
      </w:divsChild>
    </w:div>
    <w:div w:id="1999989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sciencedirect.com/science/article/pii/S0954349X16301102" TargetMode="Externa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www.sciencedirect.com/science/article/pii/S0954349X16301540" TargetMode="External"/><Relationship Id="rId10" Type="http://schemas.openxmlformats.org/officeDocument/2006/relationships/hyperlink" Target="https://www.sciencedirect.com/science/article/pii/S0954349X1630110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antonio.andreoni@soas.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3F7B91-12B6-2E46-82EF-3AD940531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5897</Words>
  <Characters>33613</Characters>
  <Application>Microsoft Macintosh Word</Application>
  <DocSecurity>0</DocSecurity>
  <Lines>280</Lines>
  <Paragraphs>78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39432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Andreoni</dc:creator>
  <cp:keywords/>
  <dc:description/>
  <cp:lastModifiedBy>Ha-Joon Chang</cp:lastModifiedBy>
  <cp:revision>2</cp:revision>
  <dcterms:created xsi:type="dcterms:W3CDTF">2018-12-06T11:53:00Z</dcterms:created>
  <dcterms:modified xsi:type="dcterms:W3CDTF">2018-12-06T11:53:00Z</dcterms:modified>
</cp:coreProperties>
</file>