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64E401" w14:textId="77777777" w:rsidR="00380B11" w:rsidRDefault="00380B11" w:rsidP="00263AE3">
      <w:pPr>
        <w:jc w:val="center"/>
        <w:rPr>
          <w:rFonts w:ascii="Times New Roman" w:hAnsi="Times New Roman" w:cs="Times New Roman"/>
          <w:b/>
          <w:sz w:val="24"/>
          <w:szCs w:val="24"/>
        </w:rPr>
      </w:pPr>
    </w:p>
    <w:p w14:paraId="018BEFEE" w14:textId="77777777" w:rsidR="00A129C4" w:rsidRPr="005322F3" w:rsidRDefault="00263AE3" w:rsidP="00263AE3">
      <w:pPr>
        <w:jc w:val="center"/>
        <w:rPr>
          <w:rFonts w:ascii="Times New Roman" w:hAnsi="Times New Roman" w:cs="Times New Roman"/>
          <w:b/>
          <w:sz w:val="24"/>
          <w:szCs w:val="24"/>
        </w:rPr>
      </w:pPr>
      <w:r w:rsidRPr="005322F3">
        <w:rPr>
          <w:rFonts w:ascii="Times New Roman" w:hAnsi="Times New Roman" w:cs="Times New Roman"/>
          <w:b/>
          <w:sz w:val="24"/>
          <w:szCs w:val="24"/>
        </w:rPr>
        <w:t>Psychosocial impacts of hybrid closed-loop systems in the management of diabetes: A review</w:t>
      </w:r>
    </w:p>
    <w:p w14:paraId="708030B6" w14:textId="77777777" w:rsidR="00263AE3" w:rsidRPr="005322F3" w:rsidRDefault="00263AE3" w:rsidP="00263AE3">
      <w:pPr>
        <w:jc w:val="center"/>
        <w:rPr>
          <w:rFonts w:ascii="Times New Roman" w:hAnsi="Times New Roman" w:cs="Times New Roman"/>
          <w:b/>
          <w:sz w:val="24"/>
          <w:szCs w:val="24"/>
        </w:rPr>
      </w:pPr>
    </w:p>
    <w:p w14:paraId="00D99941" w14:textId="77777777" w:rsidR="00380B11" w:rsidRPr="005322F3" w:rsidRDefault="00380B11" w:rsidP="00380B11">
      <w:pPr>
        <w:jc w:val="center"/>
        <w:rPr>
          <w:rFonts w:ascii="Times New Roman" w:hAnsi="Times New Roman" w:cs="Times New Roman"/>
          <w:b/>
          <w:sz w:val="24"/>
          <w:szCs w:val="24"/>
        </w:rPr>
      </w:pPr>
      <w:r w:rsidRPr="005322F3">
        <w:rPr>
          <w:rFonts w:ascii="Times New Roman" w:hAnsi="Times New Roman" w:cs="Times New Roman"/>
          <w:b/>
          <w:sz w:val="24"/>
          <w:szCs w:val="24"/>
        </w:rPr>
        <w:t xml:space="preserve">C </w:t>
      </w:r>
      <w:r w:rsidR="00263AE3" w:rsidRPr="005322F3">
        <w:rPr>
          <w:rFonts w:ascii="Times New Roman" w:hAnsi="Times New Roman" w:cs="Times New Roman"/>
          <w:b/>
          <w:sz w:val="24"/>
          <w:szCs w:val="24"/>
        </w:rPr>
        <w:t>Farrington</w:t>
      </w:r>
    </w:p>
    <w:p w14:paraId="36D8F741" w14:textId="77777777" w:rsidR="00380B11" w:rsidRPr="005322F3" w:rsidRDefault="00380B11" w:rsidP="00380B11">
      <w:pPr>
        <w:jc w:val="center"/>
        <w:rPr>
          <w:rFonts w:ascii="Times New Roman" w:hAnsi="Times New Roman" w:cs="Times New Roman"/>
          <w:sz w:val="24"/>
          <w:szCs w:val="24"/>
        </w:rPr>
      </w:pPr>
    </w:p>
    <w:p w14:paraId="3C924BA3" w14:textId="77777777" w:rsidR="00380B11" w:rsidRPr="005322F3" w:rsidRDefault="00380B11" w:rsidP="00380B11">
      <w:pPr>
        <w:jc w:val="center"/>
        <w:rPr>
          <w:rFonts w:ascii="Times New Roman" w:hAnsi="Times New Roman" w:cs="Times New Roman"/>
          <w:sz w:val="24"/>
          <w:szCs w:val="24"/>
        </w:rPr>
      </w:pPr>
      <w:r w:rsidRPr="005322F3">
        <w:rPr>
          <w:rFonts w:ascii="Times New Roman" w:hAnsi="Times New Roman" w:cs="Times New Roman"/>
          <w:sz w:val="24"/>
          <w:szCs w:val="24"/>
        </w:rPr>
        <w:t>Cambridge Centre for Health Services Research (CCHSR)</w:t>
      </w:r>
    </w:p>
    <w:p w14:paraId="536C750B" w14:textId="77777777" w:rsidR="00380B11" w:rsidRPr="005322F3" w:rsidRDefault="00380B11" w:rsidP="00380B11">
      <w:pPr>
        <w:jc w:val="center"/>
        <w:rPr>
          <w:rFonts w:ascii="Times New Roman" w:hAnsi="Times New Roman" w:cs="Times New Roman"/>
          <w:sz w:val="24"/>
          <w:szCs w:val="24"/>
        </w:rPr>
      </w:pPr>
      <w:r w:rsidRPr="005322F3">
        <w:rPr>
          <w:rFonts w:ascii="Times New Roman" w:hAnsi="Times New Roman" w:cs="Times New Roman"/>
          <w:sz w:val="24"/>
          <w:szCs w:val="24"/>
        </w:rPr>
        <w:t>Institute of Public Health</w:t>
      </w:r>
    </w:p>
    <w:p w14:paraId="02D3161E" w14:textId="77777777" w:rsidR="00380B11" w:rsidRPr="005322F3" w:rsidRDefault="00380B11" w:rsidP="00380B11">
      <w:pPr>
        <w:jc w:val="center"/>
        <w:rPr>
          <w:rFonts w:ascii="Times New Roman" w:hAnsi="Times New Roman" w:cs="Times New Roman"/>
          <w:sz w:val="24"/>
          <w:szCs w:val="24"/>
        </w:rPr>
      </w:pPr>
      <w:proofErr w:type="spellStart"/>
      <w:r w:rsidRPr="005322F3">
        <w:rPr>
          <w:rFonts w:ascii="Times New Roman" w:hAnsi="Times New Roman" w:cs="Times New Roman"/>
          <w:sz w:val="24"/>
          <w:szCs w:val="24"/>
        </w:rPr>
        <w:t>Forvie</w:t>
      </w:r>
      <w:proofErr w:type="spellEnd"/>
      <w:r w:rsidRPr="005322F3">
        <w:rPr>
          <w:rFonts w:ascii="Times New Roman" w:hAnsi="Times New Roman" w:cs="Times New Roman"/>
          <w:sz w:val="24"/>
          <w:szCs w:val="24"/>
        </w:rPr>
        <w:t xml:space="preserve"> Site</w:t>
      </w:r>
    </w:p>
    <w:p w14:paraId="77043EAF" w14:textId="77777777" w:rsidR="00380B11" w:rsidRPr="005322F3" w:rsidRDefault="00380B11" w:rsidP="00380B11">
      <w:pPr>
        <w:jc w:val="center"/>
        <w:rPr>
          <w:rFonts w:ascii="Times New Roman" w:hAnsi="Times New Roman" w:cs="Times New Roman"/>
          <w:sz w:val="24"/>
          <w:szCs w:val="24"/>
        </w:rPr>
      </w:pPr>
      <w:r w:rsidRPr="005322F3">
        <w:rPr>
          <w:rFonts w:ascii="Times New Roman" w:hAnsi="Times New Roman" w:cs="Times New Roman"/>
          <w:sz w:val="24"/>
          <w:szCs w:val="24"/>
        </w:rPr>
        <w:t>University of Cambridge School of Clinical Medicine</w:t>
      </w:r>
    </w:p>
    <w:p w14:paraId="78E5ABD8" w14:textId="77777777" w:rsidR="00380B11" w:rsidRPr="005322F3" w:rsidRDefault="00380B11" w:rsidP="00380B11">
      <w:pPr>
        <w:jc w:val="center"/>
        <w:rPr>
          <w:rFonts w:ascii="Times New Roman" w:hAnsi="Times New Roman" w:cs="Times New Roman"/>
          <w:sz w:val="24"/>
          <w:szCs w:val="24"/>
        </w:rPr>
      </w:pPr>
      <w:r w:rsidRPr="005322F3">
        <w:rPr>
          <w:rFonts w:ascii="Times New Roman" w:hAnsi="Times New Roman" w:cs="Times New Roman"/>
          <w:sz w:val="24"/>
          <w:szCs w:val="24"/>
        </w:rPr>
        <w:t>Box 113 Cambridge Biomedical Campus</w:t>
      </w:r>
    </w:p>
    <w:p w14:paraId="1DFE805F" w14:textId="77777777" w:rsidR="00380B11" w:rsidRPr="005322F3" w:rsidRDefault="00380B11" w:rsidP="00380B11">
      <w:pPr>
        <w:jc w:val="center"/>
        <w:rPr>
          <w:rFonts w:ascii="Times New Roman" w:hAnsi="Times New Roman" w:cs="Times New Roman"/>
          <w:sz w:val="24"/>
          <w:szCs w:val="24"/>
        </w:rPr>
      </w:pPr>
      <w:r w:rsidRPr="005322F3">
        <w:rPr>
          <w:rFonts w:ascii="Times New Roman" w:hAnsi="Times New Roman" w:cs="Times New Roman"/>
          <w:sz w:val="24"/>
          <w:szCs w:val="24"/>
        </w:rPr>
        <w:t>Cambridge</w:t>
      </w:r>
    </w:p>
    <w:p w14:paraId="478F7C93" w14:textId="77777777" w:rsidR="00380B11" w:rsidRPr="005322F3" w:rsidRDefault="00380B11" w:rsidP="00380B11">
      <w:pPr>
        <w:jc w:val="center"/>
        <w:rPr>
          <w:rFonts w:ascii="Times New Roman" w:hAnsi="Times New Roman" w:cs="Times New Roman"/>
          <w:sz w:val="24"/>
          <w:szCs w:val="24"/>
        </w:rPr>
      </w:pPr>
      <w:r w:rsidRPr="005322F3">
        <w:rPr>
          <w:rFonts w:ascii="Times New Roman" w:hAnsi="Times New Roman" w:cs="Times New Roman"/>
          <w:sz w:val="24"/>
          <w:szCs w:val="24"/>
        </w:rPr>
        <w:t>CB2 0SR</w:t>
      </w:r>
    </w:p>
    <w:p w14:paraId="66AAF8DA" w14:textId="77777777" w:rsidR="00380B11" w:rsidRPr="005322F3" w:rsidRDefault="00380B11" w:rsidP="00380B11">
      <w:pPr>
        <w:jc w:val="center"/>
        <w:rPr>
          <w:rFonts w:ascii="Times New Roman" w:hAnsi="Times New Roman" w:cs="Times New Roman"/>
          <w:sz w:val="24"/>
          <w:szCs w:val="24"/>
        </w:rPr>
      </w:pPr>
    </w:p>
    <w:p w14:paraId="4819C126" w14:textId="77777777" w:rsidR="00380B11" w:rsidRPr="005322F3" w:rsidRDefault="00EF6E6B" w:rsidP="00380B11">
      <w:pPr>
        <w:jc w:val="center"/>
        <w:rPr>
          <w:rFonts w:ascii="Times New Roman" w:hAnsi="Times New Roman" w:cs="Times New Roman"/>
          <w:sz w:val="24"/>
          <w:szCs w:val="24"/>
        </w:rPr>
      </w:pPr>
      <w:hyperlink r:id="rId8" w:history="1">
        <w:r w:rsidR="00380B11" w:rsidRPr="005322F3">
          <w:rPr>
            <w:rStyle w:val="Hyperlink"/>
            <w:rFonts w:ascii="Times New Roman" w:hAnsi="Times New Roman" w:cs="Times New Roman"/>
            <w:sz w:val="24"/>
            <w:szCs w:val="24"/>
          </w:rPr>
          <w:t>cjtf2@medschl.cam.ac.uk</w:t>
        </w:r>
      </w:hyperlink>
    </w:p>
    <w:p w14:paraId="1F13B59C" w14:textId="77777777" w:rsidR="00380B11" w:rsidRPr="005322F3" w:rsidRDefault="00380B11" w:rsidP="00380B11">
      <w:pPr>
        <w:jc w:val="center"/>
        <w:rPr>
          <w:rFonts w:ascii="Times New Roman" w:hAnsi="Times New Roman" w:cs="Times New Roman"/>
          <w:sz w:val="24"/>
          <w:szCs w:val="24"/>
        </w:rPr>
      </w:pPr>
    </w:p>
    <w:p w14:paraId="522ADD3D" w14:textId="77777777" w:rsidR="00380B11" w:rsidRPr="005322F3" w:rsidRDefault="00380B11" w:rsidP="00380B11">
      <w:pPr>
        <w:jc w:val="both"/>
        <w:rPr>
          <w:rFonts w:ascii="Times New Roman" w:hAnsi="Times New Roman" w:cs="Times New Roman"/>
          <w:sz w:val="24"/>
          <w:szCs w:val="24"/>
        </w:rPr>
      </w:pPr>
      <w:r w:rsidRPr="005322F3">
        <w:rPr>
          <w:rFonts w:ascii="Times New Roman" w:hAnsi="Times New Roman" w:cs="Times New Roman"/>
          <w:b/>
          <w:sz w:val="24"/>
          <w:szCs w:val="24"/>
        </w:rPr>
        <w:t>Word count</w:t>
      </w:r>
      <w:r w:rsidRPr="005322F3">
        <w:rPr>
          <w:rFonts w:ascii="Times New Roman" w:hAnsi="Times New Roman" w:cs="Times New Roman"/>
          <w:sz w:val="24"/>
          <w:szCs w:val="24"/>
        </w:rPr>
        <w:t>: 4,990</w:t>
      </w:r>
    </w:p>
    <w:p w14:paraId="51765682" w14:textId="77777777" w:rsidR="00380B11" w:rsidRPr="005322F3" w:rsidRDefault="00380B11" w:rsidP="00380B11">
      <w:pPr>
        <w:jc w:val="both"/>
        <w:rPr>
          <w:rFonts w:ascii="Times New Roman" w:hAnsi="Times New Roman" w:cs="Times New Roman"/>
          <w:b/>
          <w:sz w:val="24"/>
          <w:szCs w:val="24"/>
        </w:rPr>
      </w:pPr>
      <w:r w:rsidRPr="005322F3">
        <w:rPr>
          <w:rFonts w:ascii="Times New Roman" w:hAnsi="Times New Roman" w:cs="Times New Roman"/>
          <w:b/>
          <w:sz w:val="24"/>
          <w:szCs w:val="24"/>
        </w:rPr>
        <w:t>Funding statement</w:t>
      </w:r>
    </w:p>
    <w:p w14:paraId="43E1A1E7" w14:textId="77777777" w:rsidR="00380B11" w:rsidRPr="005322F3" w:rsidRDefault="00380B11" w:rsidP="00380B11">
      <w:pPr>
        <w:jc w:val="both"/>
        <w:rPr>
          <w:rFonts w:ascii="Times New Roman" w:hAnsi="Times New Roman" w:cs="Times New Roman"/>
          <w:sz w:val="24"/>
          <w:szCs w:val="24"/>
        </w:rPr>
      </w:pPr>
      <w:r w:rsidRPr="005322F3">
        <w:rPr>
          <w:rFonts w:ascii="Times New Roman" w:hAnsi="Times New Roman" w:cs="Times New Roman"/>
          <w:sz w:val="24"/>
          <w:szCs w:val="24"/>
        </w:rPr>
        <w:t>The author is funded by JDRF (grant award number: 2-SRA-2017-359-A-N). JDRF had no involvement in any aspect of the writing of this review.</w:t>
      </w:r>
    </w:p>
    <w:p w14:paraId="420CEB3E" w14:textId="77777777" w:rsidR="00380B11" w:rsidRPr="005322F3" w:rsidRDefault="00380B11" w:rsidP="00380B11">
      <w:pPr>
        <w:jc w:val="both"/>
        <w:rPr>
          <w:rFonts w:ascii="Times New Roman" w:hAnsi="Times New Roman" w:cs="Times New Roman"/>
          <w:b/>
          <w:sz w:val="24"/>
          <w:szCs w:val="24"/>
        </w:rPr>
      </w:pPr>
      <w:r w:rsidRPr="005322F3">
        <w:rPr>
          <w:rFonts w:ascii="Times New Roman" w:hAnsi="Times New Roman" w:cs="Times New Roman"/>
          <w:b/>
          <w:sz w:val="24"/>
          <w:szCs w:val="24"/>
        </w:rPr>
        <w:t>Disclosures</w:t>
      </w:r>
    </w:p>
    <w:p w14:paraId="04A97894" w14:textId="77777777" w:rsidR="00380B11" w:rsidRPr="005322F3" w:rsidRDefault="00380B11" w:rsidP="00380B11">
      <w:pPr>
        <w:jc w:val="both"/>
        <w:rPr>
          <w:rFonts w:ascii="Times New Roman" w:hAnsi="Times New Roman" w:cs="Times New Roman"/>
          <w:sz w:val="24"/>
          <w:szCs w:val="24"/>
        </w:rPr>
      </w:pPr>
      <w:r w:rsidRPr="005322F3">
        <w:rPr>
          <w:rFonts w:ascii="Times New Roman" w:hAnsi="Times New Roman" w:cs="Times New Roman"/>
          <w:sz w:val="24"/>
          <w:szCs w:val="24"/>
        </w:rPr>
        <w:t>None declared.</w:t>
      </w:r>
    </w:p>
    <w:p w14:paraId="74836B14" w14:textId="77777777" w:rsidR="000111C2" w:rsidRPr="005322F3" w:rsidRDefault="000111C2" w:rsidP="00380B11">
      <w:pPr>
        <w:jc w:val="both"/>
        <w:rPr>
          <w:rFonts w:ascii="Times New Roman" w:hAnsi="Times New Roman" w:cs="Times New Roman"/>
          <w:b/>
          <w:sz w:val="24"/>
          <w:szCs w:val="24"/>
        </w:rPr>
      </w:pPr>
      <w:r w:rsidRPr="005322F3">
        <w:rPr>
          <w:rFonts w:ascii="Times New Roman" w:hAnsi="Times New Roman" w:cs="Times New Roman"/>
          <w:b/>
          <w:sz w:val="24"/>
          <w:szCs w:val="24"/>
        </w:rPr>
        <w:t>Key words</w:t>
      </w:r>
    </w:p>
    <w:p w14:paraId="70AFC9A3" w14:textId="77777777" w:rsidR="000111C2" w:rsidRPr="005322F3" w:rsidRDefault="000111C2" w:rsidP="00380B11">
      <w:pPr>
        <w:jc w:val="both"/>
        <w:rPr>
          <w:rFonts w:ascii="Times New Roman" w:hAnsi="Times New Roman" w:cs="Times New Roman"/>
          <w:sz w:val="24"/>
          <w:szCs w:val="24"/>
        </w:rPr>
      </w:pPr>
      <w:r w:rsidRPr="005322F3">
        <w:rPr>
          <w:rFonts w:ascii="Times New Roman" w:hAnsi="Times New Roman" w:cs="Times New Roman"/>
          <w:sz w:val="24"/>
          <w:szCs w:val="24"/>
          <w:rPrChange w:id="0" w:author="Phillipa Grimstone" w:date="2017-11-02T13:36:00Z">
            <w:rPr>
              <w:rFonts w:ascii="Times New Roman" w:hAnsi="Times New Roman" w:cs="Times New Roman"/>
              <w:sz w:val="24"/>
              <w:szCs w:val="24"/>
              <w:highlight w:val="yellow"/>
            </w:rPr>
          </w:rPrChange>
        </w:rPr>
        <w:t>Devices, sociological aspects, psychological aspects, insulin therapy, health care delivery</w:t>
      </w:r>
    </w:p>
    <w:p w14:paraId="22D7574C" w14:textId="77777777" w:rsidR="00380B11" w:rsidRPr="005322F3" w:rsidRDefault="00380B11" w:rsidP="00263AE3">
      <w:pPr>
        <w:jc w:val="center"/>
        <w:rPr>
          <w:rFonts w:ascii="Times New Roman" w:hAnsi="Times New Roman" w:cs="Times New Roman"/>
          <w:b/>
          <w:sz w:val="24"/>
          <w:szCs w:val="24"/>
        </w:rPr>
      </w:pPr>
    </w:p>
    <w:p w14:paraId="3A3CB36F" w14:textId="77777777" w:rsidR="00380B11" w:rsidRPr="005322F3" w:rsidRDefault="000111C2">
      <w:pPr>
        <w:jc w:val="both"/>
        <w:rPr>
          <w:ins w:id="1" w:author="C.J.T. Farrington" w:date="2017-10-02T20:01:00Z"/>
          <w:rFonts w:ascii="Times New Roman" w:hAnsi="Times New Roman" w:cs="Times New Roman"/>
          <w:b/>
          <w:sz w:val="24"/>
          <w:szCs w:val="24"/>
          <w:rPrChange w:id="2" w:author="C.J.T. Farrington" w:date="2017-10-05T13:45:00Z">
            <w:rPr>
              <w:ins w:id="3" w:author="C.J.T. Farrington" w:date="2017-10-02T20:01:00Z"/>
              <w:rFonts w:ascii="Times New Roman" w:hAnsi="Times New Roman" w:cs="Times New Roman"/>
              <w:b/>
              <w:sz w:val="24"/>
              <w:szCs w:val="24"/>
            </w:rPr>
          </w:rPrChange>
        </w:rPr>
        <w:pPrChange w:id="4" w:author="C.J.T. Farrington" w:date="2017-10-02T20:01:00Z">
          <w:pPr>
            <w:jc w:val="center"/>
          </w:pPr>
        </w:pPrChange>
      </w:pPr>
      <w:ins w:id="5" w:author="C.J.T. Farrington" w:date="2017-10-02T20:01:00Z">
        <w:r w:rsidRPr="005322F3">
          <w:rPr>
            <w:rFonts w:ascii="Times New Roman" w:hAnsi="Times New Roman" w:cs="Times New Roman"/>
            <w:b/>
            <w:sz w:val="24"/>
            <w:szCs w:val="24"/>
            <w:rPrChange w:id="6" w:author="C.J.T. Farrington" w:date="2017-10-05T13:45:00Z">
              <w:rPr>
                <w:rFonts w:ascii="Times New Roman" w:hAnsi="Times New Roman" w:cs="Times New Roman"/>
                <w:sz w:val="24"/>
                <w:szCs w:val="24"/>
              </w:rPr>
            </w:rPrChange>
          </w:rPr>
          <w:t>What’s new</w:t>
        </w:r>
      </w:ins>
    </w:p>
    <w:p w14:paraId="45BC8556" w14:textId="77777777" w:rsidR="003C2F0B" w:rsidRPr="005322F3" w:rsidRDefault="003C2F0B">
      <w:pPr>
        <w:pStyle w:val="ListParagraph"/>
        <w:numPr>
          <w:ilvl w:val="0"/>
          <w:numId w:val="3"/>
        </w:numPr>
        <w:jc w:val="both"/>
        <w:rPr>
          <w:ins w:id="7" w:author="Microsoft Office User" w:date="2017-10-05T15:03:00Z"/>
          <w:rFonts w:ascii="Times New Roman" w:hAnsi="Times New Roman" w:cs="Times New Roman"/>
          <w:sz w:val="24"/>
          <w:szCs w:val="24"/>
        </w:rPr>
        <w:pPrChange w:id="8" w:author="C.J.T. Farrington" w:date="2017-10-02T20:01:00Z">
          <w:pPr>
            <w:jc w:val="center"/>
          </w:pPr>
        </w:pPrChange>
      </w:pPr>
      <w:ins w:id="9" w:author="Microsoft Office User" w:date="2017-10-05T15:03:00Z">
        <w:r w:rsidRPr="005322F3">
          <w:rPr>
            <w:rFonts w:ascii="Times New Roman" w:hAnsi="Times New Roman" w:cs="Times New Roman"/>
            <w:sz w:val="24"/>
            <w:szCs w:val="24"/>
          </w:rPr>
          <w:t xml:space="preserve">While most studies of closed-loop </w:t>
        </w:r>
      </w:ins>
      <w:ins w:id="10" w:author="Microsoft Office User" w:date="2017-10-05T15:12:00Z">
        <w:r w:rsidR="000644AF" w:rsidRPr="005322F3">
          <w:rPr>
            <w:rFonts w:ascii="Times New Roman" w:hAnsi="Times New Roman" w:cs="Times New Roman"/>
            <w:sz w:val="24"/>
            <w:szCs w:val="24"/>
          </w:rPr>
          <w:t xml:space="preserve">overlook </w:t>
        </w:r>
      </w:ins>
      <w:ins w:id="11" w:author="Microsoft Office User" w:date="2017-10-05T15:03:00Z">
        <w:r w:rsidRPr="005322F3">
          <w:rPr>
            <w:rFonts w:ascii="Times New Roman" w:hAnsi="Times New Roman" w:cs="Times New Roman"/>
            <w:sz w:val="24"/>
            <w:szCs w:val="24"/>
          </w:rPr>
          <w:t>psychosocial issues, there is a growing recognition of the need to evaluate user experience of new diabetes technologies</w:t>
        </w:r>
      </w:ins>
    </w:p>
    <w:p w14:paraId="6C54102D" w14:textId="77777777" w:rsidR="00BA2CA8" w:rsidRPr="005322F3" w:rsidRDefault="00BA2CA8">
      <w:pPr>
        <w:pStyle w:val="ListParagraph"/>
        <w:numPr>
          <w:ilvl w:val="0"/>
          <w:numId w:val="3"/>
        </w:numPr>
        <w:jc w:val="both"/>
        <w:rPr>
          <w:ins w:id="12" w:author="C.J.T. Farrington" w:date="2017-10-05T13:45:00Z"/>
          <w:rFonts w:ascii="Times New Roman" w:hAnsi="Times New Roman" w:cs="Times New Roman"/>
          <w:sz w:val="24"/>
          <w:szCs w:val="24"/>
          <w:rPrChange w:id="13" w:author="C.J.T. Farrington" w:date="2017-10-05T13:45:00Z">
            <w:rPr>
              <w:ins w:id="14" w:author="C.J.T. Farrington" w:date="2017-10-05T13:45:00Z"/>
              <w:rFonts w:ascii="Times New Roman" w:hAnsi="Times New Roman" w:cs="Times New Roman"/>
              <w:sz w:val="24"/>
              <w:szCs w:val="24"/>
            </w:rPr>
          </w:rPrChange>
        </w:rPr>
        <w:pPrChange w:id="15" w:author="C.J.T. Farrington" w:date="2017-10-02T20:01:00Z">
          <w:pPr>
            <w:jc w:val="center"/>
          </w:pPr>
        </w:pPrChange>
      </w:pPr>
      <w:ins w:id="16" w:author="C.J.T. Farrington" w:date="2017-10-05T13:45:00Z">
        <w:r w:rsidRPr="005322F3">
          <w:rPr>
            <w:rFonts w:ascii="Times New Roman" w:hAnsi="Times New Roman" w:cs="Times New Roman"/>
            <w:sz w:val="24"/>
            <w:szCs w:val="24"/>
            <w:rPrChange w:id="17" w:author="C.J.T. Farrington" w:date="2017-10-05T13:45:00Z">
              <w:rPr>
                <w:rFonts w:ascii="Times New Roman" w:hAnsi="Times New Roman" w:cs="Times New Roman"/>
                <w:sz w:val="24"/>
                <w:szCs w:val="24"/>
              </w:rPr>
            </w:rPrChange>
          </w:rPr>
          <w:t>This review evaluates</w:t>
        </w:r>
        <w:del w:id="18" w:author="Microsoft Office User" w:date="2017-10-05T15:02:00Z">
          <w:r w:rsidRPr="005322F3" w:rsidDel="003C2F0B">
            <w:rPr>
              <w:rFonts w:ascii="Times New Roman" w:hAnsi="Times New Roman" w:cs="Times New Roman"/>
              <w:sz w:val="24"/>
              <w:szCs w:val="24"/>
              <w:rPrChange w:id="19" w:author="C.J.T. Farrington" w:date="2017-10-05T13:45:00Z">
                <w:rPr>
                  <w:rFonts w:ascii="Times New Roman" w:hAnsi="Times New Roman" w:cs="Times New Roman"/>
                  <w:sz w:val="24"/>
                  <w:szCs w:val="24"/>
                </w:rPr>
              </w:rPrChange>
            </w:rPr>
            <w:delText xml:space="preserve"> all</w:delText>
          </w:r>
        </w:del>
        <w:r w:rsidRPr="005322F3">
          <w:rPr>
            <w:rFonts w:ascii="Times New Roman" w:hAnsi="Times New Roman" w:cs="Times New Roman"/>
            <w:sz w:val="24"/>
            <w:szCs w:val="24"/>
            <w:rPrChange w:id="20" w:author="C.J.T. Farrington" w:date="2017-10-05T13:45:00Z">
              <w:rPr>
                <w:rFonts w:ascii="Times New Roman" w:hAnsi="Times New Roman" w:cs="Times New Roman"/>
                <w:sz w:val="24"/>
                <w:szCs w:val="24"/>
              </w:rPr>
            </w:rPrChange>
          </w:rPr>
          <w:t xml:space="preserve"> research carried out on psychosocial aspects of closed-loop system usage across paediatric, pregnant, and adult populations</w:t>
        </w:r>
      </w:ins>
      <w:ins w:id="21" w:author="C.J.T. Farrington" w:date="2017-10-05T13:48:00Z">
        <w:r w:rsidRPr="005322F3">
          <w:rPr>
            <w:rFonts w:ascii="Times New Roman" w:hAnsi="Times New Roman" w:cs="Times New Roman"/>
            <w:sz w:val="24"/>
            <w:szCs w:val="24"/>
          </w:rPr>
          <w:t>, using qualitative and/or quantitative methodologies</w:t>
        </w:r>
      </w:ins>
    </w:p>
    <w:p w14:paraId="6FFD89AD" w14:textId="23462FEC" w:rsidR="00BA2CA8" w:rsidRPr="005322F3" w:rsidRDefault="00BA2CA8">
      <w:pPr>
        <w:pStyle w:val="ListParagraph"/>
        <w:numPr>
          <w:ilvl w:val="0"/>
          <w:numId w:val="3"/>
        </w:numPr>
        <w:jc w:val="both"/>
        <w:rPr>
          <w:rFonts w:ascii="Times New Roman" w:hAnsi="Times New Roman" w:cs="Times New Roman"/>
          <w:sz w:val="24"/>
          <w:szCs w:val="24"/>
          <w:rPrChange w:id="22" w:author="C.J.T. Farrington" w:date="2017-10-05T13:45:00Z">
            <w:rPr>
              <w:rFonts w:ascii="Times New Roman" w:hAnsi="Times New Roman" w:cs="Times New Roman"/>
              <w:b/>
              <w:sz w:val="24"/>
              <w:szCs w:val="24"/>
            </w:rPr>
          </w:rPrChange>
        </w:rPr>
        <w:pPrChange w:id="23" w:author="C.J.T. Farrington" w:date="2017-10-02T20:01:00Z">
          <w:pPr>
            <w:jc w:val="center"/>
          </w:pPr>
        </w:pPrChange>
      </w:pPr>
      <w:ins w:id="24" w:author="C.J.T. Farrington" w:date="2017-10-05T13:49:00Z">
        <w:r w:rsidRPr="005322F3">
          <w:rPr>
            <w:rFonts w:ascii="Times New Roman" w:hAnsi="Times New Roman" w:cs="Times New Roman"/>
            <w:sz w:val="24"/>
            <w:szCs w:val="24"/>
          </w:rPr>
          <w:t xml:space="preserve">Existing research identifies both benefits and burdens arising from </w:t>
        </w:r>
      </w:ins>
      <w:ins w:id="25" w:author="C.J.T. Farrington" w:date="2017-10-05T13:50:00Z">
        <w:r w:rsidRPr="005322F3">
          <w:rPr>
            <w:rFonts w:ascii="Times New Roman" w:hAnsi="Times New Roman" w:cs="Times New Roman"/>
            <w:sz w:val="24"/>
            <w:szCs w:val="24"/>
          </w:rPr>
          <w:t>the use of varied closed-loop systems</w:t>
        </w:r>
      </w:ins>
      <w:ins w:id="26" w:author="C.J.T. Farrington" w:date="2017-10-05T13:49:00Z">
        <w:r w:rsidRPr="005322F3">
          <w:rPr>
            <w:rFonts w:ascii="Times New Roman" w:hAnsi="Times New Roman" w:cs="Times New Roman"/>
            <w:sz w:val="24"/>
            <w:szCs w:val="24"/>
          </w:rPr>
          <w:t xml:space="preserve">. Future </w:t>
        </w:r>
      </w:ins>
      <w:ins w:id="27" w:author="C.J.T. Farrington" w:date="2017-10-05T13:56:00Z">
        <w:r w:rsidR="00314C1F" w:rsidRPr="005322F3">
          <w:rPr>
            <w:rFonts w:ascii="Times New Roman" w:hAnsi="Times New Roman" w:cs="Times New Roman"/>
            <w:sz w:val="24"/>
            <w:szCs w:val="24"/>
          </w:rPr>
          <w:t xml:space="preserve">studies </w:t>
        </w:r>
      </w:ins>
      <w:ins w:id="28" w:author="C.J.T. Farrington" w:date="2017-10-05T13:49:00Z">
        <w:r w:rsidRPr="005322F3">
          <w:rPr>
            <w:rFonts w:ascii="Times New Roman" w:hAnsi="Times New Roman" w:cs="Times New Roman"/>
            <w:sz w:val="24"/>
            <w:szCs w:val="24"/>
          </w:rPr>
          <w:t xml:space="preserve">should </w:t>
        </w:r>
      </w:ins>
      <w:ins w:id="29" w:author="C.J.T. Farrington" w:date="2017-10-05T13:56:00Z">
        <w:r w:rsidR="00314C1F" w:rsidRPr="005322F3">
          <w:rPr>
            <w:rFonts w:ascii="Times New Roman" w:hAnsi="Times New Roman" w:cs="Times New Roman"/>
            <w:sz w:val="24"/>
            <w:szCs w:val="24"/>
          </w:rPr>
          <w:t xml:space="preserve">be carried out with </w:t>
        </w:r>
      </w:ins>
      <w:ins w:id="30" w:author="C.J.T. Farrington" w:date="2017-10-05T13:57:00Z">
        <w:r w:rsidR="00314C1F" w:rsidRPr="005322F3">
          <w:rPr>
            <w:rFonts w:ascii="Times New Roman" w:hAnsi="Times New Roman" w:cs="Times New Roman"/>
            <w:sz w:val="24"/>
            <w:szCs w:val="24"/>
          </w:rPr>
          <w:t xml:space="preserve">more consistent </w:t>
        </w:r>
      </w:ins>
      <w:ins w:id="31" w:author="C.J.T. Farrington" w:date="2017-10-05T13:56:00Z">
        <w:r w:rsidR="00314C1F" w:rsidRPr="005322F3">
          <w:rPr>
            <w:rFonts w:ascii="Times New Roman" w:hAnsi="Times New Roman" w:cs="Times New Roman"/>
            <w:sz w:val="24"/>
            <w:szCs w:val="24"/>
          </w:rPr>
          <w:lastRenderedPageBreak/>
          <w:t xml:space="preserve">methodological rigour in addition to </w:t>
        </w:r>
      </w:ins>
      <w:ins w:id="32" w:author="C.J.T. Farrington" w:date="2017-10-05T13:55:00Z">
        <w:r w:rsidR="00314C1F" w:rsidRPr="005322F3">
          <w:rPr>
            <w:rFonts w:ascii="Times New Roman" w:hAnsi="Times New Roman" w:cs="Times New Roman"/>
            <w:sz w:val="24"/>
            <w:szCs w:val="24"/>
          </w:rPr>
          <w:t>exploring psychosocial experiences in more diverse patient groups</w:t>
        </w:r>
      </w:ins>
      <w:ins w:id="33" w:author="C.J.T. Farrington" w:date="2017-10-05T13:56:00Z">
        <w:r w:rsidR="00314C1F" w:rsidRPr="005322F3">
          <w:rPr>
            <w:rFonts w:ascii="Times New Roman" w:hAnsi="Times New Roman" w:cs="Times New Roman"/>
            <w:sz w:val="24"/>
            <w:szCs w:val="24"/>
          </w:rPr>
          <w:t xml:space="preserve"> and </w:t>
        </w:r>
      </w:ins>
      <w:ins w:id="34" w:author="C.J.T. Farrington" w:date="2017-10-06T14:24:00Z">
        <w:r w:rsidR="00346163" w:rsidRPr="005322F3">
          <w:rPr>
            <w:rFonts w:ascii="Times New Roman" w:hAnsi="Times New Roman" w:cs="Times New Roman"/>
            <w:sz w:val="24"/>
            <w:szCs w:val="24"/>
          </w:rPr>
          <w:t xml:space="preserve">in </w:t>
        </w:r>
      </w:ins>
      <w:ins w:id="35" w:author="C.J.T. Farrington" w:date="2017-10-05T13:56:00Z">
        <w:r w:rsidR="00314C1F" w:rsidRPr="005322F3">
          <w:rPr>
            <w:rFonts w:ascii="Times New Roman" w:hAnsi="Times New Roman" w:cs="Times New Roman"/>
            <w:sz w:val="24"/>
            <w:szCs w:val="24"/>
          </w:rPr>
          <w:t>clinicians</w:t>
        </w:r>
      </w:ins>
    </w:p>
    <w:p w14:paraId="6C97B173" w14:textId="77777777" w:rsidR="00380B11" w:rsidRPr="005322F3" w:rsidRDefault="00380B11" w:rsidP="00263AE3">
      <w:pPr>
        <w:jc w:val="center"/>
        <w:rPr>
          <w:rFonts w:ascii="Times New Roman" w:hAnsi="Times New Roman" w:cs="Times New Roman"/>
          <w:b/>
          <w:sz w:val="24"/>
          <w:szCs w:val="24"/>
        </w:rPr>
      </w:pPr>
    </w:p>
    <w:p w14:paraId="127F6F82" w14:textId="77777777" w:rsidR="008F6CC2" w:rsidRPr="005322F3" w:rsidRDefault="008F6CC2" w:rsidP="00263AE3">
      <w:pPr>
        <w:jc w:val="both"/>
        <w:rPr>
          <w:rFonts w:ascii="Times New Roman" w:hAnsi="Times New Roman" w:cs="Times New Roman"/>
          <w:b/>
          <w:sz w:val="24"/>
          <w:szCs w:val="24"/>
        </w:rPr>
      </w:pPr>
      <w:r w:rsidRPr="005322F3">
        <w:rPr>
          <w:rFonts w:ascii="Times New Roman" w:hAnsi="Times New Roman" w:cs="Times New Roman"/>
          <w:b/>
          <w:sz w:val="24"/>
          <w:szCs w:val="24"/>
        </w:rPr>
        <w:t>Abstract</w:t>
      </w:r>
    </w:p>
    <w:p w14:paraId="3DE582E7" w14:textId="77777777" w:rsidR="008F6CC2" w:rsidRPr="005322F3" w:rsidRDefault="00505820" w:rsidP="00263AE3">
      <w:pPr>
        <w:jc w:val="both"/>
        <w:rPr>
          <w:rFonts w:ascii="Times New Roman" w:hAnsi="Times New Roman" w:cs="Times New Roman"/>
          <w:sz w:val="24"/>
          <w:szCs w:val="24"/>
        </w:rPr>
      </w:pPr>
      <w:r w:rsidRPr="005322F3">
        <w:rPr>
          <w:rFonts w:ascii="Times New Roman" w:hAnsi="Times New Roman" w:cs="Times New Roman"/>
          <w:sz w:val="24"/>
          <w:szCs w:val="24"/>
        </w:rPr>
        <w:t xml:space="preserve">There is a pressing need for new treatment regimens that </w:t>
      </w:r>
      <w:del w:id="36" w:author="C.J.T. Farrington" w:date="2017-10-05T13:41:00Z">
        <w:r w:rsidRPr="005322F3" w:rsidDel="00BA2CA8">
          <w:rPr>
            <w:rFonts w:ascii="Times New Roman" w:hAnsi="Times New Roman" w:cs="Times New Roman"/>
            <w:sz w:val="24"/>
            <w:szCs w:val="24"/>
          </w:rPr>
          <w:delText xml:space="preserve">offer </w:delText>
        </w:r>
      </w:del>
      <w:ins w:id="37" w:author="C.J.T. Farrington" w:date="2017-10-05T13:41:00Z">
        <w:r w:rsidR="00BA2CA8" w:rsidRPr="005322F3">
          <w:rPr>
            <w:rFonts w:ascii="Times New Roman" w:hAnsi="Times New Roman" w:cs="Times New Roman"/>
            <w:sz w:val="24"/>
            <w:szCs w:val="24"/>
            <w:rPrChange w:id="38" w:author="C.J.T. Farrington" w:date="2017-10-05T13:41:00Z">
              <w:rPr>
                <w:rFonts w:ascii="Times New Roman" w:hAnsi="Times New Roman" w:cs="Times New Roman"/>
                <w:sz w:val="24"/>
                <w:szCs w:val="24"/>
              </w:rPr>
            </w:rPrChange>
          </w:rPr>
          <w:t>enable</w:t>
        </w:r>
        <w:r w:rsidR="00BA2CA8" w:rsidRPr="005322F3">
          <w:rPr>
            <w:rFonts w:ascii="Times New Roman" w:hAnsi="Times New Roman" w:cs="Times New Roman"/>
            <w:sz w:val="24"/>
            <w:szCs w:val="24"/>
          </w:rPr>
          <w:t xml:space="preserve"> </w:t>
        </w:r>
      </w:ins>
      <w:r w:rsidRPr="005322F3">
        <w:rPr>
          <w:rFonts w:ascii="Times New Roman" w:hAnsi="Times New Roman" w:cs="Times New Roman"/>
          <w:sz w:val="24"/>
          <w:szCs w:val="24"/>
        </w:rPr>
        <w:t xml:space="preserve">improved glycaemic control and reduced diabetes self-management burdens. Closed-loop systems, or artificial pancreas systems, represent one of the most promising avenues in this regard. </w:t>
      </w:r>
      <w:r w:rsidR="00810A09" w:rsidRPr="005322F3">
        <w:rPr>
          <w:rFonts w:ascii="Times New Roman" w:hAnsi="Times New Roman" w:cs="Times New Roman"/>
          <w:sz w:val="24"/>
          <w:szCs w:val="24"/>
        </w:rPr>
        <w:t>C</w:t>
      </w:r>
      <w:r w:rsidRPr="005322F3">
        <w:rPr>
          <w:rFonts w:ascii="Times New Roman" w:hAnsi="Times New Roman" w:cs="Times New Roman"/>
          <w:sz w:val="24"/>
          <w:szCs w:val="24"/>
        </w:rPr>
        <w:t xml:space="preserve">losed-loop systems connect wearable continuous glucose monitor (CGM) sensors to smartphone- or tablet-mounted algorithms, which process and model CGM data to deliver precise and frequently updated doses of fast-acting insulin </w:t>
      </w:r>
      <w:r w:rsidR="00810A09" w:rsidRPr="005322F3">
        <w:rPr>
          <w:rFonts w:ascii="Times New Roman" w:hAnsi="Times New Roman" w:cs="Times New Roman"/>
          <w:sz w:val="24"/>
          <w:szCs w:val="24"/>
        </w:rPr>
        <w:t xml:space="preserve">(and glucagon in dual-hormone systems) </w:t>
      </w:r>
      <w:r w:rsidRPr="005322F3">
        <w:rPr>
          <w:rFonts w:ascii="Times New Roman" w:hAnsi="Times New Roman" w:cs="Times New Roman"/>
          <w:sz w:val="24"/>
          <w:szCs w:val="24"/>
        </w:rPr>
        <w:t>to users via wearable pumps. Recent studies have demonstrated that closed-loop systems offer significant benefit in terms of improved glycaemic control. However, less attention has been paid to their psychosocial impact on users of closed-loop systems. This article reviews recent research on psychosocial aspects of closed-loop usage in light of preceding research on user experience of currently available technologies such as insulin pumps and CGM sensors.</w:t>
      </w:r>
      <w:r w:rsidR="00C51C12" w:rsidRPr="005322F3">
        <w:rPr>
          <w:rFonts w:ascii="Times New Roman" w:hAnsi="Times New Roman" w:cs="Times New Roman"/>
          <w:sz w:val="24"/>
          <w:szCs w:val="24"/>
        </w:rPr>
        <w:t xml:space="preserve"> The small but growing body of research in this field reports generally positive user experience </w:t>
      </w:r>
      <w:r w:rsidR="00810A09" w:rsidRPr="005322F3">
        <w:rPr>
          <w:rFonts w:ascii="Times New Roman" w:hAnsi="Times New Roman" w:cs="Times New Roman"/>
          <w:sz w:val="24"/>
          <w:szCs w:val="24"/>
        </w:rPr>
        <w:t xml:space="preserve">and a number of experienced benefits including reassurance and reduced anxiety, improved sleep and confidence, and ‘time off’ from diabetes demands. However, these benefits are counterbalanced by </w:t>
      </w:r>
      <w:r w:rsidR="00C51C12" w:rsidRPr="005322F3">
        <w:rPr>
          <w:rFonts w:ascii="Times New Roman" w:hAnsi="Times New Roman" w:cs="Times New Roman"/>
          <w:sz w:val="24"/>
          <w:szCs w:val="24"/>
        </w:rPr>
        <w:t>a number of important challenges, ranging from variable levels of trust to concerns about physical bulk, technical glitches, and difficulties incorporating closed-loop systems into everyday life. Future research should explore psychosocial aspects of closed-loop usage in more diverse groups and with regard to clinicians as well as users in order to ensure that the clinical benefits of closed-loop systems are realised at scale in routine medical care.</w:t>
      </w:r>
    </w:p>
    <w:p w14:paraId="28DBA5FF" w14:textId="77777777" w:rsidR="008F6CC2" w:rsidRPr="005322F3" w:rsidRDefault="008F6CC2" w:rsidP="00263AE3">
      <w:pPr>
        <w:jc w:val="both"/>
        <w:rPr>
          <w:rFonts w:ascii="Times New Roman" w:hAnsi="Times New Roman" w:cs="Times New Roman"/>
          <w:b/>
          <w:sz w:val="24"/>
          <w:szCs w:val="24"/>
        </w:rPr>
      </w:pPr>
    </w:p>
    <w:p w14:paraId="0D7BE575" w14:textId="77777777" w:rsidR="00FF0157" w:rsidRPr="005322F3" w:rsidRDefault="00263AE3" w:rsidP="00A25C95">
      <w:pPr>
        <w:jc w:val="both"/>
        <w:rPr>
          <w:rFonts w:ascii="Times New Roman" w:hAnsi="Times New Roman" w:cs="Times New Roman"/>
          <w:b/>
          <w:sz w:val="24"/>
          <w:szCs w:val="24"/>
        </w:rPr>
      </w:pPr>
      <w:r w:rsidRPr="005322F3">
        <w:rPr>
          <w:rFonts w:ascii="Times New Roman" w:hAnsi="Times New Roman" w:cs="Times New Roman"/>
          <w:b/>
          <w:sz w:val="24"/>
          <w:szCs w:val="24"/>
        </w:rPr>
        <w:t>Introduction</w:t>
      </w:r>
    </w:p>
    <w:p w14:paraId="651E675C" w14:textId="57353AF1" w:rsidR="006B490B" w:rsidRPr="005322F3" w:rsidRDefault="007B66C5" w:rsidP="00FF0157">
      <w:pPr>
        <w:jc w:val="both"/>
        <w:rPr>
          <w:rFonts w:ascii="Times New Roman" w:hAnsi="Times New Roman" w:cs="Times New Roman"/>
          <w:sz w:val="24"/>
          <w:szCs w:val="24"/>
        </w:rPr>
      </w:pPr>
      <w:del w:id="39" w:author="C.J.T. Farrington" w:date="2017-10-02T20:04:00Z">
        <w:r w:rsidRPr="005322F3" w:rsidDel="007023E4">
          <w:rPr>
            <w:rFonts w:ascii="Times New Roman" w:hAnsi="Times New Roman" w:cs="Times New Roman"/>
            <w:sz w:val="24"/>
            <w:szCs w:val="24"/>
            <w:rPrChange w:id="40" w:author="C.J.T. Farrington" w:date="2017-10-02T20:05:00Z">
              <w:rPr>
                <w:rFonts w:ascii="Times New Roman" w:hAnsi="Times New Roman" w:cs="Times New Roman"/>
                <w:sz w:val="24"/>
                <w:szCs w:val="24"/>
              </w:rPr>
            </w:rPrChange>
          </w:rPr>
          <w:delText xml:space="preserve">People with type 1 diabetes require intensive insulin therapy in order to avoid hyperglycaemia and associated </w:delText>
        </w:r>
        <w:r w:rsidR="0072642D" w:rsidRPr="005322F3" w:rsidDel="007023E4">
          <w:rPr>
            <w:rFonts w:ascii="Times New Roman" w:hAnsi="Times New Roman" w:cs="Times New Roman"/>
            <w:sz w:val="24"/>
            <w:szCs w:val="24"/>
            <w:rPrChange w:id="41" w:author="C.J.T. Farrington" w:date="2017-10-02T20:05:00Z">
              <w:rPr>
                <w:rFonts w:ascii="Times New Roman" w:hAnsi="Times New Roman" w:cs="Times New Roman"/>
                <w:sz w:val="24"/>
                <w:szCs w:val="24"/>
              </w:rPr>
            </w:rPrChange>
          </w:rPr>
          <w:delText xml:space="preserve">long-term </w:delText>
        </w:r>
        <w:r w:rsidRPr="005322F3" w:rsidDel="007023E4">
          <w:rPr>
            <w:rFonts w:ascii="Times New Roman" w:hAnsi="Times New Roman" w:cs="Times New Roman"/>
            <w:sz w:val="24"/>
            <w:szCs w:val="24"/>
            <w:rPrChange w:id="42" w:author="C.J.T. Farrington" w:date="2017-10-02T20:05:00Z">
              <w:rPr>
                <w:rFonts w:ascii="Times New Roman" w:hAnsi="Times New Roman" w:cs="Times New Roman"/>
                <w:sz w:val="24"/>
                <w:szCs w:val="24"/>
              </w:rPr>
            </w:rPrChange>
          </w:rPr>
          <w:delText xml:space="preserve">complications </w:delText>
        </w:r>
        <w:r w:rsidR="0072642D" w:rsidRPr="005322F3" w:rsidDel="007023E4">
          <w:rPr>
            <w:rFonts w:ascii="Times New Roman" w:hAnsi="Times New Roman" w:cs="Times New Roman"/>
            <w:sz w:val="24"/>
            <w:szCs w:val="24"/>
            <w:rPrChange w:id="43" w:author="C.J.T. Farrington" w:date="2017-10-02T20:05:00Z">
              <w:rPr>
                <w:rFonts w:ascii="Times New Roman" w:hAnsi="Times New Roman" w:cs="Times New Roman"/>
                <w:sz w:val="24"/>
                <w:szCs w:val="24"/>
              </w:rPr>
            </w:rPrChange>
          </w:rPr>
          <w:delText>such as retinopathy, nephropathy and</w:delText>
        </w:r>
        <w:r w:rsidRPr="005322F3" w:rsidDel="007023E4">
          <w:rPr>
            <w:rFonts w:ascii="Times New Roman" w:hAnsi="Times New Roman" w:cs="Times New Roman"/>
            <w:sz w:val="24"/>
            <w:szCs w:val="24"/>
            <w:rPrChange w:id="44" w:author="C.J.T. Farrington" w:date="2017-10-02T20:05:00Z">
              <w:rPr>
                <w:rFonts w:ascii="Times New Roman" w:hAnsi="Times New Roman" w:cs="Times New Roman"/>
                <w:sz w:val="24"/>
                <w:szCs w:val="24"/>
              </w:rPr>
            </w:rPrChange>
          </w:rPr>
          <w:delText xml:space="preserve"> neuropathy</w:delText>
        </w:r>
        <w:r w:rsidR="0072642D" w:rsidRPr="005322F3" w:rsidDel="007023E4">
          <w:rPr>
            <w:rFonts w:ascii="Times New Roman" w:hAnsi="Times New Roman" w:cs="Times New Roman"/>
            <w:sz w:val="24"/>
            <w:szCs w:val="24"/>
            <w:rPrChange w:id="45" w:author="C.J.T. Farrington" w:date="2017-10-02T20:05:00Z">
              <w:rPr>
                <w:rFonts w:ascii="Times New Roman" w:hAnsi="Times New Roman" w:cs="Times New Roman"/>
                <w:sz w:val="24"/>
                <w:szCs w:val="24"/>
              </w:rPr>
            </w:rPrChange>
          </w:rPr>
          <w:delText>, in addition to short-term condition</w:delText>
        </w:r>
        <w:r w:rsidR="001F0D79" w:rsidRPr="005322F3" w:rsidDel="007023E4">
          <w:rPr>
            <w:rFonts w:ascii="Times New Roman" w:hAnsi="Times New Roman" w:cs="Times New Roman"/>
            <w:sz w:val="24"/>
            <w:szCs w:val="24"/>
            <w:rPrChange w:id="46" w:author="C.J.T. Farrington" w:date="2017-10-02T20:05:00Z">
              <w:rPr>
                <w:rFonts w:ascii="Times New Roman" w:hAnsi="Times New Roman" w:cs="Times New Roman"/>
                <w:sz w:val="24"/>
                <w:szCs w:val="24"/>
              </w:rPr>
            </w:rPrChange>
          </w:rPr>
          <w:delText>s such as diabetic ketoacidosis</w:delText>
        </w:r>
        <w:r w:rsidR="001202AB" w:rsidRPr="005322F3" w:rsidDel="007023E4">
          <w:rPr>
            <w:rFonts w:ascii="Times New Roman" w:hAnsi="Times New Roman" w:cs="Times New Roman"/>
            <w:sz w:val="24"/>
            <w:szCs w:val="24"/>
            <w:rPrChange w:id="47" w:author="C.J.T. Farrington" w:date="2017-10-02T20:05:00Z">
              <w:rPr>
                <w:rFonts w:ascii="Times New Roman" w:hAnsi="Times New Roman" w:cs="Times New Roman"/>
                <w:sz w:val="24"/>
                <w:szCs w:val="24"/>
              </w:rPr>
            </w:rPrChange>
          </w:rPr>
          <w:delText>[1]</w:delText>
        </w:r>
        <w:r w:rsidR="001F0D79" w:rsidRPr="005322F3" w:rsidDel="007023E4">
          <w:rPr>
            <w:rFonts w:ascii="Times New Roman" w:hAnsi="Times New Roman" w:cs="Times New Roman"/>
            <w:sz w:val="24"/>
            <w:szCs w:val="24"/>
            <w:rPrChange w:id="48" w:author="C.J.T. Farrington" w:date="2017-10-02T20:05:00Z">
              <w:rPr>
                <w:rFonts w:ascii="Times New Roman" w:hAnsi="Times New Roman" w:cs="Times New Roman"/>
                <w:sz w:val="24"/>
                <w:szCs w:val="24"/>
              </w:rPr>
            </w:rPrChange>
          </w:rPr>
          <w:delText>.</w:delText>
        </w:r>
        <w:r w:rsidR="0072642D" w:rsidRPr="005322F3" w:rsidDel="007023E4">
          <w:rPr>
            <w:rFonts w:ascii="Times New Roman" w:hAnsi="Times New Roman" w:cs="Times New Roman"/>
            <w:sz w:val="24"/>
            <w:szCs w:val="24"/>
            <w:rPrChange w:id="49" w:author="C.J.T. Farrington" w:date="2017-10-02T20:05:00Z">
              <w:rPr>
                <w:rFonts w:ascii="Times New Roman" w:hAnsi="Times New Roman" w:cs="Times New Roman"/>
                <w:sz w:val="24"/>
                <w:szCs w:val="24"/>
              </w:rPr>
            </w:rPrChange>
          </w:rPr>
          <w:delText xml:space="preserve"> </w:delText>
        </w:r>
        <w:r w:rsidR="00207C3E" w:rsidRPr="005322F3" w:rsidDel="007023E4">
          <w:rPr>
            <w:rFonts w:ascii="Times New Roman" w:hAnsi="Times New Roman" w:cs="Times New Roman"/>
            <w:sz w:val="24"/>
            <w:szCs w:val="24"/>
            <w:rPrChange w:id="50" w:author="C.J.T. Farrington" w:date="2017-10-02T20:05:00Z">
              <w:rPr>
                <w:rFonts w:ascii="Times New Roman" w:hAnsi="Times New Roman" w:cs="Times New Roman"/>
                <w:sz w:val="24"/>
                <w:szCs w:val="24"/>
              </w:rPr>
            </w:rPrChange>
          </w:rPr>
          <w:delText>Typically, insulin is self-administered using pens or pumps in combination with fingerprick blood glucose testing and  subcutaneous continuous glucose monitoring</w:delText>
        </w:r>
        <w:r w:rsidR="007D55CA" w:rsidRPr="005322F3" w:rsidDel="007023E4">
          <w:rPr>
            <w:rFonts w:ascii="Times New Roman" w:hAnsi="Times New Roman" w:cs="Times New Roman"/>
            <w:sz w:val="24"/>
            <w:szCs w:val="24"/>
            <w:rPrChange w:id="51" w:author="C.J.T. Farrington" w:date="2017-10-02T20:05:00Z">
              <w:rPr>
                <w:rFonts w:ascii="Times New Roman" w:hAnsi="Times New Roman" w:cs="Times New Roman"/>
                <w:sz w:val="24"/>
                <w:szCs w:val="24"/>
              </w:rPr>
            </w:rPrChange>
          </w:rPr>
          <w:delText xml:space="preserve"> (CGM)</w:delText>
        </w:r>
        <w:r w:rsidR="00207C3E" w:rsidRPr="005322F3" w:rsidDel="007023E4">
          <w:rPr>
            <w:rFonts w:ascii="Times New Roman" w:hAnsi="Times New Roman" w:cs="Times New Roman"/>
            <w:sz w:val="24"/>
            <w:szCs w:val="24"/>
            <w:rPrChange w:id="52" w:author="C.J.T. Farrington" w:date="2017-10-02T20:05:00Z">
              <w:rPr>
                <w:rFonts w:ascii="Times New Roman" w:hAnsi="Times New Roman" w:cs="Times New Roman"/>
                <w:sz w:val="24"/>
                <w:szCs w:val="24"/>
              </w:rPr>
            </w:rPrChange>
          </w:rPr>
          <w:delText xml:space="preserve">. </w:delText>
        </w:r>
        <w:r w:rsidR="00715CE5" w:rsidRPr="005322F3" w:rsidDel="007023E4">
          <w:rPr>
            <w:rFonts w:ascii="Times New Roman" w:hAnsi="Times New Roman" w:cs="Times New Roman"/>
            <w:sz w:val="24"/>
            <w:szCs w:val="24"/>
            <w:rPrChange w:id="53" w:author="C.J.T. Farrington" w:date="2017-10-02T20:05:00Z">
              <w:rPr>
                <w:rFonts w:ascii="Times New Roman" w:hAnsi="Times New Roman" w:cs="Times New Roman"/>
                <w:sz w:val="24"/>
                <w:szCs w:val="24"/>
              </w:rPr>
            </w:rPrChange>
          </w:rPr>
          <w:delText>While i</w:delText>
        </w:r>
        <w:r w:rsidR="00BB1932" w:rsidRPr="005322F3" w:rsidDel="007023E4">
          <w:rPr>
            <w:rFonts w:ascii="Times New Roman" w:hAnsi="Times New Roman" w:cs="Times New Roman"/>
            <w:sz w:val="24"/>
            <w:szCs w:val="24"/>
            <w:rPrChange w:id="54" w:author="C.J.T. Farrington" w:date="2017-10-02T20:05:00Z">
              <w:rPr>
                <w:rFonts w:ascii="Times New Roman" w:hAnsi="Times New Roman" w:cs="Times New Roman"/>
                <w:sz w:val="24"/>
                <w:szCs w:val="24"/>
              </w:rPr>
            </w:rPrChange>
          </w:rPr>
          <w:delText>ntensive insulin therapy can enable people with type 1 diabetes to achieve near-euglycaemia and the reduction of HbA1c</w:delText>
        </w:r>
        <w:r w:rsidR="00207C3E" w:rsidRPr="005322F3" w:rsidDel="007023E4">
          <w:rPr>
            <w:rFonts w:ascii="Times New Roman" w:hAnsi="Times New Roman" w:cs="Times New Roman"/>
            <w:sz w:val="24"/>
            <w:szCs w:val="24"/>
            <w:rPrChange w:id="55" w:author="C.J.T. Farrington" w:date="2017-10-02T20:05:00Z">
              <w:rPr>
                <w:rFonts w:ascii="Times New Roman" w:hAnsi="Times New Roman" w:cs="Times New Roman"/>
                <w:sz w:val="24"/>
                <w:szCs w:val="24"/>
              </w:rPr>
            </w:rPrChange>
          </w:rPr>
          <w:delText xml:space="preserve"> levels</w:delText>
        </w:r>
        <w:r w:rsidR="00715CE5" w:rsidRPr="005322F3" w:rsidDel="007023E4">
          <w:rPr>
            <w:rFonts w:ascii="Times New Roman" w:hAnsi="Times New Roman" w:cs="Times New Roman"/>
            <w:sz w:val="24"/>
            <w:szCs w:val="24"/>
            <w:rPrChange w:id="56" w:author="C.J.T. Farrington" w:date="2017-10-02T20:05:00Z">
              <w:rPr>
                <w:rFonts w:ascii="Times New Roman" w:hAnsi="Times New Roman" w:cs="Times New Roman"/>
                <w:sz w:val="24"/>
                <w:szCs w:val="24"/>
              </w:rPr>
            </w:rPrChange>
          </w:rPr>
          <w:delText>, it is also associated with higher risk of hypoglycaemia and greater self-management burdens</w:delText>
        </w:r>
        <w:r w:rsidR="001202AB" w:rsidRPr="005322F3" w:rsidDel="007023E4">
          <w:rPr>
            <w:rFonts w:ascii="Times New Roman" w:hAnsi="Times New Roman" w:cs="Times New Roman"/>
            <w:sz w:val="24"/>
            <w:szCs w:val="24"/>
            <w:rPrChange w:id="57" w:author="C.J.T. Farrington" w:date="2017-10-02T20:05:00Z">
              <w:rPr>
                <w:rFonts w:ascii="Times New Roman" w:hAnsi="Times New Roman" w:cs="Times New Roman"/>
                <w:sz w:val="24"/>
                <w:szCs w:val="24"/>
              </w:rPr>
            </w:rPrChange>
          </w:rPr>
          <w:delText>.[2]</w:delText>
        </w:r>
        <w:r w:rsidR="00715CE5" w:rsidRPr="005322F3" w:rsidDel="007023E4">
          <w:rPr>
            <w:rFonts w:ascii="Times New Roman" w:hAnsi="Times New Roman" w:cs="Times New Roman"/>
            <w:sz w:val="24"/>
            <w:szCs w:val="24"/>
          </w:rPr>
          <w:delText xml:space="preserve"> </w:delText>
        </w:r>
      </w:del>
      <w:r w:rsidR="00715CE5" w:rsidRPr="005322F3">
        <w:rPr>
          <w:rFonts w:ascii="Times New Roman" w:hAnsi="Times New Roman" w:cs="Times New Roman"/>
          <w:sz w:val="24"/>
          <w:szCs w:val="24"/>
        </w:rPr>
        <w:t xml:space="preserve">A </w:t>
      </w:r>
      <w:r w:rsidR="00B80BA7" w:rsidRPr="005322F3">
        <w:rPr>
          <w:rFonts w:ascii="Times New Roman" w:hAnsi="Times New Roman" w:cs="Times New Roman"/>
          <w:sz w:val="24"/>
          <w:szCs w:val="24"/>
        </w:rPr>
        <w:t xml:space="preserve">range of factors including physical activity, meal intake, hormones, stress, and illness contribute to marked </w:t>
      </w:r>
      <w:r w:rsidR="00715CE5" w:rsidRPr="005322F3">
        <w:rPr>
          <w:rFonts w:ascii="Times New Roman" w:hAnsi="Times New Roman" w:cs="Times New Roman"/>
          <w:sz w:val="24"/>
          <w:szCs w:val="24"/>
        </w:rPr>
        <w:t>variation in inter</w:t>
      </w:r>
      <w:r w:rsidR="006378E3" w:rsidRPr="005322F3">
        <w:rPr>
          <w:rFonts w:ascii="Times New Roman" w:hAnsi="Times New Roman" w:cs="Times New Roman"/>
          <w:sz w:val="24"/>
          <w:szCs w:val="24"/>
        </w:rPr>
        <w:t xml:space="preserve">- </w:t>
      </w:r>
      <w:r w:rsidR="00715CE5" w:rsidRPr="005322F3">
        <w:rPr>
          <w:rFonts w:ascii="Times New Roman" w:hAnsi="Times New Roman" w:cs="Times New Roman"/>
          <w:sz w:val="24"/>
          <w:szCs w:val="24"/>
        </w:rPr>
        <w:t>and intra</w:t>
      </w:r>
      <w:r w:rsidR="006378E3" w:rsidRPr="005322F3">
        <w:rPr>
          <w:rFonts w:ascii="Times New Roman" w:hAnsi="Times New Roman" w:cs="Times New Roman"/>
          <w:sz w:val="24"/>
          <w:szCs w:val="24"/>
        </w:rPr>
        <w:t>-</w:t>
      </w:r>
      <w:r w:rsidR="0030338E" w:rsidRPr="005322F3">
        <w:rPr>
          <w:rFonts w:ascii="Times New Roman" w:hAnsi="Times New Roman" w:cs="Times New Roman"/>
          <w:sz w:val="24"/>
          <w:szCs w:val="24"/>
        </w:rPr>
        <w:t>individual</w:t>
      </w:r>
      <w:r w:rsidR="00715CE5" w:rsidRPr="005322F3">
        <w:rPr>
          <w:rFonts w:ascii="Times New Roman" w:hAnsi="Times New Roman" w:cs="Times New Roman"/>
          <w:sz w:val="24"/>
          <w:szCs w:val="24"/>
        </w:rPr>
        <w:t xml:space="preserve"> insulin sensitivity and needs, making self-treatment </w:t>
      </w:r>
      <w:ins w:id="58" w:author="C.J.T. Farrington" w:date="2017-10-11T15:01:00Z">
        <w:r w:rsidR="00B664BD" w:rsidRPr="005322F3">
          <w:rPr>
            <w:rFonts w:ascii="Times New Roman" w:hAnsi="Times New Roman" w:cs="Times New Roman"/>
            <w:sz w:val="24"/>
            <w:szCs w:val="24"/>
          </w:rPr>
          <w:t xml:space="preserve">for type 1 diabetes </w:t>
        </w:r>
      </w:ins>
      <w:r w:rsidR="00715CE5" w:rsidRPr="005322F3">
        <w:rPr>
          <w:rFonts w:ascii="Times New Roman" w:hAnsi="Times New Roman" w:cs="Times New Roman"/>
          <w:sz w:val="24"/>
          <w:szCs w:val="24"/>
        </w:rPr>
        <w:t>cognitively challenging and logistically burdensome.[</w:t>
      </w:r>
      <w:ins w:id="59" w:author="C.J.T. Farrington" w:date="2017-10-06T16:06:00Z">
        <w:r w:rsidR="00B663F2" w:rsidRPr="005322F3">
          <w:rPr>
            <w:rFonts w:ascii="Times New Roman" w:hAnsi="Times New Roman" w:cs="Times New Roman"/>
            <w:sz w:val="24"/>
            <w:szCs w:val="24"/>
          </w:rPr>
          <w:t>1</w:t>
        </w:r>
      </w:ins>
      <w:del w:id="60" w:author="C.J.T. Farrington" w:date="2017-10-06T16:06:00Z">
        <w:r w:rsidR="001202AB" w:rsidRPr="005322F3" w:rsidDel="00B663F2">
          <w:rPr>
            <w:rFonts w:ascii="Times New Roman" w:hAnsi="Times New Roman" w:cs="Times New Roman"/>
            <w:sz w:val="24"/>
            <w:szCs w:val="24"/>
          </w:rPr>
          <w:delText>3</w:delText>
        </w:r>
      </w:del>
      <w:r w:rsidR="00715CE5" w:rsidRPr="005322F3">
        <w:rPr>
          <w:rFonts w:ascii="Times New Roman" w:hAnsi="Times New Roman" w:cs="Times New Roman"/>
          <w:sz w:val="24"/>
          <w:szCs w:val="24"/>
        </w:rPr>
        <w:t xml:space="preserve">] </w:t>
      </w:r>
      <w:r w:rsidR="00BB1932" w:rsidRPr="005322F3">
        <w:rPr>
          <w:rFonts w:ascii="Times New Roman" w:hAnsi="Times New Roman" w:cs="Times New Roman"/>
          <w:sz w:val="24"/>
          <w:szCs w:val="24"/>
        </w:rPr>
        <w:t xml:space="preserve">In the UK, recent data suggest that </w:t>
      </w:r>
      <w:r w:rsidR="00207C3E" w:rsidRPr="005322F3">
        <w:rPr>
          <w:rFonts w:ascii="Times New Roman" w:hAnsi="Times New Roman" w:cs="Times New Roman"/>
          <w:sz w:val="24"/>
          <w:szCs w:val="24"/>
        </w:rPr>
        <w:t xml:space="preserve">83.8% of people with type 1 diabetes in 2012-13 </w:t>
      </w:r>
      <w:ins w:id="61" w:author="C.J.T. Farrington" w:date="2017-10-02T19:40:00Z">
        <w:r w:rsidR="000111C2" w:rsidRPr="005322F3">
          <w:rPr>
            <w:rFonts w:ascii="Times New Roman" w:hAnsi="Times New Roman" w:cs="Times New Roman"/>
            <w:sz w:val="24"/>
            <w:szCs w:val="24"/>
            <w:rPrChange w:id="62" w:author="C.J.T. Farrington" w:date="2017-10-02T19:40:00Z">
              <w:rPr>
                <w:rFonts w:ascii="Times New Roman" w:hAnsi="Times New Roman" w:cs="Times New Roman"/>
                <w:sz w:val="24"/>
                <w:szCs w:val="24"/>
              </w:rPr>
            </w:rPrChange>
          </w:rPr>
          <w:t>did not</w:t>
        </w:r>
        <w:r w:rsidR="000111C2" w:rsidRPr="005322F3">
          <w:rPr>
            <w:rFonts w:ascii="Times New Roman" w:hAnsi="Times New Roman" w:cs="Times New Roman"/>
            <w:sz w:val="24"/>
            <w:szCs w:val="24"/>
          </w:rPr>
          <w:t xml:space="preserve"> </w:t>
        </w:r>
      </w:ins>
      <w:del w:id="63" w:author="C.J.T. Farrington" w:date="2017-10-02T19:40:00Z">
        <w:r w:rsidR="00207C3E" w:rsidRPr="005322F3" w:rsidDel="000111C2">
          <w:rPr>
            <w:rFonts w:ascii="Times New Roman" w:hAnsi="Times New Roman" w:cs="Times New Roman"/>
            <w:sz w:val="24"/>
            <w:szCs w:val="24"/>
          </w:rPr>
          <w:delText xml:space="preserve">failed to </w:delText>
        </w:r>
      </w:del>
      <w:r w:rsidR="00207C3E" w:rsidRPr="005322F3">
        <w:rPr>
          <w:rFonts w:ascii="Times New Roman" w:hAnsi="Times New Roman" w:cs="Times New Roman"/>
          <w:sz w:val="24"/>
          <w:szCs w:val="24"/>
        </w:rPr>
        <w:t>achieve glycaemic and other targets designed to reduce the risk of de</w:t>
      </w:r>
      <w:r w:rsidR="00F5503A" w:rsidRPr="005322F3">
        <w:rPr>
          <w:rFonts w:ascii="Times New Roman" w:hAnsi="Times New Roman" w:cs="Times New Roman"/>
          <w:sz w:val="24"/>
          <w:szCs w:val="24"/>
        </w:rPr>
        <w:t>veloping diabetes complications, with significant negative implications for quality of life, life expectancy, and treatment costs.</w:t>
      </w:r>
      <w:r w:rsidR="001F0D79" w:rsidRPr="005322F3">
        <w:rPr>
          <w:rFonts w:ascii="Times New Roman" w:hAnsi="Times New Roman" w:cs="Times New Roman"/>
          <w:sz w:val="24"/>
          <w:szCs w:val="24"/>
        </w:rPr>
        <w:t>[</w:t>
      </w:r>
      <w:ins w:id="64" w:author="C.J.T. Farrington" w:date="2017-10-06T16:06:00Z">
        <w:r w:rsidR="00B663F2" w:rsidRPr="005322F3">
          <w:rPr>
            <w:rFonts w:ascii="Times New Roman" w:hAnsi="Times New Roman" w:cs="Times New Roman"/>
            <w:sz w:val="24"/>
            <w:szCs w:val="24"/>
          </w:rPr>
          <w:t>2</w:t>
        </w:r>
      </w:ins>
      <w:del w:id="65" w:author="C.J.T. Farrington" w:date="2017-10-06T16:06:00Z">
        <w:r w:rsidR="001202AB" w:rsidRPr="005322F3" w:rsidDel="00B663F2">
          <w:rPr>
            <w:rFonts w:ascii="Times New Roman" w:hAnsi="Times New Roman" w:cs="Times New Roman"/>
            <w:sz w:val="24"/>
            <w:szCs w:val="24"/>
          </w:rPr>
          <w:delText>4</w:delText>
        </w:r>
      </w:del>
      <w:r w:rsidR="001F0D79" w:rsidRPr="005322F3">
        <w:rPr>
          <w:rFonts w:ascii="Times New Roman" w:hAnsi="Times New Roman" w:cs="Times New Roman"/>
          <w:sz w:val="24"/>
          <w:szCs w:val="24"/>
        </w:rPr>
        <w:t>]</w:t>
      </w:r>
      <w:r w:rsidR="00207C3E" w:rsidRPr="005322F3">
        <w:rPr>
          <w:rFonts w:ascii="Times New Roman" w:hAnsi="Times New Roman" w:cs="Times New Roman"/>
          <w:sz w:val="24"/>
          <w:szCs w:val="24"/>
        </w:rPr>
        <w:t xml:space="preserve"> </w:t>
      </w:r>
      <w:r w:rsidR="00F5503A" w:rsidRPr="005322F3">
        <w:rPr>
          <w:rFonts w:ascii="Times New Roman" w:hAnsi="Times New Roman" w:cs="Times New Roman"/>
          <w:sz w:val="24"/>
          <w:szCs w:val="24"/>
        </w:rPr>
        <w:t xml:space="preserve">Consequently, there is a pressing need for new treatment regimens that offer </w:t>
      </w:r>
      <w:r w:rsidR="00B80BA7" w:rsidRPr="005322F3">
        <w:rPr>
          <w:rFonts w:ascii="Times New Roman" w:hAnsi="Times New Roman" w:cs="Times New Roman"/>
          <w:sz w:val="24"/>
          <w:szCs w:val="24"/>
        </w:rPr>
        <w:t>improved glycaemic control and reduced diabetes self-management burdens</w:t>
      </w:r>
      <w:r w:rsidR="001202AB" w:rsidRPr="005322F3">
        <w:rPr>
          <w:rFonts w:ascii="Times New Roman" w:hAnsi="Times New Roman" w:cs="Times New Roman"/>
          <w:sz w:val="24"/>
          <w:szCs w:val="24"/>
        </w:rPr>
        <w:t>.</w:t>
      </w:r>
    </w:p>
    <w:p w14:paraId="5A70148E" w14:textId="770359F5" w:rsidR="00F5503A" w:rsidRPr="005322F3" w:rsidRDefault="00F5503A" w:rsidP="00F5503A">
      <w:pPr>
        <w:jc w:val="both"/>
        <w:rPr>
          <w:rFonts w:ascii="Times New Roman" w:hAnsi="Times New Roman" w:cs="Times New Roman"/>
          <w:sz w:val="24"/>
          <w:szCs w:val="24"/>
        </w:rPr>
      </w:pPr>
      <w:r w:rsidRPr="005322F3">
        <w:rPr>
          <w:rFonts w:ascii="Times New Roman" w:hAnsi="Times New Roman" w:cs="Times New Roman"/>
          <w:sz w:val="24"/>
          <w:szCs w:val="24"/>
        </w:rPr>
        <w:t>Clo</w:t>
      </w:r>
      <w:r w:rsidR="00B80BA7" w:rsidRPr="005322F3">
        <w:rPr>
          <w:rFonts w:ascii="Times New Roman" w:hAnsi="Times New Roman" w:cs="Times New Roman"/>
          <w:sz w:val="24"/>
          <w:szCs w:val="24"/>
        </w:rPr>
        <w:t>sed-loop systems, or artificial</w:t>
      </w:r>
      <w:r w:rsidRPr="005322F3">
        <w:rPr>
          <w:rFonts w:ascii="Times New Roman" w:hAnsi="Times New Roman" w:cs="Times New Roman"/>
          <w:sz w:val="24"/>
          <w:szCs w:val="24"/>
        </w:rPr>
        <w:t xml:space="preserve"> pancreas systems, </w:t>
      </w:r>
      <w:r w:rsidR="009C0B6A" w:rsidRPr="005322F3">
        <w:rPr>
          <w:rFonts w:ascii="Times New Roman" w:hAnsi="Times New Roman" w:cs="Times New Roman"/>
          <w:sz w:val="24"/>
          <w:szCs w:val="24"/>
        </w:rPr>
        <w:t xml:space="preserve">represent one of the most promising avenues in this regard. </w:t>
      </w:r>
      <w:r w:rsidR="00A25C95" w:rsidRPr="005322F3">
        <w:rPr>
          <w:rFonts w:ascii="Times New Roman" w:hAnsi="Times New Roman" w:cs="Times New Roman"/>
          <w:sz w:val="24"/>
          <w:szCs w:val="24"/>
        </w:rPr>
        <w:t xml:space="preserve">Most closed-loop systems connect </w:t>
      </w:r>
      <w:r w:rsidR="00EB4A45" w:rsidRPr="005322F3">
        <w:rPr>
          <w:rFonts w:ascii="Times New Roman" w:hAnsi="Times New Roman" w:cs="Times New Roman"/>
          <w:sz w:val="24"/>
          <w:szCs w:val="24"/>
        </w:rPr>
        <w:t xml:space="preserve">wearable </w:t>
      </w:r>
      <w:r w:rsidR="007D55CA" w:rsidRPr="005322F3">
        <w:rPr>
          <w:rFonts w:ascii="Times New Roman" w:hAnsi="Times New Roman" w:cs="Times New Roman"/>
          <w:sz w:val="24"/>
          <w:szCs w:val="24"/>
        </w:rPr>
        <w:t>CGM</w:t>
      </w:r>
      <w:r w:rsidR="00EB4A45" w:rsidRPr="005322F3">
        <w:rPr>
          <w:rFonts w:ascii="Times New Roman" w:hAnsi="Times New Roman" w:cs="Times New Roman"/>
          <w:sz w:val="24"/>
          <w:szCs w:val="24"/>
        </w:rPr>
        <w:t xml:space="preserve"> sensor</w:t>
      </w:r>
      <w:r w:rsidR="00A25C95" w:rsidRPr="005322F3">
        <w:rPr>
          <w:rFonts w:ascii="Times New Roman" w:hAnsi="Times New Roman" w:cs="Times New Roman"/>
          <w:sz w:val="24"/>
          <w:szCs w:val="24"/>
        </w:rPr>
        <w:t>s to smartphone- or tablet-mounted algorithms, which process and model CGM data to deliver precise and frequently updated doses of fast-acting insu</w:t>
      </w:r>
      <w:r w:rsidR="001F0D79" w:rsidRPr="005322F3">
        <w:rPr>
          <w:rFonts w:ascii="Times New Roman" w:hAnsi="Times New Roman" w:cs="Times New Roman"/>
          <w:sz w:val="24"/>
          <w:szCs w:val="24"/>
        </w:rPr>
        <w:t>l</w:t>
      </w:r>
      <w:r w:rsidR="001202AB" w:rsidRPr="005322F3">
        <w:rPr>
          <w:rFonts w:ascii="Times New Roman" w:hAnsi="Times New Roman" w:cs="Times New Roman"/>
          <w:sz w:val="24"/>
          <w:szCs w:val="24"/>
        </w:rPr>
        <w:t>in to users via wearable pumps</w:t>
      </w:r>
      <w:r w:rsidR="001F0D79" w:rsidRPr="005322F3">
        <w:rPr>
          <w:rFonts w:ascii="Times New Roman" w:hAnsi="Times New Roman" w:cs="Times New Roman"/>
          <w:sz w:val="24"/>
          <w:szCs w:val="24"/>
        </w:rPr>
        <w:t>.</w:t>
      </w:r>
      <w:r w:rsidR="00A25C95" w:rsidRPr="005322F3">
        <w:rPr>
          <w:rFonts w:ascii="Times New Roman" w:hAnsi="Times New Roman" w:cs="Times New Roman"/>
          <w:sz w:val="24"/>
          <w:szCs w:val="24"/>
        </w:rPr>
        <w:t xml:space="preserve"> At present, closed-loop systems still require carbohydrate counting and user-administered pre-prandial boluses</w:t>
      </w:r>
      <w:r w:rsidR="00C3628C" w:rsidRPr="005322F3">
        <w:rPr>
          <w:rFonts w:ascii="Times New Roman" w:hAnsi="Times New Roman" w:cs="Times New Roman"/>
          <w:sz w:val="24"/>
          <w:szCs w:val="24"/>
        </w:rPr>
        <w:t xml:space="preserve"> in addition to exercise announcement</w:t>
      </w:r>
      <w:r w:rsidR="00A25C95" w:rsidRPr="005322F3">
        <w:rPr>
          <w:rFonts w:ascii="Times New Roman" w:hAnsi="Times New Roman" w:cs="Times New Roman"/>
          <w:sz w:val="24"/>
          <w:szCs w:val="24"/>
        </w:rPr>
        <w:t>, for which reason they are commonly referred to as ‘hybrid’ rather than ‘fully automat</w:t>
      </w:r>
      <w:r w:rsidR="00C3628C" w:rsidRPr="005322F3">
        <w:rPr>
          <w:rFonts w:ascii="Times New Roman" w:hAnsi="Times New Roman" w:cs="Times New Roman"/>
          <w:sz w:val="24"/>
          <w:szCs w:val="24"/>
        </w:rPr>
        <w:t xml:space="preserve">ed’ systems. </w:t>
      </w:r>
      <w:r w:rsidR="00CB7723" w:rsidRPr="005322F3">
        <w:rPr>
          <w:rFonts w:ascii="Times New Roman" w:hAnsi="Times New Roman" w:cs="Times New Roman"/>
          <w:sz w:val="24"/>
          <w:szCs w:val="24"/>
        </w:rPr>
        <w:t xml:space="preserve">In September 2016 the US Food and Drugs </w:t>
      </w:r>
      <w:del w:id="66" w:author="C.J.T. Farrington" w:date="2017-10-02T20:20:00Z">
        <w:r w:rsidR="00CB7723" w:rsidRPr="005322F3" w:rsidDel="00EF7ADC">
          <w:rPr>
            <w:rFonts w:ascii="Times New Roman" w:hAnsi="Times New Roman" w:cs="Times New Roman"/>
            <w:sz w:val="24"/>
            <w:szCs w:val="24"/>
            <w:rPrChange w:id="67" w:author="C.J.T. Farrington" w:date="2017-10-02T20:20:00Z">
              <w:rPr>
                <w:rFonts w:ascii="Times New Roman" w:hAnsi="Times New Roman" w:cs="Times New Roman"/>
                <w:sz w:val="24"/>
                <w:szCs w:val="24"/>
              </w:rPr>
            </w:rPrChange>
          </w:rPr>
          <w:delText xml:space="preserve">Agency </w:delText>
        </w:r>
      </w:del>
      <w:ins w:id="68" w:author="C.J.T. Farrington" w:date="2017-10-02T20:20:00Z">
        <w:r w:rsidR="00EF7ADC" w:rsidRPr="005322F3">
          <w:rPr>
            <w:rFonts w:ascii="Times New Roman" w:hAnsi="Times New Roman" w:cs="Times New Roman"/>
            <w:sz w:val="24"/>
            <w:szCs w:val="24"/>
            <w:rPrChange w:id="69" w:author="C.J.T. Farrington" w:date="2017-10-02T20:20:00Z">
              <w:rPr>
                <w:rFonts w:ascii="Times New Roman" w:hAnsi="Times New Roman" w:cs="Times New Roman"/>
                <w:sz w:val="24"/>
                <w:szCs w:val="24"/>
              </w:rPr>
            </w:rPrChange>
          </w:rPr>
          <w:t>Administration</w:t>
        </w:r>
        <w:r w:rsidR="00EF7ADC" w:rsidRPr="005322F3">
          <w:rPr>
            <w:rFonts w:ascii="Times New Roman" w:hAnsi="Times New Roman" w:cs="Times New Roman"/>
            <w:sz w:val="24"/>
            <w:szCs w:val="24"/>
          </w:rPr>
          <w:t xml:space="preserve"> </w:t>
        </w:r>
      </w:ins>
      <w:r w:rsidR="00CB7723" w:rsidRPr="005322F3">
        <w:rPr>
          <w:rFonts w:ascii="Times New Roman" w:hAnsi="Times New Roman" w:cs="Times New Roman"/>
          <w:sz w:val="24"/>
          <w:szCs w:val="24"/>
        </w:rPr>
        <w:t xml:space="preserve">(FDA) approved one hybrid system (the Medtronic </w:t>
      </w:r>
      <w:proofErr w:type="spellStart"/>
      <w:r w:rsidR="00CB7723" w:rsidRPr="005322F3">
        <w:rPr>
          <w:rFonts w:ascii="Times New Roman" w:hAnsi="Times New Roman" w:cs="Times New Roman"/>
          <w:sz w:val="24"/>
          <w:szCs w:val="24"/>
        </w:rPr>
        <w:t>Minimed</w:t>
      </w:r>
      <w:proofErr w:type="spellEnd"/>
      <w:r w:rsidR="00CB7723" w:rsidRPr="005322F3">
        <w:rPr>
          <w:rFonts w:ascii="Times New Roman" w:hAnsi="Times New Roman" w:cs="Times New Roman"/>
          <w:sz w:val="24"/>
          <w:szCs w:val="24"/>
        </w:rPr>
        <w:t xml:space="preserve"> 670G), and numerous other systems are in development in academic and commercial settings. </w:t>
      </w:r>
      <w:r w:rsidR="00A25C95" w:rsidRPr="005322F3">
        <w:rPr>
          <w:rFonts w:ascii="Times New Roman" w:hAnsi="Times New Roman" w:cs="Times New Roman"/>
          <w:sz w:val="24"/>
          <w:szCs w:val="24"/>
        </w:rPr>
        <w:t xml:space="preserve">Some </w:t>
      </w:r>
      <w:r w:rsidR="00CB7723" w:rsidRPr="005322F3">
        <w:rPr>
          <w:rFonts w:ascii="Times New Roman" w:hAnsi="Times New Roman" w:cs="Times New Roman"/>
          <w:sz w:val="24"/>
          <w:szCs w:val="24"/>
        </w:rPr>
        <w:lastRenderedPageBreak/>
        <w:t xml:space="preserve">of these </w:t>
      </w:r>
      <w:r w:rsidR="00A25C95" w:rsidRPr="005322F3">
        <w:rPr>
          <w:rFonts w:ascii="Times New Roman" w:hAnsi="Times New Roman" w:cs="Times New Roman"/>
          <w:sz w:val="24"/>
          <w:szCs w:val="24"/>
        </w:rPr>
        <w:t>systems in development utilise a dual-hormone approach that incorporates glucagon as well as insulin.</w:t>
      </w:r>
      <w:r w:rsidR="006378E3" w:rsidRPr="005322F3">
        <w:rPr>
          <w:rFonts w:ascii="Times New Roman" w:hAnsi="Times New Roman" w:cs="Times New Roman"/>
          <w:sz w:val="24"/>
          <w:szCs w:val="24"/>
        </w:rPr>
        <w:t>[</w:t>
      </w:r>
      <w:ins w:id="70" w:author="C.J.T. Farrington" w:date="2017-10-06T16:06:00Z">
        <w:r w:rsidR="00B663F2" w:rsidRPr="005322F3">
          <w:rPr>
            <w:rFonts w:ascii="Times New Roman" w:hAnsi="Times New Roman" w:cs="Times New Roman"/>
            <w:sz w:val="24"/>
            <w:szCs w:val="24"/>
          </w:rPr>
          <w:t>3</w:t>
        </w:r>
      </w:ins>
      <w:del w:id="71" w:author="C.J.T. Farrington" w:date="2017-10-06T16:06:00Z">
        <w:r w:rsidR="001202AB" w:rsidRPr="005322F3" w:rsidDel="00B663F2">
          <w:rPr>
            <w:rFonts w:ascii="Times New Roman" w:hAnsi="Times New Roman" w:cs="Times New Roman"/>
            <w:sz w:val="24"/>
            <w:szCs w:val="24"/>
          </w:rPr>
          <w:delText>5</w:delText>
        </w:r>
      </w:del>
      <w:r w:rsidR="006378E3" w:rsidRPr="005322F3">
        <w:rPr>
          <w:rFonts w:ascii="Times New Roman" w:hAnsi="Times New Roman" w:cs="Times New Roman"/>
          <w:sz w:val="24"/>
          <w:szCs w:val="24"/>
        </w:rPr>
        <w:t>]</w:t>
      </w:r>
      <w:r w:rsidR="00A25C95" w:rsidRPr="005322F3">
        <w:rPr>
          <w:rFonts w:ascii="Times New Roman" w:hAnsi="Times New Roman" w:cs="Times New Roman"/>
          <w:sz w:val="24"/>
          <w:szCs w:val="24"/>
        </w:rPr>
        <w:t xml:space="preserve"> In theory, dual-hormone systems </w:t>
      </w:r>
      <w:ins w:id="72" w:author="C.J.T. Farrington" w:date="2017-10-02T20:05:00Z">
        <w:r w:rsidR="007023E4" w:rsidRPr="005322F3">
          <w:rPr>
            <w:rFonts w:ascii="Times New Roman" w:hAnsi="Times New Roman" w:cs="Times New Roman"/>
            <w:sz w:val="24"/>
            <w:szCs w:val="24"/>
          </w:rPr>
          <w:t xml:space="preserve">enable </w:t>
        </w:r>
      </w:ins>
      <w:del w:id="73" w:author="C.J.T. Farrington" w:date="2017-10-02T20:05:00Z">
        <w:r w:rsidR="00A25C95" w:rsidRPr="005322F3" w:rsidDel="007023E4">
          <w:rPr>
            <w:rFonts w:ascii="Times New Roman" w:hAnsi="Times New Roman" w:cs="Times New Roman"/>
            <w:sz w:val="24"/>
            <w:szCs w:val="24"/>
          </w:rPr>
          <w:delText xml:space="preserve">allow for </w:delText>
        </w:r>
      </w:del>
      <w:r w:rsidR="00A25C95" w:rsidRPr="005322F3">
        <w:rPr>
          <w:rFonts w:ascii="Times New Roman" w:hAnsi="Times New Roman" w:cs="Times New Roman"/>
          <w:sz w:val="24"/>
          <w:szCs w:val="24"/>
        </w:rPr>
        <w:t>more aggressive glycaemic control, although this potential benefit may be counterbalanced in practice by additional system complexity and the current lack of a stable liquid glucagon formulation.</w:t>
      </w:r>
      <w:ins w:id="74" w:author="Microsoft Office User" w:date="2017-10-05T15:30:00Z">
        <w:r w:rsidR="006B3F62" w:rsidRPr="005322F3">
          <w:rPr>
            <w:rFonts w:ascii="Times New Roman" w:hAnsi="Times New Roman" w:cs="Times New Roman"/>
            <w:sz w:val="24"/>
            <w:szCs w:val="24"/>
          </w:rPr>
          <w:t>[</w:t>
        </w:r>
      </w:ins>
      <w:ins w:id="75" w:author="C.J.T. Farrington" w:date="2017-10-06T16:06:00Z">
        <w:r w:rsidR="00B663F2" w:rsidRPr="005322F3">
          <w:rPr>
            <w:rFonts w:ascii="Times New Roman" w:hAnsi="Times New Roman" w:cs="Times New Roman"/>
            <w:sz w:val="24"/>
            <w:szCs w:val="24"/>
          </w:rPr>
          <w:t>4</w:t>
        </w:r>
      </w:ins>
      <w:ins w:id="76" w:author="Microsoft Office User" w:date="2017-10-05T15:30:00Z">
        <w:del w:id="77" w:author="C.J.T. Farrington" w:date="2017-10-06T16:06:00Z">
          <w:r w:rsidR="00D36ED1" w:rsidRPr="005322F3" w:rsidDel="00B663F2">
            <w:rPr>
              <w:rFonts w:ascii="Times New Roman" w:hAnsi="Times New Roman" w:cs="Times New Roman"/>
              <w:sz w:val="24"/>
              <w:szCs w:val="24"/>
            </w:rPr>
            <w:delText>6</w:delText>
          </w:r>
        </w:del>
        <w:r w:rsidR="00D36ED1" w:rsidRPr="005322F3">
          <w:rPr>
            <w:rFonts w:ascii="Times New Roman" w:hAnsi="Times New Roman" w:cs="Times New Roman"/>
            <w:sz w:val="24"/>
            <w:szCs w:val="24"/>
          </w:rPr>
          <w:t>]</w:t>
        </w:r>
      </w:ins>
    </w:p>
    <w:p w14:paraId="18D16727" w14:textId="1F0E7739" w:rsidR="00CB7723" w:rsidRPr="005322F3" w:rsidRDefault="009F79D8" w:rsidP="00FF0157">
      <w:pPr>
        <w:jc w:val="both"/>
        <w:rPr>
          <w:rFonts w:ascii="Times New Roman" w:hAnsi="Times New Roman" w:cs="Times New Roman"/>
          <w:sz w:val="24"/>
          <w:szCs w:val="24"/>
        </w:rPr>
      </w:pPr>
      <w:r w:rsidRPr="005322F3">
        <w:rPr>
          <w:rFonts w:ascii="Times New Roman" w:hAnsi="Times New Roman" w:cs="Times New Roman"/>
          <w:sz w:val="24"/>
          <w:szCs w:val="24"/>
        </w:rPr>
        <w:t xml:space="preserve">A number of </w:t>
      </w:r>
      <w:r w:rsidR="001F0D79" w:rsidRPr="005322F3">
        <w:rPr>
          <w:rFonts w:ascii="Times New Roman" w:hAnsi="Times New Roman" w:cs="Times New Roman"/>
          <w:sz w:val="24"/>
          <w:szCs w:val="24"/>
        </w:rPr>
        <w:t>clinical</w:t>
      </w:r>
      <w:r w:rsidRPr="005322F3">
        <w:rPr>
          <w:rFonts w:ascii="Times New Roman" w:hAnsi="Times New Roman" w:cs="Times New Roman"/>
          <w:sz w:val="24"/>
          <w:szCs w:val="24"/>
        </w:rPr>
        <w:t xml:space="preserve"> studies have now been undertaken to evaluate the clinical benefit of closed-loop hybrid systems</w:t>
      </w:r>
      <w:r w:rsidR="001651D7" w:rsidRPr="005322F3">
        <w:rPr>
          <w:rFonts w:ascii="Times New Roman" w:hAnsi="Times New Roman" w:cs="Times New Roman"/>
          <w:sz w:val="24"/>
          <w:szCs w:val="24"/>
        </w:rPr>
        <w:t xml:space="preserve">, with a general shift from </w:t>
      </w:r>
      <w:r w:rsidR="00467ACC" w:rsidRPr="005322F3">
        <w:rPr>
          <w:rFonts w:ascii="Times New Roman" w:hAnsi="Times New Roman" w:cs="Times New Roman"/>
          <w:sz w:val="24"/>
          <w:szCs w:val="24"/>
        </w:rPr>
        <w:t xml:space="preserve">pilot </w:t>
      </w:r>
      <w:r w:rsidR="001651D7" w:rsidRPr="005322F3">
        <w:rPr>
          <w:rFonts w:ascii="Times New Roman" w:hAnsi="Times New Roman" w:cs="Times New Roman"/>
          <w:sz w:val="24"/>
          <w:szCs w:val="24"/>
        </w:rPr>
        <w:t xml:space="preserve">studies in controlled research facilities to </w:t>
      </w:r>
      <w:r w:rsidR="00467ACC" w:rsidRPr="005322F3">
        <w:rPr>
          <w:rFonts w:ascii="Times New Roman" w:hAnsi="Times New Roman" w:cs="Times New Roman"/>
          <w:sz w:val="24"/>
          <w:szCs w:val="24"/>
        </w:rPr>
        <w:t>short</w:t>
      </w:r>
      <w:r w:rsidR="001651D7" w:rsidRPr="005322F3">
        <w:rPr>
          <w:rFonts w:ascii="Times New Roman" w:hAnsi="Times New Roman" w:cs="Times New Roman"/>
          <w:sz w:val="24"/>
          <w:szCs w:val="24"/>
        </w:rPr>
        <w:t>-term, free-living home studies</w:t>
      </w:r>
      <w:r w:rsidRPr="005322F3">
        <w:rPr>
          <w:rFonts w:ascii="Times New Roman" w:hAnsi="Times New Roman" w:cs="Times New Roman"/>
          <w:sz w:val="24"/>
          <w:szCs w:val="24"/>
        </w:rPr>
        <w:t xml:space="preserve">. These studies have </w:t>
      </w:r>
      <w:r w:rsidR="001F0D79" w:rsidRPr="005322F3">
        <w:rPr>
          <w:rFonts w:ascii="Times New Roman" w:hAnsi="Times New Roman" w:cs="Times New Roman"/>
          <w:sz w:val="24"/>
          <w:szCs w:val="24"/>
        </w:rPr>
        <w:t xml:space="preserve">observed </w:t>
      </w:r>
      <w:r w:rsidRPr="005322F3">
        <w:rPr>
          <w:rFonts w:ascii="Times New Roman" w:hAnsi="Times New Roman" w:cs="Times New Roman"/>
          <w:sz w:val="24"/>
          <w:szCs w:val="24"/>
        </w:rPr>
        <w:t>substantial improvements in glycaemic control in comparison to alternatives such as conventional or sensor-augmented pump therapy. A recent review of 24 studies in outpatient settings</w:t>
      </w:r>
      <w:r w:rsidR="000F0E04" w:rsidRPr="005322F3">
        <w:rPr>
          <w:rFonts w:ascii="Times New Roman" w:hAnsi="Times New Roman" w:cs="Times New Roman"/>
          <w:sz w:val="24"/>
          <w:szCs w:val="24"/>
        </w:rPr>
        <w:t xml:space="preserve"> </w:t>
      </w:r>
      <w:r w:rsidRPr="005322F3">
        <w:rPr>
          <w:rFonts w:ascii="Times New Roman" w:hAnsi="Times New Roman" w:cs="Times New Roman"/>
          <w:sz w:val="24"/>
          <w:szCs w:val="24"/>
        </w:rPr>
        <w:t xml:space="preserve">found that use of closed loop systems </w:t>
      </w:r>
      <w:r w:rsidR="002E674D" w:rsidRPr="005322F3">
        <w:rPr>
          <w:rFonts w:ascii="Times New Roman" w:hAnsi="Times New Roman" w:cs="Times New Roman"/>
          <w:sz w:val="24"/>
          <w:szCs w:val="24"/>
        </w:rPr>
        <w:t xml:space="preserve">by children and adults </w:t>
      </w:r>
      <w:r w:rsidRPr="005322F3">
        <w:rPr>
          <w:rFonts w:ascii="Times New Roman" w:hAnsi="Times New Roman" w:cs="Times New Roman"/>
          <w:sz w:val="24"/>
          <w:szCs w:val="24"/>
        </w:rPr>
        <w:t xml:space="preserve">led to a mean 12.59% </w:t>
      </w:r>
      <w:r w:rsidR="00467ACC" w:rsidRPr="005322F3">
        <w:rPr>
          <w:rFonts w:ascii="Times New Roman" w:hAnsi="Times New Roman" w:cs="Times New Roman"/>
          <w:sz w:val="24"/>
          <w:szCs w:val="24"/>
        </w:rPr>
        <w:t xml:space="preserve">(3hours/day) </w:t>
      </w:r>
      <w:r w:rsidRPr="005322F3">
        <w:rPr>
          <w:rFonts w:ascii="Times New Roman" w:hAnsi="Times New Roman" w:cs="Times New Roman"/>
          <w:sz w:val="24"/>
          <w:szCs w:val="24"/>
        </w:rPr>
        <w:t>increase of time in target compared to pump therapy</w:t>
      </w:r>
      <w:r w:rsidR="001651D7" w:rsidRPr="005322F3">
        <w:rPr>
          <w:rFonts w:ascii="Times New Roman" w:hAnsi="Times New Roman" w:cs="Times New Roman"/>
          <w:sz w:val="24"/>
          <w:szCs w:val="24"/>
        </w:rPr>
        <w:t>.</w:t>
      </w:r>
      <w:r w:rsidR="001F0D79" w:rsidRPr="005322F3">
        <w:rPr>
          <w:rFonts w:ascii="Times New Roman" w:hAnsi="Times New Roman" w:cs="Times New Roman"/>
          <w:sz w:val="24"/>
          <w:szCs w:val="24"/>
        </w:rPr>
        <w:t>[</w:t>
      </w:r>
      <w:ins w:id="78" w:author="C.J.T. Farrington" w:date="2017-10-06T16:06:00Z">
        <w:r w:rsidR="00B663F2" w:rsidRPr="005322F3">
          <w:rPr>
            <w:rFonts w:ascii="Times New Roman" w:hAnsi="Times New Roman" w:cs="Times New Roman"/>
            <w:sz w:val="24"/>
            <w:szCs w:val="24"/>
          </w:rPr>
          <w:t>5</w:t>
        </w:r>
      </w:ins>
      <w:del w:id="79" w:author="C.J.T. Farrington" w:date="2017-10-06T16:06:00Z">
        <w:r w:rsidR="001202AB" w:rsidRPr="005322F3" w:rsidDel="00B663F2">
          <w:rPr>
            <w:rFonts w:ascii="Times New Roman" w:hAnsi="Times New Roman" w:cs="Times New Roman"/>
            <w:sz w:val="24"/>
            <w:szCs w:val="24"/>
          </w:rPr>
          <w:delText>2</w:delText>
        </w:r>
      </w:del>
      <w:r w:rsidR="001F0D79" w:rsidRPr="005322F3">
        <w:rPr>
          <w:rFonts w:ascii="Times New Roman" w:hAnsi="Times New Roman" w:cs="Times New Roman"/>
          <w:sz w:val="24"/>
          <w:szCs w:val="24"/>
        </w:rPr>
        <w:t>]</w:t>
      </w:r>
      <w:r w:rsidR="001651D7" w:rsidRPr="005322F3">
        <w:rPr>
          <w:rFonts w:ascii="Times New Roman" w:hAnsi="Times New Roman" w:cs="Times New Roman"/>
          <w:sz w:val="24"/>
          <w:szCs w:val="24"/>
        </w:rPr>
        <w:t xml:space="preserve"> </w:t>
      </w:r>
      <w:r w:rsidR="000F0E04" w:rsidRPr="005322F3">
        <w:rPr>
          <w:rFonts w:ascii="Times New Roman" w:hAnsi="Times New Roman" w:cs="Times New Roman"/>
          <w:sz w:val="24"/>
          <w:szCs w:val="24"/>
        </w:rPr>
        <w:t xml:space="preserve">Among longer duration studies, one study observed that home use of closed-loop systems over three months led to </w:t>
      </w:r>
      <w:r w:rsidR="00621F8A" w:rsidRPr="005322F3">
        <w:rPr>
          <w:rFonts w:ascii="Times New Roman" w:hAnsi="Times New Roman" w:cs="Times New Roman"/>
          <w:sz w:val="24"/>
          <w:szCs w:val="24"/>
        </w:rPr>
        <w:t xml:space="preserve">11% </w:t>
      </w:r>
      <w:r w:rsidR="00467ACC" w:rsidRPr="005322F3">
        <w:rPr>
          <w:rFonts w:ascii="Times New Roman" w:hAnsi="Times New Roman" w:cs="Times New Roman"/>
          <w:sz w:val="24"/>
          <w:szCs w:val="24"/>
        </w:rPr>
        <w:t xml:space="preserve">(2.6hours) </w:t>
      </w:r>
      <w:r w:rsidR="00621F8A" w:rsidRPr="005322F3">
        <w:rPr>
          <w:rFonts w:ascii="Times New Roman" w:hAnsi="Times New Roman" w:cs="Times New Roman"/>
          <w:sz w:val="24"/>
          <w:szCs w:val="24"/>
        </w:rPr>
        <w:t xml:space="preserve">increase of time in target in adults and, in children using the system overnight only, a 24.7% </w:t>
      </w:r>
      <w:r w:rsidR="00467ACC" w:rsidRPr="005322F3">
        <w:rPr>
          <w:rFonts w:ascii="Times New Roman" w:hAnsi="Times New Roman" w:cs="Times New Roman"/>
          <w:sz w:val="24"/>
          <w:szCs w:val="24"/>
        </w:rPr>
        <w:t xml:space="preserve">(2hours) </w:t>
      </w:r>
      <w:r w:rsidR="00621F8A" w:rsidRPr="005322F3">
        <w:rPr>
          <w:rFonts w:ascii="Times New Roman" w:hAnsi="Times New Roman" w:cs="Times New Roman"/>
          <w:sz w:val="24"/>
          <w:szCs w:val="24"/>
        </w:rPr>
        <w:t>improvement in time in target.[</w:t>
      </w:r>
      <w:ins w:id="80" w:author="C.J.T. Farrington" w:date="2017-10-06T16:07:00Z">
        <w:r w:rsidR="00B663F2" w:rsidRPr="005322F3">
          <w:rPr>
            <w:rFonts w:ascii="Times New Roman" w:hAnsi="Times New Roman" w:cs="Times New Roman"/>
            <w:sz w:val="24"/>
            <w:szCs w:val="24"/>
          </w:rPr>
          <w:t>7</w:t>
        </w:r>
      </w:ins>
      <w:del w:id="81" w:author="C.J.T. Farrington" w:date="2017-10-06T16:07:00Z">
        <w:r w:rsidR="001202AB" w:rsidRPr="005322F3" w:rsidDel="00B663F2">
          <w:rPr>
            <w:rFonts w:ascii="Times New Roman" w:hAnsi="Times New Roman" w:cs="Times New Roman"/>
            <w:sz w:val="24"/>
            <w:szCs w:val="24"/>
          </w:rPr>
          <w:delText>6</w:delText>
        </w:r>
      </w:del>
      <w:r w:rsidR="00621F8A" w:rsidRPr="005322F3">
        <w:rPr>
          <w:rFonts w:ascii="Times New Roman" w:hAnsi="Times New Roman" w:cs="Times New Roman"/>
          <w:sz w:val="24"/>
          <w:szCs w:val="24"/>
        </w:rPr>
        <w:t xml:space="preserve">] </w:t>
      </w:r>
      <w:r w:rsidR="001F0D79" w:rsidRPr="005322F3">
        <w:rPr>
          <w:rFonts w:ascii="Times New Roman" w:hAnsi="Times New Roman" w:cs="Times New Roman"/>
          <w:sz w:val="24"/>
          <w:szCs w:val="24"/>
        </w:rPr>
        <w:t>Substantial</w:t>
      </w:r>
      <w:r w:rsidR="001651D7" w:rsidRPr="005322F3">
        <w:rPr>
          <w:rFonts w:ascii="Times New Roman" w:hAnsi="Times New Roman" w:cs="Times New Roman"/>
          <w:sz w:val="24"/>
          <w:szCs w:val="24"/>
        </w:rPr>
        <w:t xml:space="preserve"> glycaemic benefits have also been observed </w:t>
      </w:r>
      <w:r w:rsidR="002E674D" w:rsidRPr="005322F3">
        <w:rPr>
          <w:rFonts w:ascii="Times New Roman" w:hAnsi="Times New Roman" w:cs="Times New Roman"/>
          <w:sz w:val="24"/>
          <w:szCs w:val="24"/>
        </w:rPr>
        <w:t xml:space="preserve">in </w:t>
      </w:r>
      <w:r w:rsidR="000F0E04" w:rsidRPr="005322F3">
        <w:rPr>
          <w:rFonts w:ascii="Times New Roman" w:hAnsi="Times New Roman" w:cs="Times New Roman"/>
          <w:sz w:val="24"/>
          <w:szCs w:val="24"/>
        </w:rPr>
        <w:t>pregnant women: o</w:t>
      </w:r>
      <w:r w:rsidR="002E674D" w:rsidRPr="005322F3">
        <w:rPr>
          <w:rFonts w:ascii="Times New Roman" w:hAnsi="Times New Roman" w:cs="Times New Roman"/>
          <w:sz w:val="24"/>
          <w:szCs w:val="24"/>
        </w:rPr>
        <w:t xml:space="preserve">ne recent study of overnight closed-loop use observed a 15.2% </w:t>
      </w:r>
      <w:r w:rsidR="00467ACC" w:rsidRPr="005322F3">
        <w:rPr>
          <w:rFonts w:ascii="Times New Roman" w:hAnsi="Times New Roman" w:cs="Times New Roman"/>
          <w:sz w:val="24"/>
          <w:szCs w:val="24"/>
        </w:rPr>
        <w:t xml:space="preserve">(1.2hours) </w:t>
      </w:r>
      <w:r w:rsidR="002E674D" w:rsidRPr="005322F3">
        <w:rPr>
          <w:rFonts w:ascii="Times New Roman" w:hAnsi="Times New Roman" w:cs="Times New Roman"/>
          <w:sz w:val="24"/>
          <w:szCs w:val="24"/>
        </w:rPr>
        <w:t>increase of glucose levels in target compared to</w:t>
      </w:r>
      <w:r w:rsidR="00621F8A" w:rsidRPr="005322F3">
        <w:rPr>
          <w:rFonts w:ascii="Times New Roman" w:hAnsi="Times New Roman" w:cs="Times New Roman"/>
          <w:sz w:val="24"/>
          <w:szCs w:val="24"/>
        </w:rPr>
        <w:t xml:space="preserve"> sensor-augmented pump therapy.[</w:t>
      </w:r>
      <w:ins w:id="82" w:author="C.J.T. Farrington" w:date="2017-10-06T16:07:00Z">
        <w:r w:rsidR="00B663F2" w:rsidRPr="005322F3">
          <w:rPr>
            <w:rFonts w:ascii="Times New Roman" w:hAnsi="Times New Roman" w:cs="Times New Roman"/>
            <w:sz w:val="24"/>
            <w:szCs w:val="24"/>
          </w:rPr>
          <w:t>8</w:t>
        </w:r>
      </w:ins>
      <w:del w:id="83" w:author="C.J.T. Farrington" w:date="2017-10-06T16:07:00Z">
        <w:r w:rsidR="001202AB" w:rsidRPr="005322F3" w:rsidDel="00B663F2">
          <w:rPr>
            <w:rFonts w:ascii="Times New Roman" w:hAnsi="Times New Roman" w:cs="Times New Roman"/>
            <w:sz w:val="24"/>
            <w:szCs w:val="24"/>
          </w:rPr>
          <w:delText>7</w:delText>
        </w:r>
      </w:del>
      <w:r w:rsidR="00621F8A" w:rsidRPr="005322F3">
        <w:rPr>
          <w:rFonts w:ascii="Times New Roman" w:hAnsi="Times New Roman" w:cs="Times New Roman"/>
          <w:sz w:val="24"/>
          <w:szCs w:val="24"/>
        </w:rPr>
        <w:t xml:space="preserve">] </w:t>
      </w:r>
    </w:p>
    <w:p w14:paraId="346EF54C" w14:textId="6FA31546" w:rsidR="00EC6496" w:rsidRPr="005322F3" w:rsidRDefault="00C3628C" w:rsidP="00615571">
      <w:pPr>
        <w:jc w:val="both"/>
        <w:rPr>
          <w:rFonts w:ascii="Times New Roman" w:hAnsi="Times New Roman" w:cs="Times New Roman"/>
          <w:sz w:val="24"/>
          <w:szCs w:val="24"/>
        </w:rPr>
      </w:pPr>
      <w:r w:rsidRPr="005322F3">
        <w:rPr>
          <w:rFonts w:ascii="Times New Roman" w:hAnsi="Times New Roman" w:cs="Times New Roman"/>
          <w:sz w:val="24"/>
          <w:szCs w:val="24"/>
        </w:rPr>
        <w:t>While t</w:t>
      </w:r>
      <w:r w:rsidR="00C9101A" w:rsidRPr="005322F3">
        <w:rPr>
          <w:rFonts w:ascii="Times New Roman" w:hAnsi="Times New Roman" w:cs="Times New Roman"/>
          <w:sz w:val="24"/>
          <w:szCs w:val="24"/>
        </w:rPr>
        <w:t>hese findings affirm the clinical po</w:t>
      </w:r>
      <w:r w:rsidRPr="005322F3">
        <w:rPr>
          <w:rFonts w:ascii="Times New Roman" w:hAnsi="Times New Roman" w:cs="Times New Roman"/>
          <w:sz w:val="24"/>
          <w:szCs w:val="24"/>
        </w:rPr>
        <w:t xml:space="preserve">tential of closed-loop systems, they are less useful in terms of assessing </w:t>
      </w:r>
      <w:r w:rsidR="00AB0C76" w:rsidRPr="005322F3">
        <w:rPr>
          <w:rFonts w:ascii="Times New Roman" w:hAnsi="Times New Roman" w:cs="Times New Roman"/>
          <w:sz w:val="24"/>
          <w:szCs w:val="24"/>
        </w:rPr>
        <w:t xml:space="preserve">how </w:t>
      </w:r>
      <w:r w:rsidR="00615571" w:rsidRPr="005322F3">
        <w:rPr>
          <w:rFonts w:ascii="Times New Roman" w:hAnsi="Times New Roman" w:cs="Times New Roman"/>
          <w:sz w:val="24"/>
          <w:szCs w:val="24"/>
        </w:rPr>
        <w:t>psychosocial</w:t>
      </w:r>
      <w:r w:rsidR="00AB0C76" w:rsidRPr="005322F3">
        <w:rPr>
          <w:rFonts w:ascii="Times New Roman" w:hAnsi="Times New Roman" w:cs="Times New Roman"/>
          <w:sz w:val="24"/>
          <w:szCs w:val="24"/>
        </w:rPr>
        <w:t xml:space="preserve"> experiences may impact upon sustainable and effective system usage</w:t>
      </w:r>
      <w:r w:rsidRPr="005322F3">
        <w:rPr>
          <w:rFonts w:ascii="Times New Roman" w:hAnsi="Times New Roman" w:cs="Times New Roman"/>
          <w:sz w:val="24"/>
          <w:szCs w:val="24"/>
        </w:rPr>
        <w:t xml:space="preserve">. </w:t>
      </w:r>
      <w:r w:rsidR="00AB0C76" w:rsidRPr="005322F3">
        <w:rPr>
          <w:rFonts w:ascii="Times New Roman" w:hAnsi="Times New Roman" w:cs="Times New Roman"/>
          <w:sz w:val="24"/>
          <w:szCs w:val="24"/>
        </w:rPr>
        <w:t xml:space="preserve">The term ‘psychosocial’ is </w:t>
      </w:r>
      <w:r w:rsidR="004C06E1" w:rsidRPr="005322F3">
        <w:rPr>
          <w:rFonts w:ascii="Times New Roman" w:hAnsi="Times New Roman" w:cs="Times New Roman"/>
          <w:sz w:val="24"/>
          <w:szCs w:val="24"/>
        </w:rPr>
        <w:t xml:space="preserve">contested and is </w:t>
      </w:r>
      <w:r w:rsidR="00AB0C76" w:rsidRPr="005322F3">
        <w:rPr>
          <w:rFonts w:ascii="Times New Roman" w:hAnsi="Times New Roman" w:cs="Times New Roman"/>
          <w:sz w:val="24"/>
          <w:szCs w:val="24"/>
        </w:rPr>
        <w:t>often used in a</w:t>
      </w:r>
      <w:r w:rsidR="00C27646" w:rsidRPr="005322F3">
        <w:rPr>
          <w:rFonts w:ascii="Times New Roman" w:hAnsi="Times New Roman" w:cs="Times New Roman"/>
          <w:sz w:val="24"/>
          <w:szCs w:val="24"/>
        </w:rPr>
        <w:t xml:space="preserve"> relatively unspecified manner.[</w:t>
      </w:r>
      <w:ins w:id="84" w:author="C.J.T. Farrington" w:date="2017-10-06T16:07:00Z">
        <w:r w:rsidR="00B663F2" w:rsidRPr="005322F3">
          <w:rPr>
            <w:rFonts w:ascii="Times New Roman" w:hAnsi="Times New Roman" w:cs="Times New Roman"/>
            <w:sz w:val="24"/>
            <w:szCs w:val="24"/>
          </w:rPr>
          <w:t>9</w:t>
        </w:r>
      </w:ins>
      <w:del w:id="85" w:author="C.J.T. Farrington" w:date="2017-10-06T16:07:00Z">
        <w:r w:rsidR="001202AB" w:rsidRPr="005322F3" w:rsidDel="00B663F2">
          <w:rPr>
            <w:rFonts w:ascii="Times New Roman" w:hAnsi="Times New Roman" w:cs="Times New Roman"/>
            <w:sz w:val="24"/>
            <w:szCs w:val="24"/>
          </w:rPr>
          <w:delText>8</w:delText>
        </w:r>
      </w:del>
      <w:r w:rsidR="00C27646" w:rsidRPr="005322F3">
        <w:rPr>
          <w:rFonts w:ascii="Times New Roman" w:hAnsi="Times New Roman" w:cs="Times New Roman"/>
          <w:sz w:val="24"/>
          <w:szCs w:val="24"/>
        </w:rPr>
        <w:t xml:space="preserve">] A </w:t>
      </w:r>
      <w:r w:rsidR="00AB0C76" w:rsidRPr="005322F3">
        <w:rPr>
          <w:rFonts w:ascii="Times New Roman" w:hAnsi="Times New Roman" w:cs="Times New Roman"/>
          <w:sz w:val="24"/>
          <w:szCs w:val="24"/>
        </w:rPr>
        <w:t xml:space="preserve">useful working definition </w:t>
      </w:r>
      <w:r w:rsidR="00C27646" w:rsidRPr="005322F3">
        <w:rPr>
          <w:rFonts w:ascii="Times New Roman" w:hAnsi="Times New Roman" w:cs="Times New Roman"/>
          <w:sz w:val="24"/>
          <w:szCs w:val="24"/>
        </w:rPr>
        <w:t>frames</w:t>
      </w:r>
      <w:r w:rsidR="00AB0C76" w:rsidRPr="005322F3">
        <w:rPr>
          <w:rFonts w:ascii="Times New Roman" w:hAnsi="Times New Roman" w:cs="Times New Roman"/>
          <w:sz w:val="24"/>
          <w:szCs w:val="24"/>
        </w:rPr>
        <w:t xml:space="preserve"> psychosocial factors in terms of </w:t>
      </w:r>
      <w:r w:rsidR="00743187" w:rsidRPr="005322F3">
        <w:rPr>
          <w:rFonts w:ascii="Times New Roman" w:hAnsi="Times New Roman" w:cs="Times New Roman"/>
          <w:sz w:val="24"/>
          <w:szCs w:val="24"/>
        </w:rPr>
        <w:t>health-relevant interaction</w:t>
      </w:r>
      <w:r w:rsidR="00641C2F" w:rsidRPr="005322F3">
        <w:rPr>
          <w:rFonts w:ascii="Times New Roman" w:hAnsi="Times New Roman" w:cs="Times New Roman"/>
          <w:sz w:val="24"/>
          <w:szCs w:val="24"/>
        </w:rPr>
        <w:t>s</w:t>
      </w:r>
      <w:r w:rsidR="00743187" w:rsidRPr="005322F3">
        <w:rPr>
          <w:rFonts w:ascii="Times New Roman" w:hAnsi="Times New Roman" w:cs="Times New Roman"/>
          <w:sz w:val="24"/>
          <w:szCs w:val="24"/>
        </w:rPr>
        <w:t xml:space="preserve"> </w:t>
      </w:r>
      <w:r w:rsidR="00641C2F" w:rsidRPr="005322F3">
        <w:rPr>
          <w:rFonts w:ascii="Times New Roman" w:hAnsi="Times New Roman" w:cs="Times New Roman"/>
          <w:sz w:val="24"/>
          <w:szCs w:val="24"/>
        </w:rPr>
        <w:t xml:space="preserve">between </w:t>
      </w:r>
      <w:proofErr w:type="spellStart"/>
      <w:r w:rsidR="004C06E1" w:rsidRPr="005322F3">
        <w:rPr>
          <w:rFonts w:ascii="Times New Roman" w:hAnsi="Times New Roman" w:cs="Times New Roman"/>
          <w:sz w:val="24"/>
          <w:szCs w:val="24"/>
        </w:rPr>
        <w:t>meso</w:t>
      </w:r>
      <w:proofErr w:type="spellEnd"/>
      <w:r w:rsidR="004C06E1" w:rsidRPr="005322F3">
        <w:rPr>
          <w:rFonts w:ascii="Times New Roman" w:hAnsi="Times New Roman" w:cs="Times New Roman"/>
          <w:sz w:val="24"/>
          <w:szCs w:val="24"/>
        </w:rPr>
        <w:t xml:space="preserve">-level </w:t>
      </w:r>
      <w:r w:rsidR="00E128A3" w:rsidRPr="005322F3">
        <w:rPr>
          <w:rFonts w:ascii="Times New Roman" w:hAnsi="Times New Roman" w:cs="Times New Roman"/>
          <w:sz w:val="24"/>
          <w:szCs w:val="24"/>
        </w:rPr>
        <w:t>social</w:t>
      </w:r>
      <w:r w:rsidR="004C06E1" w:rsidRPr="005322F3">
        <w:rPr>
          <w:rFonts w:ascii="Times New Roman" w:hAnsi="Times New Roman" w:cs="Times New Roman"/>
          <w:sz w:val="24"/>
          <w:szCs w:val="24"/>
        </w:rPr>
        <w:t xml:space="preserve"> factors</w:t>
      </w:r>
      <w:r w:rsidR="00743187" w:rsidRPr="005322F3">
        <w:rPr>
          <w:rFonts w:ascii="Times New Roman" w:hAnsi="Times New Roman" w:cs="Times New Roman"/>
          <w:sz w:val="24"/>
          <w:szCs w:val="24"/>
        </w:rPr>
        <w:t xml:space="preserve"> and</w:t>
      </w:r>
      <w:r w:rsidR="004C06E1" w:rsidRPr="005322F3">
        <w:rPr>
          <w:rFonts w:ascii="Times New Roman" w:hAnsi="Times New Roman" w:cs="Times New Roman"/>
          <w:sz w:val="24"/>
          <w:szCs w:val="24"/>
        </w:rPr>
        <w:t xml:space="preserve"> micro-level psychological factors, </w:t>
      </w:r>
      <w:r w:rsidR="00641C2F" w:rsidRPr="005322F3">
        <w:rPr>
          <w:rFonts w:ascii="Times New Roman" w:hAnsi="Times New Roman" w:cs="Times New Roman"/>
          <w:sz w:val="24"/>
          <w:szCs w:val="24"/>
        </w:rPr>
        <w:t xml:space="preserve">emerging </w:t>
      </w:r>
      <w:r w:rsidR="00743187" w:rsidRPr="005322F3">
        <w:rPr>
          <w:rFonts w:ascii="Times New Roman" w:hAnsi="Times New Roman" w:cs="Times New Roman"/>
          <w:sz w:val="24"/>
          <w:szCs w:val="24"/>
        </w:rPr>
        <w:t xml:space="preserve">either </w:t>
      </w:r>
      <w:r w:rsidR="00C27646" w:rsidRPr="005322F3">
        <w:rPr>
          <w:rFonts w:ascii="Times New Roman" w:hAnsi="Times New Roman" w:cs="Times New Roman"/>
          <w:sz w:val="24"/>
          <w:szCs w:val="24"/>
        </w:rPr>
        <w:t xml:space="preserve">through </w:t>
      </w:r>
      <w:r w:rsidR="00743187" w:rsidRPr="005322F3">
        <w:rPr>
          <w:rFonts w:ascii="Times New Roman" w:hAnsi="Times New Roman" w:cs="Times New Roman"/>
          <w:sz w:val="24"/>
          <w:szCs w:val="24"/>
        </w:rPr>
        <w:t xml:space="preserve">individuals’ </w:t>
      </w:r>
      <w:del w:id="86" w:author="Microsoft Office User" w:date="2017-10-05T15:36:00Z">
        <w:r w:rsidR="00C27646" w:rsidRPr="005322F3" w:rsidDel="002A050B">
          <w:rPr>
            <w:rFonts w:ascii="Times New Roman" w:hAnsi="Times New Roman" w:cs="Times New Roman"/>
            <w:sz w:val="24"/>
            <w:szCs w:val="24"/>
            <w:rPrChange w:id="87" w:author="Microsoft Office User" w:date="2017-10-05T15:36:00Z">
              <w:rPr>
                <w:rFonts w:ascii="Times New Roman" w:hAnsi="Times New Roman" w:cs="Times New Roman"/>
                <w:sz w:val="24"/>
                <w:szCs w:val="24"/>
              </w:rPr>
            </w:rPrChange>
          </w:rPr>
          <w:delText xml:space="preserve">direct </w:delText>
        </w:r>
      </w:del>
      <w:ins w:id="88" w:author="Microsoft Office User" w:date="2017-10-05T15:36:00Z">
        <w:r w:rsidR="002A050B" w:rsidRPr="005322F3">
          <w:rPr>
            <w:rFonts w:ascii="Times New Roman" w:hAnsi="Times New Roman" w:cs="Times New Roman"/>
            <w:sz w:val="24"/>
            <w:szCs w:val="24"/>
            <w:rPrChange w:id="89" w:author="Microsoft Office User" w:date="2017-10-05T15:36:00Z">
              <w:rPr>
                <w:rFonts w:ascii="Times New Roman" w:hAnsi="Times New Roman" w:cs="Times New Roman"/>
                <w:sz w:val="24"/>
                <w:szCs w:val="24"/>
              </w:rPr>
            </w:rPrChange>
          </w:rPr>
          <w:t>immediate</w:t>
        </w:r>
        <w:r w:rsidR="002A050B" w:rsidRPr="005322F3">
          <w:rPr>
            <w:rFonts w:ascii="Times New Roman" w:hAnsi="Times New Roman" w:cs="Times New Roman"/>
            <w:sz w:val="24"/>
            <w:szCs w:val="24"/>
          </w:rPr>
          <w:t xml:space="preserve"> </w:t>
        </w:r>
      </w:ins>
      <w:r w:rsidR="00C27646" w:rsidRPr="005322F3">
        <w:rPr>
          <w:rFonts w:ascii="Times New Roman" w:hAnsi="Times New Roman" w:cs="Times New Roman"/>
          <w:sz w:val="24"/>
          <w:szCs w:val="24"/>
        </w:rPr>
        <w:t>response</w:t>
      </w:r>
      <w:r w:rsidR="00743187" w:rsidRPr="005322F3">
        <w:rPr>
          <w:rFonts w:ascii="Times New Roman" w:hAnsi="Times New Roman" w:cs="Times New Roman"/>
          <w:sz w:val="24"/>
          <w:szCs w:val="24"/>
        </w:rPr>
        <w:t>s</w:t>
      </w:r>
      <w:r w:rsidR="00C27646" w:rsidRPr="005322F3">
        <w:rPr>
          <w:rFonts w:ascii="Times New Roman" w:hAnsi="Times New Roman" w:cs="Times New Roman"/>
          <w:sz w:val="24"/>
          <w:szCs w:val="24"/>
        </w:rPr>
        <w:t xml:space="preserve"> to contexts or through </w:t>
      </w:r>
      <w:r w:rsidR="00743187" w:rsidRPr="005322F3">
        <w:rPr>
          <w:rFonts w:ascii="Times New Roman" w:hAnsi="Times New Roman" w:cs="Times New Roman"/>
          <w:sz w:val="24"/>
          <w:szCs w:val="24"/>
        </w:rPr>
        <w:t xml:space="preserve">their </w:t>
      </w:r>
      <w:r w:rsidR="007B3CE5" w:rsidRPr="005322F3">
        <w:rPr>
          <w:rFonts w:ascii="Times New Roman" w:hAnsi="Times New Roman" w:cs="Times New Roman"/>
          <w:sz w:val="24"/>
          <w:szCs w:val="24"/>
        </w:rPr>
        <w:t xml:space="preserve">long-term </w:t>
      </w:r>
      <w:r w:rsidR="00C27646" w:rsidRPr="005322F3">
        <w:rPr>
          <w:rFonts w:ascii="Times New Roman" w:hAnsi="Times New Roman" w:cs="Times New Roman"/>
          <w:sz w:val="24"/>
          <w:szCs w:val="24"/>
        </w:rPr>
        <w:t>health behaviours</w:t>
      </w:r>
      <w:r w:rsidR="004C06E1" w:rsidRPr="005322F3">
        <w:rPr>
          <w:rFonts w:ascii="Times New Roman" w:hAnsi="Times New Roman" w:cs="Times New Roman"/>
          <w:sz w:val="24"/>
          <w:szCs w:val="24"/>
        </w:rPr>
        <w:t>.[</w:t>
      </w:r>
      <w:del w:id="90" w:author="C.J.T. Farrington" w:date="2017-10-06T16:07:00Z">
        <w:r w:rsidR="001202AB" w:rsidRPr="005322F3" w:rsidDel="00B663F2">
          <w:rPr>
            <w:rFonts w:ascii="Times New Roman" w:hAnsi="Times New Roman" w:cs="Times New Roman"/>
            <w:sz w:val="24"/>
            <w:szCs w:val="24"/>
          </w:rPr>
          <w:delText>8-</w:delText>
        </w:r>
      </w:del>
      <w:r w:rsidR="001202AB" w:rsidRPr="005322F3">
        <w:rPr>
          <w:rFonts w:ascii="Times New Roman" w:hAnsi="Times New Roman" w:cs="Times New Roman"/>
          <w:sz w:val="24"/>
          <w:szCs w:val="24"/>
        </w:rPr>
        <w:t>9</w:t>
      </w:r>
      <w:ins w:id="91" w:author="C.J.T. Farrington" w:date="2017-10-06T16:07:00Z">
        <w:r w:rsidR="00B663F2" w:rsidRPr="005322F3">
          <w:rPr>
            <w:rFonts w:ascii="Times New Roman" w:hAnsi="Times New Roman" w:cs="Times New Roman"/>
            <w:sz w:val="24"/>
            <w:szCs w:val="24"/>
          </w:rPr>
          <w:t>-10</w:t>
        </w:r>
      </w:ins>
      <w:r w:rsidR="004C06E1" w:rsidRPr="005322F3">
        <w:rPr>
          <w:rFonts w:ascii="Times New Roman" w:hAnsi="Times New Roman" w:cs="Times New Roman"/>
          <w:sz w:val="24"/>
          <w:szCs w:val="24"/>
        </w:rPr>
        <w:t xml:space="preserve">] </w:t>
      </w:r>
      <w:r w:rsidR="00743187" w:rsidRPr="005322F3">
        <w:rPr>
          <w:rFonts w:ascii="Times New Roman" w:hAnsi="Times New Roman" w:cs="Times New Roman"/>
          <w:sz w:val="24"/>
          <w:szCs w:val="24"/>
        </w:rPr>
        <w:t>In the context of technology</w:t>
      </w:r>
      <w:r w:rsidR="009B54EC" w:rsidRPr="005322F3">
        <w:rPr>
          <w:rFonts w:ascii="Times New Roman" w:hAnsi="Times New Roman" w:cs="Times New Roman"/>
          <w:sz w:val="24"/>
          <w:szCs w:val="24"/>
        </w:rPr>
        <w:t xml:space="preserve"> usage, psychosocial evaluation</w:t>
      </w:r>
      <w:r w:rsidR="00743187" w:rsidRPr="005322F3">
        <w:rPr>
          <w:rFonts w:ascii="Times New Roman" w:hAnsi="Times New Roman" w:cs="Times New Roman"/>
          <w:sz w:val="24"/>
          <w:szCs w:val="24"/>
        </w:rPr>
        <w:t xml:space="preserve"> must also take account of technology’s ‘affordances’ – functional aspects of particular devices or systems that </w:t>
      </w:r>
      <w:r w:rsidR="006378E3" w:rsidRPr="005322F3">
        <w:rPr>
          <w:rFonts w:ascii="Times New Roman" w:hAnsi="Times New Roman" w:cs="Times New Roman"/>
          <w:sz w:val="24"/>
          <w:szCs w:val="24"/>
        </w:rPr>
        <w:t>influence</w:t>
      </w:r>
      <w:r w:rsidR="00743187" w:rsidRPr="005322F3">
        <w:rPr>
          <w:rFonts w:ascii="Times New Roman" w:hAnsi="Times New Roman" w:cs="Times New Roman"/>
          <w:sz w:val="24"/>
          <w:szCs w:val="24"/>
        </w:rPr>
        <w:t xml:space="preserve">, but do not necessarily determine, individuals’ capacity for </w:t>
      </w:r>
      <w:r w:rsidR="00A129C4" w:rsidRPr="005322F3">
        <w:rPr>
          <w:rFonts w:ascii="Times New Roman" w:hAnsi="Times New Roman" w:cs="Times New Roman"/>
          <w:sz w:val="24"/>
          <w:szCs w:val="24"/>
        </w:rPr>
        <w:t xml:space="preserve">taking particular actions </w:t>
      </w:r>
      <w:r w:rsidR="00743187" w:rsidRPr="005322F3">
        <w:rPr>
          <w:rFonts w:ascii="Times New Roman" w:hAnsi="Times New Roman" w:cs="Times New Roman"/>
          <w:sz w:val="24"/>
          <w:szCs w:val="24"/>
        </w:rPr>
        <w:t>in particular circumstances.[</w:t>
      </w:r>
      <w:r w:rsidR="001202AB" w:rsidRPr="005322F3">
        <w:rPr>
          <w:rFonts w:ascii="Times New Roman" w:hAnsi="Times New Roman" w:cs="Times New Roman"/>
          <w:sz w:val="24"/>
          <w:szCs w:val="24"/>
        </w:rPr>
        <w:t>1</w:t>
      </w:r>
      <w:ins w:id="92" w:author="C.J.T. Farrington" w:date="2017-10-06T16:08:00Z">
        <w:r w:rsidR="00B663F2" w:rsidRPr="005322F3">
          <w:rPr>
            <w:rFonts w:ascii="Times New Roman" w:hAnsi="Times New Roman" w:cs="Times New Roman"/>
            <w:sz w:val="24"/>
            <w:szCs w:val="24"/>
          </w:rPr>
          <w:t>1</w:t>
        </w:r>
      </w:ins>
      <w:del w:id="93" w:author="C.J.T. Farrington" w:date="2017-10-06T16:08:00Z">
        <w:r w:rsidR="001202AB" w:rsidRPr="005322F3" w:rsidDel="00B663F2">
          <w:rPr>
            <w:rFonts w:ascii="Times New Roman" w:hAnsi="Times New Roman" w:cs="Times New Roman"/>
            <w:sz w:val="24"/>
            <w:szCs w:val="24"/>
          </w:rPr>
          <w:delText>0</w:delText>
        </w:r>
      </w:del>
      <w:r w:rsidR="00743187" w:rsidRPr="005322F3">
        <w:rPr>
          <w:rFonts w:ascii="Times New Roman" w:hAnsi="Times New Roman" w:cs="Times New Roman"/>
          <w:sz w:val="24"/>
          <w:szCs w:val="24"/>
        </w:rPr>
        <w:t xml:space="preserve">] </w:t>
      </w:r>
      <w:r w:rsidR="00EC6496" w:rsidRPr="005322F3">
        <w:rPr>
          <w:rFonts w:ascii="Times New Roman" w:hAnsi="Times New Roman" w:cs="Times New Roman"/>
          <w:sz w:val="24"/>
          <w:szCs w:val="24"/>
        </w:rPr>
        <w:t>As previous research in multiple contexts has amply demonstrated, d</w:t>
      </w:r>
      <w:r w:rsidR="00816AA5" w:rsidRPr="005322F3">
        <w:rPr>
          <w:rFonts w:ascii="Times New Roman" w:hAnsi="Times New Roman" w:cs="Times New Roman"/>
          <w:sz w:val="24"/>
          <w:szCs w:val="24"/>
        </w:rPr>
        <w:t xml:space="preserve">ifferent individuals </w:t>
      </w:r>
      <w:r w:rsidR="00E20416" w:rsidRPr="005322F3">
        <w:rPr>
          <w:rFonts w:ascii="Times New Roman" w:hAnsi="Times New Roman" w:cs="Times New Roman"/>
          <w:sz w:val="24"/>
          <w:szCs w:val="24"/>
        </w:rPr>
        <w:t xml:space="preserve">may </w:t>
      </w:r>
      <w:r w:rsidR="00816AA5" w:rsidRPr="005322F3">
        <w:rPr>
          <w:rFonts w:ascii="Times New Roman" w:hAnsi="Times New Roman" w:cs="Times New Roman"/>
          <w:sz w:val="24"/>
          <w:szCs w:val="24"/>
        </w:rPr>
        <w:t xml:space="preserve">experience the same technologies in different ways owing to variations in </w:t>
      </w:r>
      <w:r w:rsidR="00E20416" w:rsidRPr="005322F3">
        <w:rPr>
          <w:rFonts w:ascii="Times New Roman" w:hAnsi="Times New Roman" w:cs="Times New Roman"/>
          <w:sz w:val="24"/>
          <w:szCs w:val="24"/>
        </w:rPr>
        <w:t xml:space="preserve">their previous experience, general </w:t>
      </w:r>
      <w:r w:rsidR="00A129C4" w:rsidRPr="005322F3">
        <w:rPr>
          <w:rFonts w:ascii="Times New Roman" w:hAnsi="Times New Roman" w:cs="Times New Roman"/>
          <w:sz w:val="24"/>
          <w:szCs w:val="24"/>
        </w:rPr>
        <w:t xml:space="preserve">psychological </w:t>
      </w:r>
      <w:r w:rsidR="00E20416" w:rsidRPr="005322F3">
        <w:rPr>
          <w:rFonts w:ascii="Times New Roman" w:hAnsi="Times New Roman" w:cs="Times New Roman"/>
          <w:sz w:val="24"/>
          <w:szCs w:val="24"/>
        </w:rPr>
        <w:t>attitudes, and social contexts</w:t>
      </w:r>
      <w:r w:rsidR="006378E3" w:rsidRPr="005322F3">
        <w:rPr>
          <w:rFonts w:ascii="Times New Roman" w:hAnsi="Times New Roman" w:cs="Times New Roman"/>
          <w:sz w:val="24"/>
          <w:szCs w:val="24"/>
        </w:rPr>
        <w:t xml:space="preserve"> and practices</w:t>
      </w:r>
      <w:r w:rsidR="00E20416" w:rsidRPr="005322F3">
        <w:rPr>
          <w:rFonts w:ascii="Times New Roman" w:hAnsi="Times New Roman" w:cs="Times New Roman"/>
          <w:sz w:val="24"/>
          <w:szCs w:val="24"/>
        </w:rPr>
        <w:t>.[</w:t>
      </w:r>
      <w:r w:rsidR="001202AB" w:rsidRPr="005322F3">
        <w:rPr>
          <w:rFonts w:ascii="Times New Roman" w:hAnsi="Times New Roman" w:cs="Times New Roman"/>
          <w:sz w:val="24"/>
          <w:szCs w:val="24"/>
        </w:rPr>
        <w:t>1</w:t>
      </w:r>
      <w:ins w:id="94" w:author="C.J.T. Farrington" w:date="2017-10-06T16:08:00Z">
        <w:r w:rsidR="00B663F2" w:rsidRPr="005322F3">
          <w:rPr>
            <w:rFonts w:ascii="Times New Roman" w:hAnsi="Times New Roman" w:cs="Times New Roman"/>
            <w:sz w:val="24"/>
            <w:szCs w:val="24"/>
          </w:rPr>
          <w:t>2</w:t>
        </w:r>
      </w:ins>
      <w:del w:id="95" w:author="C.J.T. Farrington" w:date="2017-10-06T16:08:00Z">
        <w:r w:rsidR="001202AB" w:rsidRPr="005322F3" w:rsidDel="00B663F2">
          <w:rPr>
            <w:rFonts w:ascii="Times New Roman" w:hAnsi="Times New Roman" w:cs="Times New Roman"/>
            <w:sz w:val="24"/>
            <w:szCs w:val="24"/>
          </w:rPr>
          <w:delText>1</w:delText>
        </w:r>
      </w:del>
      <w:r w:rsidR="00E20416" w:rsidRPr="005322F3">
        <w:rPr>
          <w:rFonts w:ascii="Times New Roman" w:hAnsi="Times New Roman" w:cs="Times New Roman"/>
          <w:sz w:val="24"/>
          <w:szCs w:val="24"/>
        </w:rPr>
        <w:t xml:space="preserve">] </w:t>
      </w:r>
      <w:r w:rsidR="00EC6496" w:rsidRPr="005322F3">
        <w:rPr>
          <w:rFonts w:ascii="Times New Roman" w:hAnsi="Times New Roman" w:cs="Times New Roman"/>
          <w:sz w:val="24"/>
          <w:szCs w:val="24"/>
        </w:rPr>
        <w:t>Accordingly, it cannot be assumed that closed-loop systems will be experienced in the same way by users</w:t>
      </w:r>
      <w:r w:rsidR="00A129C4" w:rsidRPr="005322F3">
        <w:rPr>
          <w:rFonts w:ascii="Times New Roman" w:hAnsi="Times New Roman" w:cs="Times New Roman"/>
          <w:sz w:val="24"/>
          <w:szCs w:val="24"/>
        </w:rPr>
        <w:t xml:space="preserve"> who inhabit different social contexts</w:t>
      </w:r>
      <w:r w:rsidR="00EC6496" w:rsidRPr="005322F3">
        <w:rPr>
          <w:rFonts w:ascii="Times New Roman" w:hAnsi="Times New Roman" w:cs="Times New Roman"/>
          <w:sz w:val="24"/>
          <w:szCs w:val="24"/>
        </w:rPr>
        <w:t xml:space="preserve">, or that user experience </w:t>
      </w:r>
      <w:r w:rsidR="00A129C4" w:rsidRPr="005322F3">
        <w:rPr>
          <w:rFonts w:ascii="Times New Roman" w:hAnsi="Times New Roman" w:cs="Times New Roman"/>
          <w:sz w:val="24"/>
          <w:szCs w:val="24"/>
        </w:rPr>
        <w:t xml:space="preserve">overall </w:t>
      </w:r>
      <w:r w:rsidR="00EC6496" w:rsidRPr="005322F3">
        <w:rPr>
          <w:rFonts w:ascii="Times New Roman" w:hAnsi="Times New Roman" w:cs="Times New Roman"/>
          <w:sz w:val="24"/>
          <w:szCs w:val="24"/>
        </w:rPr>
        <w:t xml:space="preserve">will be as positive as reported clinical outcomes. </w:t>
      </w:r>
      <w:r w:rsidR="00757A5A" w:rsidRPr="005322F3">
        <w:rPr>
          <w:rFonts w:ascii="Times New Roman" w:hAnsi="Times New Roman" w:cs="Times New Roman"/>
          <w:sz w:val="24"/>
          <w:szCs w:val="24"/>
        </w:rPr>
        <w:t xml:space="preserve">New systems may offer significantly improved glycaemic control at the cost of </w:t>
      </w:r>
      <w:del w:id="96" w:author="C.J.T. Farrington" w:date="2017-10-02T20:06:00Z">
        <w:r w:rsidR="00757A5A" w:rsidRPr="005322F3" w:rsidDel="007023E4">
          <w:rPr>
            <w:rFonts w:ascii="Times New Roman" w:hAnsi="Times New Roman" w:cs="Times New Roman"/>
            <w:sz w:val="24"/>
            <w:szCs w:val="24"/>
            <w:rPrChange w:id="97" w:author="C.J.T. Farrington" w:date="2017-10-02T20:06:00Z">
              <w:rPr>
                <w:rFonts w:ascii="Times New Roman" w:hAnsi="Times New Roman" w:cs="Times New Roman"/>
                <w:sz w:val="24"/>
                <w:szCs w:val="24"/>
              </w:rPr>
            </w:rPrChange>
          </w:rPr>
          <w:delText xml:space="preserve">continued </w:delText>
        </w:r>
      </w:del>
      <w:ins w:id="98" w:author="C.J.T. Farrington" w:date="2017-10-02T20:06:00Z">
        <w:r w:rsidR="007023E4" w:rsidRPr="005322F3">
          <w:rPr>
            <w:rFonts w:ascii="Times New Roman" w:hAnsi="Times New Roman" w:cs="Times New Roman"/>
            <w:sz w:val="24"/>
            <w:szCs w:val="24"/>
            <w:rPrChange w:id="99" w:author="C.J.T. Farrington" w:date="2017-10-02T20:06:00Z">
              <w:rPr>
                <w:rFonts w:ascii="Times New Roman" w:hAnsi="Times New Roman" w:cs="Times New Roman"/>
                <w:sz w:val="24"/>
                <w:szCs w:val="24"/>
              </w:rPr>
            </w:rPrChange>
          </w:rPr>
          <w:t>significant</w:t>
        </w:r>
        <w:r w:rsidR="007023E4" w:rsidRPr="005322F3">
          <w:rPr>
            <w:rFonts w:ascii="Times New Roman" w:hAnsi="Times New Roman" w:cs="Times New Roman"/>
            <w:sz w:val="24"/>
            <w:szCs w:val="24"/>
          </w:rPr>
          <w:t xml:space="preserve"> </w:t>
        </w:r>
      </w:ins>
      <w:r w:rsidR="00757A5A" w:rsidRPr="005322F3">
        <w:rPr>
          <w:rFonts w:ascii="Times New Roman" w:hAnsi="Times New Roman" w:cs="Times New Roman"/>
          <w:sz w:val="24"/>
          <w:szCs w:val="24"/>
        </w:rPr>
        <w:t xml:space="preserve">need for human input, perceived loss of </w:t>
      </w:r>
      <w:r w:rsidR="006378E3" w:rsidRPr="005322F3">
        <w:rPr>
          <w:rFonts w:ascii="Times New Roman" w:hAnsi="Times New Roman" w:cs="Times New Roman"/>
          <w:sz w:val="24"/>
          <w:szCs w:val="24"/>
        </w:rPr>
        <w:t>user autonomy</w:t>
      </w:r>
      <w:r w:rsidR="00757A5A" w:rsidRPr="005322F3">
        <w:rPr>
          <w:rFonts w:ascii="Times New Roman" w:hAnsi="Times New Roman" w:cs="Times New Roman"/>
          <w:sz w:val="24"/>
          <w:szCs w:val="24"/>
        </w:rPr>
        <w:t xml:space="preserve">, and greater logistical requirements relating to the operation of multiple wearable devices. </w:t>
      </w:r>
      <w:r w:rsidR="00CC20A3" w:rsidRPr="005322F3">
        <w:rPr>
          <w:rFonts w:ascii="Times New Roman" w:hAnsi="Times New Roman" w:cs="Times New Roman"/>
          <w:sz w:val="24"/>
          <w:szCs w:val="24"/>
        </w:rPr>
        <w:t>User decisions to initiate and maintain device usage are rarely based solely o</w:t>
      </w:r>
      <w:r w:rsidR="00641C2F" w:rsidRPr="005322F3">
        <w:rPr>
          <w:rFonts w:ascii="Times New Roman" w:hAnsi="Times New Roman" w:cs="Times New Roman"/>
          <w:sz w:val="24"/>
          <w:szCs w:val="24"/>
        </w:rPr>
        <w:t xml:space="preserve">n objective biomedical benefits, and long-term usage may be strongly influenced by various aspects of user experience </w:t>
      </w:r>
      <w:r w:rsidR="00CC20A3" w:rsidRPr="005322F3">
        <w:rPr>
          <w:rFonts w:ascii="Times New Roman" w:hAnsi="Times New Roman" w:cs="Times New Roman"/>
          <w:sz w:val="24"/>
          <w:szCs w:val="24"/>
        </w:rPr>
        <w:t>[</w:t>
      </w:r>
      <w:r w:rsidR="001202AB" w:rsidRPr="005322F3">
        <w:rPr>
          <w:rFonts w:ascii="Times New Roman" w:hAnsi="Times New Roman" w:cs="Times New Roman"/>
          <w:sz w:val="24"/>
          <w:szCs w:val="24"/>
        </w:rPr>
        <w:t>1</w:t>
      </w:r>
      <w:ins w:id="100" w:author="C.J.T. Farrington" w:date="2017-10-06T16:08:00Z">
        <w:r w:rsidR="00B663F2" w:rsidRPr="005322F3">
          <w:rPr>
            <w:rFonts w:ascii="Times New Roman" w:hAnsi="Times New Roman" w:cs="Times New Roman"/>
            <w:sz w:val="24"/>
            <w:szCs w:val="24"/>
          </w:rPr>
          <w:t>3</w:t>
        </w:r>
      </w:ins>
      <w:del w:id="101" w:author="C.J.T. Farrington" w:date="2017-10-06T16:08:00Z">
        <w:r w:rsidR="001202AB" w:rsidRPr="005322F3" w:rsidDel="00B663F2">
          <w:rPr>
            <w:rFonts w:ascii="Times New Roman" w:hAnsi="Times New Roman" w:cs="Times New Roman"/>
            <w:sz w:val="24"/>
            <w:szCs w:val="24"/>
          </w:rPr>
          <w:delText>2</w:delText>
        </w:r>
      </w:del>
      <w:r w:rsidR="00CC20A3" w:rsidRPr="005322F3">
        <w:rPr>
          <w:rFonts w:ascii="Times New Roman" w:hAnsi="Times New Roman" w:cs="Times New Roman"/>
          <w:sz w:val="24"/>
          <w:szCs w:val="24"/>
        </w:rPr>
        <w:t xml:space="preserve">] </w:t>
      </w:r>
      <w:r w:rsidR="009068A3" w:rsidRPr="005322F3">
        <w:rPr>
          <w:rFonts w:ascii="Times New Roman" w:hAnsi="Times New Roman" w:cs="Times New Roman"/>
          <w:sz w:val="24"/>
          <w:szCs w:val="24"/>
        </w:rPr>
        <w:t xml:space="preserve">Exploration of psychosocial experiences of closed-loop systems is therefore a vital aspect of </w:t>
      </w:r>
      <w:r w:rsidR="00757A5A" w:rsidRPr="005322F3">
        <w:rPr>
          <w:rFonts w:ascii="Times New Roman" w:hAnsi="Times New Roman" w:cs="Times New Roman"/>
          <w:sz w:val="24"/>
          <w:szCs w:val="24"/>
        </w:rPr>
        <w:t>research in this field.</w:t>
      </w:r>
      <w:bookmarkStart w:id="102" w:name="_GoBack"/>
      <w:bookmarkEnd w:id="102"/>
      <w:r w:rsidR="00757A5A" w:rsidRPr="005322F3">
        <w:rPr>
          <w:rFonts w:ascii="Times New Roman" w:hAnsi="Times New Roman" w:cs="Times New Roman"/>
          <w:sz w:val="24"/>
          <w:szCs w:val="24"/>
        </w:rPr>
        <w:t>[</w:t>
      </w:r>
      <w:r w:rsidR="001202AB" w:rsidRPr="005322F3">
        <w:rPr>
          <w:rFonts w:ascii="Times New Roman" w:hAnsi="Times New Roman" w:cs="Times New Roman"/>
          <w:sz w:val="24"/>
          <w:szCs w:val="24"/>
        </w:rPr>
        <w:t>1</w:t>
      </w:r>
      <w:ins w:id="103" w:author="C.J.T. Farrington" w:date="2017-10-06T16:08:00Z">
        <w:r w:rsidR="00B663F2" w:rsidRPr="005322F3">
          <w:rPr>
            <w:rFonts w:ascii="Times New Roman" w:hAnsi="Times New Roman" w:cs="Times New Roman"/>
            <w:sz w:val="24"/>
            <w:szCs w:val="24"/>
          </w:rPr>
          <w:t>4</w:t>
        </w:r>
      </w:ins>
      <w:del w:id="104" w:author="C.J.T. Farrington" w:date="2017-10-06T16:08:00Z">
        <w:r w:rsidR="001202AB" w:rsidRPr="005322F3" w:rsidDel="00B663F2">
          <w:rPr>
            <w:rFonts w:ascii="Times New Roman" w:hAnsi="Times New Roman" w:cs="Times New Roman"/>
            <w:sz w:val="24"/>
            <w:szCs w:val="24"/>
          </w:rPr>
          <w:delText>3</w:delText>
        </w:r>
      </w:del>
      <w:r w:rsidR="00757A5A" w:rsidRPr="005322F3">
        <w:rPr>
          <w:rFonts w:ascii="Times New Roman" w:hAnsi="Times New Roman" w:cs="Times New Roman"/>
          <w:sz w:val="24"/>
          <w:szCs w:val="24"/>
        </w:rPr>
        <w:t xml:space="preserve">] </w:t>
      </w:r>
    </w:p>
    <w:p w14:paraId="1FC52BF2" w14:textId="5E740BC0" w:rsidR="00FF0157" w:rsidRPr="005322F3" w:rsidRDefault="00615571"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To date, </w:t>
      </w:r>
      <w:r w:rsidR="007B3CE5" w:rsidRPr="005322F3">
        <w:rPr>
          <w:rFonts w:ascii="Times New Roman" w:hAnsi="Times New Roman" w:cs="Times New Roman"/>
          <w:sz w:val="24"/>
          <w:szCs w:val="24"/>
        </w:rPr>
        <w:t xml:space="preserve">however, </w:t>
      </w:r>
      <w:r w:rsidR="00F248C8" w:rsidRPr="005322F3">
        <w:rPr>
          <w:rFonts w:ascii="Times New Roman" w:hAnsi="Times New Roman" w:cs="Times New Roman"/>
          <w:sz w:val="24"/>
          <w:szCs w:val="24"/>
        </w:rPr>
        <w:t xml:space="preserve">relatively </w:t>
      </w:r>
      <w:r w:rsidRPr="005322F3">
        <w:rPr>
          <w:rFonts w:ascii="Times New Roman" w:hAnsi="Times New Roman" w:cs="Times New Roman"/>
          <w:sz w:val="24"/>
          <w:szCs w:val="24"/>
        </w:rPr>
        <w:t xml:space="preserve">few closed-loop studies have incorporated evaluation of psychosocial aspects of system usage; a </w:t>
      </w:r>
      <w:r w:rsidR="00CD7F2B" w:rsidRPr="005322F3">
        <w:rPr>
          <w:rFonts w:ascii="Times New Roman" w:hAnsi="Times New Roman" w:cs="Times New Roman"/>
          <w:sz w:val="24"/>
          <w:szCs w:val="24"/>
        </w:rPr>
        <w:t xml:space="preserve">2015 review </w:t>
      </w:r>
      <w:r w:rsidRPr="005322F3">
        <w:rPr>
          <w:rFonts w:ascii="Times New Roman" w:hAnsi="Times New Roman" w:cs="Times New Roman"/>
          <w:sz w:val="24"/>
          <w:szCs w:val="24"/>
        </w:rPr>
        <w:t>found that only four of 103 ongoing trials measured psychosocial factors [</w:t>
      </w:r>
      <w:r w:rsidR="001202AB" w:rsidRPr="005322F3">
        <w:rPr>
          <w:rFonts w:ascii="Times New Roman" w:hAnsi="Times New Roman" w:cs="Times New Roman"/>
          <w:sz w:val="24"/>
          <w:szCs w:val="24"/>
        </w:rPr>
        <w:t>1</w:t>
      </w:r>
      <w:ins w:id="105" w:author="C.J.T. Farrington" w:date="2017-10-06T16:08:00Z">
        <w:r w:rsidR="00B663F2" w:rsidRPr="005322F3">
          <w:rPr>
            <w:rFonts w:ascii="Times New Roman" w:hAnsi="Times New Roman" w:cs="Times New Roman"/>
            <w:sz w:val="24"/>
            <w:szCs w:val="24"/>
          </w:rPr>
          <w:t>5</w:t>
        </w:r>
      </w:ins>
      <w:del w:id="106" w:author="C.J.T. Farrington" w:date="2017-10-06T16:08:00Z">
        <w:r w:rsidR="001202AB" w:rsidRPr="005322F3" w:rsidDel="00B663F2">
          <w:rPr>
            <w:rFonts w:ascii="Times New Roman" w:hAnsi="Times New Roman" w:cs="Times New Roman"/>
            <w:sz w:val="24"/>
            <w:szCs w:val="24"/>
          </w:rPr>
          <w:delText>4</w:delText>
        </w:r>
      </w:del>
      <w:r w:rsidRPr="005322F3">
        <w:rPr>
          <w:rFonts w:ascii="Times New Roman" w:hAnsi="Times New Roman" w:cs="Times New Roman"/>
          <w:sz w:val="24"/>
          <w:szCs w:val="24"/>
        </w:rPr>
        <w:t>].</w:t>
      </w:r>
      <w:r w:rsidR="00F248C8" w:rsidRPr="005322F3">
        <w:rPr>
          <w:rFonts w:ascii="Times New Roman" w:hAnsi="Times New Roman" w:cs="Times New Roman"/>
          <w:sz w:val="24"/>
          <w:szCs w:val="24"/>
        </w:rPr>
        <w:t xml:space="preserve"> </w:t>
      </w:r>
      <w:r w:rsidR="00CD7F2B" w:rsidRPr="005322F3">
        <w:rPr>
          <w:rFonts w:ascii="Times New Roman" w:hAnsi="Times New Roman" w:cs="Times New Roman"/>
          <w:sz w:val="24"/>
          <w:szCs w:val="24"/>
        </w:rPr>
        <w:t xml:space="preserve">Nevertheless, there is a growing literature on psychosocial aspects of closed-loop system usage, </w:t>
      </w:r>
      <w:r w:rsidR="00617314" w:rsidRPr="005322F3">
        <w:rPr>
          <w:rFonts w:ascii="Times New Roman" w:hAnsi="Times New Roman" w:cs="Times New Roman"/>
          <w:sz w:val="24"/>
          <w:szCs w:val="24"/>
        </w:rPr>
        <w:t>building</w:t>
      </w:r>
      <w:r w:rsidR="00CD7F2B" w:rsidRPr="005322F3">
        <w:rPr>
          <w:rFonts w:ascii="Times New Roman" w:hAnsi="Times New Roman" w:cs="Times New Roman"/>
          <w:sz w:val="24"/>
          <w:szCs w:val="24"/>
        </w:rPr>
        <w:t xml:space="preserve"> on a </w:t>
      </w:r>
      <w:r w:rsidR="00A85511" w:rsidRPr="005322F3">
        <w:rPr>
          <w:rFonts w:ascii="Times New Roman" w:hAnsi="Times New Roman" w:cs="Times New Roman"/>
          <w:sz w:val="24"/>
          <w:szCs w:val="24"/>
        </w:rPr>
        <w:t>considerable</w:t>
      </w:r>
      <w:r w:rsidR="00CD7F2B" w:rsidRPr="005322F3">
        <w:rPr>
          <w:rFonts w:ascii="Times New Roman" w:hAnsi="Times New Roman" w:cs="Times New Roman"/>
          <w:sz w:val="24"/>
          <w:szCs w:val="24"/>
        </w:rPr>
        <w:t xml:space="preserve"> body of existing research on psychosoc</w:t>
      </w:r>
      <w:r w:rsidR="00A85511" w:rsidRPr="005322F3">
        <w:rPr>
          <w:rFonts w:ascii="Times New Roman" w:hAnsi="Times New Roman" w:cs="Times New Roman"/>
          <w:sz w:val="24"/>
          <w:szCs w:val="24"/>
        </w:rPr>
        <w:t>ial experience</w:t>
      </w:r>
      <w:r w:rsidR="00934DCB" w:rsidRPr="005322F3">
        <w:rPr>
          <w:rFonts w:ascii="Times New Roman" w:hAnsi="Times New Roman" w:cs="Times New Roman"/>
          <w:sz w:val="24"/>
          <w:szCs w:val="24"/>
        </w:rPr>
        <w:t xml:space="preserve"> of insulin pumps and </w:t>
      </w:r>
      <w:r w:rsidR="00CD7F2B" w:rsidRPr="005322F3">
        <w:rPr>
          <w:rFonts w:ascii="Times New Roman" w:hAnsi="Times New Roman" w:cs="Times New Roman"/>
          <w:sz w:val="24"/>
          <w:szCs w:val="24"/>
        </w:rPr>
        <w:t xml:space="preserve">wearable CGM sensors. Accordingly, this article reviews closed-loop psychosocial research in light of preceding </w:t>
      </w:r>
      <w:r w:rsidR="00A85511" w:rsidRPr="005322F3">
        <w:rPr>
          <w:rFonts w:ascii="Times New Roman" w:hAnsi="Times New Roman" w:cs="Times New Roman"/>
          <w:sz w:val="24"/>
          <w:szCs w:val="24"/>
        </w:rPr>
        <w:t xml:space="preserve">diabetes technology </w:t>
      </w:r>
      <w:r w:rsidR="00CD7F2B" w:rsidRPr="005322F3">
        <w:rPr>
          <w:rFonts w:ascii="Times New Roman" w:hAnsi="Times New Roman" w:cs="Times New Roman"/>
          <w:sz w:val="24"/>
          <w:szCs w:val="24"/>
        </w:rPr>
        <w:t xml:space="preserve">research, focusing on prominent themes such as </w:t>
      </w:r>
      <w:r w:rsidR="00A129C4" w:rsidRPr="005322F3">
        <w:rPr>
          <w:rFonts w:ascii="Times New Roman" w:hAnsi="Times New Roman" w:cs="Times New Roman"/>
          <w:sz w:val="24"/>
          <w:szCs w:val="24"/>
        </w:rPr>
        <w:t>perceived benefits</w:t>
      </w:r>
      <w:r w:rsidR="00AF1201" w:rsidRPr="005322F3">
        <w:rPr>
          <w:rFonts w:ascii="Times New Roman" w:hAnsi="Times New Roman" w:cs="Times New Roman"/>
          <w:sz w:val="24"/>
          <w:szCs w:val="24"/>
        </w:rPr>
        <w:t xml:space="preserve"> </w:t>
      </w:r>
      <w:r w:rsidR="0030338E" w:rsidRPr="005322F3">
        <w:rPr>
          <w:rFonts w:ascii="Times New Roman" w:hAnsi="Times New Roman" w:cs="Times New Roman"/>
          <w:sz w:val="24"/>
          <w:szCs w:val="24"/>
        </w:rPr>
        <w:t xml:space="preserve">and </w:t>
      </w:r>
      <w:r w:rsidR="00A129C4" w:rsidRPr="005322F3">
        <w:rPr>
          <w:rFonts w:ascii="Times New Roman" w:hAnsi="Times New Roman" w:cs="Times New Roman"/>
          <w:sz w:val="24"/>
          <w:szCs w:val="24"/>
        </w:rPr>
        <w:t>burdens of use.</w:t>
      </w:r>
    </w:p>
    <w:p w14:paraId="6A339364" w14:textId="77777777" w:rsidR="00CB6F11" w:rsidRPr="005322F3" w:rsidRDefault="00CB6F11" w:rsidP="00CB6F11">
      <w:pPr>
        <w:jc w:val="both"/>
        <w:rPr>
          <w:rFonts w:ascii="Times New Roman" w:hAnsi="Times New Roman" w:cs="Times New Roman"/>
          <w:b/>
          <w:sz w:val="24"/>
          <w:szCs w:val="24"/>
        </w:rPr>
      </w:pPr>
      <w:r w:rsidRPr="005322F3">
        <w:rPr>
          <w:rFonts w:ascii="Times New Roman" w:hAnsi="Times New Roman" w:cs="Times New Roman"/>
          <w:b/>
          <w:sz w:val="24"/>
          <w:szCs w:val="24"/>
        </w:rPr>
        <w:lastRenderedPageBreak/>
        <w:t>Methods</w:t>
      </w:r>
      <w:r w:rsidR="00FF0157" w:rsidRPr="005322F3">
        <w:rPr>
          <w:rFonts w:ascii="Times New Roman" w:hAnsi="Times New Roman" w:cs="Times New Roman"/>
          <w:b/>
          <w:sz w:val="24"/>
          <w:szCs w:val="24"/>
        </w:rPr>
        <w:t xml:space="preserve"> </w:t>
      </w:r>
    </w:p>
    <w:p w14:paraId="4353128D" w14:textId="167B7CB0" w:rsidR="00E76DD8" w:rsidRPr="005322F3" w:rsidRDefault="003E2F93"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The following electronic databases were searched </w:t>
      </w:r>
      <w:r w:rsidR="007D3229" w:rsidRPr="005322F3">
        <w:rPr>
          <w:rFonts w:ascii="Times New Roman" w:hAnsi="Times New Roman" w:cs="Times New Roman"/>
          <w:sz w:val="24"/>
          <w:szCs w:val="24"/>
        </w:rPr>
        <w:t xml:space="preserve">for published materials over the past three decades, </w:t>
      </w:r>
      <w:r w:rsidRPr="005322F3">
        <w:rPr>
          <w:rFonts w:ascii="Times New Roman" w:hAnsi="Times New Roman" w:cs="Times New Roman"/>
          <w:sz w:val="24"/>
          <w:szCs w:val="24"/>
        </w:rPr>
        <w:t>from 1987 to the date of search (June 2017</w:t>
      </w:r>
      <w:r w:rsidR="007D3229" w:rsidRPr="005322F3">
        <w:rPr>
          <w:rFonts w:ascii="Times New Roman" w:hAnsi="Times New Roman" w:cs="Times New Roman"/>
          <w:sz w:val="24"/>
          <w:szCs w:val="24"/>
        </w:rPr>
        <w:t>):</w:t>
      </w:r>
      <w:r w:rsidR="00AD7B14" w:rsidRPr="005322F3">
        <w:rPr>
          <w:rFonts w:ascii="Times New Roman" w:hAnsi="Times New Roman" w:cs="Times New Roman"/>
          <w:sz w:val="24"/>
          <w:szCs w:val="24"/>
        </w:rPr>
        <w:t xml:space="preserve"> PubMed,</w:t>
      </w:r>
      <w:r w:rsidR="002C1625" w:rsidRPr="005322F3">
        <w:rPr>
          <w:rFonts w:ascii="Times New Roman" w:hAnsi="Times New Roman" w:cs="Times New Roman"/>
          <w:sz w:val="24"/>
          <w:szCs w:val="24"/>
        </w:rPr>
        <w:t xml:space="preserve"> Web of Science, </w:t>
      </w:r>
      <w:proofErr w:type="spellStart"/>
      <w:r w:rsidR="00D611F5" w:rsidRPr="005322F3">
        <w:rPr>
          <w:rFonts w:ascii="Times New Roman" w:hAnsi="Times New Roman" w:cs="Times New Roman"/>
          <w:sz w:val="24"/>
          <w:szCs w:val="24"/>
        </w:rPr>
        <w:t>ScienceDirect</w:t>
      </w:r>
      <w:proofErr w:type="spellEnd"/>
      <w:r w:rsidR="00D611F5" w:rsidRPr="005322F3">
        <w:rPr>
          <w:rFonts w:ascii="Times New Roman" w:hAnsi="Times New Roman" w:cs="Times New Roman"/>
          <w:sz w:val="24"/>
          <w:szCs w:val="24"/>
        </w:rPr>
        <w:t xml:space="preserve">, </w:t>
      </w:r>
      <w:r w:rsidR="002C1625" w:rsidRPr="005322F3">
        <w:rPr>
          <w:rFonts w:ascii="Times New Roman" w:hAnsi="Times New Roman" w:cs="Times New Roman"/>
          <w:sz w:val="24"/>
          <w:szCs w:val="24"/>
        </w:rPr>
        <w:t xml:space="preserve">Scopus, JSTOR, </w:t>
      </w:r>
      <w:r w:rsidR="00D44248" w:rsidRPr="005322F3">
        <w:rPr>
          <w:rFonts w:ascii="Times New Roman" w:hAnsi="Times New Roman" w:cs="Times New Roman"/>
          <w:sz w:val="24"/>
          <w:szCs w:val="24"/>
        </w:rPr>
        <w:t xml:space="preserve">and </w:t>
      </w:r>
      <w:r w:rsidR="002C1625" w:rsidRPr="005322F3">
        <w:rPr>
          <w:rFonts w:ascii="Times New Roman" w:hAnsi="Times New Roman" w:cs="Times New Roman"/>
          <w:sz w:val="24"/>
          <w:szCs w:val="24"/>
        </w:rPr>
        <w:t>Project MUSE</w:t>
      </w:r>
      <w:r w:rsidR="00AD7B14" w:rsidRPr="005322F3">
        <w:rPr>
          <w:rFonts w:ascii="Times New Roman" w:hAnsi="Times New Roman" w:cs="Times New Roman"/>
          <w:sz w:val="24"/>
          <w:szCs w:val="24"/>
        </w:rPr>
        <w:t xml:space="preserve">. </w:t>
      </w:r>
      <w:r w:rsidR="007D3229" w:rsidRPr="005322F3">
        <w:rPr>
          <w:rFonts w:ascii="Times New Roman" w:hAnsi="Times New Roman" w:cs="Times New Roman"/>
          <w:sz w:val="24"/>
          <w:szCs w:val="24"/>
        </w:rPr>
        <w:t>Search terms included ‘psychosocial diabetes technology’, ‘psychosocial CGM’, ‘psychosocial insulin pumps’, ‘psychosocial closed-loop’, and ‘psychosocial artificial pancreas’</w:t>
      </w:r>
      <w:ins w:id="107" w:author="C.J.T. Farrington" w:date="2017-10-06T14:32:00Z">
        <w:r w:rsidR="00E76DD8" w:rsidRPr="005322F3">
          <w:rPr>
            <w:rFonts w:ascii="Times New Roman" w:hAnsi="Times New Roman" w:cs="Times New Roman"/>
            <w:sz w:val="24"/>
            <w:szCs w:val="24"/>
            <w:shd w:val="clear" w:color="auto" w:fill="FFFF00"/>
            <w:rPrChange w:id="108" w:author="C.J.T. Farrington" w:date="2017-10-06T15:15:00Z">
              <w:rPr>
                <w:rFonts w:ascii="Times New Roman" w:hAnsi="Times New Roman" w:cs="Times New Roman"/>
                <w:sz w:val="24"/>
                <w:szCs w:val="24"/>
              </w:rPr>
            </w:rPrChange>
          </w:rPr>
          <w:t xml:space="preserve">, </w:t>
        </w:r>
      </w:ins>
      <w:ins w:id="109" w:author="C.J.T. Farrington" w:date="2017-10-06T15:05:00Z">
        <w:r w:rsidR="00927E9B" w:rsidRPr="005322F3">
          <w:rPr>
            <w:rFonts w:ascii="Times New Roman" w:hAnsi="Times New Roman" w:cs="Times New Roman"/>
            <w:sz w:val="24"/>
            <w:szCs w:val="24"/>
            <w:shd w:val="clear" w:color="auto" w:fill="FFFF00"/>
            <w:rPrChange w:id="110" w:author="C.J.T. Farrington" w:date="2017-10-06T15:15:00Z">
              <w:rPr>
                <w:rFonts w:ascii="Times New Roman" w:hAnsi="Times New Roman" w:cs="Times New Roman"/>
                <w:sz w:val="24"/>
                <w:szCs w:val="24"/>
              </w:rPr>
            </w:rPrChange>
          </w:rPr>
          <w:t xml:space="preserve">in addition to </w:t>
        </w:r>
      </w:ins>
      <w:ins w:id="111" w:author="C.J.T. Farrington" w:date="2017-10-11T16:08:00Z">
        <w:r w:rsidR="005B0DF9" w:rsidRPr="005322F3">
          <w:rPr>
            <w:rFonts w:ascii="Times New Roman" w:hAnsi="Times New Roman" w:cs="Times New Roman"/>
            <w:sz w:val="24"/>
            <w:szCs w:val="24"/>
            <w:shd w:val="clear" w:color="auto" w:fill="FFFF00"/>
          </w:rPr>
          <w:t xml:space="preserve">the terms </w:t>
        </w:r>
      </w:ins>
      <w:ins w:id="112" w:author="C.J.T. Farrington" w:date="2017-10-06T14:57:00Z">
        <w:r w:rsidR="00AC2E0C" w:rsidRPr="005322F3">
          <w:rPr>
            <w:rFonts w:ascii="Times New Roman" w:hAnsi="Times New Roman" w:cs="Times New Roman"/>
            <w:sz w:val="24"/>
            <w:szCs w:val="24"/>
            <w:shd w:val="clear" w:color="auto" w:fill="FFFF00"/>
            <w:rPrChange w:id="113" w:author="C.J.T. Farrington" w:date="2017-10-06T15:15:00Z">
              <w:rPr>
                <w:rFonts w:ascii="Times New Roman" w:hAnsi="Times New Roman" w:cs="Times New Roman"/>
                <w:sz w:val="24"/>
                <w:szCs w:val="24"/>
              </w:rPr>
            </w:rPrChange>
          </w:rPr>
          <w:t>‘quality of life</w:t>
        </w:r>
      </w:ins>
      <w:ins w:id="114" w:author="C.J.T. Farrington" w:date="2017-10-11T16:08:00Z">
        <w:r w:rsidR="005B0DF9" w:rsidRPr="005322F3">
          <w:rPr>
            <w:rFonts w:ascii="Times New Roman" w:hAnsi="Times New Roman" w:cs="Times New Roman"/>
            <w:sz w:val="24"/>
            <w:szCs w:val="24"/>
            <w:shd w:val="clear" w:color="auto" w:fill="FFFF00"/>
          </w:rPr>
          <w:t>’</w:t>
        </w:r>
      </w:ins>
      <w:ins w:id="115" w:author="C.J.T. Farrington" w:date="2017-10-06T14:57:00Z">
        <w:r w:rsidR="00AC2E0C" w:rsidRPr="005322F3">
          <w:rPr>
            <w:rFonts w:ascii="Times New Roman" w:hAnsi="Times New Roman" w:cs="Times New Roman"/>
            <w:sz w:val="24"/>
            <w:szCs w:val="24"/>
            <w:shd w:val="clear" w:color="auto" w:fill="FFFF00"/>
            <w:rPrChange w:id="116" w:author="C.J.T. Farrington" w:date="2017-10-06T15:15:00Z">
              <w:rPr>
                <w:rFonts w:ascii="Times New Roman" w:hAnsi="Times New Roman" w:cs="Times New Roman"/>
                <w:sz w:val="24"/>
                <w:szCs w:val="24"/>
              </w:rPr>
            </w:rPrChange>
          </w:rPr>
          <w:t xml:space="preserve"> </w:t>
        </w:r>
      </w:ins>
      <w:ins w:id="117" w:author="C.J.T. Farrington" w:date="2017-10-11T16:08:00Z">
        <w:r w:rsidR="005B0DF9" w:rsidRPr="005322F3">
          <w:rPr>
            <w:rFonts w:ascii="Times New Roman" w:hAnsi="Times New Roman" w:cs="Times New Roman"/>
            <w:sz w:val="24"/>
            <w:szCs w:val="24"/>
            <w:shd w:val="clear" w:color="auto" w:fill="FFFF00"/>
          </w:rPr>
          <w:t>and ‘well-being’ paired with each of ‘</w:t>
        </w:r>
      </w:ins>
      <w:ins w:id="118" w:author="C.J.T. Farrington" w:date="2017-10-06T15:06:00Z">
        <w:r w:rsidR="00927E9B" w:rsidRPr="005322F3">
          <w:rPr>
            <w:rFonts w:ascii="Times New Roman" w:hAnsi="Times New Roman" w:cs="Times New Roman"/>
            <w:sz w:val="24"/>
            <w:szCs w:val="24"/>
            <w:shd w:val="clear" w:color="auto" w:fill="FFFF00"/>
            <w:rPrChange w:id="119" w:author="C.J.T. Farrington" w:date="2017-10-06T15:15:00Z">
              <w:rPr>
                <w:rFonts w:ascii="Times New Roman" w:hAnsi="Times New Roman" w:cs="Times New Roman"/>
                <w:sz w:val="24"/>
                <w:szCs w:val="24"/>
              </w:rPr>
            </w:rPrChange>
          </w:rPr>
          <w:t xml:space="preserve">insulin pump’, ‘quality of life CGM’, ‘quality of life </w:t>
        </w:r>
      </w:ins>
      <w:ins w:id="120" w:author="C.J.T. Farrington" w:date="2017-10-06T14:57:00Z">
        <w:r w:rsidR="00AC2E0C" w:rsidRPr="005322F3">
          <w:rPr>
            <w:rFonts w:ascii="Times New Roman" w:hAnsi="Times New Roman" w:cs="Times New Roman"/>
            <w:sz w:val="24"/>
            <w:szCs w:val="24"/>
            <w:shd w:val="clear" w:color="auto" w:fill="FFFF00"/>
            <w:rPrChange w:id="121" w:author="C.J.T. Farrington" w:date="2017-10-06T15:15:00Z">
              <w:rPr>
                <w:rFonts w:ascii="Times New Roman" w:hAnsi="Times New Roman" w:cs="Times New Roman"/>
                <w:sz w:val="24"/>
                <w:szCs w:val="24"/>
              </w:rPr>
            </w:rPrChange>
          </w:rPr>
          <w:t xml:space="preserve">closed-loop’, </w:t>
        </w:r>
      </w:ins>
      <w:ins w:id="122" w:author="C.J.T. Farrington" w:date="2017-10-06T14:59:00Z">
        <w:r w:rsidR="00AC2E0C" w:rsidRPr="005322F3">
          <w:rPr>
            <w:rFonts w:ascii="Times New Roman" w:hAnsi="Times New Roman" w:cs="Times New Roman"/>
            <w:sz w:val="24"/>
            <w:szCs w:val="24"/>
            <w:shd w:val="clear" w:color="auto" w:fill="FFFF00"/>
            <w:rPrChange w:id="123" w:author="C.J.T. Farrington" w:date="2017-10-06T15:15:00Z">
              <w:rPr>
                <w:rFonts w:ascii="Times New Roman" w:hAnsi="Times New Roman" w:cs="Times New Roman"/>
                <w:sz w:val="24"/>
                <w:szCs w:val="24"/>
              </w:rPr>
            </w:rPrChange>
          </w:rPr>
          <w:t xml:space="preserve">and </w:t>
        </w:r>
      </w:ins>
      <w:ins w:id="124" w:author="C.J.T. Farrington" w:date="2017-10-06T14:32:00Z">
        <w:r w:rsidR="00E76DD8" w:rsidRPr="005322F3">
          <w:rPr>
            <w:rFonts w:ascii="Times New Roman" w:hAnsi="Times New Roman" w:cs="Times New Roman"/>
            <w:sz w:val="24"/>
            <w:szCs w:val="24"/>
            <w:shd w:val="clear" w:color="auto" w:fill="FFFF00"/>
            <w:rPrChange w:id="125" w:author="C.J.T. Farrington" w:date="2017-10-06T15:15:00Z">
              <w:rPr>
                <w:rFonts w:ascii="Times New Roman" w:hAnsi="Times New Roman" w:cs="Times New Roman"/>
                <w:sz w:val="24"/>
                <w:szCs w:val="24"/>
              </w:rPr>
            </w:rPrChange>
          </w:rPr>
          <w:t>‘quality of life</w:t>
        </w:r>
      </w:ins>
      <w:ins w:id="126" w:author="C.J.T. Farrington" w:date="2017-10-06T14:53:00Z">
        <w:r w:rsidR="0044308B" w:rsidRPr="005322F3">
          <w:rPr>
            <w:rFonts w:ascii="Times New Roman" w:hAnsi="Times New Roman" w:cs="Times New Roman"/>
            <w:sz w:val="24"/>
            <w:szCs w:val="24"/>
            <w:shd w:val="clear" w:color="auto" w:fill="FFFF00"/>
            <w:rPrChange w:id="127" w:author="C.J.T. Farrington" w:date="2017-10-06T15:15:00Z">
              <w:rPr>
                <w:rFonts w:ascii="Times New Roman" w:hAnsi="Times New Roman" w:cs="Times New Roman"/>
                <w:sz w:val="24"/>
                <w:szCs w:val="24"/>
              </w:rPr>
            </w:rPrChange>
          </w:rPr>
          <w:t xml:space="preserve"> </w:t>
        </w:r>
      </w:ins>
      <w:ins w:id="128" w:author="C.J.T. Farrington" w:date="2017-10-06T14:56:00Z">
        <w:r w:rsidR="00AC2E0C" w:rsidRPr="005322F3">
          <w:rPr>
            <w:rFonts w:ascii="Times New Roman" w:hAnsi="Times New Roman" w:cs="Times New Roman"/>
            <w:sz w:val="24"/>
            <w:szCs w:val="24"/>
            <w:shd w:val="clear" w:color="auto" w:fill="FFFF00"/>
            <w:rPrChange w:id="129" w:author="C.J.T. Farrington" w:date="2017-10-06T15:15:00Z">
              <w:rPr>
                <w:rFonts w:ascii="Times New Roman" w:hAnsi="Times New Roman" w:cs="Times New Roman"/>
                <w:sz w:val="24"/>
                <w:szCs w:val="24"/>
              </w:rPr>
            </w:rPrChange>
          </w:rPr>
          <w:t>artificial pancreas’</w:t>
        </w:r>
      </w:ins>
      <w:ins w:id="130" w:author="C.J.T. Farrington" w:date="2017-10-06T15:01:00Z">
        <w:r w:rsidR="00AC2E0C" w:rsidRPr="005322F3">
          <w:rPr>
            <w:rFonts w:ascii="Times New Roman" w:hAnsi="Times New Roman" w:cs="Times New Roman"/>
            <w:sz w:val="24"/>
            <w:szCs w:val="24"/>
            <w:shd w:val="clear" w:color="auto" w:fill="FFFF00"/>
            <w:rPrChange w:id="131" w:author="C.J.T. Farrington" w:date="2017-10-06T15:15:00Z">
              <w:rPr>
                <w:rFonts w:ascii="Times New Roman" w:hAnsi="Times New Roman" w:cs="Times New Roman"/>
                <w:sz w:val="24"/>
                <w:szCs w:val="24"/>
              </w:rPr>
            </w:rPrChange>
          </w:rPr>
          <w:t>.</w:t>
        </w:r>
      </w:ins>
      <w:ins w:id="132" w:author="C.J.T. Farrington" w:date="2017-10-06T14:56:00Z">
        <w:r w:rsidR="00AC2E0C" w:rsidRPr="005322F3">
          <w:rPr>
            <w:rFonts w:ascii="Times New Roman" w:hAnsi="Times New Roman" w:cs="Times New Roman"/>
            <w:sz w:val="24"/>
            <w:szCs w:val="24"/>
            <w:shd w:val="clear" w:color="auto" w:fill="FFFF00"/>
            <w:rPrChange w:id="133" w:author="C.J.T. Farrington" w:date="2017-10-06T15:15:00Z">
              <w:rPr>
                <w:rFonts w:ascii="Times New Roman" w:hAnsi="Times New Roman" w:cs="Times New Roman"/>
                <w:sz w:val="24"/>
                <w:szCs w:val="24"/>
              </w:rPr>
            </w:rPrChange>
          </w:rPr>
          <w:t xml:space="preserve"> </w:t>
        </w:r>
      </w:ins>
      <w:del w:id="134" w:author="C.J.T. Farrington" w:date="2017-10-06T14:59:00Z">
        <w:r w:rsidR="007D3229" w:rsidRPr="005322F3" w:rsidDel="00AC2E0C">
          <w:rPr>
            <w:rFonts w:ascii="Times New Roman" w:hAnsi="Times New Roman" w:cs="Times New Roman"/>
            <w:sz w:val="24"/>
            <w:szCs w:val="24"/>
            <w:shd w:val="clear" w:color="auto" w:fill="FFFF00"/>
            <w:rPrChange w:id="135" w:author="C.J.T. Farrington" w:date="2017-10-06T15:15:00Z">
              <w:rPr>
                <w:rFonts w:ascii="Times New Roman" w:hAnsi="Times New Roman" w:cs="Times New Roman"/>
                <w:sz w:val="24"/>
                <w:szCs w:val="24"/>
              </w:rPr>
            </w:rPrChange>
          </w:rPr>
          <w:delText xml:space="preserve">. </w:delText>
        </w:r>
      </w:del>
      <w:ins w:id="136" w:author="C.J.T. Farrington" w:date="2017-10-06T14:37:00Z">
        <w:r w:rsidR="00E76DD8" w:rsidRPr="005322F3">
          <w:rPr>
            <w:rFonts w:ascii="Times New Roman" w:hAnsi="Times New Roman" w:cs="Times New Roman"/>
            <w:sz w:val="24"/>
            <w:szCs w:val="24"/>
            <w:shd w:val="clear" w:color="auto" w:fill="FFFF00"/>
            <w:rPrChange w:id="137" w:author="C.J.T. Farrington" w:date="2017-10-06T15:15:00Z">
              <w:rPr>
                <w:rFonts w:ascii="Times New Roman" w:hAnsi="Times New Roman" w:cs="Times New Roman"/>
                <w:sz w:val="24"/>
                <w:szCs w:val="24"/>
              </w:rPr>
            </w:rPrChange>
          </w:rPr>
          <w:t>As Fig 1 shows, these searches generated</w:t>
        </w:r>
      </w:ins>
      <w:ins w:id="138" w:author="C.J.T. Farrington" w:date="2017-10-06T14:59:00Z">
        <w:r w:rsidR="00927E9B" w:rsidRPr="005322F3">
          <w:rPr>
            <w:rFonts w:ascii="Times New Roman" w:hAnsi="Times New Roman" w:cs="Times New Roman"/>
            <w:sz w:val="24"/>
            <w:szCs w:val="24"/>
            <w:shd w:val="clear" w:color="auto" w:fill="FFFF00"/>
            <w:rPrChange w:id="139" w:author="C.J.T. Farrington" w:date="2017-10-06T15:15:00Z">
              <w:rPr>
                <w:rFonts w:ascii="Times New Roman" w:hAnsi="Times New Roman" w:cs="Times New Roman"/>
                <w:sz w:val="24"/>
                <w:szCs w:val="24"/>
              </w:rPr>
            </w:rPrChange>
          </w:rPr>
          <w:t xml:space="preserve"> </w:t>
        </w:r>
      </w:ins>
      <w:ins w:id="140" w:author="C.J.T. Farrington" w:date="2017-10-06T15:47:00Z">
        <w:r w:rsidR="00237C1D" w:rsidRPr="005322F3">
          <w:rPr>
            <w:rFonts w:ascii="Times New Roman" w:hAnsi="Times New Roman" w:cs="Times New Roman"/>
            <w:sz w:val="24"/>
            <w:szCs w:val="24"/>
            <w:shd w:val="clear" w:color="auto" w:fill="FFFF00"/>
          </w:rPr>
          <w:t>2,700</w:t>
        </w:r>
        <w:r w:rsidR="00286BE9" w:rsidRPr="005322F3">
          <w:rPr>
            <w:rFonts w:ascii="Times New Roman" w:hAnsi="Times New Roman" w:cs="Times New Roman"/>
            <w:sz w:val="24"/>
            <w:szCs w:val="24"/>
            <w:shd w:val="clear" w:color="auto" w:fill="FFFF00"/>
          </w:rPr>
          <w:t xml:space="preserve"> abstracts of</w:t>
        </w:r>
      </w:ins>
      <w:ins w:id="141" w:author="C.J.T. Farrington" w:date="2017-10-06T14:37:00Z">
        <w:r w:rsidR="00E76DD8" w:rsidRPr="005322F3">
          <w:rPr>
            <w:rFonts w:ascii="Times New Roman" w:hAnsi="Times New Roman" w:cs="Times New Roman"/>
            <w:sz w:val="24"/>
            <w:szCs w:val="24"/>
            <w:shd w:val="clear" w:color="auto" w:fill="FFFF00"/>
            <w:rPrChange w:id="142" w:author="C.J.T. Farrington" w:date="2017-10-06T15:15:00Z">
              <w:rPr>
                <w:rFonts w:ascii="Times New Roman" w:hAnsi="Times New Roman" w:cs="Times New Roman"/>
                <w:sz w:val="24"/>
                <w:szCs w:val="24"/>
              </w:rPr>
            </w:rPrChange>
          </w:rPr>
          <w:t xml:space="preserve"> published </w:t>
        </w:r>
      </w:ins>
      <w:ins w:id="143" w:author="C.J.T. Farrington" w:date="2017-10-06T15:47:00Z">
        <w:r w:rsidR="00286BE9" w:rsidRPr="005322F3">
          <w:rPr>
            <w:rFonts w:ascii="Times New Roman" w:hAnsi="Times New Roman" w:cs="Times New Roman"/>
            <w:sz w:val="24"/>
            <w:szCs w:val="24"/>
            <w:shd w:val="clear" w:color="auto" w:fill="FFFF00"/>
          </w:rPr>
          <w:t>studies</w:t>
        </w:r>
      </w:ins>
      <w:ins w:id="144" w:author="C.J.T. Farrington" w:date="2017-10-06T14:37:00Z">
        <w:r w:rsidR="00E76DD8" w:rsidRPr="005322F3">
          <w:rPr>
            <w:rFonts w:ascii="Times New Roman" w:hAnsi="Times New Roman" w:cs="Times New Roman"/>
            <w:sz w:val="24"/>
            <w:szCs w:val="24"/>
            <w:shd w:val="clear" w:color="auto" w:fill="FFFF00"/>
            <w:rPrChange w:id="145" w:author="C.J.T. Farrington" w:date="2017-10-06T15:15:00Z">
              <w:rPr>
                <w:rFonts w:ascii="Times New Roman" w:hAnsi="Times New Roman" w:cs="Times New Roman"/>
                <w:sz w:val="24"/>
                <w:szCs w:val="24"/>
              </w:rPr>
            </w:rPrChange>
          </w:rPr>
          <w:t xml:space="preserve">. </w:t>
        </w:r>
      </w:ins>
      <w:ins w:id="146" w:author="C.J.T. Farrington" w:date="2017-10-06T14:38:00Z">
        <w:r w:rsidR="00E76DD8" w:rsidRPr="005322F3">
          <w:rPr>
            <w:rFonts w:ascii="Times New Roman" w:hAnsi="Times New Roman" w:cs="Times New Roman"/>
            <w:sz w:val="24"/>
            <w:szCs w:val="24"/>
            <w:shd w:val="clear" w:color="auto" w:fill="FFFF00"/>
            <w:rPrChange w:id="147" w:author="C.J.T. Farrington" w:date="2017-10-06T15:15:00Z">
              <w:rPr>
                <w:rFonts w:ascii="Times New Roman" w:hAnsi="Times New Roman" w:cs="Times New Roman"/>
                <w:sz w:val="24"/>
                <w:szCs w:val="24"/>
              </w:rPr>
            </w:rPrChange>
          </w:rPr>
          <w:t>Abstracts retrieved from database searches were then reviewed</w:t>
        </w:r>
      </w:ins>
      <w:ins w:id="148" w:author="C.J.T. Farrington" w:date="2017-10-06T15:27:00Z">
        <w:r w:rsidR="004E6F8D" w:rsidRPr="005322F3">
          <w:rPr>
            <w:rFonts w:ascii="Times New Roman" w:hAnsi="Times New Roman" w:cs="Times New Roman"/>
            <w:sz w:val="24"/>
            <w:szCs w:val="24"/>
            <w:shd w:val="clear" w:color="auto" w:fill="FFFF00"/>
          </w:rPr>
          <w:t xml:space="preserve"> to eliminate duplication</w:t>
        </w:r>
      </w:ins>
      <w:ins w:id="149" w:author="C.J.T. Farrington" w:date="2017-10-06T14:38:00Z">
        <w:r w:rsidR="00E76DD8" w:rsidRPr="005322F3">
          <w:rPr>
            <w:rFonts w:ascii="Times New Roman" w:hAnsi="Times New Roman" w:cs="Times New Roman"/>
            <w:sz w:val="24"/>
            <w:szCs w:val="24"/>
            <w:shd w:val="clear" w:color="auto" w:fill="FFFF00"/>
            <w:rPrChange w:id="150" w:author="C.J.T. Farrington" w:date="2017-10-06T15:15:00Z">
              <w:rPr>
                <w:rFonts w:ascii="Times New Roman" w:hAnsi="Times New Roman" w:cs="Times New Roman"/>
                <w:sz w:val="24"/>
                <w:szCs w:val="24"/>
              </w:rPr>
            </w:rPrChange>
          </w:rPr>
          <w:t xml:space="preserve">, </w:t>
        </w:r>
      </w:ins>
      <w:ins w:id="151" w:author="C.J.T. Farrington" w:date="2017-10-06T15:27:00Z">
        <w:r w:rsidR="004E6F8D" w:rsidRPr="005322F3">
          <w:rPr>
            <w:rFonts w:ascii="Times New Roman" w:hAnsi="Times New Roman" w:cs="Times New Roman"/>
            <w:sz w:val="24"/>
            <w:szCs w:val="24"/>
            <w:shd w:val="clear" w:color="auto" w:fill="FFFF00"/>
          </w:rPr>
          <w:t xml:space="preserve">and </w:t>
        </w:r>
      </w:ins>
      <w:ins w:id="152" w:author="C.J.T. Farrington" w:date="2017-10-06T14:38:00Z">
        <w:r w:rsidR="00E76DD8" w:rsidRPr="005322F3">
          <w:rPr>
            <w:rFonts w:ascii="Times New Roman" w:hAnsi="Times New Roman" w:cs="Times New Roman"/>
            <w:sz w:val="24"/>
            <w:szCs w:val="24"/>
            <w:shd w:val="clear" w:color="auto" w:fill="FFFF00"/>
            <w:rPrChange w:id="153" w:author="C.J.T. Farrington" w:date="2017-10-06T15:15:00Z">
              <w:rPr>
                <w:rFonts w:ascii="Times New Roman" w:hAnsi="Times New Roman" w:cs="Times New Roman"/>
                <w:sz w:val="24"/>
                <w:szCs w:val="24"/>
              </w:rPr>
            </w:rPrChange>
          </w:rPr>
          <w:t>studies were included for further consideration if they reported</w:t>
        </w:r>
      </w:ins>
      <w:ins w:id="154" w:author="C.J.T. Farrington" w:date="2017-10-06T15:17:00Z">
        <w:r w:rsidR="004E6F8D" w:rsidRPr="005322F3">
          <w:rPr>
            <w:rFonts w:ascii="Times New Roman" w:hAnsi="Times New Roman" w:cs="Times New Roman"/>
            <w:sz w:val="24"/>
            <w:szCs w:val="24"/>
            <w:shd w:val="clear" w:color="auto" w:fill="FFFF00"/>
          </w:rPr>
          <w:t xml:space="preserve"> original</w:t>
        </w:r>
      </w:ins>
      <w:ins w:id="155" w:author="C.J.T. Farrington" w:date="2017-10-06T14:38:00Z">
        <w:r w:rsidR="00E76DD8" w:rsidRPr="005322F3">
          <w:rPr>
            <w:rFonts w:ascii="Times New Roman" w:hAnsi="Times New Roman" w:cs="Times New Roman"/>
            <w:sz w:val="24"/>
            <w:szCs w:val="24"/>
            <w:shd w:val="clear" w:color="auto" w:fill="FFFF00"/>
            <w:rPrChange w:id="156" w:author="C.J.T. Farrington" w:date="2017-10-06T15:15:00Z">
              <w:rPr>
                <w:rFonts w:ascii="Times New Roman" w:hAnsi="Times New Roman" w:cs="Times New Roman"/>
                <w:sz w:val="24"/>
                <w:szCs w:val="24"/>
              </w:rPr>
            </w:rPrChange>
          </w:rPr>
          <w:t xml:space="preserve"> psychosocial research focusing on diabetes technologies (insulin pumps, CGM or closed-loop therapy)</w:t>
        </w:r>
      </w:ins>
      <w:ins w:id="157" w:author="C.J.T. Farrington" w:date="2017-10-06T15:00:00Z">
        <w:r w:rsidR="00AC2E0C" w:rsidRPr="005322F3">
          <w:rPr>
            <w:rFonts w:ascii="Times New Roman" w:hAnsi="Times New Roman" w:cs="Times New Roman"/>
            <w:sz w:val="24"/>
            <w:szCs w:val="24"/>
            <w:shd w:val="clear" w:color="auto" w:fill="FFFF00"/>
            <w:rPrChange w:id="158" w:author="C.J.T. Farrington" w:date="2017-10-06T15:15:00Z">
              <w:rPr>
                <w:rFonts w:ascii="Times New Roman" w:hAnsi="Times New Roman" w:cs="Times New Roman"/>
                <w:sz w:val="24"/>
                <w:szCs w:val="24"/>
              </w:rPr>
            </w:rPrChange>
          </w:rPr>
          <w:t xml:space="preserve">, generating a total of </w:t>
        </w:r>
      </w:ins>
      <w:ins w:id="159" w:author="C.J.T. Farrington" w:date="2017-10-06T15:47:00Z">
        <w:r w:rsidR="00237C1D" w:rsidRPr="005322F3">
          <w:rPr>
            <w:rFonts w:ascii="Times New Roman" w:hAnsi="Times New Roman" w:cs="Times New Roman"/>
            <w:sz w:val="24"/>
            <w:szCs w:val="24"/>
            <w:shd w:val="clear" w:color="auto" w:fill="FFFF00"/>
          </w:rPr>
          <w:t>99</w:t>
        </w:r>
      </w:ins>
      <w:ins w:id="160" w:author="C.J.T. Farrington" w:date="2017-10-06T15:35:00Z">
        <w:r w:rsidR="00967E84" w:rsidRPr="005322F3">
          <w:rPr>
            <w:rFonts w:ascii="Times New Roman" w:hAnsi="Times New Roman" w:cs="Times New Roman"/>
            <w:sz w:val="24"/>
            <w:szCs w:val="24"/>
            <w:shd w:val="clear" w:color="auto" w:fill="FFFF00"/>
          </w:rPr>
          <w:t xml:space="preserve"> papers</w:t>
        </w:r>
      </w:ins>
      <w:ins w:id="161" w:author="C.J.T. Farrington" w:date="2017-10-06T14:38:00Z">
        <w:r w:rsidR="00E76DD8" w:rsidRPr="005322F3">
          <w:rPr>
            <w:rFonts w:ascii="Times New Roman" w:hAnsi="Times New Roman" w:cs="Times New Roman"/>
            <w:sz w:val="24"/>
            <w:szCs w:val="24"/>
            <w:shd w:val="clear" w:color="auto" w:fill="FFFF00"/>
            <w:rPrChange w:id="162" w:author="C.J.T. Farrington" w:date="2017-10-06T15:15:00Z">
              <w:rPr>
                <w:rFonts w:ascii="Times New Roman" w:hAnsi="Times New Roman" w:cs="Times New Roman"/>
                <w:sz w:val="24"/>
                <w:szCs w:val="24"/>
              </w:rPr>
            </w:rPrChange>
          </w:rPr>
          <w:t xml:space="preserve">. </w:t>
        </w:r>
      </w:ins>
      <w:ins w:id="163" w:author="C.J.T. Farrington" w:date="2017-10-06T15:07:00Z">
        <w:r w:rsidR="00927E9B" w:rsidRPr="005322F3">
          <w:rPr>
            <w:rFonts w:ascii="Times New Roman" w:hAnsi="Times New Roman" w:cs="Times New Roman"/>
            <w:sz w:val="24"/>
            <w:szCs w:val="24"/>
            <w:shd w:val="clear" w:color="auto" w:fill="FFFF00"/>
            <w:rPrChange w:id="164" w:author="C.J.T. Farrington" w:date="2017-10-06T15:15:00Z">
              <w:rPr>
                <w:rFonts w:ascii="Times New Roman" w:hAnsi="Times New Roman" w:cs="Times New Roman"/>
                <w:sz w:val="24"/>
                <w:szCs w:val="24"/>
              </w:rPr>
            </w:rPrChange>
          </w:rPr>
          <w:t xml:space="preserve">A </w:t>
        </w:r>
      </w:ins>
      <w:ins w:id="165" w:author="C.J.T. Farrington" w:date="2017-10-06T15:02:00Z">
        <w:r w:rsidR="00AC2E0C" w:rsidRPr="005322F3">
          <w:rPr>
            <w:rFonts w:ascii="Times New Roman" w:hAnsi="Times New Roman" w:cs="Times New Roman"/>
            <w:sz w:val="24"/>
            <w:szCs w:val="24"/>
            <w:shd w:val="clear" w:color="auto" w:fill="FFFF00"/>
            <w:rPrChange w:id="166" w:author="C.J.T. Farrington" w:date="2017-10-06T15:15:00Z">
              <w:rPr>
                <w:rFonts w:ascii="Times New Roman" w:hAnsi="Times New Roman" w:cs="Times New Roman"/>
                <w:sz w:val="24"/>
                <w:szCs w:val="24"/>
              </w:rPr>
            </w:rPrChange>
          </w:rPr>
          <w:t>subset</w:t>
        </w:r>
      </w:ins>
      <w:ins w:id="167" w:author="C.J.T. Farrington" w:date="2017-10-06T15:00:00Z">
        <w:r w:rsidR="00AC2E0C" w:rsidRPr="005322F3">
          <w:rPr>
            <w:rFonts w:ascii="Times New Roman" w:hAnsi="Times New Roman" w:cs="Times New Roman"/>
            <w:sz w:val="24"/>
            <w:szCs w:val="24"/>
            <w:shd w:val="clear" w:color="auto" w:fill="FFFF00"/>
            <w:rPrChange w:id="168" w:author="C.J.T. Farrington" w:date="2017-10-06T15:15:00Z">
              <w:rPr>
                <w:rFonts w:ascii="Times New Roman" w:hAnsi="Times New Roman" w:cs="Times New Roman"/>
                <w:sz w:val="24"/>
                <w:szCs w:val="24"/>
              </w:rPr>
            </w:rPrChange>
          </w:rPr>
          <w:t xml:space="preserve"> of </w:t>
        </w:r>
      </w:ins>
      <w:ins w:id="169" w:author="C.J.T. Farrington" w:date="2017-10-06T15:09:00Z">
        <w:r w:rsidR="00927E9B" w:rsidRPr="005322F3">
          <w:rPr>
            <w:rFonts w:ascii="Times New Roman" w:hAnsi="Times New Roman" w:cs="Times New Roman"/>
            <w:sz w:val="24"/>
            <w:szCs w:val="24"/>
            <w:shd w:val="clear" w:color="auto" w:fill="FFFF00"/>
            <w:rPrChange w:id="170" w:author="C.J.T. Farrington" w:date="2017-10-06T15:15:00Z">
              <w:rPr>
                <w:rFonts w:ascii="Times New Roman" w:hAnsi="Times New Roman" w:cs="Times New Roman"/>
                <w:sz w:val="24"/>
                <w:szCs w:val="24"/>
              </w:rPr>
            </w:rPrChange>
          </w:rPr>
          <w:t xml:space="preserve">16 </w:t>
        </w:r>
      </w:ins>
      <w:ins w:id="171" w:author="C.J.T. Farrington" w:date="2017-10-06T15:00:00Z">
        <w:r w:rsidR="00AC2E0C" w:rsidRPr="005322F3">
          <w:rPr>
            <w:rFonts w:ascii="Times New Roman" w:hAnsi="Times New Roman" w:cs="Times New Roman"/>
            <w:sz w:val="24"/>
            <w:szCs w:val="24"/>
            <w:shd w:val="clear" w:color="auto" w:fill="FFFF00"/>
            <w:rPrChange w:id="172" w:author="C.J.T. Farrington" w:date="2017-10-06T15:15:00Z">
              <w:rPr>
                <w:rFonts w:ascii="Times New Roman" w:hAnsi="Times New Roman" w:cs="Times New Roman"/>
                <w:sz w:val="24"/>
                <w:szCs w:val="24"/>
              </w:rPr>
            </w:rPrChange>
          </w:rPr>
          <w:t xml:space="preserve">insulin pump and CGM </w:t>
        </w:r>
      </w:ins>
      <w:ins w:id="173" w:author="C.J.T. Farrington" w:date="2017-10-06T15:07:00Z">
        <w:r w:rsidR="00927E9B" w:rsidRPr="005322F3">
          <w:rPr>
            <w:rFonts w:ascii="Times New Roman" w:hAnsi="Times New Roman" w:cs="Times New Roman"/>
            <w:sz w:val="24"/>
            <w:szCs w:val="24"/>
            <w:shd w:val="clear" w:color="auto" w:fill="FFFF00"/>
            <w:rPrChange w:id="174" w:author="C.J.T. Farrington" w:date="2017-10-06T15:15:00Z">
              <w:rPr>
                <w:rFonts w:ascii="Times New Roman" w:hAnsi="Times New Roman" w:cs="Times New Roman"/>
                <w:sz w:val="24"/>
                <w:szCs w:val="24"/>
              </w:rPr>
            </w:rPrChange>
          </w:rPr>
          <w:t xml:space="preserve">were selected </w:t>
        </w:r>
      </w:ins>
      <w:ins w:id="175" w:author="C.J.T. Farrington" w:date="2017-10-06T15:02:00Z">
        <w:r w:rsidR="00AC2E0C" w:rsidRPr="005322F3">
          <w:rPr>
            <w:rFonts w:ascii="Times New Roman" w:hAnsi="Times New Roman" w:cs="Times New Roman"/>
            <w:sz w:val="24"/>
            <w:szCs w:val="24"/>
            <w:shd w:val="clear" w:color="auto" w:fill="FFFF00"/>
            <w:rPrChange w:id="176" w:author="C.J.T. Farrington" w:date="2017-10-06T15:15:00Z">
              <w:rPr>
                <w:rFonts w:ascii="Times New Roman" w:hAnsi="Times New Roman" w:cs="Times New Roman"/>
                <w:sz w:val="24"/>
                <w:szCs w:val="24"/>
              </w:rPr>
            </w:rPrChange>
          </w:rPr>
          <w:t xml:space="preserve">for </w:t>
        </w:r>
      </w:ins>
      <w:ins w:id="177" w:author="C.J.T. Farrington" w:date="2017-10-06T15:07:00Z">
        <w:r w:rsidR="00927E9B" w:rsidRPr="005322F3">
          <w:rPr>
            <w:rFonts w:ascii="Times New Roman" w:hAnsi="Times New Roman" w:cs="Times New Roman"/>
            <w:sz w:val="24"/>
            <w:szCs w:val="24"/>
            <w:shd w:val="clear" w:color="auto" w:fill="FFFF00"/>
            <w:rPrChange w:id="178" w:author="C.J.T. Farrington" w:date="2017-10-06T15:15:00Z">
              <w:rPr>
                <w:rFonts w:ascii="Times New Roman" w:hAnsi="Times New Roman" w:cs="Times New Roman"/>
                <w:sz w:val="24"/>
                <w:szCs w:val="24"/>
              </w:rPr>
            </w:rPrChange>
          </w:rPr>
          <w:t>inclusion based on salience</w:t>
        </w:r>
      </w:ins>
      <w:ins w:id="179" w:author="C.J.T. Farrington" w:date="2017-10-06T15:12:00Z">
        <w:r w:rsidR="00927E9B" w:rsidRPr="005322F3">
          <w:rPr>
            <w:rFonts w:ascii="Times New Roman" w:hAnsi="Times New Roman" w:cs="Times New Roman"/>
            <w:sz w:val="24"/>
            <w:szCs w:val="24"/>
            <w:shd w:val="clear" w:color="auto" w:fill="FFFF00"/>
            <w:rPrChange w:id="180" w:author="C.J.T. Farrington" w:date="2017-10-06T15:15:00Z">
              <w:rPr>
                <w:rFonts w:ascii="Times New Roman" w:hAnsi="Times New Roman" w:cs="Times New Roman"/>
                <w:sz w:val="24"/>
                <w:szCs w:val="24"/>
              </w:rPr>
            </w:rPrChange>
          </w:rPr>
          <w:t xml:space="preserve"> to themes relevant to closed-loop psychosocial research</w:t>
        </w:r>
      </w:ins>
      <w:ins w:id="181" w:author="C.J.T. Farrington" w:date="2017-10-06T15:07:00Z">
        <w:r w:rsidR="00927E9B" w:rsidRPr="005322F3">
          <w:rPr>
            <w:rFonts w:ascii="Times New Roman" w:hAnsi="Times New Roman" w:cs="Times New Roman"/>
            <w:sz w:val="24"/>
            <w:szCs w:val="24"/>
            <w:shd w:val="clear" w:color="auto" w:fill="FFFF00"/>
            <w:rPrChange w:id="182" w:author="C.J.T. Farrington" w:date="2017-10-06T15:15:00Z">
              <w:rPr>
                <w:rFonts w:ascii="Times New Roman" w:hAnsi="Times New Roman" w:cs="Times New Roman"/>
                <w:sz w:val="24"/>
                <w:szCs w:val="24"/>
              </w:rPr>
            </w:rPrChange>
          </w:rPr>
          <w:t xml:space="preserve">. </w:t>
        </w:r>
      </w:ins>
      <w:ins w:id="183" w:author="C.J.T. Farrington" w:date="2017-10-06T15:13:00Z">
        <w:r w:rsidR="009D792A" w:rsidRPr="005322F3">
          <w:rPr>
            <w:rFonts w:ascii="Times New Roman" w:hAnsi="Times New Roman" w:cs="Times New Roman"/>
            <w:sz w:val="24"/>
            <w:szCs w:val="24"/>
            <w:shd w:val="clear" w:color="auto" w:fill="FFFF00"/>
          </w:rPr>
          <w:t>13</w:t>
        </w:r>
        <w:r w:rsidR="002F1C1F" w:rsidRPr="005322F3">
          <w:rPr>
            <w:rFonts w:ascii="Times New Roman" w:hAnsi="Times New Roman" w:cs="Times New Roman"/>
            <w:sz w:val="24"/>
            <w:szCs w:val="24"/>
            <w:shd w:val="clear" w:color="auto" w:fill="FFFF00"/>
            <w:rPrChange w:id="184" w:author="C.J.T. Farrington" w:date="2017-10-06T15:15:00Z">
              <w:rPr>
                <w:rFonts w:ascii="Times New Roman" w:hAnsi="Times New Roman" w:cs="Times New Roman"/>
                <w:sz w:val="24"/>
                <w:szCs w:val="24"/>
              </w:rPr>
            </w:rPrChange>
          </w:rPr>
          <w:t xml:space="preserve"> </w:t>
        </w:r>
      </w:ins>
      <w:ins w:id="185" w:author="C.J.T. Farrington" w:date="2017-10-11T16:12:00Z">
        <w:r w:rsidR="00237C1D" w:rsidRPr="005322F3">
          <w:rPr>
            <w:rFonts w:ascii="Times New Roman" w:hAnsi="Times New Roman" w:cs="Times New Roman"/>
            <w:sz w:val="24"/>
            <w:szCs w:val="24"/>
            <w:shd w:val="clear" w:color="auto" w:fill="FFFF00"/>
          </w:rPr>
          <w:t xml:space="preserve">papers reporting psychosocial research on </w:t>
        </w:r>
      </w:ins>
      <w:ins w:id="186" w:author="C.J.T. Farrington" w:date="2017-10-06T15:07:00Z">
        <w:r w:rsidR="00927E9B" w:rsidRPr="005322F3">
          <w:rPr>
            <w:rFonts w:ascii="Times New Roman" w:hAnsi="Times New Roman" w:cs="Times New Roman"/>
            <w:sz w:val="24"/>
            <w:szCs w:val="24"/>
            <w:shd w:val="clear" w:color="auto" w:fill="FFFF00"/>
            <w:rPrChange w:id="187" w:author="C.J.T. Farrington" w:date="2017-10-06T15:15:00Z">
              <w:rPr>
                <w:rFonts w:ascii="Times New Roman" w:hAnsi="Times New Roman" w:cs="Times New Roman"/>
                <w:sz w:val="24"/>
                <w:szCs w:val="24"/>
              </w:rPr>
            </w:rPrChange>
          </w:rPr>
          <w:t xml:space="preserve">closed-loop </w:t>
        </w:r>
      </w:ins>
      <w:ins w:id="188" w:author="C.J.T. Farrington" w:date="2017-10-11T16:12:00Z">
        <w:r w:rsidR="00237C1D" w:rsidRPr="005322F3">
          <w:rPr>
            <w:rFonts w:ascii="Times New Roman" w:hAnsi="Times New Roman" w:cs="Times New Roman"/>
            <w:sz w:val="24"/>
            <w:szCs w:val="24"/>
            <w:shd w:val="clear" w:color="auto" w:fill="FFFF00"/>
          </w:rPr>
          <w:t xml:space="preserve">systems </w:t>
        </w:r>
      </w:ins>
      <w:ins w:id="189" w:author="C.J.T. Farrington" w:date="2017-10-06T15:07:00Z">
        <w:r w:rsidR="00927E9B" w:rsidRPr="005322F3">
          <w:rPr>
            <w:rFonts w:ascii="Times New Roman" w:hAnsi="Times New Roman" w:cs="Times New Roman"/>
            <w:sz w:val="24"/>
            <w:szCs w:val="24"/>
            <w:shd w:val="clear" w:color="auto" w:fill="FFFF00"/>
            <w:rPrChange w:id="190" w:author="C.J.T. Farrington" w:date="2017-10-06T15:15:00Z">
              <w:rPr>
                <w:rFonts w:ascii="Times New Roman" w:hAnsi="Times New Roman" w:cs="Times New Roman"/>
                <w:sz w:val="24"/>
                <w:szCs w:val="24"/>
              </w:rPr>
            </w:rPrChange>
          </w:rPr>
          <w:t xml:space="preserve">were </w:t>
        </w:r>
      </w:ins>
      <w:ins w:id="191" w:author="C.J.T. Farrington" w:date="2017-10-06T15:13:00Z">
        <w:r w:rsidR="002F1C1F" w:rsidRPr="005322F3">
          <w:rPr>
            <w:rFonts w:ascii="Times New Roman" w:hAnsi="Times New Roman" w:cs="Times New Roman"/>
            <w:sz w:val="24"/>
            <w:szCs w:val="24"/>
            <w:shd w:val="clear" w:color="auto" w:fill="FFFF00"/>
            <w:rPrChange w:id="192" w:author="C.J.T. Farrington" w:date="2017-10-06T15:15:00Z">
              <w:rPr>
                <w:rFonts w:ascii="Times New Roman" w:hAnsi="Times New Roman" w:cs="Times New Roman"/>
                <w:sz w:val="24"/>
                <w:szCs w:val="24"/>
              </w:rPr>
            </w:rPrChange>
          </w:rPr>
          <w:t>selected for inclusion</w:t>
        </w:r>
      </w:ins>
      <w:ins w:id="193" w:author="C.J.T. Farrington" w:date="2017-10-06T15:07:00Z">
        <w:r w:rsidR="00927E9B" w:rsidRPr="005322F3">
          <w:rPr>
            <w:rFonts w:ascii="Times New Roman" w:hAnsi="Times New Roman" w:cs="Times New Roman"/>
            <w:sz w:val="24"/>
            <w:szCs w:val="24"/>
            <w:shd w:val="clear" w:color="auto" w:fill="FFFF00"/>
            <w:rPrChange w:id="194" w:author="C.J.T. Farrington" w:date="2017-10-06T15:15:00Z">
              <w:rPr>
                <w:rFonts w:ascii="Times New Roman" w:hAnsi="Times New Roman" w:cs="Times New Roman"/>
                <w:sz w:val="24"/>
                <w:szCs w:val="24"/>
              </w:rPr>
            </w:rPrChange>
          </w:rPr>
          <w:t>.</w:t>
        </w:r>
      </w:ins>
      <w:ins w:id="195" w:author="C.J.T. Farrington" w:date="2017-10-06T15:02:00Z">
        <w:r w:rsidR="00AC2E0C" w:rsidRPr="005322F3">
          <w:rPr>
            <w:rFonts w:ascii="Times New Roman" w:hAnsi="Times New Roman" w:cs="Times New Roman"/>
            <w:sz w:val="24"/>
            <w:szCs w:val="24"/>
          </w:rPr>
          <w:t xml:space="preserve"> </w:t>
        </w:r>
      </w:ins>
    </w:p>
    <w:p w14:paraId="67C48BBD" w14:textId="665622EA" w:rsidR="00D44248" w:rsidRPr="005322F3" w:rsidRDefault="00D44248" w:rsidP="00CB6F11">
      <w:pPr>
        <w:jc w:val="both"/>
        <w:rPr>
          <w:rFonts w:ascii="Times New Roman" w:hAnsi="Times New Roman" w:cs="Times New Roman"/>
          <w:sz w:val="24"/>
          <w:szCs w:val="24"/>
        </w:rPr>
      </w:pPr>
    </w:p>
    <w:p w14:paraId="118646E0" w14:textId="6399302D" w:rsidR="00D44248" w:rsidRPr="005322F3" w:rsidRDefault="00D44248" w:rsidP="00D44248">
      <w:pPr>
        <w:jc w:val="center"/>
        <w:rPr>
          <w:rFonts w:ascii="Times New Roman" w:hAnsi="Times New Roman" w:cs="Times New Roman"/>
          <w:sz w:val="24"/>
          <w:szCs w:val="24"/>
        </w:rPr>
      </w:pPr>
      <w:r w:rsidRPr="005322F3">
        <w:rPr>
          <w:rFonts w:ascii="Times New Roman" w:hAnsi="Times New Roman" w:cs="Times New Roman"/>
          <w:sz w:val="24"/>
          <w:szCs w:val="24"/>
        </w:rPr>
        <w:t>FIG 1 ABOUT HERE</w:t>
      </w:r>
    </w:p>
    <w:p w14:paraId="62335524" w14:textId="77777777" w:rsidR="00D44248" w:rsidRPr="005322F3" w:rsidRDefault="00D44248" w:rsidP="00CB6F11">
      <w:pPr>
        <w:jc w:val="both"/>
        <w:rPr>
          <w:ins w:id="196" w:author="C.J.T. Farrington" w:date="2017-10-06T14:37:00Z"/>
          <w:rFonts w:ascii="Times New Roman" w:hAnsi="Times New Roman" w:cs="Times New Roman"/>
          <w:sz w:val="24"/>
          <w:szCs w:val="24"/>
        </w:rPr>
      </w:pPr>
    </w:p>
    <w:p w14:paraId="57AA512C" w14:textId="24F39F31" w:rsidR="00FC1F3B" w:rsidRPr="005322F3" w:rsidRDefault="00AD7B14" w:rsidP="00CB6F11">
      <w:pPr>
        <w:jc w:val="both"/>
        <w:rPr>
          <w:rFonts w:ascii="Times New Roman" w:hAnsi="Times New Roman" w:cs="Times New Roman"/>
          <w:sz w:val="24"/>
          <w:szCs w:val="24"/>
        </w:rPr>
      </w:pPr>
      <w:del w:id="197" w:author="C.J.T. Farrington" w:date="2017-10-06T14:39:00Z">
        <w:r w:rsidRPr="005322F3" w:rsidDel="00E76DD8">
          <w:rPr>
            <w:rFonts w:ascii="Times New Roman" w:hAnsi="Times New Roman" w:cs="Times New Roman"/>
            <w:sz w:val="24"/>
            <w:szCs w:val="24"/>
          </w:rPr>
          <w:delText>Inclusion criteria were as follows: all published articles reporting</w:delText>
        </w:r>
        <w:r w:rsidR="00A129C4" w:rsidRPr="005322F3" w:rsidDel="00E76DD8">
          <w:rPr>
            <w:rFonts w:ascii="Times New Roman" w:hAnsi="Times New Roman" w:cs="Times New Roman"/>
            <w:sz w:val="24"/>
            <w:szCs w:val="24"/>
          </w:rPr>
          <w:delText xml:space="preserve"> original</w:delText>
        </w:r>
        <w:r w:rsidRPr="005322F3" w:rsidDel="00E76DD8">
          <w:rPr>
            <w:rFonts w:ascii="Times New Roman" w:hAnsi="Times New Roman" w:cs="Times New Roman"/>
            <w:sz w:val="24"/>
            <w:szCs w:val="24"/>
          </w:rPr>
          <w:delText xml:space="preserve"> psychosocial research on wearable diabetes technologies, including insulin pumps, CGM sensors, and closed-loop systems. </w:delText>
        </w:r>
      </w:del>
      <w:r w:rsidR="006378E3" w:rsidRPr="005322F3">
        <w:rPr>
          <w:rFonts w:ascii="Times New Roman" w:hAnsi="Times New Roman" w:cs="Times New Roman"/>
          <w:sz w:val="24"/>
          <w:szCs w:val="24"/>
        </w:rPr>
        <w:t>Articles are discussed using an interpretive approach focused on the critical synthesis of existing research rather than an aggregative/integrative approach involving techniques such as statistical meta-analysis.[</w:t>
      </w:r>
      <w:r w:rsidR="001202AB" w:rsidRPr="005322F3">
        <w:rPr>
          <w:rFonts w:ascii="Times New Roman" w:hAnsi="Times New Roman" w:cs="Times New Roman"/>
          <w:sz w:val="24"/>
          <w:szCs w:val="24"/>
        </w:rPr>
        <w:t>1</w:t>
      </w:r>
      <w:ins w:id="198" w:author="C.J.T. Farrington" w:date="2017-10-06T16:09:00Z">
        <w:r w:rsidR="00B663F2" w:rsidRPr="005322F3">
          <w:rPr>
            <w:rFonts w:ascii="Times New Roman" w:hAnsi="Times New Roman" w:cs="Times New Roman"/>
            <w:sz w:val="24"/>
            <w:szCs w:val="24"/>
          </w:rPr>
          <w:t>6</w:t>
        </w:r>
      </w:ins>
      <w:del w:id="199" w:author="C.J.T. Farrington" w:date="2017-10-06T16:09:00Z">
        <w:r w:rsidR="001202AB" w:rsidRPr="005322F3" w:rsidDel="00B663F2">
          <w:rPr>
            <w:rFonts w:ascii="Times New Roman" w:hAnsi="Times New Roman" w:cs="Times New Roman"/>
            <w:sz w:val="24"/>
            <w:szCs w:val="24"/>
          </w:rPr>
          <w:delText>5</w:delText>
        </w:r>
      </w:del>
      <w:r w:rsidR="00F50681" w:rsidRPr="005322F3">
        <w:rPr>
          <w:rFonts w:ascii="Times New Roman" w:hAnsi="Times New Roman" w:cs="Times New Roman"/>
          <w:sz w:val="24"/>
          <w:szCs w:val="24"/>
        </w:rPr>
        <w:t>]</w:t>
      </w:r>
    </w:p>
    <w:p w14:paraId="3BF8E9C3" w14:textId="77777777" w:rsidR="00955E36" w:rsidRPr="005322F3" w:rsidRDefault="00394A58" w:rsidP="00CB6F11">
      <w:pPr>
        <w:jc w:val="both"/>
        <w:rPr>
          <w:rFonts w:ascii="Times New Roman" w:hAnsi="Times New Roman" w:cs="Times New Roman"/>
          <w:b/>
          <w:sz w:val="24"/>
          <w:szCs w:val="24"/>
        </w:rPr>
      </w:pPr>
      <w:r w:rsidRPr="005322F3">
        <w:rPr>
          <w:rFonts w:ascii="Times New Roman" w:hAnsi="Times New Roman" w:cs="Times New Roman"/>
          <w:b/>
          <w:sz w:val="24"/>
          <w:szCs w:val="24"/>
        </w:rPr>
        <w:t xml:space="preserve">Psychosocial impact of existing diabetes </w:t>
      </w:r>
      <w:r w:rsidRPr="005322F3">
        <w:rPr>
          <w:rFonts w:ascii="Times New Roman" w:hAnsi="Times New Roman" w:cs="Times New Roman"/>
          <w:b/>
          <w:sz w:val="24"/>
          <w:szCs w:val="24"/>
          <w:rPrChange w:id="200" w:author="C.J.T. Farrington" w:date="2017-10-02T20:12:00Z">
            <w:rPr>
              <w:rFonts w:ascii="Times New Roman" w:hAnsi="Times New Roman" w:cs="Times New Roman"/>
              <w:b/>
              <w:sz w:val="24"/>
              <w:szCs w:val="24"/>
            </w:rPr>
          </w:rPrChange>
        </w:rPr>
        <w:t>tech</w:t>
      </w:r>
      <w:ins w:id="201" w:author="C.J.T. Farrington" w:date="2017-10-02T20:12:00Z">
        <w:r w:rsidR="007023E4" w:rsidRPr="005322F3">
          <w:rPr>
            <w:rFonts w:ascii="Times New Roman" w:hAnsi="Times New Roman" w:cs="Times New Roman"/>
            <w:b/>
            <w:sz w:val="24"/>
            <w:szCs w:val="24"/>
            <w:rPrChange w:id="202" w:author="C.J.T. Farrington" w:date="2017-10-02T20:12:00Z">
              <w:rPr>
                <w:rFonts w:ascii="Times New Roman" w:hAnsi="Times New Roman" w:cs="Times New Roman"/>
                <w:b/>
                <w:sz w:val="24"/>
                <w:szCs w:val="24"/>
              </w:rPr>
            </w:rPrChange>
          </w:rPr>
          <w:t>nology</w:t>
        </w:r>
      </w:ins>
      <w:r w:rsidR="00D95447" w:rsidRPr="005322F3">
        <w:rPr>
          <w:rFonts w:ascii="Times New Roman" w:hAnsi="Times New Roman" w:cs="Times New Roman"/>
          <w:b/>
          <w:sz w:val="24"/>
          <w:szCs w:val="24"/>
        </w:rPr>
        <w:t xml:space="preserve"> </w:t>
      </w:r>
    </w:p>
    <w:p w14:paraId="572CC371" w14:textId="6D0DDB8E" w:rsidR="006E07FD" w:rsidRPr="005322F3" w:rsidRDefault="006E07FD" w:rsidP="006E07FD">
      <w:pPr>
        <w:jc w:val="both"/>
        <w:rPr>
          <w:rFonts w:ascii="Times New Roman" w:hAnsi="Times New Roman" w:cs="Times New Roman"/>
          <w:sz w:val="24"/>
          <w:szCs w:val="24"/>
        </w:rPr>
      </w:pPr>
      <w:r w:rsidRPr="005322F3">
        <w:rPr>
          <w:rFonts w:ascii="Times New Roman" w:hAnsi="Times New Roman" w:cs="Times New Roman"/>
          <w:sz w:val="24"/>
          <w:szCs w:val="24"/>
        </w:rPr>
        <w:t xml:space="preserve">Since closed-loop systems incorporate existing technologies within a wider system, it is important to </w:t>
      </w:r>
      <w:r w:rsidR="00C9101A" w:rsidRPr="005322F3">
        <w:rPr>
          <w:rFonts w:ascii="Times New Roman" w:hAnsi="Times New Roman" w:cs="Times New Roman"/>
          <w:sz w:val="24"/>
          <w:szCs w:val="24"/>
        </w:rPr>
        <w:t xml:space="preserve">take account of existing </w:t>
      </w:r>
      <w:r w:rsidRPr="005322F3">
        <w:rPr>
          <w:rFonts w:ascii="Times New Roman" w:hAnsi="Times New Roman" w:cs="Times New Roman"/>
          <w:sz w:val="24"/>
          <w:szCs w:val="24"/>
        </w:rPr>
        <w:t xml:space="preserve">psychosocial </w:t>
      </w:r>
      <w:r w:rsidR="00C9101A" w:rsidRPr="005322F3">
        <w:rPr>
          <w:rFonts w:ascii="Times New Roman" w:hAnsi="Times New Roman" w:cs="Times New Roman"/>
          <w:sz w:val="24"/>
          <w:szCs w:val="24"/>
        </w:rPr>
        <w:t>research on user experience o</w:t>
      </w:r>
      <w:r w:rsidR="00743CA5" w:rsidRPr="005322F3">
        <w:rPr>
          <w:rFonts w:ascii="Times New Roman" w:hAnsi="Times New Roman" w:cs="Times New Roman"/>
          <w:sz w:val="24"/>
          <w:szCs w:val="24"/>
        </w:rPr>
        <w:t>f these individual technologies</w:t>
      </w:r>
      <w:r w:rsidR="00F50681" w:rsidRPr="005322F3">
        <w:rPr>
          <w:rFonts w:ascii="Times New Roman" w:hAnsi="Times New Roman" w:cs="Times New Roman"/>
          <w:sz w:val="24"/>
          <w:szCs w:val="24"/>
        </w:rPr>
        <w:t>.</w:t>
      </w:r>
      <w:r w:rsidR="0057285F" w:rsidRPr="005322F3">
        <w:rPr>
          <w:rFonts w:ascii="Times New Roman" w:hAnsi="Times New Roman" w:cs="Times New Roman"/>
          <w:sz w:val="24"/>
          <w:szCs w:val="24"/>
        </w:rPr>
        <w:t>[</w:t>
      </w:r>
      <w:r w:rsidR="001202AB" w:rsidRPr="005322F3">
        <w:rPr>
          <w:rFonts w:ascii="Times New Roman" w:hAnsi="Times New Roman" w:cs="Times New Roman"/>
          <w:sz w:val="24"/>
          <w:szCs w:val="24"/>
        </w:rPr>
        <w:t>1</w:t>
      </w:r>
      <w:ins w:id="203" w:author="C.J.T. Farrington" w:date="2017-10-06T16:09:00Z">
        <w:r w:rsidR="00B663F2" w:rsidRPr="005322F3">
          <w:rPr>
            <w:rFonts w:ascii="Times New Roman" w:hAnsi="Times New Roman" w:cs="Times New Roman"/>
            <w:sz w:val="24"/>
            <w:szCs w:val="24"/>
          </w:rPr>
          <w:t>4</w:t>
        </w:r>
      </w:ins>
      <w:del w:id="204" w:author="C.J.T. Farrington" w:date="2017-10-06T16:09:00Z">
        <w:r w:rsidR="001202AB" w:rsidRPr="005322F3" w:rsidDel="00B663F2">
          <w:rPr>
            <w:rFonts w:ascii="Times New Roman" w:hAnsi="Times New Roman" w:cs="Times New Roman"/>
            <w:sz w:val="24"/>
            <w:szCs w:val="24"/>
          </w:rPr>
          <w:delText>3</w:delText>
        </w:r>
      </w:del>
      <w:r w:rsidR="00D95447" w:rsidRPr="005322F3">
        <w:rPr>
          <w:rFonts w:ascii="Times New Roman" w:hAnsi="Times New Roman" w:cs="Times New Roman"/>
          <w:sz w:val="24"/>
          <w:szCs w:val="24"/>
        </w:rPr>
        <w:t>,1</w:t>
      </w:r>
      <w:ins w:id="205" w:author="C.J.T. Farrington" w:date="2017-10-06T16:09:00Z">
        <w:r w:rsidR="00B663F2" w:rsidRPr="005322F3">
          <w:rPr>
            <w:rFonts w:ascii="Times New Roman" w:hAnsi="Times New Roman" w:cs="Times New Roman"/>
            <w:sz w:val="24"/>
            <w:szCs w:val="24"/>
          </w:rPr>
          <w:t>5</w:t>
        </w:r>
      </w:ins>
      <w:del w:id="206" w:author="C.J.T. Farrington" w:date="2017-10-06T16:09:00Z">
        <w:r w:rsidR="00D95447" w:rsidRPr="005322F3" w:rsidDel="00B663F2">
          <w:rPr>
            <w:rFonts w:ascii="Times New Roman" w:hAnsi="Times New Roman" w:cs="Times New Roman"/>
            <w:sz w:val="24"/>
            <w:szCs w:val="24"/>
          </w:rPr>
          <w:delText>4</w:delText>
        </w:r>
      </w:del>
      <w:r w:rsidR="00F50681" w:rsidRPr="005322F3">
        <w:rPr>
          <w:rFonts w:ascii="Times New Roman" w:hAnsi="Times New Roman" w:cs="Times New Roman"/>
          <w:sz w:val="24"/>
          <w:szCs w:val="24"/>
        </w:rPr>
        <w:t>]</w:t>
      </w:r>
      <w:r w:rsidR="0057285F" w:rsidRPr="005322F3">
        <w:rPr>
          <w:rFonts w:ascii="Times New Roman" w:hAnsi="Times New Roman" w:cs="Times New Roman"/>
          <w:sz w:val="24"/>
          <w:szCs w:val="24"/>
        </w:rPr>
        <w:t xml:space="preserve"> This section discusses </w:t>
      </w:r>
      <w:r w:rsidR="00CF4A95" w:rsidRPr="005322F3">
        <w:rPr>
          <w:rFonts w:ascii="Times New Roman" w:hAnsi="Times New Roman" w:cs="Times New Roman"/>
          <w:sz w:val="24"/>
          <w:szCs w:val="24"/>
        </w:rPr>
        <w:t xml:space="preserve">briefly key aspects of </w:t>
      </w:r>
      <w:r w:rsidR="0057285F" w:rsidRPr="005322F3">
        <w:rPr>
          <w:rFonts w:ascii="Times New Roman" w:hAnsi="Times New Roman" w:cs="Times New Roman"/>
          <w:sz w:val="24"/>
          <w:szCs w:val="24"/>
        </w:rPr>
        <w:t xml:space="preserve">preceding research on </w:t>
      </w:r>
      <w:r w:rsidR="00DE235B" w:rsidRPr="005322F3">
        <w:rPr>
          <w:rFonts w:ascii="Times New Roman" w:hAnsi="Times New Roman" w:cs="Times New Roman"/>
          <w:sz w:val="24"/>
          <w:szCs w:val="24"/>
        </w:rPr>
        <w:t xml:space="preserve">positive and negative aspects of </w:t>
      </w:r>
      <w:r w:rsidR="0057285F" w:rsidRPr="005322F3">
        <w:rPr>
          <w:rFonts w:ascii="Times New Roman" w:hAnsi="Times New Roman" w:cs="Times New Roman"/>
          <w:sz w:val="24"/>
          <w:szCs w:val="24"/>
        </w:rPr>
        <w:t>psychosoci</w:t>
      </w:r>
      <w:r w:rsidR="00934DCB" w:rsidRPr="005322F3">
        <w:rPr>
          <w:rFonts w:ascii="Times New Roman" w:hAnsi="Times New Roman" w:cs="Times New Roman"/>
          <w:sz w:val="24"/>
          <w:szCs w:val="24"/>
        </w:rPr>
        <w:t>al experiences of insulin pumps and</w:t>
      </w:r>
      <w:r w:rsidR="006D1390" w:rsidRPr="005322F3">
        <w:rPr>
          <w:rFonts w:ascii="Times New Roman" w:hAnsi="Times New Roman" w:cs="Times New Roman"/>
          <w:sz w:val="24"/>
          <w:szCs w:val="24"/>
        </w:rPr>
        <w:t xml:space="preserve"> </w:t>
      </w:r>
      <w:r w:rsidR="0057285F" w:rsidRPr="005322F3">
        <w:rPr>
          <w:rFonts w:ascii="Times New Roman" w:hAnsi="Times New Roman" w:cs="Times New Roman"/>
          <w:sz w:val="24"/>
          <w:szCs w:val="24"/>
        </w:rPr>
        <w:t>CGM sensors</w:t>
      </w:r>
      <w:r w:rsidR="006D1390" w:rsidRPr="005322F3">
        <w:rPr>
          <w:rFonts w:ascii="Times New Roman" w:hAnsi="Times New Roman" w:cs="Times New Roman"/>
          <w:sz w:val="24"/>
          <w:szCs w:val="24"/>
        </w:rPr>
        <w:t xml:space="preserve">, </w:t>
      </w:r>
      <w:r w:rsidR="0057285F" w:rsidRPr="005322F3">
        <w:rPr>
          <w:rFonts w:ascii="Times New Roman" w:hAnsi="Times New Roman" w:cs="Times New Roman"/>
          <w:sz w:val="24"/>
          <w:szCs w:val="24"/>
        </w:rPr>
        <w:t>respectively</w:t>
      </w:r>
      <w:ins w:id="207" w:author="Microsoft Office User" w:date="2017-10-05T16:00:00Z">
        <w:r w:rsidR="005B722E" w:rsidRPr="005322F3">
          <w:rPr>
            <w:rFonts w:ascii="Times New Roman" w:hAnsi="Times New Roman" w:cs="Times New Roman"/>
            <w:sz w:val="24"/>
            <w:szCs w:val="24"/>
          </w:rPr>
          <w:t>, before summarising key aspects in light of their relevance to closed-loop experiences.</w:t>
        </w:r>
      </w:ins>
      <w:del w:id="208" w:author="Microsoft Office User" w:date="2017-10-05T16:00:00Z">
        <w:r w:rsidR="006378E3" w:rsidRPr="005322F3" w:rsidDel="005B722E">
          <w:rPr>
            <w:rFonts w:ascii="Times New Roman" w:hAnsi="Times New Roman" w:cs="Times New Roman"/>
            <w:sz w:val="24"/>
            <w:szCs w:val="24"/>
          </w:rPr>
          <w:delText>.</w:delText>
        </w:r>
        <w:r w:rsidR="0030338E" w:rsidRPr="005322F3" w:rsidDel="005B722E">
          <w:rPr>
            <w:rFonts w:ascii="Times New Roman" w:hAnsi="Times New Roman" w:cs="Times New Roman"/>
            <w:sz w:val="24"/>
            <w:szCs w:val="24"/>
          </w:rPr>
          <w:delText xml:space="preserve"> This research attests to the complexities of user experience of these diabetes technologies, and highlights the potential burdens as well as benefits of their use in a range of user groups. </w:delText>
        </w:r>
      </w:del>
      <w:ins w:id="209" w:author="C.J.T. Farrington" w:date="2017-10-05T14:03:00Z">
        <w:del w:id="210" w:author="Microsoft Office User" w:date="2017-10-05T16:00:00Z">
          <w:r w:rsidR="00314C1F" w:rsidRPr="005322F3" w:rsidDel="005B722E">
            <w:rPr>
              <w:rFonts w:ascii="Times New Roman" w:hAnsi="Times New Roman" w:cs="Times New Roman"/>
              <w:sz w:val="24"/>
              <w:szCs w:val="24"/>
              <w:rPrChange w:id="211" w:author="C.J.T. Farrington" w:date="2017-10-05T14:05:00Z">
                <w:rPr>
                  <w:rFonts w:ascii="Times New Roman" w:hAnsi="Times New Roman" w:cs="Times New Roman"/>
                  <w:sz w:val="24"/>
                  <w:szCs w:val="24"/>
                </w:rPr>
              </w:rPrChange>
            </w:rPr>
            <w:delText xml:space="preserve">As Barnard and colleagues note, ‘[e]xamining research in this area is particular[ly] pertinent as there is limited usage today of insulin pump therapy and CGM devices despite their potential benefits [for] glycemic </w:delText>
          </w:r>
        </w:del>
      </w:ins>
      <w:ins w:id="212" w:author="C.J.T. Farrington" w:date="2017-10-05T14:04:00Z">
        <w:del w:id="213" w:author="Microsoft Office User" w:date="2017-10-05T16:00:00Z">
          <w:r w:rsidR="00314C1F" w:rsidRPr="005322F3" w:rsidDel="005B722E">
            <w:rPr>
              <w:rFonts w:ascii="Times New Roman" w:hAnsi="Times New Roman" w:cs="Times New Roman"/>
              <w:sz w:val="24"/>
              <w:szCs w:val="24"/>
              <w:rPrChange w:id="214" w:author="C.J.T. Farrington" w:date="2017-10-05T14:05:00Z">
                <w:rPr>
                  <w:rFonts w:ascii="Times New Roman" w:hAnsi="Times New Roman" w:cs="Times New Roman"/>
                  <w:sz w:val="24"/>
                  <w:szCs w:val="24"/>
                </w:rPr>
              </w:rPrChange>
            </w:rPr>
            <w:delText>control</w:delText>
          </w:r>
        </w:del>
      </w:ins>
      <w:ins w:id="215" w:author="C.J.T. Farrington" w:date="2017-10-05T14:03:00Z">
        <w:del w:id="216" w:author="Microsoft Office User" w:date="2017-10-05T16:00:00Z">
          <w:r w:rsidR="00314C1F" w:rsidRPr="005322F3" w:rsidDel="005B722E">
            <w:rPr>
              <w:rFonts w:ascii="Times New Roman" w:hAnsi="Times New Roman" w:cs="Times New Roman"/>
              <w:sz w:val="24"/>
              <w:szCs w:val="24"/>
              <w:rPrChange w:id="217" w:author="C.J.T. Farrington" w:date="2017-10-05T14:05:00Z">
                <w:rPr>
                  <w:rFonts w:ascii="Times New Roman" w:hAnsi="Times New Roman" w:cs="Times New Roman"/>
                  <w:sz w:val="24"/>
                  <w:szCs w:val="24"/>
                </w:rPr>
              </w:rPrChange>
            </w:rPr>
            <w:delText xml:space="preserve"> </w:delText>
          </w:r>
        </w:del>
      </w:ins>
      <w:ins w:id="218" w:author="C.J.T. Farrington" w:date="2017-10-05T14:04:00Z">
        <w:del w:id="219" w:author="Microsoft Office User" w:date="2017-10-05T16:00:00Z">
          <w:r w:rsidR="00314C1F" w:rsidRPr="005322F3" w:rsidDel="005B722E">
            <w:rPr>
              <w:rFonts w:ascii="Times New Roman" w:hAnsi="Times New Roman" w:cs="Times New Roman"/>
              <w:sz w:val="24"/>
              <w:szCs w:val="24"/>
              <w:rPrChange w:id="220" w:author="C.J.T. Farrington" w:date="2017-10-05T14:05:00Z">
                <w:rPr>
                  <w:rFonts w:ascii="Times New Roman" w:hAnsi="Times New Roman" w:cs="Times New Roman"/>
                  <w:sz w:val="24"/>
                  <w:szCs w:val="24"/>
                </w:rPr>
              </w:rPrChange>
            </w:rPr>
            <w:delText>and [quality of life]… Thus, understanding the extant research in these areas can help improve efforts to streamline and optimize uptake of [closed-loop systems] when they become more readily available.</w:delText>
          </w:r>
        </w:del>
      </w:ins>
      <w:ins w:id="221" w:author="C.J.T. Farrington" w:date="2017-10-05T14:05:00Z">
        <w:del w:id="222" w:author="Microsoft Office User" w:date="2017-10-05T16:00:00Z">
          <w:r w:rsidR="00314C1F" w:rsidRPr="005322F3" w:rsidDel="005B722E">
            <w:rPr>
              <w:rFonts w:ascii="Times New Roman" w:hAnsi="Times New Roman" w:cs="Times New Roman"/>
              <w:sz w:val="24"/>
              <w:szCs w:val="24"/>
              <w:rPrChange w:id="223" w:author="C.J.T. Farrington" w:date="2017-10-05T14:05:00Z">
                <w:rPr>
                  <w:rFonts w:ascii="Times New Roman" w:hAnsi="Times New Roman" w:cs="Times New Roman"/>
                  <w:sz w:val="24"/>
                  <w:szCs w:val="24"/>
                </w:rPr>
              </w:rPrChange>
            </w:rPr>
            <w:delText>’[14]</w:delText>
          </w:r>
        </w:del>
      </w:ins>
    </w:p>
    <w:p w14:paraId="6B52AB94" w14:textId="77777777" w:rsidR="00955E36" w:rsidRPr="005322F3" w:rsidRDefault="00394A58" w:rsidP="00CB6F11">
      <w:pPr>
        <w:jc w:val="both"/>
        <w:rPr>
          <w:rFonts w:ascii="Times New Roman" w:hAnsi="Times New Roman" w:cs="Times New Roman"/>
          <w:sz w:val="24"/>
          <w:szCs w:val="24"/>
        </w:rPr>
      </w:pPr>
      <w:r w:rsidRPr="005322F3">
        <w:rPr>
          <w:rFonts w:ascii="Times New Roman" w:hAnsi="Times New Roman" w:cs="Times New Roman"/>
          <w:i/>
          <w:sz w:val="24"/>
          <w:szCs w:val="24"/>
        </w:rPr>
        <w:t>Insulin pumps</w:t>
      </w:r>
    </w:p>
    <w:p w14:paraId="5D8D2B53" w14:textId="4991363A" w:rsidR="000F2916" w:rsidRPr="005322F3" w:rsidRDefault="00617314" w:rsidP="00CB6F11">
      <w:pPr>
        <w:jc w:val="both"/>
        <w:rPr>
          <w:rFonts w:ascii="Times New Roman" w:hAnsi="Times New Roman" w:cs="Times New Roman"/>
          <w:sz w:val="24"/>
          <w:szCs w:val="24"/>
        </w:rPr>
      </w:pPr>
      <w:r w:rsidRPr="005322F3">
        <w:rPr>
          <w:rFonts w:ascii="Times New Roman" w:hAnsi="Times New Roman" w:cs="Times New Roman"/>
          <w:sz w:val="24"/>
          <w:szCs w:val="24"/>
        </w:rPr>
        <w:t>I</w:t>
      </w:r>
      <w:r w:rsidR="002D3EF4" w:rsidRPr="005322F3">
        <w:rPr>
          <w:rFonts w:ascii="Times New Roman" w:hAnsi="Times New Roman" w:cs="Times New Roman"/>
          <w:sz w:val="24"/>
          <w:szCs w:val="24"/>
        </w:rPr>
        <w:t xml:space="preserve">nsulin pumps offer a number of </w:t>
      </w:r>
      <w:r w:rsidR="00DE235B" w:rsidRPr="005322F3">
        <w:rPr>
          <w:rFonts w:ascii="Times New Roman" w:hAnsi="Times New Roman" w:cs="Times New Roman"/>
          <w:sz w:val="24"/>
          <w:szCs w:val="24"/>
        </w:rPr>
        <w:t xml:space="preserve">potential </w:t>
      </w:r>
      <w:r w:rsidR="002D3EF4" w:rsidRPr="005322F3">
        <w:rPr>
          <w:rFonts w:ascii="Times New Roman" w:hAnsi="Times New Roman" w:cs="Times New Roman"/>
          <w:sz w:val="24"/>
          <w:szCs w:val="24"/>
        </w:rPr>
        <w:t xml:space="preserve">benefits </w:t>
      </w:r>
      <w:r w:rsidR="004F63A4" w:rsidRPr="005322F3">
        <w:rPr>
          <w:rFonts w:ascii="Times New Roman" w:hAnsi="Times New Roman" w:cs="Times New Roman"/>
          <w:sz w:val="24"/>
          <w:szCs w:val="24"/>
        </w:rPr>
        <w:t xml:space="preserve">in addition to the elimination of </w:t>
      </w:r>
      <w:r w:rsidR="002D3EF4" w:rsidRPr="005322F3">
        <w:rPr>
          <w:rFonts w:ascii="Times New Roman" w:hAnsi="Times New Roman" w:cs="Times New Roman"/>
          <w:sz w:val="24"/>
          <w:szCs w:val="24"/>
        </w:rPr>
        <w:t>multiple daily injection</w:t>
      </w:r>
      <w:r w:rsidR="00DE235B" w:rsidRPr="005322F3">
        <w:rPr>
          <w:rFonts w:ascii="Times New Roman" w:hAnsi="Times New Roman" w:cs="Times New Roman"/>
          <w:sz w:val="24"/>
          <w:szCs w:val="24"/>
        </w:rPr>
        <w:t>s</w:t>
      </w:r>
      <w:r w:rsidR="002D3EF4" w:rsidRPr="005322F3">
        <w:rPr>
          <w:rFonts w:ascii="Times New Roman" w:hAnsi="Times New Roman" w:cs="Times New Roman"/>
          <w:sz w:val="24"/>
          <w:szCs w:val="24"/>
        </w:rPr>
        <w:t xml:space="preserve">, including </w:t>
      </w:r>
      <w:r w:rsidR="004F63A4" w:rsidRPr="005322F3">
        <w:rPr>
          <w:rFonts w:ascii="Times New Roman" w:hAnsi="Times New Roman" w:cs="Times New Roman"/>
          <w:sz w:val="24"/>
          <w:szCs w:val="24"/>
        </w:rPr>
        <w:t xml:space="preserve">improved glycaemic control, </w:t>
      </w:r>
      <w:r w:rsidR="002D3EF4" w:rsidRPr="005322F3">
        <w:rPr>
          <w:rFonts w:ascii="Times New Roman" w:hAnsi="Times New Roman" w:cs="Times New Roman"/>
          <w:sz w:val="24"/>
          <w:szCs w:val="24"/>
        </w:rPr>
        <w:t xml:space="preserve">greater flexibility of insulin delivery, </w:t>
      </w:r>
      <w:r w:rsidR="00FB7607" w:rsidRPr="005322F3">
        <w:rPr>
          <w:rFonts w:ascii="Times New Roman" w:hAnsi="Times New Roman" w:cs="Times New Roman"/>
          <w:sz w:val="24"/>
          <w:szCs w:val="24"/>
        </w:rPr>
        <w:t>and the convenience of built-in bolus calculators</w:t>
      </w:r>
      <w:r w:rsidR="00AF626B" w:rsidRPr="005322F3">
        <w:rPr>
          <w:rFonts w:ascii="Times New Roman" w:hAnsi="Times New Roman" w:cs="Times New Roman"/>
          <w:sz w:val="24"/>
          <w:szCs w:val="24"/>
        </w:rPr>
        <w:t>.[</w:t>
      </w:r>
      <w:r w:rsidR="00D95447" w:rsidRPr="005322F3">
        <w:rPr>
          <w:rFonts w:ascii="Times New Roman" w:hAnsi="Times New Roman" w:cs="Times New Roman"/>
          <w:sz w:val="24"/>
          <w:szCs w:val="24"/>
        </w:rPr>
        <w:t>1</w:t>
      </w:r>
      <w:ins w:id="224" w:author="C.J.T. Farrington" w:date="2017-10-06T16:09:00Z">
        <w:r w:rsidR="00B663F2" w:rsidRPr="005322F3">
          <w:rPr>
            <w:rFonts w:ascii="Times New Roman" w:hAnsi="Times New Roman" w:cs="Times New Roman"/>
            <w:sz w:val="24"/>
            <w:szCs w:val="24"/>
          </w:rPr>
          <w:t>7</w:t>
        </w:r>
      </w:ins>
      <w:del w:id="225" w:author="C.J.T. Farrington" w:date="2017-10-06T16:09:00Z">
        <w:r w:rsidR="00D95447" w:rsidRPr="005322F3" w:rsidDel="00B663F2">
          <w:rPr>
            <w:rFonts w:ascii="Times New Roman" w:hAnsi="Times New Roman" w:cs="Times New Roman"/>
            <w:sz w:val="24"/>
            <w:szCs w:val="24"/>
          </w:rPr>
          <w:delText>6</w:delText>
        </w:r>
      </w:del>
      <w:r w:rsidR="004F63A4" w:rsidRPr="005322F3">
        <w:rPr>
          <w:rFonts w:ascii="Times New Roman" w:hAnsi="Times New Roman" w:cs="Times New Roman"/>
          <w:sz w:val="24"/>
          <w:szCs w:val="24"/>
        </w:rPr>
        <w:t>]</w:t>
      </w:r>
      <w:r w:rsidR="0067612C" w:rsidRPr="005322F3">
        <w:rPr>
          <w:rFonts w:ascii="Times New Roman" w:hAnsi="Times New Roman" w:cs="Times New Roman"/>
          <w:sz w:val="24"/>
          <w:szCs w:val="24"/>
        </w:rPr>
        <w:t xml:space="preserve"> A recent review found that pump usage is associated with high levels of satisfaction, reduced anxiety, and improved self-efficacy, family functioning and quality of life.[1</w:t>
      </w:r>
      <w:ins w:id="226" w:author="C.J.T. Farrington" w:date="2017-10-06T16:09:00Z">
        <w:r w:rsidR="00B663F2" w:rsidRPr="005322F3">
          <w:rPr>
            <w:rFonts w:ascii="Times New Roman" w:hAnsi="Times New Roman" w:cs="Times New Roman"/>
            <w:sz w:val="24"/>
            <w:szCs w:val="24"/>
          </w:rPr>
          <w:t>8</w:t>
        </w:r>
      </w:ins>
      <w:del w:id="227" w:author="C.J.T. Farrington" w:date="2017-10-06T16:09:00Z">
        <w:r w:rsidR="0067612C" w:rsidRPr="005322F3" w:rsidDel="00B663F2">
          <w:rPr>
            <w:rFonts w:ascii="Times New Roman" w:hAnsi="Times New Roman" w:cs="Times New Roman"/>
            <w:sz w:val="24"/>
            <w:szCs w:val="24"/>
          </w:rPr>
          <w:delText>7</w:delText>
        </w:r>
      </w:del>
      <w:r w:rsidR="0067612C" w:rsidRPr="005322F3">
        <w:rPr>
          <w:rFonts w:ascii="Times New Roman" w:hAnsi="Times New Roman" w:cs="Times New Roman"/>
          <w:sz w:val="24"/>
          <w:szCs w:val="24"/>
        </w:rPr>
        <w:t>]</w:t>
      </w:r>
      <w:r w:rsidR="004F63A4" w:rsidRPr="005322F3">
        <w:rPr>
          <w:rFonts w:ascii="Times New Roman" w:hAnsi="Times New Roman" w:cs="Times New Roman"/>
          <w:sz w:val="24"/>
          <w:szCs w:val="24"/>
        </w:rPr>
        <w:t xml:space="preserve"> </w:t>
      </w:r>
      <w:r w:rsidR="00255B6B" w:rsidRPr="005322F3">
        <w:rPr>
          <w:rFonts w:ascii="Times New Roman" w:hAnsi="Times New Roman" w:cs="Times New Roman"/>
          <w:sz w:val="24"/>
          <w:szCs w:val="24"/>
        </w:rPr>
        <w:t>H</w:t>
      </w:r>
      <w:r w:rsidR="00DE235B" w:rsidRPr="005322F3">
        <w:rPr>
          <w:rFonts w:ascii="Times New Roman" w:hAnsi="Times New Roman" w:cs="Times New Roman"/>
          <w:sz w:val="24"/>
          <w:szCs w:val="24"/>
        </w:rPr>
        <w:t xml:space="preserve">owever, these </w:t>
      </w:r>
      <w:r w:rsidR="00255B6B" w:rsidRPr="005322F3">
        <w:rPr>
          <w:rFonts w:ascii="Times New Roman" w:hAnsi="Times New Roman" w:cs="Times New Roman"/>
          <w:sz w:val="24"/>
          <w:szCs w:val="24"/>
        </w:rPr>
        <w:t>benefits</w:t>
      </w:r>
      <w:r w:rsidR="00DE235B" w:rsidRPr="005322F3">
        <w:rPr>
          <w:rFonts w:ascii="Times New Roman" w:hAnsi="Times New Roman" w:cs="Times New Roman"/>
          <w:sz w:val="24"/>
          <w:szCs w:val="24"/>
        </w:rPr>
        <w:t xml:space="preserve"> </w:t>
      </w:r>
      <w:r w:rsidR="00255B6B" w:rsidRPr="005322F3">
        <w:rPr>
          <w:rFonts w:ascii="Times New Roman" w:hAnsi="Times New Roman" w:cs="Times New Roman"/>
          <w:sz w:val="24"/>
          <w:szCs w:val="24"/>
        </w:rPr>
        <w:t>are</w:t>
      </w:r>
      <w:r w:rsidR="00DE235B" w:rsidRPr="005322F3">
        <w:rPr>
          <w:rFonts w:ascii="Times New Roman" w:hAnsi="Times New Roman" w:cs="Times New Roman"/>
          <w:sz w:val="24"/>
          <w:szCs w:val="24"/>
        </w:rPr>
        <w:t xml:space="preserve"> tempered by the </w:t>
      </w:r>
      <w:r w:rsidR="00255B6B" w:rsidRPr="005322F3">
        <w:rPr>
          <w:rFonts w:ascii="Times New Roman" w:hAnsi="Times New Roman" w:cs="Times New Roman"/>
          <w:sz w:val="24"/>
          <w:szCs w:val="24"/>
        </w:rPr>
        <w:t xml:space="preserve">psychosocial </w:t>
      </w:r>
      <w:r w:rsidR="000F2916" w:rsidRPr="005322F3">
        <w:rPr>
          <w:rFonts w:ascii="Times New Roman" w:hAnsi="Times New Roman" w:cs="Times New Roman"/>
          <w:sz w:val="24"/>
          <w:szCs w:val="24"/>
        </w:rPr>
        <w:t>intricacies</w:t>
      </w:r>
      <w:r w:rsidR="00DE235B" w:rsidRPr="005322F3">
        <w:rPr>
          <w:rFonts w:ascii="Times New Roman" w:hAnsi="Times New Roman" w:cs="Times New Roman"/>
          <w:sz w:val="24"/>
          <w:szCs w:val="24"/>
        </w:rPr>
        <w:t xml:space="preserve"> of using </w:t>
      </w:r>
      <w:r w:rsidR="000F2916" w:rsidRPr="005322F3">
        <w:rPr>
          <w:rFonts w:ascii="Times New Roman" w:hAnsi="Times New Roman" w:cs="Times New Roman"/>
          <w:sz w:val="24"/>
          <w:szCs w:val="24"/>
        </w:rPr>
        <w:t xml:space="preserve">a </w:t>
      </w:r>
      <w:r w:rsidR="00DE235B" w:rsidRPr="005322F3">
        <w:rPr>
          <w:rFonts w:ascii="Times New Roman" w:hAnsi="Times New Roman" w:cs="Times New Roman"/>
          <w:sz w:val="24"/>
          <w:szCs w:val="24"/>
        </w:rPr>
        <w:t>wearable medical device in daily life</w:t>
      </w:r>
      <w:r w:rsidR="0067612C" w:rsidRPr="005322F3">
        <w:rPr>
          <w:rFonts w:ascii="Times New Roman" w:hAnsi="Times New Roman" w:cs="Times New Roman"/>
          <w:sz w:val="24"/>
          <w:szCs w:val="24"/>
        </w:rPr>
        <w:t xml:space="preserve"> (e.g. lifestyle limitations in terms of clothing choice)</w:t>
      </w:r>
      <w:r w:rsidR="00DE235B" w:rsidRPr="005322F3">
        <w:rPr>
          <w:rFonts w:ascii="Times New Roman" w:hAnsi="Times New Roman" w:cs="Times New Roman"/>
          <w:sz w:val="24"/>
          <w:szCs w:val="24"/>
        </w:rPr>
        <w:t xml:space="preserve">, leading to a complex overall picture characterised by a range of perceived </w:t>
      </w:r>
      <w:r w:rsidR="000F2916" w:rsidRPr="005322F3">
        <w:rPr>
          <w:rFonts w:ascii="Times New Roman" w:hAnsi="Times New Roman" w:cs="Times New Roman"/>
          <w:sz w:val="24"/>
          <w:szCs w:val="24"/>
        </w:rPr>
        <w:t xml:space="preserve">and observed </w:t>
      </w:r>
      <w:r w:rsidR="00DE235B" w:rsidRPr="005322F3">
        <w:rPr>
          <w:rFonts w:ascii="Times New Roman" w:hAnsi="Times New Roman" w:cs="Times New Roman"/>
          <w:sz w:val="24"/>
          <w:szCs w:val="24"/>
        </w:rPr>
        <w:t>benefits and burdens</w:t>
      </w:r>
      <w:r w:rsidR="00F44562" w:rsidRPr="005322F3">
        <w:rPr>
          <w:rFonts w:ascii="Times New Roman" w:hAnsi="Times New Roman" w:cs="Times New Roman"/>
          <w:sz w:val="24"/>
          <w:szCs w:val="24"/>
        </w:rPr>
        <w:t>.</w:t>
      </w:r>
      <w:r w:rsidR="0067612C" w:rsidRPr="005322F3">
        <w:rPr>
          <w:rFonts w:ascii="Times New Roman" w:hAnsi="Times New Roman" w:cs="Times New Roman"/>
          <w:sz w:val="24"/>
          <w:szCs w:val="24"/>
        </w:rPr>
        <w:t>[</w:t>
      </w:r>
      <w:r w:rsidR="0067612C" w:rsidRPr="005322F3">
        <w:rPr>
          <w:rFonts w:ascii="Times New Roman" w:hAnsi="Times New Roman" w:cs="Times New Roman"/>
          <w:sz w:val="24"/>
          <w:szCs w:val="24"/>
          <w:rPrChange w:id="228" w:author="Microsoft Office User" w:date="2017-10-05T15:51:00Z">
            <w:rPr>
              <w:rFonts w:ascii="Times New Roman" w:hAnsi="Times New Roman" w:cs="Times New Roman"/>
              <w:sz w:val="24"/>
              <w:szCs w:val="24"/>
            </w:rPr>
          </w:rPrChange>
        </w:rPr>
        <w:t>1</w:t>
      </w:r>
      <w:ins w:id="229" w:author="C.J.T. Farrington" w:date="2017-10-06T16:09:00Z">
        <w:r w:rsidR="00B663F2" w:rsidRPr="005322F3">
          <w:rPr>
            <w:rFonts w:ascii="Times New Roman" w:hAnsi="Times New Roman" w:cs="Times New Roman"/>
            <w:sz w:val="24"/>
            <w:szCs w:val="24"/>
          </w:rPr>
          <w:t>8</w:t>
        </w:r>
      </w:ins>
      <w:del w:id="230" w:author="C.J.T. Farrington" w:date="2017-10-06T16:09:00Z">
        <w:r w:rsidR="0067612C" w:rsidRPr="005322F3" w:rsidDel="00B663F2">
          <w:rPr>
            <w:rFonts w:ascii="Times New Roman" w:hAnsi="Times New Roman" w:cs="Times New Roman"/>
            <w:sz w:val="24"/>
            <w:szCs w:val="24"/>
            <w:rPrChange w:id="231" w:author="Microsoft Office User" w:date="2017-10-05T15:51:00Z">
              <w:rPr>
                <w:rFonts w:ascii="Times New Roman" w:hAnsi="Times New Roman" w:cs="Times New Roman"/>
                <w:sz w:val="24"/>
                <w:szCs w:val="24"/>
              </w:rPr>
            </w:rPrChange>
          </w:rPr>
          <w:delText>7</w:delText>
        </w:r>
      </w:del>
      <w:ins w:id="232" w:author="Microsoft Office User" w:date="2017-10-05T15:51:00Z">
        <w:r w:rsidR="003B07FB" w:rsidRPr="005322F3">
          <w:rPr>
            <w:rFonts w:ascii="Times New Roman" w:hAnsi="Times New Roman" w:cs="Times New Roman"/>
            <w:sz w:val="24"/>
            <w:szCs w:val="24"/>
            <w:rPrChange w:id="233" w:author="Microsoft Office User" w:date="2017-10-05T15:51:00Z">
              <w:rPr>
                <w:rFonts w:ascii="Times New Roman" w:hAnsi="Times New Roman" w:cs="Times New Roman"/>
                <w:sz w:val="24"/>
                <w:szCs w:val="24"/>
              </w:rPr>
            </w:rPrChange>
          </w:rPr>
          <w:t>-</w:t>
        </w:r>
      </w:ins>
      <w:del w:id="234" w:author="Microsoft Office User" w:date="2017-10-05T15:51:00Z">
        <w:r w:rsidR="0067612C" w:rsidRPr="005322F3" w:rsidDel="003B07FB">
          <w:rPr>
            <w:rFonts w:ascii="Times New Roman" w:hAnsi="Times New Roman" w:cs="Times New Roman"/>
            <w:sz w:val="24"/>
            <w:szCs w:val="24"/>
            <w:rPrChange w:id="235" w:author="Microsoft Office User" w:date="2017-10-05T15:51:00Z">
              <w:rPr>
                <w:rFonts w:ascii="Times New Roman" w:hAnsi="Times New Roman" w:cs="Times New Roman"/>
                <w:sz w:val="24"/>
                <w:szCs w:val="24"/>
              </w:rPr>
            </w:rPrChange>
          </w:rPr>
          <w:delText>,</w:delText>
        </w:r>
      </w:del>
      <w:r w:rsidR="0067612C" w:rsidRPr="005322F3">
        <w:rPr>
          <w:rFonts w:ascii="Times New Roman" w:hAnsi="Times New Roman" w:cs="Times New Roman"/>
          <w:sz w:val="24"/>
          <w:szCs w:val="24"/>
          <w:rPrChange w:id="236" w:author="Microsoft Office User" w:date="2017-10-05T15:51:00Z">
            <w:rPr>
              <w:rFonts w:ascii="Times New Roman" w:hAnsi="Times New Roman" w:cs="Times New Roman"/>
              <w:sz w:val="24"/>
              <w:szCs w:val="24"/>
            </w:rPr>
          </w:rPrChange>
        </w:rPr>
        <w:t>1</w:t>
      </w:r>
      <w:ins w:id="237" w:author="C.J.T. Farrington" w:date="2017-10-06T16:09:00Z">
        <w:r w:rsidR="00B663F2" w:rsidRPr="005322F3">
          <w:rPr>
            <w:rFonts w:ascii="Times New Roman" w:hAnsi="Times New Roman" w:cs="Times New Roman"/>
            <w:sz w:val="24"/>
            <w:szCs w:val="24"/>
          </w:rPr>
          <w:t>9</w:t>
        </w:r>
      </w:ins>
      <w:del w:id="238" w:author="C.J.T. Farrington" w:date="2017-10-06T16:09:00Z">
        <w:r w:rsidR="0067612C" w:rsidRPr="005322F3" w:rsidDel="00B663F2">
          <w:rPr>
            <w:rFonts w:ascii="Times New Roman" w:hAnsi="Times New Roman" w:cs="Times New Roman"/>
            <w:sz w:val="24"/>
            <w:szCs w:val="24"/>
            <w:rPrChange w:id="239" w:author="Microsoft Office User" w:date="2017-10-05T15:51:00Z">
              <w:rPr>
                <w:rFonts w:ascii="Times New Roman" w:hAnsi="Times New Roman" w:cs="Times New Roman"/>
                <w:sz w:val="24"/>
                <w:szCs w:val="24"/>
              </w:rPr>
            </w:rPrChange>
          </w:rPr>
          <w:delText>8</w:delText>
        </w:r>
      </w:del>
      <w:r w:rsidR="0067612C" w:rsidRPr="005322F3">
        <w:rPr>
          <w:rFonts w:ascii="Times New Roman" w:hAnsi="Times New Roman" w:cs="Times New Roman"/>
          <w:sz w:val="24"/>
          <w:szCs w:val="24"/>
        </w:rPr>
        <w:t>]</w:t>
      </w:r>
      <w:r w:rsidR="00DE235B" w:rsidRPr="005322F3">
        <w:rPr>
          <w:rFonts w:ascii="Times New Roman" w:hAnsi="Times New Roman" w:cs="Times New Roman"/>
          <w:sz w:val="24"/>
          <w:szCs w:val="24"/>
        </w:rPr>
        <w:t xml:space="preserve"> </w:t>
      </w:r>
    </w:p>
    <w:p w14:paraId="0BC3F1FC" w14:textId="36A5C107" w:rsidR="007B3CE5" w:rsidRPr="005322F3" w:rsidRDefault="00D87B85" w:rsidP="000F2916">
      <w:pPr>
        <w:jc w:val="both"/>
        <w:rPr>
          <w:rFonts w:ascii="Times New Roman" w:hAnsi="Times New Roman" w:cs="Times New Roman"/>
          <w:sz w:val="24"/>
          <w:szCs w:val="24"/>
        </w:rPr>
      </w:pPr>
      <w:r w:rsidRPr="005322F3">
        <w:rPr>
          <w:rFonts w:ascii="Times New Roman" w:hAnsi="Times New Roman" w:cs="Times New Roman"/>
          <w:sz w:val="24"/>
          <w:szCs w:val="24"/>
        </w:rPr>
        <w:t>A number of</w:t>
      </w:r>
      <w:r w:rsidR="00590098" w:rsidRPr="005322F3">
        <w:rPr>
          <w:rFonts w:ascii="Times New Roman" w:hAnsi="Times New Roman" w:cs="Times New Roman"/>
          <w:sz w:val="24"/>
          <w:szCs w:val="24"/>
        </w:rPr>
        <w:t xml:space="preserve"> studies have identified important distinctions </w:t>
      </w:r>
      <w:r w:rsidR="00617314" w:rsidRPr="005322F3">
        <w:rPr>
          <w:rFonts w:ascii="Times New Roman" w:hAnsi="Times New Roman" w:cs="Times New Roman"/>
          <w:sz w:val="24"/>
          <w:szCs w:val="24"/>
        </w:rPr>
        <w:t xml:space="preserve">in attitudes </w:t>
      </w:r>
      <w:r w:rsidR="000F2916" w:rsidRPr="005322F3">
        <w:rPr>
          <w:rFonts w:ascii="Times New Roman" w:hAnsi="Times New Roman" w:cs="Times New Roman"/>
          <w:sz w:val="24"/>
          <w:szCs w:val="24"/>
        </w:rPr>
        <w:t xml:space="preserve">and subsequent experience </w:t>
      </w:r>
      <w:r w:rsidR="00590098" w:rsidRPr="005322F3">
        <w:rPr>
          <w:rFonts w:ascii="Times New Roman" w:hAnsi="Times New Roman" w:cs="Times New Roman"/>
          <w:sz w:val="24"/>
          <w:szCs w:val="24"/>
        </w:rPr>
        <w:t>between user groups</w:t>
      </w:r>
      <w:r w:rsidR="00F50681" w:rsidRPr="005322F3">
        <w:rPr>
          <w:rFonts w:ascii="Times New Roman" w:hAnsi="Times New Roman" w:cs="Times New Roman"/>
          <w:sz w:val="24"/>
          <w:szCs w:val="24"/>
        </w:rPr>
        <w:t>.</w:t>
      </w:r>
      <w:r w:rsidR="00743CA5" w:rsidRPr="005322F3">
        <w:rPr>
          <w:rFonts w:ascii="Times New Roman" w:hAnsi="Times New Roman" w:cs="Times New Roman"/>
          <w:sz w:val="24"/>
          <w:szCs w:val="24"/>
        </w:rPr>
        <w:t>[</w:t>
      </w:r>
      <w:r w:rsidR="00D95447" w:rsidRPr="005322F3">
        <w:rPr>
          <w:rFonts w:ascii="Times New Roman" w:hAnsi="Times New Roman" w:cs="Times New Roman"/>
          <w:sz w:val="24"/>
          <w:szCs w:val="24"/>
        </w:rPr>
        <w:t>1</w:t>
      </w:r>
      <w:ins w:id="240" w:author="C.J.T. Farrington" w:date="2017-10-06T16:10:00Z">
        <w:r w:rsidR="00B663F2" w:rsidRPr="005322F3">
          <w:rPr>
            <w:rFonts w:ascii="Times New Roman" w:hAnsi="Times New Roman" w:cs="Times New Roman"/>
            <w:sz w:val="24"/>
            <w:szCs w:val="24"/>
          </w:rPr>
          <w:t>5</w:t>
        </w:r>
      </w:ins>
      <w:del w:id="241" w:author="C.J.T. Farrington" w:date="2017-10-06T16:10:00Z">
        <w:r w:rsidR="00D95447" w:rsidRPr="005322F3" w:rsidDel="00B663F2">
          <w:rPr>
            <w:rFonts w:ascii="Times New Roman" w:hAnsi="Times New Roman" w:cs="Times New Roman"/>
            <w:sz w:val="24"/>
            <w:szCs w:val="24"/>
          </w:rPr>
          <w:delText>4</w:delText>
        </w:r>
      </w:del>
      <w:r w:rsidR="00743CA5" w:rsidRPr="005322F3">
        <w:rPr>
          <w:rFonts w:ascii="Times New Roman" w:hAnsi="Times New Roman" w:cs="Times New Roman"/>
          <w:sz w:val="24"/>
          <w:szCs w:val="24"/>
        </w:rPr>
        <w:t>]</w:t>
      </w:r>
      <w:r w:rsidR="00D76C44" w:rsidRPr="005322F3">
        <w:rPr>
          <w:rFonts w:ascii="Times New Roman" w:hAnsi="Times New Roman" w:cs="Times New Roman"/>
          <w:sz w:val="24"/>
          <w:szCs w:val="24"/>
        </w:rPr>
        <w:t xml:space="preserve"> </w:t>
      </w:r>
      <w:proofErr w:type="spellStart"/>
      <w:r w:rsidR="00B03C16" w:rsidRPr="005322F3">
        <w:rPr>
          <w:rFonts w:ascii="Times New Roman" w:hAnsi="Times New Roman" w:cs="Times New Roman"/>
          <w:sz w:val="24"/>
          <w:szCs w:val="24"/>
        </w:rPr>
        <w:t>Ritholz</w:t>
      </w:r>
      <w:proofErr w:type="spellEnd"/>
      <w:r w:rsidR="00B03C16" w:rsidRPr="005322F3">
        <w:rPr>
          <w:rFonts w:ascii="Times New Roman" w:hAnsi="Times New Roman" w:cs="Times New Roman"/>
          <w:sz w:val="24"/>
          <w:szCs w:val="24"/>
        </w:rPr>
        <w:t xml:space="preserve"> and colleagues </w:t>
      </w:r>
      <w:r w:rsidR="00617314" w:rsidRPr="005322F3">
        <w:rPr>
          <w:rFonts w:ascii="Times New Roman" w:hAnsi="Times New Roman" w:cs="Times New Roman"/>
          <w:sz w:val="24"/>
          <w:szCs w:val="24"/>
        </w:rPr>
        <w:t>found important differences between groups with high and low HbA1c</w:t>
      </w:r>
      <w:r w:rsidR="007B3CE5" w:rsidRPr="005322F3">
        <w:rPr>
          <w:rFonts w:ascii="Times New Roman" w:hAnsi="Times New Roman" w:cs="Times New Roman"/>
          <w:sz w:val="24"/>
          <w:szCs w:val="24"/>
        </w:rPr>
        <w:t xml:space="preserve">: </w:t>
      </w:r>
      <w:r w:rsidR="006378E3" w:rsidRPr="005322F3">
        <w:rPr>
          <w:rFonts w:ascii="Times New Roman" w:hAnsi="Times New Roman" w:cs="Times New Roman"/>
          <w:sz w:val="24"/>
          <w:szCs w:val="24"/>
        </w:rPr>
        <w:t>‘</w:t>
      </w:r>
      <w:r w:rsidR="00B03C16" w:rsidRPr="005322F3">
        <w:rPr>
          <w:rFonts w:ascii="Times New Roman" w:hAnsi="Times New Roman" w:cs="Times New Roman"/>
          <w:sz w:val="24"/>
          <w:szCs w:val="24"/>
        </w:rPr>
        <w:t>H</w:t>
      </w:r>
      <w:r w:rsidR="00617314" w:rsidRPr="005322F3">
        <w:rPr>
          <w:rFonts w:ascii="Times New Roman" w:hAnsi="Times New Roman" w:cs="Times New Roman"/>
          <w:sz w:val="24"/>
          <w:szCs w:val="24"/>
        </w:rPr>
        <w:t>igh</w:t>
      </w:r>
      <w:r w:rsidR="006378E3" w:rsidRPr="005322F3">
        <w:rPr>
          <w:rFonts w:ascii="Times New Roman" w:hAnsi="Times New Roman" w:cs="Times New Roman"/>
          <w:sz w:val="24"/>
          <w:szCs w:val="24"/>
        </w:rPr>
        <w:t>’</w:t>
      </w:r>
      <w:r w:rsidR="00617314" w:rsidRPr="005322F3">
        <w:rPr>
          <w:rFonts w:ascii="Times New Roman" w:hAnsi="Times New Roman" w:cs="Times New Roman"/>
          <w:sz w:val="24"/>
          <w:szCs w:val="24"/>
        </w:rPr>
        <w:t xml:space="preserve"> groups </w:t>
      </w:r>
      <w:r w:rsidR="00B03C16" w:rsidRPr="005322F3">
        <w:rPr>
          <w:rFonts w:ascii="Times New Roman" w:hAnsi="Times New Roman" w:cs="Times New Roman"/>
          <w:sz w:val="24"/>
          <w:szCs w:val="24"/>
        </w:rPr>
        <w:t xml:space="preserve">adopted a more passive attitude, initially seeing </w:t>
      </w:r>
      <w:r w:rsidR="007B3CE5" w:rsidRPr="005322F3">
        <w:rPr>
          <w:rFonts w:ascii="Times New Roman" w:hAnsi="Times New Roman" w:cs="Times New Roman"/>
          <w:sz w:val="24"/>
          <w:szCs w:val="24"/>
        </w:rPr>
        <w:t xml:space="preserve">pumps </w:t>
      </w:r>
      <w:r w:rsidR="00B03C16" w:rsidRPr="005322F3">
        <w:rPr>
          <w:rFonts w:ascii="Times New Roman" w:hAnsi="Times New Roman" w:cs="Times New Roman"/>
          <w:sz w:val="24"/>
          <w:szCs w:val="24"/>
        </w:rPr>
        <w:t xml:space="preserve">as panaceas </w:t>
      </w:r>
      <w:r w:rsidR="007B3CE5" w:rsidRPr="005322F3">
        <w:rPr>
          <w:rFonts w:ascii="Times New Roman" w:hAnsi="Times New Roman" w:cs="Times New Roman"/>
          <w:sz w:val="24"/>
          <w:szCs w:val="24"/>
        </w:rPr>
        <w:t>for diabetes</w:t>
      </w:r>
      <w:r w:rsidR="00B03C16" w:rsidRPr="005322F3">
        <w:rPr>
          <w:rFonts w:ascii="Times New Roman" w:hAnsi="Times New Roman" w:cs="Times New Roman"/>
          <w:sz w:val="24"/>
          <w:szCs w:val="24"/>
        </w:rPr>
        <w:t xml:space="preserve"> before becoming disillusioned with the amount of work required, whereas </w:t>
      </w:r>
      <w:r w:rsidR="006378E3" w:rsidRPr="005322F3">
        <w:rPr>
          <w:rFonts w:ascii="Times New Roman" w:hAnsi="Times New Roman" w:cs="Times New Roman"/>
          <w:sz w:val="24"/>
          <w:szCs w:val="24"/>
        </w:rPr>
        <w:t>‘</w:t>
      </w:r>
      <w:r w:rsidR="00B03C16" w:rsidRPr="005322F3">
        <w:rPr>
          <w:rFonts w:ascii="Times New Roman" w:hAnsi="Times New Roman" w:cs="Times New Roman"/>
          <w:sz w:val="24"/>
          <w:szCs w:val="24"/>
        </w:rPr>
        <w:t>low</w:t>
      </w:r>
      <w:r w:rsidR="006378E3" w:rsidRPr="005322F3">
        <w:rPr>
          <w:rFonts w:ascii="Times New Roman" w:hAnsi="Times New Roman" w:cs="Times New Roman"/>
          <w:sz w:val="24"/>
          <w:szCs w:val="24"/>
        </w:rPr>
        <w:t>’</w:t>
      </w:r>
      <w:r w:rsidR="00B03C16" w:rsidRPr="005322F3">
        <w:rPr>
          <w:rFonts w:ascii="Times New Roman" w:hAnsi="Times New Roman" w:cs="Times New Roman"/>
          <w:sz w:val="24"/>
          <w:szCs w:val="24"/>
        </w:rPr>
        <w:t xml:space="preserve"> groups </w:t>
      </w:r>
      <w:r w:rsidR="007B3CE5" w:rsidRPr="005322F3">
        <w:rPr>
          <w:rFonts w:ascii="Times New Roman" w:hAnsi="Times New Roman" w:cs="Times New Roman"/>
          <w:sz w:val="24"/>
          <w:szCs w:val="24"/>
        </w:rPr>
        <w:t xml:space="preserve">were aware of </w:t>
      </w:r>
      <w:r w:rsidR="00B03C16" w:rsidRPr="005322F3">
        <w:rPr>
          <w:rFonts w:ascii="Times New Roman" w:hAnsi="Times New Roman" w:cs="Times New Roman"/>
          <w:sz w:val="24"/>
          <w:szCs w:val="24"/>
        </w:rPr>
        <w:t>the limitations of pump</w:t>
      </w:r>
      <w:r w:rsidR="007B3CE5" w:rsidRPr="005322F3">
        <w:rPr>
          <w:rFonts w:ascii="Times New Roman" w:hAnsi="Times New Roman" w:cs="Times New Roman"/>
          <w:sz w:val="24"/>
          <w:szCs w:val="24"/>
        </w:rPr>
        <w:t>s</w:t>
      </w:r>
      <w:r w:rsidR="00B03C16" w:rsidRPr="005322F3">
        <w:rPr>
          <w:rFonts w:ascii="Times New Roman" w:hAnsi="Times New Roman" w:cs="Times New Roman"/>
          <w:sz w:val="24"/>
          <w:szCs w:val="24"/>
        </w:rPr>
        <w:t xml:space="preserve"> in terms of </w:t>
      </w:r>
      <w:r w:rsidR="00B03C16" w:rsidRPr="005322F3">
        <w:rPr>
          <w:rFonts w:ascii="Times New Roman" w:hAnsi="Times New Roman" w:cs="Times New Roman"/>
          <w:sz w:val="24"/>
          <w:szCs w:val="24"/>
        </w:rPr>
        <w:lastRenderedPageBreak/>
        <w:t xml:space="preserve">freedom and flexibility and adopted a more </w:t>
      </w:r>
      <w:r w:rsidR="00CF4A95" w:rsidRPr="005322F3">
        <w:rPr>
          <w:rFonts w:ascii="Times New Roman" w:hAnsi="Times New Roman" w:cs="Times New Roman"/>
          <w:sz w:val="24"/>
          <w:szCs w:val="24"/>
        </w:rPr>
        <w:t>proactive</w:t>
      </w:r>
      <w:r w:rsidR="00B03C16" w:rsidRPr="005322F3">
        <w:rPr>
          <w:rFonts w:ascii="Times New Roman" w:hAnsi="Times New Roman" w:cs="Times New Roman"/>
          <w:sz w:val="24"/>
          <w:szCs w:val="24"/>
        </w:rPr>
        <w:t xml:space="preserve"> approach to technology-enabled self-care.</w:t>
      </w:r>
      <w:ins w:id="242" w:author="C.J.T. Farrington" w:date="2017-10-06T16:20:00Z">
        <w:r w:rsidR="00F85283" w:rsidRPr="005322F3">
          <w:rPr>
            <w:rFonts w:ascii="Times New Roman" w:hAnsi="Times New Roman" w:cs="Times New Roman"/>
            <w:sz w:val="24"/>
            <w:szCs w:val="24"/>
          </w:rPr>
          <w:t>[20]</w:t>
        </w:r>
      </w:ins>
      <w:r w:rsidR="00B03C16" w:rsidRPr="005322F3">
        <w:rPr>
          <w:rFonts w:ascii="Times New Roman" w:hAnsi="Times New Roman" w:cs="Times New Roman"/>
          <w:sz w:val="24"/>
          <w:szCs w:val="24"/>
        </w:rPr>
        <w:t xml:space="preserve"> </w:t>
      </w:r>
    </w:p>
    <w:p w14:paraId="77271A6C" w14:textId="08D4FDE0" w:rsidR="000F2916" w:rsidRPr="005322F3" w:rsidRDefault="00AF626B" w:rsidP="000F2916">
      <w:pPr>
        <w:jc w:val="both"/>
        <w:rPr>
          <w:rFonts w:ascii="Times New Roman" w:hAnsi="Times New Roman" w:cs="Times New Roman"/>
          <w:sz w:val="24"/>
          <w:szCs w:val="24"/>
        </w:rPr>
      </w:pPr>
      <w:r w:rsidRPr="005322F3">
        <w:rPr>
          <w:rFonts w:ascii="Times New Roman" w:hAnsi="Times New Roman" w:cs="Times New Roman"/>
          <w:sz w:val="24"/>
          <w:szCs w:val="24"/>
        </w:rPr>
        <w:t xml:space="preserve">Other </w:t>
      </w:r>
      <w:r w:rsidR="00255B6B" w:rsidRPr="005322F3">
        <w:rPr>
          <w:rFonts w:ascii="Times New Roman" w:hAnsi="Times New Roman" w:cs="Times New Roman"/>
          <w:sz w:val="24"/>
          <w:szCs w:val="24"/>
        </w:rPr>
        <w:t xml:space="preserve">research has </w:t>
      </w:r>
      <w:r w:rsidRPr="005322F3">
        <w:rPr>
          <w:rFonts w:ascii="Times New Roman" w:hAnsi="Times New Roman" w:cs="Times New Roman"/>
          <w:sz w:val="24"/>
          <w:szCs w:val="24"/>
        </w:rPr>
        <w:t>highlighted the challenges arising from pump use in adolescents</w:t>
      </w:r>
      <w:r w:rsidR="00255B6B" w:rsidRPr="005322F3">
        <w:rPr>
          <w:rFonts w:ascii="Times New Roman" w:hAnsi="Times New Roman" w:cs="Times New Roman"/>
          <w:sz w:val="24"/>
          <w:szCs w:val="24"/>
        </w:rPr>
        <w:t xml:space="preserve"> and transition-age </w:t>
      </w:r>
      <w:r w:rsidR="0030338E" w:rsidRPr="005322F3">
        <w:rPr>
          <w:rFonts w:ascii="Times New Roman" w:hAnsi="Times New Roman" w:cs="Times New Roman"/>
          <w:sz w:val="24"/>
          <w:szCs w:val="24"/>
        </w:rPr>
        <w:t>users</w:t>
      </w:r>
      <w:r w:rsidR="00255B6B" w:rsidRPr="005322F3">
        <w:rPr>
          <w:rFonts w:ascii="Times New Roman" w:hAnsi="Times New Roman" w:cs="Times New Roman"/>
          <w:sz w:val="24"/>
          <w:szCs w:val="24"/>
        </w:rPr>
        <w:t xml:space="preserve"> more widely, </w:t>
      </w:r>
      <w:r w:rsidR="00886BDA" w:rsidRPr="005322F3">
        <w:rPr>
          <w:rFonts w:ascii="Times New Roman" w:hAnsi="Times New Roman" w:cs="Times New Roman"/>
          <w:sz w:val="24"/>
          <w:szCs w:val="24"/>
        </w:rPr>
        <w:t xml:space="preserve">owing to a number of </w:t>
      </w:r>
      <w:r w:rsidR="000F2916" w:rsidRPr="005322F3">
        <w:rPr>
          <w:rFonts w:ascii="Times New Roman" w:hAnsi="Times New Roman" w:cs="Times New Roman"/>
          <w:sz w:val="24"/>
          <w:szCs w:val="24"/>
        </w:rPr>
        <w:t>factors</w:t>
      </w:r>
      <w:r w:rsidR="00886BDA" w:rsidRPr="005322F3">
        <w:rPr>
          <w:rFonts w:ascii="Times New Roman" w:hAnsi="Times New Roman" w:cs="Times New Roman"/>
          <w:sz w:val="24"/>
          <w:szCs w:val="24"/>
        </w:rPr>
        <w:t xml:space="preserve"> including diabetes burnout, body image concerns, interference with sports and other activities,</w:t>
      </w:r>
      <w:r w:rsidR="00AC009A" w:rsidRPr="005322F3">
        <w:rPr>
          <w:rFonts w:ascii="Times New Roman" w:hAnsi="Times New Roman" w:cs="Times New Roman"/>
          <w:sz w:val="24"/>
          <w:szCs w:val="24"/>
        </w:rPr>
        <w:t xml:space="preserve"> weight gain, skin discomfort or infection,</w:t>
      </w:r>
      <w:r w:rsidR="00886BDA" w:rsidRPr="005322F3">
        <w:rPr>
          <w:rFonts w:ascii="Times New Roman" w:hAnsi="Times New Roman" w:cs="Times New Roman"/>
          <w:sz w:val="24"/>
          <w:szCs w:val="24"/>
        </w:rPr>
        <w:t xml:space="preserve"> and (in some users) association with the onset of depression or other mental illness</w:t>
      </w:r>
      <w:r w:rsidR="00DE51E8" w:rsidRPr="005322F3">
        <w:rPr>
          <w:rFonts w:ascii="Times New Roman" w:hAnsi="Times New Roman" w:cs="Times New Roman"/>
          <w:sz w:val="24"/>
          <w:szCs w:val="24"/>
        </w:rPr>
        <w:t>.</w:t>
      </w:r>
      <w:r w:rsidR="00886BDA" w:rsidRPr="005322F3">
        <w:rPr>
          <w:rFonts w:ascii="Times New Roman" w:hAnsi="Times New Roman" w:cs="Times New Roman"/>
          <w:sz w:val="24"/>
          <w:szCs w:val="24"/>
        </w:rPr>
        <w:t>[</w:t>
      </w:r>
      <w:r w:rsidR="00DE51E8" w:rsidRPr="005322F3">
        <w:rPr>
          <w:rFonts w:ascii="Times New Roman" w:hAnsi="Times New Roman" w:cs="Times New Roman"/>
          <w:sz w:val="24"/>
          <w:szCs w:val="24"/>
        </w:rPr>
        <w:t>1</w:t>
      </w:r>
      <w:ins w:id="243" w:author="C.J.T. Farrington" w:date="2017-10-06T16:18:00Z">
        <w:r w:rsidR="00F85283" w:rsidRPr="005322F3">
          <w:rPr>
            <w:rFonts w:ascii="Times New Roman" w:hAnsi="Times New Roman" w:cs="Times New Roman"/>
            <w:sz w:val="24"/>
            <w:szCs w:val="24"/>
          </w:rPr>
          <w:t>3</w:t>
        </w:r>
      </w:ins>
      <w:del w:id="244" w:author="C.J.T. Farrington" w:date="2017-10-06T16:18:00Z">
        <w:r w:rsidR="00DE51E8" w:rsidRPr="005322F3" w:rsidDel="00F85283">
          <w:rPr>
            <w:rFonts w:ascii="Times New Roman" w:hAnsi="Times New Roman" w:cs="Times New Roman"/>
            <w:sz w:val="24"/>
            <w:szCs w:val="24"/>
          </w:rPr>
          <w:delText>2</w:delText>
        </w:r>
      </w:del>
      <w:r w:rsidR="00DE51E8" w:rsidRPr="005322F3">
        <w:rPr>
          <w:rFonts w:ascii="Times New Roman" w:hAnsi="Times New Roman" w:cs="Times New Roman"/>
          <w:sz w:val="24"/>
          <w:szCs w:val="24"/>
        </w:rPr>
        <w:t>,</w:t>
      </w:r>
      <w:r w:rsidR="00D95447" w:rsidRPr="005322F3">
        <w:rPr>
          <w:rFonts w:ascii="Times New Roman" w:hAnsi="Times New Roman" w:cs="Times New Roman"/>
          <w:sz w:val="24"/>
          <w:szCs w:val="24"/>
        </w:rPr>
        <w:t>2</w:t>
      </w:r>
      <w:ins w:id="245" w:author="C.J.T. Farrington" w:date="2017-10-06T16:19:00Z">
        <w:r w:rsidR="00F85283" w:rsidRPr="005322F3">
          <w:rPr>
            <w:rFonts w:ascii="Times New Roman" w:hAnsi="Times New Roman" w:cs="Times New Roman"/>
            <w:sz w:val="24"/>
            <w:szCs w:val="24"/>
          </w:rPr>
          <w:t>1</w:t>
        </w:r>
      </w:ins>
      <w:del w:id="246" w:author="C.J.T. Farrington" w:date="2017-10-06T16:19:00Z">
        <w:r w:rsidR="00D95447" w:rsidRPr="005322F3" w:rsidDel="00F85283">
          <w:rPr>
            <w:rFonts w:ascii="Times New Roman" w:hAnsi="Times New Roman" w:cs="Times New Roman"/>
            <w:sz w:val="24"/>
            <w:szCs w:val="24"/>
          </w:rPr>
          <w:delText>0</w:delText>
        </w:r>
      </w:del>
      <w:r w:rsidR="00DE51E8" w:rsidRPr="005322F3">
        <w:rPr>
          <w:rFonts w:ascii="Times New Roman" w:hAnsi="Times New Roman" w:cs="Times New Roman"/>
          <w:sz w:val="24"/>
          <w:szCs w:val="24"/>
        </w:rPr>
        <w:t>]</w:t>
      </w:r>
      <w:r w:rsidR="00886BDA" w:rsidRPr="005322F3">
        <w:rPr>
          <w:rFonts w:ascii="Times New Roman" w:hAnsi="Times New Roman" w:cs="Times New Roman"/>
          <w:sz w:val="24"/>
          <w:szCs w:val="24"/>
        </w:rPr>
        <w:t xml:space="preserve"> Transition-age </w:t>
      </w:r>
      <w:r w:rsidR="0030338E" w:rsidRPr="005322F3">
        <w:rPr>
          <w:rFonts w:ascii="Times New Roman" w:hAnsi="Times New Roman" w:cs="Times New Roman"/>
          <w:sz w:val="24"/>
          <w:szCs w:val="24"/>
        </w:rPr>
        <w:t>users</w:t>
      </w:r>
      <w:r w:rsidR="00886BDA" w:rsidRPr="005322F3">
        <w:rPr>
          <w:rFonts w:ascii="Times New Roman" w:hAnsi="Times New Roman" w:cs="Times New Roman"/>
          <w:sz w:val="24"/>
          <w:szCs w:val="24"/>
        </w:rPr>
        <w:t xml:space="preserve"> </w:t>
      </w:r>
      <w:r w:rsidR="00255B6B" w:rsidRPr="005322F3">
        <w:rPr>
          <w:rFonts w:ascii="Times New Roman" w:hAnsi="Times New Roman" w:cs="Times New Roman"/>
          <w:sz w:val="24"/>
          <w:szCs w:val="24"/>
        </w:rPr>
        <w:t xml:space="preserve">are significantly more likely to </w:t>
      </w:r>
      <w:r w:rsidR="00886BDA" w:rsidRPr="005322F3">
        <w:rPr>
          <w:rFonts w:ascii="Times New Roman" w:hAnsi="Times New Roman" w:cs="Times New Roman"/>
          <w:sz w:val="24"/>
          <w:szCs w:val="24"/>
        </w:rPr>
        <w:t xml:space="preserve">discontinue </w:t>
      </w:r>
      <w:r w:rsidR="00DE51E8" w:rsidRPr="005322F3">
        <w:rPr>
          <w:rFonts w:ascii="Times New Roman" w:hAnsi="Times New Roman" w:cs="Times New Roman"/>
          <w:sz w:val="24"/>
          <w:szCs w:val="24"/>
        </w:rPr>
        <w:t>pump use.</w:t>
      </w:r>
      <w:r w:rsidR="00D95447" w:rsidRPr="005322F3">
        <w:rPr>
          <w:rFonts w:ascii="Times New Roman" w:hAnsi="Times New Roman" w:cs="Times New Roman"/>
          <w:sz w:val="24"/>
          <w:szCs w:val="24"/>
        </w:rPr>
        <w:t>[2</w:t>
      </w:r>
      <w:ins w:id="247" w:author="C.J.T. Farrington" w:date="2017-10-06T16:19:00Z">
        <w:r w:rsidR="00F85283" w:rsidRPr="005322F3">
          <w:rPr>
            <w:rFonts w:ascii="Times New Roman" w:hAnsi="Times New Roman" w:cs="Times New Roman"/>
            <w:sz w:val="24"/>
            <w:szCs w:val="24"/>
          </w:rPr>
          <w:t>2</w:t>
        </w:r>
      </w:ins>
      <w:del w:id="248" w:author="C.J.T. Farrington" w:date="2017-10-06T16:19:00Z">
        <w:r w:rsidR="00D95447" w:rsidRPr="005322F3" w:rsidDel="00F85283">
          <w:rPr>
            <w:rFonts w:ascii="Times New Roman" w:hAnsi="Times New Roman" w:cs="Times New Roman"/>
            <w:sz w:val="24"/>
            <w:szCs w:val="24"/>
          </w:rPr>
          <w:delText>1</w:delText>
        </w:r>
      </w:del>
      <w:r w:rsidR="00886BDA" w:rsidRPr="005322F3">
        <w:rPr>
          <w:rFonts w:ascii="Times New Roman" w:hAnsi="Times New Roman" w:cs="Times New Roman"/>
          <w:sz w:val="24"/>
          <w:szCs w:val="24"/>
        </w:rPr>
        <w:t xml:space="preserve">] </w:t>
      </w:r>
    </w:p>
    <w:p w14:paraId="322DA52F" w14:textId="25E7BB18" w:rsidR="000F2916" w:rsidRPr="005322F3" w:rsidRDefault="007B3CE5"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The </w:t>
      </w:r>
      <w:r w:rsidR="000F2916" w:rsidRPr="005322F3">
        <w:rPr>
          <w:rFonts w:ascii="Times New Roman" w:hAnsi="Times New Roman" w:cs="Times New Roman"/>
          <w:sz w:val="24"/>
          <w:szCs w:val="24"/>
        </w:rPr>
        <w:t>complexity of users’ interactions with pumps makes it difficult for clinicians to predict outcomes</w:t>
      </w:r>
      <w:r w:rsidR="00FC6365" w:rsidRPr="005322F3">
        <w:rPr>
          <w:rFonts w:ascii="Times New Roman" w:hAnsi="Times New Roman" w:cs="Times New Roman"/>
          <w:sz w:val="24"/>
          <w:szCs w:val="24"/>
        </w:rPr>
        <w:t xml:space="preserve"> for individual </w:t>
      </w:r>
      <w:r w:rsidR="0030338E" w:rsidRPr="005322F3">
        <w:rPr>
          <w:rFonts w:ascii="Times New Roman" w:hAnsi="Times New Roman" w:cs="Times New Roman"/>
          <w:sz w:val="24"/>
          <w:szCs w:val="24"/>
        </w:rPr>
        <w:t>users</w:t>
      </w:r>
      <w:r w:rsidR="000F2916" w:rsidRPr="005322F3">
        <w:rPr>
          <w:rFonts w:ascii="Times New Roman" w:hAnsi="Times New Roman" w:cs="Times New Roman"/>
          <w:sz w:val="24"/>
          <w:szCs w:val="24"/>
        </w:rPr>
        <w:t>.[</w:t>
      </w:r>
      <w:r w:rsidR="00D95447" w:rsidRPr="005322F3">
        <w:rPr>
          <w:rFonts w:ascii="Times New Roman" w:hAnsi="Times New Roman" w:cs="Times New Roman"/>
          <w:sz w:val="24"/>
          <w:szCs w:val="24"/>
        </w:rPr>
        <w:t>1</w:t>
      </w:r>
      <w:ins w:id="249" w:author="C.J.T. Farrington" w:date="2017-10-06T16:20:00Z">
        <w:r w:rsidR="00F85283" w:rsidRPr="005322F3">
          <w:rPr>
            <w:rFonts w:ascii="Times New Roman" w:hAnsi="Times New Roman" w:cs="Times New Roman"/>
            <w:sz w:val="24"/>
            <w:szCs w:val="24"/>
          </w:rPr>
          <w:t>3</w:t>
        </w:r>
      </w:ins>
      <w:del w:id="250" w:author="C.J.T. Farrington" w:date="2017-10-06T16:20:00Z">
        <w:r w:rsidR="00D95447" w:rsidRPr="005322F3" w:rsidDel="00F85283">
          <w:rPr>
            <w:rFonts w:ascii="Times New Roman" w:hAnsi="Times New Roman" w:cs="Times New Roman"/>
            <w:sz w:val="24"/>
            <w:szCs w:val="24"/>
          </w:rPr>
          <w:delText>2</w:delText>
        </w:r>
      </w:del>
      <w:r w:rsidR="000F2916" w:rsidRPr="005322F3">
        <w:rPr>
          <w:rFonts w:ascii="Times New Roman" w:hAnsi="Times New Roman" w:cs="Times New Roman"/>
          <w:sz w:val="24"/>
          <w:szCs w:val="24"/>
        </w:rPr>
        <w:t>] One interview study reported that clinicians working on a trial of pumps vs MDI were surprised by which participants made effective use of pumps and which did not.[</w:t>
      </w:r>
      <w:r w:rsidR="00295E45" w:rsidRPr="005322F3">
        <w:rPr>
          <w:rFonts w:ascii="Times New Roman" w:hAnsi="Times New Roman" w:cs="Times New Roman"/>
          <w:sz w:val="24"/>
          <w:szCs w:val="24"/>
        </w:rPr>
        <w:t>2</w:t>
      </w:r>
      <w:ins w:id="251" w:author="C.J.T. Farrington" w:date="2017-10-06T16:20:00Z">
        <w:r w:rsidR="00F85283" w:rsidRPr="005322F3">
          <w:rPr>
            <w:rFonts w:ascii="Times New Roman" w:hAnsi="Times New Roman" w:cs="Times New Roman"/>
            <w:sz w:val="24"/>
            <w:szCs w:val="24"/>
          </w:rPr>
          <w:t>3</w:t>
        </w:r>
      </w:ins>
      <w:del w:id="252" w:author="C.J.T. Farrington" w:date="2017-10-06T16:20:00Z">
        <w:r w:rsidR="00295E45" w:rsidRPr="005322F3" w:rsidDel="00F85283">
          <w:rPr>
            <w:rFonts w:ascii="Times New Roman" w:hAnsi="Times New Roman" w:cs="Times New Roman"/>
            <w:sz w:val="24"/>
            <w:szCs w:val="24"/>
          </w:rPr>
          <w:delText>2</w:delText>
        </w:r>
      </w:del>
      <w:r w:rsidR="000F2916" w:rsidRPr="005322F3">
        <w:rPr>
          <w:rFonts w:ascii="Times New Roman" w:hAnsi="Times New Roman" w:cs="Times New Roman"/>
          <w:sz w:val="24"/>
          <w:szCs w:val="24"/>
        </w:rPr>
        <w:t xml:space="preserve">] </w:t>
      </w:r>
      <w:r w:rsidR="00FC6365" w:rsidRPr="005322F3">
        <w:rPr>
          <w:rFonts w:ascii="Times New Roman" w:hAnsi="Times New Roman" w:cs="Times New Roman"/>
          <w:sz w:val="24"/>
          <w:szCs w:val="24"/>
        </w:rPr>
        <w:t>More widely, pump usage is inconsistent across and within national and regional contexts, and may be associated with a range of social and economic factors.[</w:t>
      </w:r>
      <w:r w:rsidR="00DE51E8" w:rsidRPr="005322F3">
        <w:rPr>
          <w:rFonts w:ascii="Times New Roman" w:hAnsi="Times New Roman" w:cs="Times New Roman"/>
          <w:sz w:val="24"/>
          <w:szCs w:val="24"/>
        </w:rPr>
        <w:t>1</w:t>
      </w:r>
      <w:ins w:id="253" w:author="C.J.T. Farrington" w:date="2017-10-06T16:20:00Z">
        <w:r w:rsidR="00F85283" w:rsidRPr="005322F3">
          <w:rPr>
            <w:rFonts w:ascii="Times New Roman" w:hAnsi="Times New Roman" w:cs="Times New Roman"/>
            <w:sz w:val="24"/>
            <w:szCs w:val="24"/>
          </w:rPr>
          <w:t>8</w:t>
        </w:r>
      </w:ins>
      <w:del w:id="254" w:author="C.J.T. Farrington" w:date="2017-10-06T16:20:00Z">
        <w:r w:rsidR="00DE51E8" w:rsidRPr="005322F3" w:rsidDel="00F85283">
          <w:rPr>
            <w:rFonts w:ascii="Times New Roman" w:hAnsi="Times New Roman" w:cs="Times New Roman"/>
            <w:sz w:val="24"/>
            <w:szCs w:val="24"/>
          </w:rPr>
          <w:delText>7</w:delText>
        </w:r>
      </w:del>
      <w:r w:rsidR="00FC6365" w:rsidRPr="005322F3">
        <w:rPr>
          <w:rFonts w:ascii="Times New Roman" w:hAnsi="Times New Roman" w:cs="Times New Roman"/>
          <w:sz w:val="24"/>
          <w:szCs w:val="24"/>
        </w:rPr>
        <w:t>]</w:t>
      </w:r>
    </w:p>
    <w:p w14:paraId="1C26D0F8" w14:textId="77777777" w:rsidR="00394A58" w:rsidRPr="005322F3" w:rsidRDefault="00394A58" w:rsidP="00CB6F11">
      <w:pPr>
        <w:jc w:val="both"/>
        <w:rPr>
          <w:rFonts w:ascii="Times New Roman" w:hAnsi="Times New Roman" w:cs="Times New Roman"/>
          <w:sz w:val="24"/>
          <w:szCs w:val="24"/>
        </w:rPr>
      </w:pPr>
      <w:r w:rsidRPr="005322F3">
        <w:rPr>
          <w:rFonts w:ascii="Times New Roman" w:hAnsi="Times New Roman" w:cs="Times New Roman"/>
          <w:i/>
          <w:sz w:val="24"/>
          <w:szCs w:val="24"/>
        </w:rPr>
        <w:t>CGM</w:t>
      </w:r>
      <w:r w:rsidR="0057285F" w:rsidRPr="005322F3">
        <w:rPr>
          <w:rFonts w:ascii="Times New Roman" w:hAnsi="Times New Roman" w:cs="Times New Roman"/>
          <w:i/>
          <w:sz w:val="24"/>
          <w:szCs w:val="24"/>
        </w:rPr>
        <w:t xml:space="preserve"> sensors</w:t>
      </w:r>
      <w:r w:rsidR="00674134" w:rsidRPr="005322F3">
        <w:rPr>
          <w:rFonts w:ascii="Times New Roman" w:hAnsi="Times New Roman" w:cs="Times New Roman"/>
          <w:i/>
          <w:sz w:val="24"/>
          <w:szCs w:val="24"/>
        </w:rPr>
        <w:t xml:space="preserve"> </w:t>
      </w:r>
    </w:p>
    <w:p w14:paraId="182B8C38" w14:textId="009A201E" w:rsidR="0058261C" w:rsidRPr="005322F3" w:rsidRDefault="00E911B9"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Typically </w:t>
      </w:r>
      <w:r w:rsidR="00AC009A" w:rsidRPr="005322F3">
        <w:rPr>
          <w:rFonts w:ascii="Times New Roman" w:hAnsi="Times New Roman" w:cs="Times New Roman"/>
          <w:sz w:val="24"/>
          <w:szCs w:val="24"/>
        </w:rPr>
        <w:t xml:space="preserve">consisting of a wearable device </w:t>
      </w:r>
      <w:r w:rsidR="00DE51E8" w:rsidRPr="005322F3">
        <w:rPr>
          <w:rFonts w:ascii="Times New Roman" w:hAnsi="Times New Roman" w:cs="Times New Roman"/>
          <w:sz w:val="24"/>
          <w:szCs w:val="24"/>
        </w:rPr>
        <w:t xml:space="preserve">comprising </w:t>
      </w:r>
      <w:r w:rsidRPr="005322F3">
        <w:rPr>
          <w:rFonts w:ascii="Times New Roman" w:hAnsi="Times New Roman" w:cs="Times New Roman"/>
          <w:sz w:val="24"/>
          <w:szCs w:val="24"/>
        </w:rPr>
        <w:t xml:space="preserve">subcutaneous </w:t>
      </w:r>
      <w:r w:rsidR="00AC009A" w:rsidRPr="005322F3">
        <w:rPr>
          <w:rFonts w:ascii="Times New Roman" w:hAnsi="Times New Roman" w:cs="Times New Roman"/>
          <w:sz w:val="24"/>
          <w:szCs w:val="24"/>
        </w:rPr>
        <w:t>probe and transmitter</w:t>
      </w:r>
      <w:r w:rsidRPr="005322F3">
        <w:rPr>
          <w:rFonts w:ascii="Times New Roman" w:hAnsi="Times New Roman" w:cs="Times New Roman"/>
          <w:sz w:val="24"/>
          <w:szCs w:val="24"/>
        </w:rPr>
        <w:t xml:space="preserve">, CGM sensors provide interstitial </w:t>
      </w:r>
      <w:r w:rsidR="003D2EA3" w:rsidRPr="005322F3">
        <w:rPr>
          <w:rFonts w:ascii="Times New Roman" w:hAnsi="Times New Roman" w:cs="Times New Roman"/>
          <w:sz w:val="24"/>
          <w:szCs w:val="24"/>
        </w:rPr>
        <w:t xml:space="preserve">fluid </w:t>
      </w:r>
      <w:r w:rsidRPr="005322F3">
        <w:rPr>
          <w:rFonts w:ascii="Times New Roman" w:hAnsi="Times New Roman" w:cs="Times New Roman"/>
          <w:sz w:val="24"/>
          <w:szCs w:val="24"/>
        </w:rPr>
        <w:t>glucose measurements every 1-5 minutes, trend information regarding the rate of change and direction of glucose levels, and alarms for hyper- and hypoglycaemia.[</w:t>
      </w:r>
      <w:r w:rsidR="00295E45" w:rsidRPr="005322F3">
        <w:rPr>
          <w:rFonts w:ascii="Times New Roman" w:hAnsi="Times New Roman" w:cs="Times New Roman"/>
          <w:sz w:val="24"/>
          <w:szCs w:val="24"/>
        </w:rPr>
        <w:t>2</w:t>
      </w:r>
      <w:ins w:id="255" w:author="C.J.T. Farrington" w:date="2017-10-06T16:20:00Z">
        <w:r w:rsidR="00F85283" w:rsidRPr="005322F3">
          <w:rPr>
            <w:rFonts w:ascii="Times New Roman" w:hAnsi="Times New Roman" w:cs="Times New Roman"/>
            <w:sz w:val="24"/>
            <w:szCs w:val="24"/>
          </w:rPr>
          <w:t>4</w:t>
        </w:r>
      </w:ins>
      <w:del w:id="256" w:author="C.J.T. Farrington" w:date="2017-10-06T16:20:00Z">
        <w:r w:rsidR="00295E45" w:rsidRPr="005322F3" w:rsidDel="00F85283">
          <w:rPr>
            <w:rFonts w:ascii="Times New Roman" w:hAnsi="Times New Roman" w:cs="Times New Roman"/>
            <w:sz w:val="24"/>
            <w:szCs w:val="24"/>
          </w:rPr>
          <w:delText>3</w:delText>
        </w:r>
      </w:del>
      <w:r w:rsidRPr="005322F3">
        <w:rPr>
          <w:rFonts w:ascii="Times New Roman" w:hAnsi="Times New Roman" w:cs="Times New Roman"/>
          <w:sz w:val="24"/>
          <w:szCs w:val="24"/>
        </w:rPr>
        <w:t xml:space="preserve">] </w:t>
      </w:r>
      <w:r w:rsidR="00E50394" w:rsidRPr="005322F3">
        <w:rPr>
          <w:rFonts w:ascii="Times New Roman" w:hAnsi="Times New Roman" w:cs="Times New Roman"/>
          <w:sz w:val="24"/>
          <w:szCs w:val="24"/>
        </w:rPr>
        <w:t>More recently, f</w:t>
      </w:r>
      <w:r w:rsidR="0058261C" w:rsidRPr="005322F3">
        <w:rPr>
          <w:rFonts w:ascii="Times New Roman" w:hAnsi="Times New Roman" w:cs="Times New Roman"/>
          <w:sz w:val="24"/>
          <w:szCs w:val="24"/>
        </w:rPr>
        <w:t xml:space="preserve">lash glucose testing </w:t>
      </w:r>
      <w:ins w:id="257" w:author="C.J.T. Farrington" w:date="2017-10-02T20:15:00Z">
        <w:r w:rsidR="00EF7ADC" w:rsidRPr="005322F3">
          <w:rPr>
            <w:rFonts w:ascii="Times New Roman" w:hAnsi="Times New Roman" w:cs="Times New Roman"/>
            <w:sz w:val="24"/>
            <w:szCs w:val="24"/>
            <w:rPrChange w:id="258" w:author="C.J.T. Farrington" w:date="2017-10-02T20:15:00Z">
              <w:rPr>
                <w:rFonts w:ascii="Times New Roman" w:hAnsi="Times New Roman" w:cs="Times New Roman"/>
                <w:sz w:val="24"/>
                <w:szCs w:val="24"/>
              </w:rPr>
            </w:rPrChange>
          </w:rPr>
          <w:t xml:space="preserve">enables </w:t>
        </w:r>
      </w:ins>
      <w:del w:id="259" w:author="C.J.T. Farrington" w:date="2017-10-02T20:15:00Z">
        <w:r w:rsidR="00E50394" w:rsidRPr="005322F3" w:rsidDel="00EF7ADC">
          <w:rPr>
            <w:rFonts w:ascii="Times New Roman" w:hAnsi="Times New Roman" w:cs="Times New Roman"/>
            <w:sz w:val="24"/>
            <w:szCs w:val="24"/>
            <w:rPrChange w:id="260" w:author="C.J.T. Farrington" w:date="2017-10-02T20:15:00Z">
              <w:rPr>
                <w:rFonts w:ascii="Times New Roman" w:hAnsi="Times New Roman" w:cs="Times New Roman"/>
                <w:sz w:val="24"/>
                <w:szCs w:val="24"/>
              </w:rPr>
            </w:rPrChange>
          </w:rPr>
          <w:delText>allows</w:delText>
        </w:r>
        <w:r w:rsidR="00E50394" w:rsidRPr="005322F3" w:rsidDel="00EF7ADC">
          <w:rPr>
            <w:rFonts w:ascii="Times New Roman" w:hAnsi="Times New Roman" w:cs="Times New Roman"/>
            <w:sz w:val="24"/>
            <w:szCs w:val="24"/>
          </w:rPr>
          <w:delText xml:space="preserve"> </w:delText>
        </w:r>
      </w:del>
      <w:r w:rsidR="00E50394" w:rsidRPr="005322F3">
        <w:rPr>
          <w:rFonts w:ascii="Times New Roman" w:hAnsi="Times New Roman" w:cs="Times New Roman"/>
          <w:sz w:val="24"/>
          <w:szCs w:val="24"/>
        </w:rPr>
        <w:t xml:space="preserve">users to scan a subcutaneous sensor with a handheld device to obtain </w:t>
      </w:r>
      <w:r w:rsidR="00822E76" w:rsidRPr="005322F3">
        <w:rPr>
          <w:rFonts w:ascii="Times New Roman" w:hAnsi="Times New Roman" w:cs="Times New Roman"/>
          <w:sz w:val="24"/>
          <w:szCs w:val="24"/>
        </w:rPr>
        <w:t xml:space="preserve">glucose level </w:t>
      </w:r>
      <w:r w:rsidR="00E50394" w:rsidRPr="005322F3">
        <w:rPr>
          <w:rFonts w:ascii="Times New Roman" w:hAnsi="Times New Roman" w:cs="Times New Roman"/>
          <w:sz w:val="24"/>
          <w:szCs w:val="24"/>
        </w:rPr>
        <w:t>readouts</w:t>
      </w:r>
      <w:r w:rsidR="00822E76" w:rsidRPr="005322F3">
        <w:rPr>
          <w:rFonts w:ascii="Times New Roman" w:hAnsi="Times New Roman" w:cs="Times New Roman"/>
          <w:sz w:val="24"/>
          <w:szCs w:val="24"/>
        </w:rPr>
        <w:t xml:space="preserve">. </w:t>
      </w:r>
      <w:r w:rsidR="00AC009A" w:rsidRPr="005322F3">
        <w:rPr>
          <w:rFonts w:ascii="Times New Roman" w:hAnsi="Times New Roman" w:cs="Times New Roman"/>
          <w:sz w:val="24"/>
          <w:szCs w:val="24"/>
        </w:rPr>
        <w:t xml:space="preserve">Interstitial glucose measurements lag behind blood glucose levels, </w:t>
      </w:r>
      <w:r w:rsidR="0058261C" w:rsidRPr="005322F3">
        <w:rPr>
          <w:rFonts w:ascii="Times New Roman" w:hAnsi="Times New Roman" w:cs="Times New Roman"/>
          <w:sz w:val="24"/>
          <w:szCs w:val="24"/>
        </w:rPr>
        <w:t xml:space="preserve">especially when blood glucose levels are changing rapidly, </w:t>
      </w:r>
      <w:r w:rsidR="00AC009A" w:rsidRPr="005322F3">
        <w:rPr>
          <w:rFonts w:ascii="Times New Roman" w:hAnsi="Times New Roman" w:cs="Times New Roman"/>
          <w:sz w:val="24"/>
          <w:szCs w:val="24"/>
        </w:rPr>
        <w:t>and are typically less accurate than conve</w:t>
      </w:r>
      <w:r w:rsidR="00295E45" w:rsidRPr="005322F3">
        <w:rPr>
          <w:rFonts w:ascii="Times New Roman" w:hAnsi="Times New Roman" w:cs="Times New Roman"/>
          <w:sz w:val="24"/>
          <w:szCs w:val="24"/>
        </w:rPr>
        <w:t>ntional handheld glucose meters.</w:t>
      </w:r>
      <w:r w:rsidR="00AC009A" w:rsidRPr="005322F3">
        <w:rPr>
          <w:rFonts w:ascii="Times New Roman" w:hAnsi="Times New Roman" w:cs="Times New Roman"/>
          <w:sz w:val="24"/>
          <w:szCs w:val="24"/>
        </w:rPr>
        <w:t>[</w:t>
      </w:r>
      <w:ins w:id="261" w:author="C.J.T. Farrington" w:date="2017-10-06T16:20:00Z">
        <w:r w:rsidR="00F85283" w:rsidRPr="005322F3">
          <w:rPr>
            <w:rFonts w:ascii="Times New Roman" w:hAnsi="Times New Roman" w:cs="Times New Roman"/>
            <w:sz w:val="24"/>
            <w:szCs w:val="24"/>
          </w:rPr>
          <w:t>25</w:t>
        </w:r>
      </w:ins>
      <w:del w:id="262" w:author="C.J.T. Farrington" w:date="2017-10-06T16:20:00Z">
        <w:r w:rsidR="00D95447" w:rsidRPr="005322F3" w:rsidDel="00F85283">
          <w:rPr>
            <w:rFonts w:ascii="Times New Roman" w:hAnsi="Times New Roman" w:cs="Times New Roman"/>
            <w:sz w:val="24"/>
            <w:szCs w:val="24"/>
          </w:rPr>
          <w:delText>1</w:delText>
        </w:r>
      </w:del>
      <w:r w:rsidR="00AC009A" w:rsidRPr="005322F3">
        <w:rPr>
          <w:rFonts w:ascii="Times New Roman" w:hAnsi="Times New Roman" w:cs="Times New Roman"/>
          <w:sz w:val="24"/>
          <w:szCs w:val="24"/>
        </w:rPr>
        <w:t>]</w:t>
      </w:r>
      <w:r w:rsidR="00AF2569" w:rsidRPr="005322F3">
        <w:rPr>
          <w:rFonts w:ascii="Times New Roman" w:hAnsi="Times New Roman" w:cs="Times New Roman"/>
          <w:sz w:val="24"/>
          <w:szCs w:val="24"/>
        </w:rPr>
        <w:t xml:space="preserve"> </w:t>
      </w:r>
      <w:r w:rsidR="00AC009A" w:rsidRPr="005322F3">
        <w:rPr>
          <w:rFonts w:ascii="Times New Roman" w:hAnsi="Times New Roman" w:cs="Times New Roman"/>
          <w:sz w:val="24"/>
          <w:szCs w:val="24"/>
        </w:rPr>
        <w:t xml:space="preserve">Nevertheless, </w:t>
      </w:r>
      <w:r w:rsidR="00D87B85" w:rsidRPr="005322F3">
        <w:rPr>
          <w:rFonts w:ascii="Times New Roman" w:hAnsi="Times New Roman" w:cs="Times New Roman"/>
          <w:sz w:val="24"/>
          <w:szCs w:val="24"/>
        </w:rPr>
        <w:t xml:space="preserve">use of </w:t>
      </w:r>
      <w:r w:rsidR="00AC009A" w:rsidRPr="005322F3">
        <w:rPr>
          <w:rFonts w:ascii="Times New Roman" w:hAnsi="Times New Roman" w:cs="Times New Roman"/>
          <w:sz w:val="24"/>
          <w:szCs w:val="24"/>
        </w:rPr>
        <w:t xml:space="preserve">CGM </w:t>
      </w:r>
      <w:r w:rsidR="00D87B85" w:rsidRPr="005322F3">
        <w:rPr>
          <w:rFonts w:ascii="Times New Roman" w:hAnsi="Times New Roman" w:cs="Times New Roman"/>
          <w:sz w:val="24"/>
          <w:szCs w:val="24"/>
        </w:rPr>
        <w:t xml:space="preserve">sensors </w:t>
      </w:r>
      <w:r w:rsidR="00AC009A" w:rsidRPr="005322F3">
        <w:rPr>
          <w:rFonts w:ascii="Times New Roman" w:hAnsi="Times New Roman" w:cs="Times New Roman"/>
          <w:sz w:val="24"/>
          <w:szCs w:val="24"/>
        </w:rPr>
        <w:t xml:space="preserve">has </w:t>
      </w:r>
      <w:r w:rsidR="00D87B85" w:rsidRPr="005322F3">
        <w:rPr>
          <w:rFonts w:ascii="Times New Roman" w:hAnsi="Times New Roman" w:cs="Times New Roman"/>
          <w:sz w:val="24"/>
          <w:szCs w:val="24"/>
        </w:rPr>
        <w:t xml:space="preserve">been proven </w:t>
      </w:r>
      <w:r w:rsidR="00AC009A" w:rsidRPr="005322F3">
        <w:rPr>
          <w:rFonts w:ascii="Times New Roman" w:hAnsi="Times New Roman" w:cs="Times New Roman"/>
          <w:sz w:val="24"/>
          <w:szCs w:val="24"/>
        </w:rPr>
        <w:t xml:space="preserve">to </w:t>
      </w:r>
      <w:r w:rsidR="00DA35F2" w:rsidRPr="005322F3">
        <w:rPr>
          <w:rFonts w:ascii="Times New Roman" w:hAnsi="Times New Roman" w:cs="Times New Roman"/>
          <w:sz w:val="24"/>
          <w:szCs w:val="24"/>
        </w:rPr>
        <w:t>improve glycaemic control by enabling timely responses to imminent hyper- or hypoglycaemia</w:t>
      </w:r>
      <w:r w:rsidR="0099543A" w:rsidRPr="005322F3">
        <w:rPr>
          <w:rFonts w:ascii="Times New Roman" w:hAnsi="Times New Roman" w:cs="Times New Roman"/>
          <w:sz w:val="24"/>
          <w:szCs w:val="24"/>
        </w:rPr>
        <w:t>, especially when us</w:t>
      </w:r>
      <w:r w:rsidR="00D87B85" w:rsidRPr="005322F3">
        <w:rPr>
          <w:rFonts w:ascii="Times New Roman" w:hAnsi="Times New Roman" w:cs="Times New Roman"/>
          <w:sz w:val="24"/>
          <w:szCs w:val="24"/>
        </w:rPr>
        <w:t>ed continuously and intensively</w:t>
      </w:r>
      <w:r w:rsidR="0099543A" w:rsidRPr="005322F3">
        <w:rPr>
          <w:rFonts w:ascii="Times New Roman" w:hAnsi="Times New Roman" w:cs="Times New Roman"/>
          <w:sz w:val="24"/>
          <w:szCs w:val="24"/>
        </w:rPr>
        <w:t xml:space="preserve"> </w:t>
      </w:r>
      <w:r w:rsidR="009E53BD" w:rsidRPr="005322F3">
        <w:rPr>
          <w:rFonts w:ascii="Times New Roman" w:hAnsi="Times New Roman" w:cs="Times New Roman"/>
          <w:sz w:val="24"/>
          <w:szCs w:val="24"/>
        </w:rPr>
        <w:t>both</w:t>
      </w:r>
      <w:r w:rsidR="0099543A" w:rsidRPr="005322F3">
        <w:rPr>
          <w:rFonts w:ascii="Times New Roman" w:hAnsi="Times New Roman" w:cs="Times New Roman"/>
          <w:sz w:val="24"/>
          <w:szCs w:val="24"/>
        </w:rPr>
        <w:t xml:space="preserve"> in</w:t>
      </w:r>
      <w:r w:rsidR="00295E45" w:rsidRPr="005322F3">
        <w:rPr>
          <w:rFonts w:ascii="Times New Roman" w:hAnsi="Times New Roman" w:cs="Times New Roman"/>
          <w:sz w:val="24"/>
          <w:szCs w:val="24"/>
        </w:rPr>
        <w:t xml:space="preserve"> conjunction with insulin pumps</w:t>
      </w:r>
      <w:r w:rsidR="009E53BD" w:rsidRPr="005322F3">
        <w:rPr>
          <w:rFonts w:ascii="Times New Roman" w:hAnsi="Times New Roman" w:cs="Times New Roman"/>
          <w:sz w:val="24"/>
          <w:szCs w:val="24"/>
        </w:rPr>
        <w:t xml:space="preserve"> and insulin injections</w:t>
      </w:r>
      <w:r w:rsidR="00295E45" w:rsidRPr="005322F3">
        <w:rPr>
          <w:rFonts w:ascii="Times New Roman" w:hAnsi="Times New Roman" w:cs="Times New Roman"/>
          <w:sz w:val="24"/>
          <w:szCs w:val="24"/>
        </w:rPr>
        <w:t>.</w:t>
      </w:r>
      <w:r w:rsidR="0099543A" w:rsidRPr="005322F3">
        <w:rPr>
          <w:rFonts w:ascii="Times New Roman" w:hAnsi="Times New Roman" w:cs="Times New Roman"/>
          <w:sz w:val="24"/>
          <w:szCs w:val="24"/>
        </w:rPr>
        <w:t>[</w:t>
      </w:r>
      <w:r w:rsidR="00295E45" w:rsidRPr="005322F3">
        <w:rPr>
          <w:rFonts w:ascii="Times New Roman" w:hAnsi="Times New Roman" w:cs="Times New Roman"/>
          <w:sz w:val="24"/>
          <w:szCs w:val="24"/>
        </w:rPr>
        <w:t>2</w:t>
      </w:r>
      <w:ins w:id="263" w:author="C.J.T. Farrington" w:date="2017-10-06T16:29:00Z">
        <w:r w:rsidR="00963EE6" w:rsidRPr="005322F3">
          <w:rPr>
            <w:rFonts w:ascii="Times New Roman" w:hAnsi="Times New Roman" w:cs="Times New Roman"/>
            <w:sz w:val="24"/>
            <w:szCs w:val="24"/>
          </w:rPr>
          <w:t>6</w:t>
        </w:r>
      </w:ins>
      <w:del w:id="264" w:author="C.J.T. Farrington" w:date="2017-10-06T16:29:00Z">
        <w:r w:rsidR="00295E45" w:rsidRPr="005322F3" w:rsidDel="00963EE6">
          <w:rPr>
            <w:rFonts w:ascii="Times New Roman" w:hAnsi="Times New Roman" w:cs="Times New Roman"/>
            <w:sz w:val="24"/>
            <w:szCs w:val="24"/>
          </w:rPr>
          <w:delText>4</w:delText>
        </w:r>
      </w:del>
      <w:r w:rsidR="00822E76" w:rsidRPr="005322F3">
        <w:rPr>
          <w:rFonts w:ascii="Times New Roman" w:hAnsi="Times New Roman" w:cs="Times New Roman"/>
          <w:sz w:val="24"/>
          <w:szCs w:val="24"/>
        </w:rPr>
        <w:t>-2</w:t>
      </w:r>
      <w:ins w:id="265" w:author="C.J.T. Farrington" w:date="2017-10-06T16:29:00Z">
        <w:r w:rsidR="00963EE6" w:rsidRPr="005322F3">
          <w:rPr>
            <w:rFonts w:ascii="Times New Roman" w:hAnsi="Times New Roman" w:cs="Times New Roman"/>
            <w:sz w:val="24"/>
            <w:szCs w:val="24"/>
          </w:rPr>
          <w:t>8</w:t>
        </w:r>
      </w:ins>
      <w:del w:id="266" w:author="C.J.T. Farrington" w:date="2017-10-06T16:29:00Z">
        <w:r w:rsidR="00822E76" w:rsidRPr="005322F3" w:rsidDel="00963EE6">
          <w:rPr>
            <w:rFonts w:ascii="Times New Roman" w:hAnsi="Times New Roman" w:cs="Times New Roman"/>
            <w:sz w:val="24"/>
            <w:szCs w:val="24"/>
          </w:rPr>
          <w:delText>6</w:delText>
        </w:r>
      </w:del>
      <w:r w:rsidR="00295E45" w:rsidRPr="005322F3">
        <w:rPr>
          <w:rFonts w:ascii="Times New Roman" w:hAnsi="Times New Roman" w:cs="Times New Roman"/>
          <w:sz w:val="24"/>
          <w:szCs w:val="24"/>
        </w:rPr>
        <w:t>]</w:t>
      </w:r>
      <w:r w:rsidR="0099543A" w:rsidRPr="005322F3">
        <w:rPr>
          <w:rFonts w:ascii="Times New Roman" w:hAnsi="Times New Roman" w:cs="Times New Roman"/>
          <w:sz w:val="24"/>
          <w:szCs w:val="24"/>
        </w:rPr>
        <w:t xml:space="preserve"> </w:t>
      </w:r>
      <w:r w:rsidR="005D0148" w:rsidRPr="005322F3">
        <w:rPr>
          <w:rFonts w:ascii="Times New Roman" w:hAnsi="Times New Roman" w:cs="Times New Roman"/>
          <w:sz w:val="24"/>
          <w:szCs w:val="24"/>
        </w:rPr>
        <w:t>Both s</w:t>
      </w:r>
      <w:r w:rsidR="00FC6365" w:rsidRPr="005322F3">
        <w:rPr>
          <w:rFonts w:ascii="Times New Roman" w:hAnsi="Times New Roman" w:cs="Times New Roman"/>
          <w:sz w:val="24"/>
          <w:szCs w:val="24"/>
        </w:rPr>
        <w:t>ensor-augmented pumps with low-glucose suspend fu</w:t>
      </w:r>
      <w:r w:rsidR="00AF2569" w:rsidRPr="005322F3">
        <w:rPr>
          <w:rFonts w:ascii="Times New Roman" w:hAnsi="Times New Roman" w:cs="Times New Roman"/>
          <w:sz w:val="24"/>
          <w:szCs w:val="24"/>
        </w:rPr>
        <w:t xml:space="preserve">nctions </w:t>
      </w:r>
      <w:r w:rsidR="00822E76" w:rsidRPr="005322F3">
        <w:rPr>
          <w:rFonts w:ascii="Times New Roman" w:hAnsi="Times New Roman" w:cs="Times New Roman"/>
          <w:sz w:val="24"/>
          <w:szCs w:val="24"/>
        </w:rPr>
        <w:t xml:space="preserve">and flash sensing systems </w:t>
      </w:r>
      <w:r w:rsidR="009220AC" w:rsidRPr="005322F3">
        <w:rPr>
          <w:rFonts w:ascii="Times New Roman" w:hAnsi="Times New Roman" w:cs="Times New Roman"/>
          <w:sz w:val="24"/>
          <w:szCs w:val="24"/>
        </w:rPr>
        <w:t xml:space="preserve">have </w:t>
      </w:r>
      <w:r w:rsidR="00822E76" w:rsidRPr="005322F3">
        <w:rPr>
          <w:rFonts w:ascii="Times New Roman" w:hAnsi="Times New Roman" w:cs="Times New Roman"/>
          <w:sz w:val="24"/>
          <w:szCs w:val="24"/>
        </w:rPr>
        <w:t xml:space="preserve">been shown </w:t>
      </w:r>
      <w:r w:rsidR="00AF2569" w:rsidRPr="005322F3">
        <w:rPr>
          <w:rFonts w:ascii="Times New Roman" w:hAnsi="Times New Roman" w:cs="Times New Roman"/>
          <w:sz w:val="24"/>
          <w:szCs w:val="24"/>
        </w:rPr>
        <w:t xml:space="preserve">to </w:t>
      </w:r>
      <w:r w:rsidR="00822E76" w:rsidRPr="005322F3">
        <w:rPr>
          <w:rFonts w:ascii="Times New Roman" w:hAnsi="Times New Roman" w:cs="Times New Roman"/>
          <w:sz w:val="24"/>
          <w:szCs w:val="24"/>
        </w:rPr>
        <w:t xml:space="preserve">reduce </w:t>
      </w:r>
      <w:r w:rsidR="00AF2569" w:rsidRPr="005322F3">
        <w:rPr>
          <w:rFonts w:ascii="Times New Roman" w:hAnsi="Times New Roman" w:cs="Times New Roman"/>
          <w:sz w:val="24"/>
          <w:szCs w:val="24"/>
        </w:rPr>
        <w:t>hypoglycaemia</w:t>
      </w:r>
      <w:r w:rsidR="009220AC" w:rsidRPr="005322F3">
        <w:rPr>
          <w:rFonts w:ascii="Times New Roman" w:hAnsi="Times New Roman" w:cs="Times New Roman"/>
          <w:sz w:val="24"/>
          <w:szCs w:val="24"/>
        </w:rPr>
        <w:t>[1</w:t>
      </w:r>
      <w:ins w:id="267" w:author="C.J.T. Farrington" w:date="2017-10-06T16:29:00Z">
        <w:r w:rsidR="00963EE6" w:rsidRPr="005322F3">
          <w:rPr>
            <w:rFonts w:ascii="Times New Roman" w:hAnsi="Times New Roman" w:cs="Times New Roman"/>
            <w:sz w:val="24"/>
            <w:szCs w:val="24"/>
          </w:rPr>
          <w:t>3</w:t>
        </w:r>
      </w:ins>
      <w:del w:id="268" w:author="C.J.T. Farrington" w:date="2017-10-06T16:29:00Z">
        <w:r w:rsidR="009220AC" w:rsidRPr="005322F3" w:rsidDel="00963EE6">
          <w:rPr>
            <w:rFonts w:ascii="Times New Roman" w:hAnsi="Times New Roman" w:cs="Times New Roman"/>
            <w:sz w:val="24"/>
            <w:szCs w:val="24"/>
          </w:rPr>
          <w:delText>2</w:delText>
        </w:r>
      </w:del>
      <w:r w:rsidR="00822E76" w:rsidRPr="005322F3">
        <w:rPr>
          <w:rFonts w:ascii="Times New Roman" w:hAnsi="Times New Roman" w:cs="Times New Roman"/>
          <w:sz w:val="24"/>
          <w:szCs w:val="24"/>
        </w:rPr>
        <w:t>,2</w:t>
      </w:r>
      <w:ins w:id="269" w:author="C.J.T. Farrington" w:date="2017-10-06T16:29:00Z">
        <w:r w:rsidR="00963EE6" w:rsidRPr="005322F3">
          <w:rPr>
            <w:rFonts w:ascii="Times New Roman" w:hAnsi="Times New Roman" w:cs="Times New Roman"/>
            <w:sz w:val="24"/>
            <w:szCs w:val="24"/>
          </w:rPr>
          <w:t>9</w:t>
        </w:r>
      </w:ins>
      <w:del w:id="270" w:author="C.J.T. Farrington" w:date="2017-10-06T16:29:00Z">
        <w:r w:rsidR="00822E76" w:rsidRPr="005322F3" w:rsidDel="00963EE6">
          <w:rPr>
            <w:rFonts w:ascii="Times New Roman" w:hAnsi="Times New Roman" w:cs="Times New Roman"/>
            <w:sz w:val="24"/>
            <w:szCs w:val="24"/>
          </w:rPr>
          <w:delText>7</w:delText>
        </w:r>
      </w:del>
      <w:r w:rsidR="009220AC" w:rsidRPr="005322F3">
        <w:rPr>
          <w:rFonts w:ascii="Times New Roman" w:hAnsi="Times New Roman" w:cs="Times New Roman"/>
          <w:sz w:val="24"/>
          <w:szCs w:val="24"/>
        </w:rPr>
        <w:t>]</w:t>
      </w:r>
      <w:r w:rsidR="00AF2569" w:rsidRPr="005322F3">
        <w:rPr>
          <w:rFonts w:ascii="Times New Roman" w:hAnsi="Times New Roman" w:cs="Times New Roman"/>
          <w:sz w:val="24"/>
          <w:szCs w:val="24"/>
        </w:rPr>
        <w:t xml:space="preserve">, although </w:t>
      </w:r>
      <w:r w:rsidR="009E53BD" w:rsidRPr="005322F3">
        <w:rPr>
          <w:rFonts w:ascii="Times New Roman" w:hAnsi="Times New Roman" w:cs="Times New Roman"/>
          <w:sz w:val="24"/>
          <w:szCs w:val="24"/>
        </w:rPr>
        <w:t>substantial</w:t>
      </w:r>
      <w:r w:rsidR="00AF2569" w:rsidRPr="005322F3">
        <w:rPr>
          <w:rFonts w:ascii="Times New Roman" w:hAnsi="Times New Roman" w:cs="Times New Roman"/>
          <w:sz w:val="24"/>
          <w:szCs w:val="24"/>
        </w:rPr>
        <w:t xml:space="preserve"> cost barriers exist for </w:t>
      </w:r>
      <w:r w:rsidR="00822E76" w:rsidRPr="005322F3">
        <w:rPr>
          <w:rFonts w:ascii="Times New Roman" w:hAnsi="Times New Roman" w:cs="Times New Roman"/>
          <w:sz w:val="24"/>
          <w:szCs w:val="24"/>
        </w:rPr>
        <w:t>these</w:t>
      </w:r>
      <w:r w:rsidR="00AF2569" w:rsidRPr="005322F3">
        <w:rPr>
          <w:rFonts w:ascii="Times New Roman" w:hAnsi="Times New Roman" w:cs="Times New Roman"/>
          <w:sz w:val="24"/>
          <w:szCs w:val="24"/>
        </w:rPr>
        <w:t xml:space="preserve"> approach</w:t>
      </w:r>
      <w:r w:rsidR="00822E76" w:rsidRPr="005322F3">
        <w:rPr>
          <w:rFonts w:ascii="Times New Roman" w:hAnsi="Times New Roman" w:cs="Times New Roman"/>
          <w:sz w:val="24"/>
          <w:szCs w:val="24"/>
        </w:rPr>
        <w:t>es</w:t>
      </w:r>
      <w:r w:rsidR="006378E3" w:rsidRPr="005322F3">
        <w:rPr>
          <w:rFonts w:ascii="Times New Roman" w:hAnsi="Times New Roman" w:cs="Times New Roman"/>
          <w:sz w:val="24"/>
          <w:szCs w:val="24"/>
        </w:rPr>
        <w:t>,</w:t>
      </w:r>
      <w:r w:rsidR="00D95447" w:rsidRPr="005322F3">
        <w:rPr>
          <w:rFonts w:ascii="Times New Roman" w:hAnsi="Times New Roman" w:cs="Times New Roman"/>
          <w:sz w:val="24"/>
          <w:szCs w:val="24"/>
        </w:rPr>
        <w:t xml:space="preserve"> as with CGM more widely.</w:t>
      </w:r>
      <w:r w:rsidR="0024664D" w:rsidRPr="005322F3">
        <w:rPr>
          <w:rFonts w:ascii="Times New Roman" w:hAnsi="Times New Roman" w:cs="Times New Roman"/>
          <w:sz w:val="24"/>
          <w:szCs w:val="24"/>
        </w:rPr>
        <w:t xml:space="preserve"> </w:t>
      </w:r>
    </w:p>
    <w:p w14:paraId="59AEF6D1" w14:textId="644193EC" w:rsidR="0030338E" w:rsidRPr="005322F3" w:rsidRDefault="00FC6365" w:rsidP="00CB6F11">
      <w:pPr>
        <w:jc w:val="both"/>
        <w:rPr>
          <w:ins w:id="271" w:author="C.J.T. Farrington" w:date="2017-10-05T14:11:00Z"/>
          <w:rFonts w:ascii="Times New Roman" w:hAnsi="Times New Roman" w:cs="Times New Roman"/>
          <w:sz w:val="24"/>
          <w:szCs w:val="24"/>
        </w:rPr>
      </w:pPr>
      <w:r w:rsidRPr="005322F3">
        <w:rPr>
          <w:rFonts w:ascii="Times New Roman" w:hAnsi="Times New Roman" w:cs="Times New Roman"/>
          <w:sz w:val="24"/>
          <w:szCs w:val="24"/>
        </w:rPr>
        <w:t>As with insulin pumps, p</w:t>
      </w:r>
      <w:r w:rsidR="00D87B85" w:rsidRPr="005322F3">
        <w:rPr>
          <w:rFonts w:ascii="Times New Roman" w:hAnsi="Times New Roman" w:cs="Times New Roman"/>
          <w:sz w:val="24"/>
          <w:szCs w:val="24"/>
        </w:rPr>
        <w:t xml:space="preserve">sychosocial research on CGM sensors </w:t>
      </w:r>
      <w:r w:rsidRPr="005322F3">
        <w:rPr>
          <w:rFonts w:ascii="Times New Roman" w:hAnsi="Times New Roman" w:cs="Times New Roman"/>
          <w:sz w:val="24"/>
          <w:szCs w:val="24"/>
        </w:rPr>
        <w:t>attests to complexity and varied experience on the</w:t>
      </w:r>
      <w:r w:rsidR="003D2EA3" w:rsidRPr="005322F3">
        <w:rPr>
          <w:rFonts w:ascii="Times New Roman" w:hAnsi="Times New Roman" w:cs="Times New Roman"/>
          <w:sz w:val="24"/>
          <w:szCs w:val="24"/>
        </w:rPr>
        <w:t xml:space="preserve"> part of different user groups.[2</w:t>
      </w:r>
      <w:ins w:id="272" w:author="C.J.T. Farrington" w:date="2017-10-06T16:29:00Z">
        <w:r w:rsidR="00963EE6" w:rsidRPr="005322F3">
          <w:rPr>
            <w:rFonts w:ascii="Times New Roman" w:hAnsi="Times New Roman" w:cs="Times New Roman"/>
            <w:sz w:val="24"/>
            <w:szCs w:val="24"/>
          </w:rPr>
          <w:t>7</w:t>
        </w:r>
      </w:ins>
      <w:del w:id="273" w:author="C.J.T. Farrington" w:date="2017-10-06T16:29:00Z">
        <w:r w:rsidR="003D2EA3" w:rsidRPr="005322F3" w:rsidDel="00963EE6">
          <w:rPr>
            <w:rFonts w:ascii="Times New Roman" w:hAnsi="Times New Roman" w:cs="Times New Roman"/>
            <w:sz w:val="24"/>
            <w:szCs w:val="24"/>
          </w:rPr>
          <w:delText>5</w:delText>
        </w:r>
      </w:del>
      <w:r w:rsidR="003D2EA3" w:rsidRPr="005322F3">
        <w:rPr>
          <w:rFonts w:ascii="Times New Roman" w:hAnsi="Times New Roman" w:cs="Times New Roman"/>
          <w:sz w:val="24"/>
          <w:szCs w:val="24"/>
        </w:rPr>
        <w:t xml:space="preserve">] </w:t>
      </w:r>
      <w:r w:rsidR="00877224" w:rsidRPr="005322F3">
        <w:rPr>
          <w:rFonts w:ascii="Times New Roman" w:hAnsi="Times New Roman" w:cs="Times New Roman"/>
          <w:sz w:val="24"/>
          <w:szCs w:val="24"/>
        </w:rPr>
        <w:t xml:space="preserve">CGM users </w:t>
      </w:r>
      <w:r w:rsidR="001432AE" w:rsidRPr="005322F3">
        <w:rPr>
          <w:rFonts w:ascii="Times New Roman" w:hAnsi="Times New Roman" w:cs="Times New Roman"/>
          <w:sz w:val="24"/>
          <w:szCs w:val="24"/>
        </w:rPr>
        <w:t xml:space="preserve">generally </w:t>
      </w:r>
      <w:r w:rsidR="00877224" w:rsidRPr="005322F3">
        <w:rPr>
          <w:rFonts w:ascii="Times New Roman" w:hAnsi="Times New Roman" w:cs="Times New Roman"/>
          <w:sz w:val="24"/>
          <w:szCs w:val="24"/>
        </w:rPr>
        <w:t xml:space="preserve">report high levels of satisfaction </w:t>
      </w:r>
      <w:r w:rsidR="00AF2569" w:rsidRPr="005322F3">
        <w:rPr>
          <w:rFonts w:ascii="Times New Roman" w:hAnsi="Times New Roman" w:cs="Times New Roman"/>
          <w:sz w:val="24"/>
          <w:szCs w:val="24"/>
        </w:rPr>
        <w:t>and reduced fear of hypoglycaemia</w:t>
      </w:r>
      <w:r w:rsidR="00877224" w:rsidRPr="005322F3">
        <w:rPr>
          <w:rFonts w:ascii="Times New Roman" w:hAnsi="Times New Roman" w:cs="Times New Roman"/>
          <w:sz w:val="24"/>
          <w:szCs w:val="24"/>
        </w:rPr>
        <w:t xml:space="preserve">, but satisfaction is higher in those who use CGM more frequently and lower in adolescents, who exhibit higher levels of anxiety </w:t>
      </w:r>
      <w:r w:rsidR="00C33EB5" w:rsidRPr="005322F3">
        <w:rPr>
          <w:rFonts w:ascii="Times New Roman" w:hAnsi="Times New Roman" w:cs="Times New Roman"/>
          <w:sz w:val="24"/>
          <w:szCs w:val="24"/>
        </w:rPr>
        <w:t xml:space="preserve">and lower glycaemic improvements </w:t>
      </w:r>
      <w:r w:rsidR="00877224" w:rsidRPr="005322F3">
        <w:rPr>
          <w:rFonts w:ascii="Times New Roman" w:hAnsi="Times New Roman" w:cs="Times New Roman"/>
          <w:sz w:val="24"/>
          <w:szCs w:val="24"/>
        </w:rPr>
        <w:t>than adults using CGM.[</w:t>
      </w:r>
      <w:r w:rsidR="00D95447" w:rsidRPr="005322F3">
        <w:rPr>
          <w:rFonts w:ascii="Times New Roman" w:hAnsi="Times New Roman" w:cs="Times New Roman"/>
          <w:sz w:val="24"/>
          <w:szCs w:val="24"/>
        </w:rPr>
        <w:t>1</w:t>
      </w:r>
      <w:ins w:id="274" w:author="C.J.T. Farrington" w:date="2017-10-06T16:29:00Z">
        <w:r w:rsidR="00963EE6" w:rsidRPr="005322F3">
          <w:rPr>
            <w:rFonts w:ascii="Times New Roman" w:hAnsi="Times New Roman" w:cs="Times New Roman"/>
            <w:sz w:val="24"/>
            <w:szCs w:val="24"/>
          </w:rPr>
          <w:t>9</w:t>
        </w:r>
      </w:ins>
      <w:del w:id="275" w:author="C.J.T. Farrington" w:date="2017-10-06T16:29:00Z">
        <w:r w:rsidR="00D95447" w:rsidRPr="005322F3" w:rsidDel="00963EE6">
          <w:rPr>
            <w:rFonts w:ascii="Times New Roman" w:hAnsi="Times New Roman" w:cs="Times New Roman"/>
            <w:sz w:val="24"/>
            <w:szCs w:val="24"/>
          </w:rPr>
          <w:delText>8</w:delText>
        </w:r>
      </w:del>
      <w:r w:rsidR="00822E76" w:rsidRPr="005322F3">
        <w:rPr>
          <w:rFonts w:ascii="Times New Roman" w:hAnsi="Times New Roman" w:cs="Times New Roman"/>
          <w:sz w:val="24"/>
          <w:szCs w:val="24"/>
        </w:rPr>
        <w:t>,</w:t>
      </w:r>
      <w:ins w:id="276" w:author="C.J.T. Farrington" w:date="2017-10-06T16:29:00Z">
        <w:r w:rsidR="00963EE6" w:rsidRPr="005322F3">
          <w:rPr>
            <w:rFonts w:ascii="Times New Roman" w:hAnsi="Times New Roman" w:cs="Times New Roman"/>
            <w:sz w:val="24"/>
            <w:szCs w:val="24"/>
          </w:rPr>
          <w:t>30</w:t>
        </w:r>
      </w:ins>
      <w:del w:id="277" w:author="C.J.T. Farrington" w:date="2017-10-06T16:29:00Z">
        <w:r w:rsidR="00822E76" w:rsidRPr="005322F3" w:rsidDel="00963EE6">
          <w:rPr>
            <w:rFonts w:ascii="Times New Roman" w:hAnsi="Times New Roman" w:cs="Times New Roman"/>
            <w:sz w:val="24"/>
            <w:szCs w:val="24"/>
          </w:rPr>
          <w:delText>28</w:delText>
        </w:r>
      </w:del>
      <w:r w:rsidR="00822E76" w:rsidRPr="005322F3">
        <w:rPr>
          <w:rFonts w:ascii="Times New Roman" w:hAnsi="Times New Roman" w:cs="Times New Roman"/>
          <w:sz w:val="24"/>
          <w:szCs w:val="24"/>
        </w:rPr>
        <w:t>-3</w:t>
      </w:r>
      <w:ins w:id="278" w:author="C.J.T. Farrington" w:date="2017-10-06T16:29:00Z">
        <w:r w:rsidR="00963EE6" w:rsidRPr="005322F3">
          <w:rPr>
            <w:rFonts w:ascii="Times New Roman" w:hAnsi="Times New Roman" w:cs="Times New Roman"/>
            <w:sz w:val="24"/>
            <w:szCs w:val="24"/>
          </w:rPr>
          <w:t>2</w:t>
        </w:r>
      </w:ins>
      <w:del w:id="279" w:author="C.J.T. Farrington" w:date="2017-10-06T16:29:00Z">
        <w:r w:rsidR="00822E76" w:rsidRPr="005322F3" w:rsidDel="00963EE6">
          <w:rPr>
            <w:rFonts w:ascii="Times New Roman" w:hAnsi="Times New Roman" w:cs="Times New Roman"/>
            <w:sz w:val="24"/>
            <w:szCs w:val="24"/>
          </w:rPr>
          <w:delText>0</w:delText>
        </w:r>
      </w:del>
      <w:r w:rsidR="00877224" w:rsidRPr="005322F3">
        <w:rPr>
          <w:rFonts w:ascii="Times New Roman" w:hAnsi="Times New Roman" w:cs="Times New Roman"/>
          <w:sz w:val="24"/>
          <w:szCs w:val="24"/>
        </w:rPr>
        <w:t xml:space="preserve">] </w:t>
      </w:r>
      <w:r w:rsidR="006378E3" w:rsidRPr="005322F3">
        <w:rPr>
          <w:rFonts w:ascii="Times New Roman" w:hAnsi="Times New Roman" w:cs="Times New Roman"/>
          <w:sz w:val="24"/>
          <w:szCs w:val="24"/>
        </w:rPr>
        <w:t>For parents of children with diabetes</w:t>
      </w:r>
      <w:r w:rsidR="00295E45" w:rsidRPr="005322F3">
        <w:rPr>
          <w:rFonts w:ascii="Times New Roman" w:hAnsi="Times New Roman" w:cs="Times New Roman"/>
          <w:sz w:val="24"/>
          <w:szCs w:val="24"/>
        </w:rPr>
        <w:t xml:space="preserve"> using CGM</w:t>
      </w:r>
      <w:r w:rsidR="006378E3" w:rsidRPr="005322F3">
        <w:rPr>
          <w:rFonts w:ascii="Times New Roman" w:hAnsi="Times New Roman" w:cs="Times New Roman"/>
          <w:sz w:val="24"/>
          <w:szCs w:val="24"/>
        </w:rPr>
        <w:t>, p</w:t>
      </w:r>
      <w:r w:rsidR="00AF2569" w:rsidRPr="005322F3">
        <w:rPr>
          <w:rFonts w:ascii="Times New Roman" w:hAnsi="Times New Roman" w:cs="Times New Roman"/>
          <w:sz w:val="24"/>
          <w:szCs w:val="24"/>
        </w:rPr>
        <w:t xml:space="preserve">oorer sleep and increased </w:t>
      </w:r>
      <w:r w:rsidR="006378E3" w:rsidRPr="005322F3">
        <w:rPr>
          <w:rFonts w:ascii="Times New Roman" w:hAnsi="Times New Roman" w:cs="Times New Roman"/>
          <w:sz w:val="24"/>
          <w:szCs w:val="24"/>
        </w:rPr>
        <w:t>anxiety have</w:t>
      </w:r>
      <w:r w:rsidR="00AF2569" w:rsidRPr="005322F3">
        <w:rPr>
          <w:rFonts w:ascii="Times New Roman" w:hAnsi="Times New Roman" w:cs="Times New Roman"/>
          <w:sz w:val="24"/>
          <w:szCs w:val="24"/>
        </w:rPr>
        <w:t xml:space="preserve"> also been reported.[</w:t>
      </w:r>
      <w:r w:rsidR="00822E76" w:rsidRPr="005322F3">
        <w:rPr>
          <w:rFonts w:ascii="Times New Roman" w:hAnsi="Times New Roman" w:cs="Times New Roman"/>
          <w:sz w:val="24"/>
          <w:szCs w:val="24"/>
        </w:rPr>
        <w:t>3</w:t>
      </w:r>
      <w:ins w:id="280" w:author="C.J.T. Farrington" w:date="2017-10-06T16:30:00Z">
        <w:r w:rsidR="00963EE6" w:rsidRPr="005322F3">
          <w:rPr>
            <w:rFonts w:ascii="Times New Roman" w:hAnsi="Times New Roman" w:cs="Times New Roman"/>
            <w:sz w:val="24"/>
            <w:szCs w:val="24"/>
          </w:rPr>
          <w:t>2</w:t>
        </w:r>
      </w:ins>
      <w:del w:id="281" w:author="C.J.T. Farrington" w:date="2017-10-06T16:30:00Z">
        <w:r w:rsidR="00822E76" w:rsidRPr="005322F3" w:rsidDel="00963EE6">
          <w:rPr>
            <w:rFonts w:ascii="Times New Roman" w:hAnsi="Times New Roman" w:cs="Times New Roman"/>
            <w:sz w:val="24"/>
            <w:szCs w:val="24"/>
          </w:rPr>
          <w:delText>0</w:delText>
        </w:r>
      </w:del>
      <w:r w:rsidR="00AF2569" w:rsidRPr="005322F3">
        <w:rPr>
          <w:rFonts w:ascii="Times New Roman" w:hAnsi="Times New Roman" w:cs="Times New Roman"/>
          <w:sz w:val="24"/>
          <w:szCs w:val="24"/>
        </w:rPr>
        <w:t xml:space="preserve">] In this context, an interview study by </w:t>
      </w:r>
      <w:proofErr w:type="spellStart"/>
      <w:r w:rsidR="00AF2569" w:rsidRPr="005322F3">
        <w:rPr>
          <w:rFonts w:ascii="Times New Roman" w:hAnsi="Times New Roman" w:cs="Times New Roman"/>
          <w:sz w:val="24"/>
          <w:szCs w:val="24"/>
        </w:rPr>
        <w:t>Ritholz</w:t>
      </w:r>
      <w:proofErr w:type="spellEnd"/>
      <w:r w:rsidR="00AF2569" w:rsidRPr="005322F3">
        <w:rPr>
          <w:rFonts w:ascii="Times New Roman" w:hAnsi="Times New Roman" w:cs="Times New Roman"/>
          <w:sz w:val="24"/>
          <w:szCs w:val="24"/>
        </w:rPr>
        <w:t xml:space="preserve"> and colleagues emphasised the importance of specific </w:t>
      </w:r>
      <w:r w:rsidR="00C05630" w:rsidRPr="005322F3">
        <w:rPr>
          <w:rFonts w:ascii="Times New Roman" w:hAnsi="Times New Roman" w:cs="Times New Roman"/>
          <w:sz w:val="24"/>
          <w:szCs w:val="24"/>
        </w:rPr>
        <w:t xml:space="preserve">psychosocial </w:t>
      </w:r>
      <w:r w:rsidR="00AF2569" w:rsidRPr="005322F3">
        <w:rPr>
          <w:rFonts w:ascii="Times New Roman" w:hAnsi="Times New Roman" w:cs="Times New Roman"/>
          <w:sz w:val="24"/>
          <w:szCs w:val="24"/>
        </w:rPr>
        <w:t>factors – notably coping skills, willingness to review data, and the involvement of family members - for the effective use of CGM.[</w:t>
      </w:r>
      <w:r w:rsidR="00295E45" w:rsidRPr="005322F3">
        <w:rPr>
          <w:rFonts w:ascii="Times New Roman" w:hAnsi="Times New Roman" w:cs="Times New Roman"/>
          <w:sz w:val="24"/>
          <w:szCs w:val="24"/>
        </w:rPr>
        <w:t>2</w:t>
      </w:r>
      <w:ins w:id="282" w:author="C.J.T. Farrington" w:date="2017-10-06T16:30:00Z">
        <w:r w:rsidR="00963EE6" w:rsidRPr="005322F3">
          <w:rPr>
            <w:rFonts w:ascii="Times New Roman" w:hAnsi="Times New Roman" w:cs="Times New Roman"/>
            <w:sz w:val="24"/>
            <w:szCs w:val="24"/>
          </w:rPr>
          <w:t>4</w:t>
        </w:r>
      </w:ins>
      <w:del w:id="283" w:author="C.J.T. Farrington" w:date="2017-10-06T16:30:00Z">
        <w:r w:rsidR="00295E45" w:rsidRPr="005322F3" w:rsidDel="00963EE6">
          <w:rPr>
            <w:rFonts w:ascii="Times New Roman" w:hAnsi="Times New Roman" w:cs="Times New Roman"/>
            <w:sz w:val="24"/>
            <w:szCs w:val="24"/>
          </w:rPr>
          <w:delText>3</w:delText>
        </w:r>
      </w:del>
      <w:r w:rsidR="00AF2569" w:rsidRPr="005322F3">
        <w:rPr>
          <w:rFonts w:ascii="Times New Roman" w:hAnsi="Times New Roman" w:cs="Times New Roman"/>
          <w:sz w:val="24"/>
          <w:szCs w:val="24"/>
        </w:rPr>
        <w:t xml:space="preserve">] </w:t>
      </w:r>
    </w:p>
    <w:p w14:paraId="283F8BCA" w14:textId="77777777" w:rsidR="00AC7D54" w:rsidRPr="005322F3" w:rsidRDefault="008B0D0C" w:rsidP="00CB6F11">
      <w:pPr>
        <w:jc w:val="both"/>
        <w:rPr>
          <w:ins w:id="284" w:author="Microsoft Office User" w:date="2017-10-05T15:43:00Z"/>
          <w:rFonts w:ascii="Times New Roman" w:hAnsi="Times New Roman" w:cs="Times New Roman"/>
          <w:i/>
          <w:sz w:val="24"/>
          <w:szCs w:val="24"/>
          <w:rPrChange w:id="285" w:author="Microsoft Office User" w:date="2017-10-05T16:01:00Z">
            <w:rPr>
              <w:ins w:id="286" w:author="Microsoft Office User" w:date="2017-10-05T15:43:00Z"/>
              <w:rFonts w:ascii="Times New Roman" w:hAnsi="Times New Roman" w:cs="Times New Roman"/>
              <w:i/>
              <w:sz w:val="24"/>
              <w:szCs w:val="24"/>
            </w:rPr>
          </w:rPrChange>
        </w:rPr>
      </w:pPr>
      <w:ins w:id="287" w:author="Microsoft Office User" w:date="2017-10-05T15:43:00Z">
        <w:r w:rsidRPr="005322F3">
          <w:rPr>
            <w:rFonts w:ascii="Times New Roman" w:hAnsi="Times New Roman" w:cs="Times New Roman"/>
            <w:i/>
            <w:sz w:val="24"/>
            <w:szCs w:val="24"/>
            <w:rPrChange w:id="288" w:author="Microsoft Office User" w:date="2017-10-05T16:01:00Z">
              <w:rPr>
                <w:rFonts w:ascii="Times New Roman" w:hAnsi="Times New Roman" w:cs="Times New Roman"/>
                <w:i/>
                <w:sz w:val="24"/>
                <w:szCs w:val="24"/>
              </w:rPr>
            </w:rPrChange>
          </w:rPr>
          <w:t>Summary</w:t>
        </w:r>
      </w:ins>
    </w:p>
    <w:p w14:paraId="28E29263" w14:textId="42D4C383" w:rsidR="008B0D0C" w:rsidRPr="005322F3" w:rsidRDefault="00A3336F" w:rsidP="00CB6F11">
      <w:pPr>
        <w:jc w:val="both"/>
        <w:rPr>
          <w:rFonts w:ascii="Times New Roman" w:hAnsi="Times New Roman" w:cs="Times New Roman"/>
          <w:sz w:val="24"/>
          <w:szCs w:val="24"/>
          <w:rPrChange w:id="289" w:author="Microsoft Office User" w:date="2017-10-05T16:03:00Z">
            <w:rPr>
              <w:rFonts w:ascii="Times New Roman" w:hAnsi="Times New Roman" w:cs="Times New Roman"/>
              <w:sz w:val="24"/>
              <w:szCs w:val="24"/>
            </w:rPr>
          </w:rPrChange>
        </w:rPr>
      </w:pPr>
      <w:ins w:id="290" w:author="Microsoft Office User" w:date="2017-10-05T15:55:00Z">
        <w:r w:rsidRPr="005322F3">
          <w:rPr>
            <w:rFonts w:ascii="Times New Roman" w:hAnsi="Times New Roman" w:cs="Times New Roman"/>
            <w:sz w:val="24"/>
            <w:szCs w:val="24"/>
            <w:rPrChange w:id="291" w:author="Microsoft Office User" w:date="2017-10-05T16:01:00Z">
              <w:rPr>
                <w:rFonts w:ascii="Times New Roman" w:hAnsi="Times New Roman" w:cs="Times New Roman"/>
                <w:sz w:val="24"/>
                <w:szCs w:val="24"/>
              </w:rPr>
            </w:rPrChange>
          </w:rPr>
          <w:t>Psychosocial research on insulin pumps and CGM sensors</w:t>
        </w:r>
        <w:r w:rsidR="00986CBA" w:rsidRPr="005322F3">
          <w:rPr>
            <w:rFonts w:ascii="Times New Roman" w:hAnsi="Times New Roman" w:cs="Times New Roman"/>
            <w:sz w:val="24"/>
            <w:szCs w:val="24"/>
            <w:rPrChange w:id="292" w:author="Microsoft Office User" w:date="2017-10-05T16:01:00Z">
              <w:rPr>
                <w:rFonts w:ascii="Times New Roman" w:hAnsi="Times New Roman" w:cs="Times New Roman"/>
                <w:sz w:val="24"/>
                <w:szCs w:val="24"/>
              </w:rPr>
            </w:rPrChange>
          </w:rPr>
          <w:t xml:space="preserve"> illustrates the complexity of diabetes technology experience, evidencing a range of </w:t>
        </w:r>
      </w:ins>
      <w:ins w:id="293" w:author="Microsoft Office User" w:date="2017-10-05T15:57:00Z">
        <w:r w:rsidR="00986CBA" w:rsidRPr="005322F3">
          <w:rPr>
            <w:rFonts w:ascii="Times New Roman" w:hAnsi="Times New Roman" w:cs="Times New Roman"/>
            <w:sz w:val="24"/>
            <w:szCs w:val="24"/>
            <w:rPrChange w:id="294" w:author="Microsoft Office User" w:date="2017-10-05T16:01:00Z">
              <w:rPr>
                <w:rFonts w:ascii="Times New Roman" w:hAnsi="Times New Roman" w:cs="Times New Roman"/>
                <w:sz w:val="24"/>
                <w:szCs w:val="24"/>
              </w:rPr>
            </w:rPrChange>
          </w:rPr>
          <w:t xml:space="preserve">experienced </w:t>
        </w:r>
      </w:ins>
      <w:ins w:id="295" w:author="Microsoft Office User" w:date="2017-10-05T15:55:00Z">
        <w:r w:rsidR="00986CBA" w:rsidRPr="005322F3">
          <w:rPr>
            <w:rFonts w:ascii="Times New Roman" w:hAnsi="Times New Roman" w:cs="Times New Roman"/>
            <w:sz w:val="24"/>
            <w:szCs w:val="24"/>
            <w:rPrChange w:id="296" w:author="Microsoft Office User" w:date="2017-10-05T16:01:00Z">
              <w:rPr>
                <w:rFonts w:ascii="Times New Roman" w:hAnsi="Times New Roman" w:cs="Times New Roman"/>
                <w:sz w:val="24"/>
                <w:szCs w:val="24"/>
              </w:rPr>
            </w:rPrChange>
          </w:rPr>
          <w:t xml:space="preserve">benefits and burdens </w:t>
        </w:r>
      </w:ins>
      <w:ins w:id="297" w:author="Microsoft Office User" w:date="2017-10-05T15:56:00Z">
        <w:r w:rsidR="00986CBA" w:rsidRPr="005322F3">
          <w:rPr>
            <w:rFonts w:ascii="Times New Roman" w:hAnsi="Times New Roman" w:cs="Times New Roman"/>
            <w:sz w:val="24"/>
            <w:szCs w:val="24"/>
            <w:rPrChange w:id="298" w:author="Microsoft Office User" w:date="2017-10-05T16:01:00Z">
              <w:rPr>
                <w:rFonts w:ascii="Times New Roman" w:hAnsi="Times New Roman" w:cs="Times New Roman"/>
                <w:sz w:val="24"/>
                <w:szCs w:val="24"/>
              </w:rPr>
            </w:rPrChange>
          </w:rPr>
          <w:t xml:space="preserve">in addition </w:t>
        </w:r>
      </w:ins>
      <w:ins w:id="299" w:author="Microsoft Office User" w:date="2017-10-05T15:57:00Z">
        <w:r w:rsidR="00986CBA" w:rsidRPr="005322F3">
          <w:rPr>
            <w:rFonts w:ascii="Times New Roman" w:hAnsi="Times New Roman" w:cs="Times New Roman"/>
            <w:sz w:val="24"/>
            <w:szCs w:val="24"/>
            <w:rPrChange w:id="300" w:author="Microsoft Office User" w:date="2017-10-05T16:01:00Z">
              <w:rPr>
                <w:rFonts w:ascii="Times New Roman" w:hAnsi="Times New Roman" w:cs="Times New Roman"/>
                <w:sz w:val="24"/>
                <w:szCs w:val="24"/>
              </w:rPr>
            </w:rPrChange>
          </w:rPr>
          <w:t xml:space="preserve">to the </w:t>
        </w:r>
      </w:ins>
      <w:ins w:id="301" w:author="Microsoft Office User" w:date="2017-10-05T16:05:00Z">
        <w:r w:rsidR="00712F44" w:rsidRPr="005322F3">
          <w:rPr>
            <w:rFonts w:ascii="Times New Roman" w:hAnsi="Times New Roman" w:cs="Times New Roman"/>
            <w:sz w:val="24"/>
            <w:szCs w:val="24"/>
          </w:rPr>
          <w:t>crucial</w:t>
        </w:r>
      </w:ins>
      <w:ins w:id="302" w:author="Microsoft Office User" w:date="2017-10-05T15:57:00Z">
        <w:r w:rsidR="00986CBA" w:rsidRPr="005322F3">
          <w:rPr>
            <w:rFonts w:ascii="Times New Roman" w:hAnsi="Times New Roman" w:cs="Times New Roman"/>
            <w:sz w:val="24"/>
            <w:szCs w:val="24"/>
            <w:rPrChange w:id="303" w:author="Microsoft Office User" w:date="2017-10-05T16:01:00Z">
              <w:rPr>
                <w:rFonts w:ascii="Times New Roman" w:hAnsi="Times New Roman" w:cs="Times New Roman"/>
                <w:sz w:val="24"/>
                <w:szCs w:val="24"/>
              </w:rPr>
            </w:rPrChange>
          </w:rPr>
          <w:t>, yet little-understood, role of psychosocial factors in terms of sustained and effective technology use</w:t>
        </w:r>
      </w:ins>
      <w:ins w:id="304" w:author="Microsoft Office User" w:date="2017-10-05T16:01:00Z">
        <w:r w:rsidR="005B722E" w:rsidRPr="005322F3">
          <w:rPr>
            <w:rFonts w:ascii="Times New Roman" w:hAnsi="Times New Roman" w:cs="Times New Roman"/>
            <w:sz w:val="24"/>
            <w:szCs w:val="24"/>
          </w:rPr>
          <w:t xml:space="preserve">. </w:t>
        </w:r>
      </w:ins>
      <w:ins w:id="305" w:author="Microsoft Office User" w:date="2017-10-05T16:03:00Z">
        <w:r w:rsidR="00712F44" w:rsidRPr="005322F3">
          <w:rPr>
            <w:rFonts w:ascii="Times New Roman" w:hAnsi="Times New Roman" w:cs="Times New Roman"/>
            <w:sz w:val="24"/>
            <w:szCs w:val="24"/>
          </w:rPr>
          <w:t xml:space="preserve">Since these </w:t>
        </w:r>
      </w:ins>
      <w:ins w:id="306" w:author="Microsoft Office User" w:date="2017-10-05T16:05:00Z">
        <w:r w:rsidR="00712F44" w:rsidRPr="005322F3">
          <w:rPr>
            <w:rFonts w:ascii="Times New Roman" w:hAnsi="Times New Roman" w:cs="Times New Roman"/>
            <w:sz w:val="24"/>
            <w:szCs w:val="24"/>
          </w:rPr>
          <w:t>technologies</w:t>
        </w:r>
      </w:ins>
      <w:ins w:id="307" w:author="Microsoft Office User" w:date="2017-10-05T16:03:00Z">
        <w:r w:rsidR="00712F44" w:rsidRPr="005322F3">
          <w:rPr>
            <w:rFonts w:ascii="Times New Roman" w:hAnsi="Times New Roman" w:cs="Times New Roman"/>
            <w:sz w:val="24"/>
            <w:szCs w:val="24"/>
          </w:rPr>
          <w:t xml:space="preserve"> form key components of closed-loop systems, this body of work constitutes the backdrop against which closed-loop </w:t>
        </w:r>
      </w:ins>
      <w:ins w:id="308" w:author="Microsoft Office User" w:date="2017-10-05T16:04:00Z">
        <w:r w:rsidR="00712F44" w:rsidRPr="005322F3">
          <w:rPr>
            <w:rFonts w:ascii="Times New Roman" w:hAnsi="Times New Roman" w:cs="Times New Roman"/>
            <w:sz w:val="24"/>
            <w:szCs w:val="24"/>
          </w:rPr>
          <w:t xml:space="preserve">psychosocial </w:t>
        </w:r>
      </w:ins>
      <w:ins w:id="309" w:author="Microsoft Office User" w:date="2017-10-05T16:03:00Z">
        <w:r w:rsidR="00712F44" w:rsidRPr="005322F3">
          <w:rPr>
            <w:rFonts w:ascii="Times New Roman" w:hAnsi="Times New Roman" w:cs="Times New Roman"/>
            <w:sz w:val="24"/>
            <w:szCs w:val="24"/>
          </w:rPr>
          <w:t>research</w:t>
        </w:r>
      </w:ins>
      <w:ins w:id="310" w:author="Microsoft Office User" w:date="2017-10-05T16:04:00Z">
        <w:r w:rsidR="00712F44" w:rsidRPr="005322F3">
          <w:rPr>
            <w:rFonts w:ascii="Times New Roman" w:hAnsi="Times New Roman" w:cs="Times New Roman"/>
            <w:sz w:val="24"/>
            <w:szCs w:val="24"/>
          </w:rPr>
          <w:t xml:space="preserve"> should </w:t>
        </w:r>
        <w:r w:rsidR="00544DB3" w:rsidRPr="005322F3">
          <w:rPr>
            <w:rFonts w:ascii="Times New Roman" w:hAnsi="Times New Roman" w:cs="Times New Roman"/>
            <w:sz w:val="24"/>
            <w:szCs w:val="24"/>
          </w:rPr>
          <w:t>be evaluated, not least because it highlights the challenges surrounding uneven usage of even tried and tested devices such as insulin pumps</w:t>
        </w:r>
      </w:ins>
      <w:ins w:id="311" w:author="C.J.T. Farrington" w:date="2017-10-06T13:48:00Z">
        <w:r w:rsidR="000A7A93" w:rsidRPr="005322F3">
          <w:rPr>
            <w:rFonts w:ascii="Times New Roman" w:hAnsi="Times New Roman" w:cs="Times New Roman"/>
            <w:sz w:val="24"/>
            <w:szCs w:val="24"/>
          </w:rPr>
          <w:t xml:space="preserve"> - </w:t>
        </w:r>
      </w:ins>
      <w:ins w:id="312" w:author="Microsoft Office User" w:date="2017-10-05T16:04:00Z">
        <w:del w:id="313" w:author="C.J.T. Farrington" w:date="2017-10-06T13:48:00Z">
          <w:r w:rsidR="00544DB3" w:rsidRPr="005322F3" w:rsidDel="000A7A93">
            <w:rPr>
              <w:rFonts w:ascii="Times New Roman" w:hAnsi="Times New Roman" w:cs="Times New Roman"/>
              <w:sz w:val="24"/>
              <w:szCs w:val="24"/>
            </w:rPr>
            <w:delText>.</w:delText>
          </w:r>
        </w:del>
      </w:ins>
      <w:ins w:id="314" w:author="C.J.T. Farrington" w:date="2017-10-06T13:47:00Z">
        <w:r w:rsidR="000A7A93" w:rsidRPr="005322F3">
          <w:rPr>
            <w:rFonts w:ascii="Times New Roman" w:hAnsi="Times New Roman" w:cs="Times New Roman"/>
            <w:sz w:val="24"/>
            <w:szCs w:val="24"/>
          </w:rPr>
          <w:t xml:space="preserve">challenges </w:t>
        </w:r>
      </w:ins>
      <w:ins w:id="315" w:author="C.J.T. Farrington" w:date="2017-10-06T13:48:00Z">
        <w:r w:rsidR="000A7A93" w:rsidRPr="005322F3">
          <w:rPr>
            <w:rFonts w:ascii="Times New Roman" w:hAnsi="Times New Roman" w:cs="Times New Roman"/>
            <w:sz w:val="24"/>
            <w:szCs w:val="24"/>
          </w:rPr>
          <w:t xml:space="preserve">which </w:t>
        </w:r>
      </w:ins>
      <w:ins w:id="316" w:author="C.J.T. Farrington" w:date="2017-10-06T13:47:00Z">
        <w:r w:rsidR="000A7A93" w:rsidRPr="005322F3">
          <w:rPr>
            <w:rFonts w:ascii="Times New Roman" w:hAnsi="Times New Roman" w:cs="Times New Roman"/>
            <w:sz w:val="24"/>
            <w:szCs w:val="24"/>
          </w:rPr>
          <w:t>are likely to recur</w:t>
        </w:r>
      </w:ins>
      <w:ins w:id="317" w:author="C.J.T. Farrington" w:date="2017-10-06T13:48:00Z">
        <w:r w:rsidR="000A7A93" w:rsidRPr="005322F3">
          <w:rPr>
            <w:rFonts w:ascii="Times New Roman" w:hAnsi="Times New Roman" w:cs="Times New Roman"/>
            <w:sz w:val="24"/>
            <w:szCs w:val="24"/>
          </w:rPr>
          <w:t xml:space="preserve"> in some </w:t>
        </w:r>
        <w:r w:rsidR="000A7A93" w:rsidRPr="005322F3">
          <w:rPr>
            <w:rFonts w:ascii="Times New Roman" w:hAnsi="Times New Roman" w:cs="Times New Roman"/>
            <w:sz w:val="24"/>
            <w:szCs w:val="24"/>
          </w:rPr>
          <w:lastRenderedPageBreak/>
          <w:t>form</w:t>
        </w:r>
      </w:ins>
      <w:ins w:id="318" w:author="C.J.T. Farrington" w:date="2017-10-06T13:47:00Z">
        <w:r w:rsidR="000A7A93" w:rsidRPr="005322F3">
          <w:rPr>
            <w:rFonts w:ascii="Times New Roman" w:hAnsi="Times New Roman" w:cs="Times New Roman"/>
            <w:sz w:val="24"/>
            <w:szCs w:val="24"/>
          </w:rPr>
          <w:t xml:space="preserve"> with closed-loop systems</w:t>
        </w:r>
      </w:ins>
      <w:ins w:id="319" w:author="C.J.T. Farrington" w:date="2017-10-06T13:48:00Z">
        <w:r w:rsidR="000A7A93" w:rsidRPr="005322F3">
          <w:rPr>
            <w:rFonts w:ascii="Times New Roman" w:hAnsi="Times New Roman" w:cs="Times New Roman"/>
            <w:sz w:val="24"/>
            <w:szCs w:val="24"/>
          </w:rPr>
          <w:t>.</w:t>
        </w:r>
      </w:ins>
      <w:ins w:id="320" w:author="Microsoft Office User" w:date="2017-10-05T16:03:00Z">
        <w:r w:rsidR="00712F44" w:rsidRPr="005322F3">
          <w:rPr>
            <w:rFonts w:ascii="Times New Roman" w:hAnsi="Times New Roman" w:cs="Times New Roman"/>
            <w:sz w:val="24"/>
            <w:szCs w:val="24"/>
          </w:rPr>
          <w:t xml:space="preserve"> </w:t>
        </w:r>
      </w:ins>
      <w:ins w:id="321" w:author="Microsoft Office User" w:date="2017-10-05T16:01:00Z">
        <w:r w:rsidR="005B722E" w:rsidRPr="005322F3">
          <w:rPr>
            <w:rFonts w:ascii="Times New Roman" w:hAnsi="Times New Roman" w:cs="Times New Roman"/>
            <w:sz w:val="24"/>
            <w:szCs w:val="24"/>
          </w:rPr>
          <w:t>As Barnard and colleagues note, ‘[e]</w:t>
        </w:r>
        <w:proofErr w:type="spellStart"/>
        <w:r w:rsidR="005B722E" w:rsidRPr="005322F3">
          <w:rPr>
            <w:rFonts w:ascii="Times New Roman" w:hAnsi="Times New Roman" w:cs="Times New Roman"/>
            <w:sz w:val="24"/>
            <w:szCs w:val="24"/>
          </w:rPr>
          <w:t>xamining</w:t>
        </w:r>
        <w:proofErr w:type="spellEnd"/>
        <w:r w:rsidR="005B722E" w:rsidRPr="005322F3">
          <w:rPr>
            <w:rFonts w:ascii="Times New Roman" w:hAnsi="Times New Roman" w:cs="Times New Roman"/>
            <w:sz w:val="24"/>
            <w:szCs w:val="24"/>
          </w:rPr>
          <w:t xml:space="preserve"> research in this area is particular[</w:t>
        </w:r>
        <w:proofErr w:type="spellStart"/>
        <w:r w:rsidR="005B722E" w:rsidRPr="005322F3">
          <w:rPr>
            <w:rFonts w:ascii="Times New Roman" w:hAnsi="Times New Roman" w:cs="Times New Roman"/>
            <w:sz w:val="24"/>
            <w:szCs w:val="24"/>
          </w:rPr>
          <w:t>ly</w:t>
        </w:r>
        <w:proofErr w:type="spellEnd"/>
        <w:r w:rsidR="005B722E" w:rsidRPr="005322F3">
          <w:rPr>
            <w:rFonts w:ascii="Times New Roman" w:hAnsi="Times New Roman" w:cs="Times New Roman"/>
            <w:sz w:val="24"/>
            <w:szCs w:val="24"/>
          </w:rPr>
          <w:t xml:space="preserve">] pertinent as there is limited usage today of insulin pump therapy and CGM devices despite their potential benefits [for] </w:t>
        </w:r>
        <w:proofErr w:type="spellStart"/>
        <w:r w:rsidR="005B722E" w:rsidRPr="005322F3">
          <w:rPr>
            <w:rFonts w:ascii="Times New Roman" w:hAnsi="Times New Roman" w:cs="Times New Roman"/>
            <w:sz w:val="24"/>
            <w:szCs w:val="24"/>
          </w:rPr>
          <w:t>glycemic</w:t>
        </w:r>
        <w:proofErr w:type="spellEnd"/>
        <w:r w:rsidR="005B722E" w:rsidRPr="005322F3">
          <w:rPr>
            <w:rFonts w:ascii="Times New Roman" w:hAnsi="Times New Roman" w:cs="Times New Roman"/>
            <w:sz w:val="24"/>
            <w:szCs w:val="24"/>
          </w:rPr>
          <w:t xml:space="preserve"> control and [quality of life]… Thus, understanding the extant research in these areas can help improve efforts to streamline and optimize uptake of [closed-loop systems] when they become more readily available.’[1</w:t>
        </w:r>
      </w:ins>
      <w:ins w:id="322" w:author="C.J.T. Farrington" w:date="2017-10-06T16:30:00Z">
        <w:r w:rsidR="00963EE6" w:rsidRPr="005322F3">
          <w:rPr>
            <w:rFonts w:ascii="Times New Roman" w:hAnsi="Times New Roman" w:cs="Times New Roman"/>
            <w:sz w:val="24"/>
            <w:szCs w:val="24"/>
          </w:rPr>
          <w:t>5</w:t>
        </w:r>
      </w:ins>
      <w:ins w:id="323" w:author="Microsoft Office User" w:date="2017-10-05T16:01:00Z">
        <w:del w:id="324" w:author="C.J.T. Farrington" w:date="2017-10-06T16:30:00Z">
          <w:r w:rsidR="005B722E" w:rsidRPr="005322F3" w:rsidDel="00963EE6">
            <w:rPr>
              <w:rFonts w:ascii="Times New Roman" w:hAnsi="Times New Roman" w:cs="Times New Roman"/>
              <w:sz w:val="24"/>
              <w:szCs w:val="24"/>
            </w:rPr>
            <w:delText>4</w:delText>
          </w:r>
        </w:del>
        <w:r w:rsidR="005B722E" w:rsidRPr="005322F3">
          <w:rPr>
            <w:rFonts w:ascii="Times New Roman" w:hAnsi="Times New Roman" w:cs="Times New Roman"/>
            <w:sz w:val="24"/>
            <w:szCs w:val="24"/>
          </w:rPr>
          <w:t>]</w:t>
        </w:r>
      </w:ins>
    </w:p>
    <w:p w14:paraId="171696D1" w14:textId="77777777" w:rsidR="009A55B7" w:rsidRPr="005322F3" w:rsidRDefault="00394A58" w:rsidP="00CB6F11">
      <w:pPr>
        <w:jc w:val="both"/>
        <w:rPr>
          <w:rFonts w:ascii="Times New Roman" w:hAnsi="Times New Roman" w:cs="Times New Roman"/>
          <w:b/>
          <w:sz w:val="24"/>
          <w:szCs w:val="24"/>
        </w:rPr>
      </w:pPr>
      <w:r w:rsidRPr="005322F3">
        <w:rPr>
          <w:rFonts w:ascii="Times New Roman" w:hAnsi="Times New Roman" w:cs="Times New Roman"/>
          <w:b/>
          <w:sz w:val="24"/>
          <w:szCs w:val="24"/>
        </w:rPr>
        <w:t xml:space="preserve">Psychosocial impact of </w:t>
      </w:r>
      <w:ins w:id="325" w:author="C.J.T. Farrington" w:date="2017-10-02T19:41:00Z">
        <w:r w:rsidR="000111C2" w:rsidRPr="005322F3">
          <w:rPr>
            <w:rFonts w:ascii="Times New Roman" w:hAnsi="Times New Roman" w:cs="Times New Roman"/>
            <w:b/>
            <w:sz w:val="24"/>
            <w:szCs w:val="24"/>
            <w:rPrChange w:id="326" w:author="C.J.T. Farrington" w:date="2017-10-02T19:41:00Z">
              <w:rPr>
                <w:rFonts w:ascii="Times New Roman" w:hAnsi="Times New Roman" w:cs="Times New Roman"/>
                <w:b/>
                <w:sz w:val="24"/>
                <w:szCs w:val="24"/>
              </w:rPr>
            </w:rPrChange>
          </w:rPr>
          <w:t>Closed-Loop Systems</w:t>
        </w:r>
      </w:ins>
      <w:del w:id="327" w:author="C.J.T. Farrington" w:date="2017-10-02T19:41:00Z">
        <w:r w:rsidRPr="005322F3" w:rsidDel="000111C2">
          <w:rPr>
            <w:rFonts w:ascii="Times New Roman" w:hAnsi="Times New Roman" w:cs="Times New Roman"/>
            <w:b/>
            <w:sz w:val="24"/>
            <w:szCs w:val="24"/>
            <w:rPrChange w:id="328" w:author="C.J.T. Farrington" w:date="2017-10-02T19:41:00Z">
              <w:rPr>
                <w:rFonts w:ascii="Times New Roman" w:hAnsi="Times New Roman" w:cs="Times New Roman"/>
                <w:b/>
                <w:sz w:val="24"/>
                <w:szCs w:val="24"/>
              </w:rPr>
            </w:rPrChange>
          </w:rPr>
          <w:delText>AP</w:delText>
        </w:r>
      </w:del>
      <w:r w:rsidR="00D95447" w:rsidRPr="005322F3">
        <w:rPr>
          <w:rFonts w:ascii="Times New Roman" w:hAnsi="Times New Roman" w:cs="Times New Roman"/>
          <w:b/>
          <w:sz w:val="24"/>
          <w:szCs w:val="24"/>
        </w:rPr>
        <w:t xml:space="preserve"> </w:t>
      </w:r>
    </w:p>
    <w:p w14:paraId="58A481E7" w14:textId="3F06273C" w:rsidR="00B37BD9" w:rsidRPr="005322F3" w:rsidRDefault="008B0D0C" w:rsidP="00CB6F11">
      <w:pPr>
        <w:jc w:val="both"/>
        <w:rPr>
          <w:rFonts w:ascii="Times New Roman" w:hAnsi="Times New Roman" w:cs="Times New Roman"/>
          <w:sz w:val="24"/>
          <w:szCs w:val="24"/>
        </w:rPr>
      </w:pPr>
      <w:ins w:id="329" w:author="Microsoft Office User" w:date="2017-10-05T15:43:00Z">
        <w:r w:rsidRPr="005322F3">
          <w:rPr>
            <w:rFonts w:ascii="Times New Roman" w:hAnsi="Times New Roman" w:cs="Times New Roman"/>
            <w:sz w:val="24"/>
            <w:szCs w:val="24"/>
            <w:rPrChange w:id="330" w:author="Microsoft Office User" w:date="2017-10-05T15:44:00Z">
              <w:rPr>
                <w:rFonts w:ascii="Times New Roman" w:hAnsi="Times New Roman" w:cs="Times New Roman"/>
                <w:sz w:val="24"/>
                <w:szCs w:val="24"/>
              </w:rPr>
            </w:rPrChange>
          </w:rPr>
          <w:t xml:space="preserve">While closed-loop systems make use of some existing technologies (such as </w:t>
        </w:r>
      </w:ins>
      <w:del w:id="331" w:author="Microsoft Office User" w:date="2017-10-05T15:44:00Z">
        <w:r w:rsidR="003D2EA3" w:rsidRPr="005322F3" w:rsidDel="008B0D0C">
          <w:rPr>
            <w:rFonts w:ascii="Times New Roman" w:hAnsi="Times New Roman" w:cs="Times New Roman"/>
            <w:sz w:val="24"/>
            <w:szCs w:val="24"/>
            <w:rPrChange w:id="332" w:author="Microsoft Office User" w:date="2017-10-05T15:44:00Z">
              <w:rPr>
                <w:rFonts w:ascii="Times New Roman" w:hAnsi="Times New Roman" w:cs="Times New Roman"/>
                <w:sz w:val="24"/>
                <w:szCs w:val="24"/>
              </w:rPr>
            </w:rPrChange>
          </w:rPr>
          <w:delText>T</w:delText>
        </w:r>
        <w:r w:rsidR="00445BE6" w:rsidRPr="005322F3" w:rsidDel="008B0D0C">
          <w:rPr>
            <w:rFonts w:ascii="Times New Roman" w:hAnsi="Times New Roman" w:cs="Times New Roman"/>
            <w:sz w:val="24"/>
            <w:szCs w:val="24"/>
            <w:rPrChange w:id="333" w:author="Microsoft Office User" w:date="2017-10-05T15:44:00Z">
              <w:rPr>
                <w:rFonts w:ascii="Times New Roman" w:hAnsi="Times New Roman" w:cs="Times New Roman"/>
                <w:sz w:val="24"/>
                <w:szCs w:val="24"/>
              </w:rPr>
            </w:rPrChange>
          </w:rPr>
          <w:delText xml:space="preserve">he </w:delText>
        </w:r>
        <w:r w:rsidR="008A3868" w:rsidRPr="005322F3" w:rsidDel="008B0D0C">
          <w:rPr>
            <w:rFonts w:ascii="Times New Roman" w:hAnsi="Times New Roman" w:cs="Times New Roman"/>
            <w:sz w:val="24"/>
            <w:szCs w:val="24"/>
            <w:rPrChange w:id="334" w:author="Microsoft Office User" w:date="2017-10-05T15:44:00Z">
              <w:rPr>
                <w:rFonts w:ascii="Times New Roman" w:hAnsi="Times New Roman" w:cs="Times New Roman"/>
                <w:sz w:val="24"/>
                <w:szCs w:val="24"/>
              </w:rPr>
            </w:rPrChange>
          </w:rPr>
          <w:delText xml:space="preserve">incorporation </w:delText>
        </w:r>
        <w:r w:rsidR="00445BE6" w:rsidRPr="005322F3" w:rsidDel="008B0D0C">
          <w:rPr>
            <w:rFonts w:ascii="Times New Roman" w:hAnsi="Times New Roman" w:cs="Times New Roman"/>
            <w:sz w:val="24"/>
            <w:szCs w:val="24"/>
            <w:rPrChange w:id="335" w:author="Microsoft Office User" w:date="2017-10-05T15:44:00Z">
              <w:rPr>
                <w:rFonts w:ascii="Times New Roman" w:hAnsi="Times New Roman" w:cs="Times New Roman"/>
                <w:sz w:val="24"/>
                <w:szCs w:val="24"/>
              </w:rPr>
            </w:rPrChange>
          </w:rPr>
          <w:delText xml:space="preserve">of </w:delText>
        </w:r>
      </w:del>
      <w:r w:rsidR="003D2EA3" w:rsidRPr="005322F3">
        <w:rPr>
          <w:rFonts w:ascii="Times New Roman" w:hAnsi="Times New Roman" w:cs="Times New Roman"/>
          <w:sz w:val="24"/>
          <w:szCs w:val="24"/>
          <w:rPrChange w:id="336" w:author="Microsoft Office User" w:date="2017-10-05T15:44:00Z">
            <w:rPr>
              <w:rFonts w:ascii="Times New Roman" w:hAnsi="Times New Roman" w:cs="Times New Roman"/>
              <w:sz w:val="24"/>
              <w:szCs w:val="24"/>
            </w:rPr>
          </w:rPrChange>
        </w:rPr>
        <w:t>CGM sensors and insulin pumps</w:t>
      </w:r>
      <w:ins w:id="337" w:author="Microsoft Office User" w:date="2017-10-05T15:44:00Z">
        <w:r w:rsidRPr="005322F3">
          <w:rPr>
            <w:rFonts w:ascii="Times New Roman" w:hAnsi="Times New Roman" w:cs="Times New Roman"/>
            <w:sz w:val="24"/>
            <w:szCs w:val="24"/>
            <w:rPrChange w:id="338" w:author="Microsoft Office User" w:date="2017-10-05T15:44:00Z">
              <w:rPr>
                <w:rFonts w:ascii="Times New Roman" w:hAnsi="Times New Roman" w:cs="Times New Roman"/>
                <w:sz w:val="24"/>
                <w:szCs w:val="24"/>
              </w:rPr>
            </w:rPrChange>
          </w:rPr>
          <w:t>), their incorporation</w:t>
        </w:r>
      </w:ins>
      <w:r w:rsidR="003D2EA3" w:rsidRPr="005322F3">
        <w:rPr>
          <w:rFonts w:ascii="Times New Roman" w:hAnsi="Times New Roman" w:cs="Times New Roman"/>
          <w:sz w:val="24"/>
          <w:szCs w:val="24"/>
        </w:rPr>
        <w:t xml:space="preserve"> </w:t>
      </w:r>
      <w:r w:rsidR="008A3868" w:rsidRPr="005322F3">
        <w:rPr>
          <w:rFonts w:ascii="Times New Roman" w:hAnsi="Times New Roman" w:cs="Times New Roman"/>
          <w:sz w:val="24"/>
          <w:szCs w:val="24"/>
        </w:rPr>
        <w:t xml:space="preserve">into a hybrid automated system adds potentially significant new </w:t>
      </w:r>
      <w:r w:rsidR="00445BE6" w:rsidRPr="005322F3">
        <w:rPr>
          <w:rFonts w:ascii="Times New Roman" w:hAnsi="Times New Roman" w:cs="Times New Roman"/>
          <w:sz w:val="24"/>
          <w:szCs w:val="24"/>
        </w:rPr>
        <w:t xml:space="preserve">dimensions </w:t>
      </w:r>
      <w:r w:rsidR="008F2579" w:rsidRPr="005322F3">
        <w:rPr>
          <w:rFonts w:ascii="Times New Roman" w:hAnsi="Times New Roman" w:cs="Times New Roman"/>
          <w:sz w:val="24"/>
          <w:szCs w:val="24"/>
        </w:rPr>
        <w:t xml:space="preserve">to user experience </w:t>
      </w:r>
      <w:r w:rsidR="00445BE6" w:rsidRPr="005322F3">
        <w:rPr>
          <w:rFonts w:ascii="Times New Roman" w:hAnsi="Times New Roman" w:cs="Times New Roman"/>
          <w:sz w:val="24"/>
          <w:szCs w:val="24"/>
        </w:rPr>
        <w:t xml:space="preserve">of </w:t>
      </w:r>
      <w:r w:rsidR="003D2EA3" w:rsidRPr="005322F3">
        <w:rPr>
          <w:rFonts w:ascii="Times New Roman" w:hAnsi="Times New Roman" w:cs="Times New Roman"/>
          <w:sz w:val="24"/>
          <w:szCs w:val="24"/>
        </w:rPr>
        <w:t xml:space="preserve">existing </w:t>
      </w:r>
      <w:r w:rsidR="00445BE6" w:rsidRPr="005322F3">
        <w:rPr>
          <w:rFonts w:ascii="Times New Roman" w:hAnsi="Times New Roman" w:cs="Times New Roman"/>
          <w:sz w:val="24"/>
          <w:szCs w:val="24"/>
        </w:rPr>
        <w:t xml:space="preserve">diabetes technologies </w:t>
      </w:r>
      <w:r w:rsidR="00743CA5" w:rsidRPr="005322F3">
        <w:rPr>
          <w:rFonts w:ascii="Times New Roman" w:hAnsi="Times New Roman" w:cs="Times New Roman"/>
          <w:sz w:val="24"/>
          <w:szCs w:val="24"/>
        </w:rPr>
        <w:t xml:space="preserve">by requiring the use of multiple wearable devices </w:t>
      </w:r>
      <w:r w:rsidR="003D2EA3" w:rsidRPr="005322F3">
        <w:rPr>
          <w:rFonts w:ascii="Times New Roman" w:hAnsi="Times New Roman" w:cs="Times New Roman"/>
          <w:sz w:val="24"/>
          <w:szCs w:val="24"/>
        </w:rPr>
        <w:t xml:space="preserve">and </w:t>
      </w:r>
      <w:r w:rsidR="008E3CDC" w:rsidRPr="005322F3">
        <w:rPr>
          <w:rFonts w:ascii="Times New Roman" w:hAnsi="Times New Roman" w:cs="Times New Roman"/>
          <w:sz w:val="24"/>
          <w:szCs w:val="24"/>
        </w:rPr>
        <w:t>reducing</w:t>
      </w:r>
      <w:r w:rsidR="008A3868" w:rsidRPr="005322F3">
        <w:rPr>
          <w:rFonts w:ascii="Times New Roman" w:hAnsi="Times New Roman" w:cs="Times New Roman"/>
          <w:sz w:val="24"/>
          <w:szCs w:val="24"/>
        </w:rPr>
        <w:t xml:space="preserve"> user control of basal insulin </w:t>
      </w:r>
      <w:r w:rsidR="00445BE6" w:rsidRPr="005322F3">
        <w:rPr>
          <w:rFonts w:ascii="Times New Roman" w:hAnsi="Times New Roman" w:cs="Times New Roman"/>
          <w:sz w:val="24"/>
          <w:szCs w:val="24"/>
        </w:rPr>
        <w:t>dosage</w:t>
      </w:r>
      <w:r w:rsidR="00743CA5" w:rsidRPr="005322F3">
        <w:rPr>
          <w:rFonts w:ascii="Times New Roman" w:hAnsi="Times New Roman" w:cs="Times New Roman"/>
          <w:sz w:val="24"/>
          <w:szCs w:val="24"/>
        </w:rPr>
        <w:t xml:space="preserve">. The following sections review </w:t>
      </w:r>
      <w:r w:rsidR="0069031D" w:rsidRPr="005322F3">
        <w:rPr>
          <w:rFonts w:ascii="Times New Roman" w:hAnsi="Times New Roman" w:cs="Times New Roman"/>
          <w:sz w:val="24"/>
          <w:szCs w:val="24"/>
        </w:rPr>
        <w:t xml:space="preserve">studies </w:t>
      </w:r>
      <w:r w:rsidR="00231664" w:rsidRPr="005322F3">
        <w:rPr>
          <w:rFonts w:ascii="Times New Roman" w:hAnsi="Times New Roman" w:cs="Times New Roman"/>
          <w:sz w:val="24"/>
          <w:szCs w:val="24"/>
        </w:rPr>
        <w:t xml:space="preserve">exploring these and other dimensions of </w:t>
      </w:r>
      <w:r w:rsidR="00743CA5" w:rsidRPr="005322F3">
        <w:rPr>
          <w:rFonts w:ascii="Times New Roman" w:hAnsi="Times New Roman" w:cs="Times New Roman"/>
          <w:sz w:val="24"/>
          <w:szCs w:val="24"/>
        </w:rPr>
        <w:t>closed-loop usage in three key user groups: adult</w:t>
      </w:r>
      <w:r w:rsidR="006E532B" w:rsidRPr="005322F3">
        <w:rPr>
          <w:rFonts w:ascii="Times New Roman" w:hAnsi="Times New Roman" w:cs="Times New Roman"/>
          <w:sz w:val="24"/>
          <w:szCs w:val="24"/>
        </w:rPr>
        <w:t xml:space="preserve"> (</w:t>
      </w:r>
      <w:r w:rsidR="001012CD" w:rsidRPr="005322F3">
        <w:rPr>
          <w:rFonts w:ascii="Times New Roman" w:hAnsi="Times New Roman" w:cs="Times New Roman"/>
          <w:sz w:val="24"/>
          <w:szCs w:val="24"/>
        </w:rPr>
        <w:t>9</w:t>
      </w:r>
      <w:r w:rsidR="001144BC" w:rsidRPr="005322F3">
        <w:rPr>
          <w:rFonts w:ascii="Times New Roman" w:hAnsi="Times New Roman" w:cs="Times New Roman"/>
          <w:sz w:val="24"/>
          <w:szCs w:val="24"/>
        </w:rPr>
        <w:t xml:space="preserve"> studies)</w:t>
      </w:r>
      <w:r w:rsidR="00743CA5" w:rsidRPr="005322F3">
        <w:rPr>
          <w:rFonts w:ascii="Times New Roman" w:hAnsi="Times New Roman" w:cs="Times New Roman"/>
          <w:sz w:val="24"/>
          <w:szCs w:val="24"/>
        </w:rPr>
        <w:t>, children and adolescent</w:t>
      </w:r>
      <w:r w:rsidR="00967E84" w:rsidRPr="005322F3">
        <w:rPr>
          <w:rFonts w:ascii="Times New Roman" w:hAnsi="Times New Roman" w:cs="Times New Roman"/>
          <w:sz w:val="24"/>
          <w:szCs w:val="24"/>
        </w:rPr>
        <w:t xml:space="preserve"> (</w:t>
      </w:r>
      <w:ins w:id="339" w:author="C.J.T. Farrington" w:date="2017-10-11T14:41:00Z">
        <w:r w:rsidR="009D792A" w:rsidRPr="005322F3">
          <w:rPr>
            <w:rFonts w:ascii="Times New Roman" w:hAnsi="Times New Roman" w:cs="Times New Roman"/>
            <w:sz w:val="24"/>
            <w:szCs w:val="24"/>
          </w:rPr>
          <w:t>3</w:t>
        </w:r>
      </w:ins>
      <w:del w:id="340" w:author="C.J.T. Farrington" w:date="2017-10-11T14:41:00Z">
        <w:r w:rsidR="00967E84" w:rsidRPr="005322F3" w:rsidDel="009D792A">
          <w:rPr>
            <w:rFonts w:ascii="Times New Roman" w:hAnsi="Times New Roman" w:cs="Times New Roman"/>
            <w:sz w:val="24"/>
            <w:szCs w:val="24"/>
          </w:rPr>
          <w:delText>2</w:delText>
        </w:r>
      </w:del>
      <w:r w:rsidR="001144BC" w:rsidRPr="005322F3">
        <w:rPr>
          <w:rFonts w:ascii="Times New Roman" w:hAnsi="Times New Roman" w:cs="Times New Roman"/>
          <w:sz w:val="24"/>
          <w:szCs w:val="24"/>
        </w:rPr>
        <w:t xml:space="preserve"> studies)</w:t>
      </w:r>
      <w:r w:rsidR="00743CA5" w:rsidRPr="005322F3">
        <w:rPr>
          <w:rFonts w:ascii="Times New Roman" w:hAnsi="Times New Roman" w:cs="Times New Roman"/>
          <w:sz w:val="24"/>
          <w:szCs w:val="24"/>
        </w:rPr>
        <w:t>, and pregnant women</w:t>
      </w:r>
      <w:r w:rsidR="001144BC" w:rsidRPr="005322F3">
        <w:rPr>
          <w:rFonts w:ascii="Times New Roman" w:hAnsi="Times New Roman" w:cs="Times New Roman"/>
          <w:sz w:val="24"/>
          <w:szCs w:val="24"/>
        </w:rPr>
        <w:t xml:space="preserve"> (1 study)</w:t>
      </w:r>
      <w:r w:rsidR="00743CA5" w:rsidRPr="005322F3">
        <w:rPr>
          <w:rFonts w:ascii="Times New Roman" w:hAnsi="Times New Roman" w:cs="Times New Roman"/>
          <w:sz w:val="24"/>
          <w:szCs w:val="24"/>
        </w:rPr>
        <w:t xml:space="preserve">. </w:t>
      </w:r>
      <w:del w:id="341" w:author="C.J.T. Farrington" w:date="2017-10-11T14:41:00Z">
        <w:r w:rsidR="001144BC" w:rsidRPr="005322F3" w:rsidDel="009D792A">
          <w:rPr>
            <w:rFonts w:ascii="Times New Roman" w:hAnsi="Times New Roman" w:cs="Times New Roman"/>
            <w:sz w:val="24"/>
            <w:szCs w:val="24"/>
          </w:rPr>
          <w:delText xml:space="preserve">Two </w:delText>
        </w:r>
      </w:del>
      <w:ins w:id="342" w:author="C.J.T. Farrington" w:date="2017-10-11T14:41:00Z">
        <w:r w:rsidR="009D792A" w:rsidRPr="005322F3">
          <w:rPr>
            <w:rFonts w:ascii="Times New Roman" w:hAnsi="Times New Roman" w:cs="Times New Roman"/>
            <w:sz w:val="24"/>
            <w:szCs w:val="24"/>
          </w:rPr>
          <w:t xml:space="preserve">The </w:t>
        </w:r>
      </w:ins>
      <w:r w:rsidR="001144BC" w:rsidRPr="005322F3">
        <w:rPr>
          <w:rFonts w:ascii="Times New Roman" w:hAnsi="Times New Roman" w:cs="Times New Roman"/>
          <w:sz w:val="24"/>
          <w:szCs w:val="24"/>
        </w:rPr>
        <w:t xml:space="preserve">studies </w:t>
      </w:r>
      <w:del w:id="343" w:author="C.J.T. Farrington" w:date="2017-10-11T14:41:00Z">
        <w:r w:rsidR="001144BC" w:rsidRPr="005322F3" w:rsidDel="009D792A">
          <w:rPr>
            <w:rFonts w:ascii="Times New Roman" w:hAnsi="Times New Roman" w:cs="Times New Roman"/>
            <w:sz w:val="24"/>
            <w:szCs w:val="24"/>
          </w:rPr>
          <w:delText xml:space="preserve">involved </w:delText>
        </w:r>
      </w:del>
      <w:ins w:id="344" w:author="C.J.T. Farrington" w:date="2017-10-11T14:41:00Z">
        <w:r w:rsidR="009D792A" w:rsidRPr="005322F3">
          <w:rPr>
            <w:rFonts w:ascii="Times New Roman" w:hAnsi="Times New Roman" w:cs="Times New Roman"/>
            <w:sz w:val="24"/>
            <w:szCs w:val="24"/>
          </w:rPr>
          <w:t xml:space="preserve">involving </w:t>
        </w:r>
      </w:ins>
      <w:r w:rsidR="001144BC" w:rsidRPr="005322F3">
        <w:rPr>
          <w:rFonts w:ascii="Times New Roman" w:hAnsi="Times New Roman" w:cs="Times New Roman"/>
          <w:sz w:val="24"/>
          <w:szCs w:val="24"/>
        </w:rPr>
        <w:t>both adult and pae</w:t>
      </w:r>
      <w:r w:rsidR="00DC7733" w:rsidRPr="005322F3">
        <w:rPr>
          <w:rFonts w:ascii="Times New Roman" w:hAnsi="Times New Roman" w:cs="Times New Roman"/>
          <w:sz w:val="24"/>
          <w:szCs w:val="24"/>
        </w:rPr>
        <w:t xml:space="preserve">diatric participants </w:t>
      </w:r>
      <w:del w:id="345" w:author="C.J.T. Farrington" w:date="2017-10-11T14:41:00Z">
        <w:r w:rsidR="00DC7733" w:rsidRPr="005322F3" w:rsidDel="009D792A">
          <w:rPr>
            <w:rFonts w:ascii="Times New Roman" w:hAnsi="Times New Roman" w:cs="Times New Roman"/>
            <w:sz w:val="24"/>
            <w:szCs w:val="24"/>
          </w:rPr>
          <w:delText xml:space="preserve">and </w:delText>
        </w:r>
      </w:del>
      <w:r w:rsidR="00DC7733" w:rsidRPr="005322F3">
        <w:rPr>
          <w:rFonts w:ascii="Times New Roman" w:hAnsi="Times New Roman" w:cs="Times New Roman"/>
          <w:sz w:val="24"/>
          <w:szCs w:val="24"/>
        </w:rPr>
        <w:t xml:space="preserve">are discussed in the research with adults section </w:t>
      </w:r>
      <w:r w:rsidR="0069031D" w:rsidRPr="005322F3">
        <w:rPr>
          <w:rFonts w:ascii="Times New Roman" w:hAnsi="Times New Roman" w:cs="Times New Roman"/>
          <w:sz w:val="24"/>
          <w:szCs w:val="24"/>
        </w:rPr>
        <w:t>[</w:t>
      </w:r>
      <w:r w:rsidR="00AE068F" w:rsidRPr="005322F3">
        <w:rPr>
          <w:rFonts w:ascii="Times New Roman" w:hAnsi="Times New Roman" w:cs="Times New Roman"/>
          <w:sz w:val="24"/>
          <w:szCs w:val="24"/>
        </w:rPr>
        <w:t>3</w:t>
      </w:r>
      <w:ins w:id="346" w:author="C.J.T. Farrington" w:date="2017-10-06T16:30:00Z">
        <w:r w:rsidR="00963EE6" w:rsidRPr="005322F3">
          <w:rPr>
            <w:rFonts w:ascii="Times New Roman" w:hAnsi="Times New Roman" w:cs="Times New Roman"/>
            <w:sz w:val="24"/>
            <w:szCs w:val="24"/>
          </w:rPr>
          <w:t>3</w:t>
        </w:r>
      </w:ins>
      <w:del w:id="347" w:author="C.J.T. Farrington" w:date="2017-10-06T16:30:00Z">
        <w:r w:rsidR="00AE068F" w:rsidRPr="005322F3" w:rsidDel="00963EE6">
          <w:rPr>
            <w:rFonts w:ascii="Times New Roman" w:hAnsi="Times New Roman" w:cs="Times New Roman"/>
            <w:sz w:val="24"/>
            <w:szCs w:val="24"/>
          </w:rPr>
          <w:delText>1</w:delText>
        </w:r>
      </w:del>
      <w:r w:rsidR="00AE068F" w:rsidRPr="005322F3">
        <w:rPr>
          <w:rFonts w:ascii="Times New Roman" w:hAnsi="Times New Roman" w:cs="Times New Roman"/>
          <w:sz w:val="24"/>
          <w:szCs w:val="24"/>
        </w:rPr>
        <w:t>-3</w:t>
      </w:r>
      <w:ins w:id="348" w:author="C.J.T. Farrington" w:date="2017-10-06T16:30:00Z">
        <w:r w:rsidR="009D792A" w:rsidRPr="005322F3">
          <w:rPr>
            <w:rFonts w:ascii="Times New Roman" w:hAnsi="Times New Roman" w:cs="Times New Roman"/>
            <w:sz w:val="24"/>
            <w:szCs w:val="24"/>
          </w:rPr>
          <w:t>5</w:t>
        </w:r>
      </w:ins>
      <w:del w:id="349" w:author="C.J.T. Farrington" w:date="2017-10-06T16:30:00Z">
        <w:r w:rsidR="00AE068F" w:rsidRPr="005322F3" w:rsidDel="00963EE6">
          <w:rPr>
            <w:rFonts w:ascii="Times New Roman" w:hAnsi="Times New Roman" w:cs="Times New Roman"/>
            <w:sz w:val="24"/>
            <w:szCs w:val="24"/>
          </w:rPr>
          <w:delText>2</w:delText>
        </w:r>
      </w:del>
      <w:r w:rsidR="001144BC" w:rsidRPr="005322F3">
        <w:rPr>
          <w:rFonts w:ascii="Times New Roman" w:hAnsi="Times New Roman" w:cs="Times New Roman"/>
          <w:sz w:val="24"/>
          <w:szCs w:val="24"/>
        </w:rPr>
        <w:t xml:space="preserve">]. </w:t>
      </w:r>
      <w:r w:rsidR="001348D2" w:rsidRPr="005322F3">
        <w:rPr>
          <w:rFonts w:ascii="Times New Roman" w:hAnsi="Times New Roman" w:cs="Times New Roman"/>
          <w:sz w:val="24"/>
          <w:szCs w:val="24"/>
        </w:rPr>
        <w:t xml:space="preserve">One study involved paediatric participants and their parents </w:t>
      </w:r>
      <w:r w:rsidR="00DC7733" w:rsidRPr="005322F3">
        <w:rPr>
          <w:rFonts w:ascii="Times New Roman" w:hAnsi="Times New Roman" w:cs="Times New Roman"/>
          <w:sz w:val="24"/>
          <w:szCs w:val="24"/>
        </w:rPr>
        <w:t xml:space="preserve">and is discussed in the research with children section </w:t>
      </w:r>
      <w:r w:rsidR="00822E76" w:rsidRPr="005322F3">
        <w:rPr>
          <w:rFonts w:ascii="Times New Roman" w:hAnsi="Times New Roman" w:cs="Times New Roman"/>
          <w:sz w:val="24"/>
          <w:szCs w:val="24"/>
        </w:rPr>
        <w:t>[33</w:t>
      </w:r>
      <w:r w:rsidR="00D95447" w:rsidRPr="005322F3">
        <w:rPr>
          <w:rFonts w:ascii="Times New Roman" w:hAnsi="Times New Roman" w:cs="Times New Roman"/>
          <w:sz w:val="24"/>
          <w:szCs w:val="24"/>
        </w:rPr>
        <w:t>]</w:t>
      </w:r>
      <w:r w:rsidR="001348D2" w:rsidRPr="005322F3">
        <w:rPr>
          <w:rFonts w:ascii="Times New Roman" w:hAnsi="Times New Roman" w:cs="Times New Roman"/>
          <w:sz w:val="24"/>
          <w:szCs w:val="24"/>
        </w:rPr>
        <w:t>.</w:t>
      </w:r>
      <w:r w:rsidR="0057701A" w:rsidRPr="005322F3">
        <w:rPr>
          <w:rFonts w:ascii="Times New Roman" w:hAnsi="Times New Roman" w:cs="Times New Roman"/>
          <w:sz w:val="24"/>
          <w:szCs w:val="24"/>
        </w:rPr>
        <w:t xml:space="preserve"> Studies are discussed in chronological order</w:t>
      </w:r>
      <w:r w:rsidR="0069031D" w:rsidRPr="005322F3">
        <w:rPr>
          <w:rFonts w:ascii="Times New Roman" w:hAnsi="Times New Roman" w:cs="Times New Roman"/>
          <w:sz w:val="24"/>
          <w:szCs w:val="24"/>
        </w:rPr>
        <w:t xml:space="preserve"> within each section</w:t>
      </w:r>
      <w:r w:rsidR="0057701A" w:rsidRPr="005322F3">
        <w:rPr>
          <w:rFonts w:ascii="Times New Roman" w:hAnsi="Times New Roman" w:cs="Times New Roman"/>
          <w:sz w:val="24"/>
          <w:szCs w:val="24"/>
        </w:rPr>
        <w:t>.</w:t>
      </w:r>
      <w:r w:rsidR="00B37BD9" w:rsidRPr="005322F3">
        <w:rPr>
          <w:rFonts w:ascii="Times New Roman" w:hAnsi="Times New Roman" w:cs="Times New Roman"/>
          <w:sz w:val="24"/>
          <w:szCs w:val="24"/>
        </w:rPr>
        <w:t xml:space="preserve"> </w:t>
      </w:r>
      <w:r w:rsidR="005951C8" w:rsidRPr="005322F3">
        <w:rPr>
          <w:rFonts w:ascii="Times New Roman" w:hAnsi="Times New Roman" w:cs="Times New Roman"/>
          <w:sz w:val="24"/>
          <w:szCs w:val="24"/>
        </w:rPr>
        <w:t>Fig</w:t>
      </w:r>
      <w:r w:rsidR="00B37BD9" w:rsidRPr="005322F3">
        <w:rPr>
          <w:rFonts w:ascii="Times New Roman" w:hAnsi="Times New Roman" w:cs="Times New Roman"/>
          <w:sz w:val="24"/>
          <w:szCs w:val="24"/>
        </w:rPr>
        <w:t xml:space="preserve"> </w:t>
      </w:r>
      <w:ins w:id="350" w:author="C.J.T. Farrington" w:date="2017-10-06T15:53:00Z">
        <w:r w:rsidR="00D44248" w:rsidRPr="005322F3">
          <w:rPr>
            <w:rFonts w:ascii="Times New Roman" w:hAnsi="Times New Roman" w:cs="Times New Roman"/>
            <w:sz w:val="24"/>
            <w:szCs w:val="24"/>
          </w:rPr>
          <w:t>2</w:t>
        </w:r>
      </w:ins>
      <w:del w:id="351" w:author="C.J.T. Farrington" w:date="2017-10-06T15:53:00Z">
        <w:r w:rsidR="00B37BD9" w:rsidRPr="005322F3" w:rsidDel="00D44248">
          <w:rPr>
            <w:rFonts w:ascii="Times New Roman" w:hAnsi="Times New Roman" w:cs="Times New Roman"/>
            <w:sz w:val="24"/>
            <w:szCs w:val="24"/>
          </w:rPr>
          <w:delText>1</w:delText>
        </w:r>
      </w:del>
      <w:r w:rsidR="00B37BD9" w:rsidRPr="005322F3">
        <w:rPr>
          <w:rFonts w:ascii="Times New Roman" w:hAnsi="Times New Roman" w:cs="Times New Roman"/>
          <w:sz w:val="24"/>
          <w:szCs w:val="24"/>
        </w:rPr>
        <w:t xml:space="preserve"> summarises the studies discussed</w:t>
      </w:r>
      <w:ins w:id="352" w:author="C.J.T. Farrington" w:date="2017-10-11T15:58:00Z">
        <w:r w:rsidR="005B0DF9" w:rsidRPr="005322F3">
          <w:rPr>
            <w:rFonts w:ascii="Times New Roman" w:hAnsi="Times New Roman" w:cs="Times New Roman"/>
            <w:sz w:val="24"/>
            <w:szCs w:val="24"/>
          </w:rPr>
          <w:t>.</w:t>
        </w:r>
      </w:ins>
      <w:del w:id="353" w:author="C.J.T. Farrington" w:date="2017-10-11T15:58:00Z">
        <w:r w:rsidR="00B37BD9" w:rsidRPr="005322F3" w:rsidDel="005B0DF9">
          <w:rPr>
            <w:rFonts w:ascii="Times New Roman" w:hAnsi="Times New Roman" w:cs="Times New Roman"/>
            <w:sz w:val="24"/>
            <w:szCs w:val="24"/>
          </w:rPr>
          <w:delText>.</w:delText>
        </w:r>
      </w:del>
    </w:p>
    <w:p w14:paraId="3A185AAD" w14:textId="77777777" w:rsidR="00B37BD9" w:rsidRPr="005322F3" w:rsidRDefault="00B37BD9" w:rsidP="00CB6F11">
      <w:pPr>
        <w:jc w:val="both"/>
        <w:rPr>
          <w:rFonts w:ascii="Times New Roman" w:hAnsi="Times New Roman" w:cs="Times New Roman"/>
          <w:sz w:val="24"/>
          <w:szCs w:val="24"/>
        </w:rPr>
      </w:pPr>
    </w:p>
    <w:p w14:paraId="535B7DEE" w14:textId="77777777" w:rsidR="00B37BD9" w:rsidRPr="005322F3" w:rsidRDefault="00B37BD9" w:rsidP="00CB6F11">
      <w:pPr>
        <w:jc w:val="both"/>
        <w:rPr>
          <w:rFonts w:ascii="Times New Roman" w:hAnsi="Times New Roman" w:cs="Times New Roman"/>
          <w:sz w:val="24"/>
          <w:szCs w:val="24"/>
        </w:rPr>
      </w:pPr>
    </w:p>
    <w:p w14:paraId="77FB008E" w14:textId="21E0E4DD" w:rsidR="00B37BD9" w:rsidRPr="005322F3" w:rsidRDefault="005951C8" w:rsidP="00B37BD9">
      <w:pPr>
        <w:jc w:val="center"/>
        <w:rPr>
          <w:rFonts w:ascii="Times New Roman" w:hAnsi="Times New Roman" w:cs="Times New Roman"/>
          <w:sz w:val="24"/>
          <w:szCs w:val="24"/>
        </w:rPr>
      </w:pPr>
      <w:r w:rsidRPr="005322F3">
        <w:rPr>
          <w:rFonts w:ascii="Times New Roman" w:hAnsi="Times New Roman" w:cs="Times New Roman"/>
          <w:sz w:val="24"/>
          <w:szCs w:val="24"/>
          <w:rPrChange w:id="354" w:author="C.J.T. Farrington" w:date="2017-10-06T15:53:00Z">
            <w:rPr>
              <w:rFonts w:ascii="Times New Roman" w:hAnsi="Times New Roman" w:cs="Times New Roman"/>
              <w:sz w:val="24"/>
              <w:szCs w:val="24"/>
            </w:rPr>
          </w:rPrChange>
        </w:rPr>
        <w:t>FIG</w:t>
      </w:r>
      <w:r w:rsidR="00B37BD9" w:rsidRPr="005322F3">
        <w:rPr>
          <w:rFonts w:ascii="Times New Roman" w:hAnsi="Times New Roman" w:cs="Times New Roman"/>
          <w:sz w:val="24"/>
          <w:szCs w:val="24"/>
          <w:rPrChange w:id="355" w:author="C.J.T. Farrington" w:date="2017-10-06T15:53:00Z">
            <w:rPr>
              <w:rFonts w:ascii="Times New Roman" w:hAnsi="Times New Roman" w:cs="Times New Roman"/>
              <w:sz w:val="24"/>
              <w:szCs w:val="24"/>
            </w:rPr>
          </w:rPrChange>
        </w:rPr>
        <w:t xml:space="preserve"> </w:t>
      </w:r>
      <w:ins w:id="356" w:author="C.J.T. Farrington" w:date="2017-10-06T15:53:00Z">
        <w:r w:rsidR="00D44248" w:rsidRPr="005322F3">
          <w:rPr>
            <w:rFonts w:ascii="Times New Roman" w:hAnsi="Times New Roman" w:cs="Times New Roman"/>
            <w:sz w:val="24"/>
            <w:szCs w:val="24"/>
          </w:rPr>
          <w:t>2</w:t>
        </w:r>
      </w:ins>
      <w:del w:id="357" w:author="C.J.T. Farrington" w:date="2017-10-06T15:53:00Z">
        <w:r w:rsidR="00B37BD9" w:rsidRPr="005322F3" w:rsidDel="00D44248">
          <w:rPr>
            <w:rFonts w:ascii="Times New Roman" w:hAnsi="Times New Roman" w:cs="Times New Roman"/>
            <w:sz w:val="24"/>
            <w:szCs w:val="24"/>
            <w:rPrChange w:id="358" w:author="C.J.T. Farrington" w:date="2017-10-06T15:53:00Z">
              <w:rPr>
                <w:rFonts w:ascii="Times New Roman" w:hAnsi="Times New Roman" w:cs="Times New Roman"/>
                <w:sz w:val="24"/>
                <w:szCs w:val="24"/>
              </w:rPr>
            </w:rPrChange>
          </w:rPr>
          <w:delText>1</w:delText>
        </w:r>
      </w:del>
      <w:r w:rsidR="00B37BD9" w:rsidRPr="005322F3">
        <w:rPr>
          <w:rFonts w:ascii="Times New Roman" w:hAnsi="Times New Roman" w:cs="Times New Roman"/>
          <w:sz w:val="24"/>
          <w:szCs w:val="24"/>
          <w:rPrChange w:id="359" w:author="C.J.T. Farrington" w:date="2017-10-06T15:53:00Z">
            <w:rPr>
              <w:rFonts w:ascii="Times New Roman" w:hAnsi="Times New Roman" w:cs="Times New Roman"/>
              <w:sz w:val="24"/>
              <w:szCs w:val="24"/>
            </w:rPr>
          </w:rPrChange>
        </w:rPr>
        <w:t xml:space="preserve"> ABOUT HERE</w:t>
      </w:r>
    </w:p>
    <w:p w14:paraId="73513368" w14:textId="77777777" w:rsidR="00B37BD9" w:rsidRPr="005322F3" w:rsidRDefault="00B37BD9" w:rsidP="00B37BD9">
      <w:pPr>
        <w:jc w:val="center"/>
        <w:rPr>
          <w:rFonts w:ascii="Times New Roman" w:hAnsi="Times New Roman" w:cs="Times New Roman"/>
          <w:sz w:val="24"/>
          <w:szCs w:val="24"/>
        </w:rPr>
      </w:pPr>
    </w:p>
    <w:p w14:paraId="0D2E054F" w14:textId="775D5F50" w:rsidR="004A271C" w:rsidRPr="005322F3" w:rsidRDefault="00B37BD9" w:rsidP="00CB6F11">
      <w:pPr>
        <w:jc w:val="both"/>
        <w:rPr>
          <w:ins w:id="360" w:author="C.J.T. Farrington" w:date="2017-10-06T16:30:00Z"/>
          <w:rFonts w:ascii="Times New Roman" w:hAnsi="Times New Roman" w:cs="Times New Roman"/>
          <w:sz w:val="24"/>
          <w:szCs w:val="24"/>
        </w:rPr>
      </w:pPr>
      <w:r w:rsidRPr="005322F3">
        <w:rPr>
          <w:rFonts w:ascii="Times New Roman" w:hAnsi="Times New Roman" w:cs="Times New Roman"/>
          <w:sz w:val="24"/>
          <w:szCs w:val="24"/>
        </w:rPr>
        <w:t xml:space="preserve"> </w:t>
      </w:r>
    </w:p>
    <w:p w14:paraId="541E8163" w14:textId="77777777" w:rsidR="00963EE6" w:rsidRPr="005322F3" w:rsidRDefault="00963EE6" w:rsidP="00CB6F11">
      <w:pPr>
        <w:jc w:val="both"/>
        <w:rPr>
          <w:rFonts w:ascii="Times New Roman" w:hAnsi="Times New Roman" w:cs="Times New Roman"/>
          <w:sz w:val="24"/>
          <w:szCs w:val="24"/>
        </w:rPr>
      </w:pPr>
    </w:p>
    <w:p w14:paraId="398E6A29" w14:textId="77777777" w:rsidR="00445BE6" w:rsidRPr="005322F3" w:rsidRDefault="00445BE6" w:rsidP="00CB6F11">
      <w:pPr>
        <w:jc w:val="both"/>
        <w:rPr>
          <w:rFonts w:ascii="Times New Roman" w:hAnsi="Times New Roman" w:cs="Times New Roman"/>
          <w:i/>
          <w:sz w:val="24"/>
          <w:szCs w:val="24"/>
        </w:rPr>
      </w:pPr>
      <w:r w:rsidRPr="005322F3">
        <w:rPr>
          <w:rFonts w:ascii="Times New Roman" w:hAnsi="Times New Roman" w:cs="Times New Roman"/>
          <w:i/>
          <w:sz w:val="24"/>
          <w:szCs w:val="24"/>
        </w:rPr>
        <w:t>Research with adults</w:t>
      </w:r>
    </w:p>
    <w:p w14:paraId="278B8528" w14:textId="71023E4A" w:rsidR="008133A6" w:rsidRPr="005322F3" w:rsidRDefault="00BA4D0D" w:rsidP="00CB6F11">
      <w:pPr>
        <w:jc w:val="both"/>
        <w:rPr>
          <w:rFonts w:ascii="Times New Roman" w:hAnsi="Times New Roman" w:cs="Times New Roman"/>
          <w:sz w:val="24"/>
          <w:szCs w:val="24"/>
        </w:rPr>
      </w:pPr>
      <w:r w:rsidRPr="005322F3">
        <w:rPr>
          <w:rFonts w:ascii="Times New Roman" w:hAnsi="Times New Roman" w:cs="Times New Roman"/>
          <w:sz w:val="24"/>
          <w:szCs w:val="24"/>
        </w:rPr>
        <w:t>Va</w:t>
      </w:r>
      <w:r w:rsidR="005600FF" w:rsidRPr="005322F3">
        <w:rPr>
          <w:rFonts w:ascii="Times New Roman" w:hAnsi="Times New Roman" w:cs="Times New Roman"/>
          <w:sz w:val="24"/>
          <w:szCs w:val="24"/>
        </w:rPr>
        <w:t xml:space="preserve">n Bon </w:t>
      </w:r>
      <w:r w:rsidR="00822E76" w:rsidRPr="005322F3">
        <w:rPr>
          <w:rFonts w:ascii="Times New Roman" w:hAnsi="Times New Roman" w:cs="Times New Roman"/>
          <w:sz w:val="24"/>
          <w:szCs w:val="24"/>
        </w:rPr>
        <w:t>and colleagues[3</w:t>
      </w:r>
      <w:ins w:id="361" w:author="C.J.T. Farrington" w:date="2017-10-06T16:30:00Z">
        <w:r w:rsidR="009D792A" w:rsidRPr="005322F3">
          <w:rPr>
            <w:rFonts w:ascii="Times New Roman" w:hAnsi="Times New Roman" w:cs="Times New Roman"/>
            <w:sz w:val="24"/>
            <w:szCs w:val="24"/>
          </w:rPr>
          <w:t>7</w:t>
        </w:r>
      </w:ins>
      <w:del w:id="362" w:author="C.J.T. Farrington" w:date="2017-10-06T16:30:00Z">
        <w:r w:rsidR="00822E76" w:rsidRPr="005322F3" w:rsidDel="00963EE6">
          <w:rPr>
            <w:rFonts w:ascii="Times New Roman" w:hAnsi="Times New Roman" w:cs="Times New Roman"/>
            <w:sz w:val="24"/>
            <w:szCs w:val="24"/>
          </w:rPr>
          <w:delText>4</w:delText>
        </w:r>
      </w:del>
      <w:r w:rsidR="00D95447" w:rsidRPr="005322F3">
        <w:rPr>
          <w:rFonts w:ascii="Times New Roman" w:hAnsi="Times New Roman" w:cs="Times New Roman"/>
          <w:sz w:val="24"/>
          <w:szCs w:val="24"/>
        </w:rPr>
        <w:t>]</w:t>
      </w:r>
      <w:r w:rsidR="005600FF" w:rsidRPr="005322F3">
        <w:rPr>
          <w:rFonts w:ascii="Times New Roman" w:hAnsi="Times New Roman" w:cs="Times New Roman"/>
          <w:sz w:val="24"/>
          <w:szCs w:val="24"/>
        </w:rPr>
        <w:t xml:space="preserve"> explored user perceptions and future acceptance of closed-loop systems with 22 participants (</w:t>
      </w:r>
      <w:r w:rsidR="000A3B9D" w:rsidRPr="005322F3">
        <w:rPr>
          <w:rFonts w:ascii="Times New Roman" w:hAnsi="Times New Roman" w:cs="Times New Roman"/>
          <w:sz w:val="24"/>
          <w:szCs w:val="24"/>
        </w:rPr>
        <w:t xml:space="preserve">all of whom were pump users and </w:t>
      </w:r>
      <w:r w:rsidR="005600FF" w:rsidRPr="005322F3">
        <w:rPr>
          <w:rFonts w:ascii="Times New Roman" w:hAnsi="Times New Roman" w:cs="Times New Roman"/>
          <w:sz w:val="24"/>
          <w:szCs w:val="24"/>
        </w:rPr>
        <w:t>11 of whom had used CGM previously) using the diabetes treatment satisfaction questionnaire (DTSQ) and interviews based on the T</w:t>
      </w:r>
      <w:r w:rsidR="009E53BD" w:rsidRPr="005322F3">
        <w:rPr>
          <w:rFonts w:ascii="Times New Roman" w:hAnsi="Times New Roman" w:cs="Times New Roman"/>
          <w:sz w:val="24"/>
          <w:szCs w:val="24"/>
        </w:rPr>
        <w:t>echnology Acceptance Model</w:t>
      </w:r>
      <w:r w:rsidR="005600FF" w:rsidRPr="005322F3">
        <w:rPr>
          <w:rFonts w:ascii="Times New Roman" w:hAnsi="Times New Roman" w:cs="Times New Roman"/>
          <w:sz w:val="24"/>
          <w:szCs w:val="24"/>
        </w:rPr>
        <w:t>, which describes users’ intention to use technologies in terms of perceived usefulness, perceived ease of use, and levels of trust.[</w:t>
      </w:r>
      <w:r w:rsidR="00822E76" w:rsidRPr="005322F3">
        <w:rPr>
          <w:rFonts w:ascii="Times New Roman" w:hAnsi="Times New Roman" w:cs="Times New Roman"/>
          <w:sz w:val="24"/>
          <w:szCs w:val="24"/>
        </w:rPr>
        <w:t>3</w:t>
      </w:r>
      <w:ins w:id="363" w:author="C.J.T. Farrington" w:date="2017-10-06T16:31:00Z">
        <w:r w:rsidR="009D792A" w:rsidRPr="005322F3">
          <w:rPr>
            <w:rFonts w:ascii="Times New Roman" w:hAnsi="Times New Roman" w:cs="Times New Roman"/>
            <w:sz w:val="24"/>
            <w:szCs w:val="24"/>
          </w:rPr>
          <w:t>8</w:t>
        </w:r>
      </w:ins>
      <w:del w:id="364" w:author="C.J.T. Farrington" w:date="2017-10-06T16:31:00Z">
        <w:r w:rsidR="00822E76" w:rsidRPr="005322F3" w:rsidDel="00963EE6">
          <w:rPr>
            <w:rFonts w:ascii="Times New Roman" w:hAnsi="Times New Roman" w:cs="Times New Roman"/>
            <w:sz w:val="24"/>
            <w:szCs w:val="24"/>
          </w:rPr>
          <w:delText>5</w:delText>
        </w:r>
      </w:del>
      <w:r w:rsidR="005600FF" w:rsidRPr="005322F3">
        <w:rPr>
          <w:rFonts w:ascii="Times New Roman" w:hAnsi="Times New Roman" w:cs="Times New Roman"/>
          <w:sz w:val="24"/>
          <w:szCs w:val="24"/>
        </w:rPr>
        <w:t xml:space="preserve">] </w:t>
      </w:r>
      <w:r w:rsidR="005D0148" w:rsidRPr="005322F3">
        <w:rPr>
          <w:rFonts w:ascii="Times New Roman" w:hAnsi="Times New Roman" w:cs="Times New Roman"/>
          <w:sz w:val="24"/>
          <w:szCs w:val="24"/>
        </w:rPr>
        <w:t>M</w:t>
      </w:r>
      <w:r w:rsidR="000A3B9D" w:rsidRPr="005322F3">
        <w:rPr>
          <w:rFonts w:ascii="Times New Roman" w:hAnsi="Times New Roman" w:cs="Times New Roman"/>
          <w:sz w:val="24"/>
          <w:szCs w:val="24"/>
        </w:rPr>
        <w:t xml:space="preserve">ost participants (19 of 22) ‘had the intention to use the AP [artificial pancreas] even though they were relatively satisfied with their current diabetes treatment’, with mean DTSQ score of 29 out of a potential 36. </w:t>
      </w:r>
      <w:r w:rsidR="001E2E43" w:rsidRPr="005322F3">
        <w:rPr>
          <w:rFonts w:ascii="Times New Roman" w:hAnsi="Times New Roman" w:cs="Times New Roman"/>
          <w:sz w:val="24"/>
          <w:szCs w:val="24"/>
        </w:rPr>
        <w:t xml:space="preserve">Perceived advantages included stable glucose regulation, reduced need for glucose self-monitoring, relief of daily concerns, and time-saving. Participants were confident in their ability to use the system, but </w:t>
      </w:r>
      <w:r w:rsidR="000A3B9D" w:rsidRPr="005322F3">
        <w:rPr>
          <w:rFonts w:ascii="Times New Roman" w:hAnsi="Times New Roman" w:cs="Times New Roman"/>
          <w:sz w:val="24"/>
          <w:szCs w:val="24"/>
        </w:rPr>
        <w:t xml:space="preserve">identified trust as a potential barrier to closed-loop usage. </w:t>
      </w:r>
    </w:p>
    <w:p w14:paraId="2E801657" w14:textId="260B614B" w:rsidR="005600FF" w:rsidRPr="005322F3" w:rsidRDefault="000A3B9D" w:rsidP="00CB6F11">
      <w:pPr>
        <w:jc w:val="both"/>
        <w:rPr>
          <w:rFonts w:ascii="Times New Roman" w:hAnsi="Times New Roman" w:cs="Times New Roman"/>
          <w:sz w:val="24"/>
          <w:szCs w:val="24"/>
        </w:rPr>
      </w:pPr>
      <w:r w:rsidRPr="005322F3">
        <w:rPr>
          <w:rFonts w:ascii="Times New Roman" w:hAnsi="Times New Roman" w:cs="Times New Roman"/>
          <w:sz w:val="24"/>
          <w:szCs w:val="24"/>
        </w:rPr>
        <w:t>A follow up study [</w:t>
      </w:r>
      <w:r w:rsidR="00822E76" w:rsidRPr="005322F3">
        <w:rPr>
          <w:rFonts w:ascii="Times New Roman" w:hAnsi="Times New Roman" w:cs="Times New Roman"/>
          <w:sz w:val="24"/>
          <w:szCs w:val="24"/>
        </w:rPr>
        <w:t>3</w:t>
      </w:r>
      <w:ins w:id="365" w:author="C.J.T. Farrington" w:date="2017-10-06T16:31:00Z">
        <w:r w:rsidR="009D792A" w:rsidRPr="005322F3">
          <w:rPr>
            <w:rFonts w:ascii="Times New Roman" w:hAnsi="Times New Roman" w:cs="Times New Roman"/>
            <w:sz w:val="24"/>
            <w:szCs w:val="24"/>
          </w:rPr>
          <w:t>9</w:t>
        </w:r>
      </w:ins>
      <w:del w:id="366" w:author="C.J.T. Farrington" w:date="2017-10-06T16:31:00Z">
        <w:r w:rsidR="00822E76" w:rsidRPr="005322F3" w:rsidDel="00963EE6">
          <w:rPr>
            <w:rFonts w:ascii="Times New Roman" w:hAnsi="Times New Roman" w:cs="Times New Roman"/>
            <w:sz w:val="24"/>
            <w:szCs w:val="24"/>
          </w:rPr>
          <w:delText>6</w:delText>
        </w:r>
      </w:del>
      <w:r w:rsidRPr="005322F3">
        <w:rPr>
          <w:rFonts w:ascii="Times New Roman" w:hAnsi="Times New Roman" w:cs="Times New Roman"/>
          <w:sz w:val="24"/>
          <w:szCs w:val="24"/>
        </w:rPr>
        <w:t xml:space="preserve">] explored future acceptance with a questionnaire based on </w:t>
      </w:r>
      <w:r w:rsidR="009E53BD" w:rsidRPr="005322F3">
        <w:rPr>
          <w:rFonts w:ascii="Times New Roman" w:hAnsi="Times New Roman" w:cs="Times New Roman"/>
          <w:sz w:val="24"/>
          <w:szCs w:val="24"/>
        </w:rPr>
        <w:t>the Technology Acceptance Model</w:t>
      </w:r>
      <w:r w:rsidRPr="005322F3">
        <w:rPr>
          <w:rFonts w:ascii="Times New Roman" w:hAnsi="Times New Roman" w:cs="Times New Roman"/>
          <w:sz w:val="24"/>
          <w:szCs w:val="24"/>
        </w:rPr>
        <w:t xml:space="preserve"> with 132 participants, of whom almost 75% ex</w:t>
      </w:r>
      <w:r w:rsidR="00E8176A" w:rsidRPr="005322F3">
        <w:rPr>
          <w:rFonts w:ascii="Times New Roman" w:hAnsi="Times New Roman" w:cs="Times New Roman"/>
          <w:sz w:val="24"/>
          <w:szCs w:val="24"/>
        </w:rPr>
        <w:t>pressed intention to use closed-</w:t>
      </w:r>
      <w:r w:rsidRPr="005322F3">
        <w:rPr>
          <w:rFonts w:ascii="Times New Roman" w:hAnsi="Times New Roman" w:cs="Times New Roman"/>
          <w:sz w:val="24"/>
          <w:szCs w:val="24"/>
        </w:rPr>
        <w:t>loop systems</w:t>
      </w:r>
      <w:r w:rsidR="00E8176A" w:rsidRPr="005322F3">
        <w:rPr>
          <w:rFonts w:ascii="Times New Roman" w:hAnsi="Times New Roman" w:cs="Times New Roman"/>
          <w:sz w:val="24"/>
          <w:szCs w:val="24"/>
        </w:rPr>
        <w:t>.</w:t>
      </w:r>
      <w:r w:rsidR="005D0148" w:rsidRPr="005322F3">
        <w:rPr>
          <w:rFonts w:ascii="Times New Roman" w:hAnsi="Times New Roman" w:cs="Times New Roman"/>
          <w:sz w:val="24"/>
          <w:szCs w:val="24"/>
        </w:rPr>
        <w:t xml:space="preserve"> </w:t>
      </w:r>
      <w:r w:rsidR="008133A6" w:rsidRPr="005322F3">
        <w:rPr>
          <w:rFonts w:ascii="Times New Roman" w:hAnsi="Times New Roman" w:cs="Times New Roman"/>
          <w:sz w:val="24"/>
          <w:szCs w:val="24"/>
        </w:rPr>
        <w:t>P</w:t>
      </w:r>
      <w:r w:rsidR="00E8176A" w:rsidRPr="005322F3">
        <w:rPr>
          <w:rFonts w:ascii="Times New Roman" w:hAnsi="Times New Roman" w:cs="Times New Roman"/>
          <w:sz w:val="24"/>
          <w:szCs w:val="24"/>
        </w:rPr>
        <w:t xml:space="preserve">articipants </w:t>
      </w:r>
      <w:r w:rsidR="008133A6" w:rsidRPr="005322F3">
        <w:rPr>
          <w:rFonts w:ascii="Times New Roman" w:hAnsi="Times New Roman" w:cs="Times New Roman"/>
          <w:sz w:val="24"/>
          <w:szCs w:val="24"/>
        </w:rPr>
        <w:t xml:space="preserve">expressed moderate or strong agreement with perceived usefulness (89%) and perceived ease of use (87%) of closed-loop systems, and that they </w:t>
      </w:r>
      <w:r w:rsidR="00E8176A" w:rsidRPr="005322F3">
        <w:rPr>
          <w:rFonts w:ascii="Times New Roman" w:hAnsi="Times New Roman" w:cs="Times New Roman"/>
          <w:sz w:val="24"/>
          <w:szCs w:val="24"/>
        </w:rPr>
        <w:t>would trust closed-loop systems in terms of administ</w:t>
      </w:r>
      <w:r w:rsidR="008133A6" w:rsidRPr="005322F3">
        <w:rPr>
          <w:rFonts w:ascii="Times New Roman" w:hAnsi="Times New Roman" w:cs="Times New Roman"/>
          <w:sz w:val="24"/>
          <w:szCs w:val="24"/>
        </w:rPr>
        <w:t>ering correct insulin dosage (74</w:t>
      </w:r>
      <w:r w:rsidR="00E8176A" w:rsidRPr="005322F3">
        <w:rPr>
          <w:rFonts w:ascii="Times New Roman" w:hAnsi="Times New Roman" w:cs="Times New Roman"/>
          <w:sz w:val="24"/>
          <w:szCs w:val="24"/>
        </w:rPr>
        <w:t>%) and reliability of glucose measurement (67%).</w:t>
      </w:r>
    </w:p>
    <w:p w14:paraId="02E5D409" w14:textId="3004AC4A" w:rsidR="00B86107" w:rsidRPr="005322F3" w:rsidRDefault="00D95447" w:rsidP="00CB6F11">
      <w:pPr>
        <w:jc w:val="both"/>
        <w:rPr>
          <w:rFonts w:ascii="Times New Roman" w:hAnsi="Times New Roman" w:cs="Times New Roman"/>
          <w:b/>
          <w:sz w:val="24"/>
          <w:szCs w:val="24"/>
        </w:rPr>
      </w:pPr>
      <w:r w:rsidRPr="005322F3">
        <w:rPr>
          <w:rFonts w:ascii="Times New Roman" w:hAnsi="Times New Roman" w:cs="Times New Roman"/>
          <w:sz w:val="24"/>
          <w:szCs w:val="24"/>
        </w:rPr>
        <w:lastRenderedPageBreak/>
        <w:t xml:space="preserve">Bevier et al </w:t>
      </w:r>
      <w:r w:rsidR="001348D2" w:rsidRPr="005322F3">
        <w:rPr>
          <w:rFonts w:ascii="Times New Roman" w:hAnsi="Times New Roman" w:cs="Times New Roman"/>
          <w:sz w:val="24"/>
          <w:szCs w:val="24"/>
        </w:rPr>
        <w:t>developed and administered a 34-item questionnaire</w:t>
      </w:r>
      <w:r w:rsidR="00DD1030" w:rsidRPr="005322F3">
        <w:rPr>
          <w:rFonts w:ascii="Times New Roman" w:hAnsi="Times New Roman" w:cs="Times New Roman"/>
          <w:sz w:val="24"/>
          <w:szCs w:val="24"/>
        </w:rPr>
        <w:t xml:space="preserve"> </w:t>
      </w:r>
      <w:r w:rsidR="001348D2" w:rsidRPr="005322F3">
        <w:rPr>
          <w:rFonts w:ascii="Times New Roman" w:hAnsi="Times New Roman" w:cs="Times New Roman"/>
          <w:sz w:val="24"/>
          <w:szCs w:val="24"/>
        </w:rPr>
        <w:t xml:space="preserve">assessing current treatment satisfaction, clinical trial participation motivation, and </w:t>
      </w:r>
      <w:r w:rsidR="009E53BD" w:rsidRPr="005322F3">
        <w:rPr>
          <w:rFonts w:ascii="Times New Roman" w:hAnsi="Times New Roman" w:cs="Times New Roman"/>
          <w:sz w:val="24"/>
          <w:szCs w:val="24"/>
        </w:rPr>
        <w:t xml:space="preserve">Technology Acceptance Model </w:t>
      </w:r>
      <w:r w:rsidR="001348D2" w:rsidRPr="005322F3">
        <w:rPr>
          <w:rFonts w:ascii="Times New Roman" w:hAnsi="Times New Roman" w:cs="Times New Roman"/>
          <w:sz w:val="24"/>
          <w:szCs w:val="24"/>
        </w:rPr>
        <w:t>variables</w:t>
      </w:r>
      <w:r w:rsidR="00DD1030" w:rsidRPr="005322F3">
        <w:rPr>
          <w:rFonts w:ascii="Times New Roman" w:hAnsi="Times New Roman" w:cs="Times New Roman"/>
          <w:sz w:val="24"/>
          <w:szCs w:val="24"/>
        </w:rPr>
        <w:t xml:space="preserve"> with regard to future closed-loop system usage</w:t>
      </w:r>
      <w:r w:rsidR="001348D2" w:rsidRPr="005322F3">
        <w:rPr>
          <w:rFonts w:ascii="Times New Roman" w:hAnsi="Times New Roman" w:cs="Times New Roman"/>
          <w:sz w:val="24"/>
          <w:szCs w:val="24"/>
        </w:rPr>
        <w:t>.</w:t>
      </w:r>
      <w:r w:rsidR="00822E76" w:rsidRPr="005322F3">
        <w:rPr>
          <w:rFonts w:ascii="Times New Roman" w:hAnsi="Times New Roman" w:cs="Times New Roman"/>
          <w:sz w:val="24"/>
          <w:szCs w:val="24"/>
        </w:rPr>
        <w:t>[</w:t>
      </w:r>
      <w:ins w:id="367" w:author="C.J.T. Farrington" w:date="2017-10-11T14:53:00Z">
        <w:r w:rsidR="009D792A" w:rsidRPr="005322F3">
          <w:rPr>
            <w:rFonts w:ascii="Times New Roman" w:hAnsi="Times New Roman" w:cs="Times New Roman"/>
            <w:sz w:val="24"/>
            <w:szCs w:val="24"/>
          </w:rPr>
          <w:t>40</w:t>
        </w:r>
      </w:ins>
      <w:del w:id="368" w:author="C.J.T. Farrington" w:date="2017-10-11T14:53:00Z">
        <w:r w:rsidR="00822E76" w:rsidRPr="005322F3" w:rsidDel="009D792A">
          <w:rPr>
            <w:rFonts w:ascii="Times New Roman" w:hAnsi="Times New Roman" w:cs="Times New Roman"/>
            <w:sz w:val="24"/>
            <w:szCs w:val="24"/>
          </w:rPr>
          <w:delText>3</w:delText>
        </w:r>
      </w:del>
      <w:del w:id="369" w:author="C.J.T. Farrington" w:date="2017-10-06T16:31:00Z">
        <w:r w:rsidR="00822E76" w:rsidRPr="005322F3" w:rsidDel="00963EE6">
          <w:rPr>
            <w:rFonts w:ascii="Times New Roman" w:hAnsi="Times New Roman" w:cs="Times New Roman"/>
            <w:sz w:val="24"/>
            <w:szCs w:val="24"/>
          </w:rPr>
          <w:delText>7</w:delText>
        </w:r>
      </w:del>
      <w:r w:rsidRPr="005322F3">
        <w:rPr>
          <w:rFonts w:ascii="Times New Roman" w:hAnsi="Times New Roman" w:cs="Times New Roman"/>
          <w:sz w:val="24"/>
          <w:szCs w:val="24"/>
        </w:rPr>
        <w:t>]</w:t>
      </w:r>
      <w:r w:rsidR="001348D2" w:rsidRPr="005322F3">
        <w:rPr>
          <w:rFonts w:ascii="Times New Roman" w:hAnsi="Times New Roman" w:cs="Times New Roman"/>
          <w:sz w:val="24"/>
          <w:szCs w:val="24"/>
        </w:rPr>
        <w:t xml:space="preserve"> 36 participants </w:t>
      </w:r>
      <w:r w:rsidR="00DD1030" w:rsidRPr="005322F3">
        <w:rPr>
          <w:rFonts w:ascii="Times New Roman" w:hAnsi="Times New Roman" w:cs="Times New Roman"/>
          <w:sz w:val="24"/>
          <w:szCs w:val="24"/>
        </w:rPr>
        <w:t xml:space="preserve">with experience of closed-loop trials </w:t>
      </w:r>
      <w:r w:rsidR="001348D2" w:rsidRPr="005322F3">
        <w:rPr>
          <w:rFonts w:ascii="Times New Roman" w:hAnsi="Times New Roman" w:cs="Times New Roman"/>
          <w:sz w:val="24"/>
          <w:szCs w:val="24"/>
        </w:rPr>
        <w:t xml:space="preserve">completed the survey, of whom over 86% were either highly likely or likely to adopt closed-loop systems once available. </w:t>
      </w:r>
      <w:r w:rsidR="00B86107" w:rsidRPr="005322F3">
        <w:rPr>
          <w:rFonts w:ascii="Times New Roman" w:hAnsi="Times New Roman" w:cs="Times New Roman"/>
          <w:sz w:val="24"/>
          <w:szCs w:val="24"/>
        </w:rPr>
        <w:t>Participants rated the perceived usefulness of closed-loop systems hi</w:t>
      </w:r>
      <w:r w:rsidR="00FD318E" w:rsidRPr="005322F3">
        <w:rPr>
          <w:rFonts w:ascii="Times New Roman" w:hAnsi="Times New Roman" w:cs="Times New Roman"/>
          <w:sz w:val="24"/>
          <w:szCs w:val="24"/>
        </w:rPr>
        <w:t>gher than perceived ease of use</w:t>
      </w:r>
      <w:r w:rsidR="006266B0" w:rsidRPr="005322F3">
        <w:rPr>
          <w:rFonts w:ascii="Times New Roman" w:hAnsi="Times New Roman" w:cs="Times New Roman"/>
          <w:sz w:val="24"/>
          <w:szCs w:val="24"/>
        </w:rPr>
        <w:t xml:space="preserve">. </w:t>
      </w:r>
      <w:r w:rsidR="00CD56DF" w:rsidRPr="005322F3">
        <w:rPr>
          <w:rFonts w:ascii="Times New Roman" w:hAnsi="Times New Roman" w:cs="Times New Roman"/>
          <w:sz w:val="24"/>
          <w:szCs w:val="24"/>
        </w:rPr>
        <w:t xml:space="preserve">In linear modelling, </w:t>
      </w:r>
      <w:r w:rsidR="005D0148" w:rsidRPr="005322F3">
        <w:rPr>
          <w:rFonts w:ascii="Times New Roman" w:hAnsi="Times New Roman" w:cs="Times New Roman"/>
          <w:sz w:val="24"/>
          <w:szCs w:val="24"/>
        </w:rPr>
        <w:t xml:space="preserve">perceived usefulness and ease of use </w:t>
      </w:r>
      <w:r w:rsidR="00CD56DF" w:rsidRPr="005322F3">
        <w:rPr>
          <w:rFonts w:ascii="Times New Roman" w:hAnsi="Times New Roman" w:cs="Times New Roman"/>
          <w:sz w:val="24"/>
          <w:szCs w:val="24"/>
        </w:rPr>
        <w:t xml:space="preserve">factors were the best predictors of closed-loop adoption. </w:t>
      </w:r>
      <w:r w:rsidR="00DD1030" w:rsidRPr="005322F3">
        <w:rPr>
          <w:rFonts w:ascii="Times New Roman" w:hAnsi="Times New Roman" w:cs="Times New Roman"/>
          <w:sz w:val="24"/>
          <w:szCs w:val="24"/>
        </w:rPr>
        <w:t>Satisfaction with current diabetes treatment was not pre</w:t>
      </w:r>
      <w:r w:rsidR="00FD318E" w:rsidRPr="005322F3">
        <w:rPr>
          <w:rFonts w:ascii="Times New Roman" w:hAnsi="Times New Roman" w:cs="Times New Roman"/>
          <w:sz w:val="24"/>
          <w:szCs w:val="24"/>
        </w:rPr>
        <w:t>dictive of closed-loop adoption</w:t>
      </w:r>
      <w:r w:rsidR="00DD1030" w:rsidRPr="005322F3">
        <w:rPr>
          <w:rFonts w:ascii="Times New Roman" w:hAnsi="Times New Roman" w:cs="Times New Roman"/>
          <w:sz w:val="24"/>
          <w:szCs w:val="24"/>
        </w:rPr>
        <w:t>.</w:t>
      </w:r>
    </w:p>
    <w:p w14:paraId="46041B3C" w14:textId="7BC11E9A" w:rsidR="00277E97" w:rsidRPr="005322F3" w:rsidRDefault="000419CA" w:rsidP="00277E97">
      <w:pPr>
        <w:jc w:val="both"/>
        <w:rPr>
          <w:rFonts w:ascii="Times New Roman" w:hAnsi="Times New Roman" w:cs="Times New Roman"/>
          <w:sz w:val="24"/>
          <w:szCs w:val="24"/>
        </w:rPr>
      </w:pPr>
      <w:r w:rsidRPr="005322F3">
        <w:rPr>
          <w:rFonts w:ascii="Times New Roman" w:hAnsi="Times New Roman" w:cs="Times New Roman"/>
          <w:sz w:val="24"/>
          <w:szCs w:val="24"/>
        </w:rPr>
        <w:t>B</w:t>
      </w:r>
      <w:r w:rsidR="00277E97" w:rsidRPr="005322F3">
        <w:rPr>
          <w:rFonts w:ascii="Times New Roman" w:hAnsi="Times New Roman" w:cs="Times New Roman"/>
          <w:sz w:val="24"/>
          <w:szCs w:val="24"/>
        </w:rPr>
        <w:t xml:space="preserve">arnard and colleagues </w:t>
      </w:r>
      <w:r w:rsidRPr="005322F3">
        <w:rPr>
          <w:rFonts w:ascii="Times New Roman" w:hAnsi="Times New Roman" w:cs="Times New Roman"/>
          <w:sz w:val="24"/>
          <w:szCs w:val="24"/>
        </w:rPr>
        <w:t xml:space="preserve">conducted an interview </w:t>
      </w:r>
      <w:r w:rsidR="00581CD9" w:rsidRPr="005322F3">
        <w:rPr>
          <w:rFonts w:ascii="Times New Roman" w:hAnsi="Times New Roman" w:cs="Times New Roman"/>
          <w:sz w:val="24"/>
          <w:szCs w:val="24"/>
        </w:rPr>
        <w:t xml:space="preserve">and questionnaire </w:t>
      </w:r>
      <w:r w:rsidRPr="005322F3">
        <w:rPr>
          <w:rFonts w:ascii="Times New Roman" w:hAnsi="Times New Roman" w:cs="Times New Roman"/>
          <w:sz w:val="24"/>
          <w:szCs w:val="24"/>
        </w:rPr>
        <w:t xml:space="preserve">study with 24 adults taking part in a randomised crossover study comparing </w:t>
      </w:r>
      <w:r w:rsidR="0057701A" w:rsidRPr="005322F3">
        <w:rPr>
          <w:rFonts w:ascii="Times New Roman" w:hAnsi="Times New Roman" w:cs="Times New Roman"/>
          <w:sz w:val="24"/>
          <w:szCs w:val="24"/>
        </w:rPr>
        <w:t xml:space="preserve">overnight </w:t>
      </w:r>
      <w:r w:rsidRPr="005322F3">
        <w:rPr>
          <w:rFonts w:ascii="Times New Roman" w:hAnsi="Times New Roman" w:cs="Times New Roman"/>
          <w:sz w:val="24"/>
          <w:szCs w:val="24"/>
        </w:rPr>
        <w:t>closed-</w:t>
      </w:r>
      <w:r w:rsidR="0057701A" w:rsidRPr="005322F3">
        <w:rPr>
          <w:rFonts w:ascii="Times New Roman" w:hAnsi="Times New Roman" w:cs="Times New Roman"/>
          <w:sz w:val="24"/>
          <w:szCs w:val="24"/>
        </w:rPr>
        <w:t>loop</w:t>
      </w:r>
      <w:r w:rsidRPr="005322F3">
        <w:rPr>
          <w:rFonts w:ascii="Times New Roman" w:hAnsi="Times New Roman" w:cs="Times New Roman"/>
          <w:sz w:val="24"/>
          <w:szCs w:val="24"/>
        </w:rPr>
        <w:t xml:space="preserve"> and open-loop technology.[</w:t>
      </w:r>
      <w:ins w:id="370" w:author="C.J.T. Farrington" w:date="2017-10-06T16:31:00Z">
        <w:r w:rsidR="009D792A" w:rsidRPr="005322F3">
          <w:rPr>
            <w:rFonts w:ascii="Times New Roman" w:hAnsi="Times New Roman" w:cs="Times New Roman"/>
            <w:sz w:val="24"/>
            <w:szCs w:val="24"/>
          </w:rPr>
          <w:t>41</w:t>
        </w:r>
      </w:ins>
      <w:del w:id="371" w:author="C.J.T. Farrington" w:date="2017-10-06T16:31:00Z">
        <w:r w:rsidR="00822E76" w:rsidRPr="005322F3" w:rsidDel="00963EE6">
          <w:rPr>
            <w:rFonts w:ascii="Times New Roman" w:hAnsi="Times New Roman" w:cs="Times New Roman"/>
            <w:sz w:val="24"/>
            <w:szCs w:val="24"/>
          </w:rPr>
          <w:delText>38</w:delText>
        </w:r>
      </w:del>
      <w:r w:rsidRPr="005322F3">
        <w:rPr>
          <w:rFonts w:ascii="Times New Roman" w:hAnsi="Times New Roman" w:cs="Times New Roman"/>
          <w:sz w:val="24"/>
          <w:szCs w:val="24"/>
        </w:rPr>
        <w:t xml:space="preserve">] </w:t>
      </w:r>
      <w:r w:rsidR="0057701A" w:rsidRPr="005322F3">
        <w:rPr>
          <w:rFonts w:ascii="Times New Roman" w:hAnsi="Times New Roman" w:cs="Times New Roman"/>
          <w:sz w:val="24"/>
          <w:szCs w:val="24"/>
        </w:rPr>
        <w:t xml:space="preserve">Interviews focused on psychosocial impacts of closed-loop technology, positive and negative aspects of living with the system overnight, and participants’ hopes and anxieties. Key positive themes included improved blood glucose control (n=16), reassurance/reduced worry (n=16), improved overnight control leading to improved daily functioning and diabetes control (n=16), and improved sleep (n=8). Key negative themes included technical difficulties (n=24), alarm intrusiveness (n=13), and size of equipment (n=7). 20 of 24 participants would recommend the technology to others. </w:t>
      </w:r>
      <w:r w:rsidR="00581CD9" w:rsidRPr="005322F3">
        <w:rPr>
          <w:rFonts w:ascii="Times New Roman" w:hAnsi="Times New Roman" w:cs="Times New Roman"/>
          <w:sz w:val="24"/>
          <w:szCs w:val="24"/>
        </w:rPr>
        <w:t xml:space="preserve">Barnard and colleagues also administered the Diabetes Technology Questionnaire (DTQ), finding that users were least satisfied with closed-loop system use during physical activity and bathing and with regard to appearance issues, and that users were most satisfied with regard to ease of start-up and calibration, support provided, and performance accuracy. </w:t>
      </w:r>
    </w:p>
    <w:p w14:paraId="2695AEF5" w14:textId="15CDDC72" w:rsidR="001012CD" w:rsidRPr="005322F3" w:rsidRDefault="001012CD" w:rsidP="00277E97">
      <w:pPr>
        <w:jc w:val="both"/>
        <w:rPr>
          <w:rFonts w:ascii="Times New Roman" w:hAnsi="Times New Roman" w:cs="Times New Roman"/>
          <w:sz w:val="24"/>
          <w:szCs w:val="24"/>
        </w:rPr>
      </w:pPr>
      <w:r w:rsidRPr="005322F3">
        <w:rPr>
          <w:rFonts w:ascii="Times New Roman" w:hAnsi="Times New Roman" w:cs="Times New Roman"/>
          <w:sz w:val="24"/>
          <w:szCs w:val="24"/>
        </w:rPr>
        <w:t>Young and colleagues report on three case studies of individual users using closed-loop tech</w:t>
      </w:r>
      <w:r w:rsidR="00822E76" w:rsidRPr="005322F3">
        <w:rPr>
          <w:rFonts w:ascii="Times New Roman" w:hAnsi="Times New Roman" w:cs="Times New Roman"/>
          <w:sz w:val="24"/>
          <w:szCs w:val="24"/>
        </w:rPr>
        <w:t>nology at home for one month [</w:t>
      </w:r>
      <w:ins w:id="372" w:author="C.J.T. Farrington" w:date="2017-10-06T16:32:00Z">
        <w:r w:rsidR="009D792A" w:rsidRPr="005322F3">
          <w:rPr>
            <w:rFonts w:ascii="Times New Roman" w:hAnsi="Times New Roman" w:cs="Times New Roman"/>
            <w:sz w:val="24"/>
            <w:szCs w:val="24"/>
          </w:rPr>
          <w:t>42</w:t>
        </w:r>
      </w:ins>
      <w:del w:id="373" w:author="C.J.T. Farrington" w:date="2017-10-06T16:32:00Z">
        <w:r w:rsidR="00822E76" w:rsidRPr="005322F3" w:rsidDel="00963EE6">
          <w:rPr>
            <w:rFonts w:ascii="Times New Roman" w:hAnsi="Times New Roman" w:cs="Times New Roman"/>
            <w:sz w:val="24"/>
            <w:szCs w:val="24"/>
          </w:rPr>
          <w:delText>39</w:delText>
        </w:r>
      </w:del>
      <w:r w:rsidRPr="005322F3">
        <w:rPr>
          <w:rFonts w:ascii="Times New Roman" w:hAnsi="Times New Roman" w:cs="Times New Roman"/>
          <w:sz w:val="24"/>
          <w:szCs w:val="24"/>
        </w:rPr>
        <w:t xml:space="preserve">]. </w:t>
      </w:r>
      <w:r w:rsidR="008325BF" w:rsidRPr="005322F3">
        <w:rPr>
          <w:rFonts w:ascii="Times New Roman" w:hAnsi="Times New Roman" w:cs="Times New Roman"/>
          <w:sz w:val="24"/>
          <w:szCs w:val="24"/>
        </w:rPr>
        <w:t xml:space="preserve">The </w:t>
      </w:r>
      <w:r w:rsidR="00DF0CA3" w:rsidRPr="005322F3">
        <w:rPr>
          <w:rFonts w:ascii="Times New Roman" w:hAnsi="Times New Roman" w:cs="Times New Roman"/>
          <w:sz w:val="24"/>
          <w:szCs w:val="24"/>
        </w:rPr>
        <w:t>data collection</w:t>
      </w:r>
      <w:r w:rsidR="008325BF" w:rsidRPr="005322F3">
        <w:rPr>
          <w:rFonts w:ascii="Times New Roman" w:hAnsi="Times New Roman" w:cs="Times New Roman"/>
          <w:sz w:val="24"/>
          <w:szCs w:val="24"/>
        </w:rPr>
        <w:t xml:space="preserve"> methodology is not reported. Two users reported largely positive experiences, with one describing the system as ‘life-changing’ and as feeling like ‘a better version of myself’, and with a second user reporting better performance at work, increased flexibility, and ‘the best control I’ve had for several years.’ The third user experienced technological difficulties which he described as ‘intensely irritating’, but described the closed-loop system as ‘kind of </w:t>
      </w:r>
      <w:proofErr w:type="spellStart"/>
      <w:r w:rsidR="008325BF" w:rsidRPr="005322F3">
        <w:rPr>
          <w:rFonts w:ascii="Times New Roman" w:hAnsi="Times New Roman" w:cs="Times New Roman"/>
          <w:sz w:val="24"/>
          <w:szCs w:val="24"/>
        </w:rPr>
        <w:t>tak</w:t>
      </w:r>
      <w:proofErr w:type="spellEnd"/>
      <w:r w:rsidR="008325BF" w:rsidRPr="005322F3">
        <w:rPr>
          <w:rFonts w:ascii="Times New Roman" w:hAnsi="Times New Roman" w:cs="Times New Roman"/>
          <w:sz w:val="24"/>
          <w:szCs w:val="24"/>
        </w:rPr>
        <w:t>[</w:t>
      </w:r>
      <w:proofErr w:type="spellStart"/>
      <w:r w:rsidR="008325BF" w:rsidRPr="005322F3">
        <w:rPr>
          <w:rFonts w:ascii="Times New Roman" w:hAnsi="Times New Roman" w:cs="Times New Roman"/>
          <w:sz w:val="24"/>
          <w:szCs w:val="24"/>
        </w:rPr>
        <w:t>ing</w:t>
      </w:r>
      <w:proofErr w:type="spellEnd"/>
      <w:r w:rsidR="008325BF" w:rsidRPr="005322F3">
        <w:rPr>
          <w:rFonts w:ascii="Times New Roman" w:hAnsi="Times New Roman" w:cs="Times New Roman"/>
          <w:sz w:val="24"/>
          <w:szCs w:val="24"/>
        </w:rPr>
        <w:t>] some weight off your mind.’ All participants reported challenges relating to system portability, frequent alarms, and poor device connectivity.</w:t>
      </w:r>
    </w:p>
    <w:p w14:paraId="5765B589" w14:textId="5117EA2D" w:rsidR="00DD1030" w:rsidRPr="005322F3" w:rsidRDefault="0069031D"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Ziegler and colleagues </w:t>
      </w:r>
      <w:r w:rsidR="00A27B02" w:rsidRPr="005322F3">
        <w:rPr>
          <w:rFonts w:ascii="Times New Roman" w:hAnsi="Times New Roman" w:cs="Times New Roman"/>
          <w:sz w:val="24"/>
          <w:szCs w:val="24"/>
        </w:rPr>
        <w:t>conducted a questionnaire study with 59 participants aged 10-54 years within a multicentre, multinational</w:t>
      </w:r>
      <w:r w:rsidR="00B25790" w:rsidRPr="005322F3">
        <w:rPr>
          <w:rFonts w:ascii="Times New Roman" w:hAnsi="Times New Roman" w:cs="Times New Roman"/>
          <w:sz w:val="24"/>
          <w:szCs w:val="24"/>
        </w:rPr>
        <w:t>, randomised crossover</w:t>
      </w:r>
      <w:r w:rsidR="00A27B02" w:rsidRPr="005322F3">
        <w:rPr>
          <w:rFonts w:ascii="Times New Roman" w:hAnsi="Times New Roman" w:cs="Times New Roman"/>
          <w:sz w:val="24"/>
          <w:szCs w:val="24"/>
        </w:rPr>
        <w:t xml:space="preserve"> study of 75 participants using closed-loop technology over four consecutive nights in the home setting [</w:t>
      </w:r>
      <w:r w:rsidR="00822E76" w:rsidRPr="005322F3">
        <w:rPr>
          <w:rFonts w:ascii="Times New Roman" w:hAnsi="Times New Roman" w:cs="Times New Roman"/>
          <w:sz w:val="24"/>
          <w:szCs w:val="24"/>
        </w:rPr>
        <w:t>3</w:t>
      </w:r>
      <w:ins w:id="374" w:author="C.J.T. Farrington" w:date="2017-10-06T16:32:00Z">
        <w:r w:rsidR="00963EE6" w:rsidRPr="005322F3">
          <w:rPr>
            <w:rFonts w:ascii="Times New Roman" w:hAnsi="Times New Roman" w:cs="Times New Roman"/>
            <w:sz w:val="24"/>
            <w:szCs w:val="24"/>
          </w:rPr>
          <w:t>3</w:t>
        </w:r>
      </w:ins>
      <w:del w:id="375" w:author="C.J.T. Farrington" w:date="2017-10-06T16:32:00Z">
        <w:r w:rsidR="00822E76" w:rsidRPr="005322F3" w:rsidDel="00963EE6">
          <w:rPr>
            <w:rFonts w:ascii="Times New Roman" w:hAnsi="Times New Roman" w:cs="Times New Roman"/>
            <w:sz w:val="24"/>
            <w:szCs w:val="24"/>
          </w:rPr>
          <w:delText>1</w:delText>
        </w:r>
      </w:del>
      <w:r w:rsidR="00A27B02" w:rsidRPr="005322F3">
        <w:rPr>
          <w:rFonts w:ascii="Times New Roman" w:hAnsi="Times New Roman" w:cs="Times New Roman"/>
          <w:sz w:val="24"/>
          <w:szCs w:val="24"/>
        </w:rPr>
        <w:t xml:space="preserve">]. The questionnaires used were the Hypoglycaemia Fear Survey (HFS) in adult and paediatric versions, adapted </w:t>
      </w:r>
      <w:r w:rsidR="005D0148" w:rsidRPr="005322F3">
        <w:rPr>
          <w:rFonts w:ascii="Times New Roman" w:hAnsi="Times New Roman" w:cs="Times New Roman"/>
          <w:sz w:val="24"/>
          <w:szCs w:val="24"/>
        </w:rPr>
        <w:t>Technology Acceptance Model</w:t>
      </w:r>
      <w:r w:rsidR="00A27B02" w:rsidRPr="005322F3">
        <w:rPr>
          <w:rFonts w:ascii="Times New Roman" w:hAnsi="Times New Roman" w:cs="Times New Roman"/>
          <w:sz w:val="24"/>
          <w:szCs w:val="24"/>
        </w:rPr>
        <w:t xml:space="preserve"> questionnaire developed by van Bon and colleagues, and Satisfaction with Use of an Artificial Pancreas questionnaire developed by </w:t>
      </w:r>
      <w:proofErr w:type="spellStart"/>
      <w:r w:rsidR="00A27B02" w:rsidRPr="005322F3">
        <w:rPr>
          <w:rFonts w:ascii="Times New Roman" w:hAnsi="Times New Roman" w:cs="Times New Roman"/>
          <w:sz w:val="24"/>
          <w:szCs w:val="24"/>
        </w:rPr>
        <w:t>Nimri</w:t>
      </w:r>
      <w:proofErr w:type="spellEnd"/>
      <w:r w:rsidR="00A27B02" w:rsidRPr="005322F3">
        <w:rPr>
          <w:rFonts w:ascii="Times New Roman" w:hAnsi="Times New Roman" w:cs="Times New Roman"/>
          <w:sz w:val="24"/>
          <w:szCs w:val="24"/>
        </w:rPr>
        <w:t>.[</w:t>
      </w:r>
      <w:r w:rsidR="00822E76" w:rsidRPr="005322F3">
        <w:rPr>
          <w:rFonts w:ascii="Times New Roman" w:hAnsi="Times New Roman" w:cs="Times New Roman"/>
          <w:sz w:val="24"/>
          <w:szCs w:val="24"/>
        </w:rPr>
        <w:t>4</w:t>
      </w:r>
      <w:ins w:id="376" w:author="C.J.T. Farrington" w:date="2017-10-06T16:32:00Z">
        <w:r w:rsidR="009D792A" w:rsidRPr="005322F3">
          <w:rPr>
            <w:rFonts w:ascii="Times New Roman" w:hAnsi="Times New Roman" w:cs="Times New Roman"/>
            <w:sz w:val="24"/>
            <w:szCs w:val="24"/>
          </w:rPr>
          <w:t>3</w:t>
        </w:r>
      </w:ins>
      <w:del w:id="377" w:author="C.J.T. Farrington" w:date="2017-10-06T16:32:00Z">
        <w:r w:rsidR="00822E76" w:rsidRPr="005322F3" w:rsidDel="00963EE6">
          <w:rPr>
            <w:rFonts w:ascii="Times New Roman" w:hAnsi="Times New Roman" w:cs="Times New Roman"/>
            <w:sz w:val="24"/>
            <w:szCs w:val="24"/>
          </w:rPr>
          <w:delText>0</w:delText>
        </w:r>
      </w:del>
      <w:r w:rsidR="00A27B02" w:rsidRPr="005322F3">
        <w:rPr>
          <w:rFonts w:ascii="Times New Roman" w:hAnsi="Times New Roman" w:cs="Times New Roman"/>
          <w:sz w:val="24"/>
          <w:szCs w:val="24"/>
        </w:rPr>
        <w:t>]</w:t>
      </w:r>
      <w:r w:rsidR="00E90264" w:rsidRPr="005322F3">
        <w:rPr>
          <w:rFonts w:ascii="Times New Roman" w:hAnsi="Times New Roman" w:cs="Times New Roman"/>
          <w:sz w:val="24"/>
          <w:szCs w:val="24"/>
        </w:rPr>
        <w:t xml:space="preserve"> Ziegler and colleagues found that closed-loop system use reduced hypoglycaemia fear</w:t>
      </w:r>
      <w:r w:rsidR="008823DA" w:rsidRPr="005322F3">
        <w:t xml:space="preserve"> (</w:t>
      </w:r>
      <w:r w:rsidR="008823DA" w:rsidRPr="005322F3">
        <w:rPr>
          <w:rFonts w:ascii="Times New Roman" w:hAnsi="Times New Roman" w:cs="Times New Roman"/>
          <w:sz w:val="24"/>
          <w:szCs w:val="24"/>
        </w:rPr>
        <w:t xml:space="preserve">before 1.04 ± 0.53 versus after 0.90 ± 0.63; </w:t>
      </w:r>
      <w:r w:rsidR="008823DA" w:rsidRPr="005322F3">
        <w:rPr>
          <w:rFonts w:ascii="Cambria Math" w:hAnsi="Cambria Math" w:cs="Cambria Math"/>
          <w:sz w:val="24"/>
          <w:szCs w:val="24"/>
        </w:rPr>
        <w:t>𝑃</w:t>
      </w:r>
      <w:r w:rsidR="008823DA" w:rsidRPr="005322F3">
        <w:rPr>
          <w:rFonts w:ascii="Times New Roman" w:hAnsi="Times New Roman" w:cs="Times New Roman"/>
          <w:sz w:val="24"/>
          <w:szCs w:val="24"/>
        </w:rPr>
        <w:t xml:space="preserve"> = 0.017)</w:t>
      </w:r>
      <w:r w:rsidR="00CE221B" w:rsidRPr="005322F3">
        <w:rPr>
          <w:rFonts w:ascii="Times New Roman" w:hAnsi="Times New Roman" w:cs="Times New Roman"/>
          <w:sz w:val="24"/>
          <w:szCs w:val="24"/>
        </w:rPr>
        <w:t xml:space="preserve">, that perceived </w:t>
      </w:r>
      <w:r w:rsidR="000019F5" w:rsidRPr="005322F3">
        <w:rPr>
          <w:rFonts w:ascii="Times New Roman" w:hAnsi="Times New Roman" w:cs="Times New Roman"/>
          <w:sz w:val="24"/>
          <w:szCs w:val="24"/>
        </w:rPr>
        <w:t xml:space="preserve">ease </w:t>
      </w:r>
      <w:r w:rsidR="00CE221B" w:rsidRPr="005322F3">
        <w:rPr>
          <w:rFonts w:ascii="Times New Roman" w:hAnsi="Times New Roman" w:cs="Times New Roman"/>
          <w:sz w:val="24"/>
          <w:szCs w:val="24"/>
        </w:rPr>
        <w:t>of use incr</w:t>
      </w:r>
      <w:r w:rsidR="00674742" w:rsidRPr="005322F3">
        <w:rPr>
          <w:rFonts w:ascii="Times New Roman" w:hAnsi="Times New Roman" w:cs="Times New Roman"/>
          <w:sz w:val="24"/>
          <w:szCs w:val="24"/>
        </w:rPr>
        <w:t>eased after personal experience</w:t>
      </w:r>
      <w:r w:rsidR="008823DA" w:rsidRPr="005322F3">
        <w:rPr>
          <w:rFonts w:ascii="Times New Roman" w:hAnsi="Times New Roman" w:cs="Times New Roman"/>
          <w:sz w:val="24"/>
          <w:szCs w:val="24"/>
        </w:rPr>
        <w:t xml:space="preserve"> (before 4.64 ± 0.94 versus after 5.06 ± 1.09; </w:t>
      </w:r>
      <w:r w:rsidR="008823DA" w:rsidRPr="005322F3">
        <w:rPr>
          <w:rFonts w:ascii="Cambria Math" w:hAnsi="Cambria Math" w:cs="Cambria Math"/>
          <w:sz w:val="24"/>
          <w:szCs w:val="24"/>
        </w:rPr>
        <w:t>𝑃</w:t>
      </w:r>
      <w:r w:rsidR="008823DA" w:rsidRPr="005322F3">
        <w:rPr>
          <w:rFonts w:ascii="Times New Roman" w:hAnsi="Times New Roman" w:cs="Times New Roman"/>
          <w:sz w:val="24"/>
          <w:szCs w:val="24"/>
        </w:rPr>
        <w:t xml:space="preserve"> = 0.002),</w:t>
      </w:r>
      <w:r w:rsidR="00674742" w:rsidRPr="005322F3">
        <w:rPr>
          <w:rFonts w:ascii="Times New Roman" w:hAnsi="Times New Roman" w:cs="Times New Roman"/>
          <w:sz w:val="24"/>
          <w:szCs w:val="24"/>
        </w:rPr>
        <w:t xml:space="preserve"> </w:t>
      </w:r>
      <w:r w:rsidR="00CE221B" w:rsidRPr="005322F3">
        <w:rPr>
          <w:rFonts w:ascii="Times New Roman" w:hAnsi="Times New Roman" w:cs="Times New Roman"/>
          <w:sz w:val="24"/>
          <w:szCs w:val="24"/>
        </w:rPr>
        <w:t>and that the overall satisfaction mean score after using closed-loop overnight at home was 3.02±0.54</w:t>
      </w:r>
      <w:r w:rsidR="00674742" w:rsidRPr="005322F3">
        <w:rPr>
          <w:rFonts w:ascii="Times New Roman" w:hAnsi="Times New Roman" w:cs="Times New Roman"/>
          <w:sz w:val="24"/>
          <w:szCs w:val="24"/>
        </w:rPr>
        <w:t xml:space="preserve"> on a 0-4 scale</w:t>
      </w:r>
      <w:r w:rsidR="00CE221B" w:rsidRPr="005322F3">
        <w:rPr>
          <w:rFonts w:ascii="Times New Roman" w:hAnsi="Times New Roman" w:cs="Times New Roman"/>
          <w:sz w:val="24"/>
          <w:szCs w:val="24"/>
        </w:rPr>
        <w:t xml:space="preserve">, demonstrating high levels of satisfaction with the system. </w:t>
      </w:r>
    </w:p>
    <w:p w14:paraId="73F21C03" w14:textId="46FF32ED" w:rsidR="00D4790A" w:rsidRPr="005322F3" w:rsidRDefault="00D4790A" w:rsidP="009B0F3F">
      <w:pPr>
        <w:jc w:val="both"/>
        <w:rPr>
          <w:rFonts w:ascii="Times New Roman" w:hAnsi="Times New Roman" w:cs="Times New Roman"/>
          <w:sz w:val="24"/>
          <w:szCs w:val="24"/>
        </w:rPr>
      </w:pPr>
      <w:proofErr w:type="spellStart"/>
      <w:r w:rsidRPr="005322F3">
        <w:rPr>
          <w:rFonts w:ascii="Times New Roman" w:hAnsi="Times New Roman" w:cs="Times New Roman"/>
          <w:sz w:val="24"/>
          <w:szCs w:val="24"/>
        </w:rPr>
        <w:t>Kropff</w:t>
      </w:r>
      <w:proofErr w:type="spellEnd"/>
      <w:r w:rsidRPr="005322F3">
        <w:rPr>
          <w:rFonts w:ascii="Times New Roman" w:hAnsi="Times New Roman" w:cs="Times New Roman"/>
          <w:sz w:val="24"/>
          <w:szCs w:val="24"/>
        </w:rPr>
        <w:t xml:space="preserve"> and colleagues </w:t>
      </w:r>
      <w:r w:rsidR="00582FFA" w:rsidRPr="005322F3">
        <w:rPr>
          <w:rFonts w:ascii="Times New Roman" w:hAnsi="Times New Roman" w:cs="Times New Roman"/>
          <w:sz w:val="24"/>
          <w:szCs w:val="24"/>
        </w:rPr>
        <w:t xml:space="preserve">explored psychological outcomes of evening and night closed-loop system use in a two-month randomised crossover trial comparing closed-loop system use with </w:t>
      </w:r>
      <w:r w:rsidR="009B0F3F" w:rsidRPr="005322F3">
        <w:rPr>
          <w:rFonts w:ascii="Times New Roman" w:hAnsi="Times New Roman" w:cs="Times New Roman"/>
          <w:sz w:val="24"/>
          <w:szCs w:val="24"/>
        </w:rPr>
        <w:t>open-loop (</w:t>
      </w:r>
      <w:r w:rsidR="00582FFA" w:rsidRPr="005322F3">
        <w:rPr>
          <w:rFonts w:ascii="Times New Roman" w:hAnsi="Times New Roman" w:cs="Times New Roman"/>
          <w:sz w:val="24"/>
          <w:szCs w:val="24"/>
        </w:rPr>
        <w:t>sensor-augmented pump</w:t>
      </w:r>
      <w:r w:rsidR="009B0F3F" w:rsidRPr="005322F3">
        <w:rPr>
          <w:rFonts w:ascii="Times New Roman" w:hAnsi="Times New Roman" w:cs="Times New Roman"/>
          <w:sz w:val="24"/>
          <w:szCs w:val="24"/>
        </w:rPr>
        <w:t>)</w:t>
      </w:r>
      <w:r w:rsidR="00582FFA" w:rsidRPr="005322F3">
        <w:rPr>
          <w:rFonts w:ascii="Times New Roman" w:hAnsi="Times New Roman" w:cs="Times New Roman"/>
          <w:sz w:val="24"/>
          <w:szCs w:val="24"/>
        </w:rPr>
        <w:t xml:space="preserve"> therapy.[</w:t>
      </w:r>
      <w:r w:rsidR="00822E76" w:rsidRPr="005322F3">
        <w:rPr>
          <w:rFonts w:ascii="Times New Roman" w:hAnsi="Times New Roman" w:cs="Times New Roman"/>
          <w:sz w:val="24"/>
          <w:szCs w:val="24"/>
        </w:rPr>
        <w:t>4</w:t>
      </w:r>
      <w:ins w:id="378" w:author="C.J.T. Farrington" w:date="2017-10-06T16:32:00Z">
        <w:r w:rsidR="009D792A" w:rsidRPr="005322F3">
          <w:rPr>
            <w:rFonts w:ascii="Times New Roman" w:hAnsi="Times New Roman" w:cs="Times New Roman"/>
            <w:sz w:val="24"/>
            <w:szCs w:val="24"/>
          </w:rPr>
          <w:t>4</w:t>
        </w:r>
      </w:ins>
      <w:del w:id="379" w:author="C.J.T. Farrington" w:date="2017-10-06T16:32:00Z">
        <w:r w:rsidR="00822E76" w:rsidRPr="005322F3" w:rsidDel="00963EE6">
          <w:rPr>
            <w:rFonts w:ascii="Times New Roman" w:hAnsi="Times New Roman" w:cs="Times New Roman"/>
            <w:sz w:val="24"/>
            <w:szCs w:val="24"/>
          </w:rPr>
          <w:delText>1</w:delText>
        </w:r>
      </w:del>
      <w:r w:rsidR="00582FFA" w:rsidRPr="005322F3">
        <w:rPr>
          <w:rFonts w:ascii="Times New Roman" w:hAnsi="Times New Roman" w:cs="Times New Roman"/>
          <w:sz w:val="24"/>
          <w:szCs w:val="24"/>
        </w:rPr>
        <w:t xml:space="preserve">] In addition to interviews with a subset of six </w:t>
      </w:r>
      <w:r w:rsidR="00582FFA" w:rsidRPr="005322F3">
        <w:rPr>
          <w:rFonts w:ascii="Times New Roman" w:hAnsi="Times New Roman" w:cs="Times New Roman"/>
          <w:sz w:val="24"/>
          <w:szCs w:val="24"/>
        </w:rPr>
        <w:lastRenderedPageBreak/>
        <w:t xml:space="preserve">participations, the study team administered the van Bon et al adapted </w:t>
      </w:r>
      <w:r w:rsidR="00B810A7" w:rsidRPr="005322F3">
        <w:rPr>
          <w:rFonts w:ascii="Times New Roman" w:hAnsi="Times New Roman" w:cs="Times New Roman"/>
          <w:sz w:val="24"/>
          <w:szCs w:val="24"/>
        </w:rPr>
        <w:t xml:space="preserve">Technology Acceptance Model </w:t>
      </w:r>
      <w:r w:rsidR="00582FFA" w:rsidRPr="005322F3">
        <w:rPr>
          <w:rFonts w:ascii="Times New Roman" w:hAnsi="Times New Roman" w:cs="Times New Roman"/>
          <w:sz w:val="24"/>
          <w:szCs w:val="24"/>
        </w:rPr>
        <w:t xml:space="preserve">questionnaire, HFS II, and DTSQ to 32 participants, of whom 14 had taken part in previous closed-loop studies. </w:t>
      </w:r>
      <w:r w:rsidR="00674742" w:rsidRPr="005322F3">
        <w:rPr>
          <w:rFonts w:ascii="Times New Roman" w:hAnsi="Times New Roman" w:cs="Times New Roman"/>
          <w:sz w:val="24"/>
          <w:szCs w:val="24"/>
        </w:rPr>
        <w:t>Q</w:t>
      </w:r>
      <w:r w:rsidR="009B0F3F" w:rsidRPr="005322F3">
        <w:rPr>
          <w:rFonts w:ascii="Times New Roman" w:hAnsi="Times New Roman" w:cs="Times New Roman"/>
          <w:sz w:val="24"/>
          <w:szCs w:val="24"/>
        </w:rPr>
        <w:t xml:space="preserve">uestionnaire data showed that mean treatment satisfaction scores were equally positive for closed- and open-loop study arms, and that a non-significant reduction in fear of hypoglycaemia was found for both interventions. The </w:t>
      </w:r>
      <w:r w:rsidR="00B810A7" w:rsidRPr="005322F3">
        <w:rPr>
          <w:rFonts w:ascii="Times New Roman" w:hAnsi="Times New Roman" w:cs="Times New Roman"/>
          <w:sz w:val="24"/>
          <w:szCs w:val="24"/>
        </w:rPr>
        <w:t>Technology Acceptance Model</w:t>
      </w:r>
      <w:r w:rsidR="009B0F3F" w:rsidRPr="005322F3">
        <w:rPr>
          <w:rFonts w:ascii="Times New Roman" w:hAnsi="Times New Roman" w:cs="Times New Roman"/>
          <w:sz w:val="24"/>
          <w:szCs w:val="24"/>
        </w:rPr>
        <w:t xml:space="preserve"> questionnaire end score was 68.1 </w:t>
      </w:r>
      <w:r w:rsidR="00603CDB" w:rsidRPr="005322F3">
        <w:rPr>
          <w:rFonts w:ascii="Times New Roman" w:hAnsi="Times New Roman" w:cs="Times New Roman"/>
          <w:sz w:val="24"/>
          <w:szCs w:val="24"/>
        </w:rPr>
        <w:t>(75.7% of full acceptance)</w:t>
      </w:r>
      <w:r w:rsidR="009B0F3F" w:rsidRPr="005322F3">
        <w:rPr>
          <w:rFonts w:ascii="Times New Roman" w:hAnsi="Times New Roman" w:cs="Times New Roman"/>
          <w:sz w:val="24"/>
          <w:szCs w:val="24"/>
        </w:rPr>
        <w:t>, indicating good acceptance of closed-loop usage, though individual items showed that participants were slightly less willing to change to closed-loop after the closed-loop study arm</w:t>
      </w:r>
      <w:r w:rsidR="005D0148" w:rsidRPr="005322F3">
        <w:rPr>
          <w:rFonts w:ascii="Times New Roman" w:hAnsi="Times New Roman" w:cs="Times New Roman"/>
          <w:sz w:val="24"/>
          <w:szCs w:val="24"/>
        </w:rPr>
        <w:t>,</w:t>
      </w:r>
      <w:r w:rsidR="009B0F3F" w:rsidRPr="005322F3">
        <w:rPr>
          <w:rFonts w:ascii="Times New Roman" w:hAnsi="Times New Roman" w:cs="Times New Roman"/>
          <w:sz w:val="24"/>
          <w:szCs w:val="24"/>
        </w:rPr>
        <w:t xml:space="preserve"> and </w:t>
      </w:r>
      <w:r w:rsidR="005D0148" w:rsidRPr="005322F3">
        <w:rPr>
          <w:rFonts w:ascii="Times New Roman" w:hAnsi="Times New Roman" w:cs="Times New Roman"/>
          <w:sz w:val="24"/>
          <w:szCs w:val="24"/>
        </w:rPr>
        <w:t xml:space="preserve">slightly less willing </w:t>
      </w:r>
      <w:r w:rsidR="009B0F3F" w:rsidRPr="005322F3">
        <w:rPr>
          <w:rFonts w:ascii="Times New Roman" w:hAnsi="Times New Roman" w:cs="Times New Roman"/>
          <w:sz w:val="24"/>
          <w:szCs w:val="24"/>
        </w:rPr>
        <w:t>to u</w:t>
      </w:r>
      <w:r w:rsidR="00750B70" w:rsidRPr="005322F3">
        <w:rPr>
          <w:rFonts w:ascii="Times New Roman" w:hAnsi="Times New Roman" w:cs="Times New Roman"/>
          <w:sz w:val="24"/>
          <w:szCs w:val="24"/>
        </w:rPr>
        <w:t xml:space="preserve">se the system in the long term. </w:t>
      </w:r>
      <w:r w:rsidR="00603CDB" w:rsidRPr="005322F3">
        <w:rPr>
          <w:rFonts w:ascii="Times New Roman" w:hAnsi="Times New Roman" w:cs="Times New Roman"/>
          <w:sz w:val="24"/>
          <w:szCs w:val="24"/>
        </w:rPr>
        <w:t xml:space="preserve">Interview findings revealed that participants </w:t>
      </w:r>
      <w:r w:rsidR="00750B70" w:rsidRPr="005322F3">
        <w:rPr>
          <w:rFonts w:ascii="Times New Roman" w:hAnsi="Times New Roman" w:cs="Times New Roman"/>
          <w:sz w:val="24"/>
          <w:szCs w:val="24"/>
        </w:rPr>
        <w:t xml:space="preserve">trusted closed-loop systems </w:t>
      </w:r>
      <w:r w:rsidR="001F747A" w:rsidRPr="005322F3">
        <w:rPr>
          <w:rFonts w:ascii="Times New Roman" w:hAnsi="Times New Roman" w:cs="Times New Roman"/>
          <w:sz w:val="24"/>
          <w:szCs w:val="24"/>
        </w:rPr>
        <w:t>but not fully or with</w:t>
      </w:r>
      <w:r w:rsidR="00750B70" w:rsidRPr="005322F3">
        <w:rPr>
          <w:rFonts w:ascii="Times New Roman" w:hAnsi="Times New Roman" w:cs="Times New Roman"/>
          <w:sz w:val="24"/>
          <w:szCs w:val="24"/>
        </w:rPr>
        <w:t>out double checking its actions</w:t>
      </w:r>
      <w:r w:rsidR="00603CDB" w:rsidRPr="005322F3">
        <w:rPr>
          <w:rFonts w:ascii="Times New Roman" w:hAnsi="Times New Roman" w:cs="Times New Roman"/>
          <w:sz w:val="24"/>
          <w:szCs w:val="24"/>
        </w:rPr>
        <w:t>, that participants reported better glucose control alongside interrupted sleep and limitations on exercise, and that none of the participants would want to switch their current treatment for closed-loop systems as they presently exist.</w:t>
      </w:r>
    </w:p>
    <w:p w14:paraId="2A2997BA" w14:textId="4F785310" w:rsidR="005600FF" w:rsidRPr="005322F3" w:rsidRDefault="005600FF" w:rsidP="00CB6F11">
      <w:pPr>
        <w:jc w:val="both"/>
        <w:rPr>
          <w:rFonts w:ascii="Times New Roman" w:hAnsi="Times New Roman" w:cs="Times New Roman"/>
          <w:sz w:val="24"/>
          <w:szCs w:val="24"/>
        </w:rPr>
      </w:pPr>
      <w:proofErr w:type="spellStart"/>
      <w:r w:rsidRPr="005322F3">
        <w:rPr>
          <w:rFonts w:ascii="Times New Roman" w:hAnsi="Times New Roman" w:cs="Times New Roman"/>
          <w:sz w:val="24"/>
          <w:szCs w:val="24"/>
        </w:rPr>
        <w:t>Kovatchev</w:t>
      </w:r>
      <w:proofErr w:type="spellEnd"/>
      <w:r w:rsidRPr="005322F3">
        <w:rPr>
          <w:rFonts w:ascii="Times New Roman" w:hAnsi="Times New Roman" w:cs="Times New Roman"/>
          <w:sz w:val="24"/>
          <w:szCs w:val="24"/>
        </w:rPr>
        <w:t xml:space="preserve"> </w:t>
      </w:r>
      <w:r w:rsidR="00603CDB" w:rsidRPr="005322F3">
        <w:rPr>
          <w:rFonts w:ascii="Times New Roman" w:hAnsi="Times New Roman" w:cs="Times New Roman"/>
          <w:sz w:val="24"/>
          <w:szCs w:val="24"/>
        </w:rPr>
        <w:t xml:space="preserve">and colleagues conducted a six-month multinational </w:t>
      </w:r>
      <w:r w:rsidR="000776D5" w:rsidRPr="005322F3">
        <w:rPr>
          <w:rFonts w:ascii="Times New Roman" w:hAnsi="Times New Roman" w:cs="Times New Roman"/>
          <w:sz w:val="24"/>
          <w:szCs w:val="24"/>
        </w:rPr>
        <w:t>study</w:t>
      </w:r>
      <w:r w:rsidR="00603CDB" w:rsidRPr="005322F3">
        <w:rPr>
          <w:rFonts w:ascii="Times New Roman" w:hAnsi="Times New Roman" w:cs="Times New Roman"/>
          <w:sz w:val="24"/>
          <w:szCs w:val="24"/>
        </w:rPr>
        <w:t xml:space="preserve"> of 24-hour a day closed-loop system usage </w:t>
      </w:r>
      <w:r w:rsidR="00681E92" w:rsidRPr="005322F3">
        <w:rPr>
          <w:rFonts w:ascii="Times New Roman" w:hAnsi="Times New Roman" w:cs="Times New Roman"/>
          <w:sz w:val="24"/>
          <w:szCs w:val="24"/>
        </w:rPr>
        <w:t xml:space="preserve">with 14 participants </w:t>
      </w:r>
      <w:r w:rsidR="00603CDB" w:rsidRPr="005322F3">
        <w:rPr>
          <w:rFonts w:ascii="Times New Roman" w:hAnsi="Times New Roman" w:cs="Times New Roman"/>
          <w:sz w:val="24"/>
          <w:szCs w:val="24"/>
        </w:rPr>
        <w:t>in free-living conditions</w:t>
      </w:r>
      <w:r w:rsidR="000776D5" w:rsidRPr="005322F3">
        <w:rPr>
          <w:rFonts w:ascii="Times New Roman" w:hAnsi="Times New Roman" w:cs="Times New Roman"/>
          <w:sz w:val="24"/>
          <w:szCs w:val="24"/>
        </w:rPr>
        <w:t>, including a focus group with eleven of the participants</w:t>
      </w:r>
      <w:r w:rsidR="009F2BF4" w:rsidRPr="005322F3">
        <w:rPr>
          <w:rFonts w:ascii="Times New Roman" w:hAnsi="Times New Roman" w:cs="Times New Roman"/>
          <w:sz w:val="24"/>
          <w:szCs w:val="24"/>
        </w:rPr>
        <w:t xml:space="preserve"> (six ‘high’ </w:t>
      </w:r>
      <w:r w:rsidR="00750B70" w:rsidRPr="005322F3">
        <w:rPr>
          <w:rFonts w:ascii="Times New Roman" w:hAnsi="Times New Roman" w:cs="Times New Roman"/>
          <w:sz w:val="24"/>
          <w:szCs w:val="24"/>
        </w:rPr>
        <w:t>users with above-</w:t>
      </w:r>
      <w:r w:rsidR="009F2BF4" w:rsidRPr="005322F3">
        <w:rPr>
          <w:rFonts w:ascii="Times New Roman" w:hAnsi="Times New Roman" w:cs="Times New Roman"/>
          <w:sz w:val="24"/>
          <w:szCs w:val="24"/>
        </w:rPr>
        <w:t xml:space="preserve">median time of closed-loop use, and five ‘low’ </w:t>
      </w:r>
      <w:r w:rsidR="00750B70" w:rsidRPr="005322F3">
        <w:rPr>
          <w:rFonts w:ascii="Times New Roman" w:hAnsi="Times New Roman" w:cs="Times New Roman"/>
          <w:sz w:val="24"/>
          <w:szCs w:val="24"/>
        </w:rPr>
        <w:t>users with below-</w:t>
      </w:r>
      <w:r w:rsidR="009F2BF4" w:rsidRPr="005322F3">
        <w:rPr>
          <w:rFonts w:ascii="Times New Roman" w:hAnsi="Times New Roman" w:cs="Times New Roman"/>
          <w:sz w:val="24"/>
          <w:szCs w:val="24"/>
        </w:rPr>
        <w:t>median time of closed-loop use)</w:t>
      </w:r>
      <w:r w:rsidR="000776D5" w:rsidRPr="005322F3">
        <w:rPr>
          <w:rFonts w:ascii="Times New Roman" w:hAnsi="Times New Roman" w:cs="Times New Roman"/>
          <w:sz w:val="24"/>
          <w:szCs w:val="24"/>
        </w:rPr>
        <w:t xml:space="preserve"> </w:t>
      </w:r>
      <w:r w:rsidR="00681E92" w:rsidRPr="005322F3">
        <w:rPr>
          <w:rFonts w:ascii="Times New Roman" w:hAnsi="Times New Roman" w:cs="Times New Roman"/>
          <w:sz w:val="24"/>
          <w:szCs w:val="24"/>
        </w:rPr>
        <w:t>[</w:t>
      </w:r>
      <w:r w:rsidR="00822E76" w:rsidRPr="005322F3">
        <w:rPr>
          <w:rFonts w:ascii="Times New Roman" w:hAnsi="Times New Roman" w:cs="Times New Roman"/>
          <w:sz w:val="24"/>
          <w:szCs w:val="24"/>
        </w:rPr>
        <w:t>4</w:t>
      </w:r>
      <w:ins w:id="380" w:author="C.J.T. Farrington" w:date="2017-10-06T16:32:00Z">
        <w:r w:rsidR="009D792A" w:rsidRPr="005322F3">
          <w:rPr>
            <w:rFonts w:ascii="Times New Roman" w:hAnsi="Times New Roman" w:cs="Times New Roman"/>
            <w:sz w:val="24"/>
            <w:szCs w:val="24"/>
          </w:rPr>
          <w:t>5</w:t>
        </w:r>
      </w:ins>
      <w:del w:id="381" w:author="C.J.T. Farrington" w:date="2017-10-06T16:32:00Z">
        <w:r w:rsidR="00822E76" w:rsidRPr="005322F3" w:rsidDel="00963EE6">
          <w:rPr>
            <w:rFonts w:ascii="Times New Roman" w:hAnsi="Times New Roman" w:cs="Times New Roman"/>
            <w:sz w:val="24"/>
            <w:szCs w:val="24"/>
          </w:rPr>
          <w:delText>2</w:delText>
        </w:r>
      </w:del>
      <w:r w:rsidR="00681E92" w:rsidRPr="005322F3">
        <w:rPr>
          <w:rFonts w:ascii="Times New Roman" w:hAnsi="Times New Roman" w:cs="Times New Roman"/>
          <w:sz w:val="24"/>
          <w:szCs w:val="24"/>
        </w:rPr>
        <w:t xml:space="preserve">]. </w:t>
      </w:r>
      <w:r w:rsidR="0099474D" w:rsidRPr="005322F3">
        <w:rPr>
          <w:rFonts w:ascii="Times New Roman" w:hAnsi="Times New Roman" w:cs="Times New Roman"/>
          <w:sz w:val="24"/>
          <w:szCs w:val="24"/>
        </w:rPr>
        <w:t>All p</w:t>
      </w:r>
      <w:r w:rsidR="007634FD" w:rsidRPr="005322F3">
        <w:rPr>
          <w:rFonts w:ascii="Times New Roman" w:hAnsi="Times New Roman" w:cs="Times New Roman"/>
          <w:sz w:val="24"/>
          <w:szCs w:val="24"/>
        </w:rPr>
        <w:t>articipants viewed the system as more beneficial overnight than during the day</w:t>
      </w:r>
      <w:r w:rsidR="0099474D" w:rsidRPr="005322F3">
        <w:rPr>
          <w:rFonts w:ascii="Times New Roman" w:hAnsi="Times New Roman" w:cs="Times New Roman"/>
          <w:sz w:val="24"/>
          <w:szCs w:val="24"/>
        </w:rPr>
        <w:t xml:space="preserve">. A majority of participants indicated </w:t>
      </w:r>
      <w:r w:rsidR="007634FD" w:rsidRPr="005322F3">
        <w:rPr>
          <w:rFonts w:ascii="Times New Roman" w:hAnsi="Times New Roman" w:cs="Times New Roman"/>
          <w:sz w:val="24"/>
          <w:szCs w:val="24"/>
        </w:rPr>
        <w:t xml:space="preserve">that the control algorithm was too </w:t>
      </w:r>
      <w:r w:rsidR="00750B70" w:rsidRPr="005322F3">
        <w:rPr>
          <w:rFonts w:ascii="Times New Roman" w:hAnsi="Times New Roman" w:cs="Times New Roman"/>
          <w:sz w:val="24"/>
          <w:szCs w:val="24"/>
        </w:rPr>
        <w:t>cautious</w:t>
      </w:r>
      <w:r w:rsidR="007634FD" w:rsidRPr="005322F3">
        <w:rPr>
          <w:rFonts w:ascii="Times New Roman" w:hAnsi="Times New Roman" w:cs="Times New Roman"/>
          <w:sz w:val="24"/>
          <w:szCs w:val="24"/>
        </w:rPr>
        <w:t xml:space="preserve"> in </w:t>
      </w:r>
      <w:r w:rsidR="00750B70" w:rsidRPr="005322F3">
        <w:rPr>
          <w:rFonts w:ascii="Times New Roman" w:hAnsi="Times New Roman" w:cs="Times New Roman"/>
          <w:sz w:val="24"/>
          <w:szCs w:val="24"/>
        </w:rPr>
        <w:t>controlling</w:t>
      </w:r>
      <w:r w:rsidR="007634FD" w:rsidRPr="005322F3">
        <w:rPr>
          <w:rFonts w:ascii="Times New Roman" w:hAnsi="Times New Roman" w:cs="Times New Roman"/>
          <w:sz w:val="24"/>
          <w:szCs w:val="24"/>
        </w:rPr>
        <w:t xml:space="preserve"> hyperglycaemia, and that </w:t>
      </w:r>
      <w:r w:rsidR="0099474D" w:rsidRPr="005322F3">
        <w:rPr>
          <w:rFonts w:ascii="Times New Roman" w:hAnsi="Times New Roman" w:cs="Times New Roman"/>
          <w:sz w:val="24"/>
          <w:szCs w:val="24"/>
        </w:rPr>
        <w:t xml:space="preserve">they </w:t>
      </w:r>
      <w:r w:rsidR="007634FD" w:rsidRPr="005322F3">
        <w:rPr>
          <w:rFonts w:ascii="Times New Roman" w:hAnsi="Times New Roman" w:cs="Times New Roman"/>
          <w:sz w:val="24"/>
          <w:szCs w:val="24"/>
        </w:rPr>
        <w:t xml:space="preserve">felt ‘hassled’ by the physical burden of carrying and maintaining multiple devices. </w:t>
      </w:r>
      <w:r w:rsidR="000919D2" w:rsidRPr="005322F3">
        <w:rPr>
          <w:rFonts w:ascii="Times New Roman" w:hAnsi="Times New Roman" w:cs="Times New Roman"/>
          <w:sz w:val="24"/>
          <w:szCs w:val="24"/>
        </w:rPr>
        <w:t>The time it took to trust the system varied by participant, but all participants trusted it</w:t>
      </w:r>
      <w:r w:rsidR="00750B70" w:rsidRPr="005322F3">
        <w:rPr>
          <w:rFonts w:ascii="Times New Roman" w:hAnsi="Times New Roman" w:cs="Times New Roman"/>
          <w:sz w:val="24"/>
          <w:szCs w:val="24"/>
        </w:rPr>
        <w:t xml:space="preserve"> by study end</w:t>
      </w:r>
      <w:r w:rsidR="000919D2" w:rsidRPr="005322F3">
        <w:rPr>
          <w:rFonts w:ascii="Times New Roman" w:hAnsi="Times New Roman" w:cs="Times New Roman"/>
          <w:sz w:val="24"/>
          <w:szCs w:val="24"/>
        </w:rPr>
        <w:t xml:space="preserve">. </w:t>
      </w:r>
      <w:r w:rsidR="0099474D" w:rsidRPr="005322F3">
        <w:rPr>
          <w:rFonts w:ascii="Times New Roman" w:hAnsi="Times New Roman" w:cs="Times New Roman"/>
          <w:sz w:val="24"/>
          <w:szCs w:val="24"/>
        </w:rPr>
        <w:t xml:space="preserve">Some participants reported benefits in terms of partners, who felt the system provided security in terms of preventing hypoglycaemia. </w:t>
      </w:r>
      <w:r w:rsidR="00CD7069" w:rsidRPr="005322F3">
        <w:rPr>
          <w:rFonts w:ascii="Times New Roman" w:hAnsi="Times New Roman" w:cs="Times New Roman"/>
          <w:sz w:val="24"/>
          <w:szCs w:val="24"/>
        </w:rPr>
        <w:t xml:space="preserve">Echoing </w:t>
      </w:r>
      <w:proofErr w:type="spellStart"/>
      <w:r w:rsidR="009F2BF4" w:rsidRPr="005322F3">
        <w:rPr>
          <w:rFonts w:ascii="Times New Roman" w:hAnsi="Times New Roman" w:cs="Times New Roman"/>
          <w:sz w:val="24"/>
          <w:szCs w:val="24"/>
        </w:rPr>
        <w:t>Ritholz</w:t>
      </w:r>
      <w:proofErr w:type="spellEnd"/>
      <w:r w:rsidR="009F2BF4" w:rsidRPr="005322F3">
        <w:rPr>
          <w:rFonts w:ascii="Times New Roman" w:hAnsi="Times New Roman" w:cs="Times New Roman"/>
          <w:sz w:val="24"/>
          <w:szCs w:val="24"/>
        </w:rPr>
        <w:t xml:space="preserve"> et </w:t>
      </w:r>
      <w:proofErr w:type="spellStart"/>
      <w:r w:rsidR="009F2BF4" w:rsidRPr="005322F3">
        <w:rPr>
          <w:rFonts w:ascii="Times New Roman" w:hAnsi="Times New Roman" w:cs="Times New Roman"/>
          <w:sz w:val="24"/>
          <w:szCs w:val="24"/>
        </w:rPr>
        <w:t>al’s</w:t>
      </w:r>
      <w:proofErr w:type="spellEnd"/>
      <w:r w:rsidR="009F2BF4" w:rsidRPr="005322F3">
        <w:rPr>
          <w:rFonts w:ascii="Times New Roman" w:hAnsi="Times New Roman" w:cs="Times New Roman"/>
          <w:sz w:val="24"/>
          <w:szCs w:val="24"/>
        </w:rPr>
        <w:t xml:space="preserve"> study of pump usage[</w:t>
      </w:r>
      <w:ins w:id="382" w:author="C.J.T. Farrington" w:date="2017-10-06T16:32:00Z">
        <w:r w:rsidR="00963EE6" w:rsidRPr="005322F3">
          <w:rPr>
            <w:rFonts w:ascii="Times New Roman" w:hAnsi="Times New Roman" w:cs="Times New Roman"/>
            <w:sz w:val="24"/>
            <w:szCs w:val="24"/>
          </w:rPr>
          <w:t>20</w:t>
        </w:r>
      </w:ins>
      <w:del w:id="383" w:author="C.J.T. Farrington" w:date="2017-10-06T16:32:00Z">
        <w:r w:rsidR="001167FE" w:rsidRPr="005322F3" w:rsidDel="00963EE6">
          <w:rPr>
            <w:rFonts w:ascii="Times New Roman" w:hAnsi="Times New Roman" w:cs="Times New Roman"/>
            <w:sz w:val="24"/>
            <w:szCs w:val="24"/>
          </w:rPr>
          <w:delText>19</w:delText>
        </w:r>
      </w:del>
      <w:r w:rsidR="009F2BF4" w:rsidRPr="005322F3">
        <w:rPr>
          <w:rFonts w:ascii="Times New Roman" w:hAnsi="Times New Roman" w:cs="Times New Roman"/>
          <w:sz w:val="24"/>
          <w:szCs w:val="24"/>
        </w:rPr>
        <w:t>]</w:t>
      </w:r>
      <w:r w:rsidR="00072C92" w:rsidRPr="005322F3">
        <w:rPr>
          <w:rFonts w:ascii="Times New Roman" w:hAnsi="Times New Roman" w:cs="Times New Roman"/>
          <w:sz w:val="24"/>
          <w:szCs w:val="24"/>
        </w:rPr>
        <w:t xml:space="preserve"> and studies of CGM use [</w:t>
      </w:r>
      <w:r w:rsidR="001167FE" w:rsidRPr="005322F3">
        <w:rPr>
          <w:rFonts w:ascii="Times New Roman" w:hAnsi="Times New Roman" w:cs="Times New Roman"/>
          <w:sz w:val="24"/>
          <w:szCs w:val="24"/>
        </w:rPr>
        <w:t>1</w:t>
      </w:r>
      <w:ins w:id="384" w:author="C.J.T. Farrington" w:date="2017-10-06T16:32:00Z">
        <w:r w:rsidR="00963EE6" w:rsidRPr="005322F3">
          <w:rPr>
            <w:rFonts w:ascii="Times New Roman" w:hAnsi="Times New Roman" w:cs="Times New Roman"/>
            <w:sz w:val="24"/>
            <w:szCs w:val="24"/>
          </w:rPr>
          <w:t>9</w:t>
        </w:r>
      </w:ins>
      <w:del w:id="385" w:author="C.J.T. Farrington" w:date="2017-10-06T16:32:00Z">
        <w:r w:rsidR="001167FE" w:rsidRPr="005322F3" w:rsidDel="00963EE6">
          <w:rPr>
            <w:rFonts w:ascii="Times New Roman" w:hAnsi="Times New Roman" w:cs="Times New Roman"/>
            <w:sz w:val="24"/>
            <w:szCs w:val="24"/>
          </w:rPr>
          <w:delText>8</w:delText>
        </w:r>
      </w:del>
      <w:r w:rsidR="00072C92" w:rsidRPr="005322F3">
        <w:rPr>
          <w:rFonts w:ascii="Times New Roman" w:hAnsi="Times New Roman" w:cs="Times New Roman"/>
          <w:sz w:val="24"/>
          <w:szCs w:val="24"/>
        </w:rPr>
        <w:t>,</w:t>
      </w:r>
      <w:ins w:id="386" w:author="C.J.T. Farrington" w:date="2017-10-06T16:32:00Z">
        <w:r w:rsidR="00963EE6" w:rsidRPr="005322F3">
          <w:rPr>
            <w:rFonts w:ascii="Times New Roman" w:hAnsi="Times New Roman" w:cs="Times New Roman"/>
            <w:sz w:val="24"/>
            <w:szCs w:val="24"/>
          </w:rPr>
          <w:t>30</w:t>
        </w:r>
      </w:ins>
      <w:del w:id="387" w:author="C.J.T. Farrington" w:date="2017-10-06T16:32:00Z">
        <w:r w:rsidR="00822E76" w:rsidRPr="005322F3" w:rsidDel="00963EE6">
          <w:rPr>
            <w:rFonts w:ascii="Times New Roman" w:hAnsi="Times New Roman" w:cs="Times New Roman"/>
            <w:sz w:val="24"/>
            <w:szCs w:val="24"/>
          </w:rPr>
          <w:delText>28</w:delText>
        </w:r>
      </w:del>
      <w:r w:rsidR="00822E76" w:rsidRPr="005322F3">
        <w:rPr>
          <w:rFonts w:ascii="Times New Roman" w:hAnsi="Times New Roman" w:cs="Times New Roman"/>
          <w:sz w:val="24"/>
          <w:szCs w:val="24"/>
        </w:rPr>
        <w:t>-3</w:t>
      </w:r>
      <w:ins w:id="388" w:author="C.J.T. Farrington" w:date="2017-10-06T16:32:00Z">
        <w:r w:rsidR="00963EE6" w:rsidRPr="005322F3">
          <w:rPr>
            <w:rFonts w:ascii="Times New Roman" w:hAnsi="Times New Roman" w:cs="Times New Roman"/>
            <w:sz w:val="24"/>
            <w:szCs w:val="24"/>
          </w:rPr>
          <w:t>2</w:t>
        </w:r>
      </w:ins>
      <w:del w:id="389" w:author="C.J.T. Farrington" w:date="2017-10-06T16:32:00Z">
        <w:r w:rsidR="00822E76" w:rsidRPr="005322F3" w:rsidDel="00963EE6">
          <w:rPr>
            <w:rFonts w:ascii="Times New Roman" w:hAnsi="Times New Roman" w:cs="Times New Roman"/>
            <w:sz w:val="24"/>
            <w:szCs w:val="24"/>
          </w:rPr>
          <w:delText>0</w:delText>
        </w:r>
      </w:del>
      <w:r w:rsidR="00072C92" w:rsidRPr="005322F3">
        <w:rPr>
          <w:rFonts w:ascii="Times New Roman" w:hAnsi="Times New Roman" w:cs="Times New Roman"/>
          <w:sz w:val="24"/>
          <w:szCs w:val="24"/>
        </w:rPr>
        <w:t>]</w:t>
      </w:r>
      <w:r w:rsidR="009F2BF4" w:rsidRPr="005322F3">
        <w:rPr>
          <w:rFonts w:ascii="Times New Roman" w:hAnsi="Times New Roman" w:cs="Times New Roman"/>
          <w:sz w:val="24"/>
          <w:szCs w:val="24"/>
        </w:rPr>
        <w:t xml:space="preserve">, </w:t>
      </w:r>
      <w:r w:rsidR="0099474D" w:rsidRPr="005322F3">
        <w:rPr>
          <w:rFonts w:ascii="Times New Roman" w:hAnsi="Times New Roman" w:cs="Times New Roman"/>
          <w:sz w:val="24"/>
          <w:szCs w:val="24"/>
        </w:rPr>
        <w:t>this study found</w:t>
      </w:r>
      <w:r w:rsidR="009F2BF4" w:rsidRPr="005322F3">
        <w:rPr>
          <w:rFonts w:ascii="Times New Roman" w:hAnsi="Times New Roman" w:cs="Times New Roman"/>
          <w:sz w:val="24"/>
          <w:szCs w:val="24"/>
        </w:rPr>
        <w:t xml:space="preserve"> </w:t>
      </w:r>
      <w:r w:rsidR="0039790E" w:rsidRPr="005322F3">
        <w:rPr>
          <w:rFonts w:ascii="Times New Roman" w:hAnsi="Times New Roman" w:cs="Times New Roman"/>
          <w:sz w:val="24"/>
          <w:szCs w:val="24"/>
        </w:rPr>
        <w:t>substantial differences between</w:t>
      </w:r>
      <w:r w:rsidR="00750B70" w:rsidRPr="005322F3">
        <w:rPr>
          <w:rFonts w:ascii="Times New Roman" w:hAnsi="Times New Roman" w:cs="Times New Roman"/>
          <w:sz w:val="24"/>
          <w:szCs w:val="24"/>
        </w:rPr>
        <w:t xml:space="preserve"> different kinds of user – in this case</w:t>
      </w:r>
      <w:r w:rsidR="0039790E" w:rsidRPr="005322F3">
        <w:rPr>
          <w:rFonts w:ascii="Times New Roman" w:hAnsi="Times New Roman" w:cs="Times New Roman"/>
          <w:sz w:val="24"/>
          <w:szCs w:val="24"/>
        </w:rPr>
        <w:t xml:space="preserve"> </w:t>
      </w:r>
      <w:r w:rsidR="0099474D" w:rsidRPr="005322F3">
        <w:rPr>
          <w:rFonts w:ascii="Times New Roman" w:hAnsi="Times New Roman" w:cs="Times New Roman"/>
          <w:sz w:val="24"/>
          <w:szCs w:val="24"/>
        </w:rPr>
        <w:t>‘</w:t>
      </w:r>
      <w:r w:rsidR="0039790E" w:rsidRPr="005322F3">
        <w:rPr>
          <w:rFonts w:ascii="Times New Roman" w:hAnsi="Times New Roman" w:cs="Times New Roman"/>
          <w:sz w:val="24"/>
          <w:szCs w:val="24"/>
        </w:rPr>
        <w:t>high</w:t>
      </w:r>
      <w:r w:rsidR="0099474D" w:rsidRPr="005322F3">
        <w:rPr>
          <w:rFonts w:ascii="Times New Roman" w:hAnsi="Times New Roman" w:cs="Times New Roman"/>
          <w:sz w:val="24"/>
          <w:szCs w:val="24"/>
        </w:rPr>
        <w:t>’</w:t>
      </w:r>
      <w:r w:rsidR="0039790E" w:rsidRPr="005322F3">
        <w:rPr>
          <w:rFonts w:ascii="Times New Roman" w:hAnsi="Times New Roman" w:cs="Times New Roman"/>
          <w:sz w:val="24"/>
          <w:szCs w:val="24"/>
        </w:rPr>
        <w:t xml:space="preserve"> and </w:t>
      </w:r>
      <w:r w:rsidR="0099474D" w:rsidRPr="005322F3">
        <w:rPr>
          <w:rFonts w:ascii="Times New Roman" w:hAnsi="Times New Roman" w:cs="Times New Roman"/>
          <w:sz w:val="24"/>
          <w:szCs w:val="24"/>
        </w:rPr>
        <w:t>‘</w:t>
      </w:r>
      <w:r w:rsidR="0039790E" w:rsidRPr="005322F3">
        <w:rPr>
          <w:rFonts w:ascii="Times New Roman" w:hAnsi="Times New Roman" w:cs="Times New Roman"/>
          <w:sz w:val="24"/>
          <w:szCs w:val="24"/>
        </w:rPr>
        <w:t>low</w:t>
      </w:r>
      <w:r w:rsidR="0099474D" w:rsidRPr="005322F3">
        <w:rPr>
          <w:rFonts w:ascii="Times New Roman" w:hAnsi="Times New Roman" w:cs="Times New Roman"/>
          <w:sz w:val="24"/>
          <w:szCs w:val="24"/>
        </w:rPr>
        <w:t>’</w:t>
      </w:r>
      <w:r w:rsidR="0039790E" w:rsidRPr="005322F3">
        <w:rPr>
          <w:rFonts w:ascii="Times New Roman" w:hAnsi="Times New Roman" w:cs="Times New Roman"/>
          <w:sz w:val="24"/>
          <w:szCs w:val="24"/>
        </w:rPr>
        <w:t xml:space="preserve"> users</w:t>
      </w:r>
      <w:r w:rsidR="00750B70" w:rsidRPr="005322F3">
        <w:rPr>
          <w:rFonts w:ascii="Times New Roman" w:hAnsi="Times New Roman" w:cs="Times New Roman"/>
          <w:sz w:val="24"/>
          <w:szCs w:val="24"/>
        </w:rPr>
        <w:t xml:space="preserve"> in terms of time spent using the system</w:t>
      </w:r>
      <w:r w:rsidR="0039790E" w:rsidRPr="005322F3">
        <w:rPr>
          <w:rFonts w:ascii="Times New Roman" w:hAnsi="Times New Roman" w:cs="Times New Roman"/>
          <w:sz w:val="24"/>
          <w:szCs w:val="24"/>
        </w:rPr>
        <w:t xml:space="preserve">, with the latter reporting little benefit from the system during the day and more interruptions in their daily lives (e.g. from alarms). </w:t>
      </w:r>
    </w:p>
    <w:p w14:paraId="18AE7F22" w14:textId="21B5AC2B" w:rsidR="001C0008" w:rsidRPr="005322F3" w:rsidRDefault="00500350"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Barnard and colleagues explored psychosocial experiences </w:t>
      </w:r>
      <w:r w:rsidR="00B810A7" w:rsidRPr="005322F3">
        <w:rPr>
          <w:rFonts w:ascii="Times New Roman" w:hAnsi="Times New Roman" w:cs="Times New Roman"/>
          <w:sz w:val="24"/>
          <w:szCs w:val="24"/>
        </w:rPr>
        <w:t xml:space="preserve">of </w:t>
      </w:r>
      <w:r w:rsidRPr="005322F3">
        <w:rPr>
          <w:rFonts w:ascii="Times New Roman" w:hAnsi="Times New Roman" w:cs="Times New Roman"/>
          <w:sz w:val="24"/>
          <w:szCs w:val="24"/>
        </w:rPr>
        <w:t xml:space="preserve">adults, children and adolescents taking part in two multicentre, free-living randomised crossover home studies, in which participants using insulin pump therapy were randomised to either 12 weeks of closed-loop therapy followed by </w:t>
      </w:r>
      <w:r w:rsidR="002F29E8" w:rsidRPr="005322F3">
        <w:rPr>
          <w:rFonts w:ascii="Times New Roman" w:hAnsi="Times New Roman" w:cs="Times New Roman"/>
          <w:sz w:val="24"/>
          <w:szCs w:val="24"/>
        </w:rPr>
        <w:t>open-loop (</w:t>
      </w:r>
      <w:r w:rsidRPr="005322F3">
        <w:rPr>
          <w:rFonts w:ascii="Times New Roman" w:hAnsi="Times New Roman" w:cs="Times New Roman"/>
          <w:sz w:val="24"/>
          <w:szCs w:val="24"/>
        </w:rPr>
        <w:t>sensor-augmented pump</w:t>
      </w:r>
      <w:r w:rsidR="002F29E8" w:rsidRPr="005322F3">
        <w:rPr>
          <w:rFonts w:ascii="Times New Roman" w:hAnsi="Times New Roman" w:cs="Times New Roman"/>
          <w:sz w:val="24"/>
          <w:szCs w:val="24"/>
        </w:rPr>
        <w:t>)</w:t>
      </w:r>
      <w:r w:rsidRPr="005322F3">
        <w:rPr>
          <w:rFonts w:ascii="Times New Roman" w:hAnsi="Times New Roman" w:cs="Times New Roman"/>
          <w:sz w:val="24"/>
          <w:szCs w:val="24"/>
        </w:rPr>
        <w:t xml:space="preserve"> therapy or vice versa[</w:t>
      </w:r>
      <w:r w:rsidR="00822E76" w:rsidRPr="005322F3">
        <w:rPr>
          <w:rFonts w:ascii="Times New Roman" w:hAnsi="Times New Roman" w:cs="Times New Roman"/>
          <w:sz w:val="24"/>
          <w:szCs w:val="24"/>
        </w:rPr>
        <w:t>3</w:t>
      </w:r>
      <w:ins w:id="390" w:author="C.J.T. Farrington" w:date="2017-10-06T16:33:00Z">
        <w:r w:rsidR="00963EE6" w:rsidRPr="005322F3">
          <w:rPr>
            <w:rFonts w:ascii="Times New Roman" w:hAnsi="Times New Roman" w:cs="Times New Roman"/>
            <w:sz w:val="24"/>
            <w:szCs w:val="24"/>
          </w:rPr>
          <w:t>4</w:t>
        </w:r>
      </w:ins>
      <w:del w:id="391" w:author="C.J.T. Farrington" w:date="2017-10-06T16:33:00Z">
        <w:r w:rsidR="00822E76" w:rsidRPr="005322F3" w:rsidDel="00963EE6">
          <w:rPr>
            <w:rFonts w:ascii="Times New Roman" w:hAnsi="Times New Roman" w:cs="Times New Roman"/>
            <w:sz w:val="24"/>
            <w:szCs w:val="24"/>
          </w:rPr>
          <w:delText>2</w:delText>
        </w:r>
      </w:del>
      <w:r w:rsidRPr="005322F3">
        <w:rPr>
          <w:rFonts w:ascii="Times New Roman" w:hAnsi="Times New Roman" w:cs="Times New Roman"/>
          <w:sz w:val="24"/>
          <w:szCs w:val="24"/>
        </w:rPr>
        <w:t xml:space="preserve">]. </w:t>
      </w:r>
      <w:r w:rsidR="00CA1CCB" w:rsidRPr="005322F3">
        <w:rPr>
          <w:rFonts w:ascii="Times New Roman" w:hAnsi="Times New Roman" w:cs="Times New Roman"/>
          <w:sz w:val="24"/>
          <w:szCs w:val="24"/>
        </w:rPr>
        <w:t>Participants</w:t>
      </w:r>
      <w:r w:rsidR="00DC7733" w:rsidRPr="005322F3">
        <w:rPr>
          <w:rFonts w:ascii="Times New Roman" w:hAnsi="Times New Roman" w:cs="Times New Roman"/>
          <w:sz w:val="24"/>
          <w:szCs w:val="24"/>
        </w:rPr>
        <w:t xml:space="preserve"> </w:t>
      </w:r>
      <w:r w:rsidR="00CA1CCB" w:rsidRPr="005322F3">
        <w:rPr>
          <w:rFonts w:ascii="Times New Roman" w:hAnsi="Times New Roman" w:cs="Times New Roman"/>
          <w:sz w:val="24"/>
          <w:szCs w:val="24"/>
        </w:rPr>
        <w:t xml:space="preserve">(32 adults and 26 children) </w:t>
      </w:r>
      <w:r w:rsidR="00DC7733" w:rsidRPr="005322F3">
        <w:rPr>
          <w:rFonts w:ascii="Times New Roman" w:hAnsi="Times New Roman" w:cs="Times New Roman"/>
          <w:sz w:val="24"/>
          <w:szCs w:val="24"/>
        </w:rPr>
        <w:t>completed the DTQ in addition to semi-structured interviews</w:t>
      </w:r>
      <w:r w:rsidR="002F29E8" w:rsidRPr="005322F3">
        <w:rPr>
          <w:rFonts w:ascii="Times New Roman" w:hAnsi="Times New Roman" w:cs="Times New Roman"/>
          <w:sz w:val="24"/>
          <w:szCs w:val="24"/>
        </w:rPr>
        <w:t xml:space="preserve"> </w:t>
      </w:r>
      <w:r w:rsidR="00CA1CCB" w:rsidRPr="005322F3">
        <w:rPr>
          <w:rFonts w:ascii="Times New Roman" w:hAnsi="Times New Roman" w:cs="Times New Roman"/>
          <w:sz w:val="24"/>
          <w:szCs w:val="24"/>
        </w:rPr>
        <w:t xml:space="preserve">(32 adults, 26 paediatric participants and 25 parents of paediatric participants) </w:t>
      </w:r>
      <w:r w:rsidR="002F29E8" w:rsidRPr="005322F3">
        <w:rPr>
          <w:rFonts w:ascii="Times New Roman" w:hAnsi="Times New Roman" w:cs="Times New Roman"/>
          <w:sz w:val="24"/>
          <w:szCs w:val="24"/>
        </w:rPr>
        <w:t>at b</w:t>
      </w:r>
      <w:r w:rsidR="00CA1CCB" w:rsidRPr="005322F3">
        <w:rPr>
          <w:rFonts w:ascii="Times New Roman" w:hAnsi="Times New Roman" w:cs="Times New Roman"/>
          <w:sz w:val="24"/>
          <w:szCs w:val="24"/>
        </w:rPr>
        <w:t xml:space="preserve">aseline, midpoint and study end. </w:t>
      </w:r>
      <w:r w:rsidR="002F29E8" w:rsidRPr="005322F3">
        <w:rPr>
          <w:rFonts w:ascii="Times New Roman" w:hAnsi="Times New Roman" w:cs="Times New Roman"/>
          <w:sz w:val="24"/>
          <w:szCs w:val="24"/>
        </w:rPr>
        <w:t xml:space="preserve">DTQ findings showed moderately positive impact of and satisfaction with both interventions, with little difference between the two study arms. </w:t>
      </w:r>
      <w:r w:rsidR="00CA1CCB" w:rsidRPr="005322F3">
        <w:rPr>
          <w:rFonts w:ascii="Times New Roman" w:hAnsi="Times New Roman" w:cs="Times New Roman"/>
          <w:sz w:val="24"/>
          <w:szCs w:val="24"/>
        </w:rPr>
        <w:t>Adults reported slightly more positive perspectives than p</w:t>
      </w:r>
      <w:r w:rsidR="005D0148" w:rsidRPr="005322F3">
        <w:rPr>
          <w:rFonts w:ascii="Times New Roman" w:hAnsi="Times New Roman" w:cs="Times New Roman"/>
          <w:sz w:val="24"/>
          <w:szCs w:val="24"/>
        </w:rPr>
        <w:t>a</w:t>
      </w:r>
      <w:r w:rsidR="00CA1CCB" w:rsidRPr="005322F3">
        <w:rPr>
          <w:rFonts w:ascii="Times New Roman" w:hAnsi="Times New Roman" w:cs="Times New Roman"/>
          <w:sz w:val="24"/>
          <w:szCs w:val="24"/>
        </w:rPr>
        <w:t xml:space="preserve">ediatric participants. </w:t>
      </w:r>
      <w:r w:rsidR="00BC1C5D" w:rsidRPr="005322F3">
        <w:rPr>
          <w:rFonts w:ascii="Times New Roman" w:hAnsi="Times New Roman" w:cs="Times New Roman"/>
          <w:sz w:val="24"/>
          <w:szCs w:val="24"/>
        </w:rPr>
        <w:t xml:space="preserve">For both adults and paediatric participants, the lowest usability ratings for system components were those related to ‘size, weight, appearance and fashion issues’ and ‘use during sports, exercise and bathing.’ </w:t>
      </w:r>
    </w:p>
    <w:p w14:paraId="794FF68B" w14:textId="18AFACC5" w:rsidR="005D58C6" w:rsidRPr="005322F3" w:rsidRDefault="00CA1CCB" w:rsidP="00CB6F11">
      <w:pPr>
        <w:jc w:val="both"/>
        <w:rPr>
          <w:ins w:id="392" w:author="C.J.T. Farrington" w:date="2017-10-11T15:12:00Z"/>
          <w:rFonts w:ascii="Times New Roman" w:hAnsi="Times New Roman" w:cs="Times New Roman"/>
          <w:sz w:val="24"/>
          <w:szCs w:val="24"/>
        </w:rPr>
      </w:pPr>
      <w:r w:rsidRPr="005322F3">
        <w:rPr>
          <w:rFonts w:ascii="Times New Roman" w:hAnsi="Times New Roman" w:cs="Times New Roman"/>
          <w:sz w:val="24"/>
          <w:szCs w:val="24"/>
        </w:rPr>
        <w:t xml:space="preserve">Interviews </w:t>
      </w:r>
      <w:r w:rsidR="00E74E84" w:rsidRPr="005322F3">
        <w:rPr>
          <w:rFonts w:ascii="Times New Roman" w:hAnsi="Times New Roman" w:cs="Times New Roman"/>
          <w:sz w:val="24"/>
          <w:szCs w:val="24"/>
        </w:rPr>
        <w:t xml:space="preserve">in this study </w:t>
      </w:r>
      <w:r w:rsidRPr="005322F3">
        <w:rPr>
          <w:rFonts w:ascii="Times New Roman" w:hAnsi="Times New Roman" w:cs="Times New Roman"/>
          <w:sz w:val="24"/>
          <w:szCs w:val="24"/>
        </w:rPr>
        <w:t>explored participants’ expectations before participation and perceptions during and after the study</w:t>
      </w:r>
      <w:r w:rsidR="00BC1C5D" w:rsidRPr="005322F3">
        <w:rPr>
          <w:rFonts w:ascii="Times New Roman" w:hAnsi="Times New Roman" w:cs="Times New Roman"/>
          <w:sz w:val="24"/>
          <w:szCs w:val="24"/>
        </w:rPr>
        <w:t>. Interviews revealed higher levels of user satisfaction with the closed-loop system compared with DTQ results, with children and parents reporting improved confidence, reassurance, sleep</w:t>
      </w:r>
      <w:r w:rsidR="00750B70" w:rsidRPr="005322F3">
        <w:rPr>
          <w:rFonts w:ascii="Times New Roman" w:hAnsi="Times New Roman" w:cs="Times New Roman"/>
          <w:sz w:val="24"/>
          <w:szCs w:val="24"/>
        </w:rPr>
        <w:t>,</w:t>
      </w:r>
      <w:r w:rsidR="00BC1C5D" w:rsidRPr="005322F3">
        <w:rPr>
          <w:rFonts w:ascii="Times New Roman" w:hAnsi="Times New Roman" w:cs="Times New Roman"/>
          <w:sz w:val="24"/>
          <w:szCs w:val="24"/>
        </w:rPr>
        <w:t xml:space="preserve"> and glycaemic control, and adults reporting reduced time worrying about diabetes control and improved glycaemic control. These benefits were balanced by concerns about technical glitches, alarms, and the physical size of the system</w:t>
      </w:r>
      <w:r w:rsidR="00EA2E96" w:rsidRPr="005322F3">
        <w:rPr>
          <w:rFonts w:ascii="Times New Roman" w:hAnsi="Times New Roman" w:cs="Times New Roman"/>
          <w:sz w:val="24"/>
          <w:szCs w:val="24"/>
        </w:rPr>
        <w:t>.</w:t>
      </w:r>
      <w:r w:rsidR="00B810A7" w:rsidRPr="005322F3">
        <w:rPr>
          <w:rFonts w:ascii="Times New Roman" w:hAnsi="Times New Roman" w:cs="Times New Roman"/>
          <w:sz w:val="24"/>
          <w:szCs w:val="24"/>
        </w:rPr>
        <w:t xml:space="preserve"> </w:t>
      </w:r>
    </w:p>
    <w:p w14:paraId="2683BB7D" w14:textId="088E5990" w:rsidR="00F7578B" w:rsidRPr="005322F3" w:rsidRDefault="00F7578B" w:rsidP="00CB6F11">
      <w:pPr>
        <w:jc w:val="both"/>
        <w:rPr>
          <w:rFonts w:ascii="Times New Roman" w:hAnsi="Times New Roman" w:cs="Times New Roman"/>
          <w:sz w:val="24"/>
          <w:szCs w:val="24"/>
        </w:rPr>
      </w:pPr>
      <w:proofErr w:type="spellStart"/>
      <w:ins w:id="393" w:author="C.J.T. Farrington" w:date="2017-10-11T15:12:00Z">
        <w:r w:rsidRPr="005322F3">
          <w:rPr>
            <w:rFonts w:ascii="Times New Roman" w:hAnsi="Times New Roman" w:cs="Times New Roman"/>
            <w:sz w:val="24"/>
            <w:szCs w:val="24"/>
          </w:rPr>
          <w:lastRenderedPageBreak/>
          <w:t>Iturralde</w:t>
        </w:r>
        <w:proofErr w:type="spellEnd"/>
        <w:r w:rsidRPr="005322F3">
          <w:rPr>
            <w:rFonts w:ascii="Times New Roman" w:hAnsi="Times New Roman" w:cs="Times New Roman"/>
            <w:sz w:val="24"/>
            <w:szCs w:val="24"/>
          </w:rPr>
          <w:t xml:space="preserve"> and colleagues utilised focus groups to explore the experiences of adults (n=17) and adolescents (n=15) after 4-5 days of using 1 of 2 closed-loop systems </w:t>
        </w:r>
      </w:ins>
      <w:ins w:id="394" w:author="C.J.T. Farrington" w:date="2017-10-11T15:19:00Z">
        <w:r w:rsidRPr="005322F3">
          <w:rPr>
            <w:rFonts w:ascii="Times New Roman" w:hAnsi="Times New Roman" w:cs="Times New Roman"/>
            <w:sz w:val="24"/>
            <w:szCs w:val="24"/>
          </w:rPr>
          <w:t xml:space="preserve">day and night </w:t>
        </w:r>
      </w:ins>
      <w:ins w:id="395" w:author="C.J.T. Farrington" w:date="2017-10-11T15:12:00Z">
        <w:r w:rsidRPr="005322F3">
          <w:rPr>
            <w:rFonts w:ascii="Times New Roman" w:hAnsi="Times New Roman" w:cs="Times New Roman"/>
            <w:sz w:val="24"/>
            <w:szCs w:val="24"/>
          </w:rPr>
          <w:t>in nine study groups in three different study sites</w:t>
        </w:r>
        <w:proofErr w:type="gramStart"/>
        <w:r w:rsidRPr="005322F3">
          <w:rPr>
            <w:rFonts w:ascii="Times New Roman" w:hAnsi="Times New Roman" w:cs="Times New Roman"/>
            <w:sz w:val="24"/>
            <w:szCs w:val="24"/>
          </w:rPr>
          <w:t>.[</w:t>
        </w:r>
        <w:proofErr w:type="gramEnd"/>
        <w:r w:rsidRPr="005322F3">
          <w:rPr>
            <w:rFonts w:ascii="Times New Roman" w:hAnsi="Times New Roman" w:cs="Times New Roman"/>
            <w:sz w:val="24"/>
            <w:szCs w:val="24"/>
          </w:rPr>
          <w:t xml:space="preserve">35] </w:t>
        </w:r>
      </w:ins>
      <w:ins w:id="396" w:author="C.J.T. Farrington" w:date="2017-10-11T15:13:00Z">
        <w:r w:rsidRPr="005322F3">
          <w:rPr>
            <w:rFonts w:ascii="Times New Roman" w:hAnsi="Times New Roman" w:cs="Times New Roman"/>
            <w:sz w:val="24"/>
            <w:szCs w:val="24"/>
          </w:rPr>
          <w:t xml:space="preserve">Content analysis of transcripts showed that participants with lower levels of knowledge about closed-loop systems generally had </w:t>
        </w:r>
      </w:ins>
      <w:ins w:id="397" w:author="C.J.T. Farrington" w:date="2017-10-11T15:14:00Z">
        <w:r w:rsidRPr="005322F3">
          <w:rPr>
            <w:rFonts w:ascii="Times New Roman" w:hAnsi="Times New Roman" w:cs="Times New Roman"/>
            <w:sz w:val="24"/>
            <w:szCs w:val="24"/>
          </w:rPr>
          <w:t xml:space="preserve">overly optimistic </w:t>
        </w:r>
      </w:ins>
      <w:ins w:id="398" w:author="C.J.T. Farrington" w:date="2017-10-11T15:13:00Z">
        <w:r w:rsidRPr="005322F3">
          <w:rPr>
            <w:rFonts w:ascii="Times New Roman" w:hAnsi="Times New Roman" w:cs="Times New Roman"/>
            <w:sz w:val="24"/>
            <w:szCs w:val="24"/>
          </w:rPr>
          <w:t xml:space="preserve">expectations in terms of user input, whereas </w:t>
        </w:r>
      </w:ins>
      <w:ins w:id="399" w:author="C.J.T. Farrington" w:date="2017-10-11T15:14:00Z">
        <w:r w:rsidRPr="005322F3">
          <w:rPr>
            <w:rFonts w:ascii="Times New Roman" w:hAnsi="Times New Roman" w:cs="Times New Roman"/>
            <w:sz w:val="24"/>
            <w:szCs w:val="24"/>
          </w:rPr>
          <w:t xml:space="preserve">more knowledgeable </w:t>
        </w:r>
      </w:ins>
      <w:ins w:id="400" w:author="C.J.T. Farrington" w:date="2017-10-11T15:13:00Z">
        <w:r w:rsidRPr="005322F3">
          <w:rPr>
            <w:rFonts w:ascii="Times New Roman" w:hAnsi="Times New Roman" w:cs="Times New Roman"/>
            <w:sz w:val="24"/>
            <w:szCs w:val="24"/>
          </w:rPr>
          <w:t xml:space="preserve">participants </w:t>
        </w:r>
      </w:ins>
      <w:ins w:id="401" w:author="C.J.T. Farrington" w:date="2017-10-11T15:15:00Z">
        <w:r w:rsidRPr="005322F3">
          <w:rPr>
            <w:rFonts w:ascii="Times New Roman" w:hAnsi="Times New Roman" w:cs="Times New Roman"/>
            <w:sz w:val="24"/>
            <w:szCs w:val="24"/>
          </w:rPr>
          <w:t xml:space="preserve">were more cautious. As with other studies, participants experienced a </w:t>
        </w:r>
      </w:ins>
      <w:ins w:id="402" w:author="C.J.T. Farrington" w:date="2017-10-11T15:27:00Z">
        <w:r w:rsidR="00A16B51" w:rsidRPr="005322F3">
          <w:rPr>
            <w:rFonts w:ascii="Times New Roman" w:hAnsi="Times New Roman" w:cs="Times New Roman"/>
            <w:sz w:val="24"/>
            <w:szCs w:val="24"/>
          </w:rPr>
          <w:t xml:space="preserve">wide and at times contradictory </w:t>
        </w:r>
      </w:ins>
      <w:ins w:id="403" w:author="C.J.T. Farrington" w:date="2017-10-11T15:15:00Z">
        <w:r w:rsidRPr="005322F3">
          <w:rPr>
            <w:rFonts w:ascii="Times New Roman" w:hAnsi="Times New Roman" w:cs="Times New Roman"/>
            <w:sz w:val="24"/>
            <w:szCs w:val="24"/>
          </w:rPr>
          <w:t>range of benefits and burdens from system usage, ranging from ‘</w:t>
        </w:r>
      </w:ins>
      <w:ins w:id="404" w:author="C.J.T. Farrington" w:date="2017-10-11T15:25:00Z">
        <w:r w:rsidR="00A16B51" w:rsidRPr="005322F3">
          <w:rPr>
            <w:rFonts w:ascii="Times New Roman" w:hAnsi="Times New Roman" w:cs="Times New Roman"/>
            <w:sz w:val="24"/>
            <w:szCs w:val="24"/>
          </w:rPr>
          <w:t>steady glucose levels’</w:t>
        </w:r>
      </w:ins>
      <w:ins w:id="405" w:author="C.J.T. Farrington" w:date="2017-10-11T15:15:00Z">
        <w:r w:rsidRPr="005322F3">
          <w:rPr>
            <w:rFonts w:ascii="Times New Roman" w:hAnsi="Times New Roman" w:cs="Times New Roman"/>
            <w:sz w:val="24"/>
            <w:szCs w:val="24"/>
          </w:rPr>
          <w:t xml:space="preserve"> and ‘</w:t>
        </w:r>
      </w:ins>
      <w:ins w:id="406" w:author="C.J.T. Farrington" w:date="2017-10-11T15:25:00Z">
        <w:r w:rsidR="00A16B51" w:rsidRPr="005322F3">
          <w:rPr>
            <w:rFonts w:ascii="Times New Roman" w:hAnsi="Times New Roman" w:cs="Times New Roman"/>
            <w:sz w:val="24"/>
            <w:szCs w:val="24"/>
          </w:rPr>
          <w:t xml:space="preserve">mental relief’ </w:t>
        </w:r>
      </w:ins>
      <w:ins w:id="407" w:author="C.J.T. Farrington" w:date="2017-10-11T15:15:00Z">
        <w:r w:rsidRPr="005322F3">
          <w:rPr>
            <w:rFonts w:ascii="Times New Roman" w:hAnsi="Times New Roman" w:cs="Times New Roman"/>
            <w:sz w:val="24"/>
            <w:szCs w:val="24"/>
          </w:rPr>
          <w:t xml:space="preserve">to </w:t>
        </w:r>
      </w:ins>
      <w:ins w:id="408" w:author="C.J.T. Farrington" w:date="2017-10-11T15:16:00Z">
        <w:r w:rsidRPr="005322F3">
          <w:rPr>
            <w:rFonts w:ascii="Times New Roman" w:hAnsi="Times New Roman" w:cs="Times New Roman"/>
            <w:sz w:val="24"/>
            <w:szCs w:val="24"/>
          </w:rPr>
          <w:t>‘</w:t>
        </w:r>
      </w:ins>
      <w:ins w:id="409" w:author="C.J.T. Farrington" w:date="2017-10-11T15:27:00Z">
        <w:r w:rsidR="00A16B51" w:rsidRPr="005322F3">
          <w:rPr>
            <w:rFonts w:ascii="Times New Roman" w:hAnsi="Times New Roman" w:cs="Times New Roman"/>
            <w:sz w:val="24"/>
            <w:szCs w:val="24"/>
          </w:rPr>
          <w:t>not responsive enough to highs’</w:t>
        </w:r>
      </w:ins>
      <w:ins w:id="410" w:author="C.J.T. Farrington" w:date="2017-10-11T15:16:00Z">
        <w:r w:rsidRPr="005322F3">
          <w:rPr>
            <w:rFonts w:ascii="Times New Roman" w:hAnsi="Times New Roman" w:cs="Times New Roman"/>
            <w:sz w:val="24"/>
            <w:szCs w:val="24"/>
          </w:rPr>
          <w:t xml:space="preserve"> and ‘being reminded of diabetes.’ </w:t>
        </w:r>
      </w:ins>
      <w:ins w:id="411" w:author="C.J.T. Farrington" w:date="2017-10-11T15:26:00Z">
        <w:r w:rsidR="00A16B51" w:rsidRPr="005322F3">
          <w:rPr>
            <w:rFonts w:ascii="Times New Roman" w:hAnsi="Times New Roman" w:cs="Times New Roman"/>
            <w:sz w:val="24"/>
            <w:szCs w:val="24"/>
          </w:rPr>
          <w:t xml:space="preserve">Few differences were reported between adults and adolescents, an exception being that </w:t>
        </w:r>
      </w:ins>
      <w:ins w:id="412" w:author="C.J.T. Farrington" w:date="2017-10-11T15:21:00Z">
        <w:r w:rsidR="00A16B51" w:rsidRPr="005322F3">
          <w:rPr>
            <w:rFonts w:ascii="Times New Roman" w:hAnsi="Times New Roman" w:cs="Times New Roman"/>
            <w:sz w:val="24"/>
            <w:szCs w:val="24"/>
          </w:rPr>
          <w:t>a</w:t>
        </w:r>
        <w:r w:rsidRPr="005322F3">
          <w:rPr>
            <w:rFonts w:ascii="Times New Roman" w:hAnsi="Times New Roman" w:cs="Times New Roman"/>
            <w:sz w:val="24"/>
            <w:szCs w:val="24"/>
          </w:rPr>
          <w:t xml:space="preserve">dults were more concerned than adolescents </w:t>
        </w:r>
        <w:r w:rsidR="00A16B51" w:rsidRPr="005322F3">
          <w:rPr>
            <w:rFonts w:ascii="Times New Roman" w:hAnsi="Times New Roman" w:cs="Times New Roman"/>
            <w:sz w:val="24"/>
            <w:szCs w:val="24"/>
          </w:rPr>
          <w:t>about hyperglycaemia</w:t>
        </w:r>
      </w:ins>
      <w:ins w:id="413" w:author="C.J.T. Farrington" w:date="2017-10-11T15:23:00Z">
        <w:r w:rsidR="00A16B51" w:rsidRPr="005322F3">
          <w:rPr>
            <w:rFonts w:ascii="Times New Roman" w:hAnsi="Times New Roman" w:cs="Times New Roman"/>
            <w:sz w:val="24"/>
            <w:szCs w:val="24"/>
          </w:rPr>
          <w:t xml:space="preserve"> while using the system</w:t>
        </w:r>
      </w:ins>
      <w:ins w:id="414" w:author="C.J.T. Farrington" w:date="2017-10-11T15:21:00Z">
        <w:r w:rsidR="00A16B51" w:rsidRPr="005322F3">
          <w:rPr>
            <w:rFonts w:ascii="Times New Roman" w:hAnsi="Times New Roman" w:cs="Times New Roman"/>
            <w:sz w:val="24"/>
            <w:szCs w:val="24"/>
          </w:rPr>
          <w:t xml:space="preserve">. </w:t>
        </w:r>
      </w:ins>
      <w:ins w:id="415" w:author="C.J.T. Farrington" w:date="2017-10-11T15:16:00Z">
        <w:r w:rsidRPr="005322F3">
          <w:rPr>
            <w:rFonts w:ascii="Times New Roman" w:hAnsi="Times New Roman" w:cs="Times New Roman"/>
            <w:sz w:val="24"/>
            <w:szCs w:val="24"/>
          </w:rPr>
          <w:t>Most participants</w:t>
        </w:r>
      </w:ins>
      <w:ins w:id="416" w:author="C.J.T. Farrington" w:date="2017-10-11T15:23:00Z">
        <w:r w:rsidR="00A16B51" w:rsidRPr="005322F3">
          <w:rPr>
            <w:rFonts w:ascii="Times New Roman" w:hAnsi="Times New Roman" w:cs="Times New Roman"/>
            <w:sz w:val="24"/>
            <w:szCs w:val="24"/>
          </w:rPr>
          <w:t xml:space="preserve"> (number not stated)</w:t>
        </w:r>
      </w:ins>
      <w:ins w:id="417" w:author="C.J.T. Farrington" w:date="2017-10-11T15:16:00Z">
        <w:r w:rsidRPr="005322F3">
          <w:rPr>
            <w:rFonts w:ascii="Times New Roman" w:hAnsi="Times New Roman" w:cs="Times New Roman"/>
            <w:sz w:val="24"/>
            <w:szCs w:val="24"/>
          </w:rPr>
          <w:t xml:space="preserve"> stated that they would continue with closed-loop therapy if available on the grounds that clinical benefits outweigh system imperfections.</w:t>
        </w:r>
      </w:ins>
      <w:ins w:id="418" w:author="C.J.T. Farrington" w:date="2017-10-11T15:23:00Z">
        <w:r w:rsidR="00A16B51" w:rsidRPr="005322F3">
          <w:rPr>
            <w:rFonts w:ascii="Times New Roman" w:hAnsi="Times New Roman" w:cs="Times New Roman"/>
            <w:sz w:val="24"/>
            <w:szCs w:val="24"/>
          </w:rPr>
          <w:t xml:space="preserve"> Some participants (number not stated) stated that they would prefer to wait for more advanced systems and systems with more aggressive glycaemic control settings.</w:t>
        </w:r>
      </w:ins>
    </w:p>
    <w:p w14:paraId="0BB21F5F" w14:textId="77777777" w:rsidR="00445BE6" w:rsidRPr="005322F3" w:rsidRDefault="00445BE6" w:rsidP="00CB6F11">
      <w:pPr>
        <w:jc w:val="both"/>
        <w:rPr>
          <w:rFonts w:ascii="Times New Roman" w:hAnsi="Times New Roman" w:cs="Times New Roman"/>
          <w:i/>
          <w:sz w:val="24"/>
          <w:szCs w:val="24"/>
        </w:rPr>
      </w:pPr>
      <w:r w:rsidRPr="005322F3">
        <w:rPr>
          <w:rFonts w:ascii="Times New Roman" w:hAnsi="Times New Roman" w:cs="Times New Roman"/>
          <w:i/>
          <w:sz w:val="24"/>
          <w:szCs w:val="24"/>
        </w:rPr>
        <w:t>Research with children and adolescents</w:t>
      </w:r>
    </w:p>
    <w:p w14:paraId="4B6A3024" w14:textId="2BF799B4" w:rsidR="001C0008" w:rsidRPr="005322F3" w:rsidRDefault="00920965"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Barnard and colleagues conducted a </w:t>
      </w:r>
      <w:r w:rsidR="00D837FB" w:rsidRPr="005322F3">
        <w:rPr>
          <w:rFonts w:ascii="Times New Roman" w:hAnsi="Times New Roman" w:cs="Times New Roman"/>
          <w:sz w:val="24"/>
          <w:szCs w:val="24"/>
        </w:rPr>
        <w:t>multi</w:t>
      </w:r>
      <w:r w:rsidRPr="005322F3">
        <w:rPr>
          <w:rFonts w:ascii="Times New Roman" w:hAnsi="Times New Roman" w:cs="Times New Roman"/>
          <w:sz w:val="24"/>
          <w:szCs w:val="24"/>
        </w:rPr>
        <w:t>-methods study of psychosocial experiences of adolescents</w:t>
      </w:r>
      <w:r w:rsidR="006B78BA" w:rsidRPr="005322F3">
        <w:rPr>
          <w:rFonts w:ascii="Times New Roman" w:hAnsi="Times New Roman" w:cs="Times New Roman"/>
          <w:sz w:val="24"/>
          <w:szCs w:val="24"/>
        </w:rPr>
        <w:t xml:space="preserve"> (n=15)</w:t>
      </w:r>
      <w:r w:rsidRPr="005322F3">
        <w:rPr>
          <w:rFonts w:ascii="Times New Roman" w:hAnsi="Times New Roman" w:cs="Times New Roman"/>
          <w:sz w:val="24"/>
          <w:szCs w:val="24"/>
        </w:rPr>
        <w:t xml:space="preserve"> and their parents </w:t>
      </w:r>
      <w:r w:rsidR="006B78BA" w:rsidRPr="005322F3">
        <w:rPr>
          <w:rFonts w:ascii="Times New Roman" w:hAnsi="Times New Roman" w:cs="Times New Roman"/>
          <w:sz w:val="24"/>
          <w:szCs w:val="24"/>
        </w:rPr>
        <w:t xml:space="preserve">(n=13) </w:t>
      </w:r>
      <w:r w:rsidRPr="005322F3">
        <w:rPr>
          <w:rFonts w:ascii="Times New Roman" w:hAnsi="Times New Roman" w:cs="Times New Roman"/>
          <w:sz w:val="24"/>
          <w:szCs w:val="24"/>
        </w:rPr>
        <w:t xml:space="preserve">taking part in an overnight </w:t>
      </w:r>
      <w:r w:rsidR="006B78BA" w:rsidRPr="005322F3">
        <w:rPr>
          <w:rFonts w:ascii="Times New Roman" w:hAnsi="Times New Roman" w:cs="Times New Roman"/>
          <w:sz w:val="24"/>
          <w:szCs w:val="24"/>
        </w:rPr>
        <w:t xml:space="preserve">crossover </w:t>
      </w:r>
      <w:r w:rsidR="00B810A7" w:rsidRPr="005322F3">
        <w:rPr>
          <w:rFonts w:ascii="Times New Roman" w:hAnsi="Times New Roman" w:cs="Times New Roman"/>
          <w:sz w:val="24"/>
          <w:szCs w:val="24"/>
        </w:rPr>
        <w:t>study in the home setting. P</w:t>
      </w:r>
      <w:r w:rsidRPr="005322F3">
        <w:rPr>
          <w:rFonts w:ascii="Times New Roman" w:hAnsi="Times New Roman" w:cs="Times New Roman"/>
          <w:sz w:val="24"/>
          <w:szCs w:val="24"/>
        </w:rPr>
        <w:t xml:space="preserve">articipants aged 12-18 </w:t>
      </w:r>
      <w:r w:rsidR="00B810A7" w:rsidRPr="005322F3">
        <w:rPr>
          <w:rFonts w:ascii="Times New Roman" w:hAnsi="Times New Roman" w:cs="Times New Roman"/>
          <w:sz w:val="24"/>
          <w:szCs w:val="24"/>
        </w:rPr>
        <w:t xml:space="preserve">were </w:t>
      </w:r>
      <w:r w:rsidRPr="005322F3">
        <w:rPr>
          <w:rFonts w:ascii="Times New Roman" w:hAnsi="Times New Roman" w:cs="Times New Roman"/>
          <w:sz w:val="24"/>
          <w:szCs w:val="24"/>
        </w:rPr>
        <w:t xml:space="preserve">randomised to closed-loop therapy or </w:t>
      </w:r>
      <w:r w:rsidR="00B810A7" w:rsidRPr="005322F3">
        <w:rPr>
          <w:rFonts w:ascii="Times New Roman" w:hAnsi="Times New Roman" w:cs="Times New Roman"/>
          <w:sz w:val="24"/>
          <w:szCs w:val="24"/>
        </w:rPr>
        <w:t>sensor-augmented pump</w:t>
      </w:r>
      <w:r w:rsidRPr="005322F3">
        <w:rPr>
          <w:rFonts w:ascii="Times New Roman" w:hAnsi="Times New Roman" w:cs="Times New Roman"/>
          <w:sz w:val="24"/>
          <w:szCs w:val="24"/>
        </w:rPr>
        <w:t xml:space="preserve"> therapy for </w:t>
      </w:r>
      <w:r w:rsidR="006B78BA" w:rsidRPr="005322F3">
        <w:rPr>
          <w:rFonts w:ascii="Times New Roman" w:hAnsi="Times New Roman" w:cs="Times New Roman"/>
          <w:sz w:val="24"/>
          <w:szCs w:val="24"/>
        </w:rPr>
        <w:t>21-day periods.[</w:t>
      </w:r>
      <w:r w:rsidR="00822E76" w:rsidRPr="005322F3">
        <w:rPr>
          <w:rFonts w:ascii="Times New Roman" w:hAnsi="Times New Roman" w:cs="Times New Roman"/>
          <w:sz w:val="24"/>
          <w:szCs w:val="24"/>
        </w:rPr>
        <w:t>3</w:t>
      </w:r>
      <w:ins w:id="419" w:author="C.J.T. Farrington" w:date="2017-10-06T16:33:00Z">
        <w:r w:rsidR="009D792A" w:rsidRPr="005322F3">
          <w:rPr>
            <w:rFonts w:ascii="Times New Roman" w:hAnsi="Times New Roman" w:cs="Times New Roman"/>
            <w:sz w:val="24"/>
            <w:szCs w:val="24"/>
          </w:rPr>
          <w:t>7</w:t>
        </w:r>
      </w:ins>
      <w:del w:id="420" w:author="C.J.T. Farrington" w:date="2017-10-06T16:33:00Z">
        <w:r w:rsidR="00822E76" w:rsidRPr="005322F3" w:rsidDel="00963EE6">
          <w:rPr>
            <w:rFonts w:ascii="Times New Roman" w:hAnsi="Times New Roman" w:cs="Times New Roman"/>
            <w:sz w:val="24"/>
            <w:szCs w:val="24"/>
          </w:rPr>
          <w:delText>3</w:delText>
        </w:r>
      </w:del>
      <w:r w:rsidR="006B78BA" w:rsidRPr="005322F3">
        <w:rPr>
          <w:rFonts w:ascii="Times New Roman" w:hAnsi="Times New Roman" w:cs="Times New Roman"/>
          <w:sz w:val="24"/>
          <w:szCs w:val="24"/>
        </w:rPr>
        <w:t xml:space="preserve">] Adolescents completed DTQ and HFS questionnaires; parents completed HFS questionnaires. </w:t>
      </w:r>
      <w:r w:rsidR="00A9600C" w:rsidRPr="005322F3">
        <w:rPr>
          <w:rFonts w:ascii="Times New Roman" w:hAnsi="Times New Roman" w:cs="Times New Roman"/>
          <w:sz w:val="24"/>
          <w:szCs w:val="24"/>
        </w:rPr>
        <w:t xml:space="preserve">DTQ </w:t>
      </w:r>
      <w:r w:rsidR="001C0008" w:rsidRPr="005322F3">
        <w:rPr>
          <w:rFonts w:ascii="Times New Roman" w:hAnsi="Times New Roman" w:cs="Times New Roman"/>
          <w:sz w:val="24"/>
          <w:szCs w:val="24"/>
        </w:rPr>
        <w:t>data, gathered at study entry and at the end of each intervention,</w:t>
      </w:r>
      <w:r w:rsidR="00A9600C" w:rsidRPr="005322F3">
        <w:rPr>
          <w:rFonts w:ascii="Times New Roman" w:hAnsi="Times New Roman" w:cs="Times New Roman"/>
          <w:sz w:val="24"/>
          <w:szCs w:val="24"/>
        </w:rPr>
        <w:t xml:space="preserve"> showed that adolescents reported slight improvements in terms of anxiety related to hyper- and hypoglycaemia and in terms of effort required to prevent glycaemic excursions. However, </w:t>
      </w:r>
      <w:r w:rsidR="00E31A4B" w:rsidRPr="005322F3">
        <w:rPr>
          <w:rFonts w:ascii="Times New Roman" w:hAnsi="Times New Roman" w:cs="Times New Roman"/>
          <w:sz w:val="24"/>
          <w:szCs w:val="24"/>
        </w:rPr>
        <w:t>they</w:t>
      </w:r>
      <w:r w:rsidR="00A9600C" w:rsidRPr="005322F3">
        <w:rPr>
          <w:rFonts w:ascii="Times New Roman" w:hAnsi="Times New Roman" w:cs="Times New Roman"/>
          <w:sz w:val="24"/>
          <w:szCs w:val="24"/>
        </w:rPr>
        <w:t xml:space="preserve"> also reported worsened outcomes in terms of carrying and using several devices, sleep, and alarms. HFS scores for adolescents declined from the baseline level of 60.1±</w:t>
      </w:r>
      <w:r w:rsidR="001C0008" w:rsidRPr="005322F3">
        <w:rPr>
          <w:rFonts w:ascii="Times New Roman" w:hAnsi="Times New Roman" w:cs="Times New Roman"/>
          <w:sz w:val="24"/>
          <w:szCs w:val="24"/>
        </w:rPr>
        <w:t xml:space="preserve">1.2 to 58.0±0.9, while </w:t>
      </w:r>
      <w:r w:rsidR="000019F5" w:rsidRPr="005322F3">
        <w:rPr>
          <w:rFonts w:ascii="Times New Roman" w:hAnsi="Times New Roman" w:cs="Times New Roman"/>
          <w:sz w:val="24"/>
          <w:szCs w:val="24"/>
        </w:rPr>
        <w:t>scores for parents</w:t>
      </w:r>
      <w:r w:rsidR="001C0008" w:rsidRPr="005322F3">
        <w:rPr>
          <w:rFonts w:ascii="Times New Roman" w:hAnsi="Times New Roman" w:cs="Times New Roman"/>
          <w:sz w:val="24"/>
          <w:szCs w:val="24"/>
        </w:rPr>
        <w:t xml:space="preserve"> increased from 65.7±1.4 at baseline to 68.2±1.5 after the closed-loop phase, showing that adolescent perspectives</w:t>
      </w:r>
      <w:r w:rsidR="007D40D9" w:rsidRPr="005322F3">
        <w:rPr>
          <w:rFonts w:ascii="Times New Roman" w:hAnsi="Times New Roman" w:cs="Times New Roman"/>
          <w:sz w:val="24"/>
          <w:szCs w:val="24"/>
        </w:rPr>
        <w:t xml:space="preserve"> may diverge from their parents</w:t>
      </w:r>
      <w:r w:rsidR="001C0008" w:rsidRPr="005322F3">
        <w:rPr>
          <w:rFonts w:ascii="Times New Roman" w:hAnsi="Times New Roman" w:cs="Times New Roman"/>
          <w:sz w:val="24"/>
          <w:szCs w:val="24"/>
        </w:rPr>
        <w:t xml:space="preserve">. </w:t>
      </w:r>
    </w:p>
    <w:p w14:paraId="43C5AA7F" w14:textId="77777777" w:rsidR="00445BE6" w:rsidRPr="005322F3" w:rsidRDefault="006B78BA"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Adolescents and parents participated in </w:t>
      </w:r>
      <w:proofErr w:type="spellStart"/>
      <w:r w:rsidRPr="005322F3">
        <w:rPr>
          <w:rFonts w:ascii="Times New Roman" w:hAnsi="Times New Roman" w:cs="Times New Roman"/>
          <w:sz w:val="24"/>
          <w:szCs w:val="24"/>
        </w:rPr>
        <w:t>semistructured</w:t>
      </w:r>
      <w:proofErr w:type="spellEnd"/>
      <w:r w:rsidRPr="005322F3">
        <w:rPr>
          <w:rFonts w:ascii="Times New Roman" w:hAnsi="Times New Roman" w:cs="Times New Roman"/>
          <w:sz w:val="24"/>
          <w:szCs w:val="24"/>
        </w:rPr>
        <w:t xml:space="preserve"> telephone interviews up</w:t>
      </w:r>
      <w:r w:rsidR="00A9600C" w:rsidRPr="005322F3">
        <w:rPr>
          <w:rFonts w:ascii="Times New Roman" w:hAnsi="Times New Roman" w:cs="Times New Roman"/>
          <w:sz w:val="24"/>
          <w:szCs w:val="24"/>
        </w:rPr>
        <w:t xml:space="preserve">on completion of the study. </w:t>
      </w:r>
      <w:r w:rsidR="000F1F83" w:rsidRPr="005322F3">
        <w:rPr>
          <w:rFonts w:ascii="Times New Roman" w:hAnsi="Times New Roman" w:cs="Times New Roman"/>
          <w:sz w:val="24"/>
          <w:szCs w:val="24"/>
        </w:rPr>
        <w:t xml:space="preserve">Barnard and colleagues report 100% agreement between adolescents and parents regarding the key benefits of the closed-loop system, including improved safety, glucose control, </w:t>
      </w:r>
      <w:r w:rsidR="007D40D9" w:rsidRPr="005322F3">
        <w:rPr>
          <w:rFonts w:ascii="Times New Roman" w:hAnsi="Times New Roman" w:cs="Times New Roman"/>
          <w:sz w:val="24"/>
          <w:szCs w:val="24"/>
        </w:rPr>
        <w:t xml:space="preserve">confidence and ‘time off’ from diabetes demands, </w:t>
      </w:r>
      <w:r w:rsidR="000F1F83" w:rsidRPr="005322F3">
        <w:rPr>
          <w:rFonts w:ascii="Times New Roman" w:hAnsi="Times New Roman" w:cs="Times New Roman"/>
          <w:sz w:val="24"/>
          <w:szCs w:val="24"/>
        </w:rPr>
        <w:t xml:space="preserve">and reassurance/peace of mind and improved sleep overnight. </w:t>
      </w:r>
      <w:r w:rsidR="007D40D9" w:rsidRPr="005322F3">
        <w:rPr>
          <w:rFonts w:ascii="Times New Roman" w:hAnsi="Times New Roman" w:cs="Times New Roman"/>
          <w:sz w:val="24"/>
          <w:szCs w:val="24"/>
        </w:rPr>
        <w:t xml:space="preserve">Twelve adolescents directly commented on perceptions of improved glucose control. The level of agreement between adolescents and parents regarding negative themes is not reported, but key themes in this regard included calibration difficulties, physical size of the system, frequent alarms, concerns about accuracy and trustworthiness, and physical discomfort. Overall, 100% of adolescents and 77% of parents would recommend </w:t>
      </w:r>
      <w:r w:rsidR="00AB61BF" w:rsidRPr="005322F3">
        <w:rPr>
          <w:rFonts w:ascii="Times New Roman" w:hAnsi="Times New Roman" w:cs="Times New Roman"/>
          <w:sz w:val="24"/>
          <w:szCs w:val="24"/>
        </w:rPr>
        <w:t>closed-loop technology.</w:t>
      </w:r>
    </w:p>
    <w:p w14:paraId="112AA6AD" w14:textId="76DED8A8" w:rsidR="00AB61BF" w:rsidRPr="005322F3" w:rsidRDefault="00AB61BF" w:rsidP="00CB6F11">
      <w:pPr>
        <w:jc w:val="both"/>
        <w:rPr>
          <w:rFonts w:ascii="Times New Roman" w:hAnsi="Times New Roman" w:cs="Times New Roman"/>
          <w:sz w:val="24"/>
          <w:szCs w:val="24"/>
        </w:rPr>
      </w:pPr>
      <w:proofErr w:type="spellStart"/>
      <w:r w:rsidRPr="005322F3">
        <w:rPr>
          <w:rFonts w:ascii="Times New Roman" w:hAnsi="Times New Roman" w:cs="Times New Roman"/>
          <w:sz w:val="24"/>
          <w:szCs w:val="24"/>
        </w:rPr>
        <w:t>Weissberg-Benchell</w:t>
      </w:r>
      <w:proofErr w:type="spellEnd"/>
      <w:r w:rsidRPr="005322F3">
        <w:rPr>
          <w:rFonts w:ascii="Times New Roman" w:hAnsi="Times New Roman" w:cs="Times New Roman"/>
          <w:sz w:val="24"/>
          <w:szCs w:val="24"/>
        </w:rPr>
        <w:t xml:space="preserve"> and colleagues conducted a questionnaire study with children using </w:t>
      </w:r>
      <w:r w:rsidR="00AD65D7" w:rsidRPr="005322F3">
        <w:rPr>
          <w:rFonts w:ascii="Times New Roman" w:hAnsi="Times New Roman" w:cs="Times New Roman"/>
          <w:sz w:val="24"/>
          <w:szCs w:val="24"/>
        </w:rPr>
        <w:t xml:space="preserve">dual-hormone (insulin and glucagon) </w:t>
      </w:r>
      <w:r w:rsidRPr="005322F3">
        <w:rPr>
          <w:rFonts w:ascii="Times New Roman" w:hAnsi="Times New Roman" w:cs="Times New Roman"/>
          <w:sz w:val="24"/>
          <w:szCs w:val="24"/>
        </w:rPr>
        <w:t>closed-loop systems at residential youth camps.[</w:t>
      </w:r>
      <w:r w:rsidR="00D0474A" w:rsidRPr="005322F3">
        <w:rPr>
          <w:rFonts w:ascii="Times New Roman" w:hAnsi="Times New Roman" w:cs="Times New Roman"/>
          <w:sz w:val="24"/>
          <w:szCs w:val="24"/>
        </w:rPr>
        <w:t>4</w:t>
      </w:r>
      <w:ins w:id="421" w:author="C.J.T. Farrington" w:date="2017-10-06T16:33:00Z">
        <w:r w:rsidR="009D792A" w:rsidRPr="005322F3">
          <w:rPr>
            <w:rFonts w:ascii="Times New Roman" w:hAnsi="Times New Roman" w:cs="Times New Roman"/>
            <w:sz w:val="24"/>
            <w:szCs w:val="24"/>
          </w:rPr>
          <w:t>6</w:t>
        </w:r>
      </w:ins>
      <w:del w:id="422" w:author="C.J.T. Farrington" w:date="2017-10-06T16:33:00Z">
        <w:r w:rsidR="00822E76" w:rsidRPr="005322F3" w:rsidDel="00963EE6">
          <w:rPr>
            <w:rFonts w:ascii="Times New Roman" w:hAnsi="Times New Roman" w:cs="Times New Roman"/>
            <w:sz w:val="24"/>
            <w:szCs w:val="24"/>
          </w:rPr>
          <w:delText>3</w:delText>
        </w:r>
      </w:del>
      <w:r w:rsidRPr="005322F3">
        <w:rPr>
          <w:rFonts w:ascii="Times New Roman" w:hAnsi="Times New Roman" w:cs="Times New Roman"/>
          <w:sz w:val="24"/>
          <w:szCs w:val="24"/>
        </w:rPr>
        <w:t xml:space="preserve">] Nineteen children </w:t>
      </w:r>
      <w:r w:rsidR="001E061F" w:rsidRPr="005322F3">
        <w:rPr>
          <w:rFonts w:ascii="Times New Roman" w:hAnsi="Times New Roman" w:cs="Times New Roman"/>
          <w:sz w:val="24"/>
          <w:szCs w:val="24"/>
        </w:rPr>
        <w:t xml:space="preserve">with mean age 9.8 (range 6.5-11.9 years) </w:t>
      </w:r>
      <w:r w:rsidRPr="005322F3">
        <w:rPr>
          <w:rFonts w:ascii="Times New Roman" w:hAnsi="Times New Roman" w:cs="Times New Roman"/>
          <w:sz w:val="24"/>
          <w:szCs w:val="24"/>
        </w:rPr>
        <w:t xml:space="preserve">were randomly assigned for five days closed-loop or five-days </w:t>
      </w:r>
      <w:r w:rsidR="00B810A7" w:rsidRPr="005322F3">
        <w:rPr>
          <w:rFonts w:ascii="Times New Roman" w:hAnsi="Times New Roman" w:cs="Times New Roman"/>
          <w:sz w:val="24"/>
          <w:szCs w:val="24"/>
        </w:rPr>
        <w:t>of standard insulin pump therapy</w:t>
      </w:r>
      <w:r w:rsidRPr="005322F3">
        <w:rPr>
          <w:rFonts w:ascii="Times New Roman" w:hAnsi="Times New Roman" w:cs="Times New Roman"/>
          <w:sz w:val="24"/>
          <w:szCs w:val="24"/>
        </w:rPr>
        <w:t xml:space="preserve"> in a crossover design. Psychosocial outcomes were measured by administering questionnaires: HFS; Pr</w:t>
      </w:r>
      <w:r w:rsidR="003C5E69" w:rsidRPr="005322F3">
        <w:rPr>
          <w:rFonts w:ascii="Times New Roman" w:hAnsi="Times New Roman" w:cs="Times New Roman"/>
          <w:sz w:val="24"/>
          <w:szCs w:val="24"/>
        </w:rPr>
        <w:t>oblem Areas in Diabetes survey (c</w:t>
      </w:r>
      <w:r w:rsidRPr="005322F3">
        <w:rPr>
          <w:rFonts w:ascii="Times New Roman" w:hAnsi="Times New Roman" w:cs="Times New Roman"/>
          <w:sz w:val="24"/>
          <w:szCs w:val="24"/>
        </w:rPr>
        <w:t>hild version</w:t>
      </w:r>
      <w:r w:rsidR="003C5E69" w:rsidRPr="005322F3">
        <w:rPr>
          <w:rFonts w:ascii="Times New Roman" w:hAnsi="Times New Roman" w:cs="Times New Roman"/>
          <w:sz w:val="24"/>
          <w:szCs w:val="24"/>
        </w:rPr>
        <w:t>)</w:t>
      </w:r>
      <w:r w:rsidR="00134381" w:rsidRPr="005322F3">
        <w:rPr>
          <w:rFonts w:ascii="Times New Roman" w:hAnsi="Times New Roman" w:cs="Times New Roman"/>
          <w:sz w:val="24"/>
          <w:szCs w:val="24"/>
        </w:rPr>
        <w:t xml:space="preserve"> to measure diabetes-specific emotional distress</w:t>
      </w:r>
      <w:r w:rsidRPr="005322F3">
        <w:rPr>
          <w:rFonts w:ascii="Times New Roman" w:hAnsi="Times New Roman" w:cs="Times New Roman"/>
          <w:sz w:val="24"/>
          <w:szCs w:val="24"/>
        </w:rPr>
        <w:t xml:space="preserve">; </w:t>
      </w:r>
      <w:r w:rsidR="00134381" w:rsidRPr="005322F3">
        <w:rPr>
          <w:rFonts w:ascii="Times New Roman" w:hAnsi="Times New Roman" w:cs="Times New Roman"/>
          <w:sz w:val="24"/>
          <w:szCs w:val="24"/>
        </w:rPr>
        <w:t xml:space="preserve">Perceptions Regarding Regime Burden, a 20-item measure developed for this study; and the Experience with the </w:t>
      </w:r>
      <w:r w:rsidR="00134381" w:rsidRPr="005322F3">
        <w:rPr>
          <w:rFonts w:ascii="Times New Roman" w:hAnsi="Times New Roman" w:cs="Times New Roman"/>
          <w:sz w:val="24"/>
          <w:szCs w:val="24"/>
        </w:rPr>
        <w:lastRenderedPageBreak/>
        <w:t>‘Bionic Pancreas’ questionnaire, a 38-item instrument developed for this study.</w:t>
      </w:r>
      <w:r w:rsidR="00AD65D7" w:rsidRPr="005322F3">
        <w:rPr>
          <w:rFonts w:ascii="Times New Roman" w:hAnsi="Times New Roman" w:cs="Times New Roman"/>
          <w:sz w:val="24"/>
          <w:szCs w:val="24"/>
        </w:rPr>
        <w:t xml:space="preserve"> Analysis of questionnaire data showed that significant reductions in hypoglycaemic fear and regimen burden were found following use of closed-therapy compared to control, although no differences in diabetes-specific emotional distress were observed. Participants also reported positive experience of the closed-loop system, e.g.: 95% felt they could engage in more activities they enjoyed; 90% felt more relaxed; and 84% spent less time thinking about diabetes. Prominent concerns included slow response to low or high blood sugar, annoyances relating to carrying equipment, and having to change glucagon daily. Overall, 73.7% of participants stated that they wished to continue using the dual-hormone closed-loop system following the study. </w:t>
      </w:r>
    </w:p>
    <w:p w14:paraId="2C48FAD7" w14:textId="77777777" w:rsidR="00445BE6" w:rsidRPr="005322F3" w:rsidRDefault="00445BE6" w:rsidP="00CB6F11">
      <w:pPr>
        <w:jc w:val="both"/>
        <w:rPr>
          <w:rFonts w:ascii="Times New Roman" w:hAnsi="Times New Roman" w:cs="Times New Roman"/>
          <w:i/>
          <w:sz w:val="24"/>
          <w:szCs w:val="24"/>
        </w:rPr>
      </w:pPr>
      <w:r w:rsidRPr="005322F3">
        <w:rPr>
          <w:rFonts w:ascii="Times New Roman" w:hAnsi="Times New Roman" w:cs="Times New Roman"/>
          <w:i/>
          <w:sz w:val="24"/>
          <w:szCs w:val="24"/>
        </w:rPr>
        <w:t>Research with pregnant women</w:t>
      </w:r>
    </w:p>
    <w:p w14:paraId="06CBC23B" w14:textId="514C4802" w:rsidR="00BC5FFA" w:rsidRPr="005322F3" w:rsidRDefault="00051F1C"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Farrington and colleagues adopted a mixed-methods approach to examine psychosocial experiences of closed-loop systems used by pregnant women </w:t>
      </w:r>
      <w:r w:rsidR="009F7A7E" w:rsidRPr="005322F3">
        <w:rPr>
          <w:rFonts w:ascii="Times New Roman" w:hAnsi="Times New Roman" w:cs="Times New Roman"/>
          <w:sz w:val="24"/>
          <w:szCs w:val="24"/>
        </w:rPr>
        <w:t>in a randomised, open-label, crossover study comparing four weeks of closed-loop with four weeks of open-loop (sensor-augmented pump) therapy</w:t>
      </w:r>
      <w:r w:rsidRPr="005322F3">
        <w:rPr>
          <w:rFonts w:ascii="Times New Roman" w:hAnsi="Times New Roman" w:cs="Times New Roman"/>
          <w:sz w:val="24"/>
          <w:szCs w:val="24"/>
        </w:rPr>
        <w:t>.[</w:t>
      </w:r>
      <w:r w:rsidR="00822E76" w:rsidRPr="005322F3">
        <w:rPr>
          <w:rFonts w:ascii="Times New Roman" w:hAnsi="Times New Roman" w:cs="Times New Roman"/>
          <w:sz w:val="24"/>
          <w:szCs w:val="24"/>
        </w:rPr>
        <w:t>4</w:t>
      </w:r>
      <w:ins w:id="423" w:author="C.J.T. Farrington" w:date="2017-10-06T16:33:00Z">
        <w:r w:rsidR="009D792A" w:rsidRPr="005322F3">
          <w:rPr>
            <w:rFonts w:ascii="Times New Roman" w:hAnsi="Times New Roman" w:cs="Times New Roman"/>
            <w:sz w:val="24"/>
            <w:szCs w:val="24"/>
          </w:rPr>
          <w:t>7</w:t>
        </w:r>
      </w:ins>
      <w:del w:id="424" w:author="C.J.T. Farrington" w:date="2017-10-06T16:33:00Z">
        <w:r w:rsidR="00822E76" w:rsidRPr="005322F3" w:rsidDel="00963EE6">
          <w:rPr>
            <w:rFonts w:ascii="Times New Roman" w:hAnsi="Times New Roman" w:cs="Times New Roman"/>
            <w:sz w:val="24"/>
            <w:szCs w:val="24"/>
          </w:rPr>
          <w:delText>4</w:delText>
        </w:r>
      </w:del>
      <w:r w:rsidRPr="005322F3">
        <w:rPr>
          <w:rFonts w:ascii="Times New Roman" w:hAnsi="Times New Roman" w:cs="Times New Roman"/>
          <w:sz w:val="24"/>
          <w:szCs w:val="24"/>
        </w:rPr>
        <w:t>]</w:t>
      </w:r>
      <w:r w:rsidR="009F7A7E" w:rsidRPr="005322F3">
        <w:rPr>
          <w:rFonts w:ascii="Times New Roman" w:hAnsi="Times New Roman" w:cs="Times New Roman"/>
          <w:sz w:val="24"/>
          <w:szCs w:val="24"/>
        </w:rPr>
        <w:t xml:space="preserve"> </w:t>
      </w:r>
      <w:r w:rsidR="00DE0077" w:rsidRPr="005322F3">
        <w:rPr>
          <w:rFonts w:ascii="Times New Roman" w:hAnsi="Times New Roman" w:cs="Times New Roman"/>
          <w:sz w:val="24"/>
          <w:szCs w:val="24"/>
        </w:rPr>
        <w:t xml:space="preserve">Thirteen women were interviewed twice each, at baseline during device training and following completion of the study; an additional participant was interviewed at follow-up only. </w:t>
      </w:r>
      <w:r w:rsidR="00BC5FFA" w:rsidRPr="005322F3">
        <w:rPr>
          <w:rFonts w:ascii="Times New Roman" w:hAnsi="Times New Roman" w:cs="Times New Roman"/>
          <w:sz w:val="24"/>
          <w:szCs w:val="24"/>
        </w:rPr>
        <w:t xml:space="preserve">Questionnaires (DTQ and HFS) were administered before and after each intervention. </w:t>
      </w:r>
    </w:p>
    <w:p w14:paraId="51E706C8" w14:textId="77777777" w:rsidR="00BC5FFA" w:rsidRPr="005322F3" w:rsidRDefault="00BC5FFA" w:rsidP="00BC5FFA">
      <w:pPr>
        <w:jc w:val="both"/>
        <w:rPr>
          <w:rFonts w:ascii="Times New Roman" w:hAnsi="Times New Roman" w:cs="Times New Roman"/>
          <w:sz w:val="24"/>
          <w:szCs w:val="24"/>
        </w:rPr>
      </w:pPr>
      <w:r w:rsidRPr="005322F3">
        <w:rPr>
          <w:rFonts w:ascii="Times New Roman" w:hAnsi="Times New Roman" w:cs="Times New Roman"/>
          <w:sz w:val="24"/>
          <w:szCs w:val="24"/>
        </w:rPr>
        <w:t xml:space="preserve">Questionnaire data showed that 80% of participants using closed-loop felt less worry about overnight hypoglycaemia and that 70% of participants reported </w:t>
      </w:r>
      <w:r w:rsidR="003C5E69" w:rsidRPr="005322F3">
        <w:rPr>
          <w:rFonts w:ascii="Times New Roman" w:hAnsi="Times New Roman" w:cs="Times New Roman"/>
          <w:sz w:val="24"/>
          <w:szCs w:val="24"/>
        </w:rPr>
        <w:t xml:space="preserve">using </w:t>
      </w:r>
      <w:r w:rsidRPr="005322F3">
        <w:rPr>
          <w:rFonts w:ascii="Times New Roman" w:hAnsi="Times New Roman" w:cs="Times New Roman"/>
          <w:sz w:val="24"/>
          <w:szCs w:val="24"/>
        </w:rPr>
        <w:t>less effort to prevent hypoglycaemia during sleep. However, 45% of participants reported that closed-loop therapy increased time spent thinking about diabetes, while 33% felt it made sleep and preventing hyperglycaemia more problematic.</w:t>
      </w:r>
    </w:p>
    <w:p w14:paraId="26FC0D16" w14:textId="77777777" w:rsidR="00445BE6" w:rsidRPr="005322F3" w:rsidRDefault="003C5E69" w:rsidP="00CB6F11">
      <w:pPr>
        <w:jc w:val="both"/>
        <w:rPr>
          <w:rFonts w:ascii="Times New Roman" w:hAnsi="Times New Roman" w:cs="Times New Roman"/>
          <w:sz w:val="24"/>
          <w:szCs w:val="24"/>
        </w:rPr>
      </w:pPr>
      <w:r w:rsidRPr="005322F3">
        <w:rPr>
          <w:rFonts w:ascii="Times New Roman" w:hAnsi="Times New Roman" w:cs="Times New Roman"/>
          <w:sz w:val="24"/>
          <w:szCs w:val="24"/>
        </w:rPr>
        <w:t>Farrington and colleagues used i</w:t>
      </w:r>
      <w:r w:rsidR="00DE0077" w:rsidRPr="005322F3">
        <w:rPr>
          <w:rFonts w:ascii="Times New Roman" w:hAnsi="Times New Roman" w:cs="Times New Roman"/>
          <w:sz w:val="24"/>
          <w:szCs w:val="24"/>
        </w:rPr>
        <w:t xml:space="preserve">nterviews </w:t>
      </w:r>
      <w:r w:rsidR="003C5712" w:rsidRPr="005322F3">
        <w:rPr>
          <w:rFonts w:ascii="Times New Roman" w:hAnsi="Times New Roman" w:cs="Times New Roman"/>
          <w:sz w:val="24"/>
          <w:szCs w:val="24"/>
        </w:rPr>
        <w:t>to explore the burdens and benefits of closed-loop technology</w:t>
      </w:r>
      <w:r w:rsidRPr="005322F3">
        <w:rPr>
          <w:rFonts w:ascii="Times New Roman" w:hAnsi="Times New Roman" w:cs="Times New Roman"/>
          <w:sz w:val="24"/>
          <w:szCs w:val="24"/>
        </w:rPr>
        <w:t>; interviews</w:t>
      </w:r>
      <w:r w:rsidR="003C5712" w:rsidRPr="005322F3">
        <w:rPr>
          <w:rFonts w:ascii="Times New Roman" w:hAnsi="Times New Roman" w:cs="Times New Roman"/>
          <w:sz w:val="24"/>
          <w:szCs w:val="24"/>
        </w:rPr>
        <w:t xml:space="preserve"> were also used as source material for generating quantitative summary data of women’s perceptions of glycaemic control and technology more widely. </w:t>
      </w:r>
      <w:r w:rsidR="00524BFD" w:rsidRPr="005322F3">
        <w:rPr>
          <w:rFonts w:ascii="Times New Roman" w:hAnsi="Times New Roman" w:cs="Times New Roman"/>
          <w:sz w:val="24"/>
          <w:szCs w:val="24"/>
        </w:rPr>
        <w:t>Interview data revealed a range of potential benefits of closed-loop therapy in pregnancy, ranging from improved glucose control to reduced worry, reduced discomfort, and ‘time off’ from diabetes, in addition to feelings of excitement and empowerment arising from the successful use of cutting-edge technology. Participants also reported a range of negative themes, including increased time thinking about diabetes, difficulty sleeping, and technical glitches, in addition to concerns about device visibility and lifestyle limitations</w:t>
      </w:r>
      <w:r w:rsidRPr="005322F3">
        <w:rPr>
          <w:rFonts w:ascii="Times New Roman" w:hAnsi="Times New Roman" w:cs="Times New Roman"/>
          <w:sz w:val="24"/>
          <w:szCs w:val="24"/>
        </w:rPr>
        <w:t xml:space="preserve"> (e.g. regarding clothing choice)</w:t>
      </w:r>
      <w:r w:rsidR="00524BFD" w:rsidRPr="005322F3">
        <w:rPr>
          <w:rFonts w:ascii="Times New Roman" w:hAnsi="Times New Roman" w:cs="Times New Roman"/>
          <w:sz w:val="24"/>
          <w:szCs w:val="24"/>
        </w:rPr>
        <w:t>. Some women also described obsessive checking of system readouts and feelings of ‘deskilling’ arising from ‘outsourcing’ bodily symptoms to system devices. Nine participants stated that they would have considered dropping out of the study without the 24-hour support provided, raising concerns regarding the level of support that can be provided when closed-loop systems become part of routine care.</w:t>
      </w:r>
    </w:p>
    <w:p w14:paraId="2E8EC415" w14:textId="77777777" w:rsidR="0041315B" w:rsidRPr="005322F3" w:rsidRDefault="00524BFD"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Quantised interview data relating to women’s perceptions of glycaemic control and technology revealed </w:t>
      </w:r>
      <w:r w:rsidR="00BC5FFA" w:rsidRPr="005322F3">
        <w:rPr>
          <w:rFonts w:ascii="Times New Roman" w:hAnsi="Times New Roman" w:cs="Times New Roman"/>
          <w:sz w:val="24"/>
          <w:szCs w:val="24"/>
        </w:rPr>
        <w:t xml:space="preserve">that women very slightly overestimated their glycaemic response to closed-loop therapy and that there was marked variation among individuals in terms of both over- and under-estimation. Overall, those who ended the study with the most positive opinion of glycaemic control and the most positive attitudes to technology also had comparatively poorer levels of biomedical response to closed-loop therapy and higher degrees of overestimation regarding their levels of control. </w:t>
      </w:r>
    </w:p>
    <w:p w14:paraId="36053139" w14:textId="77777777" w:rsidR="00955E36" w:rsidRPr="005322F3" w:rsidRDefault="00955E36" w:rsidP="00CB6F11">
      <w:pPr>
        <w:jc w:val="both"/>
        <w:rPr>
          <w:rFonts w:ascii="Times New Roman" w:hAnsi="Times New Roman" w:cs="Times New Roman"/>
          <w:sz w:val="24"/>
          <w:szCs w:val="24"/>
        </w:rPr>
      </w:pPr>
      <w:r w:rsidRPr="005322F3">
        <w:rPr>
          <w:rFonts w:ascii="Times New Roman" w:hAnsi="Times New Roman" w:cs="Times New Roman"/>
          <w:b/>
          <w:sz w:val="24"/>
          <w:szCs w:val="24"/>
        </w:rPr>
        <w:lastRenderedPageBreak/>
        <w:t>Discussion</w:t>
      </w:r>
    </w:p>
    <w:p w14:paraId="003E1826" w14:textId="7A848FF1" w:rsidR="00A42438" w:rsidRPr="005322F3" w:rsidRDefault="00A129C4" w:rsidP="00CB6F11">
      <w:pPr>
        <w:jc w:val="both"/>
        <w:rPr>
          <w:ins w:id="425" w:author="Microsoft Office User" w:date="2017-10-05T16:19:00Z"/>
          <w:rFonts w:ascii="Times New Roman" w:hAnsi="Times New Roman" w:cs="Times New Roman"/>
          <w:sz w:val="24"/>
          <w:szCs w:val="24"/>
        </w:rPr>
      </w:pPr>
      <w:r w:rsidRPr="005322F3">
        <w:rPr>
          <w:rFonts w:ascii="Times New Roman" w:hAnsi="Times New Roman" w:cs="Times New Roman"/>
          <w:sz w:val="24"/>
          <w:szCs w:val="24"/>
        </w:rPr>
        <w:t xml:space="preserve">As with research on insulin pumps and CGM sensors, </w:t>
      </w:r>
      <w:r w:rsidR="00127951" w:rsidRPr="005322F3">
        <w:rPr>
          <w:rFonts w:ascii="Times New Roman" w:hAnsi="Times New Roman" w:cs="Times New Roman"/>
          <w:sz w:val="24"/>
          <w:szCs w:val="24"/>
        </w:rPr>
        <w:t>the</w:t>
      </w:r>
      <w:r w:rsidRPr="005322F3">
        <w:rPr>
          <w:rFonts w:ascii="Times New Roman" w:hAnsi="Times New Roman" w:cs="Times New Roman"/>
          <w:sz w:val="24"/>
          <w:szCs w:val="24"/>
        </w:rPr>
        <w:t xml:space="preserve"> emerging </w:t>
      </w:r>
      <w:r w:rsidR="00127951" w:rsidRPr="005322F3">
        <w:rPr>
          <w:rFonts w:ascii="Times New Roman" w:hAnsi="Times New Roman" w:cs="Times New Roman"/>
          <w:sz w:val="24"/>
          <w:szCs w:val="24"/>
        </w:rPr>
        <w:t xml:space="preserve">body of psychosocial closed-loop </w:t>
      </w:r>
      <w:r w:rsidRPr="005322F3">
        <w:rPr>
          <w:rFonts w:ascii="Times New Roman" w:hAnsi="Times New Roman" w:cs="Times New Roman"/>
          <w:sz w:val="24"/>
          <w:szCs w:val="24"/>
        </w:rPr>
        <w:t xml:space="preserve">research </w:t>
      </w:r>
      <w:r w:rsidR="00A84BE1" w:rsidRPr="005322F3">
        <w:rPr>
          <w:rFonts w:ascii="Times New Roman" w:hAnsi="Times New Roman" w:cs="Times New Roman"/>
          <w:sz w:val="24"/>
          <w:szCs w:val="24"/>
        </w:rPr>
        <w:t>reports that user experience of</w:t>
      </w:r>
      <w:r w:rsidR="00BD0C10" w:rsidRPr="005322F3">
        <w:rPr>
          <w:rFonts w:ascii="Times New Roman" w:hAnsi="Times New Roman" w:cs="Times New Roman"/>
          <w:sz w:val="24"/>
          <w:szCs w:val="24"/>
        </w:rPr>
        <w:t>,</w:t>
      </w:r>
      <w:r w:rsidR="00A84BE1" w:rsidRPr="005322F3">
        <w:rPr>
          <w:rFonts w:ascii="Times New Roman" w:hAnsi="Times New Roman" w:cs="Times New Roman"/>
          <w:sz w:val="24"/>
          <w:szCs w:val="24"/>
        </w:rPr>
        <w:t xml:space="preserve"> </w:t>
      </w:r>
      <w:r w:rsidR="00BD0C10" w:rsidRPr="005322F3">
        <w:rPr>
          <w:rFonts w:ascii="Times New Roman" w:hAnsi="Times New Roman" w:cs="Times New Roman"/>
          <w:sz w:val="24"/>
          <w:szCs w:val="24"/>
        </w:rPr>
        <w:t xml:space="preserve">and levels of trust in, </w:t>
      </w:r>
      <w:r w:rsidR="00A84BE1" w:rsidRPr="005322F3">
        <w:rPr>
          <w:rFonts w:ascii="Times New Roman" w:hAnsi="Times New Roman" w:cs="Times New Roman"/>
          <w:sz w:val="24"/>
          <w:szCs w:val="24"/>
        </w:rPr>
        <w:t>closed-loop systems has been broadly positive</w:t>
      </w:r>
      <w:r w:rsidR="004C1287" w:rsidRPr="005322F3">
        <w:rPr>
          <w:rFonts w:ascii="Times New Roman" w:hAnsi="Times New Roman" w:cs="Times New Roman"/>
          <w:sz w:val="24"/>
          <w:szCs w:val="24"/>
        </w:rPr>
        <w:t>,</w:t>
      </w:r>
      <w:r w:rsidR="00A84BE1" w:rsidRPr="005322F3">
        <w:rPr>
          <w:rFonts w:ascii="Times New Roman" w:hAnsi="Times New Roman" w:cs="Times New Roman"/>
          <w:sz w:val="24"/>
          <w:szCs w:val="24"/>
        </w:rPr>
        <w:t xml:space="preserve"> </w:t>
      </w:r>
      <w:r w:rsidR="00BD0C10" w:rsidRPr="005322F3">
        <w:rPr>
          <w:rFonts w:ascii="Times New Roman" w:hAnsi="Times New Roman" w:cs="Times New Roman"/>
          <w:sz w:val="24"/>
          <w:szCs w:val="24"/>
        </w:rPr>
        <w:t>albeit</w:t>
      </w:r>
      <w:r w:rsidR="00630A72" w:rsidRPr="005322F3">
        <w:rPr>
          <w:rFonts w:ascii="Times New Roman" w:hAnsi="Times New Roman" w:cs="Times New Roman"/>
          <w:sz w:val="24"/>
          <w:szCs w:val="24"/>
        </w:rPr>
        <w:t xml:space="preserve"> with a wide </w:t>
      </w:r>
      <w:r w:rsidR="007F3C2A" w:rsidRPr="005322F3">
        <w:rPr>
          <w:rFonts w:ascii="Times New Roman" w:hAnsi="Times New Roman" w:cs="Times New Roman"/>
          <w:sz w:val="24"/>
          <w:szCs w:val="24"/>
        </w:rPr>
        <w:t>array</w:t>
      </w:r>
      <w:r w:rsidR="00A84BE1" w:rsidRPr="005322F3">
        <w:rPr>
          <w:rFonts w:ascii="Times New Roman" w:hAnsi="Times New Roman" w:cs="Times New Roman"/>
          <w:sz w:val="24"/>
          <w:szCs w:val="24"/>
        </w:rPr>
        <w:t xml:space="preserve"> of perceived burdens</w:t>
      </w:r>
      <w:r w:rsidR="00363DD5" w:rsidRPr="005322F3">
        <w:rPr>
          <w:rFonts w:ascii="Times New Roman" w:hAnsi="Times New Roman" w:cs="Times New Roman"/>
          <w:sz w:val="24"/>
          <w:szCs w:val="24"/>
        </w:rPr>
        <w:t xml:space="preserve"> in addition to perceived benefits</w:t>
      </w:r>
      <w:r w:rsidR="00A84BE1" w:rsidRPr="005322F3">
        <w:rPr>
          <w:rFonts w:ascii="Times New Roman" w:hAnsi="Times New Roman" w:cs="Times New Roman"/>
          <w:sz w:val="24"/>
          <w:szCs w:val="24"/>
        </w:rPr>
        <w:t xml:space="preserve">. </w:t>
      </w:r>
      <w:r w:rsidR="00474011" w:rsidRPr="005322F3">
        <w:rPr>
          <w:rFonts w:ascii="Times New Roman" w:hAnsi="Times New Roman" w:cs="Times New Roman"/>
          <w:sz w:val="24"/>
          <w:szCs w:val="24"/>
        </w:rPr>
        <w:t>Studies reporting future intention to use, overall levels of user satisfaction, and/or likely recommendation of closed-loop use to others report high figures (typically &gt;70%</w:t>
      </w:r>
      <w:r w:rsidR="007F3C2A" w:rsidRPr="005322F3">
        <w:rPr>
          <w:rFonts w:ascii="Times New Roman" w:hAnsi="Times New Roman" w:cs="Times New Roman"/>
          <w:sz w:val="24"/>
          <w:szCs w:val="24"/>
        </w:rPr>
        <w:t>)</w:t>
      </w:r>
      <w:r w:rsidR="00C8562D" w:rsidRPr="005322F3">
        <w:rPr>
          <w:rFonts w:ascii="Times New Roman" w:hAnsi="Times New Roman" w:cs="Times New Roman"/>
          <w:sz w:val="24"/>
          <w:szCs w:val="24"/>
        </w:rPr>
        <w:t xml:space="preserve">. </w:t>
      </w:r>
      <w:r w:rsidR="001F747A" w:rsidRPr="005322F3">
        <w:rPr>
          <w:rFonts w:ascii="Times New Roman" w:hAnsi="Times New Roman" w:cs="Times New Roman"/>
          <w:sz w:val="24"/>
          <w:szCs w:val="24"/>
        </w:rPr>
        <w:t>One study found that perceived ease of use increased after personal experience.[</w:t>
      </w:r>
      <w:r w:rsidR="00822E76" w:rsidRPr="005322F3">
        <w:rPr>
          <w:rFonts w:ascii="Times New Roman" w:hAnsi="Times New Roman" w:cs="Times New Roman"/>
          <w:sz w:val="24"/>
          <w:szCs w:val="24"/>
        </w:rPr>
        <w:t>3</w:t>
      </w:r>
      <w:ins w:id="426" w:author="C.J.T. Farrington" w:date="2017-10-06T16:34:00Z">
        <w:r w:rsidR="00963EE6" w:rsidRPr="005322F3">
          <w:rPr>
            <w:rFonts w:ascii="Times New Roman" w:hAnsi="Times New Roman" w:cs="Times New Roman"/>
            <w:sz w:val="24"/>
            <w:szCs w:val="24"/>
          </w:rPr>
          <w:t>3</w:t>
        </w:r>
      </w:ins>
      <w:del w:id="427" w:author="C.J.T. Farrington" w:date="2017-10-06T16:34:00Z">
        <w:r w:rsidR="00822E76" w:rsidRPr="005322F3" w:rsidDel="00963EE6">
          <w:rPr>
            <w:rFonts w:ascii="Times New Roman" w:hAnsi="Times New Roman" w:cs="Times New Roman"/>
            <w:sz w:val="24"/>
            <w:szCs w:val="24"/>
          </w:rPr>
          <w:delText>1</w:delText>
        </w:r>
      </w:del>
      <w:r w:rsidR="001F747A" w:rsidRPr="005322F3">
        <w:rPr>
          <w:rFonts w:ascii="Times New Roman" w:hAnsi="Times New Roman" w:cs="Times New Roman"/>
          <w:sz w:val="24"/>
          <w:szCs w:val="24"/>
        </w:rPr>
        <w:t xml:space="preserve">] </w:t>
      </w:r>
      <w:r w:rsidR="00C8562D" w:rsidRPr="005322F3">
        <w:rPr>
          <w:rFonts w:ascii="Times New Roman" w:hAnsi="Times New Roman" w:cs="Times New Roman"/>
          <w:sz w:val="24"/>
          <w:szCs w:val="24"/>
        </w:rPr>
        <w:t xml:space="preserve">However, </w:t>
      </w:r>
      <w:r w:rsidR="001F747A" w:rsidRPr="005322F3">
        <w:rPr>
          <w:rFonts w:ascii="Times New Roman" w:hAnsi="Times New Roman" w:cs="Times New Roman"/>
          <w:sz w:val="24"/>
          <w:szCs w:val="24"/>
        </w:rPr>
        <w:t xml:space="preserve">another </w:t>
      </w:r>
      <w:r w:rsidR="0099474D" w:rsidRPr="005322F3">
        <w:rPr>
          <w:rFonts w:ascii="Times New Roman" w:hAnsi="Times New Roman" w:cs="Times New Roman"/>
          <w:sz w:val="24"/>
          <w:szCs w:val="24"/>
        </w:rPr>
        <w:t>study</w:t>
      </w:r>
      <w:r w:rsidR="007F3C2A" w:rsidRPr="005322F3">
        <w:rPr>
          <w:rFonts w:ascii="Times New Roman" w:hAnsi="Times New Roman" w:cs="Times New Roman"/>
          <w:sz w:val="24"/>
          <w:szCs w:val="24"/>
        </w:rPr>
        <w:t xml:space="preserve"> found that experience of closed-loop systems led to </w:t>
      </w:r>
      <w:r w:rsidR="0099474D" w:rsidRPr="005322F3">
        <w:rPr>
          <w:rFonts w:ascii="Times New Roman" w:hAnsi="Times New Roman" w:cs="Times New Roman"/>
          <w:sz w:val="24"/>
          <w:szCs w:val="24"/>
        </w:rPr>
        <w:t>lower intention to use[</w:t>
      </w:r>
      <w:r w:rsidR="00822E76" w:rsidRPr="005322F3">
        <w:rPr>
          <w:rFonts w:ascii="Times New Roman" w:hAnsi="Times New Roman" w:cs="Times New Roman"/>
          <w:sz w:val="24"/>
          <w:szCs w:val="24"/>
        </w:rPr>
        <w:t>4</w:t>
      </w:r>
      <w:ins w:id="428" w:author="C.J.T. Farrington" w:date="2017-10-06T16:34:00Z">
        <w:r w:rsidR="009D792A" w:rsidRPr="005322F3">
          <w:rPr>
            <w:rFonts w:ascii="Times New Roman" w:hAnsi="Times New Roman" w:cs="Times New Roman"/>
            <w:sz w:val="24"/>
            <w:szCs w:val="24"/>
          </w:rPr>
          <w:t>4</w:t>
        </w:r>
      </w:ins>
      <w:del w:id="429" w:author="C.J.T. Farrington" w:date="2017-10-06T16:34:00Z">
        <w:r w:rsidR="00822E76" w:rsidRPr="005322F3" w:rsidDel="00963EE6">
          <w:rPr>
            <w:rFonts w:ascii="Times New Roman" w:hAnsi="Times New Roman" w:cs="Times New Roman"/>
            <w:sz w:val="24"/>
            <w:szCs w:val="24"/>
          </w:rPr>
          <w:delText>1</w:delText>
        </w:r>
      </w:del>
      <w:r w:rsidR="0099474D" w:rsidRPr="005322F3">
        <w:rPr>
          <w:rFonts w:ascii="Times New Roman" w:hAnsi="Times New Roman" w:cs="Times New Roman"/>
          <w:sz w:val="24"/>
          <w:szCs w:val="24"/>
        </w:rPr>
        <w:t>]</w:t>
      </w:r>
      <w:r w:rsidR="00C8562D" w:rsidRPr="005322F3">
        <w:rPr>
          <w:rFonts w:ascii="Times New Roman" w:hAnsi="Times New Roman" w:cs="Times New Roman"/>
          <w:sz w:val="24"/>
          <w:szCs w:val="24"/>
        </w:rPr>
        <w:t xml:space="preserve"> while two </w:t>
      </w:r>
      <w:r w:rsidR="00127951" w:rsidRPr="005322F3">
        <w:rPr>
          <w:rFonts w:ascii="Times New Roman" w:hAnsi="Times New Roman" w:cs="Times New Roman"/>
          <w:sz w:val="24"/>
          <w:szCs w:val="24"/>
        </w:rPr>
        <w:t>studies</w:t>
      </w:r>
      <w:r w:rsidR="00C8562D" w:rsidRPr="005322F3">
        <w:rPr>
          <w:rFonts w:ascii="Times New Roman" w:hAnsi="Times New Roman" w:cs="Times New Roman"/>
          <w:sz w:val="24"/>
          <w:szCs w:val="24"/>
        </w:rPr>
        <w:t xml:space="preserve"> found no difference </w:t>
      </w:r>
      <w:r w:rsidR="008862FD" w:rsidRPr="005322F3">
        <w:rPr>
          <w:rFonts w:ascii="Times New Roman" w:hAnsi="Times New Roman" w:cs="Times New Roman"/>
          <w:sz w:val="24"/>
          <w:szCs w:val="24"/>
        </w:rPr>
        <w:t xml:space="preserve">in terms of user satisfaction </w:t>
      </w:r>
      <w:r w:rsidR="00C8562D" w:rsidRPr="005322F3">
        <w:rPr>
          <w:rFonts w:ascii="Times New Roman" w:hAnsi="Times New Roman" w:cs="Times New Roman"/>
          <w:sz w:val="24"/>
          <w:szCs w:val="24"/>
        </w:rPr>
        <w:t>between closed-loop and open-loop study arms</w:t>
      </w:r>
      <w:r w:rsidR="001F747A" w:rsidRPr="005322F3">
        <w:rPr>
          <w:rFonts w:ascii="Times New Roman" w:hAnsi="Times New Roman" w:cs="Times New Roman"/>
          <w:sz w:val="24"/>
          <w:szCs w:val="24"/>
        </w:rPr>
        <w:t>.</w:t>
      </w:r>
      <w:r w:rsidR="00C8562D" w:rsidRPr="005322F3">
        <w:rPr>
          <w:rFonts w:ascii="Times New Roman" w:hAnsi="Times New Roman" w:cs="Times New Roman"/>
          <w:sz w:val="24"/>
          <w:szCs w:val="24"/>
        </w:rPr>
        <w:t>[</w:t>
      </w:r>
      <w:r w:rsidR="00822E76" w:rsidRPr="005322F3">
        <w:rPr>
          <w:rFonts w:ascii="Times New Roman" w:hAnsi="Times New Roman" w:cs="Times New Roman"/>
          <w:sz w:val="24"/>
          <w:szCs w:val="24"/>
        </w:rPr>
        <w:t>3</w:t>
      </w:r>
      <w:ins w:id="430" w:author="C.J.T. Farrington" w:date="2017-10-06T16:34:00Z">
        <w:r w:rsidR="00963EE6" w:rsidRPr="005322F3">
          <w:rPr>
            <w:rFonts w:ascii="Times New Roman" w:hAnsi="Times New Roman" w:cs="Times New Roman"/>
            <w:sz w:val="24"/>
            <w:szCs w:val="24"/>
          </w:rPr>
          <w:t>4</w:t>
        </w:r>
      </w:ins>
      <w:del w:id="431" w:author="C.J.T. Farrington" w:date="2017-10-06T16:34:00Z">
        <w:r w:rsidR="00822E76" w:rsidRPr="005322F3" w:rsidDel="00963EE6">
          <w:rPr>
            <w:rFonts w:ascii="Times New Roman" w:hAnsi="Times New Roman" w:cs="Times New Roman"/>
            <w:sz w:val="24"/>
            <w:szCs w:val="24"/>
          </w:rPr>
          <w:delText>2</w:delText>
        </w:r>
      </w:del>
      <w:r w:rsidR="00822E76" w:rsidRPr="005322F3">
        <w:rPr>
          <w:rFonts w:ascii="Times New Roman" w:hAnsi="Times New Roman" w:cs="Times New Roman"/>
          <w:sz w:val="24"/>
          <w:szCs w:val="24"/>
        </w:rPr>
        <w:t>,4</w:t>
      </w:r>
      <w:ins w:id="432" w:author="C.J.T. Farrington" w:date="2017-10-06T16:34:00Z">
        <w:r w:rsidR="009D792A" w:rsidRPr="005322F3">
          <w:rPr>
            <w:rFonts w:ascii="Times New Roman" w:hAnsi="Times New Roman" w:cs="Times New Roman"/>
            <w:sz w:val="24"/>
            <w:szCs w:val="24"/>
          </w:rPr>
          <w:t>4</w:t>
        </w:r>
      </w:ins>
      <w:del w:id="433" w:author="C.J.T. Farrington" w:date="2017-10-06T16:34:00Z">
        <w:r w:rsidR="00822E76" w:rsidRPr="005322F3" w:rsidDel="00963EE6">
          <w:rPr>
            <w:rFonts w:ascii="Times New Roman" w:hAnsi="Times New Roman" w:cs="Times New Roman"/>
            <w:sz w:val="24"/>
            <w:szCs w:val="24"/>
          </w:rPr>
          <w:delText>1</w:delText>
        </w:r>
      </w:del>
      <w:r w:rsidR="00363DD5" w:rsidRPr="005322F3">
        <w:rPr>
          <w:rFonts w:ascii="Times New Roman" w:hAnsi="Times New Roman" w:cs="Times New Roman"/>
          <w:sz w:val="24"/>
          <w:szCs w:val="24"/>
        </w:rPr>
        <w:t>]</w:t>
      </w:r>
      <w:r w:rsidR="003F2793" w:rsidRPr="005322F3">
        <w:rPr>
          <w:rFonts w:ascii="Times New Roman" w:hAnsi="Times New Roman" w:cs="Times New Roman"/>
          <w:sz w:val="24"/>
          <w:szCs w:val="24"/>
        </w:rPr>
        <w:t xml:space="preserve"> </w:t>
      </w:r>
    </w:p>
    <w:p w14:paraId="6931255F" w14:textId="54D7A56D" w:rsidR="004C1287" w:rsidRPr="005322F3" w:rsidRDefault="00BD0C10"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Levels of reported trust in closed-loop systems – a vital feature in terms of systems with </w:t>
      </w:r>
      <w:r w:rsidR="00E707DF" w:rsidRPr="005322F3">
        <w:rPr>
          <w:rFonts w:ascii="Times New Roman" w:hAnsi="Times New Roman" w:cs="Times New Roman"/>
          <w:sz w:val="24"/>
          <w:szCs w:val="24"/>
        </w:rPr>
        <w:t xml:space="preserve">novel </w:t>
      </w:r>
      <w:r w:rsidRPr="005322F3">
        <w:rPr>
          <w:rFonts w:ascii="Times New Roman" w:hAnsi="Times New Roman" w:cs="Times New Roman"/>
          <w:sz w:val="24"/>
          <w:szCs w:val="24"/>
        </w:rPr>
        <w:t xml:space="preserve">capacities </w:t>
      </w:r>
      <w:r w:rsidR="00E707DF" w:rsidRPr="005322F3">
        <w:rPr>
          <w:rFonts w:ascii="Times New Roman" w:hAnsi="Times New Roman" w:cs="Times New Roman"/>
          <w:sz w:val="24"/>
          <w:szCs w:val="24"/>
        </w:rPr>
        <w:t>for automation of diabetes care[</w:t>
      </w:r>
      <w:r w:rsidR="001167FE" w:rsidRPr="005322F3">
        <w:rPr>
          <w:rFonts w:ascii="Times New Roman" w:hAnsi="Times New Roman" w:cs="Times New Roman"/>
          <w:sz w:val="24"/>
          <w:szCs w:val="24"/>
        </w:rPr>
        <w:t>1</w:t>
      </w:r>
      <w:ins w:id="434" w:author="C.J.T. Farrington" w:date="2017-10-06T16:34:00Z">
        <w:r w:rsidR="00963EE6" w:rsidRPr="005322F3">
          <w:rPr>
            <w:rFonts w:ascii="Times New Roman" w:hAnsi="Times New Roman" w:cs="Times New Roman"/>
            <w:sz w:val="24"/>
            <w:szCs w:val="24"/>
          </w:rPr>
          <w:t>5</w:t>
        </w:r>
      </w:ins>
      <w:del w:id="435" w:author="C.J.T. Farrington" w:date="2017-10-06T16:34:00Z">
        <w:r w:rsidR="001167FE" w:rsidRPr="005322F3" w:rsidDel="00963EE6">
          <w:rPr>
            <w:rFonts w:ascii="Times New Roman" w:hAnsi="Times New Roman" w:cs="Times New Roman"/>
            <w:sz w:val="24"/>
            <w:szCs w:val="24"/>
          </w:rPr>
          <w:delText>4</w:delText>
        </w:r>
      </w:del>
      <w:r w:rsidR="00E707DF" w:rsidRPr="005322F3">
        <w:rPr>
          <w:rFonts w:ascii="Times New Roman" w:hAnsi="Times New Roman" w:cs="Times New Roman"/>
          <w:sz w:val="24"/>
          <w:szCs w:val="24"/>
        </w:rPr>
        <w:t xml:space="preserve">] </w:t>
      </w:r>
      <w:r w:rsidRPr="005322F3">
        <w:rPr>
          <w:rFonts w:ascii="Times New Roman" w:hAnsi="Times New Roman" w:cs="Times New Roman"/>
          <w:sz w:val="24"/>
          <w:szCs w:val="24"/>
        </w:rPr>
        <w:t>– varied across the studies reviewed here. Two studies reported that all participants saw trust as a potential barrier to future usage and that most participants did not fully trust closed-loop systems without ‘double checking its actions’ [</w:t>
      </w:r>
      <w:r w:rsidR="00822E76" w:rsidRPr="005322F3">
        <w:rPr>
          <w:rFonts w:ascii="Times New Roman" w:hAnsi="Times New Roman" w:cs="Times New Roman"/>
          <w:sz w:val="24"/>
          <w:szCs w:val="24"/>
        </w:rPr>
        <w:t>3</w:t>
      </w:r>
      <w:ins w:id="436" w:author="C.J.T. Farrington" w:date="2017-10-06T16:34:00Z">
        <w:r w:rsidR="009D792A" w:rsidRPr="005322F3">
          <w:rPr>
            <w:rFonts w:ascii="Times New Roman" w:hAnsi="Times New Roman" w:cs="Times New Roman"/>
            <w:sz w:val="24"/>
            <w:szCs w:val="24"/>
          </w:rPr>
          <w:t>7</w:t>
        </w:r>
      </w:ins>
      <w:del w:id="437" w:author="C.J.T. Farrington" w:date="2017-10-06T16:34:00Z">
        <w:r w:rsidR="00822E76" w:rsidRPr="005322F3" w:rsidDel="00963EE6">
          <w:rPr>
            <w:rFonts w:ascii="Times New Roman" w:hAnsi="Times New Roman" w:cs="Times New Roman"/>
            <w:sz w:val="24"/>
            <w:szCs w:val="24"/>
          </w:rPr>
          <w:delText>4</w:delText>
        </w:r>
      </w:del>
      <w:r w:rsidRPr="005322F3">
        <w:rPr>
          <w:rFonts w:ascii="Times New Roman" w:hAnsi="Times New Roman" w:cs="Times New Roman"/>
          <w:sz w:val="24"/>
          <w:szCs w:val="24"/>
        </w:rPr>
        <w:t>,</w:t>
      </w:r>
      <w:r w:rsidR="00822E76" w:rsidRPr="005322F3">
        <w:rPr>
          <w:rFonts w:ascii="Times New Roman" w:hAnsi="Times New Roman" w:cs="Times New Roman"/>
          <w:sz w:val="24"/>
          <w:szCs w:val="24"/>
        </w:rPr>
        <w:t>4</w:t>
      </w:r>
      <w:ins w:id="438" w:author="C.J.T. Farrington" w:date="2017-10-06T16:34:00Z">
        <w:r w:rsidR="009D792A" w:rsidRPr="005322F3">
          <w:rPr>
            <w:rFonts w:ascii="Times New Roman" w:hAnsi="Times New Roman" w:cs="Times New Roman"/>
            <w:sz w:val="24"/>
            <w:szCs w:val="24"/>
          </w:rPr>
          <w:t>4</w:t>
        </w:r>
      </w:ins>
      <w:del w:id="439" w:author="C.J.T. Farrington" w:date="2017-10-06T16:34:00Z">
        <w:r w:rsidR="00822E76" w:rsidRPr="005322F3" w:rsidDel="00963EE6">
          <w:rPr>
            <w:rFonts w:ascii="Times New Roman" w:hAnsi="Times New Roman" w:cs="Times New Roman"/>
            <w:sz w:val="24"/>
            <w:szCs w:val="24"/>
          </w:rPr>
          <w:delText>1</w:delText>
        </w:r>
      </w:del>
      <w:r w:rsidRPr="005322F3">
        <w:rPr>
          <w:rFonts w:ascii="Times New Roman" w:hAnsi="Times New Roman" w:cs="Times New Roman"/>
          <w:sz w:val="24"/>
          <w:szCs w:val="24"/>
        </w:rPr>
        <w:t xml:space="preserve">], but other studies reported that all participants came to trust the system by study </w:t>
      </w:r>
      <w:r w:rsidR="00127951" w:rsidRPr="005322F3">
        <w:rPr>
          <w:rFonts w:ascii="Times New Roman" w:hAnsi="Times New Roman" w:cs="Times New Roman"/>
          <w:sz w:val="24"/>
          <w:szCs w:val="24"/>
        </w:rPr>
        <w:t xml:space="preserve">end </w:t>
      </w:r>
      <w:r w:rsidRPr="005322F3">
        <w:rPr>
          <w:rFonts w:ascii="Times New Roman" w:hAnsi="Times New Roman" w:cs="Times New Roman"/>
          <w:sz w:val="24"/>
          <w:szCs w:val="24"/>
        </w:rPr>
        <w:t>[</w:t>
      </w:r>
      <w:r w:rsidR="00822E76" w:rsidRPr="005322F3">
        <w:rPr>
          <w:rFonts w:ascii="Times New Roman" w:hAnsi="Times New Roman" w:cs="Times New Roman"/>
          <w:sz w:val="24"/>
          <w:szCs w:val="24"/>
        </w:rPr>
        <w:t>4</w:t>
      </w:r>
      <w:ins w:id="440" w:author="C.J.T. Farrington" w:date="2017-10-06T16:34:00Z">
        <w:r w:rsidR="009D792A" w:rsidRPr="005322F3">
          <w:rPr>
            <w:rFonts w:ascii="Times New Roman" w:hAnsi="Times New Roman" w:cs="Times New Roman"/>
            <w:sz w:val="24"/>
            <w:szCs w:val="24"/>
          </w:rPr>
          <w:t>5</w:t>
        </w:r>
      </w:ins>
      <w:del w:id="441" w:author="C.J.T. Farrington" w:date="2017-10-06T16:34:00Z">
        <w:r w:rsidR="00822E76" w:rsidRPr="005322F3" w:rsidDel="00963EE6">
          <w:rPr>
            <w:rFonts w:ascii="Times New Roman" w:hAnsi="Times New Roman" w:cs="Times New Roman"/>
            <w:sz w:val="24"/>
            <w:szCs w:val="24"/>
          </w:rPr>
          <w:delText>2</w:delText>
        </w:r>
      </w:del>
      <w:r w:rsidRPr="005322F3">
        <w:rPr>
          <w:rFonts w:ascii="Times New Roman" w:hAnsi="Times New Roman" w:cs="Times New Roman"/>
          <w:sz w:val="24"/>
          <w:szCs w:val="24"/>
        </w:rPr>
        <w:t xml:space="preserve">] and that around 70% of participants trusted the system to administer correct insulin dosage </w:t>
      </w:r>
      <w:r w:rsidR="00363DD5" w:rsidRPr="005322F3">
        <w:rPr>
          <w:rFonts w:ascii="Times New Roman" w:hAnsi="Times New Roman" w:cs="Times New Roman"/>
          <w:sz w:val="24"/>
          <w:szCs w:val="24"/>
        </w:rPr>
        <w:t>and measure glucose reliability.</w:t>
      </w:r>
      <w:r w:rsidRPr="005322F3">
        <w:rPr>
          <w:rFonts w:ascii="Times New Roman" w:hAnsi="Times New Roman" w:cs="Times New Roman"/>
          <w:sz w:val="24"/>
          <w:szCs w:val="24"/>
        </w:rPr>
        <w:t>[</w:t>
      </w:r>
      <w:r w:rsidR="00822E76" w:rsidRPr="005322F3">
        <w:rPr>
          <w:rFonts w:ascii="Times New Roman" w:hAnsi="Times New Roman" w:cs="Times New Roman"/>
          <w:sz w:val="24"/>
          <w:szCs w:val="24"/>
        </w:rPr>
        <w:t>3</w:t>
      </w:r>
      <w:ins w:id="442" w:author="C.J.T. Farrington" w:date="2017-10-06T16:35:00Z">
        <w:r w:rsidR="009D792A" w:rsidRPr="005322F3">
          <w:rPr>
            <w:rFonts w:ascii="Times New Roman" w:hAnsi="Times New Roman" w:cs="Times New Roman"/>
            <w:sz w:val="24"/>
            <w:szCs w:val="24"/>
          </w:rPr>
          <w:t>9</w:t>
        </w:r>
      </w:ins>
      <w:del w:id="443" w:author="C.J.T. Farrington" w:date="2017-10-06T16:35:00Z">
        <w:r w:rsidR="00822E76" w:rsidRPr="005322F3" w:rsidDel="00963EE6">
          <w:rPr>
            <w:rFonts w:ascii="Times New Roman" w:hAnsi="Times New Roman" w:cs="Times New Roman"/>
            <w:sz w:val="24"/>
            <w:szCs w:val="24"/>
          </w:rPr>
          <w:delText>6</w:delText>
        </w:r>
      </w:del>
      <w:r w:rsidR="00363DD5" w:rsidRPr="005322F3">
        <w:rPr>
          <w:rFonts w:ascii="Times New Roman" w:hAnsi="Times New Roman" w:cs="Times New Roman"/>
          <w:sz w:val="24"/>
          <w:szCs w:val="24"/>
        </w:rPr>
        <w:t>]</w:t>
      </w:r>
      <w:ins w:id="444" w:author="Microsoft Office User" w:date="2017-10-05T16:10:00Z">
        <w:r w:rsidR="00D447DB" w:rsidRPr="005322F3">
          <w:rPr>
            <w:rFonts w:ascii="Times New Roman" w:hAnsi="Times New Roman" w:cs="Times New Roman"/>
            <w:sz w:val="24"/>
            <w:szCs w:val="24"/>
          </w:rPr>
          <w:t xml:space="preserve"> </w:t>
        </w:r>
      </w:ins>
      <w:ins w:id="445" w:author="Microsoft Office User" w:date="2017-10-05T16:15:00Z">
        <w:r w:rsidR="009B3D09" w:rsidRPr="005322F3">
          <w:rPr>
            <w:rFonts w:ascii="Times New Roman" w:hAnsi="Times New Roman" w:cs="Times New Roman"/>
            <w:sz w:val="24"/>
            <w:szCs w:val="24"/>
            <w:rPrChange w:id="446" w:author="Microsoft Office User" w:date="2017-10-05T16:20:00Z">
              <w:rPr>
                <w:rFonts w:ascii="Times New Roman" w:hAnsi="Times New Roman" w:cs="Times New Roman"/>
                <w:sz w:val="24"/>
                <w:szCs w:val="24"/>
              </w:rPr>
            </w:rPrChange>
          </w:rPr>
          <w:t xml:space="preserve">If 70% of participants trust closed-loop systems in optimal conditions (i.e. trial </w:t>
        </w:r>
      </w:ins>
      <w:ins w:id="447" w:author="Microsoft Office User" w:date="2017-10-05T16:16:00Z">
        <w:r w:rsidR="009B3D09" w:rsidRPr="005322F3">
          <w:rPr>
            <w:rFonts w:ascii="Times New Roman" w:hAnsi="Times New Roman" w:cs="Times New Roman"/>
            <w:sz w:val="24"/>
            <w:szCs w:val="24"/>
            <w:rPrChange w:id="448" w:author="Microsoft Office User" w:date="2017-10-05T16:20:00Z">
              <w:rPr>
                <w:rFonts w:ascii="Times New Roman" w:hAnsi="Times New Roman" w:cs="Times New Roman"/>
                <w:sz w:val="24"/>
                <w:szCs w:val="24"/>
              </w:rPr>
            </w:rPrChange>
          </w:rPr>
          <w:t>conditions</w:t>
        </w:r>
      </w:ins>
      <w:ins w:id="449" w:author="Microsoft Office User" w:date="2017-10-05T16:15:00Z">
        <w:r w:rsidR="009B3D09" w:rsidRPr="005322F3">
          <w:rPr>
            <w:rFonts w:ascii="Times New Roman" w:hAnsi="Times New Roman" w:cs="Times New Roman"/>
            <w:sz w:val="24"/>
            <w:szCs w:val="24"/>
            <w:rPrChange w:id="450" w:author="Microsoft Office User" w:date="2017-10-05T16:20:00Z">
              <w:rPr>
                <w:rFonts w:ascii="Times New Roman" w:hAnsi="Times New Roman" w:cs="Times New Roman"/>
                <w:sz w:val="24"/>
                <w:szCs w:val="24"/>
              </w:rPr>
            </w:rPrChange>
          </w:rPr>
          <w:t xml:space="preserve"> </w:t>
        </w:r>
      </w:ins>
      <w:ins w:id="451" w:author="Microsoft Office User" w:date="2017-10-05T16:16:00Z">
        <w:r w:rsidR="009B3D09" w:rsidRPr="005322F3">
          <w:rPr>
            <w:rFonts w:ascii="Times New Roman" w:hAnsi="Times New Roman" w:cs="Times New Roman"/>
            <w:sz w:val="24"/>
            <w:szCs w:val="24"/>
            <w:rPrChange w:id="452" w:author="Microsoft Office User" w:date="2017-10-05T16:20:00Z">
              <w:rPr>
                <w:rFonts w:ascii="Times New Roman" w:hAnsi="Times New Roman" w:cs="Times New Roman"/>
                <w:sz w:val="24"/>
                <w:szCs w:val="24"/>
              </w:rPr>
            </w:rPrChange>
          </w:rPr>
          <w:t xml:space="preserve">with additional clinical and technical support), </w:t>
        </w:r>
      </w:ins>
      <w:ins w:id="453" w:author="Microsoft Office User" w:date="2017-10-05T16:17:00Z">
        <w:r w:rsidR="009B3D09" w:rsidRPr="005322F3">
          <w:rPr>
            <w:rFonts w:ascii="Times New Roman" w:hAnsi="Times New Roman" w:cs="Times New Roman"/>
            <w:sz w:val="24"/>
            <w:szCs w:val="24"/>
            <w:rPrChange w:id="454" w:author="Microsoft Office User" w:date="2017-10-05T16:20:00Z">
              <w:rPr>
                <w:rFonts w:ascii="Times New Roman" w:hAnsi="Times New Roman" w:cs="Times New Roman"/>
                <w:sz w:val="24"/>
                <w:szCs w:val="24"/>
              </w:rPr>
            </w:rPrChange>
          </w:rPr>
          <w:t xml:space="preserve">it would be reasonable to expect a </w:t>
        </w:r>
      </w:ins>
      <w:ins w:id="455" w:author="Microsoft Office User" w:date="2017-10-05T16:21:00Z">
        <w:r w:rsidR="00A42438" w:rsidRPr="005322F3">
          <w:rPr>
            <w:rFonts w:ascii="Times New Roman" w:hAnsi="Times New Roman" w:cs="Times New Roman"/>
            <w:sz w:val="24"/>
            <w:szCs w:val="24"/>
          </w:rPr>
          <w:t xml:space="preserve">considerably </w:t>
        </w:r>
      </w:ins>
      <w:ins w:id="456" w:author="Microsoft Office User" w:date="2017-10-05T16:17:00Z">
        <w:r w:rsidR="009B3D09" w:rsidRPr="005322F3">
          <w:rPr>
            <w:rFonts w:ascii="Times New Roman" w:hAnsi="Times New Roman" w:cs="Times New Roman"/>
            <w:sz w:val="24"/>
            <w:szCs w:val="24"/>
            <w:rPrChange w:id="457" w:author="Microsoft Office User" w:date="2017-10-05T16:20:00Z">
              <w:rPr>
                <w:rFonts w:ascii="Times New Roman" w:hAnsi="Times New Roman" w:cs="Times New Roman"/>
                <w:sz w:val="24"/>
                <w:szCs w:val="24"/>
              </w:rPr>
            </w:rPrChange>
          </w:rPr>
          <w:t>lower figure in terms of trust when closed-loop systems enter mainstream practice</w:t>
        </w:r>
      </w:ins>
      <w:ins w:id="458" w:author="Microsoft Office User" w:date="2017-10-05T16:21:00Z">
        <w:r w:rsidR="00A42438" w:rsidRPr="005322F3">
          <w:rPr>
            <w:rFonts w:ascii="Times New Roman" w:hAnsi="Times New Roman" w:cs="Times New Roman"/>
            <w:sz w:val="24"/>
            <w:szCs w:val="24"/>
          </w:rPr>
          <w:t xml:space="preserve"> without such high levels of support for users</w:t>
        </w:r>
      </w:ins>
      <w:ins w:id="459" w:author="Microsoft Office User" w:date="2017-10-05T16:17:00Z">
        <w:r w:rsidR="009B3D09" w:rsidRPr="005322F3">
          <w:rPr>
            <w:rFonts w:ascii="Times New Roman" w:hAnsi="Times New Roman" w:cs="Times New Roman"/>
            <w:sz w:val="24"/>
            <w:szCs w:val="24"/>
            <w:rPrChange w:id="460" w:author="Microsoft Office User" w:date="2017-10-05T16:20:00Z">
              <w:rPr>
                <w:rFonts w:ascii="Times New Roman" w:hAnsi="Times New Roman" w:cs="Times New Roman"/>
                <w:sz w:val="24"/>
                <w:szCs w:val="24"/>
              </w:rPr>
            </w:rPrChange>
          </w:rPr>
          <w:t xml:space="preserve">. Consequently, </w:t>
        </w:r>
      </w:ins>
      <w:ins w:id="461" w:author="Microsoft Office User" w:date="2017-10-05T16:19:00Z">
        <w:r w:rsidR="00A42438" w:rsidRPr="005322F3">
          <w:rPr>
            <w:rFonts w:ascii="Times New Roman" w:hAnsi="Times New Roman" w:cs="Times New Roman"/>
            <w:sz w:val="24"/>
            <w:szCs w:val="24"/>
            <w:rPrChange w:id="462" w:author="Microsoft Office User" w:date="2017-10-05T16:20:00Z">
              <w:rPr>
                <w:rFonts w:ascii="Times New Roman" w:hAnsi="Times New Roman" w:cs="Times New Roman"/>
                <w:sz w:val="24"/>
                <w:szCs w:val="24"/>
              </w:rPr>
            </w:rPrChange>
          </w:rPr>
          <w:t>while these studies appear to report positive findings in terms of trust, they also raise concerns about future experience in mainstream care.</w:t>
        </w:r>
      </w:ins>
    </w:p>
    <w:p w14:paraId="1D7396DD" w14:textId="7A618319" w:rsidR="001F747A" w:rsidRPr="005322F3" w:rsidRDefault="007F3C2A"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Reported benefits extended beyond improved glycaemic control </w:t>
      </w:r>
      <w:r w:rsidR="00B800F7" w:rsidRPr="005322F3">
        <w:rPr>
          <w:rFonts w:ascii="Times New Roman" w:hAnsi="Times New Roman" w:cs="Times New Roman"/>
          <w:sz w:val="24"/>
          <w:szCs w:val="24"/>
        </w:rPr>
        <w:t xml:space="preserve">and reduced fear of hypoglycaemia </w:t>
      </w:r>
      <w:r w:rsidRPr="005322F3">
        <w:rPr>
          <w:rFonts w:ascii="Times New Roman" w:hAnsi="Times New Roman" w:cs="Times New Roman"/>
          <w:sz w:val="24"/>
          <w:szCs w:val="24"/>
        </w:rPr>
        <w:t>to include reassurance</w:t>
      </w:r>
      <w:r w:rsidR="00C8562D" w:rsidRPr="005322F3">
        <w:rPr>
          <w:rFonts w:ascii="Times New Roman" w:hAnsi="Times New Roman" w:cs="Times New Roman"/>
          <w:sz w:val="24"/>
          <w:szCs w:val="24"/>
        </w:rPr>
        <w:t xml:space="preserve"> for users and family members</w:t>
      </w:r>
      <w:r w:rsidR="004C1287" w:rsidRPr="005322F3">
        <w:rPr>
          <w:rFonts w:ascii="Times New Roman" w:hAnsi="Times New Roman" w:cs="Times New Roman"/>
          <w:sz w:val="24"/>
          <w:szCs w:val="24"/>
        </w:rPr>
        <w:t xml:space="preserve"> (e.g. partners and parents)</w:t>
      </w:r>
      <w:r w:rsidRPr="005322F3">
        <w:rPr>
          <w:rFonts w:ascii="Times New Roman" w:hAnsi="Times New Roman" w:cs="Times New Roman"/>
          <w:sz w:val="24"/>
          <w:szCs w:val="24"/>
        </w:rPr>
        <w:t xml:space="preserve">, reduced anxiety, improved sleep, </w:t>
      </w:r>
      <w:r w:rsidR="0099474D" w:rsidRPr="005322F3">
        <w:rPr>
          <w:rFonts w:ascii="Times New Roman" w:hAnsi="Times New Roman" w:cs="Times New Roman"/>
          <w:sz w:val="24"/>
          <w:szCs w:val="24"/>
        </w:rPr>
        <w:t>confidence, ‘time off’ from diabetes demands</w:t>
      </w:r>
      <w:r w:rsidR="001F747A" w:rsidRPr="005322F3">
        <w:rPr>
          <w:rFonts w:ascii="Times New Roman" w:hAnsi="Times New Roman" w:cs="Times New Roman"/>
          <w:sz w:val="24"/>
          <w:szCs w:val="24"/>
        </w:rPr>
        <w:t xml:space="preserve">, </w:t>
      </w:r>
      <w:r w:rsidR="004C1287" w:rsidRPr="005322F3">
        <w:rPr>
          <w:rFonts w:ascii="Times New Roman" w:hAnsi="Times New Roman" w:cs="Times New Roman"/>
          <w:sz w:val="24"/>
          <w:szCs w:val="24"/>
        </w:rPr>
        <w:t xml:space="preserve">greater freedom to engage in activity, </w:t>
      </w:r>
      <w:r w:rsidR="001F747A" w:rsidRPr="005322F3">
        <w:rPr>
          <w:rFonts w:ascii="Times New Roman" w:hAnsi="Times New Roman" w:cs="Times New Roman"/>
          <w:sz w:val="24"/>
          <w:szCs w:val="24"/>
        </w:rPr>
        <w:t xml:space="preserve">excitement, and empowerment </w:t>
      </w:r>
      <w:r w:rsidR="0099474D" w:rsidRPr="005322F3">
        <w:rPr>
          <w:rFonts w:ascii="Times New Roman" w:hAnsi="Times New Roman" w:cs="Times New Roman"/>
          <w:sz w:val="24"/>
          <w:szCs w:val="24"/>
        </w:rPr>
        <w:t>[</w:t>
      </w:r>
      <w:r w:rsidR="00822E76" w:rsidRPr="005322F3">
        <w:rPr>
          <w:rFonts w:ascii="Times New Roman" w:hAnsi="Times New Roman" w:cs="Times New Roman"/>
          <w:sz w:val="24"/>
          <w:szCs w:val="24"/>
        </w:rPr>
        <w:t>3</w:t>
      </w:r>
      <w:ins w:id="463" w:author="C.J.T. Farrington" w:date="2017-10-06T16:35:00Z">
        <w:r w:rsidR="00963EE6" w:rsidRPr="005322F3">
          <w:rPr>
            <w:rFonts w:ascii="Times New Roman" w:hAnsi="Times New Roman" w:cs="Times New Roman"/>
            <w:sz w:val="24"/>
            <w:szCs w:val="24"/>
          </w:rPr>
          <w:t>4</w:t>
        </w:r>
      </w:ins>
      <w:del w:id="464" w:author="C.J.T. Farrington" w:date="2017-10-06T16:35:00Z">
        <w:r w:rsidR="00822E76" w:rsidRPr="005322F3" w:rsidDel="00963EE6">
          <w:rPr>
            <w:rFonts w:ascii="Times New Roman" w:hAnsi="Times New Roman" w:cs="Times New Roman"/>
            <w:sz w:val="24"/>
            <w:szCs w:val="24"/>
          </w:rPr>
          <w:delText>2</w:delText>
        </w:r>
      </w:del>
      <w:r w:rsidR="00822E76" w:rsidRPr="005322F3">
        <w:rPr>
          <w:rFonts w:ascii="Times New Roman" w:hAnsi="Times New Roman" w:cs="Times New Roman"/>
          <w:sz w:val="24"/>
          <w:szCs w:val="24"/>
        </w:rPr>
        <w:t>-3</w:t>
      </w:r>
      <w:ins w:id="465" w:author="C.J.T. Farrington" w:date="2017-10-06T16:35:00Z">
        <w:r w:rsidR="00CD2356" w:rsidRPr="005322F3">
          <w:rPr>
            <w:rFonts w:ascii="Times New Roman" w:hAnsi="Times New Roman" w:cs="Times New Roman"/>
            <w:sz w:val="24"/>
            <w:szCs w:val="24"/>
          </w:rPr>
          <w:t>6</w:t>
        </w:r>
      </w:ins>
      <w:del w:id="466" w:author="C.J.T. Farrington" w:date="2017-10-06T16:35:00Z">
        <w:r w:rsidR="00822E76" w:rsidRPr="005322F3" w:rsidDel="00963EE6">
          <w:rPr>
            <w:rFonts w:ascii="Times New Roman" w:hAnsi="Times New Roman" w:cs="Times New Roman"/>
            <w:sz w:val="24"/>
            <w:szCs w:val="24"/>
          </w:rPr>
          <w:delText>3</w:delText>
        </w:r>
      </w:del>
      <w:r w:rsidR="00822E76" w:rsidRPr="005322F3">
        <w:rPr>
          <w:rFonts w:ascii="Times New Roman" w:hAnsi="Times New Roman" w:cs="Times New Roman"/>
          <w:sz w:val="24"/>
          <w:szCs w:val="24"/>
        </w:rPr>
        <w:t>,</w:t>
      </w:r>
      <w:ins w:id="467" w:author="C.J.T. Farrington" w:date="2017-10-06T16:35:00Z">
        <w:r w:rsidR="009D792A" w:rsidRPr="005322F3">
          <w:rPr>
            <w:rFonts w:ascii="Times New Roman" w:hAnsi="Times New Roman" w:cs="Times New Roman"/>
            <w:sz w:val="24"/>
            <w:szCs w:val="24"/>
          </w:rPr>
          <w:t>41</w:t>
        </w:r>
      </w:ins>
      <w:del w:id="468" w:author="C.J.T. Farrington" w:date="2017-10-06T16:35:00Z">
        <w:r w:rsidR="00822E76" w:rsidRPr="005322F3" w:rsidDel="00963EE6">
          <w:rPr>
            <w:rFonts w:ascii="Times New Roman" w:hAnsi="Times New Roman" w:cs="Times New Roman"/>
            <w:sz w:val="24"/>
            <w:szCs w:val="24"/>
          </w:rPr>
          <w:delText>38</w:delText>
        </w:r>
      </w:del>
      <w:r w:rsidR="001167FE" w:rsidRPr="005322F3">
        <w:rPr>
          <w:rFonts w:ascii="Times New Roman" w:hAnsi="Times New Roman" w:cs="Times New Roman"/>
          <w:sz w:val="24"/>
          <w:szCs w:val="24"/>
        </w:rPr>
        <w:t>,</w:t>
      </w:r>
      <w:r w:rsidR="00822E76" w:rsidRPr="005322F3">
        <w:rPr>
          <w:rFonts w:ascii="Times New Roman" w:hAnsi="Times New Roman" w:cs="Times New Roman"/>
          <w:sz w:val="24"/>
          <w:szCs w:val="24"/>
        </w:rPr>
        <w:t>4</w:t>
      </w:r>
      <w:ins w:id="469" w:author="C.J.T. Farrington" w:date="2017-10-06T16:35:00Z">
        <w:r w:rsidR="009D792A" w:rsidRPr="005322F3">
          <w:rPr>
            <w:rFonts w:ascii="Times New Roman" w:hAnsi="Times New Roman" w:cs="Times New Roman"/>
            <w:sz w:val="24"/>
            <w:szCs w:val="24"/>
          </w:rPr>
          <w:t>5</w:t>
        </w:r>
      </w:ins>
      <w:del w:id="470" w:author="C.J.T. Farrington" w:date="2017-10-06T16:35:00Z">
        <w:r w:rsidR="00822E76" w:rsidRPr="005322F3" w:rsidDel="00963EE6">
          <w:rPr>
            <w:rFonts w:ascii="Times New Roman" w:hAnsi="Times New Roman" w:cs="Times New Roman"/>
            <w:sz w:val="24"/>
            <w:szCs w:val="24"/>
          </w:rPr>
          <w:delText>2</w:delText>
        </w:r>
      </w:del>
      <w:r w:rsidR="00F61343" w:rsidRPr="005322F3">
        <w:rPr>
          <w:rFonts w:ascii="Times New Roman" w:hAnsi="Times New Roman" w:cs="Times New Roman"/>
          <w:sz w:val="24"/>
          <w:szCs w:val="24"/>
        </w:rPr>
        <w:t>-</w:t>
      </w:r>
      <w:r w:rsidR="00822E76" w:rsidRPr="005322F3">
        <w:rPr>
          <w:rFonts w:ascii="Times New Roman" w:hAnsi="Times New Roman" w:cs="Times New Roman"/>
          <w:sz w:val="24"/>
          <w:szCs w:val="24"/>
        </w:rPr>
        <w:t>4</w:t>
      </w:r>
      <w:ins w:id="471" w:author="C.J.T. Farrington" w:date="2017-10-06T16:35:00Z">
        <w:r w:rsidR="009D792A" w:rsidRPr="005322F3">
          <w:rPr>
            <w:rFonts w:ascii="Times New Roman" w:hAnsi="Times New Roman" w:cs="Times New Roman"/>
            <w:sz w:val="24"/>
            <w:szCs w:val="24"/>
          </w:rPr>
          <w:t>7</w:t>
        </w:r>
      </w:ins>
      <w:del w:id="472" w:author="C.J.T. Farrington" w:date="2017-10-06T16:35:00Z">
        <w:r w:rsidR="00822E76" w:rsidRPr="005322F3" w:rsidDel="00963EE6">
          <w:rPr>
            <w:rFonts w:ascii="Times New Roman" w:hAnsi="Times New Roman" w:cs="Times New Roman"/>
            <w:sz w:val="24"/>
            <w:szCs w:val="24"/>
          </w:rPr>
          <w:delText>4</w:delText>
        </w:r>
      </w:del>
      <w:r w:rsidR="003F2793" w:rsidRPr="005322F3">
        <w:rPr>
          <w:rFonts w:ascii="Times New Roman" w:hAnsi="Times New Roman" w:cs="Times New Roman"/>
          <w:sz w:val="24"/>
          <w:szCs w:val="24"/>
        </w:rPr>
        <w:t>]</w:t>
      </w:r>
      <w:r w:rsidR="0099474D" w:rsidRPr="005322F3">
        <w:rPr>
          <w:rFonts w:ascii="Times New Roman" w:hAnsi="Times New Roman" w:cs="Times New Roman"/>
          <w:sz w:val="24"/>
          <w:szCs w:val="24"/>
        </w:rPr>
        <w:t xml:space="preserve"> </w:t>
      </w:r>
      <w:r w:rsidR="001F747A" w:rsidRPr="005322F3">
        <w:rPr>
          <w:rFonts w:ascii="Times New Roman" w:hAnsi="Times New Roman" w:cs="Times New Roman"/>
          <w:sz w:val="24"/>
          <w:szCs w:val="24"/>
        </w:rPr>
        <w:t xml:space="preserve">Those using systems </w:t>
      </w:r>
      <w:r w:rsidR="00127951" w:rsidRPr="005322F3">
        <w:rPr>
          <w:rFonts w:ascii="Times New Roman" w:hAnsi="Times New Roman" w:cs="Times New Roman"/>
          <w:sz w:val="24"/>
          <w:szCs w:val="24"/>
        </w:rPr>
        <w:t xml:space="preserve">for longer periods </w:t>
      </w:r>
      <w:r w:rsidR="001F747A" w:rsidRPr="005322F3">
        <w:rPr>
          <w:rFonts w:ascii="Times New Roman" w:hAnsi="Times New Roman" w:cs="Times New Roman"/>
          <w:sz w:val="24"/>
          <w:szCs w:val="24"/>
        </w:rPr>
        <w:t xml:space="preserve">seemed to experience more benefits than those using systems for </w:t>
      </w:r>
      <w:r w:rsidR="00127951" w:rsidRPr="005322F3">
        <w:rPr>
          <w:rFonts w:ascii="Times New Roman" w:hAnsi="Times New Roman" w:cs="Times New Roman"/>
          <w:sz w:val="24"/>
          <w:szCs w:val="24"/>
        </w:rPr>
        <w:t xml:space="preserve">shorter periods </w:t>
      </w:r>
      <w:r w:rsidR="001F747A" w:rsidRPr="005322F3">
        <w:rPr>
          <w:rFonts w:ascii="Times New Roman" w:hAnsi="Times New Roman" w:cs="Times New Roman"/>
          <w:sz w:val="24"/>
          <w:szCs w:val="24"/>
        </w:rPr>
        <w:t>[</w:t>
      </w:r>
      <w:r w:rsidR="00822E76" w:rsidRPr="005322F3">
        <w:rPr>
          <w:rFonts w:ascii="Times New Roman" w:hAnsi="Times New Roman" w:cs="Times New Roman"/>
          <w:sz w:val="24"/>
          <w:szCs w:val="24"/>
        </w:rPr>
        <w:t>4</w:t>
      </w:r>
      <w:ins w:id="473" w:author="C.J.T. Farrington" w:date="2017-10-06T16:35:00Z">
        <w:r w:rsidR="009D792A" w:rsidRPr="005322F3">
          <w:rPr>
            <w:rFonts w:ascii="Times New Roman" w:hAnsi="Times New Roman" w:cs="Times New Roman"/>
            <w:sz w:val="24"/>
            <w:szCs w:val="24"/>
          </w:rPr>
          <w:t>5</w:t>
        </w:r>
      </w:ins>
      <w:del w:id="474" w:author="C.J.T. Farrington" w:date="2017-10-06T16:35:00Z">
        <w:r w:rsidR="00822E76" w:rsidRPr="005322F3" w:rsidDel="00963EE6">
          <w:rPr>
            <w:rFonts w:ascii="Times New Roman" w:hAnsi="Times New Roman" w:cs="Times New Roman"/>
            <w:sz w:val="24"/>
            <w:szCs w:val="24"/>
          </w:rPr>
          <w:delText>2</w:delText>
        </w:r>
      </w:del>
      <w:r w:rsidR="001F747A" w:rsidRPr="005322F3">
        <w:rPr>
          <w:rFonts w:ascii="Times New Roman" w:hAnsi="Times New Roman" w:cs="Times New Roman"/>
          <w:sz w:val="24"/>
          <w:szCs w:val="24"/>
        </w:rPr>
        <w:t>]</w:t>
      </w:r>
      <w:r w:rsidR="004C1287" w:rsidRPr="005322F3">
        <w:rPr>
          <w:rFonts w:ascii="Times New Roman" w:hAnsi="Times New Roman" w:cs="Times New Roman"/>
          <w:sz w:val="24"/>
          <w:szCs w:val="24"/>
        </w:rPr>
        <w:t>, while those with more positive attitudes to technology seemed to overestimate their benefit from closed-loop usage more than those with more cautious attitudes</w:t>
      </w:r>
      <w:r w:rsidR="00363DD5" w:rsidRPr="005322F3">
        <w:rPr>
          <w:rFonts w:ascii="Times New Roman" w:hAnsi="Times New Roman" w:cs="Times New Roman"/>
          <w:sz w:val="24"/>
          <w:szCs w:val="24"/>
        </w:rPr>
        <w:t>.</w:t>
      </w:r>
      <w:r w:rsidR="004C1287" w:rsidRPr="005322F3">
        <w:rPr>
          <w:rFonts w:ascii="Times New Roman" w:hAnsi="Times New Roman" w:cs="Times New Roman"/>
          <w:sz w:val="24"/>
          <w:szCs w:val="24"/>
        </w:rPr>
        <w:t>[</w:t>
      </w:r>
      <w:r w:rsidR="00822E76" w:rsidRPr="005322F3">
        <w:rPr>
          <w:rFonts w:ascii="Times New Roman" w:hAnsi="Times New Roman" w:cs="Times New Roman"/>
          <w:sz w:val="24"/>
          <w:szCs w:val="24"/>
        </w:rPr>
        <w:t>4</w:t>
      </w:r>
      <w:ins w:id="475" w:author="C.J.T. Farrington" w:date="2017-10-06T16:35:00Z">
        <w:r w:rsidR="009D792A" w:rsidRPr="005322F3">
          <w:rPr>
            <w:rFonts w:ascii="Times New Roman" w:hAnsi="Times New Roman" w:cs="Times New Roman"/>
            <w:sz w:val="24"/>
            <w:szCs w:val="24"/>
          </w:rPr>
          <w:t>7</w:t>
        </w:r>
      </w:ins>
      <w:del w:id="476" w:author="C.J.T. Farrington" w:date="2017-10-06T16:35:00Z">
        <w:r w:rsidR="00822E76" w:rsidRPr="005322F3" w:rsidDel="00963EE6">
          <w:rPr>
            <w:rFonts w:ascii="Times New Roman" w:hAnsi="Times New Roman" w:cs="Times New Roman"/>
            <w:sz w:val="24"/>
            <w:szCs w:val="24"/>
          </w:rPr>
          <w:delText>4</w:delText>
        </w:r>
      </w:del>
      <w:r w:rsidR="004C1287" w:rsidRPr="005322F3">
        <w:rPr>
          <w:rFonts w:ascii="Times New Roman" w:hAnsi="Times New Roman" w:cs="Times New Roman"/>
          <w:sz w:val="24"/>
          <w:szCs w:val="24"/>
        </w:rPr>
        <w:t>]</w:t>
      </w:r>
      <w:r w:rsidR="001F747A" w:rsidRPr="005322F3">
        <w:rPr>
          <w:rFonts w:ascii="Times New Roman" w:hAnsi="Times New Roman" w:cs="Times New Roman"/>
          <w:sz w:val="24"/>
          <w:szCs w:val="24"/>
        </w:rPr>
        <w:t xml:space="preserve"> </w:t>
      </w:r>
      <w:r w:rsidR="00AB3001" w:rsidRPr="005322F3">
        <w:rPr>
          <w:rFonts w:ascii="Times New Roman" w:hAnsi="Times New Roman" w:cs="Times New Roman"/>
          <w:sz w:val="24"/>
          <w:szCs w:val="24"/>
        </w:rPr>
        <w:t xml:space="preserve">Reported burdens included </w:t>
      </w:r>
      <w:r w:rsidR="003F2793" w:rsidRPr="005322F3">
        <w:rPr>
          <w:rFonts w:ascii="Times New Roman" w:hAnsi="Times New Roman" w:cs="Times New Roman"/>
          <w:sz w:val="24"/>
          <w:szCs w:val="24"/>
        </w:rPr>
        <w:t xml:space="preserve">technical difficulties, alarm intrusiveness and interrupted sleep, </w:t>
      </w:r>
      <w:ins w:id="477" w:author="C.J.T. Farrington" w:date="2017-10-11T15:41:00Z">
        <w:r w:rsidR="00CD2356" w:rsidRPr="005322F3">
          <w:rPr>
            <w:rFonts w:ascii="Times New Roman" w:hAnsi="Times New Roman" w:cs="Times New Roman"/>
            <w:sz w:val="24"/>
            <w:szCs w:val="24"/>
          </w:rPr>
          <w:t xml:space="preserve">increased time spent thinking about diabetes, </w:t>
        </w:r>
      </w:ins>
      <w:r w:rsidR="003F2793" w:rsidRPr="005322F3">
        <w:rPr>
          <w:rFonts w:ascii="Times New Roman" w:hAnsi="Times New Roman" w:cs="Times New Roman"/>
          <w:sz w:val="24"/>
          <w:szCs w:val="24"/>
        </w:rPr>
        <w:t xml:space="preserve">size </w:t>
      </w:r>
      <w:r w:rsidR="00084E76" w:rsidRPr="005322F3">
        <w:rPr>
          <w:rFonts w:ascii="Times New Roman" w:hAnsi="Times New Roman" w:cs="Times New Roman"/>
          <w:sz w:val="24"/>
          <w:szCs w:val="24"/>
        </w:rPr>
        <w:t xml:space="preserve">and appearance </w:t>
      </w:r>
      <w:r w:rsidR="003F2793" w:rsidRPr="005322F3">
        <w:rPr>
          <w:rFonts w:ascii="Times New Roman" w:hAnsi="Times New Roman" w:cs="Times New Roman"/>
          <w:sz w:val="24"/>
          <w:szCs w:val="24"/>
        </w:rPr>
        <w:t xml:space="preserve">of equipment, </w:t>
      </w:r>
      <w:r w:rsidR="00DA1B2C" w:rsidRPr="005322F3">
        <w:rPr>
          <w:rFonts w:ascii="Times New Roman" w:hAnsi="Times New Roman" w:cs="Times New Roman"/>
          <w:sz w:val="24"/>
          <w:szCs w:val="24"/>
        </w:rPr>
        <w:t>limitations on exercise, and perceptions of deskilling and data obsession</w:t>
      </w:r>
      <w:r w:rsidR="00363DD5" w:rsidRPr="005322F3">
        <w:rPr>
          <w:rFonts w:ascii="Times New Roman" w:hAnsi="Times New Roman" w:cs="Times New Roman"/>
          <w:sz w:val="24"/>
          <w:szCs w:val="24"/>
        </w:rPr>
        <w:t>.</w:t>
      </w:r>
      <w:r w:rsidR="001167FE" w:rsidRPr="005322F3">
        <w:rPr>
          <w:rFonts w:ascii="Times New Roman" w:hAnsi="Times New Roman" w:cs="Times New Roman"/>
          <w:sz w:val="24"/>
          <w:szCs w:val="24"/>
        </w:rPr>
        <w:t>[</w:t>
      </w:r>
      <w:r w:rsidR="00822E76" w:rsidRPr="005322F3">
        <w:rPr>
          <w:rFonts w:ascii="Times New Roman" w:hAnsi="Times New Roman" w:cs="Times New Roman"/>
          <w:sz w:val="24"/>
          <w:szCs w:val="24"/>
        </w:rPr>
        <w:t>3</w:t>
      </w:r>
      <w:ins w:id="478" w:author="C.J.T. Farrington" w:date="2017-10-06T16:35:00Z">
        <w:r w:rsidR="00963EE6" w:rsidRPr="005322F3">
          <w:rPr>
            <w:rFonts w:ascii="Times New Roman" w:hAnsi="Times New Roman" w:cs="Times New Roman"/>
            <w:sz w:val="24"/>
            <w:szCs w:val="24"/>
          </w:rPr>
          <w:t>4</w:t>
        </w:r>
      </w:ins>
      <w:del w:id="479" w:author="C.J.T. Farrington" w:date="2017-10-06T16:35:00Z">
        <w:r w:rsidR="00822E76" w:rsidRPr="005322F3" w:rsidDel="00963EE6">
          <w:rPr>
            <w:rFonts w:ascii="Times New Roman" w:hAnsi="Times New Roman" w:cs="Times New Roman"/>
            <w:sz w:val="24"/>
            <w:szCs w:val="24"/>
          </w:rPr>
          <w:delText>2</w:delText>
        </w:r>
      </w:del>
      <w:ins w:id="480" w:author="C.J.T. Farrington" w:date="2017-10-11T14:54:00Z">
        <w:r w:rsidR="00CD2356" w:rsidRPr="005322F3">
          <w:rPr>
            <w:rFonts w:ascii="Times New Roman" w:hAnsi="Times New Roman" w:cs="Times New Roman"/>
            <w:sz w:val="24"/>
            <w:szCs w:val="24"/>
          </w:rPr>
          <w:t>-</w:t>
        </w:r>
        <w:r w:rsidR="009D792A" w:rsidRPr="005322F3">
          <w:rPr>
            <w:rFonts w:ascii="Times New Roman" w:hAnsi="Times New Roman" w:cs="Times New Roman"/>
            <w:sz w:val="24"/>
            <w:szCs w:val="24"/>
          </w:rPr>
          <w:t>36,</w:t>
        </w:r>
      </w:ins>
      <w:del w:id="481" w:author="C.J.T. Farrington" w:date="2017-10-11T14:54:00Z">
        <w:r w:rsidR="00822E76" w:rsidRPr="005322F3" w:rsidDel="009D792A">
          <w:rPr>
            <w:rFonts w:ascii="Times New Roman" w:hAnsi="Times New Roman" w:cs="Times New Roman"/>
            <w:sz w:val="24"/>
            <w:szCs w:val="24"/>
          </w:rPr>
          <w:delText>-3</w:delText>
        </w:r>
      </w:del>
      <w:del w:id="482" w:author="C.J.T. Farrington" w:date="2017-10-06T16:35:00Z">
        <w:r w:rsidR="00822E76" w:rsidRPr="005322F3" w:rsidDel="00963EE6">
          <w:rPr>
            <w:rFonts w:ascii="Times New Roman" w:hAnsi="Times New Roman" w:cs="Times New Roman"/>
            <w:sz w:val="24"/>
            <w:szCs w:val="24"/>
          </w:rPr>
          <w:delText>3</w:delText>
        </w:r>
      </w:del>
      <w:r w:rsidR="00822E76" w:rsidRPr="005322F3">
        <w:rPr>
          <w:rFonts w:ascii="Times New Roman" w:hAnsi="Times New Roman" w:cs="Times New Roman"/>
          <w:sz w:val="24"/>
          <w:szCs w:val="24"/>
        </w:rPr>
        <w:t>,</w:t>
      </w:r>
      <w:ins w:id="483" w:author="C.J.T. Farrington" w:date="2017-10-06T16:35:00Z">
        <w:r w:rsidR="009D792A" w:rsidRPr="005322F3">
          <w:rPr>
            <w:rFonts w:ascii="Times New Roman" w:hAnsi="Times New Roman" w:cs="Times New Roman"/>
            <w:sz w:val="24"/>
            <w:szCs w:val="24"/>
          </w:rPr>
          <w:t>41</w:t>
        </w:r>
      </w:ins>
      <w:del w:id="484" w:author="C.J.T. Farrington" w:date="2017-10-06T16:35:00Z">
        <w:r w:rsidR="00822E76" w:rsidRPr="005322F3" w:rsidDel="00963EE6">
          <w:rPr>
            <w:rFonts w:ascii="Times New Roman" w:hAnsi="Times New Roman" w:cs="Times New Roman"/>
            <w:sz w:val="24"/>
            <w:szCs w:val="24"/>
          </w:rPr>
          <w:delText>38</w:delText>
        </w:r>
      </w:del>
      <w:r w:rsidR="00F61343" w:rsidRPr="005322F3">
        <w:rPr>
          <w:rFonts w:ascii="Times New Roman" w:hAnsi="Times New Roman" w:cs="Times New Roman"/>
          <w:sz w:val="24"/>
          <w:szCs w:val="24"/>
        </w:rPr>
        <w:t>,</w:t>
      </w:r>
      <w:r w:rsidR="00822E76" w:rsidRPr="005322F3">
        <w:rPr>
          <w:rFonts w:ascii="Times New Roman" w:hAnsi="Times New Roman" w:cs="Times New Roman"/>
          <w:sz w:val="24"/>
          <w:szCs w:val="24"/>
        </w:rPr>
        <w:t>4</w:t>
      </w:r>
      <w:ins w:id="485" w:author="C.J.T. Farrington" w:date="2017-10-06T16:35:00Z">
        <w:r w:rsidR="009D792A" w:rsidRPr="005322F3">
          <w:rPr>
            <w:rFonts w:ascii="Times New Roman" w:hAnsi="Times New Roman" w:cs="Times New Roman"/>
            <w:sz w:val="24"/>
            <w:szCs w:val="24"/>
          </w:rPr>
          <w:t>5</w:t>
        </w:r>
      </w:ins>
      <w:del w:id="486" w:author="C.J.T. Farrington" w:date="2017-10-06T16:35:00Z">
        <w:r w:rsidR="00822E76" w:rsidRPr="005322F3" w:rsidDel="00963EE6">
          <w:rPr>
            <w:rFonts w:ascii="Times New Roman" w:hAnsi="Times New Roman" w:cs="Times New Roman"/>
            <w:sz w:val="24"/>
            <w:szCs w:val="24"/>
          </w:rPr>
          <w:delText>2</w:delText>
        </w:r>
      </w:del>
      <w:r w:rsidR="00822E76" w:rsidRPr="005322F3">
        <w:rPr>
          <w:rFonts w:ascii="Times New Roman" w:hAnsi="Times New Roman" w:cs="Times New Roman"/>
          <w:sz w:val="24"/>
          <w:szCs w:val="24"/>
        </w:rPr>
        <w:t>-4</w:t>
      </w:r>
      <w:ins w:id="487" w:author="C.J.T. Farrington" w:date="2017-10-06T16:35:00Z">
        <w:r w:rsidR="009D792A" w:rsidRPr="005322F3">
          <w:rPr>
            <w:rFonts w:ascii="Times New Roman" w:hAnsi="Times New Roman" w:cs="Times New Roman"/>
            <w:sz w:val="24"/>
            <w:szCs w:val="24"/>
          </w:rPr>
          <w:t>7</w:t>
        </w:r>
      </w:ins>
      <w:del w:id="488" w:author="C.J.T. Farrington" w:date="2017-10-06T16:35:00Z">
        <w:r w:rsidR="00822E76" w:rsidRPr="005322F3" w:rsidDel="00963EE6">
          <w:rPr>
            <w:rFonts w:ascii="Times New Roman" w:hAnsi="Times New Roman" w:cs="Times New Roman"/>
            <w:sz w:val="24"/>
            <w:szCs w:val="24"/>
          </w:rPr>
          <w:delText>4</w:delText>
        </w:r>
      </w:del>
      <w:r w:rsidR="001167FE" w:rsidRPr="005322F3">
        <w:rPr>
          <w:rFonts w:ascii="Times New Roman" w:hAnsi="Times New Roman" w:cs="Times New Roman"/>
          <w:sz w:val="24"/>
          <w:szCs w:val="24"/>
        </w:rPr>
        <w:t>]</w:t>
      </w:r>
      <w:r w:rsidR="00DA1B2C" w:rsidRPr="005322F3">
        <w:rPr>
          <w:rFonts w:ascii="Times New Roman" w:hAnsi="Times New Roman" w:cs="Times New Roman"/>
          <w:sz w:val="24"/>
          <w:szCs w:val="24"/>
        </w:rPr>
        <w:t xml:space="preserve"> </w:t>
      </w:r>
      <w:r w:rsidR="00072C92" w:rsidRPr="005322F3">
        <w:rPr>
          <w:rFonts w:ascii="Times New Roman" w:hAnsi="Times New Roman" w:cs="Times New Roman"/>
          <w:sz w:val="24"/>
          <w:szCs w:val="24"/>
        </w:rPr>
        <w:t>Apart from the markedly positive response of children using dual-hormone systems at youth camps[</w:t>
      </w:r>
      <w:ins w:id="489" w:author="C.J.T. Farrington" w:date="2017-10-06T16:35:00Z">
        <w:r w:rsidR="009D792A" w:rsidRPr="005322F3">
          <w:rPr>
            <w:rFonts w:ascii="Times New Roman" w:hAnsi="Times New Roman" w:cs="Times New Roman"/>
            <w:sz w:val="24"/>
            <w:szCs w:val="24"/>
          </w:rPr>
          <w:t>46</w:t>
        </w:r>
      </w:ins>
      <w:del w:id="490" w:author="C.J.T. Farrington" w:date="2017-10-06T16:35:00Z">
        <w:r w:rsidR="00822E76" w:rsidRPr="005322F3" w:rsidDel="00963EE6">
          <w:rPr>
            <w:rFonts w:ascii="Times New Roman" w:hAnsi="Times New Roman" w:cs="Times New Roman"/>
            <w:sz w:val="24"/>
            <w:szCs w:val="24"/>
          </w:rPr>
          <w:delText>43</w:delText>
        </w:r>
      </w:del>
      <w:r w:rsidR="00072C92" w:rsidRPr="005322F3">
        <w:rPr>
          <w:rFonts w:ascii="Times New Roman" w:hAnsi="Times New Roman" w:cs="Times New Roman"/>
          <w:sz w:val="24"/>
          <w:szCs w:val="24"/>
        </w:rPr>
        <w:t>], r</w:t>
      </w:r>
      <w:r w:rsidR="00BD0C10" w:rsidRPr="005322F3">
        <w:rPr>
          <w:rFonts w:ascii="Times New Roman" w:hAnsi="Times New Roman" w:cs="Times New Roman"/>
          <w:sz w:val="24"/>
          <w:szCs w:val="24"/>
        </w:rPr>
        <w:t xml:space="preserve">eported benefits and burdens were </w:t>
      </w:r>
      <w:r w:rsidR="00072C92" w:rsidRPr="005322F3">
        <w:rPr>
          <w:rFonts w:ascii="Times New Roman" w:hAnsi="Times New Roman" w:cs="Times New Roman"/>
          <w:sz w:val="24"/>
          <w:szCs w:val="24"/>
        </w:rPr>
        <w:t xml:space="preserve">broadly </w:t>
      </w:r>
      <w:r w:rsidR="00BD0C10" w:rsidRPr="005322F3">
        <w:rPr>
          <w:rFonts w:ascii="Times New Roman" w:hAnsi="Times New Roman" w:cs="Times New Roman"/>
          <w:sz w:val="24"/>
          <w:szCs w:val="24"/>
        </w:rPr>
        <w:t>similar across different user-groups, although considerably more research has been conducted with adult participants than with paediatric and pregnant participants.</w:t>
      </w:r>
      <w:ins w:id="491" w:author="Microsoft Office User" w:date="2017-10-05T15:39:00Z">
        <w:r w:rsidR="005E08D4" w:rsidRPr="005322F3">
          <w:rPr>
            <w:rFonts w:ascii="Times New Roman" w:hAnsi="Times New Roman" w:cs="Times New Roman"/>
            <w:sz w:val="24"/>
            <w:szCs w:val="24"/>
          </w:rPr>
          <w:t xml:space="preserve"> </w:t>
        </w:r>
        <w:r w:rsidR="005E08D4" w:rsidRPr="005322F3">
          <w:rPr>
            <w:rFonts w:ascii="Times New Roman" w:hAnsi="Times New Roman" w:cs="Times New Roman"/>
            <w:sz w:val="24"/>
            <w:szCs w:val="24"/>
            <w:rPrChange w:id="492" w:author="Microsoft Office User" w:date="2017-10-05T16:25:00Z">
              <w:rPr>
                <w:rFonts w:ascii="Times New Roman" w:hAnsi="Times New Roman" w:cs="Times New Roman"/>
                <w:sz w:val="24"/>
                <w:szCs w:val="24"/>
              </w:rPr>
            </w:rPrChange>
          </w:rPr>
          <w:t xml:space="preserve">Researchers have yet to consider in detail the </w:t>
        </w:r>
      </w:ins>
      <w:ins w:id="493" w:author="Microsoft Office User" w:date="2017-10-05T15:40:00Z">
        <w:r w:rsidR="005E08D4" w:rsidRPr="005322F3">
          <w:rPr>
            <w:rFonts w:ascii="Times New Roman" w:hAnsi="Times New Roman" w:cs="Times New Roman"/>
            <w:sz w:val="24"/>
            <w:szCs w:val="24"/>
            <w:rPrChange w:id="494" w:author="Microsoft Office User" w:date="2017-10-05T16:25:00Z">
              <w:rPr>
                <w:rFonts w:ascii="Times New Roman" w:hAnsi="Times New Roman" w:cs="Times New Roman"/>
                <w:sz w:val="24"/>
                <w:szCs w:val="24"/>
              </w:rPr>
            </w:rPrChange>
          </w:rPr>
          <w:t xml:space="preserve">potential </w:t>
        </w:r>
      </w:ins>
      <w:ins w:id="495" w:author="Microsoft Office User" w:date="2017-10-05T15:39:00Z">
        <w:r w:rsidR="005E08D4" w:rsidRPr="005322F3">
          <w:rPr>
            <w:rFonts w:ascii="Times New Roman" w:hAnsi="Times New Roman" w:cs="Times New Roman"/>
            <w:sz w:val="24"/>
            <w:szCs w:val="24"/>
            <w:rPrChange w:id="496" w:author="Microsoft Office User" w:date="2017-10-05T16:25:00Z">
              <w:rPr>
                <w:rFonts w:ascii="Times New Roman" w:hAnsi="Times New Roman" w:cs="Times New Roman"/>
                <w:sz w:val="24"/>
                <w:szCs w:val="24"/>
              </w:rPr>
            </w:rPrChange>
          </w:rPr>
          <w:t>influence of transitions between kinds of care (e.g. adolescent</w:t>
        </w:r>
      </w:ins>
      <w:ins w:id="497" w:author="Microsoft Office User" w:date="2017-10-05T15:40:00Z">
        <w:r w:rsidR="005E08D4" w:rsidRPr="005322F3">
          <w:rPr>
            <w:rFonts w:ascii="Times New Roman" w:hAnsi="Times New Roman" w:cs="Times New Roman"/>
            <w:sz w:val="24"/>
            <w:szCs w:val="24"/>
            <w:rPrChange w:id="498" w:author="Microsoft Office User" w:date="2017-10-05T16:25:00Z">
              <w:rPr>
                <w:rFonts w:ascii="Times New Roman" w:hAnsi="Times New Roman" w:cs="Times New Roman"/>
                <w:sz w:val="24"/>
                <w:szCs w:val="24"/>
              </w:rPr>
            </w:rPrChange>
          </w:rPr>
          <w:t>s moving into</w:t>
        </w:r>
      </w:ins>
      <w:ins w:id="499" w:author="Microsoft Office User" w:date="2017-10-05T15:39:00Z">
        <w:r w:rsidR="005E08D4" w:rsidRPr="005322F3">
          <w:rPr>
            <w:rFonts w:ascii="Times New Roman" w:hAnsi="Times New Roman" w:cs="Times New Roman"/>
            <w:sz w:val="24"/>
            <w:szCs w:val="24"/>
            <w:rPrChange w:id="500" w:author="Microsoft Office User" w:date="2017-10-05T16:25:00Z">
              <w:rPr>
                <w:rFonts w:ascii="Times New Roman" w:hAnsi="Times New Roman" w:cs="Times New Roman"/>
                <w:sz w:val="24"/>
                <w:szCs w:val="24"/>
              </w:rPr>
            </w:rPrChange>
          </w:rPr>
          <w:t xml:space="preserve"> adult care</w:t>
        </w:r>
      </w:ins>
      <w:ins w:id="501" w:author="Microsoft Office User" w:date="2017-10-05T15:40:00Z">
        <w:r w:rsidR="005E08D4" w:rsidRPr="005322F3">
          <w:rPr>
            <w:rFonts w:ascii="Times New Roman" w:hAnsi="Times New Roman" w:cs="Times New Roman"/>
            <w:sz w:val="24"/>
            <w:szCs w:val="24"/>
            <w:rPrChange w:id="502" w:author="Microsoft Office User" w:date="2017-10-05T16:25:00Z">
              <w:rPr>
                <w:rFonts w:ascii="Times New Roman" w:hAnsi="Times New Roman" w:cs="Times New Roman"/>
                <w:sz w:val="24"/>
                <w:szCs w:val="24"/>
              </w:rPr>
            </w:rPrChange>
          </w:rPr>
          <w:t>) on closed-loop experiences, a topic which will assume considerable importance when closed-loop systems enter mainstream care.</w:t>
        </w:r>
      </w:ins>
    </w:p>
    <w:p w14:paraId="766F6CFB" w14:textId="074243C4" w:rsidR="00F50681" w:rsidRPr="005322F3" w:rsidRDefault="00630A72" w:rsidP="00CB6F11">
      <w:pPr>
        <w:jc w:val="both"/>
        <w:rPr>
          <w:rFonts w:ascii="Times New Roman" w:hAnsi="Times New Roman" w:cs="Times New Roman"/>
          <w:sz w:val="24"/>
          <w:szCs w:val="24"/>
        </w:rPr>
      </w:pPr>
      <w:r w:rsidRPr="005322F3">
        <w:rPr>
          <w:rFonts w:ascii="Times New Roman" w:hAnsi="Times New Roman" w:cs="Times New Roman"/>
          <w:sz w:val="24"/>
          <w:szCs w:val="24"/>
        </w:rPr>
        <w:t>The resulting overal</w:t>
      </w:r>
      <w:r w:rsidR="00B065E7" w:rsidRPr="005322F3">
        <w:rPr>
          <w:rFonts w:ascii="Times New Roman" w:hAnsi="Times New Roman" w:cs="Times New Roman"/>
          <w:sz w:val="24"/>
          <w:szCs w:val="24"/>
        </w:rPr>
        <w:t xml:space="preserve">l picture is one of complexity. </w:t>
      </w:r>
      <w:r w:rsidR="00DF7B5B" w:rsidRPr="005322F3">
        <w:rPr>
          <w:rFonts w:ascii="Times New Roman" w:hAnsi="Times New Roman" w:cs="Times New Roman"/>
          <w:sz w:val="24"/>
          <w:szCs w:val="24"/>
        </w:rPr>
        <w:t xml:space="preserve">Closed-loop systems clearly have important psychosocial impacts that </w:t>
      </w:r>
      <w:r w:rsidR="00220E57" w:rsidRPr="005322F3">
        <w:rPr>
          <w:rFonts w:ascii="Times New Roman" w:hAnsi="Times New Roman" w:cs="Times New Roman"/>
          <w:sz w:val="24"/>
          <w:szCs w:val="24"/>
        </w:rPr>
        <w:t xml:space="preserve">may diverge from </w:t>
      </w:r>
      <w:r w:rsidR="00DF7B5B" w:rsidRPr="005322F3">
        <w:rPr>
          <w:rFonts w:ascii="Times New Roman" w:hAnsi="Times New Roman" w:cs="Times New Roman"/>
          <w:sz w:val="24"/>
          <w:szCs w:val="24"/>
        </w:rPr>
        <w:t xml:space="preserve">more easily measured biomedical impacts. </w:t>
      </w:r>
      <w:r w:rsidR="00142C8D" w:rsidRPr="005322F3">
        <w:rPr>
          <w:rFonts w:ascii="Times New Roman" w:hAnsi="Times New Roman" w:cs="Times New Roman"/>
          <w:sz w:val="24"/>
          <w:szCs w:val="24"/>
        </w:rPr>
        <w:t xml:space="preserve">Consequently, it cannot be assumed that user experience of closed-loop systems will </w:t>
      </w:r>
      <w:r w:rsidR="00AB7F6E" w:rsidRPr="005322F3">
        <w:rPr>
          <w:rFonts w:ascii="Times New Roman" w:hAnsi="Times New Roman" w:cs="Times New Roman"/>
          <w:sz w:val="24"/>
          <w:szCs w:val="24"/>
        </w:rPr>
        <w:t xml:space="preserve">automatically </w:t>
      </w:r>
      <w:r w:rsidR="00142C8D" w:rsidRPr="005322F3">
        <w:rPr>
          <w:rFonts w:ascii="Times New Roman" w:hAnsi="Times New Roman" w:cs="Times New Roman"/>
          <w:sz w:val="24"/>
          <w:szCs w:val="24"/>
        </w:rPr>
        <w:t xml:space="preserve">reflect </w:t>
      </w:r>
      <w:r w:rsidR="006406C1" w:rsidRPr="005322F3">
        <w:rPr>
          <w:rFonts w:ascii="Times New Roman" w:hAnsi="Times New Roman" w:cs="Times New Roman"/>
          <w:sz w:val="24"/>
          <w:szCs w:val="24"/>
        </w:rPr>
        <w:t xml:space="preserve">positive </w:t>
      </w:r>
      <w:r w:rsidR="00142C8D" w:rsidRPr="005322F3">
        <w:rPr>
          <w:rFonts w:ascii="Times New Roman" w:hAnsi="Times New Roman" w:cs="Times New Roman"/>
          <w:sz w:val="24"/>
          <w:szCs w:val="24"/>
        </w:rPr>
        <w:t xml:space="preserve">biomedical </w:t>
      </w:r>
      <w:r w:rsidR="00FC41BB" w:rsidRPr="005322F3">
        <w:rPr>
          <w:rFonts w:ascii="Times New Roman" w:hAnsi="Times New Roman" w:cs="Times New Roman"/>
          <w:sz w:val="24"/>
          <w:szCs w:val="24"/>
        </w:rPr>
        <w:t xml:space="preserve">outcomes </w:t>
      </w:r>
      <w:r w:rsidR="00142C8D" w:rsidRPr="005322F3">
        <w:rPr>
          <w:rFonts w:ascii="Times New Roman" w:hAnsi="Times New Roman" w:cs="Times New Roman"/>
          <w:sz w:val="24"/>
          <w:szCs w:val="24"/>
        </w:rPr>
        <w:t>arising from effective and appropriate use</w:t>
      </w:r>
      <w:r w:rsidR="00220E57" w:rsidRPr="005322F3">
        <w:rPr>
          <w:rFonts w:ascii="Times New Roman" w:hAnsi="Times New Roman" w:cs="Times New Roman"/>
          <w:sz w:val="24"/>
          <w:szCs w:val="24"/>
        </w:rPr>
        <w:t xml:space="preserve"> in controlled trial conditions</w:t>
      </w:r>
      <w:r w:rsidR="00142C8D" w:rsidRPr="005322F3">
        <w:rPr>
          <w:rFonts w:ascii="Times New Roman" w:hAnsi="Times New Roman" w:cs="Times New Roman"/>
          <w:sz w:val="24"/>
          <w:szCs w:val="24"/>
        </w:rPr>
        <w:t xml:space="preserve">. User experience may vary significantly across different user </w:t>
      </w:r>
      <w:r w:rsidR="00142C8D" w:rsidRPr="005322F3">
        <w:rPr>
          <w:rFonts w:ascii="Times New Roman" w:hAnsi="Times New Roman" w:cs="Times New Roman"/>
          <w:sz w:val="24"/>
          <w:szCs w:val="24"/>
        </w:rPr>
        <w:lastRenderedPageBreak/>
        <w:t xml:space="preserve">groups and between </w:t>
      </w:r>
      <w:r w:rsidR="00CD7069" w:rsidRPr="005322F3">
        <w:rPr>
          <w:rFonts w:ascii="Times New Roman" w:hAnsi="Times New Roman" w:cs="Times New Roman"/>
          <w:sz w:val="24"/>
          <w:szCs w:val="24"/>
        </w:rPr>
        <w:t xml:space="preserve">individual </w:t>
      </w:r>
      <w:r w:rsidR="00142C8D" w:rsidRPr="005322F3">
        <w:rPr>
          <w:rFonts w:ascii="Times New Roman" w:hAnsi="Times New Roman" w:cs="Times New Roman"/>
          <w:sz w:val="24"/>
          <w:szCs w:val="24"/>
        </w:rPr>
        <w:t>users with varied levels of engagement</w:t>
      </w:r>
      <w:r w:rsidR="00FC41BB" w:rsidRPr="005322F3">
        <w:rPr>
          <w:rFonts w:ascii="Times New Roman" w:hAnsi="Times New Roman" w:cs="Times New Roman"/>
          <w:sz w:val="24"/>
          <w:szCs w:val="24"/>
        </w:rPr>
        <w:t xml:space="preserve"> and </w:t>
      </w:r>
      <w:r w:rsidR="0088596D" w:rsidRPr="005322F3">
        <w:rPr>
          <w:rFonts w:ascii="Times New Roman" w:hAnsi="Times New Roman" w:cs="Times New Roman"/>
          <w:sz w:val="24"/>
          <w:szCs w:val="24"/>
        </w:rPr>
        <w:t>differing</w:t>
      </w:r>
      <w:r w:rsidR="00FC41BB" w:rsidRPr="005322F3">
        <w:rPr>
          <w:rFonts w:ascii="Times New Roman" w:hAnsi="Times New Roman" w:cs="Times New Roman"/>
          <w:sz w:val="24"/>
          <w:szCs w:val="24"/>
        </w:rPr>
        <w:t xml:space="preserve"> preferences</w:t>
      </w:r>
      <w:r w:rsidR="0088596D" w:rsidRPr="005322F3">
        <w:rPr>
          <w:rFonts w:ascii="Times New Roman" w:hAnsi="Times New Roman" w:cs="Times New Roman"/>
          <w:sz w:val="24"/>
          <w:szCs w:val="24"/>
        </w:rPr>
        <w:t xml:space="preserve"> (e.g. regarding user control over algorithm cautiousness/aggressiveness)</w:t>
      </w:r>
      <w:r w:rsidR="00142C8D" w:rsidRPr="005322F3">
        <w:rPr>
          <w:rFonts w:ascii="Times New Roman" w:hAnsi="Times New Roman" w:cs="Times New Roman"/>
          <w:sz w:val="24"/>
          <w:szCs w:val="24"/>
        </w:rPr>
        <w:t xml:space="preserve">, with potential implications for effective long-term usage and associated </w:t>
      </w:r>
      <w:r w:rsidR="00BE2E43" w:rsidRPr="005322F3">
        <w:rPr>
          <w:rFonts w:ascii="Times New Roman" w:hAnsi="Times New Roman" w:cs="Times New Roman"/>
          <w:sz w:val="24"/>
          <w:szCs w:val="24"/>
        </w:rPr>
        <w:t xml:space="preserve">biomedical outcomes in addition to </w:t>
      </w:r>
      <w:r w:rsidR="0088596D" w:rsidRPr="005322F3">
        <w:rPr>
          <w:rFonts w:ascii="Times New Roman" w:hAnsi="Times New Roman" w:cs="Times New Roman"/>
          <w:sz w:val="24"/>
          <w:szCs w:val="24"/>
        </w:rPr>
        <w:t>varied user</w:t>
      </w:r>
      <w:r w:rsidR="00BE2E43" w:rsidRPr="005322F3">
        <w:rPr>
          <w:rFonts w:ascii="Times New Roman" w:hAnsi="Times New Roman" w:cs="Times New Roman"/>
          <w:sz w:val="24"/>
          <w:szCs w:val="24"/>
        </w:rPr>
        <w:t xml:space="preserve"> training </w:t>
      </w:r>
      <w:r w:rsidR="0088596D" w:rsidRPr="005322F3">
        <w:rPr>
          <w:rFonts w:ascii="Times New Roman" w:hAnsi="Times New Roman" w:cs="Times New Roman"/>
          <w:sz w:val="24"/>
          <w:szCs w:val="24"/>
        </w:rPr>
        <w:t>needs</w:t>
      </w:r>
      <w:r w:rsidR="00BE2E43" w:rsidRPr="005322F3">
        <w:rPr>
          <w:rFonts w:ascii="Times New Roman" w:hAnsi="Times New Roman" w:cs="Times New Roman"/>
          <w:sz w:val="24"/>
          <w:szCs w:val="24"/>
        </w:rPr>
        <w:t>.</w:t>
      </w:r>
      <w:r w:rsidR="00822E76" w:rsidRPr="005322F3">
        <w:rPr>
          <w:rFonts w:ascii="Times New Roman" w:hAnsi="Times New Roman" w:cs="Times New Roman"/>
          <w:sz w:val="24"/>
          <w:szCs w:val="24"/>
        </w:rPr>
        <w:t>[4</w:t>
      </w:r>
      <w:ins w:id="503" w:author="C.J.T. Farrington" w:date="2017-10-06T16:35:00Z">
        <w:r w:rsidR="009D792A" w:rsidRPr="005322F3">
          <w:rPr>
            <w:rFonts w:ascii="Times New Roman" w:hAnsi="Times New Roman" w:cs="Times New Roman"/>
            <w:sz w:val="24"/>
            <w:szCs w:val="24"/>
          </w:rPr>
          <w:t>8</w:t>
        </w:r>
      </w:ins>
      <w:del w:id="504" w:author="C.J.T. Farrington" w:date="2017-10-06T16:35:00Z">
        <w:r w:rsidR="00822E76" w:rsidRPr="005322F3" w:rsidDel="00963EE6">
          <w:rPr>
            <w:rFonts w:ascii="Times New Roman" w:hAnsi="Times New Roman" w:cs="Times New Roman"/>
            <w:sz w:val="24"/>
            <w:szCs w:val="24"/>
          </w:rPr>
          <w:delText>5</w:delText>
        </w:r>
      </w:del>
      <w:r w:rsidR="00C10EEE" w:rsidRPr="005322F3">
        <w:rPr>
          <w:rFonts w:ascii="Times New Roman" w:hAnsi="Times New Roman" w:cs="Times New Roman"/>
          <w:sz w:val="24"/>
          <w:szCs w:val="24"/>
        </w:rPr>
        <w:t>]</w:t>
      </w:r>
      <w:r w:rsidR="00BE2E43" w:rsidRPr="005322F3">
        <w:rPr>
          <w:rFonts w:ascii="Times New Roman" w:hAnsi="Times New Roman" w:cs="Times New Roman"/>
          <w:sz w:val="24"/>
          <w:szCs w:val="24"/>
        </w:rPr>
        <w:t xml:space="preserve"> </w:t>
      </w:r>
      <w:r w:rsidR="00AB7F6E" w:rsidRPr="005322F3">
        <w:rPr>
          <w:rFonts w:ascii="Times New Roman" w:hAnsi="Times New Roman" w:cs="Times New Roman"/>
          <w:sz w:val="24"/>
          <w:szCs w:val="24"/>
        </w:rPr>
        <w:t xml:space="preserve">Some users may require </w:t>
      </w:r>
      <w:r w:rsidR="00FC41BB" w:rsidRPr="005322F3">
        <w:rPr>
          <w:rFonts w:ascii="Times New Roman" w:hAnsi="Times New Roman" w:cs="Times New Roman"/>
          <w:sz w:val="24"/>
          <w:szCs w:val="24"/>
        </w:rPr>
        <w:t xml:space="preserve">management of </w:t>
      </w:r>
      <w:r w:rsidR="00AB7F6E" w:rsidRPr="005322F3">
        <w:rPr>
          <w:rFonts w:ascii="Times New Roman" w:hAnsi="Times New Roman" w:cs="Times New Roman"/>
          <w:sz w:val="24"/>
          <w:szCs w:val="24"/>
        </w:rPr>
        <w:t>their expectations while others may require additional encouragement to engage effectively with new technology.</w:t>
      </w:r>
      <w:ins w:id="505" w:author="C.J.T. Farrington" w:date="2017-10-11T15:55:00Z">
        <w:r w:rsidR="00206A2C" w:rsidRPr="005322F3">
          <w:rPr>
            <w:rFonts w:ascii="Times New Roman" w:hAnsi="Times New Roman" w:cs="Times New Roman"/>
            <w:sz w:val="24"/>
            <w:szCs w:val="24"/>
          </w:rPr>
          <w:t>[35,47]</w:t>
        </w:r>
      </w:ins>
      <w:r w:rsidR="00AB7F6E" w:rsidRPr="005322F3">
        <w:rPr>
          <w:rFonts w:ascii="Times New Roman" w:hAnsi="Times New Roman" w:cs="Times New Roman"/>
          <w:sz w:val="24"/>
          <w:szCs w:val="24"/>
        </w:rPr>
        <w:t xml:space="preserve"> </w:t>
      </w:r>
    </w:p>
    <w:p w14:paraId="2BB4CB13" w14:textId="7D8DF58E" w:rsidR="00E707DF" w:rsidRPr="005322F3" w:rsidRDefault="00142C8D"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Furthermore, it was noted above that clinicians already find it difficult to predict which users will benefit from </w:t>
      </w:r>
      <w:r w:rsidR="006406C1" w:rsidRPr="005322F3">
        <w:rPr>
          <w:rFonts w:ascii="Times New Roman" w:hAnsi="Times New Roman" w:cs="Times New Roman"/>
          <w:sz w:val="24"/>
          <w:szCs w:val="24"/>
        </w:rPr>
        <w:t>existing technologies</w:t>
      </w:r>
      <w:r w:rsidRPr="005322F3">
        <w:rPr>
          <w:rFonts w:ascii="Times New Roman" w:hAnsi="Times New Roman" w:cs="Times New Roman"/>
          <w:sz w:val="24"/>
          <w:szCs w:val="24"/>
        </w:rPr>
        <w:t>[</w:t>
      </w:r>
      <w:r w:rsidR="00F61343" w:rsidRPr="005322F3">
        <w:rPr>
          <w:rFonts w:ascii="Times New Roman" w:hAnsi="Times New Roman" w:cs="Times New Roman"/>
          <w:sz w:val="24"/>
          <w:szCs w:val="24"/>
        </w:rPr>
        <w:t>2</w:t>
      </w:r>
      <w:ins w:id="506" w:author="C.J.T. Farrington" w:date="2017-10-06T16:36:00Z">
        <w:r w:rsidR="00963EE6" w:rsidRPr="005322F3">
          <w:rPr>
            <w:rFonts w:ascii="Times New Roman" w:hAnsi="Times New Roman" w:cs="Times New Roman"/>
            <w:sz w:val="24"/>
            <w:szCs w:val="24"/>
          </w:rPr>
          <w:t>3</w:t>
        </w:r>
      </w:ins>
      <w:del w:id="507" w:author="C.J.T. Farrington" w:date="2017-10-06T16:36:00Z">
        <w:r w:rsidR="00F61343" w:rsidRPr="005322F3" w:rsidDel="00963EE6">
          <w:rPr>
            <w:rFonts w:ascii="Times New Roman" w:hAnsi="Times New Roman" w:cs="Times New Roman"/>
            <w:sz w:val="24"/>
            <w:szCs w:val="24"/>
          </w:rPr>
          <w:delText>2</w:delText>
        </w:r>
      </w:del>
      <w:r w:rsidRPr="005322F3">
        <w:rPr>
          <w:rFonts w:ascii="Times New Roman" w:hAnsi="Times New Roman" w:cs="Times New Roman"/>
          <w:sz w:val="24"/>
          <w:szCs w:val="24"/>
        </w:rPr>
        <w:t xml:space="preserve">], a challenge that seems likely to be augmented rather than diminished by the greater intrinsic complexity and </w:t>
      </w:r>
      <w:r w:rsidR="009221E5" w:rsidRPr="005322F3">
        <w:rPr>
          <w:rFonts w:ascii="Times New Roman" w:hAnsi="Times New Roman" w:cs="Times New Roman"/>
          <w:sz w:val="24"/>
          <w:szCs w:val="24"/>
        </w:rPr>
        <w:t xml:space="preserve">higher </w:t>
      </w:r>
      <w:r w:rsidRPr="005322F3">
        <w:rPr>
          <w:rFonts w:ascii="Times New Roman" w:hAnsi="Times New Roman" w:cs="Times New Roman"/>
          <w:sz w:val="24"/>
          <w:szCs w:val="24"/>
        </w:rPr>
        <w:t xml:space="preserve">automation of closed-loop systems. </w:t>
      </w:r>
      <w:ins w:id="508" w:author="Microsoft Office User" w:date="2017-10-05T16:11:00Z">
        <w:r w:rsidR="00D447DB" w:rsidRPr="005322F3">
          <w:rPr>
            <w:rFonts w:ascii="Times New Roman" w:hAnsi="Times New Roman" w:cs="Times New Roman"/>
            <w:sz w:val="24"/>
            <w:szCs w:val="24"/>
            <w:rPrChange w:id="509" w:author="Microsoft Office User" w:date="2017-10-05T16:25:00Z">
              <w:rPr>
                <w:rFonts w:ascii="Times New Roman" w:hAnsi="Times New Roman" w:cs="Times New Roman"/>
                <w:sz w:val="24"/>
                <w:szCs w:val="24"/>
              </w:rPr>
            </w:rPrChange>
          </w:rPr>
          <w:t xml:space="preserve">Clinicians </w:t>
        </w:r>
      </w:ins>
      <w:ins w:id="510" w:author="Microsoft Office User" w:date="2017-10-05T16:12:00Z">
        <w:r w:rsidR="00D447DB" w:rsidRPr="005322F3">
          <w:rPr>
            <w:rFonts w:ascii="Times New Roman" w:hAnsi="Times New Roman" w:cs="Times New Roman"/>
            <w:sz w:val="24"/>
            <w:szCs w:val="24"/>
            <w:rPrChange w:id="511" w:author="Microsoft Office User" w:date="2017-10-05T16:25:00Z">
              <w:rPr>
                <w:rFonts w:ascii="Times New Roman" w:hAnsi="Times New Roman" w:cs="Times New Roman"/>
                <w:sz w:val="24"/>
                <w:szCs w:val="24"/>
              </w:rPr>
            </w:rPrChange>
          </w:rPr>
          <w:t>are likely to</w:t>
        </w:r>
      </w:ins>
      <w:ins w:id="512" w:author="Microsoft Office User" w:date="2017-10-05T16:11:00Z">
        <w:r w:rsidR="00D447DB" w:rsidRPr="005322F3">
          <w:rPr>
            <w:rFonts w:ascii="Times New Roman" w:hAnsi="Times New Roman" w:cs="Times New Roman"/>
            <w:sz w:val="24"/>
            <w:szCs w:val="24"/>
            <w:rPrChange w:id="513" w:author="Microsoft Office User" w:date="2017-10-05T16:25:00Z">
              <w:rPr>
                <w:rFonts w:ascii="Times New Roman" w:hAnsi="Times New Roman" w:cs="Times New Roman"/>
                <w:sz w:val="24"/>
                <w:szCs w:val="24"/>
              </w:rPr>
            </w:rPrChange>
          </w:rPr>
          <w:t xml:space="preserve"> find it challenging to identify</w:t>
        </w:r>
      </w:ins>
      <w:ins w:id="514" w:author="Microsoft Office User" w:date="2017-10-05T16:12:00Z">
        <w:r w:rsidR="00D447DB" w:rsidRPr="005322F3">
          <w:rPr>
            <w:rFonts w:ascii="Times New Roman" w:hAnsi="Times New Roman" w:cs="Times New Roman"/>
            <w:sz w:val="24"/>
            <w:szCs w:val="24"/>
            <w:rPrChange w:id="515" w:author="Microsoft Office User" w:date="2017-10-05T16:25:00Z">
              <w:rPr>
                <w:rFonts w:ascii="Times New Roman" w:hAnsi="Times New Roman" w:cs="Times New Roman"/>
                <w:sz w:val="24"/>
                <w:szCs w:val="24"/>
              </w:rPr>
            </w:rPrChange>
          </w:rPr>
          <w:t xml:space="preserve"> in advance those patients who will have positive and beneficial experiences of closed-loop therapy from those who will not.</w:t>
        </w:r>
        <w:r w:rsidR="00D447DB" w:rsidRPr="005322F3">
          <w:rPr>
            <w:rFonts w:ascii="Times New Roman" w:hAnsi="Times New Roman" w:cs="Times New Roman"/>
            <w:sz w:val="24"/>
            <w:szCs w:val="24"/>
          </w:rPr>
          <w:t xml:space="preserve"> </w:t>
        </w:r>
      </w:ins>
      <w:r w:rsidR="00DF7B5B" w:rsidRPr="005322F3">
        <w:rPr>
          <w:rFonts w:ascii="Times New Roman" w:hAnsi="Times New Roman" w:cs="Times New Roman"/>
          <w:sz w:val="24"/>
          <w:szCs w:val="24"/>
        </w:rPr>
        <w:t>The contribution of closed-loop technology to diabetes management will depend less on technological factors than on ‘the real-life interactions between people and technology’[</w:t>
      </w:r>
      <w:r w:rsidR="001167FE" w:rsidRPr="005322F3">
        <w:rPr>
          <w:rFonts w:ascii="Times New Roman" w:hAnsi="Times New Roman" w:cs="Times New Roman"/>
          <w:sz w:val="24"/>
          <w:szCs w:val="24"/>
        </w:rPr>
        <w:t>4</w:t>
      </w:r>
      <w:ins w:id="516" w:author="C.J.T. Farrington" w:date="2017-10-06T16:36:00Z">
        <w:r w:rsidR="009D792A" w:rsidRPr="005322F3">
          <w:rPr>
            <w:rFonts w:ascii="Times New Roman" w:hAnsi="Times New Roman" w:cs="Times New Roman"/>
            <w:sz w:val="24"/>
            <w:szCs w:val="24"/>
          </w:rPr>
          <w:t>9</w:t>
        </w:r>
      </w:ins>
      <w:del w:id="517" w:author="C.J.T. Farrington" w:date="2017-10-06T16:36:00Z">
        <w:r w:rsidR="00822E76" w:rsidRPr="005322F3" w:rsidDel="00963EE6">
          <w:rPr>
            <w:rFonts w:ascii="Times New Roman" w:hAnsi="Times New Roman" w:cs="Times New Roman"/>
            <w:sz w:val="24"/>
            <w:szCs w:val="24"/>
          </w:rPr>
          <w:delText>6</w:delText>
        </w:r>
      </w:del>
      <w:r w:rsidR="00DF7B5B" w:rsidRPr="005322F3">
        <w:rPr>
          <w:rFonts w:ascii="Times New Roman" w:hAnsi="Times New Roman" w:cs="Times New Roman"/>
          <w:sz w:val="24"/>
          <w:szCs w:val="24"/>
        </w:rPr>
        <w:t>], including clinicians and family members as well as people with diabetes themselves.</w:t>
      </w:r>
    </w:p>
    <w:p w14:paraId="51DF7556" w14:textId="2FE6E6AE" w:rsidR="00AF3BF4" w:rsidRPr="005322F3" w:rsidRDefault="00DF7B5B" w:rsidP="00CB6F11">
      <w:pPr>
        <w:jc w:val="both"/>
        <w:rPr>
          <w:rFonts w:ascii="Times New Roman" w:hAnsi="Times New Roman" w:cs="Times New Roman"/>
          <w:sz w:val="24"/>
          <w:szCs w:val="24"/>
        </w:rPr>
      </w:pPr>
      <w:r w:rsidRPr="005322F3">
        <w:rPr>
          <w:rFonts w:ascii="Times New Roman" w:hAnsi="Times New Roman" w:cs="Times New Roman"/>
          <w:sz w:val="24"/>
          <w:szCs w:val="24"/>
        </w:rPr>
        <w:t xml:space="preserve">The research discussed above has both strengths and limitations. In terms of strengths, the various studies discussed attest to a growing interest in closed-loop psychosocial research and increasing acknowledgement of the value of multi- and mixed-methods approaches in terms of exploring </w:t>
      </w:r>
      <w:r w:rsidR="00AF3BF4" w:rsidRPr="005322F3">
        <w:rPr>
          <w:rFonts w:ascii="Times New Roman" w:hAnsi="Times New Roman" w:cs="Times New Roman"/>
          <w:sz w:val="24"/>
          <w:szCs w:val="24"/>
        </w:rPr>
        <w:t xml:space="preserve">differential </w:t>
      </w:r>
      <w:r w:rsidRPr="005322F3">
        <w:rPr>
          <w:rFonts w:ascii="Times New Roman" w:hAnsi="Times New Roman" w:cs="Times New Roman"/>
          <w:sz w:val="24"/>
          <w:szCs w:val="24"/>
        </w:rPr>
        <w:t xml:space="preserve">user experience of new technologies over </w:t>
      </w:r>
      <w:r w:rsidR="00AF3BF4" w:rsidRPr="005322F3">
        <w:rPr>
          <w:rFonts w:ascii="Times New Roman" w:hAnsi="Times New Roman" w:cs="Times New Roman"/>
          <w:sz w:val="24"/>
          <w:szCs w:val="24"/>
        </w:rPr>
        <w:t>extended</w:t>
      </w:r>
      <w:r w:rsidRPr="005322F3">
        <w:rPr>
          <w:rFonts w:ascii="Times New Roman" w:hAnsi="Times New Roman" w:cs="Times New Roman"/>
          <w:sz w:val="24"/>
          <w:szCs w:val="24"/>
        </w:rPr>
        <w:t xml:space="preserve"> time periods and in free living conditions. </w:t>
      </w:r>
      <w:r w:rsidR="00AF3BF4" w:rsidRPr="005322F3">
        <w:rPr>
          <w:rFonts w:ascii="Times New Roman" w:hAnsi="Times New Roman" w:cs="Times New Roman"/>
          <w:sz w:val="24"/>
          <w:szCs w:val="24"/>
        </w:rPr>
        <w:t>This body of work supports the view that psychosocial factors form an essential component of closed-loop research r</w:t>
      </w:r>
      <w:r w:rsidR="00822E76" w:rsidRPr="005322F3">
        <w:rPr>
          <w:rFonts w:ascii="Times New Roman" w:hAnsi="Times New Roman" w:cs="Times New Roman"/>
          <w:sz w:val="24"/>
          <w:szCs w:val="24"/>
        </w:rPr>
        <w:t>ather than an optional extra.[3</w:t>
      </w:r>
      <w:ins w:id="518" w:author="C.J.T. Farrington" w:date="2017-10-06T16:36:00Z">
        <w:r w:rsidR="00963EE6" w:rsidRPr="005322F3">
          <w:rPr>
            <w:rFonts w:ascii="Times New Roman" w:hAnsi="Times New Roman" w:cs="Times New Roman"/>
            <w:sz w:val="24"/>
            <w:szCs w:val="24"/>
          </w:rPr>
          <w:t>4</w:t>
        </w:r>
      </w:ins>
      <w:del w:id="519" w:author="C.J.T. Farrington" w:date="2017-10-06T16:36:00Z">
        <w:r w:rsidR="00822E76" w:rsidRPr="005322F3" w:rsidDel="00963EE6">
          <w:rPr>
            <w:rFonts w:ascii="Times New Roman" w:hAnsi="Times New Roman" w:cs="Times New Roman"/>
            <w:sz w:val="24"/>
            <w:szCs w:val="24"/>
          </w:rPr>
          <w:delText>2</w:delText>
        </w:r>
      </w:del>
      <w:r w:rsidR="00AF3BF4" w:rsidRPr="005322F3">
        <w:rPr>
          <w:rFonts w:ascii="Times New Roman" w:hAnsi="Times New Roman" w:cs="Times New Roman"/>
          <w:sz w:val="24"/>
          <w:szCs w:val="24"/>
        </w:rPr>
        <w:t>]</w:t>
      </w:r>
    </w:p>
    <w:p w14:paraId="7595DB2D" w14:textId="4EBC4F85" w:rsidR="00C53C51" w:rsidRPr="00074023" w:rsidRDefault="00AB7F6E">
      <w:pPr>
        <w:shd w:val="clear" w:color="auto" w:fill="FFFF00"/>
        <w:jc w:val="both"/>
        <w:rPr>
          <w:ins w:id="520" w:author="C.J.T. Farrington" w:date="2017-10-06T14:06:00Z"/>
          <w:rFonts w:ascii="Times New Roman" w:hAnsi="Times New Roman" w:cs="Times New Roman"/>
          <w:sz w:val="24"/>
          <w:szCs w:val="24"/>
          <w:rPrChange w:id="521" w:author="C.J.T. Farrington" w:date="2017-10-06T14:11:00Z">
            <w:rPr>
              <w:ins w:id="522" w:author="C.J.T. Farrington" w:date="2017-10-06T14:06:00Z"/>
              <w:rFonts w:ascii="Times New Roman" w:hAnsi="Times New Roman" w:cs="Times New Roman"/>
              <w:sz w:val="24"/>
              <w:szCs w:val="24"/>
              <w:highlight w:val="yellow"/>
            </w:rPr>
          </w:rPrChange>
        </w:rPr>
        <w:pPrChange w:id="523" w:author="C.J.T. Farrington" w:date="2017-10-06T14:13:00Z">
          <w:pPr>
            <w:jc w:val="both"/>
          </w:pPr>
        </w:pPrChange>
      </w:pPr>
      <w:r w:rsidRPr="00074023">
        <w:rPr>
          <w:rFonts w:ascii="Times New Roman" w:hAnsi="Times New Roman" w:cs="Times New Roman"/>
          <w:sz w:val="24"/>
          <w:szCs w:val="24"/>
        </w:rPr>
        <w:t>In terms of limitations</w:t>
      </w:r>
      <w:ins w:id="524" w:author="C.J.T. Farrington" w:date="2017-10-06T13:57:00Z">
        <w:r w:rsidR="00D20D1B" w:rsidRPr="00074023">
          <w:rPr>
            <w:rFonts w:ascii="Times New Roman" w:hAnsi="Times New Roman" w:cs="Times New Roman"/>
            <w:sz w:val="24"/>
            <w:szCs w:val="24"/>
          </w:rPr>
          <w:t>,</w:t>
        </w:r>
      </w:ins>
      <w:del w:id="525" w:author="C.J.T. Farrington" w:date="2017-10-06T13:57:00Z">
        <w:r w:rsidRPr="00074023" w:rsidDel="00D20D1B">
          <w:rPr>
            <w:rFonts w:ascii="Times New Roman" w:hAnsi="Times New Roman" w:cs="Times New Roman"/>
            <w:sz w:val="24"/>
            <w:szCs w:val="24"/>
          </w:rPr>
          <w:delText>,</w:delText>
        </w:r>
      </w:del>
      <w:r w:rsidRPr="00074023">
        <w:rPr>
          <w:rFonts w:ascii="Times New Roman" w:hAnsi="Times New Roman" w:cs="Times New Roman"/>
          <w:sz w:val="24"/>
          <w:szCs w:val="24"/>
        </w:rPr>
        <w:t xml:space="preserve"> </w:t>
      </w:r>
      <w:ins w:id="526" w:author="C.J.T. Farrington" w:date="2017-10-06T13:57:00Z">
        <w:r w:rsidR="00D20D1B" w:rsidRPr="00074023">
          <w:rPr>
            <w:rFonts w:ascii="Times New Roman" w:hAnsi="Times New Roman" w:cs="Times New Roman"/>
            <w:sz w:val="24"/>
            <w:szCs w:val="24"/>
            <w:rPrChange w:id="527" w:author="C.J.T. Farrington" w:date="2017-10-06T14:10:00Z">
              <w:rPr>
                <w:rFonts w:ascii="Times New Roman" w:hAnsi="Times New Roman" w:cs="Times New Roman"/>
                <w:sz w:val="24"/>
                <w:szCs w:val="24"/>
              </w:rPr>
            </w:rPrChange>
          </w:rPr>
          <w:t>most</w:t>
        </w:r>
      </w:ins>
      <w:ins w:id="528" w:author="C.J.T. Farrington" w:date="2017-10-06T13:49:00Z">
        <w:r w:rsidR="000A7A93" w:rsidRPr="00074023">
          <w:rPr>
            <w:rFonts w:ascii="Times New Roman" w:hAnsi="Times New Roman" w:cs="Times New Roman"/>
            <w:sz w:val="24"/>
            <w:szCs w:val="24"/>
            <w:rPrChange w:id="529" w:author="C.J.T. Farrington" w:date="2017-10-06T14:10:00Z">
              <w:rPr>
                <w:rFonts w:ascii="Times New Roman" w:hAnsi="Times New Roman" w:cs="Times New Roman"/>
                <w:sz w:val="24"/>
                <w:szCs w:val="24"/>
              </w:rPr>
            </w:rPrChange>
          </w:rPr>
          <w:t xml:space="preserve"> studies </w:t>
        </w:r>
      </w:ins>
      <w:ins w:id="530" w:author="C.J.T. Farrington" w:date="2017-10-06T13:50:00Z">
        <w:r w:rsidR="00D20D1B" w:rsidRPr="00074023">
          <w:rPr>
            <w:rFonts w:ascii="Times New Roman" w:hAnsi="Times New Roman" w:cs="Times New Roman"/>
            <w:sz w:val="24"/>
            <w:szCs w:val="24"/>
            <w:rPrChange w:id="531" w:author="C.J.T. Farrington" w:date="2017-10-06T14:10:00Z">
              <w:rPr>
                <w:rFonts w:ascii="Times New Roman" w:hAnsi="Times New Roman" w:cs="Times New Roman"/>
                <w:sz w:val="24"/>
                <w:szCs w:val="24"/>
              </w:rPr>
            </w:rPrChange>
          </w:rPr>
          <w:t>featured</w:t>
        </w:r>
      </w:ins>
      <w:ins w:id="532" w:author="C.J.T. Farrington" w:date="2017-10-06T13:49:00Z">
        <w:r w:rsidR="000A7A93" w:rsidRPr="00074023">
          <w:rPr>
            <w:rFonts w:ascii="Times New Roman" w:hAnsi="Times New Roman" w:cs="Times New Roman"/>
            <w:sz w:val="24"/>
            <w:szCs w:val="24"/>
            <w:rPrChange w:id="533" w:author="C.J.T. Farrington" w:date="2017-10-06T14:10:00Z">
              <w:rPr>
                <w:rFonts w:ascii="Times New Roman" w:hAnsi="Times New Roman" w:cs="Times New Roman"/>
                <w:sz w:val="24"/>
                <w:szCs w:val="24"/>
              </w:rPr>
            </w:rPrChange>
          </w:rPr>
          <w:t xml:space="preserve"> relatively small sample sizes</w:t>
        </w:r>
      </w:ins>
      <w:ins w:id="534" w:author="C.J.T. Farrington" w:date="2017-10-06T14:03:00Z">
        <w:r w:rsidR="00C53C51" w:rsidRPr="00074023">
          <w:rPr>
            <w:rFonts w:ascii="Times New Roman" w:hAnsi="Times New Roman" w:cs="Times New Roman"/>
            <w:sz w:val="24"/>
            <w:szCs w:val="24"/>
            <w:rPrChange w:id="535" w:author="C.J.T. Farrington" w:date="2017-10-06T14:10:00Z">
              <w:rPr>
                <w:rFonts w:ascii="Times New Roman" w:hAnsi="Times New Roman" w:cs="Times New Roman"/>
                <w:sz w:val="24"/>
                <w:szCs w:val="24"/>
              </w:rPr>
            </w:rPrChange>
          </w:rPr>
          <w:t xml:space="preserve"> (mean: 34.5 participants)</w:t>
        </w:r>
      </w:ins>
      <w:ins w:id="536" w:author="C.J.T. Farrington" w:date="2017-10-06T14:00:00Z">
        <w:r w:rsidR="00D20D1B" w:rsidRPr="00074023">
          <w:rPr>
            <w:rFonts w:ascii="Times New Roman" w:hAnsi="Times New Roman" w:cs="Times New Roman"/>
            <w:sz w:val="24"/>
            <w:szCs w:val="24"/>
            <w:rPrChange w:id="537" w:author="C.J.T. Farrington" w:date="2017-10-06T14:10:00Z">
              <w:rPr>
                <w:rFonts w:ascii="Times New Roman" w:hAnsi="Times New Roman" w:cs="Times New Roman"/>
                <w:sz w:val="24"/>
                <w:szCs w:val="24"/>
              </w:rPr>
            </w:rPrChange>
          </w:rPr>
          <w:t>. While this is an inevitable feature of</w:t>
        </w:r>
      </w:ins>
      <w:ins w:id="538" w:author="C.J.T. Farrington" w:date="2017-10-06T14:04:00Z">
        <w:r w:rsidR="00C53C51" w:rsidRPr="00074023">
          <w:rPr>
            <w:rFonts w:ascii="Times New Roman" w:hAnsi="Times New Roman" w:cs="Times New Roman"/>
            <w:sz w:val="24"/>
            <w:szCs w:val="24"/>
            <w:rPrChange w:id="539" w:author="C.J.T. Farrington" w:date="2017-10-06T14:10:00Z">
              <w:rPr>
                <w:rFonts w:ascii="Times New Roman" w:hAnsi="Times New Roman" w:cs="Times New Roman"/>
                <w:sz w:val="24"/>
                <w:szCs w:val="24"/>
              </w:rPr>
            </w:rPrChange>
          </w:rPr>
          <w:t xml:space="preserve"> clinical studies in</w:t>
        </w:r>
      </w:ins>
      <w:ins w:id="540" w:author="C.J.T. Farrington" w:date="2017-10-06T14:00:00Z">
        <w:r w:rsidR="00D20D1B" w:rsidRPr="00074023">
          <w:rPr>
            <w:rFonts w:ascii="Times New Roman" w:hAnsi="Times New Roman" w:cs="Times New Roman"/>
            <w:sz w:val="24"/>
            <w:szCs w:val="24"/>
            <w:rPrChange w:id="541" w:author="C.J.T. Farrington" w:date="2017-10-06T14:10:00Z">
              <w:rPr>
                <w:rFonts w:ascii="Times New Roman" w:hAnsi="Times New Roman" w:cs="Times New Roman"/>
                <w:sz w:val="24"/>
                <w:szCs w:val="24"/>
              </w:rPr>
            </w:rPrChange>
          </w:rPr>
          <w:t xml:space="preserve"> </w:t>
        </w:r>
      </w:ins>
      <w:ins w:id="542" w:author="C.J.T. Farrington" w:date="2017-10-06T14:04:00Z">
        <w:r w:rsidR="00C53C51" w:rsidRPr="00074023">
          <w:rPr>
            <w:rFonts w:ascii="Times New Roman" w:hAnsi="Times New Roman" w:cs="Times New Roman"/>
            <w:sz w:val="24"/>
            <w:szCs w:val="24"/>
            <w:rPrChange w:id="543" w:author="C.J.T. Farrington" w:date="2017-10-06T14:10:00Z">
              <w:rPr>
                <w:rFonts w:ascii="Times New Roman" w:hAnsi="Times New Roman" w:cs="Times New Roman"/>
                <w:sz w:val="24"/>
                <w:szCs w:val="24"/>
              </w:rPr>
            </w:rPrChange>
          </w:rPr>
          <w:t xml:space="preserve">early-stage </w:t>
        </w:r>
      </w:ins>
      <w:ins w:id="544" w:author="C.J.T. Farrington" w:date="2017-10-06T14:00:00Z">
        <w:r w:rsidR="00D20D1B" w:rsidRPr="00074023">
          <w:rPr>
            <w:rFonts w:ascii="Times New Roman" w:hAnsi="Times New Roman" w:cs="Times New Roman"/>
            <w:sz w:val="24"/>
            <w:szCs w:val="24"/>
            <w:rPrChange w:id="545" w:author="C.J.T. Farrington" w:date="2017-10-06T14:10:00Z">
              <w:rPr>
                <w:rFonts w:ascii="Times New Roman" w:hAnsi="Times New Roman" w:cs="Times New Roman"/>
                <w:sz w:val="24"/>
                <w:szCs w:val="24"/>
              </w:rPr>
            </w:rPrChange>
          </w:rPr>
          <w:t>technological field</w:t>
        </w:r>
      </w:ins>
      <w:ins w:id="546" w:author="C.J.T. Farrington" w:date="2017-10-06T14:04:00Z">
        <w:r w:rsidR="00C53C51" w:rsidRPr="00074023">
          <w:rPr>
            <w:rFonts w:ascii="Times New Roman" w:hAnsi="Times New Roman" w:cs="Times New Roman"/>
            <w:sz w:val="24"/>
            <w:szCs w:val="24"/>
            <w:rPrChange w:id="547" w:author="C.J.T. Farrington" w:date="2017-10-06T14:10:00Z">
              <w:rPr>
                <w:rFonts w:ascii="Times New Roman" w:hAnsi="Times New Roman" w:cs="Times New Roman"/>
                <w:sz w:val="24"/>
                <w:szCs w:val="24"/>
              </w:rPr>
            </w:rPrChange>
          </w:rPr>
          <w:t>s</w:t>
        </w:r>
      </w:ins>
      <w:ins w:id="548" w:author="C.J.T. Farrington" w:date="2017-10-06T14:00:00Z">
        <w:r w:rsidR="00D20D1B" w:rsidRPr="00074023">
          <w:rPr>
            <w:rFonts w:ascii="Times New Roman" w:hAnsi="Times New Roman" w:cs="Times New Roman"/>
            <w:sz w:val="24"/>
            <w:szCs w:val="24"/>
            <w:rPrChange w:id="549" w:author="C.J.T. Farrington" w:date="2017-10-06T14:10:00Z">
              <w:rPr>
                <w:rFonts w:ascii="Times New Roman" w:hAnsi="Times New Roman" w:cs="Times New Roman"/>
                <w:sz w:val="24"/>
                <w:szCs w:val="24"/>
              </w:rPr>
            </w:rPrChange>
          </w:rPr>
          <w:t xml:space="preserve">, the </w:t>
        </w:r>
      </w:ins>
      <w:ins w:id="550" w:author="C.J.T. Farrington" w:date="2017-10-06T14:04:00Z">
        <w:r w:rsidR="00C53C51" w:rsidRPr="00074023">
          <w:rPr>
            <w:rFonts w:ascii="Times New Roman" w:hAnsi="Times New Roman" w:cs="Times New Roman"/>
            <w:sz w:val="24"/>
            <w:szCs w:val="24"/>
            <w:rPrChange w:id="551" w:author="C.J.T. Farrington" w:date="2017-10-06T14:10:00Z">
              <w:rPr>
                <w:rFonts w:ascii="Times New Roman" w:hAnsi="Times New Roman" w:cs="Times New Roman"/>
                <w:sz w:val="24"/>
                <w:szCs w:val="24"/>
              </w:rPr>
            </w:rPrChange>
          </w:rPr>
          <w:t xml:space="preserve">relatively </w:t>
        </w:r>
      </w:ins>
      <w:ins w:id="552" w:author="C.J.T. Farrington" w:date="2017-10-06T14:00:00Z">
        <w:r w:rsidR="00D20D1B" w:rsidRPr="00074023">
          <w:rPr>
            <w:rFonts w:ascii="Times New Roman" w:hAnsi="Times New Roman" w:cs="Times New Roman"/>
            <w:sz w:val="24"/>
            <w:szCs w:val="24"/>
            <w:rPrChange w:id="553" w:author="C.J.T. Farrington" w:date="2017-10-06T14:10:00Z">
              <w:rPr>
                <w:rFonts w:ascii="Times New Roman" w:hAnsi="Times New Roman" w:cs="Times New Roman"/>
                <w:sz w:val="24"/>
                <w:szCs w:val="24"/>
              </w:rPr>
            </w:rPrChange>
          </w:rPr>
          <w:t>small number of participation in most studies</w:t>
        </w:r>
      </w:ins>
      <w:ins w:id="554" w:author="C.J.T. Farrington" w:date="2017-10-06T13:49:00Z">
        <w:r w:rsidR="00D20D1B" w:rsidRPr="00074023">
          <w:rPr>
            <w:rFonts w:ascii="Times New Roman" w:hAnsi="Times New Roman" w:cs="Times New Roman"/>
            <w:sz w:val="24"/>
            <w:szCs w:val="24"/>
            <w:rPrChange w:id="555" w:author="C.J.T. Farrington" w:date="2017-10-06T14:10:00Z">
              <w:rPr>
                <w:rFonts w:ascii="Times New Roman" w:hAnsi="Times New Roman" w:cs="Times New Roman"/>
                <w:sz w:val="24"/>
                <w:szCs w:val="24"/>
              </w:rPr>
            </w:rPrChange>
          </w:rPr>
          <w:t xml:space="preserve"> </w:t>
        </w:r>
      </w:ins>
      <w:ins w:id="556" w:author="C.J.T. Farrington" w:date="2017-10-06T14:04:00Z">
        <w:r w:rsidR="00C53C51" w:rsidRPr="00074023">
          <w:rPr>
            <w:rFonts w:ascii="Times New Roman" w:hAnsi="Times New Roman" w:cs="Times New Roman"/>
            <w:sz w:val="24"/>
            <w:szCs w:val="24"/>
            <w:rPrChange w:id="557" w:author="C.J.T. Farrington" w:date="2017-10-06T14:10:00Z">
              <w:rPr>
                <w:rFonts w:ascii="Times New Roman" w:hAnsi="Times New Roman" w:cs="Times New Roman"/>
                <w:sz w:val="24"/>
                <w:szCs w:val="24"/>
              </w:rPr>
            </w:rPrChange>
          </w:rPr>
          <w:t xml:space="preserve">nevertheless </w:t>
        </w:r>
      </w:ins>
      <w:ins w:id="558" w:author="C.J.T. Farrington" w:date="2017-10-06T13:49:00Z">
        <w:r w:rsidR="00D20D1B" w:rsidRPr="00074023">
          <w:rPr>
            <w:rFonts w:ascii="Times New Roman" w:hAnsi="Times New Roman" w:cs="Times New Roman"/>
            <w:sz w:val="24"/>
            <w:szCs w:val="24"/>
            <w:rPrChange w:id="559" w:author="C.J.T. Farrington" w:date="2017-10-06T14:10:00Z">
              <w:rPr>
                <w:rFonts w:ascii="Times New Roman" w:hAnsi="Times New Roman" w:cs="Times New Roman"/>
                <w:sz w:val="24"/>
                <w:szCs w:val="24"/>
              </w:rPr>
            </w:rPrChange>
          </w:rPr>
          <w:t>limits</w:t>
        </w:r>
        <w:r w:rsidR="000A7A93" w:rsidRPr="00074023">
          <w:rPr>
            <w:rFonts w:ascii="Times New Roman" w:hAnsi="Times New Roman" w:cs="Times New Roman"/>
            <w:sz w:val="24"/>
            <w:szCs w:val="24"/>
            <w:rPrChange w:id="560" w:author="C.J.T. Farrington" w:date="2017-10-06T14:10:00Z">
              <w:rPr>
                <w:rFonts w:ascii="Times New Roman" w:hAnsi="Times New Roman" w:cs="Times New Roman"/>
                <w:sz w:val="24"/>
                <w:szCs w:val="24"/>
              </w:rPr>
            </w:rPrChange>
          </w:rPr>
          <w:t xml:space="preserve"> the g</w:t>
        </w:r>
      </w:ins>
      <w:ins w:id="561" w:author="C.J.T. Farrington" w:date="2017-10-06T13:50:00Z">
        <w:r w:rsidR="000A7A93" w:rsidRPr="00074023">
          <w:rPr>
            <w:rFonts w:ascii="Times New Roman" w:hAnsi="Times New Roman" w:cs="Times New Roman"/>
            <w:sz w:val="24"/>
            <w:szCs w:val="24"/>
            <w:rPrChange w:id="562" w:author="C.J.T. Farrington" w:date="2017-10-06T14:10:00Z">
              <w:rPr>
                <w:rFonts w:ascii="Times New Roman" w:hAnsi="Times New Roman" w:cs="Times New Roman"/>
                <w:sz w:val="24"/>
                <w:szCs w:val="24"/>
              </w:rPr>
            </w:rPrChange>
          </w:rPr>
          <w:t>e</w:t>
        </w:r>
      </w:ins>
      <w:ins w:id="563" w:author="C.J.T. Farrington" w:date="2017-10-06T13:49:00Z">
        <w:r w:rsidR="000A7A93" w:rsidRPr="00074023">
          <w:rPr>
            <w:rFonts w:ascii="Times New Roman" w:hAnsi="Times New Roman" w:cs="Times New Roman"/>
            <w:sz w:val="24"/>
            <w:szCs w:val="24"/>
            <w:rPrChange w:id="564" w:author="C.J.T. Farrington" w:date="2017-10-06T14:10:00Z">
              <w:rPr>
                <w:rFonts w:ascii="Times New Roman" w:hAnsi="Times New Roman" w:cs="Times New Roman"/>
                <w:sz w:val="24"/>
                <w:szCs w:val="24"/>
              </w:rPr>
            </w:rPrChange>
          </w:rPr>
          <w:t xml:space="preserve">neralisability </w:t>
        </w:r>
      </w:ins>
      <w:ins w:id="565" w:author="C.J.T. Farrington" w:date="2017-10-06T13:50:00Z">
        <w:r w:rsidR="00D20D1B" w:rsidRPr="00074023">
          <w:rPr>
            <w:rFonts w:ascii="Times New Roman" w:hAnsi="Times New Roman" w:cs="Times New Roman"/>
            <w:sz w:val="24"/>
            <w:szCs w:val="24"/>
            <w:rPrChange w:id="566" w:author="C.J.T. Farrington" w:date="2017-10-06T14:10:00Z">
              <w:rPr>
                <w:rFonts w:ascii="Times New Roman" w:hAnsi="Times New Roman" w:cs="Times New Roman"/>
                <w:sz w:val="24"/>
                <w:szCs w:val="24"/>
              </w:rPr>
            </w:rPrChange>
          </w:rPr>
          <w:t>of findings</w:t>
        </w:r>
      </w:ins>
      <w:ins w:id="567" w:author="C.J.T. Farrington" w:date="2017-10-06T13:49:00Z">
        <w:r w:rsidR="00D20D1B" w:rsidRPr="00074023">
          <w:rPr>
            <w:rFonts w:ascii="Times New Roman" w:hAnsi="Times New Roman" w:cs="Times New Roman"/>
            <w:sz w:val="24"/>
            <w:szCs w:val="24"/>
            <w:rPrChange w:id="568" w:author="C.J.T. Farrington" w:date="2017-10-06T14:10:00Z">
              <w:rPr>
                <w:rFonts w:ascii="Times New Roman" w:hAnsi="Times New Roman" w:cs="Times New Roman"/>
                <w:sz w:val="24"/>
                <w:szCs w:val="24"/>
              </w:rPr>
            </w:rPrChange>
          </w:rPr>
          <w:t xml:space="preserve"> </w:t>
        </w:r>
      </w:ins>
      <w:ins w:id="569" w:author="C.J.T. Farrington" w:date="2017-10-06T13:53:00Z">
        <w:r w:rsidR="00D20D1B" w:rsidRPr="00074023">
          <w:rPr>
            <w:rFonts w:ascii="Times New Roman" w:hAnsi="Times New Roman" w:cs="Times New Roman"/>
            <w:sz w:val="24"/>
            <w:szCs w:val="24"/>
            <w:rPrChange w:id="570" w:author="C.J.T. Farrington" w:date="2017-10-06T14:10:00Z">
              <w:rPr>
                <w:rFonts w:ascii="Times New Roman" w:hAnsi="Times New Roman" w:cs="Times New Roman"/>
                <w:sz w:val="24"/>
                <w:szCs w:val="24"/>
              </w:rPr>
            </w:rPrChange>
          </w:rPr>
          <w:t xml:space="preserve">and the extent to which this </w:t>
        </w:r>
      </w:ins>
      <w:ins w:id="571" w:author="C.J.T. Farrington" w:date="2017-10-06T14:05:00Z">
        <w:r w:rsidR="00C53C51" w:rsidRPr="00074023">
          <w:rPr>
            <w:rFonts w:ascii="Times New Roman" w:hAnsi="Times New Roman" w:cs="Times New Roman"/>
            <w:sz w:val="24"/>
            <w:szCs w:val="24"/>
            <w:rPrChange w:id="572" w:author="C.J.T. Farrington" w:date="2017-10-06T14:10:00Z">
              <w:rPr>
                <w:rFonts w:ascii="Times New Roman" w:hAnsi="Times New Roman" w:cs="Times New Roman"/>
                <w:sz w:val="24"/>
                <w:szCs w:val="24"/>
              </w:rPr>
            </w:rPrChange>
          </w:rPr>
          <w:t xml:space="preserve">emerging </w:t>
        </w:r>
      </w:ins>
      <w:ins w:id="573" w:author="C.J.T. Farrington" w:date="2017-10-06T13:53:00Z">
        <w:r w:rsidR="00D20D1B" w:rsidRPr="00074023">
          <w:rPr>
            <w:rFonts w:ascii="Times New Roman" w:hAnsi="Times New Roman" w:cs="Times New Roman"/>
            <w:sz w:val="24"/>
            <w:szCs w:val="24"/>
            <w:rPrChange w:id="574" w:author="C.J.T. Farrington" w:date="2017-10-06T14:10:00Z">
              <w:rPr>
                <w:rFonts w:ascii="Times New Roman" w:hAnsi="Times New Roman" w:cs="Times New Roman"/>
                <w:sz w:val="24"/>
                <w:szCs w:val="24"/>
              </w:rPr>
            </w:rPrChange>
          </w:rPr>
          <w:t xml:space="preserve">body of work </w:t>
        </w:r>
      </w:ins>
      <w:ins w:id="575" w:author="C.J.T. Farrington" w:date="2017-10-06T14:05:00Z">
        <w:r w:rsidR="00C53C51" w:rsidRPr="00074023">
          <w:rPr>
            <w:rFonts w:ascii="Times New Roman" w:hAnsi="Times New Roman" w:cs="Times New Roman"/>
            <w:sz w:val="24"/>
            <w:szCs w:val="24"/>
            <w:rPrChange w:id="576" w:author="C.J.T. Farrington" w:date="2017-10-06T14:10:00Z">
              <w:rPr>
                <w:rFonts w:ascii="Times New Roman" w:hAnsi="Times New Roman" w:cs="Times New Roman"/>
                <w:sz w:val="24"/>
                <w:szCs w:val="24"/>
              </w:rPr>
            </w:rPrChange>
          </w:rPr>
          <w:t>can</w:t>
        </w:r>
      </w:ins>
      <w:ins w:id="577" w:author="C.J.T. Farrington" w:date="2017-10-06T13:53:00Z">
        <w:r w:rsidR="00D20D1B" w:rsidRPr="00074023">
          <w:rPr>
            <w:rFonts w:ascii="Times New Roman" w:hAnsi="Times New Roman" w:cs="Times New Roman"/>
            <w:sz w:val="24"/>
            <w:szCs w:val="24"/>
            <w:rPrChange w:id="578" w:author="C.J.T. Farrington" w:date="2017-10-06T14:10:00Z">
              <w:rPr>
                <w:rFonts w:ascii="Times New Roman" w:hAnsi="Times New Roman" w:cs="Times New Roman"/>
                <w:sz w:val="24"/>
                <w:szCs w:val="24"/>
              </w:rPr>
            </w:rPrChange>
          </w:rPr>
          <w:t xml:space="preserve"> illuminate future discussions regarding potential variations in user experience. </w:t>
        </w:r>
      </w:ins>
      <w:ins w:id="579" w:author="C.J.T. Farrington" w:date="2017-10-06T13:54:00Z">
        <w:r w:rsidR="00C53C51" w:rsidRPr="00074023">
          <w:rPr>
            <w:rFonts w:ascii="Times New Roman" w:hAnsi="Times New Roman" w:cs="Times New Roman"/>
            <w:sz w:val="24"/>
            <w:szCs w:val="24"/>
            <w:rPrChange w:id="580" w:author="C.J.T. Farrington" w:date="2017-10-06T14:10:00Z">
              <w:rPr>
                <w:rFonts w:ascii="Times New Roman" w:hAnsi="Times New Roman" w:cs="Times New Roman"/>
                <w:sz w:val="24"/>
                <w:szCs w:val="24"/>
              </w:rPr>
            </w:rPrChange>
          </w:rPr>
          <w:t>In particular, s</w:t>
        </w:r>
        <w:r w:rsidR="00D20D1B" w:rsidRPr="00074023">
          <w:rPr>
            <w:rFonts w:ascii="Times New Roman" w:hAnsi="Times New Roman" w:cs="Times New Roman"/>
            <w:sz w:val="24"/>
            <w:szCs w:val="24"/>
            <w:rPrChange w:id="581" w:author="C.J.T. Farrington" w:date="2017-10-06T14:10:00Z">
              <w:rPr>
                <w:rFonts w:ascii="Times New Roman" w:hAnsi="Times New Roman" w:cs="Times New Roman"/>
                <w:sz w:val="24"/>
                <w:szCs w:val="24"/>
              </w:rPr>
            </w:rPrChange>
          </w:rPr>
          <w:t xml:space="preserve">ome studies making use of qualitative methods </w:t>
        </w:r>
        <w:r w:rsidR="00D20D1B" w:rsidRPr="00074023">
          <w:rPr>
            <w:rFonts w:ascii="Times New Roman" w:hAnsi="Times New Roman" w:cs="Times New Roman"/>
            <w:sz w:val="24"/>
            <w:szCs w:val="24"/>
          </w:rPr>
          <w:t>interviewed clearly insufficient numbers of interviewees (i.e. &lt;12, accor</w:t>
        </w:r>
        <w:r w:rsidR="009D792A" w:rsidRPr="00074023">
          <w:rPr>
            <w:rFonts w:ascii="Times New Roman" w:hAnsi="Times New Roman" w:cs="Times New Roman"/>
            <w:sz w:val="24"/>
            <w:szCs w:val="24"/>
          </w:rPr>
          <w:t>ding to Guest and colleagues [50</w:t>
        </w:r>
        <w:r w:rsidR="00D20D1B" w:rsidRPr="00074023">
          <w:rPr>
            <w:rFonts w:ascii="Times New Roman" w:hAnsi="Times New Roman" w:cs="Times New Roman"/>
            <w:sz w:val="24"/>
            <w:szCs w:val="24"/>
          </w:rPr>
          <w:t>])</w:t>
        </w:r>
      </w:ins>
      <w:ins w:id="582" w:author="C.J.T. Farrington" w:date="2017-10-06T14:06:00Z">
        <w:r w:rsidR="00C53C51" w:rsidRPr="00074023">
          <w:rPr>
            <w:rFonts w:ascii="Times New Roman" w:hAnsi="Times New Roman" w:cs="Times New Roman"/>
            <w:sz w:val="24"/>
            <w:szCs w:val="24"/>
          </w:rPr>
          <w:t xml:space="preserve">. </w:t>
        </w:r>
      </w:ins>
      <w:ins w:id="583" w:author="C.J.T. Farrington" w:date="2017-10-06T14:08:00Z">
        <w:r w:rsidR="00C53C51" w:rsidRPr="00074023">
          <w:rPr>
            <w:rFonts w:ascii="Times New Roman" w:hAnsi="Times New Roman" w:cs="Times New Roman"/>
            <w:sz w:val="24"/>
            <w:szCs w:val="24"/>
            <w:rPrChange w:id="584" w:author="C.J.T. Farrington" w:date="2017-10-06T14:10:00Z">
              <w:rPr>
                <w:rFonts w:ascii="Times New Roman" w:hAnsi="Times New Roman" w:cs="Times New Roman"/>
                <w:sz w:val="24"/>
                <w:szCs w:val="24"/>
              </w:rPr>
            </w:rPrChange>
          </w:rPr>
          <w:t>Furthermore,</w:t>
        </w:r>
      </w:ins>
      <w:ins w:id="585" w:author="C.J.T. Farrington" w:date="2017-10-06T14:06:00Z">
        <w:r w:rsidR="00C53C51" w:rsidRPr="00074023">
          <w:rPr>
            <w:rFonts w:ascii="Times New Roman" w:hAnsi="Times New Roman" w:cs="Times New Roman"/>
            <w:sz w:val="24"/>
            <w:szCs w:val="24"/>
            <w:rPrChange w:id="586" w:author="C.J.T. Farrington" w:date="2017-10-06T14:10:00Z">
              <w:rPr>
                <w:rFonts w:ascii="Times New Roman" w:hAnsi="Times New Roman" w:cs="Times New Roman"/>
                <w:sz w:val="24"/>
                <w:szCs w:val="24"/>
              </w:rPr>
            </w:rPrChange>
          </w:rPr>
          <w:t xml:space="preserve"> </w:t>
        </w:r>
      </w:ins>
      <w:ins w:id="587" w:author="C.J.T. Farrington" w:date="2017-10-06T14:07:00Z">
        <w:r w:rsidR="00C53C51" w:rsidRPr="00074023">
          <w:rPr>
            <w:rFonts w:ascii="Times New Roman" w:hAnsi="Times New Roman" w:cs="Times New Roman"/>
            <w:sz w:val="24"/>
            <w:szCs w:val="24"/>
            <w:rPrChange w:id="588" w:author="C.J.T. Farrington" w:date="2017-10-06T14:10:00Z">
              <w:rPr>
                <w:rFonts w:ascii="Times New Roman" w:hAnsi="Times New Roman" w:cs="Times New Roman"/>
                <w:sz w:val="24"/>
                <w:szCs w:val="24"/>
              </w:rPr>
            </w:rPrChange>
          </w:rPr>
          <w:t>current reports of user experience may be unduly positive owing to higher levels of trial participation by users with higher levels of interest in new technologies.</w:t>
        </w:r>
        <w:r w:rsidR="00C53C51" w:rsidRPr="00074023">
          <w:rPr>
            <w:rFonts w:ascii="Times New Roman" w:hAnsi="Times New Roman" w:cs="Times New Roman"/>
            <w:sz w:val="24"/>
            <w:szCs w:val="24"/>
          </w:rPr>
          <w:t xml:space="preserve"> </w:t>
        </w:r>
      </w:ins>
      <w:ins w:id="589" w:author="C.J.T. Farrington" w:date="2017-10-06T14:11:00Z">
        <w:r w:rsidR="00C53C51" w:rsidRPr="00074023">
          <w:rPr>
            <w:rFonts w:ascii="Times New Roman" w:hAnsi="Times New Roman" w:cs="Times New Roman"/>
            <w:sz w:val="24"/>
            <w:szCs w:val="24"/>
          </w:rPr>
          <w:t>Another common but in some ways unavoidable limitation is the variation between closed-loop systems themselves, including single- versus dual-hormone systems. The varied affordances exhibited by different systems makes inter-study comparison problematic, and highlights the potential value in multi-site psychosocial studies using the same system, as carried o</w:t>
        </w:r>
        <w:r w:rsidR="00963EE6" w:rsidRPr="00074023">
          <w:rPr>
            <w:rFonts w:ascii="Times New Roman" w:hAnsi="Times New Roman" w:cs="Times New Roman"/>
            <w:sz w:val="24"/>
            <w:szCs w:val="24"/>
          </w:rPr>
          <w:t>ut by Ziegler and colleagues</w:t>
        </w:r>
        <w:proofErr w:type="gramStart"/>
        <w:r w:rsidR="00963EE6" w:rsidRPr="00074023">
          <w:rPr>
            <w:rFonts w:ascii="Times New Roman" w:hAnsi="Times New Roman" w:cs="Times New Roman"/>
            <w:sz w:val="24"/>
            <w:szCs w:val="24"/>
          </w:rPr>
          <w:t>.[</w:t>
        </w:r>
        <w:proofErr w:type="gramEnd"/>
        <w:r w:rsidR="00963EE6" w:rsidRPr="00074023">
          <w:rPr>
            <w:rFonts w:ascii="Times New Roman" w:hAnsi="Times New Roman" w:cs="Times New Roman"/>
            <w:sz w:val="24"/>
            <w:szCs w:val="24"/>
          </w:rPr>
          <w:t>33</w:t>
        </w:r>
        <w:r w:rsidR="00C53C51" w:rsidRPr="00074023">
          <w:rPr>
            <w:rFonts w:ascii="Times New Roman" w:hAnsi="Times New Roman" w:cs="Times New Roman"/>
            <w:sz w:val="24"/>
            <w:szCs w:val="24"/>
          </w:rPr>
          <w:t xml:space="preserve">] </w:t>
        </w:r>
      </w:ins>
      <w:ins w:id="590" w:author="C.J.T. Farrington" w:date="2017-10-06T14:09:00Z">
        <w:r w:rsidR="00C53C51" w:rsidRPr="00074023">
          <w:rPr>
            <w:rFonts w:ascii="Times New Roman" w:hAnsi="Times New Roman" w:cs="Times New Roman"/>
            <w:sz w:val="24"/>
            <w:szCs w:val="24"/>
          </w:rPr>
          <w:t xml:space="preserve">Lastly, closed-loop research has yet to consider clinician attitudes to these systems and the important question of how these </w:t>
        </w:r>
      </w:ins>
      <w:ins w:id="591" w:author="C.J.T. Farrington" w:date="2017-10-06T14:25:00Z">
        <w:r w:rsidR="00346163" w:rsidRPr="00074023">
          <w:rPr>
            <w:rFonts w:ascii="Times New Roman" w:hAnsi="Times New Roman" w:cs="Times New Roman"/>
            <w:sz w:val="24"/>
            <w:szCs w:val="24"/>
          </w:rPr>
          <w:t xml:space="preserve">attitudes </w:t>
        </w:r>
      </w:ins>
      <w:ins w:id="592" w:author="C.J.T. Farrington" w:date="2017-10-06T14:09:00Z">
        <w:r w:rsidR="00C53C51" w:rsidRPr="00074023">
          <w:rPr>
            <w:rFonts w:ascii="Times New Roman" w:hAnsi="Times New Roman" w:cs="Times New Roman"/>
            <w:sz w:val="24"/>
            <w:szCs w:val="24"/>
          </w:rPr>
          <w:t xml:space="preserve">may </w:t>
        </w:r>
      </w:ins>
      <w:ins w:id="593" w:author="C.J.T. Farrington" w:date="2017-10-06T14:25:00Z">
        <w:r w:rsidR="00346163" w:rsidRPr="00074023">
          <w:rPr>
            <w:rFonts w:ascii="Times New Roman" w:hAnsi="Times New Roman" w:cs="Times New Roman"/>
            <w:sz w:val="24"/>
            <w:szCs w:val="24"/>
          </w:rPr>
          <w:t>enable or hinder access to</w:t>
        </w:r>
      </w:ins>
      <w:ins w:id="594" w:author="C.J.T. Farrington" w:date="2017-10-06T14:09:00Z">
        <w:r w:rsidR="00C53C51" w:rsidRPr="00074023">
          <w:rPr>
            <w:rFonts w:ascii="Times New Roman" w:hAnsi="Times New Roman" w:cs="Times New Roman"/>
            <w:sz w:val="24"/>
            <w:szCs w:val="24"/>
          </w:rPr>
          <w:t xml:space="preserve"> closed-loop therapy </w:t>
        </w:r>
      </w:ins>
      <w:ins w:id="595" w:author="C.J.T. Farrington" w:date="2017-10-06T14:25:00Z">
        <w:r w:rsidR="00346163" w:rsidRPr="00074023">
          <w:rPr>
            <w:rFonts w:ascii="Times New Roman" w:hAnsi="Times New Roman" w:cs="Times New Roman"/>
            <w:sz w:val="24"/>
            <w:szCs w:val="24"/>
          </w:rPr>
          <w:t xml:space="preserve">when it </w:t>
        </w:r>
      </w:ins>
      <w:ins w:id="596" w:author="C.J.T. Farrington" w:date="2017-10-06T14:09:00Z">
        <w:r w:rsidR="00C53C51" w:rsidRPr="00074023">
          <w:rPr>
            <w:rFonts w:ascii="Times New Roman" w:hAnsi="Times New Roman" w:cs="Times New Roman"/>
            <w:sz w:val="24"/>
            <w:szCs w:val="24"/>
          </w:rPr>
          <w:t xml:space="preserve">becomes widely available in the mid-term future. </w:t>
        </w:r>
      </w:ins>
    </w:p>
    <w:p w14:paraId="4B973D1C" w14:textId="3C8631D5" w:rsidR="00D20D1B" w:rsidRPr="00074023" w:rsidRDefault="002D542D">
      <w:pPr>
        <w:shd w:val="clear" w:color="auto" w:fill="FFFF00"/>
        <w:jc w:val="both"/>
        <w:rPr>
          <w:ins w:id="597" w:author="C.J.T. Farrington" w:date="2017-10-06T13:54:00Z"/>
          <w:rFonts w:ascii="Times New Roman" w:hAnsi="Times New Roman" w:cs="Times New Roman"/>
          <w:sz w:val="24"/>
          <w:szCs w:val="24"/>
          <w:rPrChange w:id="598" w:author="C.J.T. Farrington" w:date="2017-10-06T14:10:00Z">
            <w:rPr>
              <w:ins w:id="599" w:author="C.J.T. Farrington" w:date="2017-10-06T13:54:00Z"/>
              <w:rFonts w:ascii="Times New Roman" w:hAnsi="Times New Roman" w:cs="Times New Roman"/>
              <w:sz w:val="24"/>
              <w:szCs w:val="24"/>
            </w:rPr>
          </w:rPrChange>
        </w:rPr>
        <w:pPrChange w:id="600" w:author="C.J.T. Farrington" w:date="2017-10-06T14:13:00Z">
          <w:pPr>
            <w:jc w:val="both"/>
          </w:pPr>
        </w:pPrChange>
      </w:pPr>
      <w:ins w:id="601" w:author="C.J.T. Farrington" w:date="2017-10-06T14:11:00Z">
        <w:r w:rsidRPr="00074023">
          <w:rPr>
            <w:rFonts w:ascii="Times New Roman" w:hAnsi="Times New Roman" w:cs="Times New Roman"/>
            <w:sz w:val="24"/>
            <w:szCs w:val="24"/>
          </w:rPr>
          <w:t>Future closed-loop psychosocial research should seek to engage potential users from a wider range of (e.g.) socio-economic, ethnic, gender, and user-group backgrounds (including those without experience of CGM or pumps) in multiple country contexts, and should seek to generate rich accounts of technology use (and associated phenomena such as diabetes burnout and diabetes stigma) in users’ everyday contexts alongside rigorous quantitative methods</w:t>
        </w:r>
        <w:proofErr w:type="gramStart"/>
        <w:r w:rsidRPr="00074023">
          <w:rPr>
            <w:rFonts w:ascii="Times New Roman" w:hAnsi="Times New Roman" w:cs="Times New Roman"/>
            <w:sz w:val="24"/>
            <w:szCs w:val="24"/>
          </w:rPr>
          <w:t>.</w:t>
        </w:r>
        <w:r w:rsidR="009D792A" w:rsidRPr="00074023">
          <w:rPr>
            <w:rFonts w:ascii="Times New Roman" w:hAnsi="Times New Roman" w:cs="Times New Roman"/>
            <w:sz w:val="24"/>
            <w:szCs w:val="24"/>
          </w:rPr>
          <w:t>[</w:t>
        </w:r>
        <w:proofErr w:type="gramEnd"/>
        <w:r w:rsidR="009D792A" w:rsidRPr="00074023">
          <w:rPr>
            <w:rFonts w:ascii="Times New Roman" w:hAnsi="Times New Roman" w:cs="Times New Roman"/>
            <w:sz w:val="24"/>
            <w:szCs w:val="24"/>
          </w:rPr>
          <w:t>51</w:t>
        </w:r>
        <w:r w:rsidRPr="00074023">
          <w:rPr>
            <w:rFonts w:ascii="Times New Roman" w:hAnsi="Times New Roman" w:cs="Times New Roman"/>
            <w:sz w:val="24"/>
            <w:szCs w:val="24"/>
          </w:rPr>
          <w:t xml:space="preserve">]. </w:t>
        </w:r>
      </w:ins>
      <w:ins w:id="602" w:author="C.J.T. Farrington" w:date="2017-10-06T13:54:00Z">
        <w:r w:rsidRPr="00074023">
          <w:rPr>
            <w:rFonts w:ascii="Times New Roman" w:hAnsi="Times New Roman" w:cs="Times New Roman"/>
            <w:sz w:val="24"/>
            <w:szCs w:val="24"/>
          </w:rPr>
          <w:t>R</w:t>
        </w:r>
        <w:r w:rsidR="00D20D1B" w:rsidRPr="00074023">
          <w:rPr>
            <w:rFonts w:ascii="Times New Roman" w:hAnsi="Times New Roman" w:cs="Times New Roman"/>
            <w:sz w:val="24"/>
            <w:szCs w:val="24"/>
          </w:rPr>
          <w:t xml:space="preserve">esearch employing qualitative methods should be carried out with regard to accepted standards of rigour in qualitative research, including </w:t>
        </w:r>
      </w:ins>
      <w:ins w:id="603" w:author="C.J.T. Farrington" w:date="2017-10-11T15:55:00Z">
        <w:r w:rsidR="00206A2C" w:rsidRPr="00074023">
          <w:rPr>
            <w:rFonts w:ascii="Times New Roman" w:hAnsi="Times New Roman" w:cs="Times New Roman"/>
            <w:sz w:val="24"/>
            <w:szCs w:val="24"/>
          </w:rPr>
          <w:t>holding</w:t>
        </w:r>
      </w:ins>
      <w:ins w:id="604" w:author="C.J.T. Farrington" w:date="2017-10-06T13:54:00Z">
        <w:r w:rsidR="00D20D1B" w:rsidRPr="00074023">
          <w:rPr>
            <w:rFonts w:ascii="Times New Roman" w:hAnsi="Times New Roman" w:cs="Times New Roman"/>
            <w:sz w:val="24"/>
            <w:szCs w:val="24"/>
          </w:rPr>
          <w:t xml:space="preserve"> as many </w:t>
        </w:r>
      </w:ins>
      <w:ins w:id="605" w:author="C.J.T. Farrington" w:date="2017-10-11T15:55:00Z">
        <w:r w:rsidR="00206A2C" w:rsidRPr="00074023">
          <w:rPr>
            <w:rFonts w:ascii="Times New Roman" w:hAnsi="Times New Roman" w:cs="Times New Roman"/>
            <w:sz w:val="24"/>
            <w:szCs w:val="24"/>
          </w:rPr>
          <w:t xml:space="preserve">interviews and/or focus groups </w:t>
        </w:r>
      </w:ins>
      <w:ins w:id="606" w:author="C.J.T. Farrington" w:date="2017-10-06T13:54:00Z">
        <w:r w:rsidR="00D20D1B" w:rsidRPr="00074023">
          <w:rPr>
            <w:rFonts w:ascii="Times New Roman" w:hAnsi="Times New Roman" w:cs="Times New Roman"/>
            <w:sz w:val="24"/>
            <w:szCs w:val="24"/>
          </w:rPr>
          <w:t>as necessary before data saturation occurs (i.e. no n</w:t>
        </w:r>
        <w:r w:rsidRPr="00074023">
          <w:rPr>
            <w:rFonts w:ascii="Times New Roman" w:hAnsi="Times New Roman" w:cs="Times New Roman"/>
            <w:sz w:val="24"/>
            <w:szCs w:val="24"/>
          </w:rPr>
          <w:t xml:space="preserve">ew themes emerge from analysis) </w:t>
        </w:r>
        <w:r w:rsidR="00D20D1B" w:rsidRPr="00074023">
          <w:rPr>
            <w:rFonts w:ascii="Times New Roman" w:hAnsi="Times New Roman" w:cs="Times New Roman"/>
            <w:sz w:val="24"/>
            <w:szCs w:val="24"/>
          </w:rPr>
          <w:lastRenderedPageBreak/>
          <w:t>[51</w:t>
        </w:r>
        <w:r w:rsidR="009D792A" w:rsidRPr="00074023">
          <w:rPr>
            <w:rFonts w:ascii="Times New Roman" w:hAnsi="Times New Roman" w:cs="Times New Roman"/>
            <w:sz w:val="24"/>
            <w:szCs w:val="24"/>
          </w:rPr>
          <w:t>,53</w:t>
        </w:r>
        <w:r w:rsidR="00D20D1B" w:rsidRPr="00074023">
          <w:rPr>
            <w:rFonts w:ascii="Times New Roman" w:hAnsi="Times New Roman" w:cs="Times New Roman"/>
            <w:sz w:val="24"/>
            <w:szCs w:val="24"/>
          </w:rPr>
          <w:t xml:space="preserve">] </w:t>
        </w:r>
      </w:ins>
      <w:ins w:id="607" w:author="C.J.T. Farrington" w:date="2017-10-06T14:11:00Z">
        <w:r w:rsidRPr="00074023">
          <w:rPr>
            <w:rFonts w:ascii="Times New Roman" w:hAnsi="Times New Roman" w:cs="Times New Roman"/>
            <w:sz w:val="24"/>
            <w:szCs w:val="24"/>
          </w:rPr>
          <w:t xml:space="preserve">and ensuring that </w:t>
        </w:r>
      </w:ins>
      <w:ins w:id="608" w:author="C.J.T. Farrington" w:date="2017-10-06T14:09:00Z">
        <w:r w:rsidR="00C53C51" w:rsidRPr="00074023">
          <w:rPr>
            <w:rFonts w:ascii="Times New Roman" w:hAnsi="Times New Roman" w:cs="Times New Roman"/>
            <w:sz w:val="24"/>
            <w:szCs w:val="24"/>
          </w:rPr>
          <w:t xml:space="preserve">sufficient detail is provided regarding </w:t>
        </w:r>
      </w:ins>
      <w:ins w:id="609" w:author="C.J.T. Farrington" w:date="2017-10-06T14:10:00Z">
        <w:r w:rsidR="00C53C51" w:rsidRPr="00074023">
          <w:rPr>
            <w:rFonts w:ascii="Times New Roman" w:hAnsi="Times New Roman" w:cs="Times New Roman"/>
            <w:sz w:val="24"/>
            <w:szCs w:val="24"/>
          </w:rPr>
          <w:t xml:space="preserve">data generation contexts, interview and focus group topic guides, and analytical methods and theoretical perspectives employed. </w:t>
        </w:r>
      </w:ins>
      <w:ins w:id="610" w:author="C.J.T. Farrington" w:date="2017-10-06T14:12:00Z">
        <w:r w:rsidRPr="00074023">
          <w:rPr>
            <w:rFonts w:ascii="Times New Roman" w:hAnsi="Times New Roman" w:cs="Times New Roman"/>
            <w:sz w:val="24"/>
            <w:szCs w:val="24"/>
          </w:rPr>
          <w:t>Quantitative</w:t>
        </w:r>
      </w:ins>
      <w:ins w:id="611" w:author="C.J.T. Farrington" w:date="2017-10-06T13:54:00Z">
        <w:r w:rsidR="00D20D1B" w:rsidRPr="00074023">
          <w:rPr>
            <w:rFonts w:ascii="Times New Roman" w:hAnsi="Times New Roman" w:cs="Times New Roman"/>
            <w:sz w:val="24"/>
            <w:szCs w:val="24"/>
          </w:rPr>
          <w:t xml:space="preserve"> studies using adapted questionnaires, such as those employed by van Bon and colleagues and subsequent researchers, should seek to validate and standardise these instruments in order to place quantitative closed-loop psychosocial research on a firmer footing</w:t>
        </w:r>
        <w:proofErr w:type="gramStart"/>
        <w:r w:rsidR="00D20D1B" w:rsidRPr="00074023">
          <w:rPr>
            <w:rFonts w:ascii="Times New Roman" w:hAnsi="Times New Roman" w:cs="Times New Roman"/>
            <w:sz w:val="24"/>
            <w:szCs w:val="24"/>
          </w:rPr>
          <w:t>.[</w:t>
        </w:r>
        <w:proofErr w:type="gramEnd"/>
        <w:r w:rsidR="00963EE6" w:rsidRPr="00074023">
          <w:rPr>
            <w:rFonts w:ascii="Times New Roman" w:hAnsi="Times New Roman" w:cs="Times New Roman"/>
            <w:sz w:val="24"/>
            <w:szCs w:val="24"/>
          </w:rPr>
          <w:t>14-15</w:t>
        </w:r>
        <w:r w:rsidR="00D20D1B" w:rsidRPr="00074023">
          <w:rPr>
            <w:rFonts w:ascii="Times New Roman" w:hAnsi="Times New Roman" w:cs="Times New Roman"/>
            <w:sz w:val="24"/>
            <w:szCs w:val="24"/>
          </w:rPr>
          <w:t>]</w:t>
        </w:r>
      </w:ins>
      <w:ins w:id="612" w:author="C.J.T. Farrington" w:date="2017-10-06T14:16:00Z">
        <w:r w:rsidRPr="00074023">
          <w:rPr>
            <w:rFonts w:ascii="Times New Roman" w:hAnsi="Times New Roman" w:cs="Times New Roman"/>
            <w:sz w:val="24"/>
            <w:szCs w:val="24"/>
          </w:rPr>
          <w:t xml:space="preserve"> Both kinds of study would benefit from including pre- and post-intervention data collection modalities in order to </w:t>
        </w:r>
      </w:ins>
      <w:ins w:id="613" w:author="C.J.T. Farrington" w:date="2017-10-06T14:17:00Z">
        <w:r w:rsidRPr="00074023">
          <w:rPr>
            <w:rFonts w:ascii="Times New Roman" w:hAnsi="Times New Roman" w:cs="Times New Roman"/>
            <w:sz w:val="24"/>
            <w:szCs w:val="24"/>
          </w:rPr>
          <w:t>evaluate potential mediating factors in terms of experienced benefit.</w:t>
        </w:r>
      </w:ins>
    </w:p>
    <w:p w14:paraId="6CDBE96F" w14:textId="12DFC2FF" w:rsidR="00D20D1B" w:rsidRPr="005322F3" w:rsidRDefault="002D542D">
      <w:pPr>
        <w:shd w:val="clear" w:color="auto" w:fill="FFFF00"/>
        <w:jc w:val="both"/>
        <w:rPr>
          <w:ins w:id="614" w:author="C.J.T. Farrington" w:date="2017-10-06T13:52:00Z"/>
          <w:rFonts w:ascii="Times New Roman" w:hAnsi="Times New Roman" w:cs="Times New Roman"/>
          <w:sz w:val="24"/>
          <w:szCs w:val="24"/>
        </w:rPr>
        <w:pPrChange w:id="615" w:author="C.J.T. Farrington" w:date="2017-10-06T14:13:00Z">
          <w:pPr>
            <w:jc w:val="both"/>
          </w:pPr>
        </w:pPrChange>
      </w:pPr>
      <w:ins w:id="616" w:author="C.J.T. Farrington" w:date="2017-10-06T14:12:00Z">
        <w:r w:rsidRPr="00074023">
          <w:rPr>
            <w:rFonts w:ascii="Times New Roman" w:hAnsi="Times New Roman" w:cs="Times New Roman"/>
            <w:sz w:val="24"/>
            <w:szCs w:val="24"/>
          </w:rPr>
          <w:t xml:space="preserve">These steps will help to </w:t>
        </w:r>
      </w:ins>
      <w:ins w:id="617" w:author="C.J.T. Farrington" w:date="2017-10-06T14:18:00Z">
        <w:r w:rsidRPr="00074023">
          <w:rPr>
            <w:rFonts w:ascii="Times New Roman" w:hAnsi="Times New Roman" w:cs="Times New Roman"/>
            <w:sz w:val="24"/>
            <w:szCs w:val="24"/>
          </w:rPr>
          <w:t>generate an evidence base to inform the design of specific systems (and rel</w:t>
        </w:r>
      </w:ins>
      <w:ins w:id="618" w:author="C.J.T. Farrington" w:date="2017-10-06T14:19:00Z">
        <w:r w:rsidRPr="00074023">
          <w:rPr>
            <w:rFonts w:ascii="Times New Roman" w:hAnsi="Times New Roman" w:cs="Times New Roman"/>
            <w:sz w:val="24"/>
            <w:szCs w:val="24"/>
          </w:rPr>
          <w:t>evant aspects of health service provision) with a wide range of user preferences in mind</w:t>
        </w:r>
      </w:ins>
      <w:ins w:id="619" w:author="C.J.T. Farrington" w:date="2017-10-06T14:22:00Z">
        <w:r w:rsidR="00346163" w:rsidRPr="00074023">
          <w:rPr>
            <w:rFonts w:ascii="Times New Roman" w:hAnsi="Times New Roman" w:cs="Times New Roman"/>
            <w:sz w:val="24"/>
            <w:szCs w:val="24"/>
          </w:rPr>
          <w:t>, thus potentially avoiding some of the barriers and inter-patient variation experienced in insulin pump and CGM use</w:t>
        </w:r>
      </w:ins>
      <w:ins w:id="620" w:author="C.J.T. Farrington" w:date="2017-10-06T14:19:00Z">
        <w:r w:rsidRPr="00074023">
          <w:rPr>
            <w:rFonts w:ascii="Times New Roman" w:hAnsi="Times New Roman" w:cs="Times New Roman"/>
            <w:sz w:val="24"/>
            <w:szCs w:val="24"/>
          </w:rPr>
          <w:t xml:space="preserve">. </w:t>
        </w:r>
      </w:ins>
      <w:ins w:id="621" w:author="C.J.T. Farrington" w:date="2017-10-06T14:12:00Z">
        <w:r w:rsidRPr="00074023">
          <w:rPr>
            <w:rFonts w:ascii="Times New Roman" w:hAnsi="Times New Roman" w:cs="Times New Roman"/>
            <w:sz w:val="24"/>
            <w:szCs w:val="24"/>
          </w:rPr>
          <w:t xml:space="preserve">Ideally, users themselves should become involved in the </w:t>
        </w:r>
      </w:ins>
      <w:ins w:id="622" w:author="C.J.T. Farrington" w:date="2017-10-06T14:20:00Z">
        <w:r w:rsidRPr="00074023">
          <w:rPr>
            <w:rFonts w:ascii="Times New Roman" w:hAnsi="Times New Roman" w:cs="Times New Roman"/>
            <w:sz w:val="24"/>
            <w:szCs w:val="24"/>
          </w:rPr>
          <w:t xml:space="preserve">research-based </w:t>
        </w:r>
      </w:ins>
      <w:ins w:id="623" w:author="C.J.T. Farrington" w:date="2017-10-06T14:12:00Z">
        <w:r w:rsidRPr="00074023">
          <w:rPr>
            <w:rFonts w:ascii="Times New Roman" w:hAnsi="Times New Roman" w:cs="Times New Roman"/>
            <w:sz w:val="24"/>
            <w:szCs w:val="24"/>
          </w:rPr>
          <w:t>co-design of new devices and patient-centred, interdisciplinary diabetes care delivery systems</w:t>
        </w:r>
        <w:proofErr w:type="gramStart"/>
        <w:r w:rsidRPr="00074023">
          <w:rPr>
            <w:rFonts w:ascii="Times New Roman" w:hAnsi="Times New Roman" w:cs="Times New Roman"/>
            <w:sz w:val="24"/>
            <w:szCs w:val="24"/>
          </w:rPr>
          <w:t>.[</w:t>
        </w:r>
        <w:proofErr w:type="gramEnd"/>
        <w:r w:rsidR="00963EE6" w:rsidRPr="00074023">
          <w:rPr>
            <w:rFonts w:ascii="Times New Roman" w:hAnsi="Times New Roman" w:cs="Times New Roman"/>
            <w:sz w:val="24"/>
            <w:szCs w:val="24"/>
          </w:rPr>
          <w:t>13</w:t>
        </w:r>
        <w:r w:rsidRPr="00074023">
          <w:rPr>
            <w:rFonts w:ascii="Times New Roman" w:hAnsi="Times New Roman" w:cs="Times New Roman"/>
            <w:sz w:val="24"/>
            <w:szCs w:val="24"/>
          </w:rPr>
          <w:t>,</w:t>
        </w:r>
        <w:r w:rsidR="009D792A" w:rsidRPr="00074023">
          <w:rPr>
            <w:rFonts w:ascii="Times New Roman" w:hAnsi="Times New Roman" w:cs="Times New Roman"/>
            <w:sz w:val="24"/>
            <w:szCs w:val="24"/>
          </w:rPr>
          <w:t>54</w:t>
        </w:r>
        <w:r w:rsidRPr="00074023">
          <w:rPr>
            <w:rFonts w:ascii="Times New Roman" w:hAnsi="Times New Roman" w:cs="Times New Roman"/>
            <w:sz w:val="24"/>
            <w:szCs w:val="24"/>
          </w:rPr>
          <w:t>-</w:t>
        </w:r>
        <w:r w:rsidR="009D792A" w:rsidRPr="00074023">
          <w:rPr>
            <w:rFonts w:ascii="Times New Roman" w:hAnsi="Times New Roman" w:cs="Times New Roman"/>
            <w:sz w:val="24"/>
            <w:szCs w:val="24"/>
          </w:rPr>
          <w:t>55</w:t>
        </w:r>
        <w:r w:rsidRPr="00074023">
          <w:rPr>
            <w:rFonts w:ascii="Times New Roman" w:hAnsi="Times New Roman" w:cs="Times New Roman"/>
            <w:sz w:val="24"/>
            <w:szCs w:val="24"/>
          </w:rPr>
          <w:t>]</w:t>
        </w:r>
      </w:ins>
    </w:p>
    <w:p w14:paraId="04A5517E" w14:textId="15186021" w:rsidR="001D4983" w:rsidRPr="005322F3" w:rsidRDefault="009221E5" w:rsidP="00CB6F11">
      <w:pPr>
        <w:jc w:val="both"/>
        <w:rPr>
          <w:rFonts w:ascii="Times New Roman" w:hAnsi="Times New Roman" w:cs="Times New Roman"/>
          <w:sz w:val="24"/>
          <w:szCs w:val="24"/>
        </w:rPr>
      </w:pPr>
      <w:del w:id="624" w:author="C.J.T. Farrington" w:date="2017-10-06T13:49:00Z">
        <w:r w:rsidRPr="005322F3" w:rsidDel="000A7A93">
          <w:rPr>
            <w:rFonts w:ascii="Times New Roman" w:hAnsi="Times New Roman" w:cs="Times New Roman"/>
            <w:sz w:val="24"/>
            <w:szCs w:val="24"/>
          </w:rPr>
          <w:delText>c</w:delText>
        </w:r>
      </w:del>
      <w:del w:id="625" w:author="C.J.T. Farrington" w:date="2017-10-06T14:07:00Z">
        <w:r w:rsidRPr="005322F3" w:rsidDel="00C53C51">
          <w:rPr>
            <w:rFonts w:ascii="Times New Roman" w:hAnsi="Times New Roman" w:cs="Times New Roman"/>
            <w:sz w:val="24"/>
            <w:szCs w:val="24"/>
          </w:rPr>
          <w:delText xml:space="preserve">urrent </w:delText>
        </w:r>
        <w:r w:rsidR="00672402" w:rsidRPr="005322F3" w:rsidDel="00C53C51">
          <w:rPr>
            <w:rFonts w:ascii="Times New Roman" w:hAnsi="Times New Roman" w:cs="Times New Roman"/>
            <w:sz w:val="24"/>
            <w:szCs w:val="24"/>
          </w:rPr>
          <w:delText xml:space="preserve">reports of user experience may be unduly positive owing to higher levels of trial participation by users with higher levels of interest in new technologies. </w:delText>
        </w:r>
      </w:del>
      <w:del w:id="626" w:author="C.J.T. Farrington" w:date="2017-10-06T14:11:00Z">
        <w:r w:rsidR="00BE2E43" w:rsidRPr="005322F3" w:rsidDel="002D542D">
          <w:rPr>
            <w:rFonts w:ascii="Times New Roman" w:hAnsi="Times New Roman" w:cs="Times New Roman"/>
            <w:sz w:val="24"/>
            <w:szCs w:val="24"/>
          </w:rPr>
          <w:delText>Future research should seek to engage potential users from a wide</w:delText>
        </w:r>
        <w:r w:rsidR="001D4983" w:rsidRPr="005322F3" w:rsidDel="002D542D">
          <w:rPr>
            <w:rFonts w:ascii="Times New Roman" w:hAnsi="Times New Roman" w:cs="Times New Roman"/>
            <w:sz w:val="24"/>
            <w:szCs w:val="24"/>
          </w:rPr>
          <w:delText>r</w:delText>
        </w:r>
        <w:r w:rsidR="00BE2E43" w:rsidRPr="005322F3" w:rsidDel="002D542D">
          <w:rPr>
            <w:rFonts w:ascii="Times New Roman" w:hAnsi="Times New Roman" w:cs="Times New Roman"/>
            <w:sz w:val="24"/>
            <w:szCs w:val="24"/>
          </w:rPr>
          <w:delText xml:space="preserve"> range of (e.g.) socio-economic, ethnic, gender, and user-group backgrounds</w:delText>
        </w:r>
        <w:r w:rsidR="009220AC" w:rsidRPr="005322F3" w:rsidDel="002D542D">
          <w:rPr>
            <w:rFonts w:ascii="Times New Roman" w:hAnsi="Times New Roman" w:cs="Times New Roman"/>
            <w:sz w:val="24"/>
            <w:szCs w:val="24"/>
          </w:rPr>
          <w:delText xml:space="preserve"> (including those without experience of CGM or pumps)</w:delText>
        </w:r>
        <w:r w:rsidR="00BE2E43" w:rsidRPr="005322F3" w:rsidDel="002D542D">
          <w:rPr>
            <w:rFonts w:ascii="Times New Roman" w:hAnsi="Times New Roman" w:cs="Times New Roman"/>
            <w:sz w:val="24"/>
            <w:szCs w:val="24"/>
          </w:rPr>
          <w:delText xml:space="preserve"> in multiple country contexts</w:delText>
        </w:r>
        <w:r w:rsidR="001D4983" w:rsidRPr="005322F3" w:rsidDel="002D542D">
          <w:rPr>
            <w:rFonts w:ascii="Times New Roman" w:hAnsi="Times New Roman" w:cs="Times New Roman"/>
            <w:sz w:val="24"/>
            <w:szCs w:val="24"/>
          </w:rPr>
          <w:delText xml:space="preserve">, and should seek to generate rich accounts of technology use </w:delText>
        </w:r>
        <w:r w:rsidR="0088596D" w:rsidRPr="005322F3" w:rsidDel="002D542D">
          <w:rPr>
            <w:rFonts w:ascii="Times New Roman" w:hAnsi="Times New Roman" w:cs="Times New Roman"/>
            <w:sz w:val="24"/>
            <w:szCs w:val="24"/>
          </w:rPr>
          <w:delText xml:space="preserve">(and associated phenomena such as diabetes burnout and diabetes stigma) </w:delText>
        </w:r>
        <w:r w:rsidR="001D4983" w:rsidRPr="005322F3" w:rsidDel="002D542D">
          <w:rPr>
            <w:rFonts w:ascii="Times New Roman" w:hAnsi="Times New Roman" w:cs="Times New Roman"/>
            <w:sz w:val="24"/>
            <w:szCs w:val="24"/>
          </w:rPr>
          <w:delText>in users’ everyday contexts</w:delText>
        </w:r>
        <w:r w:rsidR="007B4EB0" w:rsidRPr="005322F3" w:rsidDel="002D542D">
          <w:rPr>
            <w:rFonts w:ascii="Times New Roman" w:hAnsi="Times New Roman" w:cs="Times New Roman"/>
            <w:sz w:val="24"/>
            <w:szCs w:val="24"/>
          </w:rPr>
          <w:delText xml:space="preserve"> alongside rigorous quantitative methods</w:delText>
        </w:r>
        <w:r w:rsidR="001D4983" w:rsidRPr="005322F3" w:rsidDel="002D542D">
          <w:rPr>
            <w:rFonts w:ascii="Times New Roman" w:hAnsi="Times New Roman" w:cs="Times New Roman"/>
            <w:sz w:val="24"/>
            <w:szCs w:val="24"/>
          </w:rPr>
          <w:delText>.</w:delText>
        </w:r>
        <w:r w:rsidR="00822E76" w:rsidRPr="005322F3" w:rsidDel="002D542D">
          <w:rPr>
            <w:rFonts w:ascii="Times New Roman" w:hAnsi="Times New Roman" w:cs="Times New Roman"/>
            <w:sz w:val="24"/>
            <w:szCs w:val="24"/>
          </w:rPr>
          <w:delText>[47</w:delText>
        </w:r>
        <w:r w:rsidR="007B4EB0" w:rsidRPr="005322F3" w:rsidDel="002D542D">
          <w:rPr>
            <w:rFonts w:ascii="Times New Roman" w:hAnsi="Times New Roman" w:cs="Times New Roman"/>
            <w:sz w:val="24"/>
            <w:szCs w:val="24"/>
          </w:rPr>
          <w:delText>]</w:delText>
        </w:r>
        <w:r w:rsidR="001D4983" w:rsidRPr="005322F3" w:rsidDel="002D542D">
          <w:rPr>
            <w:rFonts w:ascii="Times New Roman" w:hAnsi="Times New Roman" w:cs="Times New Roman"/>
            <w:sz w:val="24"/>
            <w:szCs w:val="24"/>
          </w:rPr>
          <w:delText xml:space="preserve"> </w:delText>
        </w:r>
      </w:del>
      <w:del w:id="627" w:author="C.J.T. Farrington" w:date="2017-10-06T14:12:00Z">
        <w:r w:rsidR="001D4983" w:rsidRPr="005322F3" w:rsidDel="002D542D">
          <w:rPr>
            <w:rFonts w:ascii="Times New Roman" w:hAnsi="Times New Roman" w:cs="Times New Roman"/>
            <w:sz w:val="24"/>
            <w:szCs w:val="24"/>
          </w:rPr>
          <w:delText>This will help</w:delText>
        </w:r>
        <w:r w:rsidR="00BE2E43" w:rsidRPr="005322F3" w:rsidDel="002D542D">
          <w:rPr>
            <w:rFonts w:ascii="Times New Roman" w:hAnsi="Times New Roman" w:cs="Times New Roman"/>
            <w:sz w:val="24"/>
            <w:szCs w:val="24"/>
          </w:rPr>
          <w:delText xml:space="preserve"> to ensure that the widest possible range of user preference can be taken into account</w:delText>
        </w:r>
        <w:r w:rsidR="001D4983" w:rsidRPr="005322F3" w:rsidDel="002D542D">
          <w:rPr>
            <w:rFonts w:ascii="Times New Roman" w:hAnsi="Times New Roman" w:cs="Times New Roman"/>
            <w:sz w:val="24"/>
            <w:szCs w:val="24"/>
          </w:rPr>
          <w:delText xml:space="preserve"> in the design of specific systems and </w:delText>
        </w:r>
        <w:r w:rsidR="003A2836" w:rsidRPr="005322F3" w:rsidDel="002D542D">
          <w:rPr>
            <w:rFonts w:ascii="Times New Roman" w:hAnsi="Times New Roman" w:cs="Times New Roman"/>
            <w:sz w:val="24"/>
            <w:szCs w:val="24"/>
          </w:rPr>
          <w:delText xml:space="preserve">relevant </w:delText>
        </w:r>
        <w:r w:rsidR="001D4983" w:rsidRPr="005322F3" w:rsidDel="002D542D">
          <w:rPr>
            <w:rFonts w:ascii="Times New Roman" w:hAnsi="Times New Roman" w:cs="Times New Roman"/>
            <w:sz w:val="24"/>
            <w:szCs w:val="24"/>
          </w:rPr>
          <w:delText>aspects of</w:delText>
        </w:r>
        <w:r w:rsidR="003A2836" w:rsidRPr="005322F3" w:rsidDel="002D542D">
          <w:rPr>
            <w:rFonts w:ascii="Times New Roman" w:hAnsi="Times New Roman" w:cs="Times New Roman"/>
            <w:sz w:val="24"/>
            <w:szCs w:val="24"/>
          </w:rPr>
          <w:delText xml:space="preserve"> health service provisions</w:delText>
        </w:r>
        <w:r w:rsidR="00BE2E43" w:rsidRPr="005322F3" w:rsidDel="002D542D">
          <w:rPr>
            <w:rFonts w:ascii="Times New Roman" w:hAnsi="Times New Roman" w:cs="Times New Roman"/>
            <w:sz w:val="24"/>
            <w:szCs w:val="24"/>
          </w:rPr>
          <w:delText xml:space="preserve">. </w:delText>
        </w:r>
        <w:r w:rsidR="0001619F" w:rsidRPr="005322F3" w:rsidDel="002D542D">
          <w:rPr>
            <w:rFonts w:ascii="Times New Roman" w:hAnsi="Times New Roman" w:cs="Times New Roman"/>
            <w:sz w:val="24"/>
            <w:szCs w:val="24"/>
          </w:rPr>
          <w:delText xml:space="preserve">Ideally, users themselves should become involved in the co-design of new </w:delText>
        </w:r>
        <w:r w:rsidR="0088596D" w:rsidRPr="005322F3" w:rsidDel="002D542D">
          <w:rPr>
            <w:rFonts w:ascii="Times New Roman" w:hAnsi="Times New Roman" w:cs="Times New Roman"/>
            <w:sz w:val="24"/>
            <w:szCs w:val="24"/>
          </w:rPr>
          <w:delText xml:space="preserve">devices and </w:delText>
        </w:r>
        <w:r w:rsidR="003A2836" w:rsidRPr="005322F3" w:rsidDel="002D542D">
          <w:rPr>
            <w:rFonts w:ascii="Times New Roman" w:hAnsi="Times New Roman" w:cs="Times New Roman"/>
            <w:sz w:val="24"/>
            <w:szCs w:val="24"/>
          </w:rPr>
          <w:delText>patient-centred, interdisciplinary diabetes care delivery systems</w:delText>
        </w:r>
        <w:r w:rsidR="007B4EB0" w:rsidRPr="005322F3" w:rsidDel="002D542D">
          <w:rPr>
            <w:rFonts w:ascii="Times New Roman" w:hAnsi="Times New Roman" w:cs="Times New Roman"/>
            <w:sz w:val="24"/>
            <w:szCs w:val="24"/>
          </w:rPr>
          <w:delText>.[</w:delText>
        </w:r>
        <w:r w:rsidR="00155825" w:rsidRPr="005322F3" w:rsidDel="002D542D">
          <w:rPr>
            <w:rFonts w:ascii="Times New Roman" w:hAnsi="Times New Roman" w:cs="Times New Roman"/>
            <w:sz w:val="24"/>
            <w:szCs w:val="24"/>
          </w:rPr>
          <w:delText>12,</w:delText>
        </w:r>
        <w:r w:rsidR="00822E76" w:rsidRPr="005322F3" w:rsidDel="002D542D">
          <w:rPr>
            <w:rFonts w:ascii="Times New Roman" w:hAnsi="Times New Roman" w:cs="Times New Roman"/>
            <w:sz w:val="24"/>
            <w:szCs w:val="24"/>
          </w:rPr>
          <w:delText>48</w:delText>
        </w:r>
        <w:r w:rsidR="003A2836" w:rsidRPr="005322F3" w:rsidDel="002D542D">
          <w:rPr>
            <w:rFonts w:ascii="Times New Roman" w:hAnsi="Times New Roman" w:cs="Times New Roman"/>
            <w:sz w:val="24"/>
            <w:szCs w:val="24"/>
          </w:rPr>
          <w:delText>-</w:delText>
        </w:r>
        <w:r w:rsidR="00822E76" w:rsidRPr="005322F3" w:rsidDel="002D542D">
          <w:rPr>
            <w:rFonts w:ascii="Times New Roman" w:hAnsi="Times New Roman" w:cs="Times New Roman"/>
            <w:sz w:val="24"/>
            <w:szCs w:val="24"/>
          </w:rPr>
          <w:delText>49</w:delText>
        </w:r>
        <w:r w:rsidR="0001619F" w:rsidRPr="005322F3" w:rsidDel="002D542D">
          <w:rPr>
            <w:rFonts w:ascii="Times New Roman" w:hAnsi="Times New Roman" w:cs="Times New Roman"/>
            <w:sz w:val="24"/>
            <w:szCs w:val="24"/>
          </w:rPr>
          <w:delText>]</w:delText>
        </w:r>
      </w:del>
    </w:p>
    <w:p w14:paraId="5533FBCE" w14:textId="73217CB7" w:rsidR="001D4983" w:rsidRPr="005322F3" w:rsidDel="00C53C51" w:rsidRDefault="00BE2E43" w:rsidP="00CB6F11">
      <w:pPr>
        <w:jc w:val="both"/>
        <w:rPr>
          <w:del w:id="628" w:author="C.J.T. Farrington" w:date="2017-10-06T14:11:00Z"/>
          <w:rFonts w:ascii="Times New Roman" w:hAnsi="Times New Roman" w:cs="Times New Roman"/>
          <w:sz w:val="24"/>
          <w:szCs w:val="24"/>
        </w:rPr>
      </w:pPr>
      <w:del w:id="629" w:author="C.J.T. Farrington" w:date="2017-10-06T14:11:00Z">
        <w:r w:rsidRPr="005322F3" w:rsidDel="00C53C51">
          <w:rPr>
            <w:rFonts w:ascii="Times New Roman" w:hAnsi="Times New Roman" w:cs="Times New Roman"/>
            <w:sz w:val="24"/>
            <w:szCs w:val="24"/>
          </w:rPr>
          <w:delText xml:space="preserve">Another common but </w:delText>
        </w:r>
        <w:r w:rsidR="00AB7F6E" w:rsidRPr="005322F3" w:rsidDel="00C53C51">
          <w:rPr>
            <w:rFonts w:ascii="Times New Roman" w:hAnsi="Times New Roman" w:cs="Times New Roman"/>
            <w:sz w:val="24"/>
            <w:szCs w:val="24"/>
          </w:rPr>
          <w:delText xml:space="preserve">in some ways </w:delText>
        </w:r>
        <w:r w:rsidRPr="005322F3" w:rsidDel="00C53C51">
          <w:rPr>
            <w:rFonts w:ascii="Times New Roman" w:hAnsi="Times New Roman" w:cs="Times New Roman"/>
            <w:sz w:val="24"/>
            <w:szCs w:val="24"/>
          </w:rPr>
          <w:delText>unavoidable limitation is the variation between closed-loop systems themselves, including s</w:delText>
        </w:r>
        <w:r w:rsidR="001D4983" w:rsidRPr="005322F3" w:rsidDel="00C53C51">
          <w:rPr>
            <w:rFonts w:ascii="Times New Roman" w:hAnsi="Times New Roman" w:cs="Times New Roman"/>
            <w:sz w:val="24"/>
            <w:szCs w:val="24"/>
          </w:rPr>
          <w:delText xml:space="preserve">ingle- </w:delText>
        </w:r>
        <w:r w:rsidR="005D0148" w:rsidRPr="005322F3" w:rsidDel="00C53C51">
          <w:rPr>
            <w:rFonts w:ascii="Times New Roman" w:hAnsi="Times New Roman" w:cs="Times New Roman"/>
            <w:sz w:val="24"/>
            <w:szCs w:val="24"/>
          </w:rPr>
          <w:delText xml:space="preserve">versus </w:delText>
        </w:r>
        <w:r w:rsidR="001D4983" w:rsidRPr="005322F3" w:rsidDel="00C53C51">
          <w:rPr>
            <w:rFonts w:ascii="Times New Roman" w:hAnsi="Times New Roman" w:cs="Times New Roman"/>
            <w:sz w:val="24"/>
            <w:szCs w:val="24"/>
          </w:rPr>
          <w:delText>dual-hormone systems.</w:delText>
        </w:r>
        <w:r w:rsidRPr="005322F3" w:rsidDel="00C53C51">
          <w:rPr>
            <w:rFonts w:ascii="Times New Roman" w:hAnsi="Times New Roman" w:cs="Times New Roman"/>
            <w:sz w:val="24"/>
            <w:szCs w:val="24"/>
          </w:rPr>
          <w:delText xml:space="preserve"> </w:delText>
        </w:r>
        <w:r w:rsidR="001D4983" w:rsidRPr="005322F3" w:rsidDel="00C53C51">
          <w:rPr>
            <w:rFonts w:ascii="Times New Roman" w:hAnsi="Times New Roman" w:cs="Times New Roman"/>
            <w:sz w:val="24"/>
            <w:szCs w:val="24"/>
          </w:rPr>
          <w:delText xml:space="preserve">The varied affordances exhibited by different systems </w:delText>
        </w:r>
        <w:r w:rsidRPr="005322F3" w:rsidDel="00C53C51">
          <w:rPr>
            <w:rFonts w:ascii="Times New Roman" w:hAnsi="Times New Roman" w:cs="Times New Roman"/>
            <w:sz w:val="24"/>
            <w:szCs w:val="24"/>
          </w:rPr>
          <w:delText>makes</w:delText>
        </w:r>
        <w:r w:rsidR="005D0148" w:rsidRPr="005322F3" w:rsidDel="00C53C51">
          <w:rPr>
            <w:rFonts w:ascii="Times New Roman" w:hAnsi="Times New Roman" w:cs="Times New Roman"/>
            <w:sz w:val="24"/>
            <w:szCs w:val="24"/>
          </w:rPr>
          <w:delText xml:space="preserve"> inter-study</w:delText>
        </w:r>
        <w:r w:rsidRPr="005322F3" w:rsidDel="00C53C51">
          <w:rPr>
            <w:rFonts w:ascii="Times New Roman" w:hAnsi="Times New Roman" w:cs="Times New Roman"/>
            <w:sz w:val="24"/>
            <w:szCs w:val="24"/>
          </w:rPr>
          <w:delText xml:space="preserve"> comparison </w:delText>
        </w:r>
        <w:r w:rsidR="001D4983" w:rsidRPr="005322F3" w:rsidDel="00C53C51">
          <w:rPr>
            <w:rFonts w:ascii="Times New Roman" w:hAnsi="Times New Roman" w:cs="Times New Roman"/>
            <w:sz w:val="24"/>
            <w:szCs w:val="24"/>
          </w:rPr>
          <w:delText xml:space="preserve">problematic, and highlights the potential value in multi-site psychosocial studies using </w:delText>
        </w:r>
        <w:r w:rsidR="001105F1" w:rsidRPr="005322F3" w:rsidDel="00C53C51">
          <w:rPr>
            <w:rFonts w:ascii="Times New Roman" w:hAnsi="Times New Roman" w:cs="Times New Roman"/>
            <w:sz w:val="24"/>
            <w:szCs w:val="24"/>
          </w:rPr>
          <w:delText>the same system, as carried o</w:delText>
        </w:r>
        <w:r w:rsidR="00822E76" w:rsidRPr="005322F3" w:rsidDel="00C53C51">
          <w:rPr>
            <w:rFonts w:ascii="Times New Roman" w:hAnsi="Times New Roman" w:cs="Times New Roman"/>
            <w:sz w:val="24"/>
            <w:szCs w:val="24"/>
          </w:rPr>
          <w:delText>ut by Ziegler and colleagues.[30</w:delText>
        </w:r>
        <w:r w:rsidR="001105F1" w:rsidRPr="005322F3" w:rsidDel="00C53C51">
          <w:rPr>
            <w:rFonts w:ascii="Times New Roman" w:hAnsi="Times New Roman" w:cs="Times New Roman"/>
            <w:sz w:val="24"/>
            <w:szCs w:val="24"/>
          </w:rPr>
          <w:delText>]</w:delText>
        </w:r>
      </w:del>
    </w:p>
    <w:p w14:paraId="464FEE0B" w14:textId="2ED0CAAC" w:rsidR="00DF7B5B" w:rsidRPr="005322F3" w:rsidRDefault="001D4983" w:rsidP="00CB6F11">
      <w:pPr>
        <w:jc w:val="both"/>
        <w:rPr>
          <w:rFonts w:ascii="Times New Roman" w:hAnsi="Times New Roman" w:cs="Times New Roman"/>
          <w:sz w:val="24"/>
          <w:szCs w:val="24"/>
        </w:rPr>
      </w:pPr>
      <w:del w:id="630" w:author="C.J.T. Farrington" w:date="2017-10-06T14:09:00Z">
        <w:r w:rsidRPr="005322F3" w:rsidDel="00C53C51">
          <w:rPr>
            <w:rFonts w:ascii="Times New Roman" w:hAnsi="Times New Roman" w:cs="Times New Roman"/>
            <w:sz w:val="24"/>
            <w:szCs w:val="24"/>
          </w:rPr>
          <w:delText xml:space="preserve">Methodologically, </w:delText>
        </w:r>
      </w:del>
      <w:del w:id="631" w:author="C.J.T. Farrington" w:date="2017-10-06T13:54:00Z">
        <w:r w:rsidRPr="005322F3" w:rsidDel="00D20D1B">
          <w:rPr>
            <w:rFonts w:ascii="Times New Roman" w:hAnsi="Times New Roman" w:cs="Times New Roman"/>
            <w:sz w:val="24"/>
            <w:szCs w:val="24"/>
          </w:rPr>
          <w:delText>s</w:delText>
        </w:r>
        <w:r w:rsidR="00672402" w:rsidRPr="005322F3" w:rsidDel="00D20D1B">
          <w:rPr>
            <w:rFonts w:ascii="Times New Roman" w:hAnsi="Times New Roman" w:cs="Times New Roman"/>
            <w:sz w:val="24"/>
            <w:szCs w:val="24"/>
          </w:rPr>
          <w:delText>ome studies making use of qualitative methods</w:delText>
        </w:r>
      </w:del>
      <w:ins w:id="632" w:author="Microsoft Office User" w:date="2017-10-05T16:27:00Z">
        <w:del w:id="633" w:author="C.J.T. Farrington" w:date="2017-10-06T13:54:00Z">
          <w:r w:rsidR="00802F1F" w:rsidRPr="005322F3" w:rsidDel="00D20D1B">
            <w:rPr>
              <w:rFonts w:ascii="Times New Roman" w:hAnsi="Times New Roman" w:cs="Times New Roman"/>
              <w:sz w:val="24"/>
              <w:szCs w:val="24"/>
            </w:rPr>
            <w:delText xml:space="preserve"> </w:delText>
          </w:r>
          <w:r w:rsidR="00802F1F" w:rsidRPr="005322F3" w:rsidDel="00D20D1B">
            <w:rPr>
              <w:rFonts w:ascii="Times New Roman" w:hAnsi="Times New Roman" w:cs="Times New Roman"/>
              <w:sz w:val="24"/>
              <w:szCs w:val="24"/>
              <w:rPrChange w:id="634" w:author="Microsoft Office User" w:date="2017-10-05T16:32:00Z">
                <w:rPr>
                  <w:rFonts w:ascii="Times New Roman" w:hAnsi="Times New Roman" w:cs="Times New Roman"/>
                  <w:sz w:val="24"/>
                  <w:szCs w:val="24"/>
                </w:rPr>
              </w:rPrChange>
            </w:rPr>
            <w:delText>interviewed</w:delText>
          </w:r>
        </w:del>
      </w:ins>
      <w:ins w:id="635" w:author="Microsoft Office User" w:date="2017-10-05T16:32:00Z">
        <w:del w:id="636" w:author="C.J.T. Farrington" w:date="2017-10-06T13:54:00Z">
          <w:r w:rsidR="00D65AA9" w:rsidRPr="005322F3" w:rsidDel="00D20D1B">
            <w:rPr>
              <w:rFonts w:ascii="Times New Roman" w:hAnsi="Times New Roman" w:cs="Times New Roman"/>
              <w:sz w:val="24"/>
              <w:szCs w:val="24"/>
              <w:rPrChange w:id="637" w:author="Microsoft Office User" w:date="2017-10-05T16:32:00Z">
                <w:rPr>
                  <w:rFonts w:ascii="Times New Roman" w:hAnsi="Times New Roman" w:cs="Times New Roman"/>
                  <w:sz w:val="24"/>
                  <w:szCs w:val="24"/>
                </w:rPr>
              </w:rPrChange>
            </w:rPr>
            <w:delText xml:space="preserve"> clearly</w:delText>
          </w:r>
        </w:del>
      </w:ins>
      <w:ins w:id="638" w:author="Microsoft Office User" w:date="2017-10-05T16:27:00Z">
        <w:del w:id="639" w:author="C.J.T. Farrington" w:date="2017-10-06T13:54:00Z">
          <w:r w:rsidR="00802F1F" w:rsidRPr="005322F3" w:rsidDel="00D20D1B">
            <w:rPr>
              <w:rFonts w:ascii="Times New Roman" w:hAnsi="Times New Roman" w:cs="Times New Roman"/>
              <w:sz w:val="24"/>
              <w:szCs w:val="24"/>
              <w:rPrChange w:id="640" w:author="Microsoft Office User" w:date="2017-10-05T16:32:00Z">
                <w:rPr>
                  <w:rFonts w:ascii="Times New Roman" w:hAnsi="Times New Roman" w:cs="Times New Roman"/>
                  <w:sz w:val="24"/>
                  <w:szCs w:val="24"/>
                </w:rPr>
              </w:rPrChange>
            </w:rPr>
            <w:delText xml:space="preserve"> insufficient </w:delText>
          </w:r>
        </w:del>
      </w:ins>
      <w:ins w:id="641" w:author="Microsoft Office User" w:date="2017-10-05T16:32:00Z">
        <w:del w:id="642" w:author="C.J.T. Farrington" w:date="2017-10-06T13:54:00Z">
          <w:r w:rsidR="00D65AA9" w:rsidRPr="005322F3" w:rsidDel="00D20D1B">
            <w:rPr>
              <w:rFonts w:ascii="Times New Roman" w:hAnsi="Times New Roman" w:cs="Times New Roman"/>
              <w:sz w:val="24"/>
              <w:szCs w:val="24"/>
            </w:rPr>
            <w:delText xml:space="preserve">numbers of </w:delText>
          </w:r>
        </w:del>
      </w:ins>
      <w:ins w:id="643" w:author="Microsoft Office User" w:date="2017-10-05T16:27:00Z">
        <w:del w:id="644" w:author="C.J.T. Farrington" w:date="2017-10-06T13:54:00Z">
          <w:r w:rsidR="00802F1F" w:rsidRPr="005322F3" w:rsidDel="00D20D1B">
            <w:rPr>
              <w:rFonts w:ascii="Times New Roman" w:hAnsi="Times New Roman" w:cs="Times New Roman"/>
              <w:sz w:val="24"/>
              <w:szCs w:val="24"/>
              <w:rPrChange w:id="645" w:author="Microsoft Office User" w:date="2017-10-05T16:32:00Z">
                <w:rPr>
                  <w:rFonts w:ascii="Times New Roman" w:hAnsi="Times New Roman" w:cs="Times New Roman"/>
                  <w:sz w:val="24"/>
                  <w:szCs w:val="24"/>
                </w:rPr>
              </w:rPrChange>
            </w:rPr>
            <w:delText>interviewees</w:delText>
          </w:r>
        </w:del>
      </w:ins>
      <w:ins w:id="646" w:author="Microsoft Office User" w:date="2017-10-05T16:33:00Z">
        <w:del w:id="647" w:author="C.J.T. Farrington" w:date="2017-10-06T13:54:00Z">
          <w:r w:rsidR="00D65AA9" w:rsidRPr="005322F3" w:rsidDel="00D20D1B">
            <w:rPr>
              <w:rFonts w:ascii="Times New Roman" w:hAnsi="Times New Roman" w:cs="Times New Roman"/>
              <w:sz w:val="24"/>
              <w:szCs w:val="24"/>
            </w:rPr>
            <w:delText xml:space="preserve"> (i.e. &lt;12, according to Guest and colleagues [50])</w:delText>
          </w:r>
        </w:del>
      </w:ins>
      <w:ins w:id="648" w:author="Microsoft Office User" w:date="2017-10-05T16:29:00Z">
        <w:del w:id="649" w:author="C.J.T. Farrington" w:date="2017-10-06T13:54:00Z">
          <w:r w:rsidR="00802F1F" w:rsidRPr="005322F3" w:rsidDel="00D20D1B">
            <w:rPr>
              <w:rFonts w:ascii="Times New Roman" w:hAnsi="Times New Roman" w:cs="Times New Roman"/>
              <w:sz w:val="24"/>
              <w:szCs w:val="24"/>
              <w:rPrChange w:id="650" w:author="Microsoft Office User" w:date="2017-10-05T16:32:00Z">
                <w:rPr>
                  <w:rFonts w:ascii="Times New Roman" w:hAnsi="Times New Roman" w:cs="Times New Roman"/>
                  <w:sz w:val="24"/>
                  <w:szCs w:val="24"/>
                </w:rPr>
              </w:rPrChange>
            </w:rPr>
            <w:delText>, while others</w:delText>
          </w:r>
          <w:r w:rsidR="00802F1F" w:rsidRPr="005322F3" w:rsidDel="00D20D1B">
            <w:rPr>
              <w:rFonts w:ascii="Times New Roman" w:hAnsi="Times New Roman" w:cs="Times New Roman"/>
              <w:sz w:val="24"/>
              <w:szCs w:val="24"/>
            </w:rPr>
            <w:delText xml:space="preserve"> </w:delText>
          </w:r>
        </w:del>
      </w:ins>
      <w:del w:id="651" w:author="C.J.T. Farrington" w:date="2017-10-06T13:54:00Z">
        <w:r w:rsidR="00672402" w:rsidRPr="005322F3" w:rsidDel="00D20D1B">
          <w:rPr>
            <w:rFonts w:ascii="Times New Roman" w:hAnsi="Times New Roman" w:cs="Times New Roman"/>
            <w:sz w:val="24"/>
            <w:szCs w:val="24"/>
          </w:rPr>
          <w:delText xml:space="preserve"> provided insufficient detail regarding interview contexts, </w:delText>
        </w:r>
        <w:r w:rsidR="005D0148" w:rsidRPr="005322F3" w:rsidDel="00D20D1B">
          <w:rPr>
            <w:rFonts w:ascii="Times New Roman" w:hAnsi="Times New Roman" w:cs="Times New Roman"/>
            <w:sz w:val="24"/>
            <w:szCs w:val="24"/>
          </w:rPr>
          <w:delText xml:space="preserve">interview and focus group </w:delText>
        </w:r>
        <w:r w:rsidR="00672402" w:rsidRPr="005322F3" w:rsidDel="00D20D1B">
          <w:rPr>
            <w:rFonts w:ascii="Times New Roman" w:hAnsi="Times New Roman" w:cs="Times New Roman"/>
            <w:sz w:val="24"/>
            <w:szCs w:val="24"/>
          </w:rPr>
          <w:delText>topic guides</w:delText>
        </w:r>
        <w:r w:rsidR="005D0148" w:rsidRPr="005322F3" w:rsidDel="00D20D1B">
          <w:rPr>
            <w:rFonts w:ascii="Times New Roman" w:hAnsi="Times New Roman" w:cs="Times New Roman"/>
            <w:sz w:val="24"/>
            <w:szCs w:val="24"/>
          </w:rPr>
          <w:delText>,</w:delText>
        </w:r>
        <w:r w:rsidR="00672402" w:rsidRPr="005322F3" w:rsidDel="00D20D1B">
          <w:rPr>
            <w:rFonts w:ascii="Times New Roman" w:hAnsi="Times New Roman" w:cs="Times New Roman"/>
            <w:sz w:val="24"/>
            <w:szCs w:val="24"/>
          </w:rPr>
          <w:delText xml:space="preserve"> and analytical methods employed. Future closed-loop research employing qualitative methods should be carried out with regard to </w:delText>
        </w:r>
        <w:r w:rsidR="00BE2E43" w:rsidRPr="005322F3" w:rsidDel="00D20D1B">
          <w:rPr>
            <w:rFonts w:ascii="Times New Roman" w:hAnsi="Times New Roman" w:cs="Times New Roman"/>
            <w:sz w:val="24"/>
            <w:szCs w:val="24"/>
          </w:rPr>
          <w:delText>accepted standards of rigour in qualitative research</w:delText>
        </w:r>
      </w:del>
      <w:ins w:id="652" w:author="Microsoft Office User" w:date="2017-10-05T16:34:00Z">
        <w:del w:id="653" w:author="C.J.T. Farrington" w:date="2017-10-06T13:54:00Z">
          <w:r w:rsidR="00D65AA9" w:rsidRPr="005322F3" w:rsidDel="00D20D1B">
            <w:rPr>
              <w:rFonts w:ascii="Times New Roman" w:hAnsi="Times New Roman" w:cs="Times New Roman"/>
              <w:sz w:val="24"/>
              <w:szCs w:val="24"/>
            </w:rPr>
            <w:delText xml:space="preserve">, </w:delText>
          </w:r>
          <w:r w:rsidR="00D65AA9" w:rsidRPr="005322F3" w:rsidDel="00D20D1B">
            <w:rPr>
              <w:rFonts w:ascii="Times New Roman" w:hAnsi="Times New Roman" w:cs="Times New Roman"/>
              <w:sz w:val="24"/>
              <w:szCs w:val="24"/>
              <w:rPrChange w:id="654" w:author="Microsoft Office User" w:date="2017-10-05T16:38:00Z">
                <w:rPr>
                  <w:rFonts w:ascii="Times New Roman" w:hAnsi="Times New Roman" w:cs="Times New Roman"/>
                  <w:sz w:val="24"/>
                  <w:szCs w:val="24"/>
                </w:rPr>
              </w:rPrChange>
            </w:rPr>
            <w:delText xml:space="preserve">including attempts to interview as many participants as necessary before data saturation occurs (i.e. no new themes emerge from analysis) </w:delText>
          </w:r>
        </w:del>
      </w:ins>
      <w:del w:id="655" w:author="C.J.T. Farrington" w:date="2017-10-06T13:54:00Z">
        <w:r w:rsidR="00363DD5" w:rsidRPr="005322F3" w:rsidDel="00D20D1B">
          <w:rPr>
            <w:rFonts w:ascii="Times New Roman" w:hAnsi="Times New Roman" w:cs="Times New Roman"/>
            <w:sz w:val="24"/>
            <w:szCs w:val="24"/>
            <w:rPrChange w:id="656" w:author="Microsoft Office User" w:date="2017-10-05T16:38:00Z">
              <w:rPr>
                <w:rFonts w:ascii="Times New Roman" w:hAnsi="Times New Roman" w:cs="Times New Roman"/>
                <w:sz w:val="24"/>
                <w:szCs w:val="24"/>
              </w:rPr>
            </w:rPrChange>
          </w:rPr>
          <w:delText>.</w:delText>
        </w:r>
        <w:r w:rsidR="00BE2E43" w:rsidRPr="005322F3" w:rsidDel="00D20D1B">
          <w:rPr>
            <w:rFonts w:ascii="Times New Roman" w:hAnsi="Times New Roman" w:cs="Times New Roman"/>
            <w:sz w:val="24"/>
            <w:szCs w:val="24"/>
            <w:rPrChange w:id="657" w:author="Microsoft Office User" w:date="2017-10-05T16:38:00Z">
              <w:rPr>
                <w:rFonts w:ascii="Times New Roman" w:hAnsi="Times New Roman" w:cs="Times New Roman"/>
                <w:sz w:val="24"/>
                <w:szCs w:val="24"/>
              </w:rPr>
            </w:rPrChange>
          </w:rPr>
          <w:delText>[</w:delText>
        </w:r>
        <w:r w:rsidR="00822E76" w:rsidRPr="005322F3" w:rsidDel="00D20D1B">
          <w:rPr>
            <w:rFonts w:ascii="Times New Roman" w:hAnsi="Times New Roman" w:cs="Times New Roman"/>
            <w:sz w:val="24"/>
            <w:szCs w:val="24"/>
            <w:rPrChange w:id="658" w:author="Microsoft Office User" w:date="2017-10-05T16:38:00Z">
              <w:rPr>
                <w:rFonts w:ascii="Times New Roman" w:hAnsi="Times New Roman" w:cs="Times New Roman"/>
                <w:sz w:val="24"/>
                <w:szCs w:val="24"/>
              </w:rPr>
            </w:rPrChange>
          </w:rPr>
          <w:delText>5</w:delText>
        </w:r>
      </w:del>
      <w:ins w:id="659" w:author="Microsoft Office User" w:date="2017-10-05T16:35:00Z">
        <w:del w:id="660" w:author="C.J.T. Farrington" w:date="2017-10-06T13:54:00Z">
          <w:r w:rsidR="00D65AA9" w:rsidRPr="005322F3" w:rsidDel="00D20D1B">
            <w:rPr>
              <w:rFonts w:ascii="Times New Roman" w:hAnsi="Times New Roman" w:cs="Times New Roman"/>
              <w:sz w:val="24"/>
              <w:szCs w:val="24"/>
              <w:rPrChange w:id="661" w:author="Microsoft Office User" w:date="2017-10-05T16:38:00Z">
                <w:rPr>
                  <w:rFonts w:ascii="Times New Roman" w:hAnsi="Times New Roman" w:cs="Times New Roman"/>
                  <w:sz w:val="24"/>
                  <w:szCs w:val="24"/>
                </w:rPr>
              </w:rPrChange>
            </w:rPr>
            <w:delText>1</w:delText>
          </w:r>
        </w:del>
      </w:ins>
      <w:del w:id="662" w:author="C.J.T. Farrington" w:date="2017-10-06T13:54:00Z">
        <w:r w:rsidR="00822E76" w:rsidRPr="005322F3" w:rsidDel="00D20D1B">
          <w:rPr>
            <w:rFonts w:ascii="Times New Roman" w:hAnsi="Times New Roman" w:cs="Times New Roman"/>
            <w:sz w:val="24"/>
            <w:szCs w:val="24"/>
            <w:rPrChange w:id="663" w:author="Microsoft Office User" w:date="2017-10-05T16:38:00Z">
              <w:rPr>
                <w:rFonts w:ascii="Times New Roman" w:hAnsi="Times New Roman" w:cs="Times New Roman"/>
                <w:sz w:val="24"/>
                <w:szCs w:val="24"/>
              </w:rPr>
            </w:rPrChange>
          </w:rPr>
          <w:delText>0</w:delText>
        </w:r>
      </w:del>
      <w:ins w:id="664" w:author="Microsoft Office User" w:date="2017-10-05T16:34:00Z">
        <w:del w:id="665" w:author="C.J.T. Farrington" w:date="2017-10-06T13:54:00Z">
          <w:r w:rsidR="00D65AA9" w:rsidRPr="005322F3" w:rsidDel="00D20D1B">
            <w:rPr>
              <w:rFonts w:ascii="Times New Roman" w:hAnsi="Times New Roman" w:cs="Times New Roman"/>
              <w:sz w:val="24"/>
              <w:szCs w:val="24"/>
              <w:rPrChange w:id="666" w:author="Microsoft Office User" w:date="2017-10-05T16:38:00Z">
                <w:rPr>
                  <w:rFonts w:ascii="Times New Roman" w:hAnsi="Times New Roman" w:cs="Times New Roman"/>
                  <w:sz w:val="24"/>
                  <w:szCs w:val="24"/>
                </w:rPr>
              </w:rPrChange>
            </w:rPr>
            <w:delText>,52</w:delText>
          </w:r>
        </w:del>
      </w:ins>
      <w:del w:id="667" w:author="C.J.T. Farrington" w:date="2017-10-06T13:54:00Z">
        <w:r w:rsidR="00363DD5" w:rsidRPr="005322F3" w:rsidDel="00D20D1B">
          <w:rPr>
            <w:rFonts w:ascii="Times New Roman" w:hAnsi="Times New Roman" w:cs="Times New Roman"/>
            <w:sz w:val="24"/>
            <w:szCs w:val="24"/>
            <w:rPrChange w:id="668" w:author="Microsoft Office User" w:date="2017-10-05T16:38:00Z">
              <w:rPr>
                <w:rFonts w:ascii="Times New Roman" w:hAnsi="Times New Roman" w:cs="Times New Roman"/>
                <w:sz w:val="24"/>
                <w:szCs w:val="24"/>
              </w:rPr>
            </w:rPrChange>
          </w:rPr>
          <w:delText>]</w:delText>
        </w:r>
        <w:r w:rsidR="00BE2E43" w:rsidRPr="005322F3" w:rsidDel="00D20D1B">
          <w:rPr>
            <w:rFonts w:ascii="Times New Roman" w:hAnsi="Times New Roman" w:cs="Times New Roman"/>
            <w:sz w:val="24"/>
            <w:szCs w:val="24"/>
          </w:rPr>
          <w:delText xml:space="preserve"> Future </w:delText>
        </w:r>
        <w:r w:rsidR="005D0148" w:rsidRPr="005322F3" w:rsidDel="00D20D1B">
          <w:rPr>
            <w:rFonts w:ascii="Times New Roman" w:hAnsi="Times New Roman" w:cs="Times New Roman"/>
            <w:sz w:val="24"/>
            <w:szCs w:val="24"/>
          </w:rPr>
          <w:delText>studies using</w:delText>
        </w:r>
        <w:r w:rsidR="00BE2E43" w:rsidRPr="005322F3" w:rsidDel="00D20D1B">
          <w:rPr>
            <w:rFonts w:ascii="Times New Roman" w:hAnsi="Times New Roman" w:cs="Times New Roman"/>
            <w:sz w:val="24"/>
            <w:szCs w:val="24"/>
          </w:rPr>
          <w:delText xml:space="preserve"> adapted questionnaires, such as those employed by van Bon and colleagues and subsequent researchers, should seek to validate </w:delText>
        </w:r>
        <w:r w:rsidR="00AB7F6E" w:rsidRPr="005322F3" w:rsidDel="00D20D1B">
          <w:rPr>
            <w:rFonts w:ascii="Times New Roman" w:hAnsi="Times New Roman" w:cs="Times New Roman"/>
            <w:sz w:val="24"/>
            <w:szCs w:val="24"/>
          </w:rPr>
          <w:delText xml:space="preserve">and standardise these instruments </w:delText>
        </w:r>
        <w:r w:rsidR="00BE2E43" w:rsidRPr="005322F3" w:rsidDel="00D20D1B">
          <w:rPr>
            <w:rFonts w:ascii="Times New Roman" w:hAnsi="Times New Roman" w:cs="Times New Roman"/>
            <w:sz w:val="24"/>
            <w:szCs w:val="24"/>
          </w:rPr>
          <w:delText>in order to place</w:delText>
        </w:r>
        <w:r w:rsidR="00AB7F6E" w:rsidRPr="005322F3" w:rsidDel="00D20D1B">
          <w:rPr>
            <w:rFonts w:ascii="Times New Roman" w:hAnsi="Times New Roman" w:cs="Times New Roman"/>
            <w:sz w:val="24"/>
            <w:szCs w:val="24"/>
          </w:rPr>
          <w:delText xml:space="preserve"> quantitative</w:delText>
        </w:r>
        <w:r w:rsidR="00BE2E43" w:rsidRPr="005322F3" w:rsidDel="00D20D1B">
          <w:rPr>
            <w:rFonts w:ascii="Times New Roman" w:hAnsi="Times New Roman" w:cs="Times New Roman"/>
            <w:sz w:val="24"/>
            <w:szCs w:val="24"/>
          </w:rPr>
          <w:delText xml:space="preserve"> closed-loop psychosocial research on a firmer footing</w:delText>
        </w:r>
        <w:r w:rsidR="00363DD5" w:rsidRPr="005322F3" w:rsidDel="00D20D1B">
          <w:rPr>
            <w:rFonts w:ascii="Times New Roman" w:hAnsi="Times New Roman" w:cs="Times New Roman"/>
            <w:sz w:val="24"/>
            <w:szCs w:val="24"/>
          </w:rPr>
          <w:delText>.</w:delText>
        </w:r>
        <w:r w:rsidR="00BE2E43" w:rsidRPr="005322F3" w:rsidDel="00D20D1B">
          <w:rPr>
            <w:rFonts w:ascii="Times New Roman" w:hAnsi="Times New Roman" w:cs="Times New Roman"/>
            <w:sz w:val="24"/>
            <w:szCs w:val="24"/>
          </w:rPr>
          <w:delText>[</w:delText>
        </w:r>
        <w:r w:rsidR="001167FE" w:rsidRPr="005322F3" w:rsidDel="00D20D1B">
          <w:rPr>
            <w:rFonts w:ascii="Times New Roman" w:hAnsi="Times New Roman" w:cs="Times New Roman"/>
            <w:sz w:val="24"/>
            <w:szCs w:val="24"/>
          </w:rPr>
          <w:delText>13-14</w:delText>
        </w:r>
        <w:r w:rsidR="00363DD5" w:rsidRPr="005322F3" w:rsidDel="00D20D1B">
          <w:rPr>
            <w:rFonts w:ascii="Times New Roman" w:hAnsi="Times New Roman" w:cs="Times New Roman"/>
            <w:sz w:val="24"/>
            <w:szCs w:val="24"/>
          </w:rPr>
          <w:delText>]</w:delText>
        </w:r>
        <w:r w:rsidR="00BE2E43" w:rsidRPr="005322F3" w:rsidDel="00D20D1B">
          <w:rPr>
            <w:rFonts w:ascii="Times New Roman" w:hAnsi="Times New Roman" w:cs="Times New Roman"/>
            <w:sz w:val="24"/>
            <w:szCs w:val="24"/>
          </w:rPr>
          <w:delText xml:space="preserve"> </w:delText>
        </w:r>
      </w:del>
      <w:del w:id="669" w:author="C.J.T. Farrington" w:date="2017-10-06T14:09:00Z">
        <w:r w:rsidR="00E83269" w:rsidRPr="005322F3" w:rsidDel="00C53C51">
          <w:rPr>
            <w:rFonts w:ascii="Times New Roman" w:hAnsi="Times New Roman" w:cs="Times New Roman"/>
            <w:sz w:val="24"/>
            <w:szCs w:val="24"/>
          </w:rPr>
          <w:delText>Lastly, closed-loop research has yet to consider clinician attitudes to these systems and the important question of how these may be expressed in routine care when closed-loop therapy becomes widely available in the mid-term future.</w:delText>
        </w:r>
        <w:r w:rsidR="00D0694C" w:rsidRPr="005322F3" w:rsidDel="00C53C51">
          <w:rPr>
            <w:rFonts w:ascii="Times New Roman" w:hAnsi="Times New Roman" w:cs="Times New Roman"/>
            <w:sz w:val="24"/>
            <w:szCs w:val="24"/>
          </w:rPr>
          <w:delText xml:space="preserve"> </w:delText>
        </w:r>
      </w:del>
    </w:p>
    <w:p w14:paraId="036BFE88" w14:textId="77777777" w:rsidR="00955E36" w:rsidRPr="005322F3" w:rsidRDefault="00955E36" w:rsidP="00CB6F11">
      <w:pPr>
        <w:jc w:val="both"/>
        <w:rPr>
          <w:rFonts w:ascii="Times New Roman" w:hAnsi="Times New Roman" w:cs="Times New Roman"/>
          <w:b/>
          <w:sz w:val="24"/>
          <w:szCs w:val="24"/>
        </w:rPr>
      </w:pPr>
      <w:r w:rsidRPr="005322F3">
        <w:rPr>
          <w:rFonts w:ascii="Times New Roman" w:hAnsi="Times New Roman" w:cs="Times New Roman"/>
          <w:b/>
          <w:sz w:val="24"/>
          <w:szCs w:val="24"/>
        </w:rPr>
        <w:t>Conclusion</w:t>
      </w:r>
      <w:r w:rsidR="00FF0157" w:rsidRPr="005322F3">
        <w:rPr>
          <w:rFonts w:ascii="Times New Roman" w:hAnsi="Times New Roman" w:cs="Times New Roman"/>
          <w:b/>
          <w:sz w:val="24"/>
          <w:szCs w:val="24"/>
        </w:rPr>
        <w:t xml:space="preserve"> </w:t>
      </w:r>
    </w:p>
    <w:p w14:paraId="61105569" w14:textId="68959124" w:rsidR="00BE2E43" w:rsidRPr="005322F3" w:rsidRDefault="00AB7F6E" w:rsidP="00263AE3">
      <w:pPr>
        <w:jc w:val="both"/>
        <w:rPr>
          <w:rFonts w:ascii="Times New Roman" w:hAnsi="Times New Roman" w:cs="Times New Roman"/>
          <w:sz w:val="24"/>
          <w:szCs w:val="24"/>
        </w:rPr>
      </w:pPr>
      <w:r w:rsidRPr="005322F3">
        <w:rPr>
          <w:rFonts w:ascii="Times New Roman" w:hAnsi="Times New Roman" w:cs="Times New Roman"/>
          <w:sz w:val="24"/>
          <w:szCs w:val="24"/>
        </w:rPr>
        <w:t xml:space="preserve">While closed-loop systems offer significant potential benefit to users in terms of improved glycaemic control, their psychosocial impact is complex and ambivalent. </w:t>
      </w:r>
      <w:r w:rsidR="00E83269" w:rsidRPr="005322F3">
        <w:rPr>
          <w:rFonts w:ascii="Times New Roman" w:hAnsi="Times New Roman" w:cs="Times New Roman"/>
          <w:sz w:val="24"/>
          <w:szCs w:val="24"/>
        </w:rPr>
        <w:t xml:space="preserve">The small but growing body of research in this field reports generally positive user experience alongside a number of important challenges, ranging from variable levels of trust to concerns about physical bulk, technical glitches, and difficulties incorporating closed-loop systems into everyday life. Future research should explore psychosocial aspects of closed-loop usage in more diverse groups and with regard to clinicians as well as users in order to ensure that the clinical benefits of closed-loop systems </w:t>
      </w:r>
      <w:del w:id="670" w:author="C.J.T. Farrington" w:date="2017-10-06T14:13:00Z">
        <w:r w:rsidR="00E83269" w:rsidRPr="00074023" w:rsidDel="002D542D">
          <w:rPr>
            <w:rFonts w:ascii="Times New Roman" w:hAnsi="Times New Roman" w:cs="Times New Roman"/>
            <w:sz w:val="24"/>
            <w:szCs w:val="24"/>
            <w:shd w:val="clear" w:color="auto" w:fill="FFFF00"/>
            <w:rPrChange w:id="671" w:author="C.J.T. Farrington" w:date="2017-10-06T14:13:00Z">
              <w:rPr>
                <w:rFonts w:ascii="Times New Roman" w:hAnsi="Times New Roman" w:cs="Times New Roman"/>
                <w:sz w:val="24"/>
                <w:szCs w:val="24"/>
              </w:rPr>
            </w:rPrChange>
          </w:rPr>
          <w:delText xml:space="preserve">are </w:delText>
        </w:r>
      </w:del>
      <w:ins w:id="672" w:author="C.J.T. Farrington" w:date="2017-10-06T14:13:00Z">
        <w:r w:rsidR="002D542D" w:rsidRPr="00074023">
          <w:rPr>
            <w:rFonts w:ascii="Times New Roman" w:hAnsi="Times New Roman" w:cs="Times New Roman"/>
            <w:sz w:val="24"/>
            <w:szCs w:val="24"/>
            <w:shd w:val="clear" w:color="auto" w:fill="FFFF00"/>
            <w:rPrChange w:id="673" w:author="C.J.T. Farrington" w:date="2017-10-06T14:13:00Z">
              <w:rPr>
                <w:rFonts w:ascii="Times New Roman" w:hAnsi="Times New Roman" w:cs="Times New Roman"/>
                <w:sz w:val="24"/>
                <w:szCs w:val="24"/>
              </w:rPr>
            </w:rPrChange>
          </w:rPr>
          <w:t>can be</w:t>
        </w:r>
        <w:r w:rsidR="002D542D" w:rsidRPr="005322F3">
          <w:rPr>
            <w:rFonts w:ascii="Times New Roman" w:hAnsi="Times New Roman" w:cs="Times New Roman"/>
            <w:sz w:val="24"/>
            <w:szCs w:val="24"/>
          </w:rPr>
          <w:t xml:space="preserve"> </w:t>
        </w:r>
      </w:ins>
      <w:r w:rsidR="00E83269" w:rsidRPr="005322F3">
        <w:rPr>
          <w:rFonts w:ascii="Times New Roman" w:hAnsi="Times New Roman" w:cs="Times New Roman"/>
          <w:sz w:val="24"/>
          <w:szCs w:val="24"/>
        </w:rPr>
        <w:t xml:space="preserve">realised at scale in routine medical care. </w:t>
      </w:r>
    </w:p>
    <w:p w14:paraId="4AA98B37" w14:textId="77777777" w:rsidR="0030338E" w:rsidRPr="005322F3" w:rsidRDefault="0030338E" w:rsidP="00263AE3">
      <w:pPr>
        <w:jc w:val="both"/>
        <w:rPr>
          <w:rFonts w:ascii="Times New Roman" w:hAnsi="Times New Roman" w:cs="Times New Roman"/>
          <w:b/>
          <w:sz w:val="24"/>
          <w:szCs w:val="24"/>
        </w:rPr>
      </w:pPr>
      <w:r w:rsidRPr="005322F3">
        <w:rPr>
          <w:rFonts w:ascii="Times New Roman" w:hAnsi="Times New Roman" w:cs="Times New Roman"/>
          <w:b/>
          <w:sz w:val="24"/>
          <w:szCs w:val="24"/>
        </w:rPr>
        <w:t>Acknowledgements</w:t>
      </w:r>
    </w:p>
    <w:p w14:paraId="654E904C" w14:textId="1EA97209" w:rsidR="00380B11" w:rsidRPr="005322F3" w:rsidRDefault="00822E76" w:rsidP="00263AE3">
      <w:pPr>
        <w:jc w:val="both"/>
        <w:rPr>
          <w:rFonts w:ascii="Times New Roman" w:hAnsi="Times New Roman" w:cs="Times New Roman"/>
          <w:sz w:val="24"/>
          <w:szCs w:val="24"/>
        </w:rPr>
      </w:pPr>
      <w:r w:rsidRPr="005322F3">
        <w:rPr>
          <w:rFonts w:ascii="Times New Roman" w:hAnsi="Times New Roman" w:cs="Times New Roman"/>
          <w:sz w:val="24"/>
          <w:szCs w:val="24"/>
        </w:rPr>
        <w:t xml:space="preserve">The author is grateful to Roman </w:t>
      </w:r>
      <w:proofErr w:type="spellStart"/>
      <w:r w:rsidRPr="005322F3">
        <w:rPr>
          <w:rFonts w:ascii="Times New Roman" w:hAnsi="Times New Roman" w:cs="Times New Roman"/>
          <w:sz w:val="24"/>
          <w:szCs w:val="24"/>
        </w:rPr>
        <w:t>Hovorka</w:t>
      </w:r>
      <w:proofErr w:type="spellEnd"/>
      <w:ins w:id="674" w:author="Microsoft Office User" w:date="2017-10-05T16:40:00Z">
        <w:r w:rsidR="00187BF8" w:rsidRPr="005322F3">
          <w:rPr>
            <w:rFonts w:ascii="Times New Roman" w:hAnsi="Times New Roman" w:cs="Times New Roman"/>
            <w:sz w:val="24"/>
            <w:szCs w:val="24"/>
          </w:rPr>
          <w:t xml:space="preserve">, </w:t>
        </w:r>
      </w:ins>
      <w:del w:id="675" w:author="Microsoft Office User" w:date="2017-10-05T16:40:00Z">
        <w:r w:rsidRPr="005322F3" w:rsidDel="00187BF8">
          <w:rPr>
            <w:rFonts w:ascii="Times New Roman" w:hAnsi="Times New Roman" w:cs="Times New Roman"/>
            <w:sz w:val="24"/>
            <w:szCs w:val="24"/>
          </w:rPr>
          <w:delText xml:space="preserve"> and </w:delText>
        </w:r>
      </w:del>
      <w:r w:rsidRPr="005322F3">
        <w:rPr>
          <w:rFonts w:ascii="Times New Roman" w:hAnsi="Times New Roman" w:cs="Times New Roman"/>
          <w:sz w:val="24"/>
          <w:szCs w:val="24"/>
        </w:rPr>
        <w:t>Helen Murphy</w:t>
      </w:r>
      <w:ins w:id="676" w:author="Microsoft Office User" w:date="2017-10-05T16:40:00Z">
        <w:r w:rsidR="00187BF8" w:rsidRPr="005322F3">
          <w:rPr>
            <w:rFonts w:ascii="Times New Roman" w:hAnsi="Times New Roman" w:cs="Times New Roman"/>
            <w:sz w:val="24"/>
            <w:szCs w:val="24"/>
            <w:rPrChange w:id="677" w:author="Microsoft Office User" w:date="2017-10-05T16:40:00Z">
              <w:rPr>
                <w:rFonts w:ascii="Times New Roman" w:hAnsi="Times New Roman" w:cs="Times New Roman"/>
                <w:sz w:val="24"/>
                <w:szCs w:val="24"/>
              </w:rPr>
            </w:rPrChange>
          </w:rPr>
          <w:t>, and two anonymous referees</w:t>
        </w:r>
      </w:ins>
      <w:r w:rsidRPr="005322F3">
        <w:rPr>
          <w:rFonts w:ascii="Times New Roman" w:hAnsi="Times New Roman" w:cs="Times New Roman"/>
          <w:sz w:val="24"/>
          <w:szCs w:val="24"/>
        </w:rPr>
        <w:t xml:space="preserve"> for their comments on the draft manuscript. </w:t>
      </w:r>
    </w:p>
    <w:p w14:paraId="1202B337" w14:textId="77777777" w:rsidR="00F61343" w:rsidRPr="005322F3" w:rsidRDefault="00F61343" w:rsidP="00F61343">
      <w:pPr>
        <w:jc w:val="both"/>
        <w:rPr>
          <w:rFonts w:ascii="Times New Roman" w:hAnsi="Times New Roman" w:cs="Times New Roman"/>
          <w:b/>
          <w:sz w:val="24"/>
          <w:szCs w:val="24"/>
        </w:rPr>
      </w:pPr>
      <w:r w:rsidRPr="005322F3">
        <w:rPr>
          <w:rFonts w:ascii="Times New Roman" w:hAnsi="Times New Roman" w:cs="Times New Roman"/>
          <w:b/>
          <w:sz w:val="24"/>
          <w:szCs w:val="24"/>
        </w:rPr>
        <w:t>References</w:t>
      </w:r>
    </w:p>
    <w:p w14:paraId="05276E41"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1. Bally L, </w:t>
      </w:r>
      <w:proofErr w:type="spellStart"/>
      <w:r w:rsidRPr="005322F3">
        <w:rPr>
          <w:rFonts w:ascii="Times New Roman" w:hAnsi="Times New Roman" w:cs="Times New Roman"/>
          <w:sz w:val="24"/>
          <w:szCs w:val="24"/>
        </w:rPr>
        <w:t>Thabit</w:t>
      </w:r>
      <w:proofErr w:type="spellEnd"/>
      <w:r w:rsidRPr="005322F3">
        <w:rPr>
          <w:rFonts w:ascii="Times New Roman" w:hAnsi="Times New Roman" w:cs="Times New Roman"/>
          <w:sz w:val="24"/>
          <w:szCs w:val="24"/>
        </w:rPr>
        <w:t xml:space="preserve"> H, </w:t>
      </w:r>
      <w:proofErr w:type="spellStart"/>
      <w:r w:rsidRPr="005322F3">
        <w:rPr>
          <w:rFonts w:ascii="Times New Roman" w:hAnsi="Times New Roman" w:cs="Times New Roman"/>
          <w:sz w:val="24"/>
          <w:szCs w:val="24"/>
        </w:rPr>
        <w:t>Hovorka</w:t>
      </w:r>
      <w:proofErr w:type="spellEnd"/>
      <w:r w:rsidRPr="005322F3">
        <w:rPr>
          <w:rFonts w:ascii="Times New Roman" w:hAnsi="Times New Roman" w:cs="Times New Roman"/>
          <w:sz w:val="24"/>
          <w:szCs w:val="24"/>
        </w:rPr>
        <w:t xml:space="preserve"> R. Closed-loop for type 1 diabetes – an introduction and appraisal for the generalist. </w:t>
      </w:r>
      <w:r w:rsidRPr="005322F3">
        <w:rPr>
          <w:rFonts w:ascii="Times New Roman" w:hAnsi="Times New Roman" w:cs="Times New Roman"/>
          <w:i/>
          <w:sz w:val="24"/>
          <w:szCs w:val="24"/>
        </w:rPr>
        <w:t xml:space="preserve">BMC Medicine </w:t>
      </w:r>
      <w:r w:rsidRPr="005322F3">
        <w:rPr>
          <w:rFonts w:ascii="Times New Roman" w:hAnsi="Times New Roman" w:cs="Times New Roman"/>
          <w:sz w:val="24"/>
          <w:szCs w:val="24"/>
        </w:rPr>
        <w:t>2017; 15:14. DOI 10.1186/s12916-017-0794-8.</w:t>
      </w:r>
    </w:p>
    <w:p w14:paraId="54BD78EC" w14:textId="77777777" w:rsidR="00963EE6" w:rsidRPr="005322F3" w:rsidRDefault="00963EE6" w:rsidP="00963EE6">
      <w:pPr>
        <w:spacing w:line="240" w:lineRule="auto"/>
        <w:rPr>
          <w:rFonts w:ascii="Times New Roman" w:hAnsi="Times New Roman" w:cs="Times New Roman"/>
          <w:sz w:val="24"/>
          <w:szCs w:val="24"/>
        </w:rPr>
      </w:pPr>
      <w:r w:rsidRPr="005322F3">
        <w:rPr>
          <w:rFonts w:ascii="Times New Roman" w:hAnsi="Times New Roman" w:cs="Times New Roman"/>
          <w:sz w:val="24"/>
          <w:szCs w:val="24"/>
        </w:rPr>
        <w:t>2. Diabetes UK. Facts and Stats, 2016.</w:t>
      </w:r>
      <w:hyperlink r:id="rId9" w:history="1">
        <w:r w:rsidRPr="005322F3">
          <w:rPr>
            <w:rStyle w:val="Hyperlink"/>
            <w:rFonts w:ascii="Times New Roman" w:hAnsi="Times New Roman" w:cs="Times New Roman"/>
            <w:sz w:val="24"/>
            <w:szCs w:val="24"/>
          </w:rPr>
          <w:t>https://www.diabetes.org.uk/Documents/Position%20statements/DiabetesUK_Facts_Stats_Oct16.pdf</w:t>
        </w:r>
      </w:hyperlink>
      <w:r w:rsidRPr="005322F3">
        <w:rPr>
          <w:rFonts w:ascii="Times New Roman" w:hAnsi="Times New Roman" w:cs="Times New Roman"/>
          <w:sz w:val="24"/>
          <w:szCs w:val="24"/>
        </w:rPr>
        <w:t xml:space="preserve"> [Accessed 01/07/17]</w:t>
      </w:r>
    </w:p>
    <w:p w14:paraId="03D4D040"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3. </w:t>
      </w:r>
      <w:proofErr w:type="spellStart"/>
      <w:r w:rsidRPr="005322F3">
        <w:rPr>
          <w:rFonts w:ascii="Times New Roman" w:hAnsi="Times New Roman" w:cs="Times New Roman"/>
          <w:sz w:val="24"/>
          <w:szCs w:val="24"/>
        </w:rPr>
        <w:t>Haidar</w:t>
      </w:r>
      <w:proofErr w:type="spellEnd"/>
      <w:r w:rsidRPr="005322F3">
        <w:rPr>
          <w:rFonts w:ascii="Times New Roman" w:hAnsi="Times New Roman" w:cs="Times New Roman"/>
          <w:sz w:val="24"/>
          <w:szCs w:val="24"/>
        </w:rPr>
        <w:t xml:space="preserve"> A, </w:t>
      </w:r>
      <w:proofErr w:type="spellStart"/>
      <w:r w:rsidRPr="005322F3">
        <w:rPr>
          <w:rFonts w:ascii="Times New Roman" w:hAnsi="Times New Roman" w:cs="Times New Roman"/>
          <w:sz w:val="24"/>
          <w:szCs w:val="24"/>
        </w:rPr>
        <w:t>Legault</w:t>
      </w:r>
      <w:proofErr w:type="spellEnd"/>
      <w:r w:rsidRPr="005322F3">
        <w:rPr>
          <w:rFonts w:ascii="Times New Roman" w:hAnsi="Times New Roman" w:cs="Times New Roman"/>
          <w:sz w:val="24"/>
          <w:szCs w:val="24"/>
        </w:rPr>
        <w:t xml:space="preserve"> L, Messier V et al. Comparison of dual-hormone artificial pancreas, single-hormone artificial pancreas, and conventional insulin pump therapy for glycaemic control in patients with type 1 diabetes: an open-label randomised controlled crossover trial. </w:t>
      </w:r>
      <w:r w:rsidRPr="005322F3">
        <w:rPr>
          <w:rFonts w:ascii="Times New Roman" w:hAnsi="Times New Roman" w:cs="Times New Roman"/>
          <w:i/>
          <w:sz w:val="24"/>
          <w:szCs w:val="24"/>
        </w:rPr>
        <w:t xml:space="preserve">Lancet Diabetes </w:t>
      </w:r>
      <w:proofErr w:type="spellStart"/>
      <w:r w:rsidRPr="005322F3">
        <w:rPr>
          <w:rFonts w:ascii="Times New Roman" w:hAnsi="Times New Roman" w:cs="Times New Roman"/>
          <w:i/>
          <w:sz w:val="24"/>
          <w:szCs w:val="24"/>
        </w:rPr>
        <w:t>Endocrinol</w:t>
      </w:r>
      <w:proofErr w:type="spellEnd"/>
      <w:r w:rsidRPr="005322F3">
        <w:rPr>
          <w:rFonts w:ascii="Times New Roman" w:hAnsi="Times New Roman" w:cs="Times New Roman"/>
          <w:i/>
          <w:sz w:val="24"/>
          <w:szCs w:val="24"/>
        </w:rPr>
        <w:t xml:space="preserve"> </w:t>
      </w:r>
      <w:r w:rsidRPr="005322F3">
        <w:rPr>
          <w:rFonts w:ascii="Times New Roman" w:hAnsi="Times New Roman" w:cs="Times New Roman"/>
          <w:sz w:val="24"/>
          <w:szCs w:val="24"/>
        </w:rPr>
        <w:t>2015; 3(1): 17-26.</w:t>
      </w:r>
    </w:p>
    <w:p w14:paraId="1645EAEA"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4. </w:t>
      </w:r>
      <w:proofErr w:type="spellStart"/>
      <w:r w:rsidRPr="005322F3">
        <w:rPr>
          <w:rFonts w:ascii="Times New Roman" w:hAnsi="Times New Roman" w:cs="Times New Roman"/>
          <w:sz w:val="24"/>
          <w:szCs w:val="24"/>
        </w:rPr>
        <w:t>Taleb</w:t>
      </w:r>
      <w:proofErr w:type="spellEnd"/>
      <w:r w:rsidRPr="005322F3">
        <w:rPr>
          <w:rFonts w:ascii="Times New Roman" w:hAnsi="Times New Roman" w:cs="Times New Roman"/>
          <w:sz w:val="24"/>
          <w:szCs w:val="24"/>
        </w:rPr>
        <w:t xml:space="preserve"> N, </w:t>
      </w:r>
      <w:proofErr w:type="spellStart"/>
      <w:r w:rsidRPr="005322F3">
        <w:rPr>
          <w:rFonts w:ascii="Times New Roman" w:hAnsi="Times New Roman" w:cs="Times New Roman"/>
          <w:sz w:val="24"/>
          <w:szCs w:val="24"/>
        </w:rPr>
        <w:t>Haidar</w:t>
      </w:r>
      <w:proofErr w:type="spellEnd"/>
      <w:r w:rsidRPr="005322F3">
        <w:rPr>
          <w:rFonts w:ascii="Times New Roman" w:hAnsi="Times New Roman" w:cs="Times New Roman"/>
          <w:sz w:val="24"/>
          <w:szCs w:val="24"/>
        </w:rPr>
        <w:t xml:space="preserve"> A, </w:t>
      </w:r>
      <w:proofErr w:type="gramStart"/>
      <w:r w:rsidRPr="005322F3">
        <w:rPr>
          <w:rFonts w:ascii="Times New Roman" w:hAnsi="Times New Roman" w:cs="Times New Roman"/>
          <w:sz w:val="24"/>
          <w:szCs w:val="24"/>
        </w:rPr>
        <w:t>Messier</w:t>
      </w:r>
      <w:proofErr w:type="gramEnd"/>
      <w:r w:rsidRPr="005322F3">
        <w:rPr>
          <w:rFonts w:ascii="Times New Roman" w:hAnsi="Times New Roman" w:cs="Times New Roman"/>
          <w:sz w:val="24"/>
          <w:szCs w:val="24"/>
        </w:rPr>
        <w:t xml:space="preserve"> V et al. Glucagon in artificial pancreas systems: Potential benefits and safety profile of future chronic use. </w:t>
      </w:r>
      <w:r w:rsidRPr="005322F3">
        <w:rPr>
          <w:rFonts w:ascii="Times New Roman" w:hAnsi="Times New Roman" w:cs="Times New Roman"/>
          <w:i/>
          <w:sz w:val="24"/>
          <w:szCs w:val="24"/>
        </w:rPr>
        <w:t xml:space="preserve">Diabetes </w:t>
      </w:r>
      <w:proofErr w:type="spellStart"/>
      <w:r w:rsidRPr="005322F3">
        <w:rPr>
          <w:rFonts w:ascii="Times New Roman" w:hAnsi="Times New Roman" w:cs="Times New Roman"/>
          <w:i/>
          <w:sz w:val="24"/>
          <w:szCs w:val="24"/>
        </w:rPr>
        <w:t>Obes</w:t>
      </w:r>
      <w:proofErr w:type="spellEnd"/>
      <w:r w:rsidRPr="005322F3">
        <w:rPr>
          <w:rFonts w:ascii="Times New Roman" w:hAnsi="Times New Roman" w:cs="Times New Roman"/>
          <w:i/>
          <w:sz w:val="24"/>
          <w:szCs w:val="24"/>
        </w:rPr>
        <w:t xml:space="preserve"> </w:t>
      </w:r>
      <w:proofErr w:type="spellStart"/>
      <w:r w:rsidRPr="005322F3">
        <w:rPr>
          <w:rFonts w:ascii="Times New Roman" w:hAnsi="Times New Roman" w:cs="Times New Roman"/>
          <w:i/>
          <w:sz w:val="24"/>
          <w:szCs w:val="24"/>
        </w:rPr>
        <w:t>Metab</w:t>
      </w:r>
      <w:proofErr w:type="spellEnd"/>
      <w:r w:rsidRPr="005322F3">
        <w:rPr>
          <w:rFonts w:ascii="Times New Roman" w:hAnsi="Times New Roman" w:cs="Times New Roman"/>
          <w:i/>
          <w:sz w:val="24"/>
          <w:szCs w:val="24"/>
        </w:rPr>
        <w:t xml:space="preserve"> </w:t>
      </w:r>
      <w:r w:rsidRPr="005322F3">
        <w:rPr>
          <w:rFonts w:ascii="Times New Roman" w:hAnsi="Times New Roman" w:cs="Times New Roman"/>
          <w:sz w:val="24"/>
          <w:szCs w:val="24"/>
        </w:rPr>
        <w:t>2017; 19(1):13-23.</w:t>
      </w:r>
    </w:p>
    <w:p w14:paraId="1351C750"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lastRenderedPageBreak/>
        <w:t xml:space="preserve">5. Weisman A, Bai JW, </w:t>
      </w:r>
      <w:proofErr w:type="spellStart"/>
      <w:r w:rsidRPr="005322F3">
        <w:rPr>
          <w:rFonts w:ascii="Times New Roman" w:hAnsi="Times New Roman" w:cs="Times New Roman"/>
          <w:sz w:val="24"/>
          <w:szCs w:val="24"/>
        </w:rPr>
        <w:t>Cardinez</w:t>
      </w:r>
      <w:proofErr w:type="spellEnd"/>
      <w:r w:rsidRPr="005322F3">
        <w:rPr>
          <w:rFonts w:ascii="Times New Roman" w:hAnsi="Times New Roman" w:cs="Times New Roman"/>
          <w:sz w:val="24"/>
          <w:szCs w:val="24"/>
        </w:rPr>
        <w:t xml:space="preserve"> M, Kramer CK, Perkins BA. Effect of artificial pancreas systems on glycaemic control in patients with type 1 diabetes: a systematic review and meta-analysis of outpatient randomised controlled trials. </w:t>
      </w:r>
      <w:r w:rsidRPr="005322F3">
        <w:rPr>
          <w:rFonts w:ascii="Times New Roman" w:hAnsi="Times New Roman" w:cs="Times New Roman"/>
          <w:i/>
          <w:sz w:val="24"/>
          <w:szCs w:val="24"/>
        </w:rPr>
        <w:t xml:space="preserve">Lancet Diabetes </w:t>
      </w:r>
      <w:proofErr w:type="spellStart"/>
      <w:r w:rsidRPr="005322F3">
        <w:rPr>
          <w:rFonts w:ascii="Times New Roman" w:hAnsi="Times New Roman" w:cs="Times New Roman"/>
          <w:i/>
          <w:sz w:val="24"/>
          <w:szCs w:val="24"/>
        </w:rPr>
        <w:t>Endocrinol</w:t>
      </w:r>
      <w:proofErr w:type="spellEnd"/>
      <w:r w:rsidRPr="005322F3">
        <w:rPr>
          <w:rFonts w:ascii="Times New Roman" w:hAnsi="Times New Roman" w:cs="Times New Roman"/>
          <w:i/>
          <w:sz w:val="24"/>
          <w:szCs w:val="24"/>
        </w:rPr>
        <w:t xml:space="preserve"> </w:t>
      </w:r>
      <w:r w:rsidRPr="005322F3">
        <w:rPr>
          <w:rFonts w:ascii="Times New Roman" w:hAnsi="Times New Roman" w:cs="Times New Roman"/>
          <w:sz w:val="24"/>
          <w:szCs w:val="24"/>
        </w:rPr>
        <w:t>2017; 5: 501-512.</w:t>
      </w:r>
    </w:p>
    <w:p w14:paraId="4357F34C"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7.Thabit H, </w:t>
      </w:r>
      <w:proofErr w:type="spellStart"/>
      <w:r w:rsidRPr="005322F3">
        <w:rPr>
          <w:rFonts w:ascii="Times New Roman" w:hAnsi="Times New Roman" w:cs="Times New Roman"/>
          <w:sz w:val="24"/>
          <w:szCs w:val="24"/>
        </w:rPr>
        <w:t>Tauschmann</w:t>
      </w:r>
      <w:proofErr w:type="spellEnd"/>
      <w:r w:rsidRPr="005322F3">
        <w:rPr>
          <w:rFonts w:ascii="Times New Roman" w:hAnsi="Times New Roman" w:cs="Times New Roman"/>
          <w:sz w:val="24"/>
          <w:szCs w:val="24"/>
        </w:rPr>
        <w:t xml:space="preserve"> M, Allen JM et al. Home Use of an Artificial Beta Cell in Type 1 Diabetes. </w:t>
      </w:r>
      <w:r w:rsidRPr="005322F3">
        <w:rPr>
          <w:rFonts w:ascii="Times New Roman" w:hAnsi="Times New Roman" w:cs="Times New Roman"/>
          <w:i/>
          <w:sz w:val="24"/>
          <w:szCs w:val="24"/>
        </w:rPr>
        <w:t xml:space="preserve">N </w:t>
      </w:r>
      <w:proofErr w:type="spellStart"/>
      <w:r w:rsidRPr="005322F3">
        <w:rPr>
          <w:rFonts w:ascii="Times New Roman" w:hAnsi="Times New Roman" w:cs="Times New Roman"/>
          <w:i/>
          <w:sz w:val="24"/>
          <w:szCs w:val="24"/>
        </w:rPr>
        <w:t>Engl</w:t>
      </w:r>
      <w:proofErr w:type="spellEnd"/>
      <w:r w:rsidRPr="005322F3">
        <w:rPr>
          <w:rFonts w:ascii="Times New Roman" w:hAnsi="Times New Roman" w:cs="Times New Roman"/>
          <w:i/>
          <w:sz w:val="24"/>
          <w:szCs w:val="24"/>
        </w:rPr>
        <w:t xml:space="preserve"> J Med </w:t>
      </w:r>
      <w:r w:rsidRPr="005322F3">
        <w:rPr>
          <w:rFonts w:ascii="Times New Roman" w:hAnsi="Times New Roman" w:cs="Times New Roman"/>
          <w:sz w:val="24"/>
          <w:szCs w:val="24"/>
        </w:rPr>
        <w:t>2015</w:t>
      </w:r>
      <w:proofErr w:type="gramStart"/>
      <w:r w:rsidRPr="005322F3">
        <w:rPr>
          <w:rFonts w:ascii="Times New Roman" w:hAnsi="Times New Roman" w:cs="Times New Roman"/>
          <w:sz w:val="24"/>
          <w:szCs w:val="24"/>
        </w:rPr>
        <w:t>;373:2129</w:t>
      </w:r>
      <w:proofErr w:type="gramEnd"/>
      <w:r w:rsidRPr="005322F3">
        <w:rPr>
          <w:rFonts w:ascii="Times New Roman" w:hAnsi="Times New Roman" w:cs="Times New Roman"/>
          <w:sz w:val="24"/>
          <w:szCs w:val="24"/>
        </w:rPr>
        <w:t>-40.</w:t>
      </w:r>
    </w:p>
    <w:p w14:paraId="201D7D08"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8. Stewart ZA, </w:t>
      </w:r>
      <w:proofErr w:type="spellStart"/>
      <w:r w:rsidRPr="005322F3">
        <w:rPr>
          <w:rFonts w:ascii="Times New Roman" w:hAnsi="Times New Roman" w:cs="Times New Roman"/>
          <w:sz w:val="24"/>
          <w:szCs w:val="24"/>
        </w:rPr>
        <w:t>Wilinska</w:t>
      </w:r>
      <w:proofErr w:type="spellEnd"/>
      <w:r w:rsidRPr="005322F3">
        <w:rPr>
          <w:rFonts w:ascii="Times New Roman" w:hAnsi="Times New Roman" w:cs="Times New Roman"/>
          <w:sz w:val="24"/>
          <w:szCs w:val="24"/>
        </w:rPr>
        <w:t xml:space="preserve"> ME, </w:t>
      </w:r>
      <w:proofErr w:type="spellStart"/>
      <w:r w:rsidRPr="005322F3">
        <w:rPr>
          <w:rFonts w:ascii="Times New Roman" w:hAnsi="Times New Roman" w:cs="Times New Roman"/>
          <w:sz w:val="24"/>
          <w:szCs w:val="24"/>
        </w:rPr>
        <w:t>Hartnell</w:t>
      </w:r>
      <w:proofErr w:type="spellEnd"/>
      <w:r w:rsidRPr="005322F3">
        <w:rPr>
          <w:rFonts w:ascii="Times New Roman" w:hAnsi="Times New Roman" w:cs="Times New Roman"/>
          <w:sz w:val="24"/>
          <w:szCs w:val="24"/>
        </w:rPr>
        <w:t xml:space="preserve"> S et al. Closed-Loop Insulin Delivery during Pregnancy in Women with Type 1 Diabetes. </w:t>
      </w:r>
      <w:r w:rsidRPr="005322F3">
        <w:rPr>
          <w:rFonts w:ascii="Times New Roman" w:hAnsi="Times New Roman" w:cs="Times New Roman"/>
          <w:i/>
          <w:sz w:val="24"/>
          <w:szCs w:val="24"/>
        </w:rPr>
        <w:t xml:space="preserve">N </w:t>
      </w:r>
      <w:proofErr w:type="spellStart"/>
      <w:r w:rsidRPr="005322F3">
        <w:rPr>
          <w:rFonts w:ascii="Times New Roman" w:hAnsi="Times New Roman" w:cs="Times New Roman"/>
          <w:i/>
          <w:sz w:val="24"/>
          <w:szCs w:val="24"/>
        </w:rPr>
        <w:t>Engl</w:t>
      </w:r>
      <w:proofErr w:type="spellEnd"/>
      <w:r w:rsidRPr="005322F3">
        <w:rPr>
          <w:rFonts w:ascii="Times New Roman" w:hAnsi="Times New Roman" w:cs="Times New Roman"/>
          <w:i/>
          <w:sz w:val="24"/>
          <w:szCs w:val="24"/>
        </w:rPr>
        <w:t xml:space="preserve"> J Med </w:t>
      </w:r>
      <w:r w:rsidRPr="005322F3">
        <w:rPr>
          <w:rFonts w:ascii="Times New Roman" w:hAnsi="Times New Roman" w:cs="Times New Roman"/>
          <w:sz w:val="24"/>
          <w:szCs w:val="24"/>
        </w:rPr>
        <w:t>2016; 375:644-654.</w:t>
      </w:r>
    </w:p>
    <w:p w14:paraId="26526E41"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9. Egan M, </w:t>
      </w:r>
      <w:proofErr w:type="spellStart"/>
      <w:r w:rsidRPr="005322F3">
        <w:rPr>
          <w:rFonts w:ascii="Times New Roman" w:hAnsi="Times New Roman" w:cs="Times New Roman"/>
          <w:sz w:val="24"/>
          <w:szCs w:val="24"/>
        </w:rPr>
        <w:t>Tannahill</w:t>
      </w:r>
      <w:proofErr w:type="spellEnd"/>
      <w:r w:rsidRPr="005322F3">
        <w:rPr>
          <w:rFonts w:ascii="Times New Roman" w:hAnsi="Times New Roman" w:cs="Times New Roman"/>
          <w:sz w:val="24"/>
          <w:szCs w:val="24"/>
        </w:rPr>
        <w:t xml:space="preserve"> C, </w:t>
      </w:r>
      <w:proofErr w:type="spellStart"/>
      <w:r w:rsidRPr="005322F3">
        <w:rPr>
          <w:rFonts w:ascii="Times New Roman" w:hAnsi="Times New Roman" w:cs="Times New Roman"/>
          <w:sz w:val="24"/>
          <w:szCs w:val="24"/>
        </w:rPr>
        <w:t>Petticrew</w:t>
      </w:r>
      <w:proofErr w:type="spellEnd"/>
      <w:r w:rsidRPr="005322F3">
        <w:rPr>
          <w:rFonts w:ascii="Times New Roman" w:hAnsi="Times New Roman" w:cs="Times New Roman"/>
          <w:sz w:val="24"/>
          <w:szCs w:val="24"/>
        </w:rPr>
        <w:t xml:space="preserve"> M, Thomas S. Psychosocial risk factors in home and community settings and their associations with population in health and health inequalities: A systematic meta-review. </w:t>
      </w:r>
      <w:r w:rsidRPr="005322F3">
        <w:rPr>
          <w:rFonts w:ascii="Times New Roman" w:hAnsi="Times New Roman" w:cs="Times New Roman"/>
          <w:i/>
          <w:sz w:val="24"/>
          <w:szCs w:val="24"/>
        </w:rPr>
        <w:t xml:space="preserve">BMC Public Health </w:t>
      </w:r>
      <w:r w:rsidRPr="005322F3">
        <w:rPr>
          <w:rFonts w:ascii="Times New Roman" w:hAnsi="Times New Roman" w:cs="Times New Roman"/>
          <w:sz w:val="24"/>
          <w:szCs w:val="24"/>
        </w:rPr>
        <w:t>2008; 8:239. doi:10.1186/1471-2458-8-239</w:t>
      </w:r>
    </w:p>
    <w:p w14:paraId="435C7EFE"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10. </w:t>
      </w:r>
      <w:proofErr w:type="spellStart"/>
      <w:r w:rsidRPr="005322F3">
        <w:rPr>
          <w:rFonts w:ascii="Times New Roman" w:hAnsi="Times New Roman" w:cs="Times New Roman"/>
          <w:sz w:val="24"/>
          <w:szCs w:val="24"/>
        </w:rPr>
        <w:t>Martikainen</w:t>
      </w:r>
      <w:proofErr w:type="spellEnd"/>
      <w:r w:rsidRPr="005322F3">
        <w:rPr>
          <w:rFonts w:ascii="Times New Roman" w:hAnsi="Times New Roman" w:cs="Times New Roman"/>
          <w:sz w:val="24"/>
          <w:szCs w:val="24"/>
        </w:rPr>
        <w:t xml:space="preserve"> P, Bartley M, </w:t>
      </w:r>
      <w:proofErr w:type="spellStart"/>
      <w:r w:rsidRPr="005322F3">
        <w:rPr>
          <w:rFonts w:ascii="Times New Roman" w:hAnsi="Times New Roman" w:cs="Times New Roman"/>
          <w:sz w:val="24"/>
          <w:szCs w:val="24"/>
        </w:rPr>
        <w:t>Lahelma</w:t>
      </w:r>
      <w:proofErr w:type="spellEnd"/>
      <w:r w:rsidRPr="005322F3">
        <w:rPr>
          <w:rFonts w:ascii="Times New Roman" w:hAnsi="Times New Roman" w:cs="Times New Roman"/>
          <w:sz w:val="24"/>
          <w:szCs w:val="24"/>
        </w:rPr>
        <w:t xml:space="preserve"> E. Psychosocial determinants of health. </w:t>
      </w:r>
      <w:proofErr w:type="spellStart"/>
      <w:r w:rsidRPr="005322F3">
        <w:rPr>
          <w:rFonts w:ascii="Times New Roman" w:hAnsi="Times New Roman" w:cs="Times New Roman"/>
          <w:i/>
          <w:sz w:val="24"/>
          <w:szCs w:val="24"/>
        </w:rPr>
        <w:t>Int</w:t>
      </w:r>
      <w:proofErr w:type="spellEnd"/>
      <w:r w:rsidRPr="005322F3">
        <w:rPr>
          <w:rFonts w:ascii="Times New Roman" w:hAnsi="Times New Roman" w:cs="Times New Roman"/>
          <w:i/>
          <w:sz w:val="24"/>
          <w:szCs w:val="24"/>
        </w:rPr>
        <w:t xml:space="preserve"> J </w:t>
      </w:r>
      <w:proofErr w:type="spellStart"/>
      <w:r w:rsidRPr="005322F3">
        <w:rPr>
          <w:rFonts w:ascii="Times New Roman" w:hAnsi="Times New Roman" w:cs="Times New Roman"/>
          <w:i/>
          <w:sz w:val="24"/>
          <w:szCs w:val="24"/>
        </w:rPr>
        <w:t>Epidemiol</w:t>
      </w:r>
      <w:proofErr w:type="spellEnd"/>
      <w:r w:rsidRPr="005322F3">
        <w:rPr>
          <w:rFonts w:ascii="Times New Roman" w:hAnsi="Times New Roman" w:cs="Times New Roman"/>
          <w:sz w:val="24"/>
          <w:szCs w:val="24"/>
        </w:rPr>
        <w:t xml:space="preserve"> 2002, 31:1091-1093 </w:t>
      </w:r>
    </w:p>
    <w:p w14:paraId="4E80A5C6"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11. </w:t>
      </w:r>
      <w:proofErr w:type="spellStart"/>
      <w:r w:rsidRPr="005322F3">
        <w:rPr>
          <w:rFonts w:ascii="Times New Roman" w:hAnsi="Times New Roman" w:cs="Times New Roman"/>
          <w:sz w:val="24"/>
          <w:szCs w:val="24"/>
        </w:rPr>
        <w:t>Bansler</w:t>
      </w:r>
      <w:proofErr w:type="spellEnd"/>
      <w:r w:rsidRPr="005322F3">
        <w:rPr>
          <w:rFonts w:ascii="Times New Roman" w:hAnsi="Times New Roman" w:cs="Times New Roman"/>
          <w:sz w:val="24"/>
          <w:szCs w:val="24"/>
        </w:rPr>
        <w:t xml:space="preserve"> JP and </w:t>
      </w:r>
      <w:proofErr w:type="spellStart"/>
      <w:r w:rsidRPr="005322F3">
        <w:rPr>
          <w:rFonts w:ascii="Times New Roman" w:hAnsi="Times New Roman" w:cs="Times New Roman"/>
          <w:sz w:val="24"/>
          <w:szCs w:val="24"/>
        </w:rPr>
        <w:t>Havn</w:t>
      </w:r>
      <w:proofErr w:type="spellEnd"/>
      <w:r w:rsidRPr="005322F3">
        <w:rPr>
          <w:rFonts w:ascii="Times New Roman" w:hAnsi="Times New Roman" w:cs="Times New Roman"/>
          <w:sz w:val="24"/>
          <w:szCs w:val="24"/>
        </w:rPr>
        <w:t xml:space="preserve"> E. </w:t>
      </w:r>
      <w:proofErr w:type="spellStart"/>
      <w:r w:rsidRPr="005322F3">
        <w:rPr>
          <w:rFonts w:ascii="Times New Roman" w:hAnsi="Times New Roman" w:cs="Times New Roman"/>
          <w:sz w:val="24"/>
          <w:szCs w:val="24"/>
        </w:rPr>
        <w:t>Sensemaking</w:t>
      </w:r>
      <w:proofErr w:type="spellEnd"/>
      <w:r w:rsidRPr="005322F3">
        <w:rPr>
          <w:rFonts w:ascii="Times New Roman" w:hAnsi="Times New Roman" w:cs="Times New Roman"/>
          <w:sz w:val="24"/>
          <w:szCs w:val="24"/>
        </w:rPr>
        <w:t xml:space="preserve"> in Technology-Use Mediation: Adapting Groupware Technology in Organizations. </w:t>
      </w:r>
      <w:r w:rsidRPr="005322F3">
        <w:rPr>
          <w:rFonts w:ascii="Times New Roman" w:hAnsi="Times New Roman" w:cs="Times New Roman"/>
          <w:i/>
          <w:sz w:val="24"/>
          <w:szCs w:val="24"/>
        </w:rPr>
        <w:t xml:space="preserve">Computer Supported Cooperative Work </w:t>
      </w:r>
      <w:r w:rsidRPr="005322F3">
        <w:rPr>
          <w:rFonts w:ascii="Times New Roman" w:hAnsi="Times New Roman" w:cs="Times New Roman"/>
          <w:sz w:val="24"/>
          <w:szCs w:val="24"/>
        </w:rPr>
        <w:t>15: 55-91.</w:t>
      </w:r>
    </w:p>
    <w:p w14:paraId="38646C0E"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12. </w:t>
      </w:r>
      <w:proofErr w:type="spellStart"/>
      <w:r w:rsidRPr="005322F3">
        <w:rPr>
          <w:rFonts w:ascii="Times New Roman" w:hAnsi="Times New Roman" w:cs="Times New Roman"/>
          <w:sz w:val="24"/>
          <w:szCs w:val="24"/>
        </w:rPr>
        <w:t>Weick</w:t>
      </w:r>
      <w:proofErr w:type="spellEnd"/>
      <w:r w:rsidRPr="005322F3">
        <w:rPr>
          <w:rFonts w:ascii="Times New Roman" w:hAnsi="Times New Roman" w:cs="Times New Roman"/>
          <w:sz w:val="24"/>
          <w:szCs w:val="24"/>
        </w:rPr>
        <w:t xml:space="preserve"> K. </w:t>
      </w:r>
      <w:proofErr w:type="spellStart"/>
      <w:r w:rsidRPr="005322F3">
        <w:rPr>
          <w:rFonts w:ascii="Times New Roman" w:hAnsi="Times New Roman" w:cs="Times New Roman"/>
          <w:sz w:val="24"/>
          <w:szCs w:val="24"/>
        </w:rPr>
        <w:t>Sensemaking</w:t>
      </w:r>
      <w:proofErr w:type="spellEnd"/>
      <w:r w:rsidRPr="005322F3">
        <w:rPr>
          <w:rFonts w:ascii="Times New Roman" w:hAnsi="Times New Roman" w:cs="Times New Roman"/>
          <w:sz w:val="24"/>
          <w:szCs w:val="24"/>
        </w:rPr>
        <w:t xml:space="preserve"> in Organizations. Thousand Oaks, CA; Sage Publications, 1995.</w:t>
      </w:r>
    </w:p>
    <w:p w14:paraId="7F9227BA"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13. </w:t>
      </w:r>
      <w:proofErr w:type="spellStart"/>
      <w:r w:rsidRPr="005322F3">
        <w:rPr>
          <w:rFonts w:ascii="Times New Roman" w:hAnsi="Times New Roman" w:cs="Times New Roman"/>
          <w:sz w:val="24"/>
          <w:szCs w:val="24"/>
        </w:rPr>
        <w:t>Gonder</w:t>
      </w:r>
      <w:proofErr w:type="spellEnd"/>
      <w:r w:rsidRPr="005322F3">
        <w:rPr>
          <w:rFonts w:ascii="Times New Roman" w:hAnsi="Times New Roman" w:cs="Times New Roman"/>
          <w:sz w:val="24"/>
          <w:szCs w:val="24"/>
        </w:rPr>
        <w:t xml:space="preserve">-Frederick, LA, Shepard JA, </w:t>
      </w:r>
      <w:proofErr w:type="spellStart"/>
      <w:r w:rsidRPr="005322F3">
        <w:rPr>
          <w:rFonts w:ascii="Times New Roman" w:hAnsi="Times New Roman" w:cs="Times New Roman"/>
          <w:sz w:val="24"/>
          <w:szCs w:val="24"/>
        </w:rPr>
        <w:t>Grabman</w:t>
      </w:r>
      <w:proofErr w:type="spellEnd"/>
      <w:r w:rsidRPr="005322F3">
        <w:rPr>
          <w:rFonts w:ascii="Times New Roman" w:hAnsi="Times New Roman" w:cs="Times New Roman"/>
          <w:sz w:val="24"/>
          <w:szCs w:val="24"/>
        </w:rPr>
        <w:t xml:space="preserve"> JH, </w:t>
      </w:r>
      <w:proofErr w:type="spellStart"/>
      <w:r w:rsidRPr="005322F3">
        <w:rPr>
          <w:rFonts w:ascii="Times New Roman" w:hAnsi="Times New Roman" w:cs="Times New Roman"/>
          <w:sz w:val="24"/>
          <w:szCs w:val="24"/>
        </w:rPr>
        <w:t>Ritterband</w:t>
      </w:r>
      <w:proofErr w:type="spellEnd"/>
      <w:r w:rsidRPr="005322F3">
        <w:rPr>
          <w:rFonts w:ascii="Times New Roman" w:hAnsi="Times New Roman" w:cs="Times New Roman"/>
          <w:sz w:val="24"/>
          <w:szCs w:val="24"/>
        </w:rPr>
        <w:t xml:space="preserve"> LM. Psychology, Technology and Diabetes Management. </w:t>
      </w:r>
      <w:r w:rsidRPr="005322F3">
        <w:rPr>
          <w:rFonts w:ascii="Times New Roman" w:hAnsi="Times New Roman" w:cs="Times New Roman"/>
          <w:i/>
          <w:sz w:val="24"/>
          <w:szCs w:val="24"/>
        </w:rPr>
        <w:t xml:space="preserve">American Psychologist </w:t>
      </w:r>
      <w:r w:rsidRPr="005322F3">
        <w:rPr>
          <w:rFonts w:ascii="Times New Roman" w:hAnsi="Times New Roman" w:cs="Times New Roman"/>
          <w:sz w:val="24"/>
          <w:szCs w:val="24"/>
        </w:rPr>
        <w:t>2016; 71(7): 577-589.</w:t>
      </w:r>
    </w:p>
    <w:p w14:paraId="250B1830"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14. Barnard KD, Oliver N. Technological Advancement in the Treatment of Diabetes – Ignoring Psychosocial Impact at our Peril. </w:t>
      </w:r>
      <w:r w:rsidRPr="005322F3">
        <w:rPr>
          <w:rFonts w:ascii="Times New Roman" w:hAnsi="Times New Roman" w:cs="Times New Roman"/>
          <w:i/>
          <w:sz w:val="24"/>
          <w:szCs w:val="24"/>
        </w:rPr>
        <w:t xml:space="preserve">Diabetes </w:t>
      </w:r>
      <w:proofErr w:type="spellStart"/>
      <w:r w:rsidRPr="005322F3">
        <w:rPr>
          <w:rFonts w:ascii="Times New Roman" w:hAnsi="Times New Roman" w:cs="Times New Roman"/>
          <w:i/>
          <w:sz w:val="24"/>
          <w:szCs w:val="24"/>
        </w:rPr>
        <w:t>Technol</w:t>
      </w:r>
      <w:proofErr w:type="spellEnd"/>
      <w:r w:rsidRPr="005322F3">
        <w:rPr>
          <w:rFonts w:ascii="Times New Roman" w:hAnsi="Times New Roman" w:cs="Times New Roman"/>
          <w:i/>
          <w:sz w:val="24"/>
          <w:szCs w:val="24"/>
        </w:rPr>
        <w:t xml:space="preserve"> </w:t>
      </w:r>
      <w:proofErr w:type="spellStart"/>
      <w:r w:rsidRPr="005322F3">
        <w:rPr>
          <w:rFonts w:ascii="Times New Roman" w:hAnsi="Times New Roman" w:cs="Times New Roman"/>
          <w:i/>
          <w:sz w:val="24"/>
          <w:szCs w:val="24"/>
        </w:rPr>
        <w:t>Ther</w:t>
      </w:r>
      <w:proofErr w:type="spellEnd"/>
      <w:r w:rsidRPr="005322F3">
        <w:rPr>
          <w:rFonts w:ascii="Times New Roman" w:hAnsi="Times New Roman" w:cs="Times New Roman"/>
          <w:sz w:val="24"/>
          <w:szCs w:val="24"/>
        </w:rPr>
        <w:t xml:space="preserve"> 2015; 17(3): 149-150.</w:t>
      </w:r>
    </w:p>
    <w:p w14:paraId="35ABA89A"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15. Barnard KD, Hood KK, </w:t>
      </w:r>
      <w:proofErr w:type="spellStart"/>
      <w:r w:rsidRPr="005322F3">
        <w:rPr>
          <w:rFonts w:ascii="Times New Roman" w:hAnsi="Times New Roman" w:cs="Times New Roman"/>
          <w:sz w:val="24"/>
          <w:szCs w:val="24"/>
        </w:rPr>
        <w:t>Weissberg-Benchell</w:t>
      </w:r>
      <w:proofErr w:type="spellEnd"/>
      <w:r w:rsidRPr="005322F3">
        <w:rPr>
          <w:rFonts w:ascii="Times New Roman" w:hAnsi="Times New Roman" w:cs="Times New Roman"/>
          <w:sz w:val="24"/>
          <w:szCs w:val="24"/>
        </w:rPr>
        <w:t xml:space="preserve"> J et al. Psychosocial Assessment of Artificial Pancreas (AP): Commentary and Review of Existing Measures and Their Applicability in AP Research. </w:t>
      </w:r>
      <w:r w:rsidRPr="005322F3">
        <w:rPr>
          <w:rFonts w:ascii="Times New Roman" w:hAnsi="Times New Roman" w:cs="Times New Roman"/>
          <w:i/>
          <w:sz w:val="24"/>
          <w:szCs w:val="24"/>
        </w:rPr>
        <w:t xml:space="preserve">Diabetes </w:t>
      </w:r>
      <w:proofErr w:type="spellStart"/>
      <w:r w:rsidRPr="005322F3">
        <w:rPr>
          <w:rFonts w:ascii="Times New Roman" w:hAnsi="Times New Roman" w:cs="Times New Roman"/>
          <w:i/>
          <w:sz w:val="24"/>
          <w:szCs w:val="24"/>
        </w:rPr>
        <w:t>Technol</w:t>
      </w:r>
      <w:proofErr w:type="spellEnd"/>
      <w:r w:rsidRPr="005322F3">
        <w:rPr>
          <w:rFonts w:ascii="Times New Roman" w:hAnsi="Times New Roman" w:cs="Times New Roman"/>
          <w:i/>
          <w:sz w:val="24"/>
          <w:szCs w:val="24"/>
        </w:rPr>
        <w:t xml:space="preserve"> </w:t>
      </w:r>
      <w:proofErr w:type="spellStart"/>
      <w:r w:rsidRPr="005322F3">
        <w:rPr>
          <w:rFonts w:ascii="Times New Roman" w:hAnsi="Times New Roman" w:cs="Times New Roman"/>
          <w:i/>
          <w:sz w:val="24"/>
          <w:szCs w:val="24"/>
        </w:rPr>
        <w:t>Ther</w:t>
      </w:r>
      <w:proofErr w:type="spellEnd"/>
      <w:r w:rsidRPr="005322F3">
        <w:rPr>
          <w:rFonts w:ascii="Times New Roman" w:hAnsi="Times New Roman" w:cs="Times New Roman"/>
          <w:sz w:val="24"/>
          <w:szCs w:val="24"/>
        </w:rPr>
        <w:t xml:space="preserve"> 2015; 17(4): 295-300.</w:t>
      </w:r>
      <w:r w:rsidRPr="005322F3">
        <w:t xml:space="preserve"> </w:t>
      </w:r>
      <w:r w:rsidRPr="005322F3">
        <w:rPr>
          <w:rFonts w:ascii="Times New Roman" w:hAnsi="Times New Roman" w:cs="Times New Roman"/>
          <w:sz w:val="24"/>
          <w:szCs w:val="24"/>
        </w:rPr>
        <w:t>DOI: 10.1177/193229681770265</w:t>
      </w:r>
    </w:p>
    <w:p w14:paraId="156FFA82"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16. Dixon-Woods M, Cavers D, Agarwal S et al. Conducting a critical interpretive synthesis of the literature on access to healthcare by vulnerable groups. </w:t>
      </w:r>
      <w:r w:rsidRPr="005322F3">
        <w:rPr>
          <w:rFonts w:ascii="Times New Roman" w:hAnsi="Times New Roman" w:cs="Times New Roman"/>
          <w:i/>
          <w:sz w:val="24"/>
          <w:szCs w:val="24"/>
        </w:rPr>
        <w:t xml:space="preserve">BMC Medical Research Methodology </w:t>
      </w:r>
      <w:r w:rsidRPr="005322F3">
        <w:rPr>
          <w:rFonts w:ascii="Times New Roman" w:hAnsi="Times New Roman" w:cs="Times New Roman"/>
          <w:sz w:val="24"/>
          <w:szCs w:val="24"/>
        </w:rPr>
        <w:t>2006; 6:35. DOI: 10.1186/1471-2288-6-35</w:t>
      </w:r>
    </w:p>
    <w:p w14:paraId="03EA098C"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17. </w:t>
      </w:r>
      <w:proofErr w:type="spellStart"/>
      <w:r w:rsidRPr="005322F3">
        <w:rPr>
          <w:rFonts w:ascii="Times New Roman" w:hAnsi="Times New Roman" w:cs="Times New Roman"/>
          <w:sz w:val="24"/>
          <w:szCs w:val="24"/>
        </w:rPr>
        <w:t>Beato-Vibora</w:t>
      </w:r>
      <w:proofErr w:type="spellEnd"/>
      <w:r w:rsidRPr="005322F3">
        <w:rPr>
          <w:rFonts w:ascii="Times New Roman" w:hAnsi="Times New Roman" w:cs="Times New Roman"/>
          <w:sz w:val="24"/>
          <w:szCs w:val="24"/>
        </w:rPr>
        <w:t xml:space="preserve"> P, </w:t>
      </w:r>
      <w:proofErr w:type="spellStart"/>
      <w:r w:rsidRPr="005322F3">
        <w:rPr>
          <w:rFonts w:ascii="Times New Roman" w:hAnsi="Times New Roman" w:cs="Times New Roman"/>
          <w:sz w:val="24"/>
          <w:szCs w:val="24"/>
        </w:rPr>
        <w:t>Yeoh</w:t>
      </w:r>
      <w:proofErr w:type="spellEnd"/>
      <w:r w:rsidRPr="005322F3">
        <w:rPr>
          <w:rFonts w:ascii="Times New Roman" w:hAnsi="Times New Roman" w:cs="Times New Roman"/>
          <w:sz w:val="24"/>
          <w:szCs w:val="24"/>
        </w:rPr>
        <w:t xml:space="preserve"> E, Rogers H, Hopkins D, </w:t>
      </w:r>
      <w:proofErr w:type="spellStart"/>
      <w:r w:rsidRPr="005322F3">
        <w:rPr>
          <w:rFonts w:ascii="Times New Roman" w:hAnsi="Times New Roman" w:cs="Times New Roman"/>
          <w:sz w:val="24"/>
          <w:szCs w:val="24"/>
        </w:rPr>
        <w:t>Amiel</w:t>
      </w:r>
      <w:proofErr w:type="spellEnd"/>
      <w:r w:rsidRPr="005322F3">
        <w:rPr>
          <w:rFonts w:ascii="Times New Roman" w:hAnsi="Times New Roman" w:cs="Times New Roman"/>
          <w:sz w:val="24"/>
          <w:szCs w:val="24"/>
        </w:rPr>
        <w:t xml:space="preserve"> SA, </w:t>
      </w:r>
      <w:proofErr w:type="spellStart"/>
      <w:r w:rsidRPr="005322F3">
        <w:rPr>
          <w:rFonts w:ascii="Times New Roman" w:hAnsi="Times New Roman" w:cs="Times New Roman"/>
          <w:sz w:val="24"/>
          <w:szCs w:val="24"/>
        </w:rPr>
        <w:t>Choudary</w:t>
      </w:r>
      <w:proofErr w:type="spellEnd"/>
      <w:r w:rsidRPr="005322F3">
        <w:rPr>
          <w:rFonts w:ascii="Times New Roman" w:hAnsi="Times New Roman" w:cs="Times New Roman"/>
          <w:sz w:val="24"/>
          <w:szCs w:val="24"/>
        </w:rPr>
        <w:t xml:space="preserve"> P. </w:t>
      </w:r>
      <w:r w:rsidRPr="005322F3">
        <w:rPr>
          <w:rFonts w:ascii="Times New Roman" w:hAnsi="Times New Roman" w:cs="Times New Roman"/>
          <w:i/>
          <w:sz w:val="24"/>
          <w:szCs w:val="24"/>
        </w:rPr>
        <w:t>Diabetic Med</w:t>
      </w:r>
      <w:r w:rsidRPr="005322F3">
        <w:rPr>
          <w:rFonts w:ascii="Times New Roman" w:hAnsi="Times New Roman" w:cs="Times New Roman"/>
          <w:sz w:val="24"/>
          <w:szCs w:val="24"/>
        </w:rPr>
        <w:t xml:space="preserve"> 2015; 32(11): 1453-9.</w:t>
      </w:r>
    </w:p>
    <w:p w14:paraId="447CFBCD"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18. Franklin V. Influences on Technology Use and Efficacy in Type 1 Diabetes. </w:t>
      </w:r>
      <w:r w:rsidRPr="005322F3">
        <w:rPr>
          <w:rFonts w:ascii="Times New Roman" w:hAnsi="Times New Roman" w:cs="Times New Roman"/>
          <w:i/>
          <w:sz w:val="24"/>
          <w:szCs w:val="24"/>
        </w:rPr>
        <w:t xml:space="preserve">J Diabetes </w:t>
      </w:r>
      <w:proofErr w:type="spellStart"/>
      <w:r w:rsidRPr="005322F3">
        <w:rPr>
          <w:rFonts w:ascii="Times New Roman" w:hAnsi="Times New Roman" w:cs="Times New Roman"/>
          <w:i/>
          <w:sz w:val="24"/>
          <w:szCs w:val="24"/>
        </w:rPr>
        <w:t>Sci</w:t>
      </w:r>
      <w:proofErr w:type="spellEnd"/>
      <w:r w:rsidRPr="005322F3">
        <w:rPr>
          <w:rFonts w:ascii="Times New Roman" w:hAnsi="Times New Roman" w:cs="Times New Roman"/>
          <w:i/>
          <w:sz w:val="24"/>
          <w:szCs w:val="24"/>
        </w:rPr>
        <w:t xml:space="preserve"> </w:t>
      </w:r>
      <w:proofErr w:type="spellStart"/>
      <w:r w:rsidRPr="005322F3">
        <w:rPr>
          <w:rFonts w:ascii="Times New Roman" w:hAnsi="Times New Roman" w:cs="Times New Roman"/>
          <w:i/>
          <w:sz w:val="24"/>
          <w:szCs w:val="24"/>
        </w:rPr>
        <w:t>Technol</w:t>
      </w:r>
      <w:proofErr w:type="spellEnd"/>
      <w:r w:rsidRPr="005322F3">
        <w:rPr>
          <w:rFonts w:ascii="Times New Roman" w:hAnsi="Times New Roman" w:cs="Times New Roman"/>
          <w:i/>
          <w:sz w:val="24"/>
          <w:szCs w:val="24"/>
        </w:rPr>
        <w:t xml:space="preserve"> </w:t>
      </w:r>
      <w:r w:rsidRPr="005322F3">
        <w:rPr>
          <w:rFonts w:ascii="Times New Roman" w:hAnsi="Times New Roman" w:cs="Times New Roman"/>
          <w:sz w:val="24"/>
          <w:szCs w:val="24"/>
        </w:rPr>
        <w:t>2016; 10(3): 647-655.</w:t>
      </w:r>
    </w:p>
    <w:p w14:paraId="09D4CD4E"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19. </w:t>
      </w:r>
      <w:proofErr w:type="spellStart"/>
      <w:r w:rsidRPr="005322F3">
        <w:rPr>
          <w:rFonts w:ascii="Times New Roman" w:hAnsi="Times New Roman" w:cs="Times New Roman"/>
          <w:sz w:val="24"/>
          <w:szCs w:val="24"/>
        </w:rPr>
        <w:t>Garmo</w:t>
      </w:r>
      <w:proofErr w:type="spellEnd"/>
      <w:r w:rsidRPr="005322F3">
        <w:rPr>
          <w:rFonts w:ascii="Times New Roman" w:hAnsi="Times New Roman" w:cs="Times New Roman"/>
          <w:sz w:val="24"/>
          <w:szCs w:val="24"/>
        </w:rPr>
        <w:t xml:space="preserve"> A, </w:t>
      </w:r>
      <w:proofErr w:type="spellStart"/>
      <w:r w:rsidRPr="005322F3">
        <w:rPr>
          <w:rFonts w:ascii="Times New Roman" w:hAnsi="Times New Roman" w:cs="Times New Roman"/>
          <w:sz w:val="24"/>
          <w:szCs w:val="24"/>
        </w:rPr>
        <w:t>Hornsten</w:t>
      </w:r>
      <w:proofErr w:type="spellEnd"/>
      <w:r w:rsidRPr="005322F3">
        <w:rPr>
          <w:rFonts w:ascii="Times New Roman" w:hAnsi="Times New Roman" w:cs="Times New Roman"/>
          <w:sz w:val="24"/>
          <w:szCs w:val="24"/>
        </w:rPr>
        <w:t xml:space="preserve"> A, </w:t>
      </w:r>
      <w:proofErr w:type="spellStart"/>
      <w:r w:rsidRPr="005322F3">
        <w:rPr>
          <w:rFonts w:ascii="Times New Roman" w:hAnsi="Times New Roman" w:cs="Times New Roman"/>
          <w:sz w:val="24"/>
          <w:szCs w:val="24"/>
        </w:rPr>
        <w:t>Leksell</w:t>
      </w:r>
      <w:proofErr w:type="spellEnd"/>
      <w:r w:rsidRPr="005322F3">
        <w:rPr>
          <w:rFonts w:ascii="Times New Roman" w:hAnsi="Times New Roman" w:cs="Times New Roman"/>
          <w:sz w:val="24"/>
          <w:szCs w:val="24"/>
        </w:rPr>
        <w:t xml:space="preserve"> J. ‘The pump was a saviour for me.’ Patients’ experiences of insulin pump therapy. </w:t>
      </w:r>
      <w:r w:rsidRPr="005322F3">
        <w:rPr>
          <w:rFonts w:ascii="Times New Roman" w:hAnsi="Times New Roman" w:cs="Times New Roman"/>
          <w:i/>
          <w:sz w:val="24"/>
          <w:szCs w:val="24"/>
        </w:rPr>
        <w:t xml:space="preserve">Diabetic Med </w:t>
      </w:r>
      <w:r w:rsidRPr="005322F3">
        <w:rPr>
          <w:rFonts w:ascii="Times New Roman" w:hAnsi="Times New Roman" w:cs="Times New Roman"/>
          <w:sz w:val="24"/>
          <w:szCs w:val="24"/>
        </w:rPr>
        <w:t>2013; 30(6): 717-23.</w:t>
      </w:r>
    </w:p>
    <w:p w14:paraId="43D4D70B"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20. </w:t>
      </w:r>
      <w:proofErr w:type="spellStart"/>
      <w:r w:rsidRPr="005322F3">
        <w:rPr>
          <w:rFonts w:ascii="Times New Roman" w:hAnsi="Times New Roman" w:cs="Times New Roman"/>
          <w:sz w:val="24"/>
          <w:szCs w:val="24"/>
        </w:rPr>
        <w:t>Ritholz</w:t>
      </w:r>
      <w:proofErr w:type="spellEnd"/>
      <w:r w:rsidRPr="005322F3">
        <w:rPr>
          <w:rFonts w:ascii="Times New Roman" w:hAnsi="Times New Roman" w:cs="Times New Roman"/>
          <w:sz w:val="24"/>
          <w:szCs w:val="24"/>
        </w:rPr>
        <w:t xml:space="preserve"> MD, </w:t>
      </w:r>
      <w:proofErr w:type="spellStart"/>
      <w:r w:rsidRPr="005322F3">
        <w:rPr>
          <w:rFonts w:ascii="Times New Roman" w:hAnsi="Times New Roman" w:cs="Times New Roman"/>
          <w:sz w:val="24"/>
          <w:szCs w:val="24"/>
        </w:rPr>
        <w:t>Smaldone</w:t>
      </w:r>
      <w:proofErr w:type="spellEnd"/>
      <w:r w:rsidRPr="005322F3">
        <w:rPr>
          <w:rFonts w:ascii="Times New Roman" w:hAnsi="Times New Roman" w:cs="Times New Roman"/>
          <w:sz w:val="24"/>
          <w:szCs w:val="24"/>
        </w:rPr>
        <w:t xml:space="preserve"> A, Lee J, Castillo A, </w:t>
      </w:r>
      <w:proofErr w:type="spellStart"/>
      <w:r w:rsidRPr="005322F3">
        <w:rPr>
          <w:rFonts w:ascii="Times New Roman" w:hAnsi="Times New Roman" w:cs="Times New Roman"/>
          <w:sz w:val="24"/>
          <w:szCs w:val="24"/>
        </w:rPr>
        <w:t>Wolpert</w:t>
      </w:r>
      <w:proofErr w:type="spellEnd"/>
      <w:r w:rsidRPr="005322F3">
        <w:rPr>
          <w:rFonts w:ascii="Times New Roman" w:hAnsi="Times New Roman" w:cs="Times New Roman"/>
          <w:sz w:val="24"/>
          <w:szCs w:val="24"/>
        </w:rPr>
        <w:t xml:space="preserve"> H, </w:t>
      </w:r>
      <w:proofErr w:type="spellStart"/>
      <w:r w:rsidRPr="005322F3">
        <w:rPr>
          <w:rFonts w:ascii="Times New Roman" w:hAnsi="Times New Roman" w:cs="Times New Roman"/>
          <w:sz w:val="24"/>
          <w:szCs w:val="24"/>
        </w:rPr>
        <w:t>Weinger</w:t>
      </w:r>
      <w:proofErr w:type="spellEnd"/>
      <w:r w:rsidRPr="005322F3">
        <w:rPr>
          <w:rFonts w:ascii="Times New Roman" w:hAnsi="Times New Roman" w:cs="Times New Roman"/>
          <w:sz w:val="24"/>
          <w:szCs w:val="24"/>
        </w:rPr>
        <w:t xml:space="preserve"> K. Perceptions of Psychosocial Factors and the Insulin Pump. </w:t>
      </w:r>
      <w:r w:rsidRPr="005322F3">
        <w:rPr>
          <w:rFonts w:ascii="Times New Roman" w:hAnsi="Times New Roman" w:cs="Times New Roman"/>
          <w:i/>
          <w:sz w:val="24"/>
          <w:szCs w:val="24"/>
        </w:rPr>
        <w:t xml:space="preserve">Diabetes Care </w:t>
      </w:r>
      <w:r w:rsidRPr="005322F3">
        <w:rPr>
          <w:rFonts w:ascii="Times New Roman" w:hAnsi="Times New Roman" w:cs="Times New Roman"/>
          <w:sz w:val="24"/>
          <w:szCs w:val="24"/>
        </w:rPr>
        <w:t>2007; 30(3): 549-554.</w:t>
      </w:r>
    </w:p>
    <w:p w14:paraId="574A9331"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21. Wong JC, Dolan LM, Yang TT, Hood KK. Insulin pump use and </w:t>
      </w:r>
      <w:proofErr w:type="spellStart"/>
      <w:r w:rsidRPr="005322F3">
        <w:rPr>
          <w:rFonts w:ascii="Times New Roman" w:hAnsi="Times New Roman" w:cs="Times New Roman"/>
          <w:sz w:val="24"/>
          <w:szCs w:val="24"/>
        </w:rPr>
        <w:t>glycemic</w:t>
      </w:r>
      <w:proofErr w:type="spellEnd"/>
      <w:r w:rsidRPr="005322F3">
        <w:rPr>
          <w:rFonts w:ascii="Times New Roman" w:hAnsi="Times New Roman" w:cs="Times New Roman"/>
          <w:sz w:val="24"/>
          <w:szCs w:val="24"/>
        </w:rPr>
        <w:t xml:space="preserve"> control in adolescents with type 1 diabetes: Predictors of change in method of insulin delivery across two years. </w:t>
      </w:r>
      <w:proofErr w:type="spellStart"/>
      <w:r w:rsidRPr="005322F3">
        <w:rPr>
          <w:rFonts w:ascii="Times New Roman" w:hAnsi="Times New Roman" w:cs="Times New Roman"/>
          <w:i/>
          <w:sz w:val="24"/>
          <w:szCs w:val="24"/>
        </w:rPr>
        <w:t>Pediatr</w:t>
      </w:r>
      <w:proofErr w:type="spellEnd"/>
      <w:r w:rsidRPr="005322F3">
        <w:rPr>
          <w:rFonts w:ascii="Times New Roman" w:hAnsi="Times New Roman" w:cs="Times New Roman"/>
          <w:i/>
          <w:sz w:val="24"/>
          <w:szCs w:val="24"/>
        </w:rPr>
        <w:t xml:space="preserve"> Diabetes </w:t>
      </w:r>
      <w:r w:rsidRPr="005322F3">
        <w:rPr>
          <w:rFonts w:ascii="Times New Roman" w:hAnsi="Times New Roman" w:cs="Times New Roman"/>
          <w:sz w:val="24"/>
          <w:szCs w:val="24"/>
        </w:rPr>
        <w:t>2015; 16(8):592-9.</w:t>
      </w:r>
    </w:p>
    <w:p w14:paraId="62FDA29A"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22. Los E, Ulrich J, Guttmann-Bauman I. Technology Use in Transition-Age Patients with Type 1 Diabetes: Reality and Promises. </w:t>
      </w:r>
      <w:r w:rsidRPr="005322F3">
        <w:rPr>
          <w:rFonts w:ascii="Times New Roman" w:hAnsi="Times New Roman" w:cs="Times New Roman"/>
          <w:i/>
          <w:sz w:val="24"/>
          <w:szCs w:val="24"/>
        </w:rPr>
        <w:t xml:space="preserve">J Diabetes </w:t>
      </w:r>
      <w:proofErr w:type="spellStart"/>
      <w:r w:rsidRPr="005322F3">
        <w:rPr>
          <w:rFonts w:ascii="Times New Roman" w:hAnsi="Times New Roman" w:cs="Times New Roman"/>
          <w:i/>
          <w:sz w:val="24"/>
          <w:szCs w:val="24"/>
        </w:rPr>
        <w:t>Sci</w:t>
      </w:r>
      <w:proofErr w:type="spellEnd"/>
      <w:r w:rsidRPr="005322F3">
        <w:rPr>
          <w:rFonts w:ascii="Times New Roman" w:hAnsi="Times New Roman" w:cs="Times New Roman"/>
          <w:i/>
          <w:sz w:val="24"/>
          <w:szCs w:val="24"/>
        </w:rPr>
        <w:t xml:space="preserve"> </w:t>
      </w:r>
      <w:proofErr w:type="spellStart"/>
      <w:r w:rsidRPr="005322F3">
        <w:rPr>
          <w:rFonts w:ascii="Times New Roman" w:hAnsi="Times New Roman" w:cs="Times New Roman"/>
          <w:i/>
          <w:sz w:val="24"/>
          <w:szCs w:val="24"/>
        </w:rPr>
        <w:t>Technol</w:t>
      </w:r>
      <w:proofErr w:type="spellEnd"/>
      <w:r w:rsidRPr="005322F3">
        <w:rPr>
          <w:rFonts w:ascii="Times New Roman" w:hAnsi="Times New Roman" w:cs="Times New Roman"/>
          <w:i/>
          <w:sz w:val="24"/>
          <w:szCs w:val="24"/>
        </w:rPr>
        <w:t xml:space="preserve"> </w:t>
      </w:r>
      <w:r w:rsidRPr="005322F3">
        <w:rPr>
          <w:rFonts w:ascii="Times New Roman" w:hAnsi="Times New Roman" w:cs="Times New Roman"/>
          <w:sz w:val="24"/>
          <w:szCs w:val="24"/>
        </w:rPr>
        <w:t>2016; 10(3): 662-668.</w:t>
      </w:r>
    </w:p>
    <w:p w14:paraId="3753EC0D"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lastRenderedPageBreak/>
        <w:t xml:space="preserve">23. Lawton J, Kirkham J, Rankin D et al. Who gains clinical benefit from using insulin pump therapy? A qualitative study of the perceptions and views of health professionals involved in the Relative Effectiveness of Pumps over MDI and Structured Education (REPOSE) trial. </w:t>
      </w:r>
      <w:r w:rsidRPr="005322F3">
        <w:rPr>
          <w:rFonts w:ascii="Times New Roman" w:hAnsi="Times New Roman" w:cs="Times New Roman"/>
          <w:i/>
          <w:sz w:val="24"/>
          <w:szCs w:val="24"/>
        </w:rPr>
        <w:t xml:space="preserve">Diabetic Med </w:t>
      </w:r>
      <w:r w:rsidRPr="005322F3">
        <w:rPr>
          <w:rFonts w:ascii="Times New Roman" w:hAnsi="Times New Roman" w:cs="Times New Roman"/>
          <w:sz w:val="24"/>
          <w:szCs w:val="24"/>
        </w:rPr>
        <w:t>2015; 33(2): 243-51.</w:t>
      </w:r>
    </w:p>
    <w:p w14:paraId="29937D19"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24. </w:t>
      </w:r>
      <w:proofErr w:type="spellStart"/>
      <w:r w:rsidRPr="005322F3">
        <w:rPr>
          <w:rFonts w:ascii="Times New Roman" w:hAnsi="Times New Roman" w:cs="Times New Roman"/>
          <w:sz w:val="24"/>
          <w:szCs w:val="24"/>
        </w:rPr>
        <w:t>Ritholz</w:t>
      </w:r>
      <w:proofErr w:type="spellEnd"/>
      <w:r w:rsidRPr="005322F3">
        <w:rPr>
          <w:rFonts w:ascii="Times New Roman" w:hAnsi="Times New Roman" w:cs="Times New Roman"/>
          <w:sz w:val="24"/>
          <w:szCs w:val="24"/>
        </w:rPr>
        <w:t xml:space="preserve"> MD, </w:t>
      </w:r>
      <w:proofErr w:type="spellStart"/>
      <w:r w:rsidRPr="005322F3">
        <w:rPr>
          <w:rFonts w:ascii="Times New Roman" w:hAnsi="Times New Roman" w:cs="Times New Roman"/>
          <w:sz w:val="24"/>
          <w:szCs w:val="24"/>
        </w:rPr>
        <w:t>Atakov</w:t>
      </w:r>
      <w:proofErr w:type="spellEnd"/>
      <w:r w:rsidRPr="005322F3">
        <w:rPr>
          <w:rFonts w:ascii="Times New Roman" w:hAnsi="Times New Roman" w:cs="Times New Roman"/>
          <w:sz w:val="24"/>
          <w:szCs w:val="24"/>
        </w:rPr>
        <w:t xml:space="preserve">-Castillo A, </w:t>
      </w:r>
      <w:proofErr w:type="spellStart"/>
      <w:r w:rsidRPr="005322F3">
        <w:rPr>
          <w:rFonts w:ascii="Times New Roman" w:hAnsi="Times New Roman" w:cs="Times New Roman"/>
          <w:sz w:val="24"/>
          <w:szCs w:val="24"/>
        </w:rPr>
        <w:t>Beste</w:t>
      </w:r>
      <w:proofErr w:type="spellEnd"/>
      <w:r w:rsidRPr="005322F3">
        <w:rPr>
          <w:rFonts w:ascii="Times New Roman" w:hAnsi="Times New Roman" w:cs="Times New Roman"/>
          <w:sz w:val="24"/>
          <w:szCs w:val="24"/>
        </w:rPr>
        <w:t xml:space="preserve"> M et al. Psychosocial factors associated with use of continuous glucose monitoring. </w:t>
      </w:r>
      <w:r w:rsidRPr="005322F3">
        <w:rPr>
          <w:rFonts w:ascii="Times New Roman" w:hAnsi="Times New Roman" w:cs="Times New Roman"/>
          <w:i/>
          <w:sz w:val="24"/>
          <w:szCs w:val="24"/>
        </w:rPr>
        <w:t>Diabetic Med</w:t>
      </w:r>
      <w:r w:rsidRPr="005322F3">
        <w:rPr>
          <w:rFonts w:ascii="Times New Roman" w:hAnsi="Times New Roman" w:cs="Times New Roman"/>
          <w:sz w:val="24"/>
          <w:szCs w:val="24"/>
        </w:rPr>
        <w:t xml:space="preserve"> 2010; 27: 1060-1065.</w:t>
      </w:r>
    </w:p>
    <w:p w14:paraId="1A3301C6"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25. </w:t>
      </w:r>
      <w:proofErr w:type="spellStart"/>
      <w:r w:rsidRPr="005322F3">
        <w:rPr>
          <w:rFonts w:ascii="Times New Roman" w:hAnsi="Times New Roman" w:cs="Times New Roman"/>
          <w:sz w:val="24"/>
          <w:szCs w:val="24"/>
        </w:rPr>
        <w:t>Haidar</w:t>
      </w:r>
      <w:proofErr w:type="spellEnd"/>
      <w:r w:rsidRPr="005322F3">
        <w:rPr>
          <w:rFonts w:ascii="Times New Roman" w:hAnsi="Times New Roman" w:cs="Times New Roman"/>
          <w:sz w:val="24"/>
          <w:szCs w:val="24"/>
        </w:rPr>
        <w:t xml:space="preserve"> A. The Artificial Pancreas: How Closed-Loop Control is Revolutionizing Diabetes. </w:t>
      </w:r>
      <w:r w:rsidRPr="005322F3">
        <w:rPr>
          <w:rFonts w:ascii="Times New Roman" w:hAnsi="Times New Roman" w:cs="Times New Roman"/>
          <w:i/>
          <w:sz w:val="24"/>
          <w:szCs w:val="24"/>
        </w:rPr>
        <w:t>IEEE Control Systems Magazine</w:t>
      </w:r>
      <w:r w:rsidRPr="005322F3">
        <w:rPr>
          <w:rFonts w:ascii="Times New Roman" w:hAnsi="Times New Roman" w:cs="Times New Roman"/>
          <w:sz w:val="24"/>
          <w:szCs w:val="24"/>
        </w:rPr>
        <w:t>, 2016; DOI 10.1109/MCS.2016.2584318.</w:t>
      </w:r>
    </w:p>
    <w:p w14:paraId="31D7CCAB"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26. Kubiak T, Mann CG, Barnard KC, Heinemann L. Psychosocial Aspects of Continuous Glucose Monitoring. </w:t>
      </w:r>
      <w:r w:rsidRPr="005322F3">
        <w:rPr>
          <w:rFonts w:ascii="Times New Roman" w:hAnsi="Times New Roman" w:cs="Times New Roman"/>
          <w:i/>
          <w:sz w:val="24"/>
          <w:szCs w:val="24"/>
        </w:rPr>
        <w:t xml:space="preserve">J Diabetes </w:t>
      </w:r>
      <w:proofErr w:type="spellStart"/>
      <w:r w:rsidRPr="005322F3">
        <w:rPr>
          <w:rFonts w:ascii="Times New Roman" w:hAnsi="Times New Roman" w:cs="Times New Roman"/>
          <w:i/>
          <w:sz w:val="24"/>
          <w:szCs w:val="24"/>
        </w:rPr>
        <w:t>Sci</w:t>
      </w:r>
      <w:proofErr w:type="spellEnd"/>
      <w:r w:rsidRPr="005322F3">
        <w:rPr>
          <w:rFonts w:ascii="Times New Roman" w:hAnsi="Times New Roman" w:cs="Times New Roman"/>
          <w:i/>
          <w:sz w:val="24"/>
          <w:szCs w:val="24"/>
        </w:rPr>
        <w:t xml:space="preserve"> </w:t>
      </w:r>
      <w:proofErr w:type="spellStart"/>
      <w:r w:rsidRPr="005322F3">
        <w:rPr>
          <w:rFonts w:ascii="Times New Roman" w:hAnsi="Times New Roman" w:cs="Times New Roman"/>
          <w:i/>
          <w:sz w:val="24"/>
          <w:szCs w:val="24"/>
        </w:rPr>
        <w:t>Technol</w:t>
      </w:r>
      <w:proofErr w:type="spellEnd"/>
      <w:r w:rsidRPr="005322F3">
        <w:rPr>
          <w:rFonts w:ascii="Times New Roman" w:hAnsi="Times New Roman" w:cs="Times New Roman"/>
          <w:i/>
          <w:sz w:val="24"/>
          <w:szCs w:val="24"/>
        </w:rPr>
        <w:t xml:space="preserve"> </w:t>
      </w:r>
      <w:r w:rsidRPr="005322F3">
        <w:rPr>
          <w:rFonts w:ascii="Times New Roman" w:hAnsi="Times New Roman" w:cs="Times New Roman"/>
          <w:sz w:val="24"/>
          <w:szCs w:val="24"/>
        </w:rPr>
        <w:t>2016; 10(4): 859-863.</w:t>
      </w:r>
    </w:p>
    <w:p w14:paraId="3ED37764"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27. </w:t>
      </w:r>
      <w:proofErr w:type="spellStart"/>
      <w:r w:rsidRPr="005322F3">
        <w:rPr>
          <w:rFonts w:ascii="Times New Roman" w:hAnsi="Times New Roman" w:cs="Times New Roman"/>
          <w:sz w:val="24"/>
          <w:szCs w:val="24"/>
        </w:rPr>
        <w:t>Secher</w:t>
      </w:r>
      <w:proofErr w:type="spellEnd"/>
      <w:r w:rsidRPr="005322F3">
        <w:rPr>
          <w:rFonts w:ascii="Times New Roman" w:hAnsi="Times New Roman" w:cs="Times New Roman"/>
          <w:sz w:val="24"/>
          <w:szCs w:val="24"/>
        </w:rPr>
        <w:t xml:space="preserve"> AL, Madsen AB, </w:t>
      </w:r>
      <w:proofErr w:type="spellStart"/>
      <w:r w:rsidRPr="005322F3">
        <w:rPr>
          <w:rFonts w:ascii="Times New Roman" w:hAnsi="Times New Roman" w:cs="Times New Roman"/>
          <w:sz w:val="24"/>
          <w:szCs w:val="24"/>
        </w:rPr>
        <w:t>Ringholm</w:t>
      </w:r>
      <w:proofErr w:type="spellEnd"/>
      <w:r w:rsidRPr="005322F3">
        <w:rPr>
          <w:rFonts w:ascii="Times New Roman" w:hAnsi="Times New Roman" w:cs="Times New Roman"/>
          <w:sz w:val="24"/>
          <w:szCs w:val="24"/>
        </w:rPr>
        <w:t xml:space="preserve"> L et al. Patient satisfaction and barriers to initiating real-time continuous glucose monitoring in early pregnancy in women with diabetes. </w:t>
      </w:r>
      <w:r w:rsidRPr="005322F3">
        <w:rPr>
          <w:rFonts w:ascii="Times New Roman" w:hAnsi="Times New Roman" w:cs="Times New Roman"/>
          <w:i/>
          <w:sz w:val="24"/>
          <w:szCs w:val="24"/>
        </w:rPr>
        <w:t xml:space="preserve">Diabetic Med </w:t>
      </w:r>
      <w:r w:rsidRPr="005322F3">
        <w:rPr>
          <w:rFonts w:ascii="Times New Roman" w:hAnsi="Times New Roman" w:cs="Times New Roman"/>
          <w:sz w:val="24"/>
          <w:szCs w:val="24"/>
        </w:rPr>
        <w:t>2012; 29: 272-277.</w:t>
      </w:r>
    </w:p>
    <w:p w14:paraId="519804CE"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28. Lind M, </w:t>
      </w:r>
      <w:proofErr w:type="spellStart"/>
      <w:r w:rsidRPr="005322F3">
        <w:rPr>
          <w:rFonts w:ascii="Times New Roman" w:hAnsi="Times New Roman" w:cs="Times New Roman"/>
          <w:sz w:val="24"/>
          <w:szCs w:val="24"/>
        </w:rPr>
        <w:t>Polonsky</w:t>
      </w:r>
      <w:proofErr w:type="spellEnd"/>
      <w:r w:rsidRPr="005322F3">
        <w:rPr>
          <w:rFonts w:ascii="Times New Roman" w:hAnsi="Times New Roman" w:cs="Times New Roman"/>
          <w:sz w:val="24"/>
          <w:szCs w:val="24"/>
        </w:rPr>
        <w:t xml:space="preserve"> W, Hirsch IB et al. Continuous Glucose Monitoring vs Conventional Therapy for </w:t>
      </w:r>
      <w:proofErr w:type="spellStart"/>
      <w:r w:rsidRPr="005322F3">
        <w:rPr>
          <w:rFonts w:ascii="Times New Roman" w:hAnsi="Times New Roman" w:cs="Times New Roman"/>
          <w:sz w:val="24"/>
          <w:szCs w:val="24"/>
        </w:rPr>
        <w:t>Glycemic</w:t>
      </w:r>
      <w:proofErr w:type="spellEnd"/>
      <w:r w:rsidRPr="005322F3">
        <w:rPr>
          <w:rFonts w:ascii="Times New Roman" w:hAnsi="Times New Roman" w:cs="Times New Roman"/>
          <w:sz w:val="24"/>
          <w:szCs w:val="24"/>
        </w:rPr>
        <w:t xml:space="preserve"> Control in Adults with Type 1 Diabetes Treated with Multiple Daily Insulin Injections: The GOLD Randomized Clinical Trial. </w:t>
      </w:r>
      <w:r w:rsidRPr="005322F3">
        <w:rPr>
          <w:rFonts w:ascii="Times New Roman" w:hAnsi="Times New Roman" w:cs="Times New Roman"/>
          <w:i/>
          <w:sz w:val="24"/>
          <w:szCs w:val="24"/>
        </w:rPr>
        <w:t>JAMA</w:t>
      </w:r>
      <w:r w:rsidRPr="005322F3">
        <w:rPr>
          <w:rFonts w:ascii="Times New Roman" w:hAnsi="Times New Roman" w:cs="Times New Roman"/>
          <w:sz w:val="24"/>
          <w:szCs w:val="24"/>
        </w:rPr>
        <w:t xml:space="preserve"> 2017;317(4):379-387. </w:t>
      </w:r>
    </w:p>
    <w:p w14:paraId="4FFD25A2"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29. </w:t>
      </w:r>
      <w:proofErr w:type="spellStart"/>
      <w:r w:rsidRPr="005322F3">
        <w:rPr>
          <w:rFonts w:ascii="Times New Roman" w:hAnsi="Times New Roman" w:cs="Times New Roman"/>
          <w:sz w:val="24"/>
          <w:szCs w:val="24"/>
        </w:rPr>
        <w:t>Bolinder</w:t>
      </w:r>
      <w:proofErr w:type="spellEnd"/>
      <w:r w:rsidRPr="005322F3">
        <w:rPr>
          <w:rFonts w:ascii="Times New Roman" w:hAnsi="Times New Roman" w:cs="Times New Roman"/>
          <w:sz w:val="24"/>
          <w:szCs w:val="24"/>
        </w:rPr>
        <w:t xml:space="preserve"> J, </w:t>
      </w:r>
      <w:proofErr w:type="spellStart"/>
      <w:r w:rsidRPr="005322F3">
        <w:rPr>
          <w:rFonts w:ascii="Times New Roman" w:hAnsi="Times New Roman" w:cs="Times New Roman"/>
          <w:sz w:val="24"/>
          <w:szCs w:val="24"/>
        </w:rPr>
        <w:t>Antuna</w:t>
      </w:r>
      <w:proofErr w:type="spellEnd"/>
      <w:r w:rsidRPr="005322F3">
        <w:rPr>
          <w:rFonts w:ascii="Times New Roman" w:hAnsi="Times New Roman" w:cs="Times New Roman"/>
          <w:sz w:val="24"/>
          <w:szCs w:val="24"/>
        </w:rPr>
        <w:t xml:space="preserve"> R, </w:t>
      </w:r>
      <w:proofErr w:type="spellStart"/>
      <w:r w:rsidRPr="005322F3">
        <w:rPr>
          <w:rFonts w:ascii="Times New Roman" w:hAnsi="Times New Roman" w:cs="Times New Roman"/>
          <w:sz w:val="24"/>
          <w:szCs w:val="24"/>
        </w:rPr>
        <w:t>Geelhoed-Duijvestijn</w:t>
      </w:r>
      <w:proofErr w:type="spellEnd"/>
      <w:r w:rsidRPr="005322F3">
        <w:rPr>
          <w:rFonts w:ascii="Times New Roman" w:hAnsi="Times New Roman" w:cs="Times New Roman"/>
          <w:sz w:val="24"/>
          <w:szCs w:val="24"/>
        </w:rPr>
        <w:t xml:space="preserve"> P, Kroger J, </w:t>
      </w:r>
      <w:proofErr w:type="spellStart"/>
      <w:r w:rsidRPr="005322F3">
        <w:rPr>
          <w:rFonts w:ascii="Times New Roman" w:hAnsi="Times New Roman" w:cs="Times New Roman"/>
          <w:sz w:val="24"/>
          <w:szCs w:val="24"/>
        </w:rPr>
        <w:t>Weitgasser</w:t>
      </w:r>
      <w:proofErr w:type="spellEnd"/>
      <w:r w:rsidRPr="005322F3">
        <w:rPr>
          <w:rFonts w:ascii="Times New Roman" w:hAnsi="Times New Roman" w:cs="Times New Roman"/>
          <w:sz w:val="24"/>
          <w:szCs w:val="24"/>
        </w:rPr>
        <w:t xml:space="preserve"> R. Novel glucose-sensing technology and hypoglycaemia in type 1 diabetes: a multicentre, non-masked, randomised controlled trial. </w:t>
      </w:r>
      <w:r w:rsidRPr="005322F3">
        <w:rPr>
          <w:rFonts w:ascii="Times New Roman" w:hAnsi="Times New Roman" w:cs="Times New Roman"/>
          <w:i/>
          <w:sz w:val="24"/>
          <w:szCs w:val="24"/>
        </w:rPr>
        <w:t xml:space="preserve">Lancet </w:t>
      </w:r>
      <w:r w:rsidRPr="005322F3">
        <w:rPr>
          <w:rFonts w:ascii="Times New Roman" w:hAnsi="Times New Roman" w:cs="Times New Roman"/>
          <w:sz w:val="24"/>
          <w:szCs w:val="24"/>
        </w:rPr>
        <w:t>2016; 388(10057): 2254-2263.</w:t>
      </w:r>
    </w:p>
    <w:p w14:paraId="3D9986AD"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30. Markowitz JT, Pratt K, Aggarwal J, </w:t>
      </w:r>
      <w:proofErr w:type="spellStart"/>
      <w:r w:rsidRPr="005322F3">
        <w:rPr>
          <w:rFonts w:ascii="Times New Roman" w:hAnsi="Times New Roman" w:cs="Times New Roman"/>
          <w:sz w:val="24"/>
          <w:szCs w:val="24"/>
        </w:rPr>
        <w:t>Volkening</w:t>
      </w:r>
      <w:proofErr w:type="spellEnd"/>
      <w:r w:rsidRPr="005322F3">
        <w:rPr>
          <w:rFonts w:ascii="Times New Roman" w:hAnsi="Times New Roman" w:cs="Times New Roman"/>
          <w:sz w:val="24"/>
          <w:szCs w:val="24"/>
        </w:rPr>
        <w:t xml:space="preserve"> LK, </w:t>
      </w:r>
      <w:proofErr w:type="spellStart"/>
      <w:r w:rsidRPr="005322F3">
        <w:rPr>
          <w:rFonts w:ascii="Times New Roman" w:hAnsi="Times New Roman" w:cs="Times New Roman"/>
          <w:sz w:val="24"/>
          <w:szCs w:val="24"/>
        </w:rPr>
        <w:t>Laffel</w:t>
      </w:r>
      <w:proofErr w:type="spellEnd"/>
      <w:r w:rsidRPr="005322F3">
        <w:rPr>
          <w:rFonts w:ascii="Times New Roman" w:hAnsi="Times New Roman" w:cs="Times New Roman"/>
          <w:sz w:val="24"/>
          <w:szCs w:val="24"/>
        </w:rPr>
        <w:t xml:space="preserve"> LMB. Psychosocial Correlates of Continuous Glucose Monitoring Use in Youth and Adults with Type 1 Diabetes and Parents of Youth. </w:t>
      </w:r>
      <w:r w:rsidRPr="005322F3">
        <w:rPr>
          <w:rFonts w:ascii="Times New Roman" w:hAnsi="Times New Roman" w:cs="Times New Roman"/>
          <w:i/>
          <w:sz w:val="24"/>
          <w:szCs w:val="24"/>
        </w:rPr>
        <w:t xml:space="preserve">Diabetes </w:t>
      </w:r>
      <w:proofErr w:type="spellStart"/>
      <w:r w:rsidRPr="005322F3">
        <w:rPr>
          <w:rFonts w:ascii="Times New Roman" w:hAnsi="Times New Roman" w:cs="Times New Roman"/>
          <w:i/>
          <w:sz w:val="24"/>
          <w:szCs w:val="24"/>
        </w:rPr>
        <w:t>Technol</w:t>
      </w:r>
      <w:proofErr w:type="spellEnd"/>
      <w:r w:rsidRPr="005322F3">
        <w:rPr>
          <w:rFonts w:ascii="Times New Roman" w:hAnsi="Times New Roman" w:cs="Times New Roman"/>
          <w:i/>
          <w:sz w:val="24"/>
          <w:szCs w:val="24"/>
        </w:rPr>
        <w:t xml:space="preserve"> </w:t>
      </w:r>
      <w:proofErr w:type="spellStart"/>
      <w:r w:rsidRPr="005322F3">
        <w:rPr>
          <w:rFonts w:ascii="Times New Roman" w:hAnsi="Times New Roman" w:cs="Times New Roman"/>
          <w:i/>
          <w:sz w:val="24"/>
          <w:szCs w:val="24"/>
        </w:rPr>
        <w:t>Ther</w:t>
      </w:r>
      <w:proofErr w:type="spellEnd"/>
      <w:r w:rsidRPr="005322F3">
        <w:rPr>
          <w:rFonts w:ascii="Times New Roman" w:hAnsi="Times New Roman" w:cs="Times New Roman"/>
          <w:sz w:val="24"/>
          <w:szCs w:val="24"/>
        </w:rPr>
        <w:t xml:space="preserve"> 2012; 14(6): 523-26.</w:t>
      </w:r>
    </w:p>
    <w:p w14:paraId="45D077FC"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31. Tanenbaum ML, Hanes SJ, Miller KM, Naranjo D, </w:t>
      </w:r>
      <w:proofErr w:type="spellStart"/>
      <w:r w:rsidRPr="005322F3">
        <w:rPr>
          <w:rFonts w:ascii="Times New Roman" w:hAnsi="Times New Roman" w:cs="Times New Roman"/>
          <w:sz w:val="24"/>
          <w:szCs w:val="24"/>
        </w:rPr>
        <w:t>Bensen</w:t>
      </w:r>
      <w:proofErr w:type="spellEnd"/>
      <w:r w:rsidRPr="005322F3">
        <w:rPr>
          <w:rFonts w:ascii="Times New Roman" w:hAnsi="Times New Roman" w:cs="Times New Roman"/>
          <w:sz w:val="24"/>
          <w:szCs w:val="24"/>
        </w:rPr>
        <w:t xml:space="preserve"> R, Hood KK. Diabetes Device Use in Adults With Type 1 Diabetes: Barriers to Uptake and Potential Intervention Targets. </w:t>
      </w:r>
      <w:r w:rsidRPr="005322F3">
        <w:rPr>
          <w:rFonts w:ascii="Times New Roman" w:hAnsi="Times New Roman" w:cs="Times New Roman"/>
          <w:i/>
          <w:sz w:val="24"/>
          <w:szCs w:val="24"/>
        </w:rPr>
        <w:t xml:space="preserve">Diabetes Care </w:t>
      </w:r>
      <w:r w:rsidRPr="005322F3">
        <w:rPr>
          <w:rFonts w:ascii="Times New Roman" w:hAnsi="Times New Roman" w:cs="Times New Roman"/>
          <w:sz w:val="24"/>
          <w:szCs w:val="24"/>
        </w:rPr>
        <w:t>2017; 40(2): 181-87.</w:t>
      </w:r>
    </w:p>
    <w:p w14:paraId="6997CFEB"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32. Patton SR, Clements MA. Psychological Reactions Associated with Continuous Glucose Monitoring in Youth. </w:t>
      </w:r>
      <w:r w:rsidRPr="005322F3">
        <w:rPr>
          <w:rFonts w:ascii="Times New Roman" w:hAnsi="Times New Roman" w:cs="Times New Roman"/>
          <w:i/>
          <w:sz w:val="24"/>
          <w:szCs w:val="24"/>
        </w:rPr>
        <w:t xml:space="preserve">J Diabetes </w:t>
      </w:r>
      <w:proofErr w:type="spellStart"/>
      <w:r w:rsidRPr="005322F3">
        <w:rPr>
          <w:rFonts w:ascii="Times New Roman" w:hAnsi="Times New Roman" w:cs="Times New Roman"/>
          <w:i/>
          <w:sz w:val="24"/>
          <w:szCs w:val="24"/>
        </w:rPr>
        <w:t>Sci</w:t>
      </w:r>
      <w:proofErr w:type="spellEnd"/>
      <w:r w:rsidRPr="005322F3">
        <w:rPr>
          <w:rFonts w:ascii="Times New Roman" w:hAnsi="Times New Roman" w:cs="Times New Roman"/>
          <w:i/>
          <w:sz w:val="24"/>
          <w:szCs w:val="24"/>
        </w:rPr>
        <w:t xml:space="preserve"> </w:t>
      </w:r>
      <w:proofErr w:type="spellStart"/>
      <w:r w:rsidRPr="005322F3">
        <w:rPr>
          <w:rFonts w:ascii="Times New Roman" w:hAnsi="Times New Roman" w:cs="Times New Roman"/>
          <w:i/>
          <w:sz w:val="24"/>
          <w:szCs w:val="24"/>
        </w:rPr>
        <w:t>Technol</w:t>
      </w:r>
      <w:proofErr w:type="spellEnd"/>
      <w:r w:rsidRPr="005322F3">
        <w:rPr>
          <w:rFonts w:ascii="Times New Roman" w:hAnsi="Times New Roman" w:cs="Times New Roman"/>
          <w:i/>
          <w:sz w:val="24"/>
          <w:szCs w:val="24"/>
        </w:rPr>
        <w:t xml:space="preserve"> </w:t>
      </w:r>
      <w:r w:rsidRPr="005322F3">
        <w:rPr>
          <w:rFonts w:ascii="Times New Roman" w:hAnsi="Times New Roman" w:cs="Times New Roman"/>
          <w:sz w:val="24"/>
          <w:szCs w:val="24"/>
        </w:rPr>
        <w:t>2016; 10(6): 656-661.</w:t>
      </w:r>
    </w:p>
    <w:p w14:paraId="00104E41"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33. Ziegler C, </w:t>
      </w:r>
      <w:proofErr w:type="spellStart"/>
      <w:r w:rsidRPr="005322F3">
        <w:rPr>
          <w:rFonts w:ascii="Times New Roman" w:hAnsi="Times New Roman" w:cs="Times New Roman"/>
          <w:sz w:val="24"/>
          <w:szCs w:val="24"/>
        </w:rPr>
        <w:t>Liberman</w:t>
      </w:r>
      <w:proofErr w:type="spellEnd"/>
      <w:r w:rsidRPr="005322F3">
        <w:rPr>
          <w:rFonts w:ascii="Times New Roman" w:hAnsi="Times New Roman" w:cs="Times New Roman"/>
          <w:sz w:val="24"/>
          <w:szCs w:val="24"/>
        </w:rPr>
        <w:t xml:space="preserve"> A, </w:t>
      </w:r>
      <w:proofErr w:type="spellStart"/>
      <w:r w:rsidRPr="005322F3">
        <w:rPr>
          <w:rFonts w:ascii="Times New Roman" w:hAnsi="Times New Roman" w:cs="Times New Roman"/>
          <w:sz w:val="24"/>
          <w:szCs w:val="24"/>
        </w:rPr>
        <w:t>Nimri</w:t>
      </w:r>
      <w:proofErr w:type="spellEnd"/>
      <w:r w:rsidRPr="005322F3">
        <w:rPr>
          <w:rFonts w:ascii="Times New Roman" w:hAnsi="Times New Roman" w:cs="Times New Roman"/>
          <w:sz w:val="24"/>
          <w:szCs w:val="24"/>
        </w:rPr>
        <w:t xml:space="preserve"> R et al. Reduced Worries of Hypoglycaemia, High Satisfaction, and Increased Perceived Ease of Use after Experiencing Four Nights of MD-Logic Artificial Pancreas at Home (DREAM4). </w:t>
      </w:r>
      <w:r w:rsidRPr="005322F3">
        <w:rPr>
          <w:rFonts w:ascii="Times New Roman" w:hAnsi="Times New Roman" w:cs="Times New Roman"/>
          <w:i/>
          <w:sz w:val="24"/>
          <w:szCs w:val="24"/>
        </w:rPr>
        <w:t xml:space="preserve">Journal Diabetes Res </w:t>
      </w:r>
      <w:r w:rsidRPr="005322F3">
        <w:rPr>
          <w:rFonts w:ascii="Times New Roman" w:hAnsi="Times New Roman" w:cs="Times New Roman"/>
          <w:sz w:val="24"/>
          <w:szCs w:val="24"/>
        </w:rPr>
        <w:t xml:space="preserve">2015; 2015:590308. </w:t>
      </w:r>
      <w:proofErr w:type="spellStart"/>
      <w:r w:rsidRPr="005322F3">
        <w:rPr>
          <w:rFonts w:ascii="Times New Roman" w:hAnsi="Times New Roman" w:cs="Times New Roman"/>
          <w:sz w:val="24"/>
          <w:szCs w:val="24"/>
        </w:rPr>
        <w:t>Doi</w:t>
      </w:r>
      <w:proofErr w:type="spellEnd"/>
      <w:r w:rsidRPr="005322F3">
        <w:rPr>
          <w:rFonts w:ascii="Times New Roman" w:hAnsi="Times New Roman" w:cs="Times New Roman"/>
          <w:sz w:val="24"/>
          <w:szCs w:val="24"/>
        </w:rPr>
        <w:t>: 10.1155/2015/590308.</w:t>
      </w:r>
    </w:p>
    <w:p w14:paraId="0C96CBF6" w14:textId="7777777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34. Barnard KD, </w:t>
      </w:r>
      <w:proofErr w:type="spellStart"/>
      <w:r w:rsidRPr="005322F3">
        <w:rPr>
          <w:rFonts w:ascii="Times New Roman" w:hAnsi="Times New Roman" w:cs="Times New Roman"/>
          <w:sz w:val="24"/>
          <w:szCs w:val="24"/>
        </w:rPr>
        <w:t>Wysocki</w:t>
      </w:r>
      <w:proofErr w:type="spellEnd"/>
      <w:r w:rsidRPr="005322F3">
        <w:rPr>
          <w:rFonts w:ascii="Times New Roman" w:hAnsi="Times New Roman" w:cs="Times New Roman"/>
          <w:sz w:val="24"/>
          <w:szCs w:val="24"/>
        </w:rPr>
        <w:t xml:space="preserve"> T, </w:t>
      </w:r>
      <w:proofErr w:type="spellStart"/>
      <w:r w:rsidRPr="005322F3">
        <w:rPr>
          <w:rFonts w:ascii="Times New Roman" w:hAnsi="Times New Roman" w:cs="Times New Roman"/>
          <w:sz w:val="24"/>
          <w:szCs w:val="24"/>
        </w:rPr>
        <w:t>Ully</w:t>
      </w:r>
      <w:proofErr w:type="spellEnd"/>
      <w:r w:rsidRPr="005322F3">
        <w:rPr>
          <w:rFonts w:ascii="Times New Roman" w:hAnsi="Times New Roman" w:cs="Times New Roman"/>
          <w:sz w:val="24"/>
          <w:szCs w:val="24"/>
        </w:rPr>
        <w:t xml:space="preserve"> V et al. Closing the Loop in Adults, Children and Adolescents With </w:t>
      </w:r>
      <w:proofErr w:type="spellStart"/>
      <w:r w:rsidRPr="005322F3">
        <w:rPr>
          <w:rFonts w:ascii="Times New Roman" w:hAnsi="Times New Roman" w:cs="Times New Roman"/>
          <w:sz w:val="24"/>
          <w:szCs w:val="24"/>
        </w:rPr>
        <w:t>Suboptimally</w:t>
      </w:r>
      <w:proofErr w:type="spellEnd"/>
      <w:r w:rsidRPr="005322F3">
        <w:rPr>
          <w:rFonts w:ascii="Times New Roman" w:hAnsi="Times New Roman" w:cs="Times New Roman"/>
          <w:sz w:val="24"/>
          <w:szCs w:val="24"/>
        </w:rPr>
        <w:t xml:space="preserve"> Controlled Type 1 Diabetes Under Free Living Conditions: A Psychosocial </w:t>
      </w:r>
      <w:proofErr w:type="spellStart"/>
      <w:r w:rsidRPr="005322F3">
        <w:rPr>
          <w:rFonts w:ascii="Times New Roman" w:hAnsi="Times New Roman" w:cs="Times New Roman"/>
          <w:sz w:val="24"/>
          <w:szCs w:val="24"/>
        </w:rPr>
        <w:t>Substudy</w:t>
      </w:r>
      <w:proofErr w:type="spellEnd"/>
      <w:r w:rsidRPr="005322F3">
        <w:rPr>
          <w:rFonts w:ascii="Times New Roman" w:hAnsi="Times New Roman" w:cs="Times New Roman"/>
          <w:sz w:val="24"/>
          <w:szCs w:val="24"/>
        </w:rPr>
        <w:t xml:space="preserve">. </w:t>
      </w:r>
      <w:r w:rsidRPr="005322F3">
        <w:rPr>
          <w:rFonts w:ascii="Times New Roman" w:hAnsi="Times New Roman" w:cs="Times New Roman"/>
          <w:i/>
          <w:sz w:val="24"/>
          <w:szCs w:val="24"/>
        </w:rPr>
        <w:t xml:space="preserve">J Diabetes </w:t>
      </w:r>
      <w:proofErr w:type="spellStart"/>
      <w:r w:rsidRPr="005322F3">
        <w:rPr>
          <w:rFonts w:ascii="Times New Roman" w:hAnsi="Times New Roman" w:cs="Times New Roman"/>
          <w:i/>
          <w:sz w:val="24"/>
          <w:szCs w:val="24"/>
        </w:rPr>
        <w:t>Sci</w:t>
      </w:r>
      <w:proofErr w:type="spellEnd"/>
      <w:r w:rsidRPr="005322F3">
        <w:rPr>
          <w:rFonts w:ascii="Times New Roman" w:hAnsi="Times New Roman" w:cs="Times New Roman"/>
          <w:i/>
          <w:sz w:val="24"/>
          <w:szCs w:val="24"/>
        </w:rPr>
        <w:t xml:space="preserve"> </w:t>
      </w:r>
      <w:proofErr w:type="spellStart"/>
      <w:r w:rsidRPr="005322F3">
        <w:rPr>
          <w:rFonts w:ascii="Times New Roman" w:hAnsi="Times New Roman" w:cs="Times New Roman"/>
          <w:i/>
          <w:sz w:val="24"/>
          <w:szCs w:val="24"/>
        </w:rPr>
        <w:t>Technol</w:t>
      </w:r>
      <w:proofErr w:type="spellEnd"/>
      <w:r w:rsidRPr="005322F3">
        <w:rPr>
          <w:rFonts w:ascii="Times New Roman" w:hAnsi="Times New Roman" w:cs="Times New Roman"/>
          <w:i/>
          <w:sz w:val="24"/>
          <w:szCs w:val="24"/>
        </w:rPr>
        <w:t xml:space="preserve"> </w:t>
      </w:r>
      <w:r w:rsidRPr="005322F3">
        <w:rPr>
          <w:rFonts w:ascii="Times New Roman" w:hAnsi="Times New Roman" w:cs="Times New Roman"/>
          <w:sz w:val="24"/>
          <w:szCs w:val="24"/>
        </w:rPr>
        <w:t>2017. DOI: 10.1177/1932296817702656</w:t>
      </w:r>
    </w:p>
    <w:p w14:paraId="2C87E77E" w14:textId="0097CAAC" w:rsidR="009D792A"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 xml:space="preserve">35. </w:t>
      </w:r>
      <w:proofErr w:type="spellStart"/>
      <w:r w:rsidRPr="005322F3">
        <w:rPr>
          <w:rFonts w:ascii="Times New Roman" w:hAnsi="Times New Roman" w:cs="Times New Roman"/>
          <w:sz w:val="24"/>
          <w:szCs w:val="24"/>
        </w:rPr>
        <w:t>Iturralde</w:t>
      </w:r>
      <w:proofErr w:type="spellEnd"/>
      <w:r w:rsidRPr="005322F3">
        <w:rPr>
          <w:rFonts w:ascii="Times New Roman" w:hAnsi="Times New Roman" w:cs="Times New Roman"/>
          <w:sz w:val="24"/>
          <w:szCs w:val="24"/>
        </w:rPr>
        <w:t xml:space="preserve"> E, </w:t>
      </w:r>
      <w:proofErr w:type="spellStart"/>
      <w:r w:rsidRPr="005322F3">
        <w:rPr>
          <w:rFonts w:ascii="Times New Roman" w:hAnsi="Times New Roman" w:cs="Times New Roman"/>
          <w:sz w:val="24"/>
          <w:szCs w:val="24"/>
        </w:rPr>
        <w:t>Tanenbaum</w:t>
      </w:r>
      <w:proofErr w:type="spellEnd"/>
      <w:r w:rsidRPr="005322F3">
        <w:rPr>
          <w:rFonts w:ascii="Times New Roman" w:hAnsi="Times New Roman" w:cs="Times New Roman"/>
          <w:sz w:val="24"/>
          <w:szCs w:val="24"/>
        </w:rPr>
        <w:t xml:space="preserve"> ML, Hanes SJ et al. Expectations and Attitudes of Individuals with Type 1 Diabetes After Using a Hybrid Closed Loop System. </w:t>
      </w:r>
      <w:r w:rsidRPr="005322F3">
        <w:rPr>
          <w:rFonts w:ascii="Times New Roman" w:hAnsi="Times New Roman" w:cs="Times New Roman"/>
          <w:i/>
          <w:sz w:val="24"/>
          <w:szCs w:val="24"/>
        </w:rPr>
        <w:t xml:space="preserve">Diabetes </w:t>
      </w:r>
      <w:proofErr w:type="spellStart"/>
      <w:r w:rsidRPr="005322F3">
        <w:rPr>
          <w:rFonts w:ascii="Times New Roman" w:hAnsi="Times New Roman" w:cs="Times New Roman"/>
          <w:i/>
          <w:sz w:val="24"/>
          <w:szCs w:val="24"/>
        </w:rPr>
        <w:t>Educ</w:t>
      </w:r>
      <w:proofErr w:type="spellEnd"/>
      <w:r w:rsidRPr="005322F3">
        <w:rPr>
          <w:rFonts w:ascii="Times New Roman" w:hAnsi="Times New Roman" w:cs="Times New Roman"/>
          <w:i/>
          <w:sz w:val="24"/>
          <w:szCs w:val="24"/>
        </w:rPr>
        <w:t xml:space="preserve"> </w:t>
      </w:r>
      <w:r w:rsidRPr="005322F3">
        <w:rPr>
          <w:rFonts w:ascii="Times New Roman" w:hAnsi="Times New Roman" w:cs="Times New Roman"/>
          <w:sz w:val="24"/>
          <w:szCs w:val="24"/>
        </w:rPr>
        <w:t xml:space="preserve">2017. </w:t>
      </w:r>
      <w:r w:rsidRPr="005322F3">
        <w:rPr>
          <w:rFonts w:ascii="Times New Roman" w:hAnsi="Times New Roman" w:cs="Times New Roman"/>
          <w:sz w:val="24"/>
          <w:szCs w:val="24"/>
          <w:rPrChange w:id="678" w:author="C.J.T. Farrington" w:date="2017-10-11T14:51:00Z">
            <w:rPr>
              <w:rFonts w:ascii="Times New Roman" w:hAnsi="Times New Roman" w:cs="Times New Roman"/>
              <w:sz w:val="24"/>
              <w:szCs w:val="24"/>
            </w:rPr>
          </w:rPrChange>
        </w:rPr>
        <w:t>DOI: 10.1177/0145721717697244</w:t>
      </w:r>
    </w:p>
    <w:p w14:paraId="101B66A0" w14:textId="68AB92C3"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3</w:t>
      </w:r>
      <w:r w:rsidR="009D792A" w:rsidRPr="005322F3">
        <w:rPr>
          <w:rFonts w:ascii="Times New Roman" w:hAnsi="Times New Roman" w:cs="Times New Roman"/>
          <w:sz w:val="24"/>
          <w:szCs w:val="24"/>
        </w:rPr>
        <w:t>6</w:t>
      </w:r>
      <w:r w:rsidRPr="005322F3">
        <w:rPr>
          <w:rFonts w:ascii="Times New Roman" w:hAnsi="Times New Roman" w:cs="Times New Roman"/>
          <w:sz w:val="24"/>
          <w:szCs w:val="24"/>
        </w:rPr>
        <w:t xml:space="preserve">. Barnard KD, </w:t>
      </w:r>
      <w:proofErr w:type="spellStart"/>
      <w:r w:rsidRPr="005322F3">
        <w:rPr>
          <w:rFonts w:ascii="Times New Roman" w:hAnsi="Times New Roman" w:cs="Times New Roman"/>
          <w:sz w:val="24"/>
          <w:szCs w:val="24"/>
        </w:rPr>
        <w:t>Wysocki</w:t>
      </w:r>
      <w:proofErr w:type="spellEnd"/>
      <w:r w:rsidRPr="005322F3">
        <w:rPr>
          <w:rFonts w:ascii="Times New Roman" w:hAnsi="Times New Roman" w:cs="Times New Roman"/>
          <w:sz w:val="24"/>
          <w:szCs w:val="24"/>
        </w:rPr>
        <w:t xml:space="preserve"> T, Allen JM et al. Closing the loop overnight at home setting: psychosocial impact for adolescents with type 1 diabetes and their parents. </w:t>
      </w:r>
      <w:r w:rsidRPr="005322F3">
        <w:rPr>
          <w:rFonts w:ascii="Times New Roman" w:hAnsi="Times New Roman" w:cs="Times New Roman"/>
          <w:i/>
          <w:sz w:val="24"/>
          <w:szCs w:val="24"/>
        </w:rPr>
        <w:t xml:space="preserve">BMJ Open Diabetes Res Care </w:t>
      </w:r>
      <w:r w:rsidRPr="005322F3">
        <w:rPr>
          <w:rFonts w:ascii="Times New Roman" w:hAnsi="Times New Roman" w:cs="Times New Roman"/>
          <w:sz w:val="24"/>
          <w:szCs w:val="24"/>
        </w:rPr>
        <w:t>2014; 16(2: DOI: 10.1136/bmjdrc-2014-000025</w:t>
      </w:r>
    </w:p>
    <w:p w14:paraId="063CC97C" w14:textId="5307019C"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3</w:t>
      </w:r>
      <w:r w:rsidR="009D792A" w:rsidRPr="005322F3">
        <w:rPr>
          <w:rFonts w:ascii="Times New Roman" w:hAnsi="Times New Roman" w:cs="Times New Roman"/>
          <w:sz w:val="24"/>
          <w:szCs w:val="24"/>
        </w:rPr>
        <w:t>7</w:t>
      </w:r>
      <w:r w:rsidRPr="005322F3">
        <w:rPr>
          <w:rFonts w:ascii="Times New Roman" w:hAnsi="Times New Roman" w:cs="Times New Roman"/>
          <w:sz w:val="24"/>
          <w:szCs w:val="24"/>
        </w:rPr>
        <w:t xml:space="preserve">. Van Bon AC, </w:t>
      </w:r>
      <w:proofErr w:type="spellStart"/>
      <w:r w:rsidRPr="005322F3">
        <w:rPr>
          <w:rFonts w:ascii="Times New Roman" w:hAnsi="Times New Roman" w:cs="Times New Roman"/>
          <w:sz w:val="24"/>
          <w:szCs w:val="24"/>
        </w:rPr>
        <w:t>Kohinor</w:t>
      </w:r>
      <w:proofErr w:type="spellEnd"/>
      <w:r w:rsidRPr="005322F3">
        <w:rPr>
          <w:rFonts w:ascii="Times New Roman" w:hAnsi="Times New Roman" w:cs="Times New Roman"/>
          <w:sz w:val="24"/>
          <w:szCs w:val="24"/>
        </w:rPr>
        <w:t xml:space="preserve"> MJE, Hoekstra JBL, von </w:t>
      </w:r>
      <w:proofErr w:type="spellStart"/>
      <w:r w:rsidRPr="005322F3">
        <w:rPr>
          <w:rFonts w:ascii="Times New Roman" w:hAnsi="Times New Roman" w:cs="Times New Roman"/>
          <w:sz w:val="24"/>
          <w:szCs w:val="24"/>
        </w:rPr>
        <w:t>Basum</w:t>
      </w:r>
      <w:proofErr w:type="spellEnd"/>
      <w:r w:rsidRPr="005322F3">
        <w:rPr>
          <w:rFonts w:ascii="Times New Roman" w:hAnsi="Times New Roman" w:cs="Times New Roman"/>
          <w:sz w:val="24"/>
          <w:szCs w:val="24"/>
        </w:rPr>
        <w:t xml:space="preserve"> G, </w:t>
      </w:r>
      <w:proofErr w:type="spellStart"/>
      <w:r w:rsidRPr="005322F3">
        <w:rPr>
          <w:rFonts w:ascii="Times New Roman" w:hAnsi="Times New Roman" w:cs="Times New Roman"/>
          <w:sz w:val="24"/>
          <w:szCs w:val="24"/>
        </w:rPr>
        <w:t>DeVries</w:t>
      </w:r>
      <w:proofErr w:type="spellEnd"/>
      <w:r w:rsidRPr="005322F3">
        <w:rPr>
          <w:rFonts w:ascii="Times New Roman" w:hAnsi="Times New Roman" w:cs="Times New Roman"/>
          <w:sz w:val="24"/>
          <w:szCs w:val="24"/>
        </w:rPr>
        <w:t xml:space="preserve"> JH. Patients’ Perception and Future Acceptance of an Artificial Pancreas. </w:t>
      </w:r>
      <w:r w:rsidRPr="005322F3">
        <w:rPr>
          <w:rFonts w:ascii="Times New Roman" w:hAnsi="Times New Roman" w:cs="Times New Roman"/>
          <w:i/>
          <w:sz w:val="24"/>
          <w:szCs w:val="24"/>
        </w:rPr>
        <w:t xml:space="preserve">J Diabetes </w:t>
      </w:r>
      <w:proofErr w:type="spellStart"/>
      <w:r w:rsidRPr="005322F3">
        <w:rPr>
          <w:rFonts w:ascii="Times New Roman" w:hAnsi="Times New Roman" w:cs="Times New Roman"/>
          <w:i/>
          <w:sz w:val="24"/>
          <w:szCs w:val="24"/>
        </w:rPr>
        <w:t>Sci</w:t>
      </w:r>
      <w:proofErr w:type="spellEnd"/>
      <w:r w:rsidRPr="005322F3">
        <w:rPr>
          <w:rFonts w:ascii="Times New Roman" w:hAnsi="Times New Roman" w:cs="Times New Roman"/>
          <w:i/>
          <w:sz w:val="24"/>
          <w:szCs w:val="24"/>
        </w:rPr>
        <w:t xml:space="preserve"> </w:t>
      </w:r>
      <w:proofErr w:type="spellStart"/>
      <w:r w:rsidRPr="005322F3">
        <w:rPr>
          <w:rFonts w:ascii="Times New Roman" w:hAnsi="Times New Roman" w:cs="Times New Roman"/>
          <w:i/>
          <w:sz w:val="24"/>
          <w:szCs w:val="24"/>
        </w:rPr>
        <w:t>Technol</w:t>
      </w:r>
      <w:proofErr w:type="spellEnd"/>
      <w:r w:rsidRPr="005322F3">
        <w:rPr>
          <w:rFonts w:ascii="Times New Roman" w:hAnsi="Times New Roman" w:cs="Times New Roman"/>
          <w:i/>
          <w:sz w:val="24"/>
          <w:szCs w:val="24"/>
        </w:rPr>
        <w:t xml:space="preserve"> </w:t>
      </w:r>
      <w:r w:rsidRPr="005322F3">
        <w:rPr>
          <w:rFonts w:ascii="Times New Roman" w:hAnsi="Times New Roman" w:cs="Times New Roman"/>
          <w:sz w:val="24"/>
          <w:szCs w:val="24"/>
        </w:rPr>
        <w:t>2010; 4(3): 596-602.</w:t>
      </w:r>
    </w:p>
    <w:p w14:paraId="650A54A8" w14:textId="63FB6787"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lastRenderedPageBreak/>
        <w:t>3</w:t>
      </w:r>
      <w:r w:rsidR="009D792A" w:rsidRPr="005322F3">
        <w:rPr>
          <w:rFonts w:ascii="Times New Roman" w:hAnsi="Times New Roman" w:cs="Times New Roman"/>
          <w:sz w:val="24"/>
          <w:szCs w:val="24"/>
        </w:rPr>
        <w:t>8</w:t>
      </w:r>
      <w:r w:rsidRPr="005322F3">
        <w:rPr>
          <w:rFonts w:ascii="Times New Roman" w:hAnsi="Times New Roman" w:cs="Times New Roman"/>
          <w:sz w:val="24"/>
          <w:szCs w:val="24"/>
        </w:rPr>
        <w:t xml:space="preserve">. </w:t>
      </w:r>
      <w:proofErr w:type="spellStart"/>
      <w:r w:rsidRPr="005322F3">
        <w:rPr>
          <w:rFonts w:ascii="Times New Roman" w:hAnsi="Times New Roman" w:cs="Times New Roman"/>
          <w:sz w:val="24"/>
          <w:szCs w:val="24"/>
        </w:rPr>
        <w:t>Pavlou</w:t>
      </w:r>
      <w:proofErr w:type="spellEnd"/>
      <w:r w:rsidRPr="005322F3">
        <w:rPr>
          <w:rFonts w:ascii="Times New Roman" w:hAnsi="Times New Roman" w:cs="Times New Roman"/>
          <w:sz w:val="24"/>
          <w:szCs w:val="24"/>
        </w:rPr>
        <w:t xml:space="preserve"> PA. Consumer acceptance of electronic commerce: integrating trust and risk with the technology acceptance model. </w:t>
      </w:r>
      <w:proofErr w:type="spellStart"/>
      <w:r w:rsidRPr="005322F3">
        <w:rPr>
          <w:rFonts w:ascii="Times New Roman" w:hAnsi="Times New Roman" w:cs="Times New Roman"/>
          <w:i/>
          <w:sz w:val="24"/>
          <w:szCs w:val="24"/>
        </w:rPr>
        <w:t>Int</w:t>
      </w:r>
      <w:proofErr w:type="spellEnd"/>
      <w:r w:rsidRPr="005322F3">
        <w:rPr>
          <w:rFonts w:ascii="Times New Roman" w:hAnsi="Times New Roman" w:cs="Times New Roman"/>
          <w:i/>
          <w:sz w:val="24"/>
          <w:szCs w:val="24"/>
        </w:rPr>
        <w:t xml:space="preserve"> J Electron </w:t>
      </w:r>
      <w:proofErr w:type="spellStart"/>
      <w:r w:rsidRPr="005322F3">
        <w:rPr>
          <w:rFonts w:ascii="Times New Roman" w:hAnsi="Times New Roman" w:cs="Times New Roman"/>
          <w:i/>
          <w:sz w:val="24"/>
          <w:szCs w:val="24"/>
        </w:rPr>
        <w:t>Commer</w:t>
      </w:r>
      <w:proofErr w:type="spellEnd"/>
      <w:r w:rsidRPr="005322F3">
        <w:rPr>
          <w:rFonts w:ascii="Times New Roman" w:hAnsi="Times New Roman" w:cs="Times New Roman"/>
          <w:sz w:val="24"/>
          <w:szCs w:val="24"/>
        </w:rPr>
        <w:t xml:space="preserve"> 2003;7(3):101–34.</w:t>
      </w:r>
    </w:p>
    <w:p w14:paraId="585EAB08" w14:textId="0BA2CA96" w:rsidR="00963EE6" w:rsidRPr="005322F3" w:rsidRDefault="00963EE6"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3</w:t>
      </w:r>
      <w:r w:rsidR="009D792A" w:rsidRPr="005322F3">
        <w:rPr>
          <w:rFonts w:ascii="Times New Roman" w:hAnsi="Times New Roman" w:cs="Times New Roman"/>
          <w:sz w:val="24"/>
          <w:szCs w:val="24"/>
        </w:rPr>
        <w:t>9</w:t>
      </w:r>
      <w:r w:rsidRPr="005322F3">
        <w:rPr>
          <w:rFonts w:ascii="Times New Roman" w:hAnsi="Times New Roman" w:cs="Times New Roman"/>
          <w:sz w:val="24"/>
          <w:szCs w:val="24"/>
        </w:rPr>
        <w:t xml:space="preserve">. Van Bon AC, </w:t>
      </w:r>
      <w:proofErr w:type="spellStart"/>
      <w:r w:rsidRPr="005322F3">
        <w:rPr>
          <w:rFonts w:ascii="Times New Roman" w:hAnsi="Times New Roman" w:cs="Times New Roman"/>
          <w:sz w:val="24"/>
          <w:szCs w:val="24"/>
        </w:rPr>
        <w:t>Brouwer</w:t>
      </w:r>
      <w:proofErr w:type="spellEnd"/>
      <w:r w:rsidRPr="005322F3">
        <w:rPr>
          <w:rFonts w:ascii="Times New Roman" w:hAnsi="Times New Roman" w:cs="Times New Roman"/>
          <w:sz w:val="24"/>
          <w:szCs w:val="24"/>
        </w:rPr>
        <w:t xml:space="preserve"> TB, von </w:t>
      </w:r>
      <w:proofErr w:type="spellStart"/>
      <w:r w:rsidRPr="005322F3">
        <w:rPr>
          <w:rFonts w:ascii="Times New Roman" w:hAnsi="Times New Roman" w:cs="Times New Roman"/>
          <w:sz w:val="24"/>
          <w:szCs w:val="24"/>
        </w:rPr>
        <w:t>Basum</w:t>
      </w:r>
      <w:proofErr w:type="spellEnd"/>
      <w:r w:rsidRPr="005322F3">
        <w:rPr>
          <w:rFonts w:ascii="Times New Roman" w:hAnsi="Times New Roman" w:cs="Times New Roman"/>
          <w:sz w:val="24"/>
          <w:szCs w:val="24"/>
        </w:rPr>
        <w:t xml:space="preserve"> G, Hoekstra JB, </w:t>
      </w:r>
      <w:proofErr w:type="spellStart"/>
      <w:r w:rsidRPr="005322F3">
        <w:rPr>
          <w:rFonts w:ascii="Times New Roman" w:hAnsi="Times New Roman" w:cs="Times New Roman"/>
          <w:sz w:val="24"/>
          <w:szCs w:val="24"/>
        </w:rPr>
        <w:t>DeVries</w:t>
      </w:r>
      <w:proofErr w:type="spellEnd"/>
      <w:r w:rsidRPr="005322F3">
        <w:rPr>
          <w:rFonts w:ascii="Times New Roman" w:hAnsi="Times New Roman" w:cs="Times New Roman"/>
          <w:sz w:val="24"/>
          <w:szCs w:val="24"/>
        </w:rPr>
        <w:t xml:space="preserve"> JH. Future acceptance of an artificial pancreas in adults with type 1 diabetes. </w:t>
      </w:r>
      <w:r w:rsidRPr="005322F3">
        <w:rPr>
          <w:rFonts w:ascii="Times New Roman" w:hAnsi="Times New Roman" w:cs="Times New Roman"/>
          <w:i/>
          <w:sz w:val="24"/>
          <w:szCs w:val="24"/>
        </w:rPr>
        <w:t xml:space="preserve">Diabetes </w:t>
      </w:r>
      <w:proofErr w:type="spellStart"/>
      <w:r w:rsidRPr="005322F3">
        <w:rPr>
          <w:rFonts w:ascii="Times New Roman" w:hAnsi="Times New Roman" w:cs="Times New Roman"/>
          <w:i/>
          <w:sz w:val="24"/>
          <w:szCs w:val="24"/>
        </w:rPr>
        <w:t>Technol</w:t>
      </w:r>
      <w:proofErr w:type="spellEnd"/>
      <w:r w:rsidRPr="005322F3">
        <w:rPr>
          <w:rFonts w:ascii="Times New Roman" w:hAnsi="Times New Roman" w:cs="Times New Roman"/>
          <w:i/>
          <w:sz w:val="24"/>
          <w:szCs w:val="24"/>
        </w:rPr>
        <w:t xml:space="preserve"> </w:t>
      </w:r>
      <w:proofErr w:type="spellStart"/>
      <w:r w:rsidRPr="005322F3">
        <w:rPr>
          <w:rFonts w:ascii="Times New Roman" w:hAnsi="Times New Roman" w:cs="Times New Roman"/>
          <w:i/>
          <w:sz w:val="24"/>
          <w:szCs w:val="24"/>
        </w:rPr>
        <w:t>Ther</w:t>
      </w:r>
      <w:proofErr w:type="spellEnd"/>
      <w:r w:rsidRPr="005322F3">
        <w:rPr>
          <w:rFonts w:ascii="Times New Roman" w:hAnsi="Times New Roman" w:cs="Times New Roman"/>
          <w:i/>
          <w:sz w:val="24"/>
          <w:szCs w:val="24"/>
        </w:rPr>
        <w:t xml:space="preserve"> </w:t>
      </w:r>
      <w:r w:rsidRPr="005322F3">
        <w:rPr>
          <w:rFonts w:ascii="Times New Roman" w:hAnsi="Times New Roman" w:cs="Times New Roman"/>
          <w:sz w:val="24"/>
          <w:szCs w:val="24"/>
        </w:rPr>
        <w:t>2011; 13(7):731-6.</w:t>
      </w:r>
    </w:p>
    <w:p w14:paraId="42D43F27" w14:textId="144D4588"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40</w:t>
      </w:r>
      <w:r w:rsidR="00963EE6" w:rsidRPr="005322F3">
        <w:rPr>
          <w:rFonts w:ascii="Times New Roman" w:hAnsi="Times New Roman" w:cs="Times New Roman"/>
          <w:sz w:val="24"/>
          <w:szCs w:val="24"/>
        </w:rPr>
        <w:t xml:space="preserve">. Bevier WC, Fuller SM, Fuller RP et al. Artificial Pancreas (AP) Clinical Trial Participants’ Acceptance of Future AP Technology. </w:t>
      </w:r>
      <w:r w:rsidR="00963EE6" w:rsidRPr="005322F3">
        <w:rPr>
          <w:rFonts w:ascii="Times New Roman" w:hAnsi="Times New Roman" w:cs="Times New Roman"/>
          <w:i/>
          <w:sz w:val="24"/>
          <w:szCs w:val="24"/>
        </w:rPr>
        <w:t xml:space="preserve">Diabetes </w:t>
      </w:r>
      <w:proofErr w:type="spellStart"/>
      <w:r w:rsidR="00963EE6" w:rsidRPr="005322F3">
        <w:rPr>
          <w:rFonts w:ascii="Times New Roman" w:hAnsi="Times New Roman" w:cs="Times New Roman"/>
          <w:i/>
          <w:sz w:val="24"/>
          <w:szCs w:val="24"/>
        </w:rPr>
        <w:t>Technol</w:t>
      </w:r>
      <w:proofErr w:type="spellEnd"/>
      <w:r w:rsidR="00963EE6" w:rsidRPr="005322F3">
        <w:rPr>
          <w:rFonts w:ascii="Times New Roman" w:hAnsi="Times New Roman" w:cs="Times New Roman"/>
          <w:i/>
          <w:sz w:val="24"/>
          <w:szCs w:val="24"/>
        </w:rPr>
        <w:t xml:space="preserve"> </w:t>
      </w:r>
      <w:proofErr w:type="spellStart"/>
      <w:r w:rsidR="00963EE6" w:rsidRPr="005322F3">
        <w:rPr>
          <w:rFonts w:ascii="Times New Roman" w:hAnsi="Times New Roman" w:cs="Times New Roman"/>
          <w:i/>
          <w:sz w:val="24"/>
          <w:szCs w:val="24"/>
        </w:rPr>
        <w:t>Ther</w:t>
      </w:r>
      <w:proofErr w:type="spellEnd"/>
      <w:ins w:id="679" w:author="C.J.T. Farrington" w:date="2017-10-11T15:03:00Z">
        <w:r w:rsidR="00B664BD" w:rsidRPr="005322F3">
          <w:rPr>
            <w:rFonts w:ascii="Times New Roman" w:hAnsi="Times New Roman" w:cs="Times New Roman"/>
            <w:i/>
            <w:sz w:val="24"/>
            <w:szCs w:val="24"/>
          </w:rPr>
          <w:t xml:space="preserve"> </w:t>
        </w:r>
        <w:r w:rsidR="00B664BD" w:rsidRPr="005322F3">
          <w:rPr>
            <w:rFonts w:ascii="Times New Roman" w:hAnsi="Times New Roman" w:cs="Times New Roman"/>
            <w:sz w:val="24"/>
            <w:szCs w:val="24"/>
          </w:rPr>
          <w:t>2014</w:t>
        </w:r>
        <w:r w:rsidR="00B664BD" w:rsidRPr="005322F3">
          <w:rPr>
            <w:rFonts w:ascii="Times New Roman" w:hAnsi="Times New Roman" w:cs="Times New Roman"/>
            <w:i/>
            <w:sz w:val="24"/>
            <w:szCs w:val="24"/>
          </w:rPr>
          <w:t xml:space="preserve"> </w:t>
        </w:r>
      </w:ins>
      <w:r w:rsidR="00963EE6" w:rsidRPr="005322F3">
        <w:rPr>
          <w:rFonts w:ascii="Times New Roman" w:hAnsi="Times New Roman" w:cs="Times New Roman"/>
          <w:sz w:val="24"/>
          <w:szCs w:val="24"/>
        </w:rPr>
        <w:t>16(9): 590-5.</w:t>
      </w:r>
    </w:p>
    <w:p w14:paraId="63878E90" w14:textId="05D3C365"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41</w:t>
      </w:r>
      <w:r w:rsidR="00963EE6" w:rsidRPr="005322F3">
        <w:rPr>
          <w:rFonts w:ascii="Times New Roman" w:hAnsi="Times New Roman" w:cs="Times New Roman"/>
          <w:sz w:val="24"/>
          <w:szCs w:val="24"/>
        </w:rPr>
        <w:t xml:space="preserve">. Barnard KD, </w:t>
      </w:r>
      <w:proofErr w:type="spellStart"/>
      <w:r w:rsidR="00963EE6" w:rsidRPr="005322F3">
        <w:rPr>
          <w:rFonts w:ascii="Times New Roman" w:hAnsi="Times New Roman" w:cs="Times New Roman"/>
          <w:sz w:val="24"/>
          <w:szCs w:val="24"/>
        </w:rPr>
        <w:t>Wysocki</w:t>
      </w:r>
      <w:proofErr w:type="spellEnd"/>
      <w:r w:rsidR="00963EE6" w:rsidRPr="005322F3">
        <w:rPr>
          <w:rFonts w:ascii="Times New Roman" w:hAnsi="Times New Roman" w:cs="Times New Roman"/>
          <w:sz w:val="24"/>
          <w:szCs w:val="24"/>
        </w:rPr>
        <w:t xml:space="preserve"> T, </w:t>
      </w:r>
      <w:proofErr w:type="spellStart"/>
      <w:r w:rsidR="00963EE6" w:rsidRPr="005322F3">
        <w:rPr>
          <w:rFonts w:ascii="Times New Roman" w:hAnsi="Times New Roman" w:cs="Times New Roman"/>
          <w:sz w:val="24"/>
          <w:szCs w:val="24"/>
        </w:rPr>
        <w:t>Thabit</w:t>
      </w:r>
      <w:proofErr w:type="spellEnd"/>
      <w:r w:rsidR="00963EE6" w:rsidRPr="005322F3">
        <w:rPr>
          <w:rFonts w:ascii="Times New Roman" w:hAnsi="Times New Roman" w:cs="Times New Roman"/>
          <w:sz w:val="24"/>
          <w:szCs w:val="24"/>
        </w:rPr>
        <w:t xml:space="preserve"> H et al. Psychosocial aspects of closed- and open-loop insulin delivery: closing the loop in adults with Type 1 diabetes in the home setting. </w:t>
      </w:r>
      <w:r w:rsidR="00963EE6" w:rsidRPr="005322F3">
        <w:rPr>
          <w:rFonts w:ascii="Times New Roman" w:hAnsi="Times New Roman" w:cs="Times New Roman"/>
          <w:i/>
          <w:sz w:val="24"/>
          <w:szCs w:val="24"/>
        </w:rPr>
        <w:t xml:space="preserve">Diabetic Med </w:t>
      </w:r>
      <w:r w:rsidR="00963EE6" w:rsidRPr="005322F3">
        <w:rPr>
          <w:rFonts w:ascii="Times New Roman" w:hAnsi="Times New Roman" w:cs="Times New Roman"/>
          <w:sz w:val="24"/>
          <w:szCs w:val="24"/>
        </w:rPr>
        <w:t>2015;32(5):601-8.</w:t>
      </w:r>
    </w:p>
    <w:p w14:paraId="62750A85" w14:textId="32671531"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42</w:t>
      </w:r>
      <w:r w:rsidR="00963EE6" w:rsidRPr="005322F3">
        <w:rPr>
          <w:rFonts w:ascii="Times New Roman" w:hAnsi="Times New Roman" w:cs="Times New Roman"/>
          <w:sz w:val="24"/>
          <w:szCs w:val="24"/>
        </w:rPr>
        <w:t xml:space="preserve">. Young AJ, </w:t>
      </w:r>
      <w:proofErr w:type="spellStart"/>
      <w:r w:rsidR="00963EE6" w:rsidRPr="005322F3">
        <w:rPr>
          <w:rFonts w:ascii="Times New Roman" w:hAnsi="Times New Roman" w:cs="Times New Roman"/>
          <w:sz w:val="24"/>
          <w:szCs w:val="24"/>
        </w:rPr>
        <w:t>Thabit</w:t>
      </w:r>
      <w:proofErr w:type="spellEnd"/>
      <w:r w:rsidR="00963EE6" w:rsidRPr="005322F3">
        <w:rPr>
          <w:rFonts w:ascii="Times New Roman" w:hAnsi="Times New Roman" w:cs="Times New Roman"/>
          <w:sz w:val="24"/>
          <w:szCs w:val="24"/>
        </w:rPr>
        <w:t xml:space="preserve"> H, Heller SR et al. Holistic Impact of Closed-Loop Technology on People with Type 1 Diabetes. </w:t>
      </w:r>
      <w:r w:rsidR="00963EE6" w:rsidRPr="005322F3">
        <w:rPr>
          <w:rFonts w:ascii="Times New Roman" w:hAnsi="Times New Roman" w:cs="Times New Roman"/>
          <w:i/>
          <w:sz w:val="24"/>
          <w:szCs w:val="24"/>
        </w:rPr>
        <w:t xml:space="preserve">J Diabetes </w:t>
      </w:r>
      <w:proofErr w:type="spellStart"/>
      <w:r w:rsidR="00963EE6" w:rsidRPr="005322F3">
        <w:rPr>
          <w:rFonts w:ascii="Times New Roman" w:hAnsi="Times New Roman" w:cs="Times New Roman"/>
          <w:i/>
          <w:sz w:val="24"/>
          <w:szCs w:val="24"/>
        </w:rPr>
        <w:t>Sci</w:t>
      </w:r>
      <w:proofErr w:type="spellEnd"/>
      <w:r w:rsidR="00963EE6" w:rsidRPr="005322F3">
        <w:rPr>
          <w:rFonts w:ascii="Times New Roman" w:hAnsi="Times New Roman" w:cs="Times New Roman"/>
          <w:i/>
          <w:sz w:val="24"/>
          <w:szCs w:val="24"/>
        </w:rPr>
        <w:t xml:space="preserve"> </w:t>
      </w:r>
      <w:proofErr w:type="spellStart"/>
      <w:r w:rsidR="00963EE6" w:rsidRPr="005322F3">
        <w:rPr>
          <w:rFonts w:ascii="Times New Roman" w:hAnsi="Times New Roman" w:cs="Times New Roman"/>
          <w:i/>
          <w:sz w:val="24"/>
          <w:szCs w:val="24"/>
        </w:rPr>
        <w:t>Technol</w:t>
      </w:r>
      <w:proofErr w:type="spellEnd"/>
      <w:r w:rsidR="00963EE6" w:rsidRPr="005322F3">
        <w:rPr>
          <w:rFonts w:ascii="Times New Roman" w:hAnsi="Times New Roman" w:cs="Times New Roman"/>
          <w:i/>
          <w:sz w:val="24"/>
          <w:szCs w:val="24"/>
        </w:rPr>
        <w:t xml:space="preserve"> </w:t>
      </w:r>
      <w:r w:rsidR="00963EE6" w:rsidRPr="005322F3">
        <w:rPr>
          <w:rFonts w:ascii="Times New Roman" w:hAnsi="Times New Roman" w:cs="Times New Roman"/>
          <w:sz w:val="24"/>
          <w:szCs w:val="24"/>
        </w:rPr>
        <w:t>2015; 9(4):932-933.</w:t>
      </w:r>
    </w:p>
    <w:p w14:paraId="3F2172D9" w14:textId="51155B88"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43</w:t>
      </w:r>
      <w:r w:rsidR="00963EE6" w:rsidRPr="005322F3">
        <w:rPr>
          <w:rFonts w:ascii="Times New Roman" w:hAnsi="Times New Roman" w:cs="Times New Roman"/>
          <w:sz w:val="24"/>
          <w:szCs w:val="24"/>
        </w:rPr>
        <w:t xml:space="preserve">. </w:t>
      </w:r>
      <w:proofErr w:type="spellStart"/>
      <w:r w:rsidR="00963EE6" w:rsidRPr="005322F3">
        <w:rPr>
          <w:rFonts w:ascii="Times New Roman" w:hAnsi="Times New Roman" w:cs="Times New Roman"/>
          <w:sz w:val="24"/>
          <w:szCs w:val="24"/>
        </w:rPr>
        <w:t>Nimri</w:t>
      </w:r>
      <w:proofErr w:type="spellEnd"/>
      <w:r w:rsidR="00963EE6" w:rsidRPr="005322F3">
        <w:rPr>
          <w:rFonts w:ascii="Times New Roman" w:hAnsi="Times New Roman" w:cs="Times New Roman"/>
          <w:sz w:val="24"/>
          <w:szCs w:val="24"/>
        </w:rPr>
        <w:t xml:space="preserve"> R. An overnight automated closed-loop, MD-logic system at patients home. </w:t>
      </w:r>
      <w:r w:rsidR="00963EE6" w:rsidRPr="005322F3">
        <w:rPr>
          <w:rFonts w:ascii="Times New Roman" w:hAnsi="Times New Roman" w:cs="Times New Roman"/>
          <w:i/>
          <w:sz w:val="24"/>
          <w:szCs w:val="24"/>
        </w:rPr>
        <w:t xml:space="preserve">Diabetes </w:t>
      </w:r>
      <w:proofErr w:type="spellStart"/>
      <w:r w:rsidR="00963EE6" w:rsidRPr="005322F3">
        <w:rPr>
          <w:rFonts w:ascii="Times New Roman" w:hAnsi="Times New Roman" w:cs="Times New Roman"/>
          <w:i/>
          <w:sz w:val="24"/>
          <w:szCs w:val="24"/>
        </w:rPr>
        <w:t>Technol</w:t>
      </w:r>
      <w:proofErr w:type="spellEnd"/>
      <w:r w:rsidR="00963EE6" w:rsidRPr="005322F3">
        <w:rPr>
          <w:rFonts w:ascii="Times New Roman" w:hAnsi="Times New Roman" w:cs="Times New Roman"/>
          <w:i/>
          <w:sz w:val="24"/>
          <w:szCs w:val="24"/>
        </w:rPr>
        <w:t xml:space="preserve"> </w:t>
      </w:r>
      <w:proofErr w:type="spellStart"/>
      <w:r w:rsidR="00963EE6" w:rsidRPr="005322F3">
        <w:rPr>
          <w:rFonts w:ascii="Times New Roman" w:hAnsi="Times New Roman" w:cs="Times New Roman"/>
          <w:i/>
          <w:sz w:val="24"/>
          <w:szCs w:val="24"/>
        </w:rPr>
        <w:t>Ther</w:t>
      </w:r>
      <w:proofErr w:type="spellEnd"/>
      <w:r w:rsidR="00963EE6" w:rsidRPr="005322F3">
        <w:rPr>
          <w:rFonts w:ascii="Times New Roman" w:hAnsi="Times New Roman" w:cs="Times New Roman"/>
          <w:sz w:val="24"/>
          <w:szCs w:val="24"/>
        </w:rPr>
        <w:t xml:space="preserve"> 2013; 15(1):A1-A154.</w:t>
      </w:r>
    </w:p>
    <w:p w14:paraId="013FC335" w14:textId="7D120F9D"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44</w:t>
      </w:r>
      <w:r w:rsidR="00963EE6" w:rsidRPr="005322F3">
        <w:rPr>
          <w:rFonts w:ascii="Times New Roman" w:hAnsi="Times New Roman" w:cs="Times New Roman"/>
          <w:sz w:val="24"/>
          <w:szCs w:val="24"/>
        </w:rPr>
        <w:t xml:space="preserve">. </w:t>
      </w:r>
      <w:proofErr w:type="spellStart"/>
      <w:r w:rsidR="00963EE6" w:rsidRPr="005322F3">
        <w:rPr>
          <w:rFonts w:ascii="Times New Roman" w:hAnsi="Times New Roman" w:cs="Times New Roman"/>
          <w:sz w:val="24"/>
          <w:szCs w:val="24"/>
        </w:rPr>
        <w:t>Kropff</w:t>
      </w:r>
      <w:proofErr w:type="spellEnd"/>
      <w:r w:rsidR="00963EE6" w:rsidRPr="005322F3">
        <w:rPr>
          <w:rFonts w:ascii="Times New Roman" w:hAnsi="Times New Roman" w:cs="Times New Roman"/>
          <w:sz w:val="24"/>
          <w:szCs w:val="24"/>
        </w:rPr>
        <w:t xml:space="preserve"> J, </w:t>
      </w:r>
      <w:proofErr w:type="spellStart"/>
      <w:r w:rsidR="00963EE6" w:rsidRPr="005322F3">
        <w:rPr>
          <w:rFonts w:ascii="Times New Roman" w:hAnsi="Times New Roman" w:cs="Times New Roman"/>
          <w:sz w:val="24"/>
          <w:szCs w:val="24"/>
        </w:rPr>
        <w:t>DeJong</w:t>
      </w:r>
      <w:proofErr w:type="spellEnd"/>
      <w:r w:rsidR="00963EE6" w:rsidRPr="005322F3">
        <w:rPr>
          <w:rFonts w:ascii="Times New Roman" w:hAnsi="Times New Roman" w:cs="Times New Roman"/>
          <w:sz w:val="24"/>
          <w:szCs w:val="24"/>
        </w:rPr>
        <w:t xml:space="preserve">, </w:t>
      </w:r>
      <w:proofErr w:type="gramStart"/>
      <w:r w:rsidR="00963EE6" w:rsidRPr="005322F3">
        <w:rPr>
          <w:rFonts w:ascii="Times New Roman" w:hAnsi="Times New Roman" w:cs="Times New Roman"/>
          <w:sz w:val="24"/>
          <w:szCs w:val="24"/>
        </w:rPr>
        <w:t>del</w:t>
      </w:r>
      <w:proofErr w:type="gramEnd"/>
      <w:r w:rsidR="00963EE6" w:rsidRPr="005322F3">
        <w:rPr>
          <w:rFonts w:ascii="Times New Roman" w:hAnsi="Times New Roman" w:cs="Times New Roman"/>
          <w:sz w:val="24"/>
          <w:szCs w:val="24"/>
        </w:rPr>
        <w:t xml:space="preserve"> </w:t>
      </w:r>
      <w:proofErr w:type="spellStart"/>
      <w:r w:rsidR="00963EE6" w:rsidRPr="005322F3">
        <w:rPr>
          <w:rFonts w:ascii="Times New Roman" w:hAnsi="Times New Roman" w:cs="Times New Roman"/>
          <w:sz w:val="24"/>
          <w:szCs w:val="24"/>
        </w:rPr>
        <w:t>Favero</w:t>
      </w:r>
      <w:proofErr w:type="spellEnd"/>
      <w:r w:rsidR="00963EE6" w:rsidRPr="005322F3">
        <w:rPr>
          <w:rFonts w:ascii="Times New Roman" w:hAnsi="Times New Roman" w:cs="Times New Roman"/>
          <w:sz w:val="24"/>
          <w:szCs w:val="24"/>
        </w:rPr>
        <w:t xml:space="preserve"> S et al. Psychological outcomes of evening and night closed-loop insulin delivery under free living conditions in people with Type 1 diabetes: a 2-month randomized crossover trial. </w:t>
      </w:r>
      <w:r w:rsidR="00963EE6" w:rsidRPr="005322F3">
        <w:rPr>
          <w:rFonts w:ascii="Times New Roman" w:hAnsi="Times New Roman" w:cs="Times New Roman"/>
          <w:i/>
          <w:sz w:val="24"/>
          <w:szCs w:val="24"/>
        </w:rPr>
        <w:t xml:space="preserve">Diabetic Med </w:t>
      </w:r>
      <w:r w:rsidR="00963EE6" w:rsidRPr="005322F3">
        <w:rPr>
          <w:rFonts w:ascii="Times New Roman" w:hAnsi="Times New Roman" w:cs="Times New Roman"/>
          <w:sz w:val="24"/>
          <w:szCs w:val="24"/>
        </w:rPr>
        <w:t>2017; 34(2):262-271.</w:t>
      </w:r>
    </w:p>
    <w:p w14:paraId="0630699A" w14:textId="444CFFEC"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45</w:t>
      </w:r>
      <w:r w:rsidR="00963EE6" w:rsidRPr="005322F3">
        <w:rPr>
          <w:rFonts w:ascii="Times New Roman" w:hAnsi="Times New Roman" w:cs="Times New Roman"/>
          <w:sz w:val="24"/>
          <w:szCs w:val="24"/>
        </w:rPr>
        <w:t xml:space="preserve">. </w:t>
      </w:r>
      <w:proofErr w:type="spellStart"/>
      <w:r w:rsidR="00963EE6" w:rsidRPr="005322F3">
        <w:rPr>
          <w:rFonts w:ascii="Times New Roman" w:hAnsi="Times New Roman" w:cs="Times New Roman"/>
          <w:sz w:val="24"/>
          <w:szCs w:val="24"/>
        </w:rPr>
        <w:t>Kovatchev</w:t>
      </w:r>
      <w:proofErr w:type="spellEnd"/>
      <w:r w:rsidR="00963EE6" w:rsidRPr="005322F3">
        <w:rPr>
          <w:rFonts w:ascii="Times New Roman" w:hAnsi="Times New Roman" w:cs="Times New Roman"/>
          <w:sz w:val="24"/>
          <w:szCs w:val="24"/>
        </w:rPr>
        <w:t xml:space="preserve"> B, Cheng P, Anderson SM et al. Feasibility of Long-Term Closed-Loop Control: A </w:t>
      </w:r>
      <w:proofErr w:type="spellStart"/>
      <w:r w:rsidR="00963EE6" w:rsidRPr="005322F3">
        <w:rPr>
          <w:rFonts w:ascii="Times New Roman" w:hAnsi="Times New Roman" w:cs="Times New Roman"/>
          <w:sz w:val="24"/>
          <w:szCs w:val="24"/>
        </w:rPr>
        <w:t>Multicenter</w:t>
      </w:r>
      <w:proofErr w:type="spellEnd"/>
      <w:r w:rsidR="00963EE6" w:rsidRPr="005322F3">
        <w:rPr>
          <w:rFonts w:ascii="Times New Roman" w:hAnsi="Times New Roman" w:cs="Times New Roman"/>
          <w:sz w:val="24"/>
          <w:szCs w:val="24"/>
        </w:rPr>
        <w:t xml:space="preserve"> 6-Month Trial of 24/7 Automated Insulin Delivery. </w:t>
      </w:r>
      <w:r w:rsidR="00963EE6" w:rsidRPr="005322F3">
        <w:rPr>
          <w:rFonts w:ascii="Times New Roman" w:hAnsi="Times New Roman" w:cs="Times New Roman"/>
          <w:i/>
          <w:sz w:val="24"/>
          <w:szCs w:val="24"/>
        </w:rPr>
        <w:t xml:space="preserve">Diabetes </w:t>
      </w:r>
      <w:proofErr w:type="spellStart"/>
      <w:r w:rsidR="00963EE6" w:rsidRPr="005322F3">
        <w:rPr>
          <w:rFonts w:ascii="Times New Roman" w:hAnsi="Times New Roman" w:cs="Times New Roman"/>
          <w:i/>
          <w:sz w:val="24"/>
          <w:szCs w:val="24"/>
        </w:rPr>
        <w:t>Technol</w:t>
      </w:r>
      <w:proofErr w:type="spellEnd"/>
      <w:r w:rsidR="00963EE6" w:rsidRPr="005322F3">
        <w:rPr>
          <w:rFonts w:ascii="Times New Roman" w:hAnsi="Times New Roman" w:cs="Times New Roman"/>
          <w:i/>
          <w:sz w:val="24"/>
          <w:szCs w:val="24"/>
        </w:rPr>
        <w:t xml:space="preserve"> </w:t>
      </w:r>
      <w:proofErr w:type="spellStart"/>
      <w:r w:rsidR="00963EE6" w:rsidRPr="005322F3">
        <w:rPr>
          <w:rFonts w:ascii="Times New Roman" w:hAnsi="Times New Roman" w:cs="Times New Roman"/>
          <w:i/>
          <w:sz w:val="24"/>
          <w:szCs w:val="24"/>
        </w:rPr>
        <w:t>Ther</w:t>
      </w:r>
      <w:proofErr w:type="spellEnd"/>
      <w:r w:rsidR="00963EE6" w:rsidRPr="005322F3">
        <w:rPr>
          <w:rFonts w:ascii="Times New Roman" w:hAnsi="Times New Roman" w:cs="Times New Roman"/>
          <w:i/>
          <w:sz w:val="24"/>
          <w:szCs w:val="24"/>
        </w:rPr>
        <w:t xml:space="preserve"> </w:t>
      </w:r>
      <w:r w:rsidR="00963EE6" w:rsidRPr="005322F3">
        <w:rPr>
          <w:rFonts w:ascii="Times New Roman" w:hAnsi="Times New Roman" w:cs="Times New Roman"/>
          <w:sz w:val="24"/>
          <w:szCs w:val="24"/>
        </w:rPr>
        <w:t>2017; 19(1):18-24.</w:t>
      </w:r>
    </w:p>
    <w:p w14:paraId="0A4FE5E8" w14:textId="0C1D25AB"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46</w:t>
      </w:r>
      <w:r w:rsidR="00963EE6" w:rsidRPr="005322F3">
        <w:rPr>
          <w:rFonts w:ascii="Times New Roman" w:hAnsi="Times New Roman" w:cs="Times New Roman"/>
          <w:sz w:val="24"/>
          <w:szCs w:val="24"/>
        </w:rPr>
        <w:t xml:space="preserve">. </w:t>
      </w:r>
      <w:proofErr w:type="spellStart"/>
      <w:r w:rsidR="00963EE6" w:rsidRPr="005322F3">
        <w:rPr>
          <w:rFonts w:ascii="Times New Roman" w:hAnsi="Times New Roman" w:cs="Times New Roman"/>
          <w:sz w:val="24"/>
          <w:szCs w:val="24"/>
        </w:rPr>
        <w:t>Weissberg-Benchell</w:t>
      </w:r>
      <w:proofErr w:type="spellEnd"/>
      <w:r w:rsidR="00963EE6" w:rsidRPr="005322F3">
        <w:rPr>
          <w:rFonts w:ascii="Times New Roman" w:hAnsi="Times New Roman" w:cs="Times New Roman"/>
          <w:sz w:val="24"/>
          <w:szCs w:val="24"/>
        </w:rPr>
        <w:t xml:space="preserve"> J, </w:t>
      </w:r>
      <w:proofErr w:type="spellStart"/>
      <w:r w:rsidR="00963EE6" w:rsidRPr="005322F3">
        <w:rPr>
          <w:rFonts w:ascii="Times New Roman" w:hAnsi="Times New Roman" w:cs="Times New Roman"/>
          <w:sz w:val="24"/>
          <w:szCs w:val="24"/>
        </w:rPr>
        <w:t>Hessler</w:t>
      </w:r>
      <w:proofErr w:type="spellEnd"/>
      <w:r w:rsidR="00963EE6" w:rsidRPr="005322F3">
        <w:rPr>
          <w:rFonts w:ascii="Times New Roman" w:hAnsi="Times New Roman" w:cs="Times New Roman"/>
          <w:sz w:val="24"/>
          <w:szCs w:val="24"/>
        </w:rPr>
        <w:t xml:space="preserve"> D, </w:t>
      </w:r>
      <w:proofErr w:type="spellStart"/>
      <w:r w:rsidR="00963EE6" w:rsidRPr="005322F3">
        <w:rPr>
          <w:rFonts w:ascii="Times New Roman" w:hAnsi="Times New Roman" w:cs="Times New Roman"/>
          <w:sz w:val="24"/>
          <w:szCs w:val="24"/>
        </w:rPr>
        <w:t>Polonsky</w:t>
      </w:r>
      <w:proofErr w:type="spellEnd"/>
      <w:r w:rsidR="00963EE6" w:rsidRPr="005322F3">
        <w:rPr>
          <w:rFonts w:ascii="Times New Roman" w:hAnsi="Times New Roman" w:cs="Times New Roman"/>
          <w:sz w:val="24"/>
          <w:szCs w:val="24"/>
        </w:rPr>
        <w:t xml:space="preserve"> WH, Fisher L. Psychosocial Impact of the Bionic Pancreas During Summer Camp. </w:t>
      </w:r>
      <w:r w:rsidR="00963EE6" w:rsidRPr="005322F3">
        <w:rPr>
          <w:rFonts w:ascii="Times New Roman" w:hAnsi="Times New Roman" w:cs="Times New Roman"/>
          <w:i/>
          <w:sz w:val="24"/>
          <w:szCs w:val="24"/>
        </w:rPr>
        <w:t xml:space="preserve">J Diabetes </w:t>
      </w:r>
      <w:proofErr w:type="spellStart"/>
      <w:r w:rsidR="00963EE6" w:rsidRPr="005322F3">
        <w:rPr>
          <w:rFonts w:ascii="Times New Roman" w:hAnsi="Times New Roman" w:cs="Times New Roman"/>
          <w:i/>
          <w:sz w:val="24"/>
          <w:szCs w:val="24"/>
        </w:rPr>
        <w:t>Sci</w:t>
      </w:r>
      <w:proofErr w:type="spellEnd"/>
      <w:r w:rsidR="00963EE6" w:rsidRPr="005322F3">
        <w:rPr>
          <w:rFonts w:ascii="Times New Roman" w:hAnsi="Times New Roman" w:cs="Times New Roman"/>
          <w:i/>
          <w:sz w:val="24"/>
          <w:szCs w:val="24"/>
        </w:rPr>
        <w:t xml:space="preserve"> </w:t>
      </w:r>
      <w:proofErr w:type="spellStart"/>
      <w:r w:rsidR="00963EE6" w:rsidRPr="005322F3">
        <w:rPr>
          <w:rFonts w:ascii="Times New Roman" w:hAnsi="Times New Roman" w:cs="Times New Roman"/>
          <w:i/>
          <w:sz w:val="24"/>
          <w:szCs w:val="24"/>
        </w:rPr>
        <w:t>Technol</w:t>
      </w:r>
      <w:proofErr w:type="spellEnd"/>
      <w:r w:rsidR="00963EE6" w:rsidRPr="005322F3">
        <w:rPr>
          <w:rFonts w:ascii="Times New Roman" w:hAnsi="Times New Roman" w:cs="Times New Roman"/>
          <w:i/>
          <w:sz w:val="24"/>
          <w:szCs w:val="24"/>
        </w:rPr>
        <w:t xml:space="preserve"> </w:t>
      </w:r>
      <w:r w:rsidR="00963EE6" w:rsidRPr="005322F3">
        <w:rPr>
          <w:rFonts w:ascii="Times New Roman" w:hAnsi="Times New Roman" w:cs="Times New Roman"/>
          <w:sz w:val="24"/>
          <w:szCs w:val="24"/>
        </w:rPr>
        <w:t>10(4): 840-844.</w:t>
      </w:r>
    </w:p>
    <w:p w14:paraId="3633B3A8" w14:textId="7073CED6"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47</w:t>
      </w:r>
      <w:r w:rsidR="00963EE6" w:rsidRPr="005322F3">
        <w:rPr>
          <w:rFonts w:ascii="Times New Roman" w:hAnsi="Times New Roman" w:cs="Times New Roman"/>
          <w:sz w:val="24"/>
          <w:szCs w:val="24"/>
        </w:rPr>
        <w:t xml:space="preserve">. Farrington C, Stewart ZA, Barnard K, </w:t>
      </w:r>
      <w:proofErr w:type="spellStart"/>
      <w:r w:rsidR="00963EE6" w:rsidRPr="005322F3">
        <w:rPr>
          <w:rFonts w:ascii="Times New Roman" w:hAnsi="Times New Roman" w:cs="Times New Roman"/>
          <w:sz w:val="24"/>
          <w:szCs w:val="24"/>
        </w:rPr>
        <w:t>Hovorka</w:t>
      </w:r>
      <w:proofErr w:type="spellEnd"/>
      <w:r w:rsidR="00963EE6" w:rsidRPr="005322F3">
        <w:rPr>
          <w:rFonts w:ascii="Times New Roman" w:hAnsi="Times New Roman" w:cs="Times New Roman"/>
          <w:sz w:val="24"/>
          <w:szCs w:val="24"/>
        </w:rPr>
        <w:t xml:space="preserve"> R, Murphy H, Experiences of closed-loop insulin delivery among pregnant women with Type 1 diabetes. </w:t>
      </w:r>
      <w:r w:rsidR="00963EE6" w:rsidRPr="005322F3">
        <w:rPr>
          <w:rFonts w:ascii="Times New Roman" w:hAnsi="Times New Roman" w:cs="Times New Roman"/>
          <w:i/>
          <w:sz w:val="24"/>
          <w:szCs w:val="24"/>
        </w:rPr>
        <w:t xml:space="preserve">Diabetic Med </w:t>
      </w:r>
      <w:r w:rsidR="00963EE6" w:rsidRPr="005322F3">
        <w:rPr>
          <w:rFonts w:ascii="Times New Roman" w:hAnsi="Times New Roman" w:cs="Times New Roman"/>
          <w:sz w:val="24"/>
          <w:szCs w:val="24"/>
        </w:rPr>
        <w:t>2017; DOI 10.1111/dme.13406</w:t>
      </w:r>
    </w:p>
    <w:p w14:paraId="787FFB57" w14:textId="4CDC3AD5"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48</w:t>
      </w:r>
      <w:r w:rsidR="00963EE6" w:rsidRPr="005322F3">
        <w:rPr>
          <w:rFonts w:ascii="Times New Roman" w:hAnsi="Times New Roman" w:cs="Times New Roman"/>
          <w:sz w:val="24"/>
          <w:szCs w:val="24"/>
        </w:rPr>
        <w:t xml:space="preserve">. Barnard KD, </w:t>
      </w:r>
      <w:proofErr w:type="spellStart"/>
      <w:r w:rsidR="00963EE6" w:rsidRPr="005322F3">
        <w:rPr>
          <w:rFonts w:ascii="Times New Roman" w:hAnsi="Times New Roman" w:cs="Times New Roman"/>
          <w:sz w:val="24"/>
          <w:szCs w:val="24"/>
        </w:rPr>
        <w:t>Pinsker</w:t>
      </w:r>
      <w:proofErr w:type="spellEnd"/>
      <w:r w:rsidR="00963EE6" w:rsidRPr="005322F3">
        <w:rPr>
          <w:rFonts w:ascii="Times New Roman" w:hAnsi="Times New Roman" w:cs="Times New Roman"/>
          <w:sz w:val="24"/>
          <w:szCs w:val="24"/>
        </w:rPr>
        <w:t xml:space="preserve"> JE, Oliver M, </w:t>
      </w:r>
      <w:proofErr w:type="spellStart"/>
      <w:r w:rsidR="00963EE6" w:rsidRPr="005322F3">
        <w:rPr>
          <w:rFonts w:ascii="Times New Roman" w:hAnsi="Times New Roman" w:cs="Times New Roman"/>
          <w:sz w:val="24"/>
          <w:szCs w:val="24"/>
        </w:rPr>
        <w:t>Astle</w:t>
      </w:r>
      <w:proofErr w:type="spellEnd"/>
      <w:r w:rsidR="00963EE6" w:rsidRPr="005322F3">
        <w:rPr>
          <w:rFonts w:ascii="Times New Roman" w:hAnsi="Times New Roman" w:cs="Times New Roman"/>
          <w:sz w:val="24"/>
          <w:szCs w:val="24"/>
        </w:rPr>
        <w:t xml:space="preserve"> A, </w:t>
      </w:r>
      <w:proofErr w:type="spellStart"/>
      <w:r w:rsidR="00963EE6" w:rsidRPr="005322F3">
        <w:rPr>
          <w:rFonts w:ascii="Times New Roman" w:hAnsi="Times New Roman" w:cs="Times New Roman"/>
          <w:sz w:val="24"/>
          <w:szCs w:val="24"/>
        </w:rPr>
        <w:t>Dassay</w:t>
      </w:r>
      <w:proofErr w:type="spellEnd"/>
      <w:r w:rsidR="00963EE6" w:rsidRPr="005322F3">
        <w:rPr>
          <w:rFonts w:ascii="Times New Roman" w:hAnsi="Times New Roman" w:cs="Times New Roman"/>
          <w:sz w:val="24"/>
          <w:szCs w:val="24"/>
        </w:rPr>
        <w:t xml:space="preserve"> E, Kerr D. Future Artificial Pancreas Technology for Type 1 Diabetes: What Do Users Want? </w:t>
      </w:r>
      <w:r w:rsidR="00963EE6" w:rsidRPr="005322F3">
        <w:rPr>
          <w:rFonts w:ascii="Times New Roman" w:hAnsi="Times New Roman" w:cs="Times New Roman"/>
          <w:i/>
          <w:sz w:val="24"/>
          <w:szCs w:val="24"/>
        </w:rPr>
        <w:t xml:space="preserve">Diabetes </w:t>
      </w:r>
      <w:proofErr w:type="spellStart"/>
      <w:r w:rsidR="00963EE6" w:rsidRPr="005322F3">
        <w:rPr>
          <w:rFonts w:ascii="Times New Roman" w:hAnsi="Times New Roman" w:cs="Times New Roman"/>
          <w:i/>
          <w:sz w:val="24"/>
          <w:szCs w:val="24"/>
        </w:rPr>
        <w:t>Technol</w:t>
      </w:r>
      <w:proofErr w:type="spellEnd"/>
      <w:r w:rsidR="00963EE6" w:rsidRPr="005322F3">
        <w:rPr>
          <w:rFonts w:ascii="Times New Roman" w:hAnsi="Times New Roman" w:cs="Times New Roman"/>
          <w:i/>
          <w:sz w:val="24"/>
          <w:szCs w:val="24"/>
        </w:rPr>
        <w:t xml:space="preserve"> </w:t>
      </w:r>
      <w:proofErr w:type="spellStart"/>
      <w:r w:rsidR="00963EE6" w:rsidRPr="005322F3">
        <w:rPr>
          <w:rFonts w:ascii="Times New Roman" w:hAnsi="Times New Roman" w:cs="Times New Roman"/>
          <w:i/>
          <w:sz w:val="24"/>
          <w:szCs w:val="24"/>
        </w:rPr>
        <w:t>Ther</w:t>
      </w:r>
      <w:proofErr w:type="spellEnd"/>
      <w:r w:rsidR="00963EE6" w:rsidRPr="005322F3">
        <w:rPr>
          <w:rFonts w:ascii="Times New Roman" w:hAnsi="Times New Roman" w:cs="Times New Roman"/>
          <w:i/>
          <w:sz w:val="24"/>
          <w:szCs w:val="24"/>
        </w:rPr>
        <w:t xml:space="preserve"> </w:t>
      </w:r>
      <w:r w:rsidR="00963EE6" w:rsidRPr="005322F3">
        <w:rPr>
          <w:rFonts w:ascii="Times New Roman" w:hAnsi="Times New Roman" w:cs="Times New Roman"/>
          <w:sz w:val="24"/>
          <w:szCs w:val="24"/>
        </w:rPr>
        <w:t>2015;17(5): 311-315</w:t>
      </w:r>
    </w:p>
    <w:p w14:paraId="60DA3DAD" w14:textId="75AC4646"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49</w:t>
      </w:r>
      <w:r w:rsidR="00963EE6" w:rsidRPr="005322F3">
        <w:rPr>
          <w:rFonts w:ascii="Times New Roman" w:hAnsi="Times New Roman" w:cs="Times New Roman"/>
          <w:sz w:val="24"/>
          <w:szCs w:val="24"/>
        </w:rPr>
        <w:t>. Murphy HR. 21</w:t>
      </w:r>
      <w:r w:rsidR="00963EE6" w:rsidRPr="005322F3">
        <w:rPr>
          <w:rFonts w:ascii="Times New Roman" w:hAnsi="Times New Roman" w:cs="Times New Roman"/>
          <w:sz w:val="24"/>
          <w:szCs w:val="24"/>
          <w:vertAlign w:val="superscript"/>
        </w:rPr>
        <w:t>st</w:t>
      </w:r>
      <w:r w:rsidR="00963EE6" w:rsidRPr="005322F3">
        <w:rPr>
          <w:rFonts w:ascii="Times New Roman" w:hAnsi="Times New Roman" w:cs="Times New Roman"/>
          <w:sz w:val="24"/>
          <w:szCs w:val="24"/>
        </w:rPr>
        <w:t xml:space="preserve"> century diabetes care: a marriage between humans and technology. </w:t>
      </w:r>
      <w:r w:rsidR="00963EE6" w:rsidRPr="005322F3">
        <w:rPr>
          <w:rFonts w:ascii="Times New Roman" w:hAnsi="Times New Roman" w:cs="Times New Roman"/>
          <w:i/>
          <w:sz w:val="24"/>
          <w:szCs w:val="24"/>
        </w:rPr>
        <w:t xml:space="preserve">Trends </w:t>
      </w:r>
      <w:proofErr w:type="spellStart"/>
      <w:r w:rsidR="00963EE6" w:rsidRPr="005322F3">
        <w:rPr>
          <w:rFonts w:ascii="Times New Roman" w:hAnsi="Times New Roman" w:cs="Times New Roman"/>
          <w:i/>
          <w:sz w:val="24"/>
          <w:szCs w:val="24"/>
        </w:rPr>
        <w:t>Endocrinol</w:t>
      </w:r>
      <w:proofErr w:type="spellEnd"/>
      <w:r w:rsidR="00963EE6" w:rsidRPr="005322F3">
        <w:rPr>
          <w:rFonts w:ascii="Times New Roman" w:hAnsi="Times New Roman" w:cs="Times New Roman"/>
          <w:i/>
          <w:sz w:val="24"/>
          <w:szCs w:val="24"/>
        </w:rPr>
        <w:t xml:space="preserve"> </w:t>
      </w:r>
      <w:proofErr w:type="spellStart"/>
      <w:r w:rsidR="00963EE6" w:rsidRPr="005322F3">
        <w:rPr>
          <w:rFonts w:ascii="Times New Roman" w:hAnsi="Times New Roman" w:cs="Times New Roman"/>
          <w:i/>
          <w:sz w:val="24"/>
          <w:szCs w:val="24"/>
        </w:rPr>
        <w:t>Metab</w:t>
      </w:r>
      <w:proofErr w:type="spellEnd"/>
      <w:r w:rsidR="00963EE6" w:rsidRPr="005322F3">
        <w:rPr>
          <w:rFonts w:ascii="Times New Roman" w:hAnsi="Times New Roman" w:cs="Times New Roman"/>
          <w:i/>
          <w:sz w:val="24"/>
          <w:szCs w:val="24"/>
        </w:rPr>
        <w:t xml:space="preserve"> </w:t>
      </w:r>
      <w:r w:rsidR="00963EE6" w:rsidRPr="005322F3">
        <w:rPr>
          <w:rFonts w:ascii="Times New Roman" w:hAnsi="Times New Roman" w:cs="Times New Roman"/>
          <w:sz w:val="24"/>
          <w:szCs w:val="24"/>
        </w:rPr>
        <w:t>2013; 24(5): 219-21.</w:t>
      </w:r>
    </w:p>
    <w:p w14:paraId="2F7D0677" w14:textId="051A5D0B"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50</w:t>
      </w:r>
      <w:r w:rsidR="00963EE6" w:rsidRPr="005322F3">
        <w:rPr>
          <w:rFonts w:ascii="Times New Roman" w:hAnsi="Times New Roman" w:cs="Times New Roman"/>
          <w:sz w:val="24"/>
          <w:szCs w:val="24"/>
        </w:rPr>
        <w:t xml:space="preserve">. Guest G, Bunce A and Johnson L. How many interviews are enough? An experiment with data saturation and variability. </w:t>
      </w:r>
      <w:r w:rsidR="00963EE6" w:rsidRPr="005322F3">
        <w:rPr>
          <w:rFonts w:ascii="Times New Roman" w:hAnsi="Times New Roman" w:cs="Times New Roman"/>
          <w:i/>
          <w:sz w:val="24"/>
          <w:szCs w:val="24"/>
        </w:rPr>
        <w:t xml:space="preserve">Field Methods </w:t>
      </w:r>
      <w:r w:rsidR="00963EE6" w:rsidRPr="005322F3">
        <w:rPr>
          <w:rFonts w:ascii="Times New Roman" w:hAnsi="Times New Roman" w:cs="Times New Roman"/>
          <w:sz w:val="24"/>
          <w:szCs w:val="24"/>
        </w:rPr>
        <w:t>2006,</w:t>
      </w:r>
      <w:r w:rsidR="00963EE6" w:rsidRPr="005322F3">
        <w:rPr>
          <w:rFonts w:ascii="Times New Roman" w:hAnsi="Times New Roman" w:cs="Times New Roman"/>
          <w:i/>
          <w:sz w:val="24"/>
          <w:szCs w:val="24"/>
        </w:rPr>
        <w:t xml:space="preserve"> </w:t>
      </w:r>
      <w:r w:rsidR="00963EE6" w:rsidRPr="005322F3">
        <w:rPr>
          <w:rFonts w:ascii="Times New Roman" w:hAnsi="Times New Roman" w:cs="Times New Roman"/>
          <w:sz w:val="24"/>
          <w:szCs w:val="24"/>
        </w:rPr>
        <w:t>18:59-82.</w:t>
      </w:r>
    </w:p>
    <w:p w14:paraId="6A6DDD4B" w14:textId="38E316E7"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51</w:t>
      </w:r>
      <w:r w:rsidR="00963EE6" w:rsidRPr="005322F3">
        <w:rPr>
          <w:rFonts w:ascii="Times New Roman" w:hAnsi="Times New Roman" w:cs="Times New Roman"/>
          <w:sz w:val="24"/>
          <w:szCs w:val="24"/>
        </w:rPr>
        <w:t xml:space="preserve">. </w:t>
      </w:r>
      <w:proofErr w:type="spellStart"/>
      <w:r w:rsidR="00963EE6" w:rsidRPr="005322F3">
        <w:rPr>
          <w:rFonts w:ascii="Times New Roman" w:hAnsi="Times New Roman" w:cs="Times New Roman"/>
          <w:sz w:val="24"/>
          <w:szCs w:val="24"/>
        </w:rPr>
        <w:t>Ritholz</w:t>
      </w:r>
      <w:proofErr w:type="spellEnd"/>
      <w:r w:rsidR="00963EE6" w:rsidRPr="005322F3">
        <w:rPr>
          <w:rFonts w:ascii="Times New Roman" w:hAnsi="Times New Roman" w:cs="Times New Roman"/>
          <w:sz w:val="24"/>
          <w:szCs w:val="24"/>
        </w:rPr>
        <w:t xml:space="preserve"> MD, Beverly EA, </w:t>
      </w:r>
      <w:proofErr w:type="spellStart"/>
      <w:r w:rsidR="00963EE6" w:rsidRPr="005322F3">
        <w:rPr>
          <w:rFonts w:ascii="Times New Roman" w:hAnsi="Times New Roman" w:cs="Times New Roman"/>
          <w:sz w:val="24"/>
          <w:szCs w:val="24"/>
        </w:rPr>
        <w:t>Weinger</w:t>
      </w:r>
      <w:proofErr w:type="spellEnd"/>
      <w:r w:rsidR="00963EE6" w:rsidRPr="005322F3">
        <w:rPr>
          <w:rFonts w:ascii="Times New Roman" w:hAnsi="Times New Roman" w:cs="Times New Roman"/>
          <w:sz w:val="24"/>
          <w:szCs w:val="24"/>
        </w:rPr>
        <w:t xml:space="preserve"> K. Digging Deeper: The Role of Qualitative Research in </w:t>
      </w:r>
      <w:proofErr w:type="spellStart"/>
      <w:r w:rsidR="00963EE6" w:rsidRPr="005322F3">
        <w:rPr>
          <w:rFonts w:ascii="Times New Roman" w:hAnsi="Times New Roman" w:cs="Times New Roman"/>
          <w:sz w:val="24"/>
          <w:szCs w:val="24"/>
        </w:rPr>
        <w:t>Behavioral</w:t>
      </w:r>
      <w:proofErr w:type="spellEnd"/>
      <w:r w:rsidR="00963EE6" w:rsidRPr="005322F3">
        <w:rPr>
          <w:rFonts w:ascii="Times New Roman" w:hAnsi="Times New Roman" w:cs="Times New Roman"/>
          <w:sz w:val="24"/>
          <w:szCs w:val="24"/>
        </w:rPr>
        <w:t xml:space="preserve"> Diabetes. </w:t>
      </w:r>
      <w:proofErr w:type="spellStart"/>
      <w:r w:rsidR="00963EE6" w:rsidRPr="005322F3">
        <w:rPr>
          <w:rFonts w:ascii="Times New Roman" w:hAnsi="Times New Roman" w:cs="Times New Roman"/>
          <w:i/>
          <w:sz w:val="24"/>
          <w:szCs w:val="24"/>
        </w:rPr>
        <w:t>Curr</w:t>
      </w:r>
      <w:proofErr w:type="spellEnd"/>
      <w:r w:rsidR="00963EE6" w:rsidRPr="005322F3">
        <w:rPr>
          <w:rFonts w:ascii="Times New Roman" w:hAnsi="Times New Roman" w:cs="Times New Roman"/>
          <w:i/>
          <w:sz w:val="24"/>
          <w:szCs w:val="24"/>
        </w:rPr>
        <w:t xml:space="preserve"> </w:t>
      </w:r>
      <w:proofErr w:type="spellStart"/>
      <w:r w:rsidR="00963EE6" w:rsidRPr="005322F3">
        <w:rPr>
          <w:rFonts w:ascii="Times New Roman" w:hAnsi="Times New Roman" w:cs="Times New Roman"/>
          <w:i/>
          <w:sz w:val="24"/>
          <w:szCs w:val="24"/>
        </w:rPr>
        <w:t>Diab</w:t>
      </w:r>
      <w:proofErr w:type="spellEnd"/>
      <w:r w:rsidR="00963EE6" w:rsidRPr="005322F3">
        <w:rPr>
          <w:rFonts w:ascii="Times New Roman" w:hAnsi="Times New Roman" w:cs="Times New Roman"/>
          <w:i/>
          <w:sz w:val="24"/>
          <w:szCs w:val="24"/>
        </w:rPr>
        <w:t xml:space="preserve"> Rep </w:t>
      </w:r>
      <w:r w:rsidR="00963EE6" w:rsidRPr="005322F3">
        <w:rPr>
          <w:rFonts w:ascii="Times New Roman" w:hAnsi="Times New Roman" w:cs="Times New Roman"/>
          <w:sz w:val="24"/>
          <w:szCs w:val="24"/>
        </w:rPr>
        <w:t>2011; 11:494-502.</w:t>
      </w:r>
    </w:p>
    <w:p w14:paraId="13CF6CD3" w14:textId="6D921726"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52</w:t>
      </w:r>
      <w:r w:rsidR="00963EE6" w:rsidRPr="005322F3">
        <w:rPr>
          <w:rFonts w:ascii="Times New Roman" w:hAnsi="Times New Roman" w:cs="Times New Roman"/>
          <w:sz w:val="24"/>
          <w:szCs w:val="24"/>
        </w:rPr>
        <w:t xml:space="preserve">. Mays N and Pope C. Rigour and qualitative research. </w:t>
      </w:r>
      <w:r w:rsidR="00963EE6" w:rsidRPr="005322F3">
        <w:rPr>
          <w:rFonts w:ascii="Times New Roman" w:hAnsi="Times New Roman" w:cs="Times New Roman"/>
          <w:i/>
          <w:sz w:val="24"/>
          <w:szCs w:val="24"/>
        </w:rPr>
        <w:t>BMJ</w:t>
      </w:r>
      <w:r w:rsidR="00963EE6" w:rsidRPr="005322F3">
        <w:rPr>
          <w:rFonts w:ascii="Times New Roman" w:hAnsi="Times New Roman" w:cs="Times New Roman"/>
          <w:sz w:val="24"/>
          <w:szCs w:val="24"/>
        </w:rPr>
        <w:t xml:space="preserve"> 1995; 311: 109-112.</w:t>
      </w:r>
    </w:p>
    <w:p w14:paraId="178EA7AE" w14:textId="6C12DDD8" w:rsidR="00963EE6" w:rsidRPr="005322F3" w:rsidRDefault="009D792A" w:rsidP="00963EE6">
      <w:pPr>
        <w:jc w:val="both"/>
        <w:rPr>
          <w:rFonts w:ascii="Times New Roman" w:hAnsi="Times New Roman" w:cs="Times New Roman"/>
          <w:sz w:val="24"/>
          <w:szCs w:val="24"/>
        </w:rPr>
      </w:pPr>
      <w:r w:rsidRPr="005322F3">
        <w:rPr>
          <w:rFonts w:ascii="Times New Roman" w:hAnsi="Times New Roman" w:cs="Times New Roman"/>
          <w:sz w:val="24"/>
          <w:szCs w:val="24"/>
        </w:rPr>
        <w:t>53</w:t>
      </w:r>
      <w:r w:rsidR="00963EE6" w:rsidRPr="005322F3">
        <w:rPr>
          <w:rFonts w:ascii="Times New Roman" w:hAnsi="Times New Roman" w:cs="Times New Roman"/>
          <w:sz w:val="24"/>
          <w:szCs w:val="24"/>
        </w:rPr>
        <w:t xml:space="preserve">. Francis JJ, Johnston M, Robertson C et al. What is an adequate sample size? Operationalising data saturation for theory-based interview studies. </w:t>
      </w:r>
      <w:proofErr w:type="spellStart"/>
      <w:r w:rsidR="00963EE6" w:rsidRPr="005322F3">
        <w:rPr>
          <w:rFonts w:ascii="Times New Roman" w:hAnsi="Times New Roman" w:cs="Times New Roman"/>
          <w:i/>
          <w:sz w:val="24"/>
          <w:szCs w:val="24"/>
        </w:rPr>
        <w:t>Psychol</w:t>
      </w:r>
      <w:proofErr w:type="spellEnd"/>
      <w:r w:rsidR="00963EE6" w:rsidRPr="005322F3">
        <w:rPr>
          <w:rFonts w:ascii="Times New Roman" w:hAnsi="Times New Roman" w:cs="Times New Roman"/>
          <w:i/>
          <w:sz w:val="24"/>
          <w:szCs w:val="24"/>
        </w:rPr>
        <w:t xml:space="preserve"> Health </w:t>
      </w:r>
      <w:r w:rsidR="00963EE6" w:rsidRPr="005322F3">
        <w:rPr>
          <w:rFonts w:ascii="Times New Roman" w:hAnsi="Times New Roman" w:cs="Times New Roman"/>
          <w:sz w:val="24"/>
          <w:szCs w:val="24"/>
        </w:rPr>
        <w:t>2009, 10: 1229-1245</w:t>
      </w:r>
    </w:p>
    <w:p w14:paraId="56C38D8F" w14:textId="67582D1F"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t>54</w:t>
      </w:r>
      <w:r w:rsidR="00963EE6" w:rsidRPr="005322F3">
        <w:rPr>
          <w:rFonts w:ascii="Times New Roman" w:hAnsi="Times New Roman" w:cs="Times New Roman"/>
          <w:sz w:val="24"/>
          <w:szCs w:val="24"/>
        </w:rPr>
        <w:t xml:space="preserve">. Farrington CJT. Co-designing healthcare systems: between transformation and tokenism. </w:t>
      </w:r>
      <w:r w:rsidR="00963EE6" w:rsidRPr="005322F3">
        <w:rPr>
          <w:rFonts w:ascii="Times New Roman" w:hAnsi="Times New Roman" w:cs="Times New Roman"/>
          <w:i/>
          <w:sz w:val="24"/>
          <w:szCs w:val="24"/>
        </w:rPr>
        <w:t xml:space="preserve">J R </w:t>
      </w:r>
      <w:proofErr w:type="spellStart"/>
      <w:r w:rsidR="00963EE6" w:rsidRPr="005322F3">
        <w:rPr>
          <w:rFonts w:ascii="Times New Roman" w:hAnsi="Times New Roman" w:cs="Times New Roman"/>
          <w:i/>
          <w:sz w:val="24"/>
          <w:szCs w:val="24"/>
        </w:rPr>
        <w:t>Soc</w:t>
      </w:r>
      <w:proofErr w:type="spellEnd"/>
      <w:r w:rsidR="00963EE6" w:rsidRPr="005322F3">
        <w:rPr>
          <w:rFonts w:ascii="Times New Roman" w:hAnsi="Times New Roman" w:cs="Times New Roman"/>
          <w:i/>
          <w:sz w:val="24"/>
          <w:szCs w:val="24"/>
        </w:rPr>
        <w:t xml:space="preserve"> Med </w:t>
      </w:r>
      <w:r w:rsidR="00963EE6" w:rsidRPr="005322F3">
        <w:rPr>
          <w:rFonts w:ascii="Times New Roman" w:hAnsi="Times New Roman" w:cs="Times New Roman"/>
          <w:sz w:val="24"/>
          <w:szCs w:val="24"/>
        </w:rPr>
        <w:t>2016;109(10):368-371.</w:t>
      </w:r>
    </w:p>
    <w:p w14:paraId="271A8E81" w14:textId="486545FC" w:rsidR="00963EE6" w:rsidRPr="005322F3" w:rsidRDefault="009D792A" w:rsidP="00963EE6">
      <w:pPr>
        <w:spacing w:line="240" w:lineRule="auto"/>
        <w:jc w:val="both"/>
        <w:rPr>
          <w:rFonts w:ascii="Times New Roman" w:hAnsi="Times New Roman" w:cs="Times New Roman"/>
          <w:sz w:val="24"/>
          <w:szCs w:val="24"/>
        </w:rPr>
      </w:pPr>
      <w:r w:rsidRPr="005322F3">
        <w:rPr>
          <w:rFonts w:ascii="Times New Roman" w:hAnsi="Times New Roman" w:cs="Times New Roman"/>
          <w:sz w:val="24"/>
          <w:szCs w:val="24"/>
        </w:rPr>
        <w:lastRenderedPageBreak/>
        <w:t>55</w:t>
      </w:r>
      <w:r w:rsidR="00963EE6" w:rsidRPr="005322F3">
        <w:rPr>
          <w:rFonts w:ascii="Times New Roman" w:hAnsi="Times New Roman" w:cs="Times New Roman"/>
          <w:sz w:val="24"/>
          <w:szCs w:val="24"/>
        </w:rPr>
        <w:t xml:space="preserve">. Powell PW, </w:t>
      </w:r>
      <w:proofErr w:type="spellStart"/>
      <w:r w:rsidR="00963EE6" w:rsidRPr="005322F3">
        <w:rPr>
          <w:rFonts w:ascii="Times New Roman" w:hAnsi="Times New Roman" w:cs="Times New Roman"/>
          <w:sz w:val="24"/>
          <w:szCs w:val="24"/>
        </w:rPr>
        <w:t>Corathers</w:t>
      </w:r>
      <w:proofErr w:type="spellEnd"/>
      <w:r w:rsidR="00963EE6" w:rsidRPr="005322F3">
        <w:rPr>
          <w:rFonts w:ascii="Times New Roman" w:hAnsi="Times New Roman" w:cs="Times New Roman"/>
          <w:sz w:val="24"/>
          <w:szCs w:val="24"/>
        </w:rPr>
        <w:t xml:space="preserve"> SD, Raymond J, Streisand R. New Approaches to Providing Individualized Diabetes Care in the 21</w:t>
      </w:r>
      <w:r w:rsidR="00963EE6" w:rsidRPr="005322F3">
        <w:rPr>
          <w:rFonts w:ascii="Times New Roman" w:hAnsi="Times New Roman" w:cs="Times New Roman"/>
          <w:sz w:val="24"/>
          <w:szCs w:val="24"/>
          <w:vertAlign w:val="superscript"/>
        </w:rPr>
        <w:t>st</w:t>
      </w:r>
      <w:r w:rsidR="00963EE6" w:rsidRPr="005322F3">
        <w:rPr>
          <w:rFonts w:ascii="Times New Roman" w:hAnsi="Times New Roman" w:cs="Times New Roman"/>
          <w:sz w:val="24"/>
          <w:szCs w:val="24"/>
        </w:rPr>
        <w:t xml:space="preserve"> Century. </w:t>
      </w:r>
      <w:proofErr w:type="spellStart"/>
      <w:r w:rsidR="00963EE6" w:rsidRPr="005322F3">
        <w:rPr>
          <w:rFonts w:ascii="Times New Roman" w:hAnsi="Times New Roman" w:cs="Times New Roman"/>
          <w:i/>
          <w:sz w:val="24"/>
          <w:szCs w:val="24"/>
        </w:rPr>
        <w:t>Curr</w:t>
      </w:r>
      <w:proofErr w:type="spellEnd"/>
      <w:r w:rsidR="00963EE6" w:rsidRPr="005322F3">
        <w:rPr>
          <w:rFonts w:ascii="Times New Roman" w:hAnsi="Times New Roman" w:cs="Times New Roman"/>
          <w:i/>
          <w:sz w:val="24"/>
          <w:szCs w:val="24"/>
        </w:rPr>
        <w:t xml:space="preserve"> Diabetes Rev </w:t>
      </w:r>
      <w:r w:rsidR="00963EE6" w:rsidRPr="005322F3">
        <w:rPr>
          <w:rFonts w:ascii="Times New Roman" w:hAnsi="Times New Roman" w:cs="Times New Roman"/>
          <w:sz w:val="24"/>
          <w:szCs w:val="24"/>
        </w:rPr>
        <w:t>2015;11(4):222-230.</w:t>
      </w:r>
    </w:p>
    <w:p w14:paraId="40D99F63" w14:textId="77777777" w:rsidR="00963EE6" w:rsidRPr="005322F3" w:rsidRDefault="00963EE6" w:rsidP="00963EE6">
      <w:pPr>
        <w:spacing w:line="240" w:lineRule="auto"/>
        <w:jc w:val="both"/>
        <w:rPr>
          <w:rFonts w:ascii="Times New Roman" w:hAnsi="Times New Roman" w:cs="Times New Roman"/>
          <w:sz w:val="24"/>
          <w:szCs w:val="24"/>
        </w:rPr>
      </w:pPr>
    </w:p>
    <w:p w14:paraId="77C47F77" w14:textId="77777777" w:rsidR="00963EE6" w:rsidRDefault="00963EE6" w:rsidP="00963EE6"/>
    <w:p w14:paraId="19A27B81" w14:textId="77777777" w:rsidR="00E12E06" w:rsidRDefault="00E12E06" w:rsidP="00F61343">
      <w:pPr>
        <w:jc w:val="both"/>
        <w:rPr>
          <w:rFonts w:ascii="Times New Roman" w:hAnsi="Times New Roman" w:cs="Times New Roman"/>
          <w:sz w:val="24"/>
          <w:szCs w:val="24"/>
        </w:rPr>
      </w:pPr>
    </w:p>
    <w:p w14:paraId="0968BCE3" w14:textId="77777777" w:rsidR="00E12E06" w:rsidRDefault="00E12E06" w:rsidP="00F61343">
      <w:pPr>
        <w:jc w:val="both"/>
        <w:rPr>
          <w:rFonts w:ascii="Times New Roman" w:hAnsi="Times New Roman" w:cs="Times New Roman"/>
          <w:sz w:val="24"/>
          <w:szCs w:val="24"/>
        </w:rPr>
      </w:pPr>
    </w:p>
    <w:p w14:paraId="19743F09" w14:textId="1BE23BC4" w:rsidR="00E12E06" w:rsidRDefault="00E12E06" w:rsidP="00F61343">
      <w:pPr>
        <w:jc w:val="both"/>
        <w:rPr>
          <w:rFonts w:ascii="Times New Roman" w:hAnsi="Times New Roman" w:cs="Times New Roman"/>
          <w:sz w:val="24"/>
          <w:szCs w:val="24"/>
        </w:rPr>
      </w:pPr>
    </w:p>
    <w:p w14:paraId="1BA2EBB4" w14:textId="77777777" w:rsidR="00E12E06" w:rsidRPr="001E4B53" w:rsidRDefault="00E12E06" w:rsidP="00E12E06">
      <w:pPr>
        <w:rPr>
          <w:rFonts w:ascii="Times New Roman" w:hAnsi="Times New Roman" w:cs="Times New Roman"/>
          <w:sz w:val="24"/>
          <w:szCs w:val="24"/>
        </w:rPr>
      </w:pPr>
    </w:p>
    <w:sectPr w:rsidR="00E12E06" w:rsidRPr="001E4B53">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87A8AF" w14:textId="77777777" w:rsidR="00EF6E6B" w:rsidRDefault="00EF6E6B" w:rsidP="00380B11">
      <w:pPr>
        <w:spacing w:after="0" w:line="240" w:lineRule="auto"/>
      </w:pPr>
      <w:r>
        <w:separator/>
      </w:r>
    </w:p>
  </w:endnote>
  <w:endnote w:type="continuationSeparator" w:id="0">
    <w:p w14:paraId="02FF0AF1" w14:textId="77777777" w:rsidR="00EF6E6B" w:rsidRDefault="00EF6E6B" w:rsidP="00380B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altName w:val="Calibr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0448E" w14:textId="77777777" w:rsidR="00EF6E6B" w:rsidRDefault="00EF6E6B" w:rsidP="00380B11">
      <w:pPr>
        <w:spacing w:after="0" w:line="240" w:lineRule="auto"/>
      </w:pPr>
      <w:r>
        <w:separator/>
      </w:r>
    </w:p>
  </w:footnote>
  <w:footnote w:type="continuationSeparator" w:id="0">
    <w:p w14:paraId="5A4277B7" w14:textId="77777777" w:rsidR="00EF6E6B" w:rsidRDefault="00EF6E6B" w:rsidP="00380B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0CD24" w14:textId="77777777" w:rsidR="00963EE6" w:rsidRPr="00380B11" w:rsidRDefault="00963EE6" w:rsidP="00380B11">
    <w:pPr>
      <w:pStyle w:val="Header"/>
      <w:rPr>
        <w:i/>
      </w:rPr>
    </w:pPr>
    <w:r w:rsidRPr="00380B11">
      <w:rPr>
        <w:rFonts w:ascii="Times New Roman" w:hAnsi="Times New Roman" w:cs="Times New Roman"/>
        <w:i/>
        <w:sz w:val="24"/>
        <w:szCs w:val="24"/>
      </w:rPr>
      <w:t>Psychosocial impacts of hybrid closed-loop systems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6D4518"/>
    <w:multiLevelType w:val="hybridMultilevel"/>
    <w:tmpl w:val="E6CCC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4BB4617"/>
    <w:multiLevelType w:val="hybridMultilevel"/>
    <w:tmpl w:val="32A67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00B331D"/>
    <w:multiLevelType w:val="hybridMultilevel"/>
    <w:tmpl w:val="4A1EF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hillipa Grimstone">
    <w15:presenceInfo w15:providerId="AD" w15:userId="S-1-5-21-2841595342-2583126837-4265527824-2981"/>
  </w15:person>
  <w15:person w15:author="C.J.T. Farrington">
    <w15:presenceInfo w15:providerId="None" w15:userId="C.J.T. Farrington"/>
  </w15:person>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75B"/>
    <w:rsid w:val="000019F5"/>
    <w:rsid w:val="000111C2"/>
    <w:rsid w:val="0001619F"/>
    <w:rsid w:val="00033B5B"/>
    <w:rsid w:val="000419CA"/>
    <w:rsid w:val="00051F1C"/>
    <w:rsid w:val="00052E4F"/>
    <w:rsid w:val="000644AF"/>
    <w:rsid w:val="00072C92"/>
    <w:rsid w:val="00074023"/>
    <w:rsid w:val="000776D5"/>
    <w:rsid w:val="000820F2"/>
    <w:rsid w:val="00084E76"/>
    <w:rsid w:val="000919D2"/>
    <w:rsid w:val="000A3B9D"/>
    <w:rsid w:val="000A7A93"/>
    <w:rsid w:val="000C441A"/>
    <w:rsid w:val="000D09CF"/>
    <w:rsid w:val="000F0E04"/>
    <w:rsid w:val="000F1F83"/>
    <w:rsid w:val="000F2916"/>
    <w:rsid w:val="001012CD"/>
    <w:rsid w:val="00104A78"/>
    <w:rsid w:val="001105F1"/>
    <w:rsid w:val="001144BC"/>
    <w:rsid w:val="001167FE"/>
    <w:rsid w:val="001202AB"/>
    <w:rsid w:val="00127951"/>
    <w:rsid w:val="00134381"/>
    <w:rsid w:val="001348D2"/>
    <w:rsid w:val="00142C8D"/>
    <w:rsid w:val="001432AE"/>
    <w:rsid w:val="001447ED"/>
    <w:rsid w:val="001479F0"/>
    <w:rsid w:val="001529BF"/>
    <w:rsid w:val="00155825"/>
    <w:rsid w:val="00156641"/>
    <w:rsid w:val="00163968"/>
    <w:rsid w:val="001651D7"/>
    <w:rsid w:val="00187BF8"/>
    <w:rsid w:val="0019569D"/>
    <w:rsid w:val="001A1AEF"/>
    <w:rsid w:val="001A275B"/>
    <w:rsid w:val="001C0008"/>
    <w:rsid w:val="001C7013"/>
    <w:rsid w:val="001D4983"/>
    <w:rsid w:val="001E061F"/>
    <w:rsid w:val="001E2E43"/>
    <w:rsid w:val="001E4B53"/>
    <w:rsid w:val="001F0D79"/>
    <w:rsid w:val="001F747A"/>
    <w:rsid w:val="00206A2C"/>
    <w:rsid w:val="00207C3E"/>
    <w:rsid w:val="002117CF"/>
    <w:rsid w:val="00220E57"/>
    <w:rsid w:val="00231664"/>
    <w:rsid w:val="00237C1D"/>
    <w:rsid w:val="0024664D"/>
    <w:rsid w:val="00254829"/>
    <w:rsid w:val="00255B6B"/>
    <w:rsid w:val="00261393"/>
    <w:rsid w:val="00263AE3"/>
    <w:rsid w:val="00270FBA"/>
    <w:rsid w:val="00277E97"/>
    <w:rsid w:val="002812C5"/>
    <w:rsid w:val="002864F4"/>
    <w:rsid w:val="00286BE9"/>
    <w:rsid w:val="002875AD"/>
    <w:rsid w:val="00295E45"/>
    <w:rsid w:val="00297A4F"/>
    <w:rsid w:val="002A050B"/>
    <w:rsid w:val="002A59D3"/>
    <w:rsid w:val="002C1625"/>
    <w:rsid w:val="002C1B8F"/>
    <w:rsid w:val="002D3EF4"/>
    <w:rsid w:val="002D542D"/>
    <w:rsid w:val="002E674D"/>
    <w:rsid w:val="002F1C1F"/>
    <w:rsid w:val="002F29E8"/>
    <w:rsid w:val="0030338E"/>
    <w:rsid w:val="0030721C"/>
    <w:rsid w:val="00314C1F"/>
    <w:rsid w:val="00346163"/>
    <w:rsid w:val="00363DD5"/>
    <w:rsid w:val="00380B11"/>
    <w:rsid w:val="00394A58"/>
    <w:rsid w:val="0039790E"/>
    <w:rsid w:val="00397E83"/>
    <w:rsid w:val="003A2836"/>
    <w:rsid w:val="003B07FB"/>
    <w:rsid w:val="003C2F0B"/>
    <w:rsid w:val="003C5712"/>
    <w:rsid w:val="003C5E69"/>
    <w:rsid w:val="003D2EA3"/>
    <w:rsid w:val="003D7E40"/>
    <w:rsid w:val="003E2F93"/>
    <w:rsid w:val="003F2793"/>
    <w:rsid w:val="003F72C8"/>
    <w:rsid w:val="0041315B"/>
    <w:rsid w:val="004214CD"/>
    <w:rsid w:val="00423128"/>
    <w:rsid w:val="00437606"/>
    <w:rsid w:val="0044308B"/>
    <w:rsid w:val="00445BE6"/>
    <w:rsid w:val="00467ACC"/>
    <w:rsid w:val="00474011"/>
    <w:rsid w:val="0049333B"/>
    <w:rsid w:val="004A271C"/>
    <w:rsid w:val="004C06E1"/>
    <w:rsid w:val="004C1287"/>
    <w:rsid w:val="004E6F8D"/>
    <w:rsid w:val="004F2EDD"/>
    <w:rsid w:val="004F3465"/>
    <w:rsid w:val="004F63A4"/>
    <w:rsid w:val="00500350"/>
    <w:rsid w:val="00505820"/>
    <w:rsid w:val="00523AFE"/>
    <w:rsid w:val="00524BFD"/>
    <w:rsid w:val="00531A53"/>
    <w:rsid w:val="005322F3"/>
    <w:rsid w:val="00537AEE"/>
    <w:rsid w:val="00544DB3"/>
    <w:rsid w:val="00557578"/>
    <w:rsid w:val="005600FF"/>
    <w:rsid w:val="00565D54"/>
    <w:rsid w:val="00567CEA"/>
    <w:rsid w:val="0057285F"/>
    <w:rsid w:val="0057701A"/>
    <w:rsid w:val="00581CD9"/>
    <w:rsid w:val="0058261C"/>
    <w:rsid w:val="00582FFA"/>
    <w:rsid w:val="00590098"/>
    <w:rsid w:val="005951C8"/>
    <w:rsid w:val="00597719"/>
    <w:rsid w:val="005B0DF9"/>
    <w:rsid w:val="005B722E"/>
    <w:rsid w:val="005D0148"/>
    <w:rsid w:val="005D58C6"/>
    <w:rsid w:val="005E08D4"/>
    <w:rsid w:val="00603CDB"/>
    <w:rsid w:val="00615571"/>
    <w:rsid w:val="00617314"/>
    <w:rsid w:val="00621F8A"/>
    <w:rsid w:val="00624002"/>
    <w:rsid w:val="006266B0"/>
    <w:rsid w:val="00630A72"/>
    <w:rsid w:val="006378E3"/>
    <w:rsid w:val="006406C1"/>
    <w:rsid w:val="00641C2F"/>
    <w:rsid w:val="00650321"/>
    <w:rsid w:val="00665009"/>
    <w:rsid w:val="00672402"/>
    <w:rsid w:val="00674134"/>
    <w:rsid w:val="00674742"/>
    <w:rsid w:val="0067612C"/>
    <w:rsid w:val="00681E92"/>
    <w:rsid w:val="0069031D"/>
    <w:rsid w:val="00694608"/>
    <w:rsid w:val="006B3F62"/>
    <w:rsid w:val="006B490B"/>
    <w:rsid w:val="006B78BA"/>
    <w:rsid w:val="006C0064"/>
    <w:rsid w:val="006C07AC"/>
    <w:rsid w:val="006C2108"/>
    <w:rsid w:val="006D1390"/>
    <w:rsid w:val="006E07FD"/>
    <w:rsid w:val="006E532B"/>
    <w:rsid w:val="006E78F7"/>
    <w:rsid w:val="007023E4"/>
    <w:rsid w:val="00712F44"/>
    <w:rsid w:val="00715CE5"/>
    <w:rsid w:val="007230A9"/>
    <w:rsid w:val="0072642D"/>
    <w:rsid w:val="00730348"/>
    <w:rsid w:val="00743187"/>
    <w:rsid w:val="00743CA5"/>
    <w:rsid w:val="00750B70"/>
    <w:rsid w:val="00757A5A"/>
    <w:rsid w:val="00761CF6"/>
    <w:rsid w:val="007634FD"/>
    <w:rsid w:val="0078365E"/>
    <w:rsid w:val="007B3CE5"/>
    <w:rsid w:val="007B4EB0"/>
    <w:rsid w:val="007B66C5"/>
    <w:rsid w:val="007D3229"/>
    <w:rsid w:val="007D40D9"/>
    <w:rsid w:val="007D55CA"/>
    <w:rsid w:val="007F150C"/>
    <w:rsid w:val="007F3C2A"/>
    <w:rsid w:val="00802F1F"/>
    <w:rsid w:val="00810A09"/>
    <w:rsid w:val="008133A6"/>
    <w:rsid w:val="00813D5E"/>
    <w:rsid w:val="00816AA5"/>
    <w:rsid w:val="00822E76"/>
    <w:rsid w:val="008325BF"/>
    <w:rsid w:val="008434DB"/>
    <w:rsid w:val="00877224"/>
    <w:rsid w:val="008823DA"/>
    <w:rsid w:val="0088596D"/>
    <w:rsid w:val="008862FD"/>
    <w:rsid w:val="00886BDA"/>
    <w:rsid w:val="008A3868"/>
    <w:rsid w:val="008A4E1A"/>
    <w:rsid w:val="008A6CA4"/>
    <w:rsid w:val="008A7DE3"/>
    <w:rsid w:val="008B0D0C"/>
    <w:rsid w:val="008D1171"/>
    <w:rsid w:val="008D5235"/>
    <w:rsid w:val="008E3CDC"/>
    <w:rsid w:val="008E45C6"/>
    <w:rsid w:val="008F2579"/>
    <w:rsid w:val="008F6CC2"/>
    <w:rsid w:val="00905A70"/>
    <w:rsid w:val="009068A3"/>
    <w:rsid w:val="00920965"/>
    <w:rsid w:val="009220AC"/>
    <w:rsid w:val="009221E5"/>
    <w:rsid w:val="00927E9B"/>
    <w:rsid w:val="00934DCB"/>
    <w:rsid w:val="00955E36"/>
    <w:rsid w:val="00963829"/>
    <w:rsid w:val="00963EE6"/>
    <w:rsid w:val="00967E84"/>
    <w:rsid w:val="00986CBA"/>
    <w:rsid w:val="0099474D"/>
    <w:rsid w:val="0099543A"/>
    <w:rsid w:val="00996D2C"/>
    <w:rsid w:val="009A4815"/>
    <w:rsid w:val="009A55B7"/>
    <w:rsid w:val="009B0F3F"/>
    <w:rsid w:val="009B3D09"/>
    <w:rsid w:val="009B54EC"/>
    <w:rsid w:val="009B7F94"/>
    <w:rsid w:val="009C0B6A"/>
    <w:rsid w:val="009C4379"/>
    <w:rsid w:val="009D792A"/>
    <w:rsid w:val="009E53BD"/>
    <w:rsid w:val="009F0CFE"/>
    <w:rsid w:val="009F2BF4"/>
    <w:rsid w:val="009F2CEE"/>
    <w:rsid w:val="009F79D8"/>
    <w:rsid w:val="009F7A7E"/>
    <w:rsid w:val="00A129C4"/>
    <w:rsid w:val="00A16B51"/>
    <w:rsid w:val="00A200C4"/>
    <w:rsid w:val="00A25C95"/>
    <w:rsid w:val="00A27B02"/>
    <w:rsid w:val="00A3336F"/>
    <w:rsid w:val="00A42438"/>
    <w:rsid w:val="00A47D77"/>
    <w:rsid w:val="00A56775"/>
    <w:rsid w:val="00A84BE1"/>
    <w:rsid w:val="00A85511"/>
    <w:rsid w:val="00A9600C"/>
    <w:rsid w:val="00AB0C76"/>
    <w:rsid w:val="00AB3001"/>
    <w:rsid w:val="00AB61BF"/>
    <w:rsid w:val="00AB7F6E"/>
    <w:rsid w:val="00AC009A"/>
    <w:rsid w:val="00AC2E0C"/>
    <w:rsid w:val="00AC7D54"/>
    <w:rsid w:val="00AD32F3"/>
    <w:rsid w:val="00AD65D7"/>
    <w:rsid w:val="00AD7B14"/>
    <w:rsid w:val="00AE068F"/>
    <w:rsid w:val="00AE17AD"/>
    <w:rsid w:val="00AE64F9"/>
    <w:rsid w:val="00AF1201"/>
    <w:rsid w:val="00AF2569"/>
    <w:rsid w:val="00AF3BF4"/>
    <w:rsid w:val="00AF626B"/>
    <w:rsid w:val="00AF6D1C"/>
    <w:rsid w:val="00B02008"/>
    <w:rsid w:val="00B03C16"/>
    <w:rsid w:val="00B065E7"/>
    <w:rsid w:val="00B25790"/>
    <w:rsid w:val="00B35271"/>
    <w:rsid w:val="00B37BD9"/>
    <w:rsid w:val="00B50A27"/>
    <w:rsid w:val="00B663F2"/>
    <w:rsid w:val="00B664BD"/>
    <w:rsid w:val="00B7252A"/>
    <w:rsid w:val="00B800F7"/>
    <w:rsid w:val="00B80BA7"/>
    <w:rsid w:val="00B810A7"/>
    <w:rsid w:val="00B8353B"/>
    <w:rsid w:val="00B86107"/>
    <w:rsid w:val="00B90D5C"/>
    <w:rsid w:val="00BA2CA8"/>
    <w:rsid w:val="00BA4D0D"/>
    <w:rsid w:val="00BB1932"/>
    <w:rsid w:val="00BB2410"/>
    <w:rsid w:val="00BB7DFF"/>
    <w:rsid w:val="00BC1C5D"/>
    <w:rsid w:val="00BC5FFA"/>
    <w:rsid w:val="00BD0C10"/>
    <w:rsid w:val="00BD68FB"/>
    <w:rsid w:val="00BE2E43"/>
    <w:rsid w:val="00BE3C30"/>
    <w:rsid w:val="00C05630"/>
    <w:rsid w:val="00C10EEE"/>
    <w:rsid w:val="00C15476"/>
    <w:rsid w:val="00C27646"/>
    <w:rsid w:val="00C33EB5"/>
    <w:rsid w:val="00C3628C"/>
    <w:rsid w:val="00C51C12"/>
    <w:rsid w:val="00C53C51"/>
    <w:rsid w:val="00C84D68"/>
    <w:rsid w:val="00C8562D"/>
    <w:rsid w:val="00C9101A"/>
    <w:rsid w:val="00C922DD"/>
    <w:rsid w:val="00CA1CCB"/>
    <w:rsid w:val="00CB575B"/>
    <w:rsid w:val="00CB6F11"/>
    <w:rsid w:val="00CB7723"/>
    <w:rsid w:val="00CC20A3"/>
    <w:rsid w:val="00CD1B9B"/>
    <w:rsid w:val="00CD2356"/>
    <w:rsid w:val="00CD56DF"/>
    <w:rsid w:val="00CD6264"/>
    <w:rsid w:val="00CD7069"/>
    <w:rsid w:val="00CD7F2B"/>
    <w:rsid w:val="00CE221B"/>
    <w:rsid w:val="00CF0C6C"/>
    <w:rsid w:val="00CF4A95"/>
    <w:rsid w:val="00D0474A"/>
    <w:rsid w:val="00D0694C"/>
    <w:rsid w:val="00D12613"/>
    <w:rsid w:val="00D14339"/>
    <w:rsid w:val="00D20D1B"/>
    <w:rsid w:val="00D36ED1"/>
    <w:rsid w:val="00D44248"/>
    <w:rsid w:val="00D447DB"/>
    <w:rsid w:val="00D4790A"/>
    <w:rsid w:val="00D518C7"/>
    <w:rsid w:val="00D611F5"/>
    <w:rsid w:val="00D648B8"/>
    <w:rsid w:val="00D65AA9"/>
    <w:rsid w:val="00D7334B"/>
    <w:rsid w:val="00D76C44"/>
    <w:rsid w:val="00D837FB"/>
    <w:rsid w:val="00D87B85"/>
    <w:rsid w:val="00D913D1"/>
    <w:rsid w:val="00D95447"/>
    <w:rsid w:val="00D95C2E"/>
    <w:rsid w:val="00D96FB1"/>
    <w:rsid w:val="00DA1B2C"/>
    <w:rsid w:val="00DA35F2"/>
    <w:rsid w:val="00DA4A94"/>
    <w:rsid w:val="00DC7733"/>
    <w:rsid w:val="00DD1030"/>
    <w:rsid w:val="00DD306E"/>
    <w:rsid w:val="00DE0077"/>
    <w:rsid w:val="00DE235B"/>
    <w:rsid w:val="00DE2E29"/>
    <w:rsid w:val="00DE51E8"/>
    <w:rsid w:val="00DF0CA3"/>
    <w:rsid w:val="00DF7B5B"/>
    <w:rsid w:val="00E05198"/>
    <w:rsid w:val="00E070F8"/>
    <w:rsid w:val="00E128A3"/>
    <w:rsid w:val="00E12E06"/>
    <w:rsid w:val="00E20416"/>
    <w:rsid w:val="00E31A4B"/>
    <w:rsid w:val="00E50394"/>
    <w:rsid w:val="00E6034E"/>
    <w:rsid w:val="00E707DF"/>
    <w:rsid w:val="00E74E84"/>
    <w:rsid w:val="00E76DD8"/>
    <w:rsid w:val="00E8176A"/>
    <w:rsid w:val="00E83269"/>
    <w:rsid w:val="00E90264"/>
    <w:rsid w:val="00E911B9"/>
    <w:rsid w:val="00E93DDF"/>
    <w:rsid w:val="00E952A3"/>
    <w:rsid w:val="00EA2E96"/>
    <w:rsid w:val="00EB4A45"/>
    <w:rsid w:val="00EC6496"/>
    <w:rsid w:val="00EE36B5"/>
    <w:rsid w:val="00EF4F9E"/>
    <w:rsid w:val="00EF51DA"/>
    <w:rsid w:val="00EF6E6B"/>
    <w:rsid w:val="00EF7ADC"/>
    <w:rsid w:val="00F248C8"/>
    <w:rsid w:val="00F37986"/>
    <w:rsid w:val="00F44562"/>
    <w:rsid w:val="00F50681"/>
    <w:rsid w:val="00F52DC4"/>
    <w:rsid w:val="00F549F7"/>
    <w:rsid w:val="00F5503A"/>
    <w:rsid w:val="00F61343"/>
    <w:rsid w:val="00F7578B"/>
    <w:rsid w:val="00F85283"/>
    <w:rsid w:val="00F9214D"/>
    <w:rsid w:val="00FA013E"/>
    <w:rsid w:val="00FA1949"/>
    <w:rsid w:val="00FB7607"/>
    <w:rsid w:val="00FC1F3B"/>
    <w:rsid w:val="00FC41BB"/>
    <w:rsid w:val="00FC6365"/>
    <w:rsid w:val="00FD318E"/>
    <w:rsid w:val="00FE2FBC"/>
    <w:rsid w:val="00FF01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4FA8C"/>
  <w15:chartTrackingRefBased/>
  <w15:docId w15:val="{4F26A62E-42C3-475B-9077-573B7A612F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B6F11"/>
    <w:pPr>
      <w:ind w:left="720"/>
      <w:contextualSpacing/>
    </w:pPr>
  </w:style>
  <w:style w:type="character" w:styleId="Hyperlink">
    <w:name w:val="Hyperlink"/>
    <w:basedOn w:val="DefaultParagraphFont"/>
    <w:uiPriority w:val="99"/>
    <w:unhideWhenUsed/>
    <w:rsid w:val="001651D7"/>
    <w:rPr>
      <w:color w:val="0563C1" w:themeColor="hyperlink"/>
      <w:u w:val="single"/>
    </w:rPr>
  </w:style>
  <w:style w:type="paragraph" w:styleId="BalloonText">
    <w:name w:val="Balloon Text"/>
    <w:basedOn w:val="Normal"/>
    <w:link w:val="BalloonTextChar"/>
    <w:uiPriority w:val="99"/>
    <w:semiHidden/>
    <w:unhideWhenUsed/>
    <w:rsid w:val="000776D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76D5"/>
    <w:rPr>
      <w:rFonts w:ascii="Segoe UI" w:hAnsi="Segoe UI" w:cs="Segoe UI"/>
      <w:sz w:val="18"/>
      <w:szCs w:val="18"/>
    </w:rPr>
  </w:style>
  <w:style w:type="paragraph" w:styleId="Header">
    <w:name w:val="header"/>
    <w:basedOn w:val="Normal"/>
    <w:link w:val="HeaderChar"/>
    <w:uiPriority w:val="99"/>
    <w:unhideWhenUsed/>
    <w:rsid w:val="00380B1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0B11"/>
  </w:style>
  <w:style w:type="paragraph" w:styleId="Footer">
    <w:name w:val="footer"/>
    <w:basedOn w:val="Normal"/>
    <w:link w:val="FooterChar"/>
    <w:uiPriority w:val="99"/>
    <w:unhideWhenUsed/>
    <w:rsid w:val="00380B1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0B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jtf2@medschl.cam.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diabetes.org.uk/Documents/Position%20statements/DiabetesUK_Facts_Stats_Oct16.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7E63AF-CB92-412C-ADA5-BCED04A4B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8573</Words>
  <Characters>48868</Characters>
  <Application>Microsoft Office Word</Application>
  <DocSecurity>0</DocSecurity>
  <Lines>407</Lines>
  <Paragraphs>114</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57327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Conor Farrington</dc:creator>
  <cp:keywords/>
  <dc:description/>
  <cp:lastModifiedBy>Phillipa Grimstone</cp:lastModifiedBy>
  <cp:revision>4</cp:revision>
  <cp:lastPrinted>2017-07-01T11:25:00Z</cp:lastPrinted>
  <dcterms:created xsi:type="dcterms:W3CDTF">2017-11-02T13:36:00Z</dcterms:created>
  <dcterms:modified xsi:type="dcterms:W3CDTF">2017-11-02T13:38:00Z</dcterms:modified>
</cp:coreProperties>
</file>