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19D48AA" w14:textId="77777777" w:rsidR="00576CA0" w:rsidRPr="00710717" w:rsidRDefault="00BF587A" w:rsidP="00A24D74">
      <w:pPr>
        <w:pStyle w:val="Body"/>
        <w:spacing w:after="120" w:line="360" w:lineRule="auto"/>
        <w:rPr>
          <w:rFonts w:ascii="Arial" w:hAnsi="Arial" w:cs="Arial"/>
          <w:b/>
          <w:bCs/>
          <w:lang w:val="en-GB"/>
        </w:rPr>
      </w:pPr>
      <w:r w:rsidRPr="00710717">
        <w:rPr>
          <w:rFonts w:ascii="Arial" w:hAnsi="Arial" w:cs="Arial"/>
          <w:b/>
          <w:bCs/>
          <w:lang w:val="en-GB"/>
        </w:rPr>
        <w:t>Outcomes of the NHS</w:t>
      </w:r>
      <w:r w:rsidR="008C7AF6" w:rsidRPr="00710717">
        <w:rPr>
          <w:rFonts w:ascii="Arial" w:hAnsi="Arial" w:cs="Arial"/>
          <w:b/>
          <w:bCs/>
          <w:lang w:val="en-GB"/>
        </w:rPr>
        <w:t xml:space="preserve"> </w:t>
      </w:r>
      <w:r w:rsidR="006E1AF6">
        <w:rPr>
          <w:rFonts w:ascii="Arial" w:hAnsi="Arial" w:cs="Arial"/>
          <w:b/>
          <w:bCs/>
          <w:lang w:val="en-GB"/>
        </w:rPr>
        <w:t xml:space="preserve">ECMO </w:t>
      </w:r>
      <w:r w:rsidR="008C7AF6" w:rsidRPr="00710717">
        <w:rPr>
          <w:rFonts w:ascii="Arial" w:hAnsi="Arial" w:cs="Arial"/>
          <w:b/>
          <w:bCs/>
          <w:lang w:val="en-GB"/>
        </w:rPr>
        <w:t xml:space="preserve">national extracorporeal membrane oxygenation service for adults with respiratory failure: </w:t>
      </w:r>
      <w:r w:rsidRPr="00710717">
        <w:rPr>
          <w:rFonts w:ascii="Arial" w:hAnsi="Arial" w:cs="Arial"/>
          <w:b/>
          <w:bCs/>
          <w:lang w:val="en-GB"/>
        </w:rPr>
        <w:t xml:space="preserve">a </w:t>
      </w:r>
      <w:r w:rsidR="006E1AF6">
        <w:rPr>
          <w:rFonts w:ascii="Arial" w:hAnsi="Arial" w:cs="Arial"/>
          <w:b/>
          <w:bCs/>
          <w:lang w:val="en-GB"/>
        </w:rPr>
        <w:t xml:space="preserve">multicentre </w:t>
      </w:r>
      <w:r w:rsidRPr="00710717">
        <w:rPr>
          <w:rFonts w:ascii="Arial" w:hAnsi="Arial" w:cs="Arial"/>
          <w:b/>
          <w:bCs/>
          <w:lang w:val="en-GB"/>
        </w:rPr>
        <w:t>observational cohort study.</w:t>
      </w:r>
    </w:p>
    <w:p w14:paraId="09F9571C" w14:textId="77777777" w:rsidR="008C7AF6" w:rsidRPr="00710717" w:rsidRDefault="008C7AF6" w:rsidP="00A24D74">
      <w:pPr>
        <w:pStyle w:val="Body"/>
        <w:spacing w:after="120" w:line="360" w:lineRule="auto"/>
        <w:rPr>
          <w:rFonts w:ascii="Arial" w:eastAsia="Times New Roman" w:hAnsi="Arial" w:cs="Arial"/>
          <w:b/>
          <w:lang w:val="en-GB"/>
        </w:rPr>
      </w:pPr>
    </w:p>
    <w:p w14:paraId="3D8F8D3D" w14:textId="77777777" w:rsidR="00576CA0" w:rsidRPr="00710717" w:rsidRDefault="00576CA0" w:rsidP="00A24D74">
      <w:pPr>
        <w:pStyle w:val="Body"/>
        <w:spacing w:after="120" w:line="360" w:lineRule="auto"/>
        <w:rPr>
          <w:rFonts w:ascii="Arial" w:hAnsi="Arial" w:cs="Arial"/>
          <w:lang w:val="en-GB"/>
        </w:rPr>
      </w:pPr>
      <w:r w:rsidRPr="00710717">
        <w:rPr>
          <w:rFonts w:ascii="Arial" w:eastAsia="Times New Roman" w:hAnsi="Arial" w:cs="Arial"/>
          <w:lang w:val="en-GB"/>
        </w:rPr>
        <w:t xml:space="preserve">Alex Warren </w:t>
      </w:r>
      <w:r w:rsidRPr="00710717">
        <w:rPr>
          <w:rFonts w:ascii="Arial" w:eastAsia="Times New Roman" w:hAnsi="Arial" w:cs="Arial"/>
          <w:vertAlign w:val="superscript"/>
          <w:lang w:val="en-GB"/>
        </w:rPr>
        <w:t>1, 2</w:t>
      </w:r>
      <w:r w:rsidRPr="00710717">
        <w:rPr>
          <w:rFonts w:ascii="Arial" w:eastAsia="Times New Roman" w:hAnsi="Arial" w:cs="Arial"/>
          <w:lang w:val="en-GB"/>
        </w:rPr>
        <w:t xml:space="preserve">, Yi-Da Chiu </w:t>
      </w:r>
      <w:r w:rsidRPr="00710717">
        <w:rPr>
          <w:rFonts w:ascii="Arial" w:eastAsia="Times New Roman" w:hAnsi="Arial" w:cs="Arial"/>
          <w:vertAlign w:val="superscript"/>
          <w:lang w:val="en-GB"/>
        </w:rPr>
        <w:t>3, 4</w:t>
      </w:r>
      <w:r w:rsidRPr="00710717">
        <w:rPr>
          <w:rFonts w:ascii="Arial" w:eastAsia="Times New Roman" w:hAnsi="Arial" w:cs="Arial"/>
          <w:lang w:val="en-GB"/>
        </w:rPr>
        <w:t xml:space="preserve">, Sofía S. </w:t>
      </w:r>
      <w:proofErr w:type="spellStart"/>
      <w:r w:rsidRPr="00710717">
        <w:rPr>
          <w:rFonts w:ascii="Arial" w:eastAsia="Times New Roman" w:hAnsi="Arial" w:cs="Arial"/>
          <w:lang w:val="en-GB"/>
        </w:rPr>
        <w:t>Villar</w:t>
      </w:r>
      <w:proofErr w:type="spellEnd"/>
      <w:r w:rsidRPr="00710717">
        <w:rPr>
          <w:rFonts w:ascii="Arial" w:eastAsia="Times New Roman" w:hAnsi="Arial" w:cs="Arial"/>
          <w:lang w:val="en-GB"/>
        </w:rPr>
        <w:t xml:space="preserve"> </w:t>
      </w:r>
      <w:r w:rsidR="0045679F" w:rsidRPr="00710717">
        <w:rPr>
          <w:rFonts w:ascii="Arial" w:eastAsia="Times New Roman" w:hAnsi="Arial" w:cs="Arial"/>
          <w:vertAlign w:val="superscript"/>
          <w:lang w:val="en-GB"/>
        </w:rPr>
        <w:t>3</w:t>
      </w:r>
      <w:r w:rsidRPr="00710717">
        <w:rPr>
          <w:rFonts w:ascii="Arial" w:eastAsia="Times New Roman" w:hAnsi="Arial" w:cs="Arial"/>
          <w:lang w:val="en-GB"/>
        </w:rPr>
        <w:t>, Jo-</w:t>
      </w:r>
      <w:proofErr w:type="spellStart"/>
      <w:r w:rsidRPr="00710717">
        <w:rPr>
          <w:rFonts w:ascii="Arial" w:eastAsia="Times New Roman" w:hAnsi="Arial" w:cs="Arial"/>
          <w:lang w:val="en-GB"/>
        </w:rPr>
        <w:t>anne</w:t>
      </w:r>
      <w:proofErr w:type="spellEnd"/>
      <w:r w:rsidRPr="00710717">
        <w:rPr>
          <w:rFonts w:ascii="Arial" w:eastAsia="Times New Roman" w:hAnsi="Arial" w:cs="Arial"/>
          <w:lang w:val="en-GB"/>
        </w:rPr>
        <w:t xml:space="preserve"> Fowles </w:t>
      </w:r>
      <w:r w:rsidRPr="00710717">
        <w:rPr>
          <w:rFonts w:ascii="Arial" w:eastAsia="Times New Roman" w:hAnsi="Arial" w:cs="Arial"/>
          <w:vertAlign w:val="superscript"/>
          <w:lang w:val="en-GB"/>
        </w:rPr>
        <w:t>2</w:t>
      </w:r>
      <w:r w:rsidRPr="00710717">
        <w:rPr>
          <w:rFonts w:ascii="Arial" w:eastAsia="Times New Roman" w:hAnsi="Arial" w:cs="Arial"/>
          <w:lang w:val="en-GB"/>
        </w:rPr>
        <w:t xml:space="preserve">, Nicola Symes </w:t>
      </w:r>
      <w:r w:rsidRPr="00710717">
        <w:rPr>
          <w:rFonts w:ascii="Arial" w:eastAsia="Times New Roman" w:hAnsi="Arial" w:cs="Arial"/>
          <w:vertAlign w:val="superscript"/>
          <w:lang w:val="en-GB"/>
        </w:rPr>
        <w:t>5</w:t>
      </w:r>
      <w:r w:rsidRPr="00710717">
        <w:rPr>
          <w:rFonts w:ascii="Arial" w:eastAsia="Times New Roman" w:hAnsi="Arial" w:cs="Arial"/>
          <w:lang w:val="en-GB"/>
        </w:rPr>
        <w:t xml:space="preserve">, Julian Barker </w:t>
      </w:r>
      <w:r w:rsidRPr="00710717">
        <w:rPr>
          <w:rFonts w:ascii="Arial" w:eastAsia="Times New Roman" w:hAnsi="Arial" w:cs="Arial"/>
          <w:vertAlign w:val="superscript"/>
          <w:lang w:val="en-GB"/>
        </w:rPr>
        <w:t>6</w:t>
      </w:r>
      <w:r w:rsidRPr="00710717">
        <w:rPr>
          <w:rFonts w:ascii="Arial" w:eastAsia="Times New Roman" w:hAnsi="Arial" w:cs="Arial"/>
          <w:lang w:val="en-GB"/>
        </w:rPr>
        <w:t xml:space="preserve">, Luigi </w:t>
      </w:r>
      <w:proofErr w:type="spellStart"/>
      <w:r w:rsidRPr="00710717">
        <w:rPr>
          <w:rFonts w:ascii="Arial" w:eastAsia="Times New Roman" w:hAnsi="Arial" w:cs="Arial"/>
          <w:lang w:val="en-GB"/>
        </w:rPr>
        <w:t>Camporota</w:t>
      </w:r>
      <w:proofErr w:type="spellEnd"/>
      <w:r w:rsidRPr="00710717">
        <w:rPr>
          <w:rFonts w:ascii="Arial" w:eastAsia="Times New Roman" w:hAnsi="Arial" w:cs="Arial"/>
          <w:lang w:val="en-GB"/>
        </w:rPr>
        <w:t xml:space="preserve"> </w:t>
      </w:r>
      <w:r w:rsidRPr="00710717">
        <w:rPr>
          <w:rFonts w:ascii="Arial" w:eastAsia="Times New Roman" w:hAnsi="Arial" w:cs="Arial"/>
          <w:vertAlign w:val="superscript"/>
          <w:lang w:val="en-GB"/>
        </w:rPr>
        <w:t>7, 8</w:t>
      </w:r>
      <w:r w:rsidRPr="00710717">
        <w:rPr>
          <w:rFonts w:ascii="Arial" w:eastAsia="Times New Roman" w:hAnsi="Arial" w:cs="Arial"/>
          <w:lang w:val="en-GB"/>
        </w:rPr>
        <w:t xml:space="preserve">, Chris Harvey </w:t>
      </w:r>
      <w:r w:rsidRPr="00710717">
        <w:rPr>
          <w:rFonts w:ascii="Arial" w:eastAsia="Times New Roman" w:hAnsi="Arial" w:cs="Arial"/>
          <w:vertAlign w:val="superscript"/>
          <w:lang w:val="en-GB"/>
        </w:rPr>
        <w:t>9</w:t>
      </w:r>
      <w:r w:rsidRPr="00710717">
        <w:rPr>
          <w:rFonts w:ascii="Arial" w:eastAsia="Times New Roman" w:hAnsi="Arial" w:cs="Arial"/>
          <w:lang w:val="en-GB"/>
        </w:rPr>
        <w:t xml:space="preserve">, Stephane </w:t>
      </w:r>
      <w:proofErr w:type="spellStart"/>
      <w:r w:rsidRPr="00710717">
        <w:rPr>
          <w:rFonts w:ascii="Arial" w:eastAsia="Times New Roman" w:hAnsi="Arial" w:cs="Arial"/>
          <w:lang w:val="en-GB"/>
        </w:rPr>
        <w:t>Ledot</w:t>
      </w:r>
      <w:proofErr w:type="spellEnd"/>
      <w:r w:rsidRPr="00710717">
        <w:rPr>
          <w:rFonts w:ascii="Arial" w:eastAsia="Times New Roman" w:hAnsi="Arial" w:cs="Arial"/>
          <w:lang w:val="en-GB"/>
        </w:rPr>
        <w:t xml:space="preserve"> </w:t>
      </w:r>
      <w:r w:rsidRPr="00710717">
        <w:rPr>
          <w:rFonts w:ascii="Arial" w:eastAsia="Times New Roman" w:hAnsi="Arial" w:cs="Arial"/>
          <w:vertAlign w:val="superscript"/>
          <w:lang w:val="en-GB"/>
        </w:rPr>
        <w:t>10</w:t>
      </w:r>
      <w:r w:rsidRPr="00710717">
        <w:rPr>
          <w:rFonts w:ascii="Arial" w:eastAsia="Times New Roman" w:hAnsi="Arial" w:cs="Arial"/>
          <w:lang w:val="en-GB"/>
        </w:rPr>
        <w:t xml:space="preserve">, Ian Scott </w:t>
      </w:r>
      <w:r w:rsidRPr="00710717">
        <w:rPr>
          <w:rFonts w:ascii="Arial" w:eastAsia="Times New Roman" w:hAnsi="Arial" w:cs="Arial"/>
          <w:vertAlign w:val="superscript"/>
          <w:lang w:val="en-GB"/>
        </w:rPr>
        <w:t>11</w:t>
      </w:r>
      <w:r w:rsidRPr="00710717">
        <w:rPr>
          <w:rFonts w:ascii="Arial" w:eastAsia="Times New Roman" w:hAnsi="Arial" w:cs="Arial"/>
          <w:lang w:val="en-GB"/>
        </w:rPr>
        <w:t xml:space="preserve">, Alain </w:t>
      </w:r>
      <w:proofErr w:type="spellStart"/>
      <w:r w:rsidRPr="00710717">
        <w:rPr>
          <w:rFonts w:ascii="Arial" w:eastAsia="Times New Roman" w:hAnsi="Arial" w:cs="Arial"/>
          <w:lang w:val="en-GB"/>
        </w:rPr>
        <w:t>Vuylsteke</w:t>
      </w:r>
      <w:proofErr w:type="spellEnd"/>
      <w:r w:rsidRPr="00710717">
        <w:rPr>
          <w:rFonts w:ascii="Arial" w:eastAsia="Times New Roman" w:hAnsi="Arial" w:cs="Arial"/>
          <w:lang w:val="en-GB"/>
        </w:rPr>
        <w:t xml:space="preserve"> </w:t>
      </w:r>
      <w:r w:rsidRPr="00710717">
        <w:rPr>
          <w:rFonts w:ascii="Arial" w:eastAsia="Times New Roman" w:hAnsi="Arial" w:cs="Arial"/>
          <w:vertAlign w:val="superscript"/>
          <w:lang w:val="en-GB"/>
        </w:rPr>
        <w:t>2</w:t>
      </w:r>
      <w:r w:rsidRPr="00710717">
        <w:rPr>
          <w:rFonts w:ascii="Arial" w:eastAsia="Times New Roman" w:hAnsi="Arial" w:cs="Arial"/>
          <w:lang w:val="en-GB"/>
        </w:rPr>
        <w:t xml:space="preserve"> </w:t>
      </w:r>
      <w:r w:rsidRPr="00710717">
        <w:rPr>
          <w:rFonts w:ascii="Arial" w:hAnsi="Arial" w:cs="Arial"/>
          <w:lang w:val="en-GB"/>
        </w:rPr>
        <w:t>on behalf of the NHS England-commissioned national ECMO service.</w:t>
      </w:r>
    </w:p>
    <w:p w14:paraId="472A27C0" w14:textId="77777777" w:rsidR="00576CA0" w:rsidRPr="00710717" w:rsidRDefault="00576CA0" w:rsidP="00A24D74">
      <w:pPr>
        <w:pStyle w:val="Body"/>
        <w:spacing w:after="120" w:line="360" w:lineRule="auto"/>
        <w:rPr>
          <w:rFonts w:ascii="Arial" w:hAnsi="Arial" w:cs="Arial"/>
          <w:sz w:val="20"/>
          <w:szCs w:val="20"/>
          <w:lang w:val="en-GB"/>
        </w:rPr>
      </w:pPr>
    </w:p>
    <w:p w14:paraId="3743D6F4" w14:textId="77777777" w:rsidR="00576CA0" w:rsidRPr="00710717" w:rsidRDefault="007037B2" w:rsidP="00A24D74">
      <w:pPr>
        <w:pStyle w:val="Body"/>
        <w:numPr>
          <w:ilvl w:val="0"/>
          <w:numId w:val="1"/>
        </w:numPr>
        <w:spacing w:after="120" w:line="360" w:lineRule="auto"/>
        <w:ind w:left="426" w:hanging="426"/>
        <w:rPr>
          <w:rFonts w:ascii="Arial" w:hAnsi="Arial" w:cs="Arial"/>
          <w:sz w:val="20"/>
          <w:szCs w:val="20"/>
          <w:lang w:val="en-GB"/>
        </w:rPr>
      </w:pPr>
      <w:r w:rsidRPr="00710717">
        <w:rPr>
          <w:rFonts w:ascii="Arial" w:hAnsi="Arial" w:cs="Arial"/>
          <w:sz w:val="20"/>
          <w:szCs w:val="20"/>
          <w:lang w:val="en-GB"/>
        </w:rPr>
        <w:t>Division of Anaesthesia, Department of Medicine, University of Cambridge, Cambridge, UK</w:t>
      </w:r>
    </w:p>
    <w:p w14:paraId="409A1F30" w14:textId="77777777" w:rsidR="00BF587A" w:rsidRPr="00710717" w:rsidRDefault="00576CA0" w:rsidP="00A24D74">
      <w:pPr>
        <w:pStyle w:val="Body"/>
        <w:numPr>
          <w:ilvl w:val="0"/>
          <w:numId w:val="1"/>
        </w:numPr>
        <w:spacing w:after="120" w:line="360" w:lineRule="auto"/>
        <w:ind w:left="426" w:hanging="426"/>
        <w:rPr>
          <w:rFonts w:ascii="Arial" w:hAnsi="Arial" w:cs="Arial"/>
          <w:sz w:val="20"/>
          <w:szCs w:val="20"/>
          <w:lang w:val="en-GB"/>
        </w:rPr>
      </w:pPr>
      <w:r w:rsidRPr="00710717">
        <w:rPr>
          <w:rFonts w:ascii="Arial" w:hAnsi="Arial" w:cs="Arial"/>
          <w:sz w:val="20"/>
          <w:szCs w:val="20"/>
          <w:lang w:val="en-GB"/>
        </w:rPr>
        <w:t>Critical Care Unit, Royal Papworth Hospital, Cambridge, UK</w:t>
      </w:r>
    </w:p>
    <w:p w14:paraId="73AB5864" w14:textId="77777777" w:rsidR="00576CA0" w:rsidRPr="00710717" w:rsidRDefault="007037B2" w:rsidP="00A24D74">
      <w:pPr>
        <w:pStyle w:val="Body"/>
        <w:numPr>
          <w:ilvl w:val="0"/>
          <w:numId w:val="1"/>
        </w:numPr>
        <w:spacing w:after="120" w:line="360" w:lineRule="auto"/>
        <w:ind w:left="426" w:hanging="426"/>
        <w:rPr>
          <w:rFonts w:ascii="Arial" w:hAnsi="Arial" w:cs="Arial"/>
          <w:sz w:val="20"/>
          <w:szCs w:val="20"/>
          <w:lang w:val="en-GB"/>
        </w:rPr>
      </w:pPr>
      <w:r w:rsidRPr="00710717">
        <w:rPr>
          <w:rFonts w:ascii="Arial" w:hAnsi="Arial" w:cs="Arial"/>
          <w:sz w:val="20"/>
          <w:szCs w:val="20"/>
          <w:lang w:val="en-GB"/>
        </w:rPr>
        <w:t>MRC Biostatistics Unit, Cambridge Institute of Public Health, School of Clinical Medicine, University of Cambridge, Cambridge, UK</w:t>
      </w:r>
    </w:p>
    <w:p w14:paraId="0F6ADA02" w14:textId="77777777" w:rsidR="00576CA0" w:rsidRPr="00710717" w:rsidRDefault="007037B2" w:rsidP="00A24D74">
      <w:pPr>
        <w:pStyle w:val="Body"/>
        <w:numPr>
          <w:ilvl w:val="0"/>
          <w:numId w:val="1"/>
        </w:numPr>
        <w:spacing w:after="120" w:line="360" w:lineRule="auto"/>
        <w:ind w:left="426" w:hanging="426"/>
        <w:rPr>
          <w:rFonts w:ascii="Arial" w:hAnsi="Arial" w:cs="Arial"/>
          <w:sz w:val="20"/>
          <w:szCs w:val="20"/>
          <w:lang w:val="en-GB"/>
        </w:rPr>
      </w:pPr>
      <w:r w:rsidRPr="00710717">
        <w:rPr>
          <w:rFonts w:ascii="Arial" w:hAnsi="Arial" w:cs="Arial"/>
          <w:sz w:val="20"/>
          <w:szCs w:val="20"/>
          <w:lang w:val="en-GB"/>
        </w:rPr>
        <w:t>Clinical Trials Unit, Royal Papworth Hospital, Cambridge, UK</w:t>
      </w:r>
    </w:p>
    <w:p w14:paraId="113A44F0" w14:textId="77777777" w:rsidR="00576CA0" w:rsidRPr="00710717" w:rsidRDefault="004B7C31" w:rsidP="00A24D74">
      <w:pPr>
        <w:pStyle w:val="Body"/>
        <w:numPr>
          <w:ilvl w:val="0"/>
          <w:numId w:val="1"/>
        </w:numPr>
        <w:spacing w:after="120" w:line="360" w:lineRule="auto"/>
        <w:ind w:left="426" w:hanging="426"/>
        <w:rPr>
          <w:rFonts w:ascii="Arial" w:hAnsi="Arial" w:cs="Arial"/>
          <w:sz w:val="20"/>
          <w:szCs w:val="20"/>
          <w:lang w:val="en-GB"/>
        </w:rPr>
      </w:pPr>
      <w:r w:rsidRPr="00710717">
        <w:rPr>
          <w:rFonts w:ascii="Arial" w:hAnsi="Arial" w:cs="Arial"/>
          <w:sz w:val="20"/>
          <w:szCs w:val="20"/>
          <w:lang w:val="en-GB"/>
        </w:rPr>
        <w:t>Highly Specialis</w:t>
      </w:r>
      <w:r w:rsidR="00447F9C" w:rsidRPr="00710717">
        <w:rPr>
          <w:rFonts w:ascii="Arial" w:hAnsi="Arial" w:cs="Arial"/>
          <w:sz w:val="20"/>
          <w:szCs w:val="20"/>
          <w:lang w:val="en-GB"/>
        </w:rPr>
        <w:t>ed</w:t>
      </w:r>
      <w:r w:rsidRPr="00710717">
        <w:rPr>
          <w:rFonts w:ascii="Arial" w:hAnsi="Arial" w:cs="Arial"/>
          <w:sz w:val="20"/>
          <w:szCs w:val="20"/>
          <w:lang w:val="en-GB"/>
        </w:rPr>
        <w:t xml:space="preserve"> Services, NHS England, L</w:t>
      </w:r>
      <w:r w:rsidR="00447F9C" w:rsidRPr="00710717">
        <w:rPr>
          <w:rFonts w:ascii="Arial" w:hAnsi="Arial" w:cs="Arial"/>
          <w:sz w:val="20"/>
          <w:szCs w:val="20"/>
          <w:lang w:val="en-GB"/>
        </w:rPr>
        <w:t>ondon</w:t>
      </w:r>
      <w:r w:rsidRPr="00710717">
        <w:rPr>
          <w:rFonts w:ascii="Arial" w:hAnsi="Arial" w:cs="Arial"/>
          <w:sz w:val="20"/>
          <w:szCs w:val="20"/>
          <w:lang w:val="en-GB"/>
        </w:rPr>
        <w:t>, UK</w:t>
      </w:r>
    </w:p>
    <w:p w14:paraId="0373663C" w14:textId="77777777" w:rsidR="00576CA0" w:rsidRPr="00710717" w:rsidRDefault="004B7C31" w:rsidP="00A24D74">
      <w:pPr>
        <w:pStyle w:val="Body"/>
        <w:numPr>
          <w:ilvl w:val="0"/>
          <w:numId w:val="1"/>
        </w:numPr>
        <w:spacing w:after="120" w:line="360" w:lineRule="auto"/>
        <w:ind w:left="426" w:hanging="426"/>
        <w:rPr>
          <w:rFonts w:ascii="Arial" w:hAnsi="Arial" w:cs="Arial"/>
          <w:sz w:val="20"/>
          <w:szCs w:val="20"/>
          <w:lang w:val="en-GB"/>
        </w:rPr>
      </w:pPr>
      <w:r w:rsidRPr="00710717">
        <w:rPr>
          <w:rFonts w:ascii="Arial" w:hAnsi="Arial" w:cs="Arial"/>
          <w:sz w:val="20"/>
          <w:szCs w:val="20"/>
          <w:lang w:val="en-GB"/>
        </w:rPr>
        <w:t>Cardiothoracic Critical Care Unit, Wythenshawe Hospital, Manchester, UK</w:t>
      </w:r>
    </w:p>
    <w:p w14:paraId="7D25C45D" w14:textId="77777777" w:rsidR="00576CA0" w:rsidRPr="00710717" w:rsidRDefault="004B7C31" w:rsidP="00A24D74">
      <w:pPr>
        <w:pStyle w:val="Body"/>
        <w:numPr>
          <w:ilvl w:val="0"/>
          <w:numId w:val="1"/>
        </w:numPr>
        <w:spacing w:after="120" w:line="360" w:lineRule="auto"/>
        <w:ind w:left="426" w:hanging="426"/>
        <w:rPr>
          <w:rFonts w:ascii="Arial" w:hAnsi="Arial" w:cs="Arial"/>
          <w:sz w:val="20"/>
          <w:szCs w:val="20"/>
          <w:lang w:val="en-GB"/>
        </w:rPr>
      </w:pPr>
      <w:r w:rsidRPr="00710717">
        <w:rPr>
          <w:rFonts w:ascii="Arial" w:hAnsi="Arial" w:cs="Arial"/>
          <w:sz w:val="20"/>
          <w:szCs w:val="20"/>
          <w:lang w:val="en-GB"/>
        </w:rPr>
        <w:t>Department of Critical Care, Guy’s &amp; St Thomas’ Hospitals, London, UK</w:t>
      </w:r>
    </w:p>
    <w:p w14:paraId="2CEB294F" w14:textId="77777777" w:rsidR="00576CA0" w:rsidRPr="00710717" w:rsidRDefault="004B7C31" w:rsidP="00A24D74">
      <w:pPr>
        <w:pStyle w:val="Body"/>
        <w:numPr>
          <w:ilvl w:val="0"/>
          <w:numId w:val="1"/>
        </w:numPr>
        <w:spacing w:after="120" w:line="360" w:lineRule="auto"/>
        <w:ind w:left="426" w:hanging="426"/>
        <w:rPr>
          <w:rFonts w:ascii="Arial" w:hAnsi="Arial" w:cs="Arial"/>
          <w:sz w:val="20"/>
          <w:szCs w:val="20"/>
          <w:lang w:val="en-GB"/>
        </w:rPr>
      </w:pPr>
      <w:r w:rsidRPr="00710717">
        <w:rPr>
          <w:rFonts w:ascii="Arial" w:hAnsi="Arial" w:cs="Arial"/>
          <w:sz w:val="20"/>
          <w:szCs w:val="20"/>
          <w:lang w:val="en-GB"/>
        </w:rPr>
        <w:t>Division of Asthma, Allergy and Lung Biology, King’s College London, London, UK</w:t>
      </w:r>
    </w:p>
    <w:p w14:paraId="549C898C" w14:textId="77777777" w:rsidR="00576CA0" w:rsidRPr="00710717" w:rsidRDefault="004B7C31" w:rsidP="00A24D74">
      <w:pPr>
        <w:pStyle w:val="Body"/>
        <w:numPr>
          <w:ilvl w:val="0"/>
          <w:numId w:val="1"/>
        </w:numPr>
        <w:spacing w:after="120" w:line="360" w:lineRule="auto"/>
        <w:ind w:left="426" w:hanging="426"/>
        <w:rPr>
          <w:rFonts w:ascii="Arial" w:hAnsi="Arial" w:cs="Arial"/>
          <w:sz w:val="20"/>
          <w:szCs w:val="20"/>
          <w:lang w:val="en-GB"/>
        </w:rPr>
      </w:pPr>
      <w:r w:rsidRPr="00710717">
        <w:rPr>
          <w:rFonts w:ascii="Arial" w:hAnsi="Arial" w:cs="Arial"/>
          <w:sz w:val="20"/>
          <w:szCs w:val="20"/>
          <w:lang w:val="en-GB"/>
        </w:rPr>
        <w:t>University Hospitals of Leicester, Leicester, UK</w:t>
      </w:r>
    </w:p>
    <w:p w14:paraId="1455B580" w14:textId="77777777" w:rsidR="00576CA0" w:rsidRPr="00710717" w:rsidRDefault="004B7C31" w:rsidP="00A24D74">
      <w:pPr>
        <w:pStyle w:val="Body"/>
        <w:numPr>
          <w:ilvl w:val="0"/>
          <w:numId w:val="1"/>
        </w:numPr>
        <w:spacing w:after="120" w:line="360" w:lineRule="auto"/>
        <w:ind w:left="426" w:hanging="426"/>
        <w:rPr>
          <w:rFonts w:ascii="Arial" w:hAnsi="Arial" w:cs="Arial"/>
          <w:sz w:val="20"/>
          <w:szCs w:val="20"/>
          <w:lang w:val="en-GB"/>
        </w:rPr>
      </w:pPr>
      <w:r w:rsidRPr="00710717">
        <w:rPr>
          <w:rFonts w:ascii="Arial" w:hAnsi="Arial" w:cs="Arial"/>
          <w:sz w:val="20"/>
          <w:szCs w:val="20"/>
          <w:lang w:val="en-GB"/>
        </w:rPr>
        <w:t>Adult Intensive Care Unit, Royal Brompton &amp; Harefield Hospitals, London, UK</w:t>
      </w:r>
    </w:p>
    <w:p w14:paraId="3720A9B8" w14:textId="77777777" w:rsidR="00D15807" w:rsidRPr="00710717" w:rsidRDefault="004B7C31" w:rsidP="00A24D74">
      <w:pPr>
        <w:pStyle w:val="Body"/>
        <w:numPr>
          <w:ilvl w:val="0"/>
          <w:numId w:val="1"/>
        </w:numPr>
        <w:spacing w:after="120" w:line="360" w:lineRule="auto"/>
        <w:ind w:left="426" w:hanging="426"/>
        <w:rPr>
          <w:rFonts w:ascii="Arial" w:hAnsi="Arial" w:cs="Arial"/>
          <w:sz w:val="20"/>
          <w:szCs w:val="20"/>
          <w:lang w:val="en-GB"/>
        </w:rPr>
      </w:pPr>
      <w:r w:rsidRPr="00710717">
        <w:rPr>
          <w:rFonts w:ascii="Arial" w:hAnsi="Arial" w:cs="Arial"/>
          <w:sz w:val="20"/>
          <w:szCs w:val="20"/>
          <w:lang w:val="en-GB"/>
        </w:rPr>
        <w:t>Intensive Care Unit, Aberdeen Royal Infirmary, Aberdeen, U</w:t>
      </w:r>
      <w:r w:rsidR="00576CA0" w:rsidRPr="00710717">
        <w:rPr>
          <w:rFonts w:ascii="Arial" w:hAnsi="Arial" w:cs="Arial"/>
          <w:sz w:val="20"/>
          <w:szCs w:val="20"/>
          <w:lang w:val="en-GB"/>
        </w:rPr>
        <w:t>K.</w:t>
      </w:r>
    </w:p>
    <w:p w14:paraId="7B1BD6D9" w14:textId="77777777" w:rsidR="00D15807" w:rsidRPr="00710717" w:rsidRDefault="00D15807" w:rsidP="00A24D74">
      <w:pPr>
        <w:pStyle w:val="Body"/>
        <w:spacing w:after="120" w:line="360" w:lineRule="auto"/>
        <w:rPr>
          <w:rFonts w:ascii="Arial" w:hAnsi="Arial" w:cs="Arial"/>
          <w:sz w:val="20"/>
          <w:szCs w:val="20"/>
          <w:lang w:val="en-GB"/>
        </w:rPr>
      </w:pPr>
    </w:p>
    <w:p w14:paraId="760E4F52" w14:textId="77777777" w:rsidR="002D6FB5" w:rsidRPr="00710717" w:rsidRDefault="002D6FB5" w:rsidP="00A24D74">
      <w:pPr>
        <w:pStyle w:val="Body"/>
        <w:spacing w:after="120" w:line="360" w:lineRule="auto"/>
        <w:rPr>
          <w:rFonts w:ascii="Arial" w:hAnsi="Arial" w:cs="Arial"/>
          <w:b/>
          <w:lang w:val="en-GB"/>
        </w:rPr>
      </w:pPr>
      <w:r w:rsidRPr="00710717">
        <w:rPr>
          <w:rFonts w:ascii="Arial" w:hAnsi="Arial" w:cs="Arial"/>
          <w:b/>
          <w:lang w:val="en-GB"/>
        </w:rPr>
        <w:t>Corresponding Author:</w:t>
      </w:r>
    </w:p>
    <w:p w14:paraId="1E05ECCF" w14:textId="77777777" w:rsidR="002D6FB5" w:rsidRPr="00710717" w:rsidRDefault="002D6FB5" w:rsidP="00A24D74">
      <w:pPr>
        <w:pStyle w:val="Body"/>
        <w:spacing w:after="120" w:line="360" w:lineRule="auto"/>
        <w:rPr>
          <w:rFonts w:ascii="Arial" w:hAnsi="Arial" w:cs="Arial"/>
          <w:lang w:val="en-GB"/>
        </w:rPr>
      </w:pPr>
      <w:r w:rsidRPr="00710717">
        <w:rPr>
          <w:rFonts w:ascii="Arial" w:hAnsi="Arial" w:cs="Arial"/>
          <w:lang w:val="en-GB"/>
        </w:rPr>
        <w:t xml:space="preserve">Dr </w:t>
      </w:r>
      <w:r w:rsidR="007037B2" w:rsidRPr="00710717">
        <w:rPr>
          <w:rFonts w:ascii="Arial" w:hAnsi="Arial" w:cs="Arial"/>
          <w:lang w:val="en-GB"/>
        </w:rPr>
        <w:t xml:space="preserve">Alain </w:t>
      </w:r>
      <w:proofErr w:type="spellStart"/>
      <w:r w:rsidR="007037B2" w:rsidRPr="00710717">
        <w:rPr>
          <w:rFonts w:ascii="Arial" w:hAnsi="Arial" w:cs="Arial"/>
          <w:lang w:val="en-GB"/>
        </w:rPr>
        <w:t>Vuylsteke</w:t>
      </w:r>
      <w:proofErr w:type="spellEnd"/>
      <w:r w:rsidR="00576CA0" w:rsidRPr="00710717">
        <w:rPr>
          <w:rFonts w:ascii="Arial" w:hAnsi="Arial" w:cs="Arial"/>
          <w:lang w:val="en-GB"/>
        </w:rPr>
        <w:t xml:space="preserve">, </w:t>
      </w:r>
      <w:r w:rsidR="007037B2" w:rsidRPr="00710717">
        <w:rPr>
          <w:rFonts w:ascii="Arial" w:hAnsi="Arial" w:cs="Arial"/>
          <w:lang w:val="en-GB"/>
        </w:rPr>
        <w:t>Critical Care Unit, Royal Papworth Hospital, Cambridge, UK</w:t>
      </w:r>
      <w:r w:rsidRPr="00710717">
        <w:rPr>
          <w:rFonts w:ascii="Arial" w:hAnsi="Arial" w:cs="Arial"/>
          <w:lang w:val="en-GB"/>
        </w:rPr>
        <w:br/>
      </w:r>
      <w:hyperlink r:id="rId8" w:history="1">
        <w:r w:rsidRPr="00710717">
          <w:rPr>
            <w:rStyle w:val="Hyperlink"/>
            <w:rFonts w:ascii="Arial" w:hAnsi="Arial" w:cs="Arial"/>
            <w:lang w:val="en-GB"/>
          </w:rPr>
          <w:t>a.vuylsteke@nhs.net</w:t>
        </w:r>
      </w:hyperlink>
    </w:p>
    <w:p w14:paraId="645A89F4" w14:textId="77777777" w:rsidR="00D15807" w:rsidRPr="00710717" w:rsidRDefault="00D15807" w:rsidP="00A24D74">
      <w:pPr>
        <w:spacing w:line="360" w:lineRule="auto"/>
        <w:rPr>
          <w:rFonts w:ascii="Arial" w:eastAsia="Calibri" w:hAnsi="Arial" w:cs="Arial"/>
          <w:color w:val="000000"/>
          <w:u w:color="000000"/>
          <w:lang w:eastAsia="zh-TW"/>
        </w:rPr>
      </w:pPr>
      <w:r w:rsidRPr="00710717">
        <w:rPr>
          <w:rFonts w:ascii="Arial" w:hAnsi="Arial" w:cs="Arial"/>
        </w:rPr>
        <w:br w:type="page"/>
      </w:r>
    </w:p>
    <w:p w14:paraId="006B3DCC" w14:textId="77777777" w:rsidR="00D15807" w:rsidRPr="00710717" w:rsidRDefault="00D15807" w:rsidP="00A24D74">
      <w:pPr>
        <w:pStyle w:val="Body"/>
        <w:spacing w:after="120" w:line="360" w:lineRule="auto"/>
        <w:jc w:val="both"/>
        <w:rPr>
          <w:rFonts w:ascii="Arial" w:hAnsi="Arial" w:cs="Arial"/>
          <w:b/>
          <w:bCs/>
          <w:lang w:val="en-GB"/>
        </w:rPr>
      </w:pPr>
      <w:r w:rsidRPr="00710717">
        <w:rPr>
          <w:rFonts w:ascii="Arial" w:hAnsi="Arial" w:cs="Arial"/>
          <w:b/>
          <w:bCs/>
          <w:lang w:val="en-GB"/>
        </w:rPr>
        <w:lastRenderedPageBreak/>
        <w:t>Abstract</w:t>
      </w:r>
    </w:p>
    <w:p w14:paraId="2D2E5AA8" w14:textId="77777777" w:rsidR="00AA5F95" w:rsidRPr="00710717" w:rsidRDefault="00AA5F95" w:rsidP="00A24D74">
      <w:pPr>
        <w:pStyle w:val="Body"/>
        <w:spacing w:after="120" w:line="360" w:lineRule="auto"/>
        <w:jc w:val="both"/>
        <w:rPr>
          <w:rFonts w:ascii="Arial" w:hAnsi="Arial" w:cs="Arial"/>
          <w:b/>
          <w:bCs/>
          <w:lang w:val="en-GB"/>
        </w:rPr>
      </w:pPr>
    </w:p>
    <w:p w14:paraId="6658A490" w14:textId="77777777" w:rsidR="00D15807" w:rsidRPr="00710717" w:rsidRDefault="00BF587A" w:rsidP="00A24D74">
      <w:pPr>
        <w:pStyle w:val="Body"/>
        <w:spacing w:after="120" w:line="360" w:lineRule="auto"/>
        <w:jc w:val="both"/>
        <w:rPr>
          <w:rFonts w:ascii="Arial" w:hAnsi="Arial" w:cs="Arial"/>
          <w:b/>
          <w:bCs/>
          <w:lang w:val="en-GB"/>
        </w:rPr>
      </w:pPr>
      <w:r w:rsidRPr="00710717">
        <w:rPr>
          <w:rFonts w:ascii="Arial" w:hAnsi="Arial" w:cs="Arial"/>
          <w:b/>
          <w:bCs/>
          <w:lang w:val="en-GB"/>
        </w:rPr>
        <w:t>Introduction</w:t>
      </w:r>
    </w:p>
    <w:p w14:paraId="71AE233B" w14:textId="77777777" w:rsidR="00D15807" w:rsidRPr="00710717" w:rsidRDefault="00D15807" w:rsidP="00A24D74">
      <w:pPr>
        <w:pStyle w:val="Body"/>
        <w:spacing w:after="120" w:line="360" w:lineRule="auto"/>
        <w:jc w:val="both"/>
        <w:rPr>
          <w:rFonts w:ascii="Arial" w:hAnsi="Arial" w:cs="Arial"/>
          <w:lang w:val="en-GB"/>
        </w:rPr>
      </w:pPr>
      <w:r w:rsidRPr="00710717">
        <w:rPr>
          <w:rFonts w:ascii="Arial" w:hAnsi="Arial" w:cs="Arial"/>
          <w:lang w:val="en-GB"/>
        </w:rPr>
        <w:t xml:space="preserve">Extracorporeal membrane oxygenation (ECMO) is increasingly used to support adults with severe respiratory failure refractory to conventional measures. In 2011, NHS England commissioned a national service to provide ECMO to adults with refractory acute respiratory failure. Our aims were to characterise the patients admitted to the service, report their outcomes, and highlight characteristics </w:t>
      </w:r>
      <w:r w:rsidR="00B645A2" w:rsidRPr="00710717">
        <w:rPr>
          <w:rFonts w:ascii="Arial" w:hAnsi="Arial" w:cs="Arial"/>
          <w:lang w:val="en-GB"/>
        </w:rPr>
        <w:t>potentially</w:t>
      </w:r>
      <w:r w:rsidRPr="00710717">
        <w:rPr>
          <w:rFonts w:ascii="Arial" w:hAnsi="Arial" w:cs="Arial"/>
          <w:lang w:val="en-GB"/>
        </w:rPr>
        <w:t xml:space="preserve"> associated with survival.</w:t>
      </w:r>
    </w:p>
    <w:p w14:paraId="408A7AC8" w14:textId="77777777" w:rsidR="00D15807" w:rsidRPr="00710717" w:rsidRDefault="00D15807" w:rsidP="00A24D74">
      <w:pPr>
        <w:pStyle w:val="Body"/>
        <w:spacing w:after="120" w:line="360" w:lineRule="auto"/>
        <w:jc w:val="both"/>
        <w:rPr>
          <w:rFonts w:ascii="Arial" w:eastAsia="Times New Roman" w:hAnsi="Arial" w:cs="Arial"/>
          <w:lang w:val="en-GB"/>
        </w:rPr>
      </w:pPr>
    </w:p>
    <w:p w14:paraId="1B95174F" w14:textId="77777777" w:rsidR="00D15807" w:rsidRPr="00710717" w:rsidRDefault="00D15807" w:rsidP="00A24D74">
      <w:pPr>
        <w:pStyle w:val="Body"/>
        <w:spacing w:after="120" w:line="360" w:lineRule="auto"/>
        <w:jc w:val="both"/>
        <w:rPr>
          <w:rFonts w:ascii="Arial" w:hAnsi="Arial" w:cs="Arial"/>
          <w:b/>
          <w:bCs/>
          <w:lang w:val="en-GB"/>
        </w:rPr>
      </w:pPr>
      <w:r w:rsidRPr="00710717">
        <w:rPr>
          <w:rFonts w:ascii="Arial" w:hAnsi="Arial" w:cs="Arial"/>
          <w:b/>
          <w:bCs/>
          <w:lang w:val="en-GB"/>
        </w:rPr>
        <w:t>Methods</w:t>
      </w:r>
    </w:p>
    <w:p w14:paraId="41AC0492" w14:textId="77777777" w:rsidR="00D15807" w:rsidRPr="00710717" w:rsidRDefault="00D15807" w:rsidP="00A24D74">
      <w:pPr>
        <w:pStyle w:val="Body"/>
        <w:spacing w:after="120" w:line="360" w:lineRule="auto"/>
        <w:jc w:val="both"/>
        <w:rPr>
          <w:rFonts w:ascii="Arial" w:hAnsi="Arial" w:cs="Arial"/>
          <w:lang w:val="en-GB"/>
        </w:rPr>
      </w:pPr>
      <w:r w:rsidRPr="00710717">
        <w:rPr>
          <w:rFonts w:ascii="Arial" w:hAnsi="Arial" w:cs="Arial"/>
          <w:lang w:val="en-GB"/>
        </w:rPr>
        <w:t>An observational cohort study was conducted of all patients treated by the NHS England commissioned service between December 1</w:t>
      </w:r>
      <w:r w:rsidRPr="00710717">
        <w:rPr>
          <w:rFonts w:ascii="Arial" w:hAnsi="Arial" w:cs="Arial"/>
          <w:vertAlign w:val="superscript"/>
          <w:lang w:val="en-GB"/>
        </w:rPr>
        <w:t>st</w:t>
      </w:r>
      <w:r w:rsidRPr="00710717">
        <w:rPr>
          <w:rFonts w:ascii="Arial" w:hAnsi="Arial" w:cs="Arial"/>
          <w:lang w:val="en-GB"/>
        </w:rPr>
        <w:t>, 2011 and December 31</w:t>
      </w:r>
      <w:r w:rsidRPr="00710717">
        <w:rPr>
          <w:rFonts w:ascii="Arial" w:hAnsi="Arial" w:cs="Arial"/>
          <w:vertAlign w:val="superscript"/>
          <w:lang w:val="en-GB"/>
        </w:rPr>
        <w:t>st</w:t>
      </w:r>
      <w:r w:rsidRPr="00710717">
        <w:rPr>
          <w:rFonts w:ascii="Arial" w:hAnsi="Arial" w:cs="Arial"/>
          <w:lang w:val="en-GB"/>
        </w:rPr>
        <w:t>, 2017. Analysis was conducted according to a prespecified protocol (NCT: 03979222).</w:t>
      </w:r>
    </w:p>
    <w:p w14:paraId="7F382AD4" w14:textId="77777777" w:rsidR="00D15807" w:rsidRPr="00710717" w:rsidRDefault="00D15807" w:rsidP="00A24D74">
      <w:pPr>
        <w:pStyle w:val="Body"/>
        <w:spacing w:after="120" w:line="360" w:lineRule="auto"/>
        <w:jc w:val="both"/>
        <w:rPr>
          <w:rFonts w:ascii="Arial" w:eastAsia="Times New Roman" w:hAnsi="Arial" w:cs="Arial"/>
          <w:u w:val="single"/>
          <w:lang w:val="en-GB"/>
        </w:rPr>
      </w:pPr>
    </w:p>
    <w:p w14:paraId="28D00665" w14:textId="77777777" w:rsidR="00D15807" w:rsidRPr="00710717" w:rsidRDefault="00D15807" w:rsidP="00A24D74">
      <w:pPr>
        <w:pStyle w:val="Body"/>
        <w:spacing w:after="120" w:line="360" w:lineRule="auto"/>
        <w:jc w:val="both"/>
        <w:rPr>
          <w:rFonts w:ascii="Arial" w:hAnsi="Arial" w:cs="Arial"/>
          <w:b/>
          <w:bCs/>
          <w:lang w:val="en-GB"/>
        </w:rPr>
      </w:pPr>
      <w:r w:rsidRPr="00710717">
        <w:rPr>
          <w:rFonts w:ascii="Arial" w:hAnsi="Arial" w:cs="Arial"/>
          <w:b/>
          <w:bCs/>
          <w:lang w:val="en-GB"/>
        </w:rPr>
        <w:t>Results</w:t>
      </w:r>
    </w:p>
    <w:p w14:paraId="4F922270" w14:textId="77777777" w:rsidR="00B645A2" w:rsidRPr="00710717" w:rsidDel="00636026" w:rsidRDefault="00B645A2" w:rsidP="00A24D74">
      <w:pPr>
        <w:pStyle w:val="Body"/>
        <w:spacing w:after="120" w:line="360" w:lineRule="auto"/>
        <w:jc w:val="both"/>
        <w:rPr>
          <w:del w:id="0" w:author="Alex Warren" w:date="2020-05-16T17:51:00Z"/>
          <w:rFonts w:ascii="Arial" w:hAnsi="Arial" w:cs="Arial"/>
          <w:lang w:val="en-GB"/>
        </w:rPr>
      </w:pPr>
      <w:r w:rsidRPr="00710717">
        <w:rPr>
          <w:rFonts w:ascii="Arial" w:hAnsi="Arial" w:cs="Arial"/>
          <w:lang w:val="en-GB"/>
        </w:rPr>
        <w:t>A total of 1,205 patients were supported with ECMO during the study period,</w:t>
      </w:r>
      <w:ins w:id="1" w:author="Alex Warren" w:date="2020-05-16T17:51:00Z">
        <w:r w:rsidR="00636026">
          <w:rPr>
            <w:rFonts w:ascii="Arial" w:hAnsi="Arial" w:cs="Arial"/>
            <w:lang w:val="en-GB"/>
          </w:rPr>
          <w:t xml:space="preserve"> the majority (n = 1,150, 95%) with </w:t>
        </w:r>
        <w:proofErr w:type="spellStart"/>
        <w:r w:rsidR="00636026">
          <w:rPr>
            <w:rFonts w:ascii="Arial" w:hAnsi="Arial" w:cs="Arial"/>
            <w:lang w:val="en-GB"/>
          </w:rPr>
          <w:t>veno</w:t>
        </w:r>
        <w:proofErr w:type="spellEnd"/>
        <w:r w:rsidR="00636026">
          <w:rPr>
            <w:rFonts w:ascii="Arial" w:hAnsi="Arial" w:cs="Arial"/>
            <w:lang w:val="en-GB"/>
          </w:rPr>
          <w:t>-venous ECMO alone.</w:t>
        </w:r>
      </w:ins>
      <w:r w:rsidRPr="00710717">
        <w:rPr>
          <w:rFonts w:ascii="Arial" w:hAnsi="Arial" w:cs="Arial"/>
          <w:lang w:val="en-GB"/>
        </w:rPr>
        <w:t xml:space="preserve"> </w:t>
      </w:r>
      <w:del w:id="2" w:author="Alex Warren" w:date="2020-05-16T17:51:00Z">
        <w:r w:rsidRPr="00710717" w:rsidDel="00636026">
          <w:rPr>
            <w:rFonts w:ascii="Arial" w:hAnsi="Arial" w:cs="Arial"/>
            <w:lang w:val="en-GB"/>
          </w:rPr>
          <w:delText>of whom</w:delText>
        </w:r>
      </w:del>
      <w:ins w:id="3" w:author="Alex Warren" w:date="2020-05-16T17:51:00Z">
        <w:r w:rsidR="00636026">
          <w:rPr>
            <w:rFonts w:ascii="Arial" w:hAnsi="Arial" w:cs="Arial"/>
            <w:lang w:val="en-GB"/>
          </w:rPr>
          <w:t>Survival rate at ECMO ICU disc</w:t>
        </w:r>
      </w:ins>
      <w:ins w:id="4" w:author="Alex Warren" w:date="2020-05-16T17:52:00Z">
        <w:r w:rsidR="00636026">
          <w:rPr>
            <w:rFonts w:ascii="Arial" w:hAnsi="Arial" w:cs="Arial"/>
            <w:lang w:val="en-GB"/>
          </w:rPr>
          <w:t>harge was</w:t>
        </w:r>
      </w:ins>
      <w:r w:rsidRPr="00710717">
        <w:rPr>
          <w:rFonts w:ascii="Arial" w:hAnsi="Arial" w:cs="Arial"/>
          <w:lang w:val="en-GB"/>
        </w:rPr>
        <w:t xml:space="preserve"> 74% (n = 887)</w:t>
      </w:r>
      <w:del w:id="5" w:author="Alex Warren" w:date="2020-05-16T17:52:00Z">
        <w:r w:rsidRPr="00710717" w:rsidDel="00636026">
          <w:rPr>
            <w:rFonts w:ascii="Arial" w:hAnsi="Arial" w:cs="Arial"/>
            <w:lang w:val="en-GB"/>
          </w:rPr>
          <w:delText xml:space="preserve"> survived to discharge from the ECMO ICU</w:delText>
        </w:r>
      </w:del>
      <w:r w:rsidRPr="00710717">
        <w:rPr>
          <w:rFonts w:ascii="Arial" w:hAnsi="Arial" w:cs="Arial"/>
          <w:lang w:val="en-GB"/>
        </w:rPr>
        <w:t xml:space="preserve">. </w:t>
      </w:r>
      <w:del w:id="6" w:author="Alex Warren" w:date="2020-05-16T17:51:00Z">
        <w:r w:rsidRPr="00710717" w:rsidDel="00636026">
          <w:rPr>
            <w:rFonts w:ascii="Arial" w:hAnsi="Arial" w:cs="Arial"/>
            <w:lang w:val="en-GB"/>
          </w:rPr>
          <w:delText>No patient accepted for ECMO was unable to be treated due to lack of bed capacity.</w:delText>
        </w:r>
      </w:del>
    </w:p>
    <w:p w14:paraId="3440030C" w14:textId="77777777" w:rsidR="00B645A2" w:rsidRPr="00710717" w:rsidRDefault="00B645A2" w:rsidP="00A24D74">
      <w:pPr>
        <w:pStyle w:val="Body"/>
        <w:spacing w:after="120" w:line="360" w:lineRule="auto"/>
        <w:jc w:val="both"/>
        <w:rPr>
          <w:rFonts w:ascii="Arial" w:hAnsi="Arial" w:cs="Arial"/>
          <w:lang w:val="en-GB"/>
        </w:rPr>
      </w:pPr>
      <w:r w:rsidRPr="00710717">
        <w:rPr>
          <w:rFonts w:ascii="Arial" w:hAnsi="Arial" w:cs="Arial"/>
          <w:lang w:val="en-GB"/>
        </w:rPr>
        <w:t>Survivors had a lower median age than non-survivors (43 vs. 49 years, 95% CI 41-44 vs. 47-52).</w:t>
      </w:r>
    </w:p>
    <w:p w14:paraId="16C1AD77" w14:textId="77777777" w:rsidR="00B645A2" w:rsidRPr="00710717" w:rsidRDefault="00B645A2" w:rsidP="00A24D74">
      <w:pPr>
        <w:pStyle w:val="Body"/>
        <w:spacing w:after="120" w:line="360" w:lineRule="auto"/>
        <w:jc w:val="both"/>
        <w:rPr>
          <w:rFonts w:ascii="Arial" w:hAnsi="Arial" w:cs="Arial"/>
          <w:lang w:val="en-GB"/>
        </w:rPr>
      </w:pPr>
      <w:r w:rsidRPr="00710717">
        <w:rPr>
          <w:rFonts w:ascii="Arial" w:hAnsi="Arial" w:cs="Arial"/>
          <w:lang w:val="en-GB"/>
        </w:rPr>
        <w:t>Increased severity of hypoxaemia at decision-to-cannulate was associated with a lower probability of survival: survivors had a median SaO</w:t>
      </w:r>
      <w:r w:rsidRPr="00710717">
        <w:rPr>
          <w:rFonts w:ascii="Arial" w:hAnsi="Arial" w:cs="Arial"/>
          <w:vertAlign w:val="subscript"/>
          <w:lang w:val="en-GB"/>
        </w:rPr>
        <w:t>2</w:t>
      </w:r>
      <w:r w:rsidRPr="00710717">
        <w:rPr>
          <w:rFonts w:ascii="Arial" w:hAnsi="Arial" w:cs="Arial"/>
          <w:lang w:val="en-GB"/>
        </w:rPr>
        <w:t xml:space="preserve"> of 90% vs. 88% (95% CI 89-90% vs. 86-88%) and a median PaO</w:t>
      </w:r>
      <w:r w:rsidRPr="00710717">
        <w:rPr>
          <w:rFonts w:ascii="Arial" w:hAnsi="Arial" w:cs="Arial"/>
          <w:vertAlign w:val="subscript"/>
          <w:lang w:val="en-GB"/>
        </w:rPr>
        <w:t>2</w:t>
      </w:r>
      <w:r w:rsidRPr="00710717">
        <w:rPr>
          <w:rFonts w:ascii="Arial" w:hAnsi="Arial" w:cs="Arial"/>
          <w:lang w:val="en-GB"/>
        </w:rPr>
        <w:t>/FiO</w:t>
      </w:r>
      <w:r w:rsidRPr="00710717">
        <w:rPr>
          <w:rFonts w:ascii="Arial" w:hAnsi="Arial" w:cs="Arial"/>
          <w:vertAlign w:val="subscript"/>
          <w:lang w:val="en-GB"/>
        </w:rPr>
        <w:t>2</w:t>
      </w:r>
      <w:r w:rsidRPr="00710717">
        <w:rPr>
          <w:rFonts w:ascii="Arial" w:hAnsi="Arial" w:cs="Arial"/>
          <w:lang w:val="en-GB"/>
        </w:rPr>
        <w:t xml:space="preserve"> ratio of 9.4 kPa vs. 8.5 kPa (95% CI 9.2-9.7 vs. 8.1-8.8).</w:t>
      </w:r>
    </w:p>
    <w:p w14:paraId="1F287A5C" w14:textId="77777777" w:rsidR="00B645A2" w:rsidRPr="00710717" w:rsidRDefault="00B645A2" w:rsidP="00A24D74">
      <w:pPr>
        <w:pStyle w:val="Body"/>
        <w:spacing w:after="120" w:line="360" w:lineRule="auto"/>
        <w:jc w:val="both"/>
        <w:rPr>
          <w:rFonts w:ascii="Arial" w:hAnsi="Arial" w:cs="Arial"/>
          <w:lang w:val="en-GB"/>
        </w:rPr>
      </w:pPr>
      <w:r w:rsidRPr="00710717">
        <w:rPr>
          <w:rFonts w:ascii="Arial" w:hAnsi="Arial" w:cs="Arial"/>
          <w:lang w:val="en-GB"/>
        </w:rPr>
        <w:t>Patients requiring ECMO due to asthma had a survival of 95% vs 71% of those with other diagnoses (95% CI 91-99% vs 69-74%).</w:t>
      </w:r>
    </w:p>
    <w:p w14:paraId="6EEAE3E0" w14:textId="77777777" w:rsidR="00D15807" w:rsidRPr="00710717" w:rsidRDefault="00D15807" w:rsidP="00A24D74">
      <w:pPr>
        <w:pStyle w:val="Body"/>
        <w:spacing w:after="120" w:line="360" w:lineRule="auto"/>
        <w:jc w:val="both"/>
        <w:rPr>
          <w:rFonts w:ascii="Arial" w:hAnsi="Arial" w:cs="Arial"/>
          <w:b/>
          <w:bCs/>
          <w:lang w:val="en-GB"/>
        </w:rPr>
      </w:pPr>
      <w:r w:rsidRPr="00710717">
        <w:rPr>
          <w:rFonts w:ascii="Arial" w:hAnsi="Arial" w:cs="Arial"/>
          <w:b/>
          <w:bCs/>
          <w:lang w:val="en-GB"/>
        </w:rPr>
        <w:t>Conclusion</w:t>
      </w:r>
    </w:p>
    <w:p w14:paraId="4434FB04" w14:textId="77777777" w:rsidR="00D15807" w:rsidRPr="00710717" w:rsidRDefault="00D15807" w:rsidP="00A24D74">
      <w:pPr>
        <w:pStyle w:val="Body"/>
        <w:spacing w:after="120" w:line="360" w:lineRule="auto"/>
        <w:jc w:val="both"/>
        <w:rPr>
          <w:rFonts w:ascii="Arial" w:eastAsia="Times New Roman" w:hAnsi="Arial" w:cs="Arial"/>
          <w:u w:val="single"/>
          <w:lang w:val="en-GB"/>
        </w:rPr>
      </w:pPr>
      <w:r w:rsidRPr="00710717">
        <w:rPr>
          <w:rFonts w:ascii="Arial" w:hAnsi="Arial" w:cs="Arial"/>
          <w:lang w:val="en-GB"/>
        </w:rPr>
        <w:lastRenderedPageBreak/>
        <w:t>This study suggests a national ECMO service can achieve good short-term outcomes for patients with undifferentiated respiratory failure refractory to conventional management.</w:t>
      </w:r>
      <w:r w:rsidRPr="00710717">
        <w:rPr>
          <w:rFonts w:ascii="Arial" w:hAnsi="Arial" w:cs="Arial"/>
          <w:lang w:val="en-GB"/>
        </w:rPr>
        <w:br w:type="page"/>
      </w:r>
    </w:p>
    <w:p w14:paraId="3F8E9EFF" w14:textId="77777777" w:rsidR="00D15807" w:rsidRPr="00710717" w:rsidRDefault="00D15807" w:rsidP="00A24D74">
      <w:pPr>
        <w:pStyle w:val="Body"/>
        <w:spacing w:after="120" w:line="360" w:lineRule="auto"/>
        <w:rPr>
          <w:rFonts w:ascii="Arial" w:hAnsi="Arial" w:cs="Arial"/>
          <w:lang w:val="en-GB"/>
        </w:rPr>
      </w:pPr>
    </w:p>
    <w:p w14:paraId="5D766E9B" w14:textId="77777777" w:rsidR="00576CA0" w:rsidRPr="00710717" w:rsidRDefault="00576CA0" w:rsidP="00A24D74">
      <w:pPr>
        <w:pStyle w:val="Body"/>
        <w:spacing w:after="120" w:line="360" w:lineRule="auto"/>
        <w:rPr>
          <w:rFonts w:ascii="Arial" w:hAnsi="Arial" w:cs="Arial"/>
          <w:lang w:val="en-GB"/>
        </w:rPr>
      </w:pPr>
      <w:r w:rsidRPr="00710717">
        <w:rPr>
          <w:rFonts w:ascii="Arial" w:hAnsi="Arial" w:cs="Arial"/>
          <w:lang w:val="en-GB"/>
        </w:rPr>
        <w:br w:type="page"/>
      </w:r>
    </w:p>
    <w:p w14:paraId="237E2593" w14:textId="77777777" w:rsidR="007037B2" w:rsidRPr="00710717" w:rsidRDefault="007037B2" w:rsidP="00A24D74">
      <w:pPr>
        <w:pStyle w:val="Body"/>
        <w:spacing w:after="120" w:line="360" w:lineRule="auto"/>
        <w:jc w:val="both"/>
        <w:rPr>
          <w:rFonts w:ascii="Arial" w:hAnsi="Arial" w:cs="Arial"/>
          <w:b/>
          <w:bCs/>
          <w:lang w:val="en-GB"/>
        </w:rPr>
      </w:pPr>
      <w:r w:rsidRPr="00710717">
        <w:rPr>
          <w:rFonts w:ascii="Arial" w:hAnsi="Arial" w:cs="Arial"/>
          <w:b/>
          <w:bCs/>
          <w:lang w:val="en-GB"/>
        </w:rPr>
        <w:lastRenderedPageBreak/>
        <w:t>Introduction</w:t>
      </w:r>
    </w:p>
    <w:p w14:paraId="39743625" w14:textId="77777777" w:rsidR="007037B2" w:rsidRPr="00710717" w:rsidRDefault="007037B2" w:rsidP="00A24D74">
      <w:pPr>
        <w:pStyle w:val="Body"/>
        <w:spacing w:after="120" w:line="360" w:lineRule="auto"/>
        <w:jc w:val="both"/>
        <w:rPr>
          <w:rFonts w:ascii="Arial" w:hAnsi="Arial" w:cs="Arial"/>
          <w:lang w:val="en-GB"/>
        </w:rPr>
      </w:pPr>
      <w:r w:rsidRPr="00710717">
        <w:rPr>
          <w:rFonts w:ascii="Arial" w:hAnsi="Arial" w:cs="Arial"/>
          <w:lang w:val="en-GB"/>
        </w:rPr>
        <w:t>In 2009, the Conventional Ventilatory Support versus Extracorporeal Membrane Oxygenation for Severe Acute Respiratory Failure trial (CESAR) found that adults with refractory respiratory failure had increased survival if treated in a specialist centre with extracorporeal membrane oxygenation (ECMO) capability</w:t>
      </w:r>
      <w:r w:rsidR="005D1A1B" w:rsidRPr="00710717">
        <w:rPr>
          <w:rFonts w:ascii="Arial" w:hAnsi="Arial" w:cs="Arial"/>
          <w:lang w:val="en-GB"/>
        </w:rPr>
        <w:t xml:space="preserve"> </w:t>
      </w:r>
      <w:r w:rsidRPr="00710717">
        <w:rPr>
          <w:rFonts w:ascii="Arial" w:hAnsi="Arial" w:cs="Arial"/>
          <w:vertAlign w:val="superscript"/>
          <w:lang w:val="en-GB"/>
        </w:rPr>
        <w:t>1</w:t>
      </w:r>
      <w:r w:rsidRPr="00710717">
        <w:rPr>
          <w:rFonts w:ascii="Arial" w:hAnsi="Arial" w:cs="Arial"/>
          <w:lang w:val="en-GB"/>
        </w:rPr>
        <w:t xml:space="preserve">. A subsequent Health Technology Assessment economic evaluation by the National Institute for Health Research predicted a cost per quality-adjusted life year of £19,252 for this therapy </w:t>
      </w:r>
      <w:r w:rsidRPr="00710717">
        <w:rPr>
          <w:rFonts w:ascii="Arial" w:hAnsi="Arial" w:cs="Arial"/>
          <w:vertAlign w:val="superscript"/>
          <w:lang w:val="en-GB"/>
        </w:rPr>
        <w:t>2</w:t>
      </w:r>
      <w:r w:rsidRPr="00710717">
        <w:rPr>
          <w:rFonts w:ascii="Arial" w:hAnsi="Arial" w:cs="Arial"/>
          <w:lang w:val="en-GB"/>
        </w:rPr>
        <w:t xml:space="preserve">. These findings, in addition to high survival rates observed in patients treated with ECMO during the 2009 H1N1 influenza pandemic </w:t>
      </w:r>
      <w:r w:rsidRPr="00710717">
        <w:rPr>
          <w:rFonts w:ascii="Arial" w:hAnsi="Arial" w:cs="Arial"/>
          <w:vertAlign w:val="superscript"/>
          <w:lang w:val="en-GB"/>
        </w:rPr>
        <w:t>3</w:t>
      </w:r>
      <w:r w:rsidR="002A110B" w:rsidRPr="00710717">
        <w:rPr>
          <w:rFonts w:ascii="Arial" w:hAnsi="Arial" w:cs="Arial"/>
          <w:vertAlign w:val="superscript"/>
          <w:lang w:val="en-GB"/>
        </w:rPr>
        <w:t>-</w:t>
      </w:r>
      <w:r w:rsidRPr="00710717">
        <w:rPr>
          <w:rFonts w:ascii="Arial" w:hAnsi="Arial" w:cs="Arial"/>
          <w:vertAlign w:val="superscript"/>
          <w:lang w:val="en-GB"/>
        </w:rPr>
        <w:t>5</w:t>
      </w:r>
      <w:r w:rsidRPr="00710717">
        <w:rPr>
          <w:rFonts w:ascii="Arial" w:hAnsi="Arial" w:cs="Arial"/>
          <w:lang w:val="en-GB"/>
        </w:rPr>
        <w:t xml:space="preserve">, led </w:t>
      </w:r>
      <w:r w:rsidR="00576CA0" w:rsidRPr="00710717">
        <w:rPr>
          <w:rFonts w:ascii="Arial" w:hAnsi="Arial" w:cs="Arial"/>
          <w:lang w:val="en-GB"/>
        </w:rPr>
        <w:t xml:space="preserve">the </w:t>
      </w:r>
      <w:r w:rsidRPr="00710717">
        <w:rPr>
          <w:rFonts w:ascii="Arial" w:hAnsi="Arial" w:cs="Arial"/>
          <w:lang w:val="en-GB"/>
        </w:rPr>
        <w:t>N</w:t>
      </w:r>
      <w:r w:rsidR="00576CA0" w:rsidRPr="00710717">
        <w:rPr>
          <w:rFonts w:ascii="Arial" w:hAnsi="Arial" w:cs="Arial"/>
          <w:lang w:val="en-GB"/>
        </w:rPr>
        <w:t xml:space="preserve">ational </w:t>
      </w:r>
      <w:r w:rsidRPr="00710717">
        <w:rPr>
          <w:rFonts w:ascii="Arial" w:hAnsi="Arial" w:cs="Arial"/>
          <w:lang w:val="en-GB"/>
        </w:rPr>
        <w:t>H</w:t>
      </w:r>
      <w:r w:rsidR="00576CA0" w:rsidRPr="00710717">
        <w:rPr>
          <w:rFonts w:ascii="Arial" w:hAnsi="Arial" w:cs="Arial"/>
          <w:lang w:val="en-GB"/>
        </w:rPr>
        <w:t xml:space="preserve">ealth </w:t>
      </w:r>
      <w:r w:rsidRPr="00710717">
        <w:rPr>
          <w:rFonts w:ascii="Arial" w:hAnsi="Arial" w:cs="Arial"/>
          <w:lang w:val="en-GB"/>
        </w:rPr>
        <w:t>S</w:t>
      </w:r>
      <w:r w:rsidR="00576CA0" w:rsidRPr="00710717">
        <w:rPr>
          <w:rFonts w:ascii="Arial" w:hAnsi="Arial" w:cs="Arial"/>
          <w:lang w:val="en-GB"/>
        </w:rPr>
        <w:t>ervice (NHS)</w:t>
      </w:r>
      <w:r w:rsidRPr="00710717">
        <w:rPr>
          <w:rFonts w:ascii="Arial" w:hAnsi="Arial" w:cs="Arial"/>
          <w:lang w:val="en-GB"/>
        </w:rPr>
        <w:t xml:space="preserve"> England to commission a national ECMO service for adult patients with refractory respiratory failure </w:t>
      </w:r>
      <w:r w:rsidRPr="00710717">
        <w:rPr>
          <w:rFonts w:ascii="Arial" w:hAnsi="Arial" w:cs="Arial"/>
          <w:vertAlign w:val="superscript"/>
          <w:lang w:val="en-GB"/>
        </w:rPr>
        <w:t>6</w:t>
      </w:r>
      <w:r w:rsidRPr="00710717">
        <w:rPr>
          <w:rFonts w:ascii="Arial" w:hAnsi="Arial" w:cs="Arial"/>
          <w:lang w:val="en-GB"/>
        </w:rPr>
        <w:t xml:space="preserve">. </w:t>
      </w:r>
    </w:p>
    <w:p w14:paraId="3A4DF6B1" w14:textId="77777777" w:rsidR="007037B2" w:rsidRPr="00710717" w:rsidRDefault="007037B2" w:rsidP="00A24D74">
      <w:pPr>
        <w:pStyle w:val="Body"/>
        <w:spacing w:after="120" w:line="360" w:lineRule="auto"/>
        <w:jc w:val="both"/>
        <w:rPr>
          <w:rFonts w:ascii="Arial" w:hAnsi="Arial" w:cs="Arial"/>
          <w:lang w:val="en-GB"/>
        </w:rPr>
      </w:pPr>
      <w:r w:rsidRPr="00710717">
        <w:rPr>
          <w:rFonts w:ascii="Arial" w:hAnsi="Arial" w:cs="Arial"/>
          <w:lang w:val="en-GB"/>
        </w:rPr>
        <w:t xml:space="preserve">The appropriate use of ECMO in this context remains debated. The 2018 ECMO for Severe Acute Respiratory Distress Syndrome trial (EOLIA) showed a non-significant </w:t>
      </w:r>
      <w:ins w:id="7" w:author="Alex Warren" w:date="2020-05-16T17:55:00Z">
        <w:r w:rsidR="00636026">
          <w:rPr>
            <w:rFonts w:ascii="Arial" w:hAnsi="Arial" w:cs="Arial"/>
            <w:lang w:val="en-GB"/>
          </w:rPr>
          <w:t>11</w:t>
        </w:r>
      </w:ins>
      <w:del w:id="8" w:author="Alex Warren" w:date="2020-05-16T17:55:00Z">
        <w:r w:rsidRPr="00710717" w:rsidDel="00636026">
          <w:rPr>
            <w:rFonts w:ascii="Arial" w:hAnsi="Arial" w:cs="Arial"/>
            <w:lang w:val="en-GB"/>
          </w:rPr>
          <w:delText>10</w:delText>
        </w:r>
      </w:del>
      <w:r w:rsidRPr="00710717">
        <w:rPr>
          <w:rFonts w:ascii="Arial" w:hAnsi="Arial" w:cs="Arial"/>
          <w:lang w:val="en-GB"/>
        </w:rPr>
        <w:t xml:space="preserve">% absolute mortality reduction in patients who received ECMO, but was stopped early on the grounds of statistical futility to detect the trial’s predefined absolute mortality reduction of 20% </w:t>
      </w:r>
      <w:r w:rsidRPr="00710717">
        <w:rPr>
          <w:rFonts w:ascii="Arial" w:hAnsi="Arial" w:cs="Arial"/>
          <w:vertAlign w:val="superscript"/>
          <w:lang w:val="en-GB"/>
        </w:rPr>
        <w:t>7</w:t>
      </w:r>
      <w:r w:rsidRPr="00710717">
        <w:rPr>
          <w:rFonts w:ascii="Arial" w:hAnsi="Arial" w:cs="Arial"/>
          <w:lang w:val="en-GB"/>
        </w:rPr>
        <w:t xml:space="preserve">. A subsequent Bayesian analysis indicated a high posterior probability of survival benefit with ECMO even with sceptical priors </w:t>
      </w:r>
      <w:r w:rsidRPr="00710717">
        <w:rPr>
          <w:rFonts w:ascii="Arial" w:hAnsi="Arial" w:cs="Arial"/>
          <w:vertAlign w:val="superscript"/>
          <w:lang w:val="en-GB"/>
        </w:rPr>
        <w:t>8</w:t>
      </w:r>
      <w:r w:rsidRPr="00710717">
        <w:rPr>
          <w:rFonts w:ascii="Arial" w:hAnsi="Arial" w:cs="Arial"/>
          <w:lang w:val="en-GB"/>
        </w:rPr>
        <w:t xml:space="preserve">. Though the evidence base remains incomplete, many consensus groups and leading experts recommend the use of ECMO in selected patients with severe respiratory failure refractory to conventional measures </w:t>
      </w:r>
      <w:r w:rsidRPr="00710717">
        <w:rPr>
          <w:rFonts w:ascii="Arial" w:hAnsi="Arial" w:cs="Arial"/>
          <w:vertAlign w:val="superscript"/>
          <w:lang w:val="en-GB"/>
        </w:rPr>
        <w:t>9-11</w:t>
      </w:r>
      <w:r w:rsidRPr="00710717">
        <w:rPr>
          <w:rFonts w:ascii="Arial" w:hAnsi="Arial" w:cs="Arial"/>
          <w:lang w:val="en-GB"/>
        </w:rPr>
        <w:t>.</w:t>
      </w:r>
    </w:p>
    <w:p w14:paraId="5BFDC88E" w14:textId="77777777" w:rsidR="009A7C01" w:rsidRPr="00710717" w:rsidRDefault="007037B2" w:rsidP="00A24D74">
      <w:pPr>
        <w:pStyle w:val="Body"/>
        <w:spacing w:after="120" w:line="360" w:lineRule="auto"/>
        <w:jc w:val="both"/>
        <w:rPr>
          <w:rFonts w:ascii="Arial" w:hAnsi="Arial" w:cs="Arial"/>
          <w:lang w:val="en-GB"/>
        </w:rPr>
      </w:pPr>
      <w:r w:rsidRPr="00710717">
        <w:rPr>
          <w:rFonts w:ascii="Arial" w:hAnsi="Arial" w:cs="Arial"/>
          <w:lang w:val="en-GB"/>
        </w:rPr>
        <w:t xml:space="preserve">The aim of this observational cohort study was to characterise the patients treated in the first six years of the NHS England-commissioned national ECMO service, report their outcomes, and identify any factors </w:t>
      </w:r>
      <w:r w:rsidR="00B645A2" w:rsidRPr="00710717">
        <w:rPr>
          <w:rFonts w:ascii="Arial" w:hAnsi="Arial" w:cs="Arial"/>
          <w:lang w:val="en-GB"/>
        </w:rPr>
        <w:t>potentially</w:t>
      </w:r>
      <w:r w:rsidRPr="00710717">
        <w:rPr>
          <w:rFonts w:ascii="Arial" w:hAnsi="Arial" w:cs="Arial"/>
          <w:lang w:val="en-GB"/>
        </w:rPr>
        <w:t xml:space="preserve"> associated with survival.</w:t>
      </w:r>
      <w:del w:id="9" w:author="Alex Warren" w:date="2020-05-19T13:21:00Z">
        <w:r w:rsidRPr="00710717" w:rsidDel="00CB0DA5">
          <w:rPr>
            <w:rFonts w:ascii="Arial" w:hAnsi="Arial" w:cs="Arial"/>
            <w:lang w:val="en-GB"/>
          </w:rPr>
          <w:delText xml:space="preserve"> </w:delText>
        </w:r>
      </w:del>
    </w:p>
    <w:p w14:paraId="3203CAC6" w14:textId="77777777" w:rsidR="009A7C01" w:rsidRPr="00710717" w:rsidRDefault="009A7C01" w:rsidP="00A24D74">
      <w:pPr>
        <w:pStyle w:val="Body"/>
        <w:spacing w:after="120" w:line="360" w:lineRule="auto"/>
        <w:jc w:val="both"/>
        <w:rPr>
          <w:rFonts w:ascii="Arial" w:hAnsi="Arial" w:cs="Arial"/>
          <w:lang w:val="en-GB"/>
        </w:rPr>
      </w:pPr>
    </w:p>
    <w:p w14:paraId="5686E9F1" w14:textId="77777777" w:rsidR="007037B2" w:rsidRPr="00710717" w:rsidRDefault="007037B2" w:rsidP="00A24D74">
      <w:pPr>
        <w:spacing w:after="120" w:line="360" w:lineRule="auto"/>
        <w:rPr>
          <w:rFonts w:ascii="Arial" w:hAnsi="Arial" w:cs="Arial"/>
          <w:b/>
          <w:bCs/>
        </w:rPr>
      </w:pPr>
      <w:r w:rsidRPr="00710717">
        <w:rPr>
          <w:rFonts w:ascii="Arial" w:hAnsi="Arial" w:cs="Arial"/>
          <w:b/>
          <w:bCs/>
        </w:rPr>
        <w:t>Methods</w:t>
      </w:r>
    </w:p>
    <w:p w14:paraId="10C99E7E" w14:textId="77777777" w:rsidR="007037B2" w:rsidRPr="00710717" w:rsidRDefault="00D77B48" w:rsidP="00A24D74">
      <w:pPr>
        <w:pStyle w:val="Body"/>
        <w:spacing w:after="120" w:line="360" w:lineRule="auto"/>
        <w:jc w:val="both"/>
        <w:rPr>
          <w:rFonts w:ascii="Arial" w:hAnsi="Arial" w:cs="Arial"/>
          <w:bCs/>
          <w:i/>
          <w:iCs/>
          <w:lang w:val="en-GB"/>
        </w:rPr>
      </w:pPr>
      <w:r w:rsidRPr="00710717">
        <w:rPr>
          <w:rFonts w:ascii="Arial" w:hAnsi="Arial" w:cs="Arial"/>
          <w:bCs/>
          <w:i/>
          <w:iCs/>
          <w:lang w:val="en-GB"/>
        </w:rPr>
        <w:t>Commissioning</w:t>
      </w:r>
      <w:r w:rsidR="007037B2" w:rsidRPr="00710717">
        <w:rPr>
          <w:rFonts w:ascii="Arial" w:hAnsi="Arial" w:cs="Arial"/>
          <w:bCs/>
          <w:i/>
          <w:iCs/>
          <w:lang w:val="en-GB"/>
        </w:rPr>
        <w:t>.</w:t>
      </w:r>
    </w:p>
    <w:p w14:paraId="21D1F662" w14:textId="77777777" w:rsidR="00D77B48" w:rsidRPr="00710717" w:rsidRDefault="007037B2" w:rsidP="00A24D74">
      <w:pPr>
        <w:pStyle w:val="Body"/>
        <w:spacing w:after="120" w:line="360" w:lineRule="auto"/>
        <w:jc w:val="both"/>
        <w:rPr>
          <w:rFonts w:ascii="Arial" w:hAnsi="Arial" w:cs="Arial"/>
          <w:lang w:val="en-GB"/>
        </w:rPr>
      </w:pPr>
      <w:r w:rsidRPr="00710717">
        <w:rPr>
          <w:rFonts w:ascii="Arial" w:hAnsi="Arial" w:cs="Arial"/>
          <w:lang w:val="en-GB"/>
        </w:rPr>
        <w:t xml:space="preserve">The </w:t>
      </w:r>
      <w:r w:rsidR="00D77B48" w:rsidRPr="00710717">
        <w:rPr>
          <w:rFonts w:ascii="Arial" w:hAnsi="Arial" w:cs="Arial"/>
          <w:lang w:val="en-GB"/>
        </w:rPr>
        <w:t xml:space="preserve">NHS England </w:t>
      </w:r>
      <w:r w:rsidRPr="00710717">
        <w:rPr>
          <w:rFonts w:ascii="Arial" w:hAnsi="Arial" w:cs="Arial"/>
          <w:lang w:val="en-GB"/>
        </w:rPr>
        <w:t xml:space="preserve">service </w:t>
      </w:r>
      <w:r w:rsidR="00D77B48" w:rsidRPr="00710717">
        <w:rPr>
          <w:rFonts w:ascii="Arial" w:hAnsi="Arial" w:cs="Arial"/>
          <w:lang w:val="en-GB"/>
        </w:rPr>
        <w:t xml:space="preserve">was commissioned in 2011 and </w:t>
      </w:r>
      <w:r w:rsidR="00576CA0" w:rsidRPr="00710717">
        <w:rPr>
          <w:rFonts w:ascii="Arial" w:hAnsi="Arial" w:cs="Arial"/>
          <w:lang w:val="en-GB"/>
        </w:rPr>
        <w:t>consists of five centres in England</w:t>
      </w:r>
      <w:r w:rsidRPr="00710717">
        <w:rPr>
          <w:rFonts w:ascii="Arial" w:hAnsi="Arial" w:cs="Arial"/>
          <w:lang w:val="en-GB"/>
        </w:rPr>
        <w:t>, with a</w:t>
      </w:r>
      <w:r w:rsidR="00447F9C" w:rsidRPr="00710717">
        <w:rPr>
          <w:rFonts w:ascii="Arial" w:hAnsi="Arial" w:cs="Arial"/>
          <w:lang w:val="en-GB"/>
        </w:rPr>
        <w:t>n additional ‘satellite centre’</w:t>
      </w:r>
      <w:r w:rsidR="009D1EBE" w:rsidRPr="00710717">
        <w:rPr>
          <w:rFonts w:ascii="Arial" w:hAnsi="Arial" w:cs="Arial"/>
          <w:lang w:val="en-GB"/>
        </w:rPr>
        <w:t xml:space="preserve"> </w:t>
      </w:r>
      <w:r w:rsidRPr="00710717">
        <w:rPr>
          <w:rFonts w:ascii="Arial" w:hAnsi="Arial" w:cs="Arial"/>
          <w:lang w:val="en-GB"/>
        </w:rPr>
        <w:t>for patients in Scotland</w:t>
      </w:r>
      <w:r w:rsidR="002D2658" w:rsidRPr="00710717">
        <w:rPr>
          <w:rFonts w:ascii="Arial" w:hAnsi="Arial" w:cs="Arial"/>
          <w:lang w:val="en-GB"/>
        </w:rPr>
        <w:t xml:space="preserve"> </w:t>
      </w:r>
      <w:r w:rsidR="00D77B48" w:rsidRPr="00710717">
        <w:rPr>
          <w:rFonts w:ascii="Arial" w:hAnsi="Arial" w:cs="Arial"/>
          <w:lang w:val="en-GB"/>
        </w:rPr>
        <w:t xml:space="preserve">in conjunction with one of the English centres </w:t>
      </w:r>
      <w:r w:rsidR="002D2658" w:rsidRPr="00710717">
        <w:rPr>
          <w:rFonts w:ascii="Arial" w:hAnsi="Arial" w:cs="Arial"/>
          <w:lang w:val="en-GB"/>
        </w:rPr>
        <w:t>(Figure 1)</w:t>
      </w:r>
      <w:r w:rsidRPr="00710717">
        <w:rPr>
          <w:rFonts w:ascii="Arial" w:hAnsi="Arial" w:cs="Arial"/>
          <w:lang w:val="en-GB"/>
        </w:rPr>
        <w:t>.</w:t>
      </w:r>
      <w:r w:rsidR="00D77B48" w:rsidRPr="00710717">
        <w:rPr>
          <w:rFonts w:ascii="Arial" w:hAnsi="Arial" w:cs="Arial"/>
          <w:lang w:val="en-GB"/>
        </w:rPr>
        <w:t xml:space="preserve"> As of 2020, NHS Scotland has now commissioned a centre directly.</w:t>
      </w:r>
      <w:r w:rsidR="00AA5F95" w:rsidRPr="00710717">
        <w:rPr>
          <w:rFonts w:ascii="Arial" w:hAnsi="Arial" w:cs="Arial"/>
          <w:lang w:val="en-GB"/>
        </w:rPr>
        <w:t xml:space="preserve"> </w:t>
      </w:r>
      <w:r w:rsidR="00D77B48" w:rsidRPr="00710717">
        <w:rPr>
          <w:rFonts w:ascii="Arial" w:hAnsi="Arial" w:cs="Arial"/>
          <w:lang w:val="en-GB"/>
        </w:rPr>
        <w:t>Patients in Wales and Northern Ireland are treated on an ad hoc basis without formalised referral pathways.</w:t>
      </w:r>
    </w:p>
    <w:p w14:paraId="0EE5C055" w14:textId="77777777" w:rsidR="005A3C63" w:rsidRPr="00710717" w:rsidRDefault="00576CA0" w:rsidP="00A24D74">
      <w:pPr>
        <w:pStyle w:val="Body"/>
        <w:spacing w:after="120" w:line="360" w:lineRule="auto"/>
        <w:jc w:val="both"/>
        <w:rPr>
          <w:rFonts w:ascii="Arial" w:hAnsi="Arial" w:cs="Arial"/>
          <w:lang w:val="en-GB"/>
        </w:rPr>
      </w:pPr>
      <w:r w:rsidRPr="00710717">
        <w:rPr>
          <w:rFonts w:ascii="Arial" w:hAnsi="Arial" w:cs="Arial"/>
          <w:lang w:val="en-GB"/>
        </w:rPr>
        <w:lastRenderedPageBreak/>
        <w:t>Centres</w:t>
      </w:r>
      <w:r w:rsidR="007037B2" w:rsidRPr="00710717">
        <w:rPr>
          <w:rFonts w:ascii="Arial" w:hAnsi="Arial" w:cs="Arial"/>
          <w:lang w:val="en-GB"/>
        </w:rPr>
        <w:t xml:space="preserve"> commissioned to provide the service must meet the stringent criteria and minimum standards listed in the commissioning specification. </w:t>
      </w:r>
      <w:r w:rsidR="007B54DC" w:rsidRPr="00710717">
        <w:rPr>
          <w:rFonts w:ascii="Arial" w:hAnsi="Arial" w:cs="Arial"/>
          <w:lang w:val="en-GB"/>
        </w:rPr>
        <w:t>T</w:t>
      </w:r>
      <w:r w:rsidR="007037B2" w:rsidRPr="00710717">
        <w:rPr>
          <w:rFonts w:ascii="Arial" w:hAnsi="Arial" w:cs="Arial"/>
          <w:lang w:val="en-GB"/>
        </w:rPr>
        <w:t>hese include co-location with specialist cardiothoracic service</w:t>
      </w:r>
      <w:r w:rsidR="007B54DC" w:rsidRPr="00710717">
        <w:rPr>
          <w:rFonts w:ascii="Arial" w:hAnsi="Arial" w:cs="Arial"/>
          <w:lang w:val="en-GB"/>
        </w:rPr>
        <w:t xml:space="preserve"> and ‘expertise in the specialist management of </w:t>
      </w:r>
      <w:del w:id="10" w:author="Alex Warren" w:date="2020-05-19T13:21:00Z">
        <w:r w:rsidR="007037B2" w:rsidRPr="00710717" w:rsidDel="00CB0DA5">
          <w:rPr>
            <w:rFonts w:ascii="Arial" w:hAnsi="Arial" w:cs="Arial"/>
            <w:lang w:val="en-GB"/>
          </w:rPr>
          <w:delText xml:space="preserve"> </w:delText>
        </w:r>
      </w:del>
      <w:r w:rsidR="007B54DC" w:rsidRPr="00710717">
        <w:rPr>
          <w:rFonts w:ascii="Arial" w:hAnsi="Arial" w:cs="Arial"/>
          <w:lang w:val="en-GB"/>
        </w:rPr>
        <w:t xml:space="preserve">respiratory failure’ </w:t>
      </w:r>
      <w:r w:rsidR="007037B2" w:rsidRPr="00710717">
        <w:rPr>
          <w:rFonts w:ascii="Arial" w:hAnsi="Arial" w:cs="Arial"/>
          <w:vertAlign w:val="superscript"/>
          <w:lang w:val="en-GB"/>
        </w:rPr>
        <w:t>6</w:t>
      </w:r>
      <w:r w:rsidR="007037B2" w:rsidRPr="00710717">
        <w:rPr>
          <w:rFonts w:ascii="Arial" w:hAnsi="Arial" w:cs="Arial"/>
          <w:lang w:val="en-GB"/>
        </w:rPr>
        <w:t>. Each referring ICU covered by the service has a designated ECMO centre to contact for referral</w:t>
      </w:r>
      <w:r w:rsidR="002D2658" w:rsidRPr="00710717">
        <w:rPr>
          <w:rFonts w:ascii="Arial" w:hAnsi="Arial" w:cs="Arial"/>
          <w:lang w:val="en-GB"/>
        </w:rPr>
        <w:t xml:space="preserve">, forming a ‘hub and spoke’ model similar to other centralised </w:t>
      </w:r>
      <w:r w:rsidR="00435A29" w:rsidRPr="00710717">
        <w:rPr>
          <w:rFonts w:ascii="Arial" w:hAnsi="Arial" w:cs="Arial"/>
          <w:lang w:val="en-GB"/>
        </w:rPr>
        <w:t>services in the UK.</w:t>
      </w:r>
      <w:r w:rsidR="007B54DC" w:rsidRPr="00710717">
        <w:rPr>
          <w:rFonts w:ascii="Arial" w:hAnsi="Arial" w:cs="Arial"/>
          <w:lang w:val="en-GB"/>
        </w:rPr>
        <w:t xml:space="preserve"> </w:t>
      </w:r>
      <w:r w:rsidR="005A3C63" w:rsidRPr="00710717">
        <w:rPr>
          <w:rFonts w:ascii="Arial" w:hAnsi="Arial" w:cs="Arial"/>
          <w:lang w:val="en-GB"/>
        </w:rPr>
        <w:t xml:space="preserve">The service has </w:t>
      </w:r>
      <w:r w:rsidR="00B645A2" w:rsidRPr="00710717">
        <w:rPr>
          <w:rFonts w:ascii="Arial" w:hAnsi="Arial" w:cs="Arial"/>
          <w:lang w:val="en-GB"/>
        </w:rPr>
        <w:t xml:space="preserve">a </w:t>
      </w:r>
      <w:r w:rsidR="005A3C63" w:rsidRPr="00710717">
        <w:rPr>
          <w:rFonts w:ascii="Arial" w:hAnsi="Arial" w:cs="Arial"/>
          <w:lang w:val="en-GB"/>
        </w:rPr>
        <w:t xml:space="preserve">rigorous internal governance structure, with biannual meetings at which each centre presents data on referrals accepted and declined, and outcomes of patients. Multidisciplinary attendance is encouraged and practice is benchmarked against standards and reported outcomes, both nationally and internationally via the Extracorporeal Life Support Organisation (ELSO), Ann Arbor, Michigan, US </w:t>
      </w:r>
      <w:r w:rsidR="005A3C63" w:rsidRPr="00710717">
        <w:rPr>
          <w:rFonts w:ascii="Arial" w:hAnsi="Arial" w:cs="Arial"/>
          <w:vertAlign w:val="superscript"/>
          <w:lang w:val="en-GB"/>
        </w:rPr>
        <w:t>12</w:t>
      </w:r>
      <w:r w:rsidR="005A3C63" w:rsidRPr="00710717">
        <w:rPr>
          <w:rFonts w:ascii="Arial" w:hAnsi="Arial" w:cs="Arial"/>
          <w:lang w:val="en-GB"/>
        </w:rPr>
        <w:t>.</w:t>
      </w:r>
    </w:p>
    <w:p w14:paraId="1F102F3C" w14:textId="77777777" w:rsidR="005A3C63" w:rsidRPr="00710717" w:rsidRDefault="005A3C63" w:rsidP="00A24D74">
      <w:pPr>
        <w:pStyle w:val="Body"/>
        <w:spacing w:after="120" w:line="360" w:lineRule="auto"/>
        <w:jc w:val="both"/>
        <w:rPr>
          <w:rFonts w:ascii="Arial" w:hAnsi="Arial" w:cs="Arial"/>
          <w:lang w:val="en-GB"/>
        </w:rPr>
      </w:pPr>
      <w:r w:rsidRPr="00710717">
        <w:rPr>
          <w:rFonts w:ascii="Arial" w:hAnsi="Arial" w:cs="Arial"/>
          <w:lang w:val="en-GB"/>
        </w:rPr>
        <w:t xml:space="preserve">The service provides ECMO </w:t>
      </w:r>
      <w:ins w:id="11" w:author="Alex Warren" w:date="2020-05-16T17:55:00Z">
        <w:r w:rsidR="00636026">
          <w:rPr>
            <w:rFonts w:ascii="Arial" w:hAnsi="Arial" w:cs="Arial"/>
            <w:lang w:val="en-GB"/>
          </w:rPr>
          <w:t xml:space="preserve">support </w:t>
        </w:r>
      </w:ins>
      <w:r w:rsidRPr="00710717">
        <w:rPr>
          <w:rFonts w:ascii="Arial" w:hAnsi="Arial" w:cs="Arial"/>
          <w:lang w:val="en-GB"/>
        </w:rPr>
        <w:t>for acute respiratory failure only</w:t>
      </w:r>
      <w:ins w:id="12" w:author="Alex Warren" w:date="2020-05-16T17:55:00Z">
        <w:r w:rsidR="00636026">
          <w:rPr>
            <w:rFonts w:ascii="Arial" w:hAnsi="Arial" w:cs="Arial"/>
            <w:lang w:val="en-GB"/>
          </w:rPr>
          <w:t xml:space="preserve">, in most cases in the form of </w:t>
        </w:r>
        <w:proofErr w:type="spellStart"/>
        <w:r w:rsidR="00636026">
          <w:rPr>
            <w:rFonts w:ascii="Arial" w:hAnsi="Arial" w:cs="Arial"/>
            <w:lang w:val="en-GB"/>
          </w:rPr>
          <w:t>veno</w:t>
        </w:r>
        <w:proofErr w:type="spellEnd"/>
        <w:r w:rsidR="00636026">
          <w:rPr>
            <w:rFonts w:ascii="Arial" w:hAnsi="Arial" w:cs="Arial"/>
            <w:lang w:val="en-GB"/>
          </w:rPr>
          <w:t>-venous ECMO</w:t>
        </w:r>
      </w:ins>
      <w:ins w:id="13" w:author="Alex Warren" w:date="2020-05-16T17:56:00Z">
        <w:r w:rsidR="00636026">
          <w:rPr>
            <w:rFonts w:ascii="Arial" w:hAnsi="Arial" w:cs="Arial"/>
            <w:lang w:val="en-GB"/>
          </w:rPr>
          <w:t xml:space="preserve">. </w:t>
        </w:r>
      </w:ins>
      <w:del w:id="14" w:author="Alex Warren" w:date="2020-05-16T17:56:00Z">
        <w:r w:rsidRPr="00710717" w:rsidDel="00636026">
          <w:rPr>
            <w:rFonts w:ascii="Arial" w:hAnsi="Arial" w:cs="Arial"/>
            <w:lang w:val="en-GB"/>
          </w:rPr>
          <w:delText xml:space="preserve">; </w:delText>
        </w:r>
      </w:del>
      <w:ins w:id="15" w:author="Alex Warren" w:date="2020-05-16T17:56:00Z">
        <w:r w:rsidR="00636026">
          <w:rPr>
            <w:rFonts w:ascii="Arial" w:hAnsi="Arial" w:cs="Arial"/>
            <w:lang w:val="en-GB"/>
          </w:rPr>
          <w:t>W</w:t>
        </w:r>
      </w:ins>
      <w:del w:id="16" w:author="Alex Warren" w:date="2020-05-16T17:56:00Z">
        <w:r w:rsidRPr="00710717" w:rsidDel="00636026">
          <w:rPr>
            <w:rFonts w:ascii="Arial" w:hAnsi="Arial" w:cs="Arial"/>
            <w:lang w:val="en-GB"/>
          </w:rPr>
          <w:delText>w</w:delText>
        </w:r>
      </w:del>
      <w:r w:rsidRPr="00710717">
        <w:rPr>
          <w:rFonts w:ascii="Arial" w:hAnsi="Arial" w:cs="Arial"/>
          <w:lang w:val="en-GB"/>
        </w:rPr>
        <w:t xml:space="preserve">hile individual centres may provide ECMO for other indications, such as </w:t>
      </w:r>
      <w:r w:rsidR="00EA47A7" w:rsidRPr="00710717">
        <w:rPr>
          <w:rFonts w:ascii="Arial" w:hAnsi="Arial" w:cs="Arial"/>
          <w:lang w:val="en-GB"/>
        </w:rPr>
        <w:t xml:space="preserve">cardiac failure, </w:t>
      </w:r>
      <w:r w:rsidRPr="00710717">
        <w:rPr>
          <w:rFonts w:ascii="Arial" w:hAnsi="Arial" w:cs="Arial"/>
          <w:lang w:val="en-GB"/>
        </w:rPr>
        <w:t xml:space="preserve">bridge-to-transplant or </w:t>
      </w:r>
      <w:r w:rsidR="00EA47A7" w:rsidRPr="00710717">
        <w:rPr>
          <w:rFonts w:ascii="Arial" w:hAnsi="Arial" w:cs="Arial"/>
          <w:lang w:val="en-GB"/>
        </w:rPr>
        <w:t xml:space="preserve">cardiac arrest, </w:t>
      </w:r>
      <w:r w:rsidR="00B645A2" w:rsidRPr="00710717">
        <w:rPr>
          <w:rFonts w:ascii="Arial" w:hAnsi="Arial" w:cs="Arial"/>
          <w:lang w:val="en-GB"/>
        </w:rPr>
        <w:t>this is not funded as</w:t>
      </w:r>
      <w:r w:rsidRPr="00710717">
        <w:rPr>
          <w:rFonts w:ascii="Arial" w:hAnsi="Arial" w:cs="Arial"/>
          <w:lang w:val="en-GB"/>
        </w:rPr>
        <w:t xml:space="preserve"> part of the network and</w:t>
      </w:r>
      <w:r w:rsidR="00B645A2" w:rsidRPr="00710717">
        <w:rPr>
          <w:rFonts w:ascii="Arial" w:hAnsi="Arial" w:cs="Arial"/>
          <w:lang w:val="en-GB"/>
        </w:rPr>
        <w:t xml:space="preserve"> such patients</w:t>
      </w:r>
      <w:r w:rsidRPr="00710717">
        <w:rPr>
          <w:rFonts w:ascii="Arial" w:hAnsi="Arial" w:cs="Arial"/>
          <w:lang w:val="en-GB"/>
        </w:rPr>
        <w:t xml:space="preserve"> are not included in this study.</w:t>
      </w:r>
    </w:p>
    <w:p w14:paraId="4AF0C6AC" w14:textId="77777777" w:rsidR="005A3C63" w:rsidRPr="00710717" w:rsidRDefault="005A3C63" w:rsidP="00A24D74">
      <w:pPr>
        <w:pStyle w:val="Body"/>
        <w:spacing w:after="120" w:line="360" w:lineRule="auto"/>
        <w:jc w:val="both"/>
        <w:rPr>
          <w:rFonts w:ascii="Arial" w:hAnsi="Arial" w:cs="Arial"/>
          <w:lang w:val="en-GB"/>
        </w:rPr>
      </w:pPr>
    </w:p>
    <w:p w14:paraId="12027EF7" w14:textId="77777777" w:rsidR="007037B2" w:rsidRPr="00710717" w:rsidRDefault="007037B2" w:rsidP="00A24D74">
      <w:pPr>
        <w:pStyle w:val="Body"/>
        <w:spacing w:after="120" w:line="360" w:lineRule="auto"/>
        <w:jc w:val="both"/>
        <w:rPr>
          <w:rFonts w:ascii="Arial" w:eastAsia="Times New Roman" w:hAnsi="Arial" w:cs="Arial"/>
          <w:lang w:val="en-GB"/>
        </w:rPr>
      </w:pPr>
    </w:p>
    <w:p w14:paraId="04CD9257" w14:textId="77777777" w:rsidR="007037B2" w:rsidRPr="00710717" w:rsidRDefault="007037B2" w:rsidP="00A24D74">
      <w:pPr>
        <w:pStyle w:val="Body"/>
        <w:spacing w:after="120" w:line="360" w:lineRule="auto"/>
        <w:jc w:val="both"/>
        <w:rPr>
          <w:rFonts w:ascii="Arial" w:eastAsia="Arial Unicode MS" w:hAnsi="Arial" w:cs="Arial"/>
          <w:bCs/>
          <w:i/>
          <w:iCs/>
          <w:color w:val="auto"/>
          <w:lang w:val="en-GB" w:eastAsia="en-US"/>
        </w:rPr>
      </w:pPr>
      <w:r w:rsidRPr="00710717">
        <w:rPr>
          <w:rFonts w:ascii="Arial" w:eastAsia="Arial Unicode MS" w:hAnsi="Arial" w:cs="Arial"/>
          <w:bCs/>
          <w:i/>
          <w:iCs/>
          <w:color w:val="auto"/>
          <w:lang w:val="en-GB" w:eastAsia="en-US"/>
        </w:rPr>
        <w:t>Patient selection</w:t>
      </w:r>
    </w:p>
    <w:p w14:paraId="5D73C774" w14:textId="77777777" w:rsidR="00435A29" w:rsidRPr="00710717" w:rsidRDefault="00435A29" w:rsidP="00A24D74">
      <w:pPr>
        <w:pStyle w:val="Body"/>
        <w:spacing w:after="120" w:line="360" w:lineRule="auto"/>
        <w:jc w:val="both"/>
        <w:rPr>
          <w:rFonts w:ascii="Arial" w:eastAsia="Arial Unicode MS" w:hAnsi="Arial" w:cs="Arial"/>
          <w:bCs/>
          <w:i/>
          <w:iCs/>
          <w:color w:val="auto"/>
          <w:lang w:val="en-GB" w:eastAsia="en-US"/>
        </w:rPr>
      </w:pPr>
    </w:p>
    <w:p w14:paraId="3DB7A1A8" w14:textId="77777777" w:rsidR="005A3C63" w:rsidRPr="00710717" w:rsidRDefault="005A3C63" w:rsidP="00A24D74">
      <w:pPr>
        <w:pStyle w:val="Body"/>
        <w:spacing w:after="120" w:line="360" w:lineRule="auto"/>
        <w:jc w:val="both"/>
        <w:rPr>
          <w:rFonts w:ascii="Arial" w:eastAsia="Arial Unicode MS" w:hAnsi="Arial" w:cs="Arial"/>
          <w:bCs/>
          <w:iCs/>
          <w:color w:val="auto"/>
          <w:lang w:val="en-GB" w:eastAsia="en-US"/>
        </w:rPr>
      </w:pPr>
      <w:r w:rsidRPr="00710717">
        <w:rPr>
          <w:rFonts w:ascii="Arial" w:eastAsia="Arial Unicode MS" w:hAnsi="Arial" w:cs="Arial"/>
          <w:bCs/>
          <w:iCs/>
          <w:color w:val="auto"/>
          <w:lang w:val="en-GB" w:eastAsia="en-US"/>
        </w:rPr>
        <w:t xml:space="preserve">Centres </w:t>
      </w:r>
      <w:r w:rsidR="00966567" w:rsidRPr="00710717">
        <w:rPr>
          <w:rFonts w:ascii="Arial" w:eastAsia="Arial Unicode MS" w:hAnsi="Arial" w:cs="Arial"/>
          <w:bCs/>
          <w:iCs/>
          <w:color w:val="auto"/>
          <w:lang w:val="en-GB" w:eastAsia="en-US"/>
        </w:rPr>
        <w:t>encourage</w:t>
      </w:r>
      <w:r w:rsidRPr="00710717">
        <w:rPr>
          <w:rFonts w:ascii="Arial" w:eastAsia="Arial Unicode MS" w:hAnsi="Arial" w:cs="Arial"/>
          <w:bCs/>
          <w:iCs/>
          <w:color w:val="auto"/>
          <w:lang w:val="en-GB" w:eastAsia="en-US"/>
        </w:rPr>
        <w:t xml:space="preserve"> early contact from referring ICUs for all adult patients with severe respiratory failure refractory to conventional management. </w:t>
      </w:r>
      <w:r w:rsidR="00270407" w:rsidRPr="00710717">
        <w:rPr>
          <w:rFonts w:ascii="Arial" w:eastAsia="Arial Unicode MS" w:hAnsi="Arial" w:cs="Arial"/>
          <w:bCs/>
          <w:iCs/>
          <w:color w:val="auto"/>
          <w:lang w:val="en-GB" w:eastAsia="en-US"/>
        </w:rPr>
        <w:t>Eligible patients are those who have potentially reversible severe acute respiratory failure refractory to optimal conventional management</w:t>
      </w:r>
      <w:r w:rsidRPr="00710717">
        <w:rPr>
          <w:rFonts w:ascii="Arial" w:eastAsia="Arial Unicode MS" w:hAnsi="Arial" w:cs="Arial"/>
          <w:bCs/>
          <w:iCs/>
          <w:color w:val="auto"/>
          <w:lang w:val="en-GB" w:eastAsia="en-US"/>
        </w:rPr>
        <w:t xml:space="preserve">. While </w:t>
      </w:r>
      <w:r w:rsidR="007B54DC" w:rsidRPr="00710717">
        <w:rPr>
          <w:rFonts w:ascii="Arial" w:eastAsia="Arial Unicode MS" w:hAnsi="Arial" w:cs="Arial"/>
          <w:bCs/>
          <w:iCs/>
          <w:color w:val="auto"/>
          <w:lang w:val="en-GB" w:eastAsia="en-US"/>
        </w:rPr>
        <w:t>the</w:t>
      </w:r>
      <w:r w:rsidRPr="00710717">
        <w:rPr>
          <w:rFonts w:ascii="Arial" w:eastAsia="Arial Unicode MS" w:hAnsi="Arial" w:cs="Arial"/>
          <w:bCs/>
          <w:iCs/>
          <w:color w:val="auto"/>
          <w:lang w:val="en-GB" w:eastAsia="en-US"/>
        </w:rPr>
        <w:t xml:space="preserve"> inclusion and exclusion criteria</w:t>
      </w:r>
      <w:r w:rsidR="007B54DC" w:rsidRPr="00710717">
        <w:rPr>
          <w:rFonts w:ascii="Arial" w:eastAsia="Arial Unicode MS" w:hAnsi="Arial" w:cs="Arial"/>
          <w:bCs/>
          <w:iCs/>
          <w:color w:val="auto"/>
          <w:lang w:val="en-GB" w:eastAsia="en-US"/>
        </w:rPr>
        <w:t xml:space="preserve"> listed below</w:t>
      </w:r>
      <w:r w:rsidRPr="00710717">
        <w:rPr>
          <w:rFonts w:ascii="Arial" w:eastAsia="Arial Unicode MS" w:hAnsi="Arial" w:cs="Arial"/>
          <w:bCs/>
          <w:iCs/>
          <w:color w:val="auto"/>
          <w:lang w:val="en-GB" w:eastAsia="en-US"/>
        </w:rPr>
        <w:t xml:space="preserve"> are </w:t>
      </w:r>
      <w:r w:rsidR="007B54DC" w:rsidRPr="00710717">
        <w:rPr>
          <w:rFonts w:ascii="Arial" w:eastAsia="Arial Unicode MS" w:hAnsi="Arial" w:cs="Arial"/>
          <w:bCs/>
          <w:iCs/>
          <w:color w:val="auto"/>
          <w:lang w:val="en-GB" w:eastAsia="en-US"/>
        </w:rPr>
        <w:t>specified</w:t>
      </w:r>
      <w:r w:rsidRPr="00710717">
        <w:rPr>
          <w:rFonts w:ascii="Arial" w:eastAsia="Arial Unicode MS" w:hAnsi="Arial" w:cs="Arial"/>
          <w:bCs/>
          <w:iCs/>
          <w:color w:val="auto"/>
          <w:lang w:val="en-GB" w:eastAsia="en-US"/>
        </w:rPr>
        <w:t xml:space="preserve"> in the commissioning document</w:t>
      </w:r>
      <w:r w:rsidR="007B54DC" w:rsidRPr="00710717">
        <w:rPr>
          <w:rFonts w:ascii="Arial" w:eastAsia="Arial Unicode MS" w:hAnsi="Arial" w:cs="Arial"/>
          <w:bCs/>
          <w:iCs/>
          <w:color w:val="auto"/>
          <w:lang w:val="en-GB" w:eastAsia="en-US"/>
        </w:rPr>
        <w:t xml:space="preserve">, acceptance is ultimately at the discretion of the clinical team at the accepting centre </w:t>
      </w:r>
      <w:r w:rsidRPr="00710717">
        <w:rPr>
          <w:rFonts w:ascii="Arial" w:eastAsia="Arial Unicode MS" w:hAnsi="Arial" w:cs="Arial"/>
          <w:bCs/>
          <w:iCs/>
          <w:color w:val="auto"/>
          <w:vertAlign w:val="superscript"/>
          <w:lang w:val="en-GB" w:eastAsia="en-US"/>
        </w:rPr>
        <w:t>6</w:t>
      </w:r>
      <w:r w:rsidRPr="00710717">
        <w:rPr>
          <w:rFonts w:ascii="Arial" w:eastAsia="Arial Unicode MS" w:hAnsi="Arial" w:cs="Arial"/>
          <w:bCs/>
          <w:iCs/>
          <w:color w:val="auto"/>
          <w:lang w:val="en-GB" w:eastAsia="en-US"/>
        </w:rPr>
        <w:t xml:space="preserve">. </w:t>
      </w:r>
    </w:p>
    <w:p w14:paraId="48C16ED1" w14:textId="77777777" w:rsidR="005A3C63" w:rsidRPr="00710717" w:rsidRDefault="005A3C63" w:rsidP="00A24D74">
      <w:pPr>
        <w:pStyle w:val="Body"/>
        <w:spacing w:after="120" w:line="360" w:lineRule="auto"/>
        <w:jc w:val="both"/>
        <w:rPr>
          <w:rFonts w:ascii="Arial" w:hAnsi="Arial" w:cs="Arial"/>
        </w:rPr>
      </w:pPr>
      <w:r w:rsidRPr="00710717">
        <w:rPr>
          <w:rFonts w:ascii="Arial" w:eastAsia="Arial Unicode MS" w:hAnsi="Arial" w:cs="Arial"/>
          <w:bCs/>
          <w:iCs/>
          <w:color w:val="auto"/>
          <w:lang w:val="en-GB" w:eastAsia="en-US"/>
        </w:rPr>
        <w:t xml:space="preserve">Inclusion criteria require </w:t>
      </w:r>
      <w:r w:rsidRPr="00710717">
        <w:rPr>
          <w:rFonts w:ascii="Arial" w:hAnsi="Arial" w:cs="Arial"/>
        </w:rPr>
        <w:t>demonstrable severe respiratory failure from a non-cardiac cause, or contra-indication to positive pressure ventilation</w:t>
      </w:r>
      <w:del w:id="17" w:author="Alex Warren" w:date="2020-05-16T18:45:00Z">
        <w:r w:rsidRPr="00710717" w:rsidDel="000A20BC">
          <w:rPr>
            <w:rFonts w:ascii="Arial" w:hAnsi="Arial" w:cs="Arial"/>
          </w:rPr>
          <w:delText xml:space="preserve"> e.g. significant tracheal injury</w:delText>
        </w:r>
      </w:del>
      <w:r w:rsidRPr="00710717">
        <w:rPr>
          <w:rFonts w:ascii="Arial" w:hAnsi="Arial" w:cs="Arial"/>
        </w:rPr>
        <w:t>. Severe respiratory failure may be defined as a Murr</w:t>
      </w:r>
      <w:r w:rsidR="00966567" w:rsidRPr="00710717">
        <w:rPr>
          <w:rFonts w:ascii="Arial" w:hAnsi="Arial" w:cs="Arial"/>
        </w:rPr>
        <w:t>a</w:t>
      </w:r>
      <w:r w:rsidRPr="00710717">
        <w:rPr>
          <w:rFonts w:ascii="Arial" w:hAnsi="Arial" w:cs="Arial"/>
        </w:rPr>
        <w:t>y Lung Injury score</w:t>
      </w:r>
      <w:ins w:id="18" w:author="Alex Warren" w:date="2020-05-16T18:42:00Z">
        <w:r w:rsidR="000A20BC">
          <w:rPr>
            <w:rFonts w:ascii="Arial" w:hAnsi="Arial" w:cs="Arial"/>
          </w:rPr>
          <w:t xml:space="preserve"> </w:t>
        </w:r>
        <w:r w:rsidR="000A20BC" w:rsidRPr="00710717">
          <w:rPr>
            <w:rFonts w:ascii="Arial" w:hAnsi="Arial" w:cs="Arial"/>
            <w:vertAlign w:val="superscript"/>
            <w:lang w:val="en-GB"/>
          </w:rPr>
          <w:t>1</w:t>
        </w:r>
        <w:r w:rsidR="000A20BC">
          <w:rPr>
            <w:rFonts w:ascii="Arial" w:hAnsi="Arial" w:cs="Arial"/>
            <w:vertAlign w:val="superscript"/>
            <w:lang w:val="en-GB"/>
          </w:rPr>
          <w:t>3</w:t>
        </w:r>
      </w:ins>
      <w:r w:rsidRPr="00710717">
        <w:rPr>
          <w:rFonts w:ascii="Arial" w:hAnsi="Arial" w:cs="Arial"/>
        </w:rPr>
        <w:t xml:space="preserve"> of 3.0 or above, or uncompensated hypercapnia with a pH &lt;7.20</w:t>
      </w:r>
      <w:del w:id="19" w:author="Alex Warren" w:date="2020-05-16T18:45:00Z">
        <w:r w:rsidRPr="00710717" w:rsidDel="000A20BC">
          <w:rPr>
            <w:rFonts w:ascii="Arial" w:hAnsi="Arial" w:cs="Arial"/>
          </w:rPr>
          <w:delText xml:space="preserve"> despite optimal conventional treatment</w:delText>
        </w:r>
      </w:del>
      <w:ins w:id="20" w:author="Alex Warren" w:date="2020-05-16T18:43:00Z">
        <w:r w:rsidR="000A20BC">
          <w:rPr>
            <w:rFonts w:ascii="Arial" w:hAnsi="Arial" w:cs="Arial"/>
          </w:rPr>
          <w:t xml:space="preserve">, but these are not </w:t>
        </w:r>
      </w:ins>
      <w:ins w:id="21" w:author="Alex Warren" w:date="2020-05-16T18:44:00Z">
        <w:r w:rsidR="000A20BC">
          <w:rPr>
            <w:rFonts w:ascii="Arial" w:hAnsi="Arial" w:cs="Arial"/>
          </w:rPr>
          <w:t xml:space="preserve">essential criteria for either referral </w:t>
        </w:r>
      </w:ins>
      <w:ins w:id="22" w:author="Alex Warren" w:date="2020-05-16T18:45:00Z">
        <w:r w:rsidR="000A20BC">
          <w:rPr>
            <w:rFonts w:ascii="Arial" w:hAnsi="Arial" w:cs="Arial"/>
          </w:rPr>
          <w:t xml:space="preserve">or </w:t>
        </w:r>
      </w:ins>
      <w:ins w:id="23" w:author="Alex Warren" w:date="2020-05-16T18:44:00Z">
        <w:r w:rsidR="000A20BC">
          <w:rPr>
            <w:rFonts w:ascii="Arial" w:hAnsi="Arial" w:cs="Arial"/>
          </w:rPr>
          <w:t>acceptance</w:t>
        </w:r>
      </w:ins>
      <w:r w:rsidRPr="00710717">
        <w:rPr>
          <w:rFonts w:ascii="Arial" w:hAnsi="Arial" w:cs="Arial"/>
        </w:rPr>
        <w:t>. Patients must have failed optimal conventional management</w:t>
      </w:r>
      <w:r w:rsidR="00EA47A7" w:rsidRPr="00710717">
        <w:rPr>
          <w:rFonts w:ascii="Arial" w:hAnsi="Arial" w:cs="Arial"/>
        </w:rPr>
        <w:t>, including trials of prone positioning where advised by the accepting centre.</w:t>
      </w:r>
    </w:p>
    <w:p w14:paraId="3FC51806" w14:textId="77777777" w:rsidR="005A3C63" w:rsidRPr="00710717" w:rsidRDefault="005A3C63" w:rsidP="00A24D74">
      <w:pPr>
        <w:pStyle w:val="Body"/>
        <w:spacing w:after="120" w:line="360" w:lineRule="auto"/>
        <w:jc w:val="both"/>
        <w:rPr>
          <w:rFonts w:ascii="Arial" w:eastAsia="Arial Unicode MS" w:hAnsi="Arial" w:cs="Arial"/>
          <w:bCs/>
          <w:iCs/>
          <w:color w:val="auto"/>
          <w:lang w:val="en-GB" w:eastAsia="en-US"/>
        </w:rPr>
      </w:pPr>
      <w:r w:rsidRPr="00710717">
        <w:rPr>
          <w:rFonts w:ascii="Arial" w:hAnsi="Arial" w:cs="Arial"/>
        </w:rPr>
        <w:lastRenderedPageBreak/>
        <w:t xml:space="preserve">Exclusion criteria </w:t>
      </w:r>
      <w:r w:rsidR="007B54DC" w:rsidRPr="00710717">
        <w:rPr>
          <w:rFonts w:ascii="Arial" w:hAnsi="Arial" w:cs="Arial"/>
        </w:rPr>
        <w:t>include</w:t>
      </w:r>
      <w:r w:rsidRPr="00710717">
        <w:rPr>
          <w:rFonts w:ascii="Arial" w:hAnsi="Arial" w:cs="Arial"/>
        </w:rPr>
        <w:t xml:space="preserve"> any patient with contra-indication to continuation of active treatment (e.g. </w:t>
      </w:r>
      <w:proofErr w:type="spellStart"/>
      <w:r w:rsidRPr="00710717">
        <w:rPr>
          <w:rFonts w:ascii="Arial" w:hAnsi="Arial" w:cs="Arial"/>
        </w:rPr>
        <w:t>unsurvivable</w:t>
      </w:r>
      <w:proofErr w:type="spellEnd"/>
      <w:r w:rsidRPr="00710717">
        <w:rPr>
          <w:rFonts w:ascii="Arial" w:hAnsi="Arial" w:cs="Arial"/>
        </w:rPr>
        <w:t xml:space="preserve"> extra-pulmonary disease), severe life-limiting comorbidity such that ECMO support is unlikely to result in survival with quality of life (</w:t>
      </w:r>
      <w:r w:rsidR="00EA47A7" w:rsidRPr="00710717">
        <w:rPr>
          <w:rFonts w:ascii="Arial" w:hAnsi="Arial" w:cs="Arial"/>
        </w:rPr>
        <w:t xml:space="preserve">e.g. </w:t>
      </w:r>
      <w:r w:rsidRPr="00710717">
        <w:rPr>
          <w:rFonts w:ascii="Arial" w:hAnsi="Arial" w:cs="Arial"/>
        </w:rPr>
        <w:t>advanced malignancy, severe immunocompromise), and any clinical feature likely to lead to dependency on ECMO and inability to wean</w:t>
      </w:r>
      <w:r w:rsidR="00270407" w:rsidRPr="00710717">
        <w:rPr>
          <w:rFonts w:ascii="Arial" w:hAnsi="Arial" w:cs="Arial"/>
        </w:rPr>
        <w:t xml:space="preserve"> (</w:t>
      </w:r>
      <w:r w:rsidR="00EA47A7" w:rsidRPr="00710717">
        <w:rPr>
          <w:rFonts w:ascii="Arial" w:hAnsi="Arial" w:cs="Arial"/>
        </w:rPr>
        <w:t xml:space="preserve">e.g. </w:t>
      </w:r>
      <w:r w:rsidR="00270407" w:rsidRPr="00710717">
        <w:rPr>
          <w:rFonts w:ascii="Arial" w:hAnsi="Arial" w:cs="Arial"/>
        </w:rPr>
        <w:t>profound muscle weakness, significant irreversible pulmonary fibrosis due to either underlying disease or duration of mechanical ventilation)</w:t>
      </w:r>
      <w:r w:rsidRPr="00710717">
        <w:rPr>
          <w:rFonts w:ascii="Arial" w:hAnsi="Arial" w:cs="Arial"/>
        </w:rPr>
        <w:t>.</w:t>
      </w:r>
    </w:p>
    <w:p w14:paraId="07377EB1" w14:textId="77777777" w:rsidR="00435A29" w:rsidRPr="00710717" w:rsidRDefault="00435A29" w:rsidP="00A24D74">
      <w:pPr>
        <w:pStyle w:val="Body"/>
        <w:spacing w:after="120" w:line="360" w:lineRule="auto"/>
        <w:jc w:val="both"/>
        <w:rPr>
          <w:rFonts w:ascii="Arial" w:eastAsia="Arial Unicode MS" w:hAnsi="Arial" w:cs="Arial"/>
          <w:bCs/>
          <w:iCs/>
          <w:color w:val="auto"/>
          <w:lang w:val="en-GB" w:eastAsia="en-US"/>
        </w:rPr>
      </w:pPr>
    </w:p>
    <w:p w14:paraId="7703FDFA" w14:textId="77777777" w:rsidR="007037B2" w:rsidRPr="00710717" w:rsidRDefault="002D2658" w:rsidP="00A24D74">
      <w:pPr>
        <w:pStyle w:val="Body"/>
        <w:spacing w:after="120" w:line="360" w:lineRule="auto"/>
        <w:jc w:val="both"/>
        <w:rPr>
          <w:rFonts w:ascii="Arial" w:hAnsi="Arial" w:cs="Arial"/>
          <w:bCs/>
          <w:i/>
          <w:lang w:val="en-GB"/>
        </w:rPr>
      </w:pPr>
      <w:r w:rsidRPr="00710717">
        <w:rPr>
          <w:rFonts w:ascii="Arial" w:hAnsi="Arial" w:cs="Arial"/>
          <w:bCs/>
          <w:i/>
          <w:lang w:val="en-GB"/>
        </w:rPr>
        <w:t xml:space="preserve">Clinical </w:t>
      </w:r>
      <w:r w:rsidR="007B54DC" w:rsidRPr="00710717">
        <w:rPr>
          <w:rFonts w:ascii="Arial" w:hAnsi="Arial" w:cs="Arial"/>
          <w:bCs/>
          <w:i/>
          <w:lang w:val="en-GB"/>
        </w:rPr>
        <w:t>care</w:t>
      </w:r>
    </w:p>
    <w:p w14:paraId="6F334A11" w14:textId="77777777" w:rsidR="007B54DC" w:rsidRPr="00710717" w:rsidRDefault="00966567" w:rsidP="00A24D74">
      <w:pPr>
        <w:pStyle w:val="Body"/>
        <w:spacing w:after="120" w:line="360" w:lineRule="auto"/>
        <w:jc w:val="both"/>
        <w:rPr>
          <w:rFonts w:ascii="Arial" w:hAnsi="Arial" w:cs="Arial"/>
          <w:bCs/>
          <w:lang w:val="en-GB"/>
        </w:rPr>
      </w:pPr>
      <w:r w:rsidRPr="00710717">
        <w:rPr>
          <w:rFonts w:ascii="Arial" w:hAnsi="Arial" w:cs="Arial"/>
          <w:lang w:val="en-GB"/>
        </w:rPr>
        <w:t xml:space="preserve">No eligible patient is denied ECMO due to a lack of bed capacity. If an accepting ECMO centre is unable to accept the patient due to lack of beds, the accepting centre will locate a bed at another centre within the service. </w:t>
      </w:r>
      <w:r w:rsidR="007B54DC" w:rsidRPr="00710717">
        <w:rPr>
          <w:rFonts w:ascii="Arial" w:hAnsi="Arial" w:cs="Arial"/>
          <w:bCs/>
          <w:lang w:val="en-GB"/>
        </w:rPr>
        <w:t xml:space="preserve">Once a patient is accepted, a retrieval team with mobile ECMO capability will be deployed by road (or in </w:t>
      </w:r>
      <w:r w:rsidRPr="00710717">
        <w:rPr>
          <w:rFonts w:ascii="Arial" w:hAnsi="Arial" w:cs="Arial"/>
          <w:bCs/>
          <w:lang w:val="en-GB"/>
        </w:rPr>
        <w:t>some cases</w:t>
      </w:r>
      <w:r w:rsidR="007B54DC" w:rsidRPr="00710717">
        <w:rPr>
          <w:rFonts w:ascii="Arial" w:hAnsi="Arial" w:cs="Arial"/>
          <w:bCs/>
          <w:lang w:val="en-GB"/>
        </w:rPr>
        <w:t xml:space="preserve"> </w:t>
      </w:r>
      <w:r w:rsidRPr="00710717">
        <w:rPr>
          <w:rFonts w:ascii="Arial" w:hAnsi="Arial" w:cs="Arial"/>
          <w:bCs/>
          <w:lang w:val="en-GB"/>
        </w:rPr>
        <w:t>by</w:t>
      </w:r>
      <w:r w:rsidR="007B54DC" w:rsidRPr="00710717">
        <w:rPr>
          <w:rFonts w:ascii="Arial" w:hAnsi="Arial" w:cs="Arial"/>
          <w:bCs/>
          <w:lang w:val="en-GB"/>
        </w:rPr>
        <w:t xml:space="preserve"> rotary or fixed-wing aircraft) to the referring ICU. </w:t>
      </w:r>
      <w:r w:rsidRPr="00710717">
        <w:rPr>
          <w:rFonts w:ascii="Arial" w:hAnsi="Arial" w:cs="Arial"/>
          <w:bCs/>
          <w:lang w:val="en-GB"/>
        </w:rPr>
        <w:t xml:space="preserve">Patients may be cannulated in the referring hospital and transported on ECMO, or transferred without ECMO for further assessment at the ECMO centre. </w:t>
      </w:r>
      <w:r w:rsidR="007B54DC" w:rsidRPr="00710717">
        <w:rPr>
          <w:rFonts w:ascii="Arial" w:hAnsi="Arial" w:cs="Arial"/>
          <w:bCs/>
          <w:lang w:val="en-GB"/>
        </w:rPr>
        <w:t xml:space="preserve">The commissioning specification requires each centre to maintain an available retrieval team </w:t>
      </w:r>
      <w:r w:rsidR="007B54DC" w:rsidRPr="00710717">
        <w:rPr>
          <w:rFonts w:ascii="Arial" w:hAnsi="Arial" w:cs="Arial"/>
          <w:lang w:val="en-GB"/>
        </w:rPr>
        <w:t>24 hours a day, 365 days a year</w:t>
      </w:r>
      <w:r w:rsidRPr="00710717">
        <w:rPr>
          <w:rFonts w:ascii="Arial" w:hAnsi="Arial" w:cs="Arial"/>
          <w:lang w:val="en-GB"/>
        </w:rPr>
        <w:t xml:space="preserve"> </w:t>
      </w:r>
      <w:r w:rsidRPr="00710717">
        <w:rPr>
          <w:rFonts w:ascii="Arial" w:hAnsi="Arial" w:cs="Arial"/>
          <w:vertAlign w:val="superscript"/>
          <w:lang w:val="en-GB"/>
        </w:rPr>
        <w:t>6</w:t>
      </w:r>
      <w:r w:rsidR="007B54DC" w:rsidRPr="00710717">
        <w:rPr>
          <w:rFonts w:ascii="Arial" w:hAnsi="Arial" w:cs="Arial"/>
          <w:lang w:val="en-GB"/>
        </w:rPr>
        <w:t>.</w:t>
      </w:r>
      <w:r w:rsidRPr="00710717">
        <w:rPr>
          <w:rFonts w:ascii="Arial" w:hAnsi="Arial" w:cs="Arial"/>
          <w:lang w:val="en-GB"/>
        </w:rPr>
        <w:t xml:space="preserve"> In exceptional circumstances, if an accepting centre’s retrieval team is already deployed or unavailable due to operational circumstances (e.g. vehicle breakdown), another centre’s retrieval team may be utilised.</w:t>
      </w:r>
    </w:p>
    <w:p w14:paraId="1DAD5DE5" w14:textId="77777777" w:rsidR="007B54DC" w:rsidRPr="00710717" w:rsidRDefault="00966567" w:rsidP="00A24D74">
      <w:pPr>
        <w:pStyle w:val="Body"/>
        <w:spacing w:after="120" w:line="360" w:lineRule="auto"/>
        <w:jc w:val="both"/>
        <w:rPr>
          <w:rFonts w:ascii="Arial" w:hAnsi="Arial" w:cs="Arial"/>
          <w:lang w:val="en-GB"/>
        </w:rPr>
      </w:pPr>
      <w:r w:rsidRPr="00710717">
        <w:rPr>
          <w:rFonts w:ascii="Arial" w:hAnsi="Arial" w:cs="Arial"/>
          <w:lang w:val="en-GB"/>
        </w:rPr>
        <w:t xml:space="preserve">At the ECMO centre, care is provided by expert clinicians </w:t>
      </w:r>
      <w:r w:rsidR="006177A4" w:rsidRPr="00710717">
        <w:rPr>
          <w:rFonts w:ascii="Arial" w:hAnsi="Arial" w:cs="Arial"/>
          <w:lang w:val="en-GB"/>
        </w:rPr>
        <w:t xml:space="preserve">within an extensive </w:t>
      </w:r>
      <w:r w:rsidRPr="00710717">
        <w:rPr>
          <w:rFonts w:ascii="Arial" w:hAnsi="Arial" w:cs="Arial"/>
          <w:lang w:val="en-GB"/>
        </w:rPr>
        <w:t xml:space="preserve">multidisciplinary </w:t>
      </w:r>
      <w:r w:rsidR="006177A4" w:rsidRPr="00710717">
        <w:rPr>
          <w:rFonts w:ascii="Arial" w:hAnsi="Arial" w:cs="Arial"/>
          <w:lang w:val="en-GB"/>
        </w:rPr>
        <w:t xml:space="preserve">team incorporating dedicated specialist nurses, perfusionists, physiotherapists, occupational therapists, dietitians, and pharmacists. Nursing is usually provided in 2:1 nurse-to-patient ratio. Medical specialty input is available from specialists including microbiology, radiology, respiratory medicine, and palliative care with experience of treating ECMO patients. Early mobilisation and </w:t>
      </w:r>
      <w:r w:rsidR="00AA5E8D" w:rsidRPr="00710717">
        <w:rPr>
          <w:rFonts w:ascii="Arial" w:hAnsi="Arial" w:cs="Arial"/>
          <w:lang w:val="en-GB"/>
        </w:rPr>
        <w:t xml:space="preserve">ambulation </w:t>
      </w:r>
      <w:r w:rsidR="006177A4" w:rsidRPr="00710717">
        <w:rPr>
          <w:rFonts w:ascii="Arial" w:hAnsi="Arial" w:cs="Arial"/>
          <w:lang w:val="en-GB"/>
        </w:rPr>
        <w:t>while on ECMO</w:t>
      </w:r>
      <w:r w:rsidR="00AA5E8D" w:rsidRPr="00710717">
        <w:rPr>
          <w:rFonts w:ascii="Arial" w:hAnsi="Arial" w:cs="Arial"/>
          <w:lang w:val="en-GB"/>
        </w:rPr>
        <w:t xml:space="preserve"> where feasible</w:t>
      </w:r>
      <w:r w:rsidR="006177A4" w:rsidRPr="00710717">
        <w:rPr>
          <w:rFonts w:ascii="Arial" w:hAnsi="Arial" w:cs="Arial"/>
          <w:lang w:val="en-GB"/>
        </w:rPr>
        <w:t xml:space="preserve"> is strongly encouraged </w:t>
      </w:r>
      <w:r w:rsidR="00900D43" w:rsidRPr="00710717">
        <w:rPr>
          <w:rFonts w:ascii="Arial" w:hAnsi="Arial" w:cs="Arial"/>
          <w:lang w:val="en-GB"/>
        </w:rPr>
        <w:t>in all centres</w:t>
      </w:r>
      <w:r w:rsidR="006177A4" w:rsidRPr="00710717">
        <w:rPr>
          <w:rFonts w:ascii="Arial" w:hAnsi="Arial" w:cs="Arial"/>
          <w:lang w:val="en-GB"/>
        </w:rPr>
        <w:t>.</w:t>
      </w:r>
    </w:p>
    <w:p w14:paraId="1EF7ED70" w14:textId="77777777" w:rsidR="006177A4" w:rsidRPr="00710717" w:rsidRDefault="006177A4" w:rsidP="00A24D74">
      <w:pPr>
        <w:pStyle w:val="Body"/>
        <w:spacing w:after="120" w:line="360" w:lineRule="auto"/>
        <w:jc w:val="both"/>
        <w:rPr>
          <w:rFonts w:ascii="Arial" w:hAnsi="Arial" w:cs="Arial"/>
          <w:lang w:val="en-GB"/>
        </w:rPr>
      </w:pPr>
      <w:r w:rsidRPr="00710717">
        <w:rPr>
          <w:rFonts w:ascii="Arial" w:hAnsi="Arial" w:cs="Arial"/>
          <w:lang w:val="en-GB"/>
        </w:rPr>
        <w:t xml:space="preserve">Choice of ECMO circuit configuration, pump and cannulation equipment varies between centres, allowing tailoring to individual patient physiology and unit experience and expertise. While </w:t>
      </w:r>
      <w:proofErr w:type="spellStart"/>
      <w:r w:rsidRPr="00710717">
        <w:rPr>
          <w:rFonts w:ascii="Arial" w:hAnsi="Arial" w:cs="Arial"/>
          <w:lang w:val="en-GB"/>
        </w:rPr>
        <w:t>veno</w:t>
      </w:r>
      <w:proofErr w:type="spellEnd"/>
      <w:r w:rsidRPr="00710717">
        <w:rPr>
          <w:rFonts w:ascii="Arial" w:hAnsi="Arial" w:cs="Arial"/>
          <w:lang w:val="en-GB"/>
        </w:rPr>
        <w:t xml:space="preserve">-venous ECMO is the </w:t>
      </w:r>
      <w:r w:rsidR="00900D43" w:rsidRPr="00710717">
        <w:rPr>
          <w:rFonts w:ascii="Arial" w:hAnsi="Arial" w:cs="Arial"/>
          <w:lang w:val="en-GB"/>
        </w:rPr>
        <w:t>modality</w:t>
      </w:r>
      <w:r w:rsidRPr="00710717">
        <w:rPr>
          <w:rFonts w:ascii="Arial" w:hAnsi="Arial" w:cs="Arial"/>
          <w:lang w:val="en-GB"/>
        </w:rPr>
        <w:t xml:space="preserve"> </w:t>
      </w:r>
      <w:r w:rsidR="00B645A2" w:rsidRPr="00710717">
        <w:rPr>
          <w:rFonts w:ascii="Arial" w:hAnsi="Arial" w:cs="Arial"/>
          <w:lang w:val="en-GB"/>
        </w:rPr>
        <w:t xml:space="preserve">used </w:t>
      </w:r>
      <w:r w:rsidRPr="00710717">
        <w:rPr>
          <w:rFonts w:ascii="Arial" w:hAnsi="Arial" w:cs="Arial"/>
          <w:lang w:val="en-GB"/>
        </w:rPr>
        <w:t xml:space="preserve">for most patients treated by the service, other </w:t>
      </w:r>
      <w:r w:rsidR="00900D43" w:rsidRPr="00710717">
        <w:rPr>
          <w:rFonts w:ascii="Arial" w:hAnsi="Arial" w:cs="Arial"/>
          <w:lang w:val="en-GB"/>
        </w:rPr>
        <w:t xml:space="preserve">modalities </w:t>
      </w:r>
      <w:r w:rsidRPr="00710717">
        <w:rPr>
          <w:rFonts w:ascii="Arial" w:hAnsi="Arial" w:cs="Arial"/>
          <w:lang w:val="en-GB"/>
        </w:rPr>
        <w:t xml:space="preserve">may be </w:t>
      </w:r>
      <w:r w:rsidR="00B645A2" w:rsidRPr="00710717">
        <w:rPr>
          <w:rFonts w:ascii="Arial" w:hAnsi="Arial" w:cs="Arial"/>
          <w:lang w:val="en-GB"/>
        </w:rPr>
        <w:t>chosen</w:t>
      </w:r>
      <w:r w:rsidRPr="00710717">
        <w:rPr>
          <w:rFonts w:ascii="Arial" w:hAnsi="Arial" w:cs="Arial"/>
          <w:lang w:val="en-GB"/>
        </w:rPr>
        <w:t xml:space="preserve"> depending on individual patient need. </w:t>
      </w:r>
      <w:r w:rsidR="00900D43" w:rsidRPr="00710717">
        <w:rPr>
          <w:rFonts w:ascii="Arial" w:hAnsi="Arial" w:cs="Arial"/>
          <w:lang w:val="en-GB"/>
        </w:rPr>
        <w:t xml:space="preserve">The preferred cannula configuration </w:t>
      </w:r>
      <w:r w:rsidR="0088130D" w:rsidRPr="00710717">
        <w:rPr>
          <w:rFonts w:ascii="Arial" w:hAnsi="Arial" w:cs="Arial"/>
          <w:lang w:val="en-GB"/>
        </w:rPr>
        <w:t xml:space="preserve">and use of dual-lumen </w:t>
      </w:r>
      <w:proofErr w:type="spellStart"/>
      <w:r w:rsidR="0088130D" w:rsidRPr="00710717">
        <w:rPr>
          <w:rFonts w:ascii="Arial" w:hAnsi="Arial" w:cs="Arial"/>
          <w:lang w:val="en-GB"/>
        </w:rPr>
        <w:lastRenderedPageBreak/>
        <w:t>cannulae</w:t>
      </w:r>
      <w:proofErr w:type="spellEnd"/>
      <w:r w:rsidR="00900D43" w:rsidRPr="00710717">
        <w:rPr>
          <w:rFonts w:ascii="Arial" w:hAnsi="Arial" w:cs="Arial"/>
          <w:lang w:val="en-GB"/>
        </w:rPr>
        <w:t xml:space="preserve"> varies between centres and depending on patient characteristics </w:t>
      </w:r>
      <w:r w:rsidR="00EA47A7" w:rsidRPr="00710717">
        <w:rPr>
          <w:rFonts w:ascii="Arial" w:hAnsi="Arial" w:cs="Arial"/>
          <w:lang w:val="en-GB"/>
        </w:rPr>
        <w:t>such as</w:t>
      </w:r>
      <w:r w:rsidR="00900D43" w:rsidRPr="00710717">
        <w:rPr>
          <w:rFonts w:ascii="Arial" w:hAnsi="Arial" w:cs="Arial"/>
          <w:lang w:val="en-GB"/>
        </w:rPr>
        <w:t xml:space="preserve"> size and </w:t>
      </w:r>
      <w:r w:rsidR="00B645A2" w:rsidRPr="00710717">
        <w:rPr>
          <w:rFonts w:ascii="Arial" w:hAnsi="Arial" w:cs="Arial"/>
          <w:lang w:val="en-GB"/>
        </w:rPr>
        <w:t xml:space="preserve">ease of </w:t>
      </w:r>
      <w:r w:rsidR="00900D43" w:rsidRPr="00710717">
        <w:rPr>
          <w:rFonts w:ascii="Arial" w:hAnsi="Arial" w:cs="Arial"/>
          <w:lang w:val="en-GB"/>
        </w:rPr>
        <w:t xml:space="preserve">access. </w:t>
      </w:r>
      <w:r w:rsidRPr="00710717">
        <w:rPr>
          <w:rFonts w:ascii="Arial" w:hAnsi="Arial" w:cs="Arial"/>
          <w:lang w:val="en-GB"/>
        </w:rPr>
        <w:t>After ECMO is weaned, patients are repatriated to their referring hospital or, if more clinically appropriate, to an alternative hospital within their local critical care network.</w:t>
      </w:r>
    </w:p>
    <w:p w14:paraId="285CB3F6" w14:textId="77777777" w:rsidR="002D2658" w:rsidRPr="00710717" w:rsidRDefault="002D2658" w:rsidP="00A24D74">
      <w:pPr>
        <w:pStyle w:val="Body"/>
        <w:spacing w:after="120" w:line="360" w:lineRule="auto"/>
        <w:jc w:val="both"/>
        <w:rPr>
          <w:rFonts w:ascii="Arial" w:hAnsi="Arial" w:cs="Arial"/>
          <w:b/>
          <w:bCs/>
          <w:lang w:val="en-GB"/>
        </w:rPr>
      </w:pPr>
    </w:p>
    <w:p w14:paraId="0770A8C8" w14:textId="77777777" w:rsidR="007037B2" w:rsidRPr="00710717" w:rsidRDefault="00900D43" w:rsidP="00A24D74">
      <w:pPr>
        <w:pStyle w:val="Body"/>
        <w:spacing w:after="120" w:line="360" w:lineRule="auto"/>
        <w:jc w:val="both"/>
        <w:rPr>
          <w:rFonts w:ascii="Arial" w:hAnsi="Arial" w:cs="Arial"/>
          <w:bCs/>
          <w:i/>
          <w:iCs/>
          <w:lang w:val="en-GB"/>
        </w:rPr>
      </w:pPr>
      <w:r w:rsidRPr="00710717">
        <w:rPr>
          <w:rFonts w:ascii="Arial" w:hAnsi="Arial" w:cs="Arial"/>
          <w:bCs/>
          <w:i/>
          <w:iCs/>
          <w:lang w:val="en-GB"/>
        </w:rPr>
        <w:t>Data collection</w:t>
      </w:r>
    </w:p>
    <w:p w14:paraId="0807ADEB" w14:textId="77777777" w:rsidR="00DB1E1C" w:rsidRPr="00710717" w:rsidRDefault="007037B2" w:rsidP="00A24D74">
      <w:pPr>
        <w:pStyle w:val="Body"/>
        <w:spacing w:after="120" w:line="360" w:lineRule="auto"/>
        <w:jc w:val="both"/>
        <w:rPr>
          <w:rFonts w:ascii="Arial" w:hAnsi="Arial" w:cs="Arial"/>
          <w:lang w:val="en-GB"/>
        </w:rPr>
      </w:pPr>
      <w:r w:rsidRPr="00710717">
        <w:rPr>
          <w:rFonts w:ascii="Arial" w:hAnsi="Arial" w:cs="Arial"/>
          <w:lang w:val="en-GB"/>
        </w:rPr>
        <w:t xml:space="preserve">A registry was created of all adult patients (age ≥16 years) treated by the </w:t>
      </w:r>
      <w:r w:rsidR="002B1BD3" w:rsidRPr="00710717">
        <w:rPr>
          <w:rFonts w:ascii="Arial" w:hAnsi="Arial" w:cs="Arial"/>
          <w:lang w:val="en-GB"/>
        </w:rPr>
        <w:t>national</w:t>
      </w:r>
      <w:r w:rsidRPr="00710717">
        <w:rPr>
          <w:rFonts w:ascii="Arial" w:hAnsi="Arial" w:cs="Arial"/>
          <w:lang w:val="en-GB"/>
        </w:rPr>
        <w:t xml:space="preserve"> service between December 1</w:t>
      </w:r>
      <w:r w:rsidRPr="00710717">
        <w:rPr>
          <w:rFonts w:ascii="Arial" w:hAnsi="Arial" w:cs="Arial"/>
          <w:vertAlign w:val="superscript"/>
          <w:lang w:val="en-GB"/>
        </w:rPr>
        <w:t>st</w:t>
      </w:r>
      <w:r w:rsidRPr="00710717">
        <w:rPr>
          <w:rFonts w:ascii="Arial" w:hAnsi="Arial" w:cs="Arial"/>
          <w:lang w:val="en-GB"/>
        </w:rPr>
        <w:t>, 2011 and December 31</w:t>
      </w:r>
      <w:r w:rsidRPr="00710717">
        <w:rPr>
          <w:rFonts w:ascii="Arial" w:hAnsi="Arial" w:cs="Arial"/>
          <w:vertAlign w:val="superscript"/>
          <w:lang w:val="en-GB"/>
        </w:rPr>
        <w:t>st</w:t>
      </w:r>
      <w:r w:rsidRPr="00710717">
        <w:rPr>
          <w:rFonts w:ascii="Arial" w:hAnsi="Arial" w:cs="Arial"/>
          <w:lang w:val="en-GB"/>
        </w:rPr>
        <w:t xml:space="preserve">, 2017. Each participating centre submitted a data record to a tracker administered by NHS England for each patient treated under the national respiratory ECMO service. Staff at each participating centre entered contemporaneous data to </w:t>
      </w:r>
      <w:r w:rsidR="001151FC" w:rsidRPr="00710717">
        <w:rPr>
          <w:rFonts w:ascii="Arial" w:hAnsi="Arial" w:cs="Arial"/>
          <w:lang w:val="en-GB"/>
        </w:rPr>
        <w:t>the</w:t>
      </w:r>
      <w:r w:rsidRPr="00710717">
        <w:rPr>
          <w:rFonts w:ascii="Arial" w:hAnsi="Arial" w:cs="Arial"/>
          <w:lang w:val="en-GB"/>
        </w:rPr>
        <w:t xml:space="preserve"> international </w:t>
      </w:r>
      <w:r w:rsidR="005D1A1B" w:rsidRPr="00710717">
        <w:rPr>
          <w:rFonts w:ascii="Arial" w:hAnsi="Arial" w:cs="Arial"/>
          <w:lang w:val="en-GB"/>
        </w:rPr>
        <w:t>ELSO</w:t>
      </w:r>
      <w:r w:rsidR="001151FC" w:rsidRPr="00710717">
        <w:rPr>
          <w:rFonts w:ascii="Arial" w:hAnsi="Arial" w:cs="Arial"/>
          <w:lang w:val="en-GB"/>
        </w:rPr>
        <w:t xml:space="preserve"> registry</w:t>
      </w:r>
      <w:r w:rsidRPr="00710717">
        <w:rPr>
          <w:rFonts w:ascii="Arial" w:hAnsi="Arial" w:cs="Arial"/>
          <w:lang w:val="en-GB"/>
        </w:rPr>
        <w:t xml:space="preserve">. These data were extracted for the time period of the national service and cross-referenced with the NHS England tracker to form the </w:t>
      </w:r>
      <w:r w:rsidR="00120FEE" w:rsidRPr="00710717">
        <w:rPr>
          <w:rFonts w:ascii="Arial" w:hAnsi="Arial" w:cs="Arial"/>
          <w:lang w:val="en-GB"/>
        </w:rPr>
        <w:t>NHS</w:t>
      </w:r>
      <w:r w:rsidRPr="00710717">
        <w:rPr>
          <w:rFonts w:ascii="Arial" w:hAnsi="Arial" w:cs="Arial"/>
          <w:lang w:val="en-GB"/>
        </w:rPr>
        <w:t xml:space="preserve"> ECMO registry.</w:t>
      </w:r>
    </w:p>
    <w:p w14:paraId="29A7B8C2" w14:textId="77777777" w:rsidR="00DB1E1C" w:rsidRPr="00710717" w:rsidRDefault="0039412A" w:rsidP="00A24D74">
      <w:pPr>
        <w:pStyle w:val="Body"/>
        <w:spacing w:after="120" w:line="360" w:lineRule="auto"/>
        <w:jc w:val="both"/>
        <w:rPr>
          <w:rFonts w:ascii="Arial" w:hAnsi="Arial" w:cs="Arial"/>
          <w:lang w:val="en-GB"/>
        </w:rPr>
      </w:pPr>
      <w:r w:rsidRPr="00710717">
        <w:rPr>
          <w:rFonts w:ascii="Arial" w:hAnsi="Arial" w:cs="Arial"/>
          <w:lang w:val="en-GB"/>
        </w:rPr>
        <w:t xml:space="preserve">The study </w:t>
      </w:r>
      <w:r w:rsidR="005A5A90" w:rsidRPr="00710717">
        <w:rPr>
          <w:rFonts w:ascii="Arial" w:hAnsi="Arial" w:cs="Arial"/>
          <w:lang w:val="en-GB"/>
        </w:rPr>
        <w:t>involved the retrospective use of anonymised data routinely collected as part of the NHS England-commissioned service, without breach of confidentiality or privacy. Under the definitions of the NHS Health Research Authority, this study qualified as a service evaluation and therefore formal research ethics committee approval was not sought.</w:t>
      </w:r>
    </w:p>
    <w:p w14:paraId="2267C0A5" w14:textId="77777777" w:rsidR="007037B2" w:rsidRPr="00710717" w:rsidRDefault="007037B2" w:rsidP="00A24D74">
      <w:pPr>
        <w:pStyle w:val="Body"/>
        <w:spacing w:after="120" w:line="360" w:lineRule="auto"/>
        <w:jc w:val="both"/>
        <w:rPr>
          <w:rFonts w:ascii="Arial" w:hAnsi="Arial" w:cs="Arial"/>
          <w:lang w:val="en-GB"/>
        </w:rPr>
      </w:pPr>
      <w:r w:rsidRPr="00710717">
        <w:rPr>
          <w:rFonts w:ascii="Arial" w:hAnsi="Arial" w:cs="Arial"/>
          <w:lang w:val="en-GB"/>
        </w:rPr>
        <w:t xml:space="preserve">Demographic data collected included age, sex, weight, admission time, time of intubation, ECMO start time, ECMO discontinuation time, and primary diagnosis. Biochemical data were taken from the arterial blood gas </w:t>
      </w:r>
      <w:r w:rsidR="00576CA0" w:rsidRPr="00710717">
        <w:rPr>
          <w:rFonts w:ascii="Arial" w:hAnsi="Arial" w:cs="Arial"/>
          <w:lang w:val="en-GB"/>
        </w:rPr>
        <w:t>and FiO</w:t>
      </w:r>
      <w:r w:rsidR="00576CA0" w:rsidRPr="00710717">
        <w:rPr>
          <w:rFonts w:ascii="Arial" w:hAnsi="Arial" w:cs="Arial"/>
          <w:vertAlign w:val="subscript"/>
          <w:lang w:val="en-GB"/>
        </w:rPr>
        <w:t>2</w:t>
      </w:r>
      <w:r w:rsidR="00576CA0" w:rsidRPr="00710717">
        <w:rPr>
          <w:rFonts w:ascii="Arial" w:hAnsi="Arial" w:cs="Arial"/>
          <w:lang w:val="en-GB"/>
        </w:rPr>
        <w:t xml:space="preserve"> </w:t>
      </w:r>
      <w:r w:rsidRPr="00710717">
        <w:rPr>
          <w:rFonts w:ascii="Arial" w:hAnsi="Arial" w:cs="Arial"/>
          <w:lang w:val="en-GB"/>
        </w:rPr>
        <w:t>closest to the decision to cannulate for ECMO</w:t>
      </w:r>
      <w:r w:rsidR="00576CA0" w:rsidRPr="00710717">
        <w:rPr>
          <w:rFonts w:ascii="Arial" w:hAnsi="Arial" w:cs="Arial"/>
          <w:lang w:val="en-GB"/>
        </w:rPr>
        <w:t xml:space="preserve">. </w:t>
      </w:r>
      <w:r w:rsidRPr="00710717">
        <w:rPr>
          <w:rFonts w:ascii="Arial" w:hAnsi="Arial" w:cs="Arial"/>
          <w:lang w:val="en-GB"/>
        </w:rPr>
        <w:t xml:space="preserve">Mode of ECMO was classified as </w:t>
      </w:r>
      <w:proofErr w:type="spellStart"/>
      <w:r w:rsidRPr="00710717">
        <w:rPr>
          <w:rFonts w:ascii="Arial" w:hAnsi="Arial" w:cs="Arial"/>
          <w:lang w:val="en-GB"/>
        </w:rPr>
        <w:t>veno</w:t>
      </w:r>
      <w:proofErr w:type="spellEnd"/>
      <w:r w:rsidRPr="00710717">
        <w:rPr>
          <w:rFonts w:ascii="Arial" w:hAnsi="Arial" w:cs="Arial"/>
          <w:lang w:val="en-GB"/>
        </w:rPr>
        <w:t>-venous (</w:t>
      </w:r>
      <w:proofErr w:type="spellStart"/>
      <w:r w:rsidRPr="00710717">
        <w:rPr>
          <w:rFonts w:ascii="Arial" w:hAnsi="Arial" w:cs="Arial"/>
          <w:lang w:val="en-GB"/>
        </w:rPr>
        <w:t>vv</w:t>
      </w:r>
      <w:proofErr w:type="spellEnd"/>
      <w:r w:rsidRPr="00710717">
        <w:rPr>
          <w:rFonts w:ascii="Arial" w:hAnsi="Arial" w:cs="Arial"/>
          <w:lang w:val="en-GB"/>
        </w:rPr>
        <w:t xml:space="preserve">-ECMO), </w:t>
      </w:r>
      <w:proofErr w:type="spellStart"/>
      <w:r w:rsidRPr="00710717">
        <w:rPr>
          <w:rFonts w:ascii="Arial" w:hAnsi="Arial" w:cs="Arial"/>
          <w:lang w:val="en-GB"/>
        </w:rPr>
        <w:t>veno</w:t>
      </w:r>
      <w:proofErr w:type="spellEnd"/>
      <w:r w:rsidRPr="00710717">
        <w:rPr>
          <w:rFonts w:ascii="Arial" w:hAnsi="Arial" w:cs="Arial"/>
          <w:lang w:val="en-GB"/>
        </w:rPr>
        <w:t>-arterial (</w:t>
      </w:r>
      <w:proofErr w:type="spellStart"/>
      <w:r w:rsidRPr="00710717">
        <w:rPr>
          <w:rFonts w:ascii="Arial" w:hAnsi="Arial" w:cs="Arial"/>
          <w:lang w:val="en-GB"/>
        </w:rPr>
        <w:t>va</w:t>
      </w:r>
      <w:proofErr w:type="spellEnd"/>
      <w:r w:rsidRPr="00710717">
        <w:rPr>
          <w:rFonts w:ascii="Arial" w:hAnsi="Arial" w:cs="Arial"/>
          <w:lang w:val="en-GB"/>
        </w:rPr>
        <w:t xml:space="preserve">-ECMO), </w:t>
      </w:r>
      <w:proofErr w:type="spellStart"/>
      <w:r w:rsidRPr="00710717">
        <w:rPr>
          <w:rFonts w:ascii="Arial" w:hAnsi="Arial" w:cs="Arial"/>
          <w:lang w:val="en-GB"/>
        </w:rPr>
        <w:t>veno</w:t>
      </w:r>
      <w:proofErr w:type="spellEnd"/>
      <w:r w:rsidRPr="00710717">
        <w:rPr>
          <w:rFonts w:ascii="Arial" w:hAnsi="Arial" w:cs="Arial"/>
          <w:lang w:val="en-GB"/>
        </w:rPr>
        <w:t>-</w:t>
      </w:r>
      <w:proofErr w:type="spellStart"/>
      <w:r w:rsidRPr="00710717">
        <w:rPr>
          <w:rFonts w:ascii="Arial" w:hAnsi="Arial" w:cs="Arial"/>
          <w:lang w:val="en-GB"/>
        </w:rPr>
        <w:t>veno</w:t>
      </w:r>
      <w:proofErr w:type="spellEnd"/>
      <w:r w:rsidRPr="00710717">
        <w:rPr>
          <w:rFonts w:ascii="Arial" w:hAnsi="Arial" w:cs="Arial"/>
          <w:lang w:val="en-GB"/>
        </w:rPr>
        <w:t>-arterial (</w:t>
      </w:r>
      <w:proofErr w:type="spellStart"/>
      <w:r w:rsidRPr="00710717">
        <w:rPr>
          <w:rFonts w:ascii="Arial" w:hAnsi="Arial" w:cs="Arial"/>
          <w:lang w:val="en-GB"/>
        </w:rPr>
        <w:t>vva</w:t>
      </w:r>
      <w:proofErr w:type="spellEnd"/>
      <w:r w:rsidRPr="00710717">
        <w:rPr>
          <w:rFonts w:ascii="Arial" w:hAnsi="Arial" w:cs="Arial"/>
          <w:lang w:val="en-GB"/>
        </w:rPr>
        <w:t xml:space="preserve">-ECMO), or </w:t>
      </w:r>
      <w:proofErr w:type="spellStart"/>
      <w:r w:rsidRPr="00710717">
        <w:rPr>
          <w:rFonts w:ascii="Arial" w:hAnsi="Arial" w:cs="Arial"/>
          <w:lang w:val="en-GB"/>
        </w:rPr>
        <w:t>veno</w:t>
      </w:r>
      <w:proofErr w:type="spellEnd"/>
      <w:r w:rsidRPr="00710717">
        <w:rPr>
          <w:rFonts w:ascii="Arial" w:hAnsi="Arial" w:cs="Arial"/>
          <w:lang w:val="en-GB"/>
        </w:rPr>
        <w:t>-venous extracorporeal carbon dioxide removal (vv-ECCO</w:t>
      </w:r>
      <w:r w:rsidRPr="00710717">
        <w:rPr>
          <w:rFonts w:ascii="Arial" w:hAnsi="Arial" w:cs="Arial"/>
          <w:vertAlign w:val="subscript"/>
          <w:lang w:val="en-GB"/>
        </w:rPr>
        <w:t>2</w:t>
      </w:r>
      <w:r w:rsidRPr="00710717">
        <w:rPr>
          <w:rFonts w:ascii="Arial" w:hAnsi="Arial" w:cs="Arial"/>
          <w:lang w:val="en-GB"/>
        </w:rPr>
        <w:t>R). Where patients had multiple ECMO runs within the same admission</w:t>
      </w:r>
      <w:ins w:id="24" w:author="Alex Warren" w:date="2020-05-18T19:30:00Z">
        <w:r w:rsidR="0035602D">
          <w:rPr>
            <w:rFonts w:ascii="Arial" w:hAnsi="Arial" w:cs="Arial"/>
            <w:lang w:val="en-GB"/>
          </w:rPr>
          <w:t xml:space="preserve">, </w:t>
        </w:r>
      </w:ins>
      <w:del w:id="25" w:author="Alex Warren" w:date="2020-05-18T19:30:00Z">
        <w:r w:rsidRPr="00710717" w:rsidDel="0035602D">
          <w:rPr>
            <w:rFonts w:ascii="Arial" w:hAnsi="Arial" w:cs="Arial"/>
            <w:lang w:val="en-GB"/>
          </w:rPr>
          <w:delText xml:space="preserve">, </w:delText>
        </w:r>
      </w:del>
      <w:r w:rsidRPr="00710717">
        <w:rPr>
          <w:rFonts w:ascii="Arial" w:hAnsi="Arial" w:cs="Arial"/>
          <w:lang w:val="en-GB"/>
        </w:rPr>
        <w:t xml:space="preserve">data from the initial presentation </w:t>
      </w:r>
      <w:del w:id="26" w:author="Alex Warren" w:date="2020-05-18T19:29:00Z">
        <w:r w:rsidRPr="00710717" w:rsidDel="0035602D">
          <w:rPr>
            <w:rFonts w:ascii="Arial" w:hAnsi="Arial" w:cs="Arial"/>
            <w:lang w:val="en-GB"/>
          </w:rPr>
          <w:delText xml:space="preserve">was </w:delText>
        </w:r>
      </w:del>
      <w:ins w:id="27" w:author="Alex Warren" w:date="2020-05-18T19:29:00Z">
        <w:r w:rsidR="0035602D" w:rsidRPr="00710717">
          <w:rPr>
            <w:rFonts w:ascii="Arial" w:hAnsi="Arial" w:cs="Arial"/>
            <w:lang w:val="en-GB"/>
          </w:rPr>
          <w:t>w</w:t>
        </w:r>
        <w:r w:rsidR="0035602D">
          <w:rPr>
            <w:rFonts w:ascii="Arial" w:hAnsi="Arial" w:cs="Arial"/>
            <w:lang w:val="en-GB"/>
          </w:rPr>
          <w:t>ere</w:t>
        </w:r>
        <w:r w:rsidR="0035602D" w:rsidRPr="00710717">
          <w:rPr>
            <w:rFonts w:ascii="Arial" w:hAnsi="Arial" w:cs="Arial"/>
            <w:lang w:val="en-GB"/>
          </w:rPr>
          <w:t xml:space="preserve"> </w:t>
        </w:r>
      </w:ins>
      <w:r w:rsidRPr="00710717">
        <w:rPr>
          <w:rFonts w:ascii="Arial" w:hAnsi="Arial" w:cs="Arial"/>
          <w:lang w:val="en-GB"/>
        </w:rPr>
        <w:t>used, except for total ECMO time and ECMO ICU length of stay, which were combined from both runs.</w:t>
      </w:r>
    </w:p>
    <w:p w14:paraId="01564F70" w14:textId="77777777" w:rsidR="009A7C01" w:rsidRPr="00710717" w:rsidRDefault="009A7C01" w:rsidP="00A24D74">
      <w:pPr>
        <w:pStyle w:val="Body"/>
        <w:spacing w:after="120" w:line="360" w:lineRule="auto"/>
        <w:jc w:val="both"/>
        <w:rPr>
          <w:rFonts w:ascii="Arial" w:hAnsi="Arial" w:cs="Arial"/>
          <w:lang w:val="en-GB"/>
        </w:rPr>
      </w:pPr>
    </w:p>
    <w:p w14:paraId="673238D4" w14:textId="77777777" w:rsidR="007037B2" w:rsidRPr="00710717" w:rsidRDefault="007037B2" w:rsidP="00A24D74">
      <w:pPr>
        <w:pStyle w:val="Body"/>
        <w:spacing w:after="120" w:line="360" w:lineRule="auto"/>
        <w:jc w:val="both"/>
        <w:rPr>
          <w:rFonts w:ascii="Arial" w:hAnsi="Arial" w:cs="Arial"/>
          <w:bCs/>
          <w:i/>
          <w:iCs/>
          <w:lang w:val="en-GB"/>
        </w:rPr>
      </w:pPr>
      <w:r w:rsidRPr="00710717">
        <w:rPr>
          <w:rFonts w:ascii="Arial" w:hAnsi="Arial" w:cs="Arial"/>
          <w:bCs/>
          <w:i/>
          <w:iCs/>
          <w:lang w:val="en-GB"/>
        </w:rPr>
        <w:t>Diagnostic classification</w:t>
      </w:r>
    </w:p>
    <w:p w14:paraId="0CBAFF40" w14:textId="77777777" w:rsidR="0035602D" w:rsidRDefault="007037B2" w:rsidP="00A24D74">
      <w:pPr>
        <w:pStyle w:val="Body"/>
        <w:spacing w:after="120" w:line="360" w:lineRule="auto"/>
        <w:jc w:val="both"/>
        <w:rPr>
          <w:ins w:id="28" w:author="Alex Warren" w:date="2020-05-18T19:32:00Z"/>
          <w:rFonts w:ascii="Arial" w:hAnsi="Arial" w:cs="Arial"/>
          <w:lang w:val="en-GB"/>
        </w:rPr>
      </w:pPr>
      <w:r w:rsidRPr="00710717">
        <w:rPr>
          <w:rFonts w:ascii="Arial" w:hAnsi="Arial" w:cs="Arial"/>
          <w:lang w:val="en-GB"/>
        </w:rPr>
        <w:t>Diagnosis data were recorded in the form of International Classification Diseases codes (ICD), either 9</w:t>
      </w:r>
      <w:r w:rsidRPr="00710717">
        <w:rPr>
          <w:rFonts w:ascii="Arial" w:hAnsi="Arial" w:cs="Arial"/>
          <w:vertAlign w:val="superscript"/>
          <w:lang w:val="en-GB"/>
        </w:rPr>
        <w:t>th</w:t>
      </w:r>
      <w:r w:rsidRPr="00710717">
        <w:rPr>
          <w:rFonts w:ascii="Arial" w:hAnsi="Arial" w:cs="Arial"/>
          <w:lang w:val="en-GB"/>
        </w:rPr>
        <w:t xml:space="preserve"> or 10</w:t>
      </w:r>
      <w:r w:rsidRPr="00710717">
        <w:rPr>
          <w:rFonts w:ascii="Arial" w:hAnsi="Arial" w:cs="Arial"/>
          <w:vertAlign w:val="superscript"/>
          <w:lang w:val="en-GB"/>
        </w:rPr>
        <w:t>th</w:t>
      </w:r>
      <w:r w:rsidRPr="00710717">
        <w:rPr>
          <w:rFonts w:ascii="Arial" w:hAnsi="Arial" w:cs="Arial"/>
          <w:lang w:val="en-GB"/>
        </w:rPr>
        <w:t xml:space="preserve"> edition as available. Where multiple ICD codes were </w:t>
      </w:r>
      <w:r w:rsidRPr="00710717">
        <w:rPr>
          <w:rFonts w:ascii="Arial" w:hAnsi="Arial" w:cs="Arial"/>
          <w:lang w:val="en-GB"/>
        </w:rPr>
        <w:lastRenderedPageBreak/>
        <w:t>listed, one was identified as the primary diagnosis. These were classified into one of the following nine categories: asthma, aspiration pneumonitis, bacterial pneumonia, burns, post-operative, trauma, viral pneumonia, other respiratory diagnosis, other non-respiratory diagnosis, and unspecified.</w:t>
      </w:r>
      <w:del w:id="29" w:author="Alex Warren" w:date="2020-05-19T13:23:00Z">
        <w:r w:rsidRPr="00710717" w:rsidDel="00142151">
          <w:rPr>
            <w:rFonts w:ascii="Arial" w:hAnsi="Arial" w:cs="Arial"/>
            <w:lang w:val="en-GB"/>
          </w:rPr>
          <w:delText xml:space="preserve"> </w:delText>
        </w:r>
      </w:del>
    </w:p>
    <w:p w14:paraId="7CDEFE35" w14:textId="77777777" w:rsidR="007037B2" w:rsidRPr="00710717" w:rsidRDefault="007037B2" w:rsidP="00A24D74">
      <w:pPr>
        <w:pStyle w:val="Body"/>
        <w:spacing w:after="120" w:line="360" w:lineRule="auto"/>
        <w:jc w:val="both"/>
        <w:rPr>
          <w:rFonts w:ascii="Arial" w:hAnsi="Arial" w:cs="Arial"/>
          <w:lang w:val="en-GB"/>
        </w:rPr>
      </w:pPr>
      <w:r w:rsidRPr="00710717">
        <w:rPr>
          <w:rFonts w:ascii="Arial" w:hAnsi="Arial" w:cs="Arial"/>
          <w:lang w:val="en-GB"/>
        </w:rPr>
        <w:t xml:space="preserve">Patients with concomitant viral and bacterial pneumonia were classified as viral pneumonia, as were those with viral pneumonia and asthma, unless status asthmaticus was present. Patients with post-operative respiratory failure coded as a primary diagnosis were presumed to have non-traumatic aetiology unless traumatic injuries or mechanisms were coded as secondary diagnoses. </w:t>
      </w:r>
      <w:ins w:id="30" w:author="Alex Warren" w:date="2020-05-18T19:32:00Z">
        <w:r w:rsidR="0035602D">
          <w:rPr>
            <w:rFonts w:ascii="Arial" w:hAnsi="Arial" w:cs="Arial"/>
            <w:lang w:val="en-GB"/>
          </w:rPr>
          <w:t xml:space="preserve">In other cases, where </w:t>
        </w:r>
      </w:ins>
      <w:ins w:id="31" w:author="Alex Warren" w:date="2020-05-18T19:33:00Z">
        <w:r w:rsidR="0035602D">
          <w:rPr>
            <w:rFonts w:ascii="Arial" w:hAnsi="Arial" w:cs="Arial"/>
            <w:lang w:val="en-GB"/>
          </w:rPr>
          <w:t xml:space="preserve">multiple </w:t>
        </w:r>
      </w:ins>
      <w:ins w:id="32" w:author="Alex Warren" w:date="2020-05-18T19:32:00Z">
        <w:r w:rsidR="0035602D">
          <w:rPr>
            <w:rFonts w:ascii="Arial" w:hAnsi="Arial" w:cs="Arial"/>
            <w:lang w:val="en-GB"/>
          </w:rPr>
          <w:t>diagnoses occurred concurrently, the diagnosis identified</w:t>
        </w:r>
      </w:ins>
      <w:ins w:id="33" w:author="Alex Warren" w:date="2020-05-18T19:33:00Z">
        <w:r w:rsidR="0035602D">
          <w:rPr>
            <w:rFonts w:ascii="Arial" w:hAnsi="Arial" w:cs="Arial"/>
            <w:lang w:val="en-GB"/>
          </w:rPr>
          <w:t xml:space="preserve"> by the reporting clinician as the ‘primary diagnosis’ was used for classification.</w:t>
        </w:r>
      </w:ins>
      <w:ins w:id="34" w:author="Alex Warren" w:date="2020-05-18T19:32:00Z">
        <w:r w:rsidR="0035602D">
          <w:rPr>
            <w:rFonts w:ascii="Arial" w:hAnsi="Arial" w:cs="Arial"/>
            <w:lang w:val="en-GB"/>
          </w:rPr>
          <w:t xml:space="preserve"> </w:t>
        </w:r>
      </w:ins>
      <w:r w:rsidRPr="00710717">
        <w:rPr>
          <w:rFonts w:ascii="Arial" w:hAnsi="Arial" w:cs="Arial"/>
          <w:lang w:val="en-GB"/>
        </w:rPr>
        <w:t>The full list of the ICD codes included in each category is provided in Supplementary Table 1.</w:t>
      </w:r>
    </w:p>
    <w:p w14:paraId="11CB2DCB" w14:textId="77777777" w:rsidR="009A7C01" w:rsidRPr="00710717" w:rsidRDefault="009A7C01" w:rsidP="00A24D74">
      <w:pPr>
        <w:pStyle w:val="Body"/>
        <w:spacing w:after="120" w:line="360" w:lineRule="auto"/>
        <w:jc w:val="both"/>
        <w:rPr>
          <w:rFonts w:ascii="Arial" w:hAnsi="Arial" w:cs="Arial"/>
          <w:lang w:val="en-GB"/>
        </w:rPr>
      </w:pPr>
    </w:p>
    <w:p w14:paraId="3AA88602" w14:textId="77777777" w:rsidR="007037B2" w:rsidRPr="00710717" w:rsidRDefault="007037B2" w:rsidP="00A24D74">
      <w:pPr>
        <w:pStyle w:val="Body"/>
        <w:spacing w:after="120" w:line="360" w:lineRule="auto"/>
        <w:jc w:val="both"/>
        <w:rPr>
          <w:rFonts w:ascii="Arial" w:hAnsi="Arial" w:cs="Arial"/>
          <w:bCs/>
          <w:i/>
          <w:iCs/>
          <w:lang w:val="en-GB"/>
        </w:rPr>
      </w:pPr>
      <w:r w:rsidRPr="00710717">
        <w:rPr>
          <w:rFonts w:ascii="Arial" w:hAnsi="Arial" w:cs="Arial"/>
          <w:bCs/>
          <w:i/>
          <w:iCs/>
          <w:lang w:val="en-GB"/>
        </w:rPr>
        <w:t>Outcomes</w:t>
      </w:r>
    </w:p>
    <w:p w14:paraId="6E29DC95" w14:textId="77777777" w:rsidR="007037B2" w:rsidRPr="00710717" w:rsidRDefault="007037B2" w:rsidP="00A24D74">
      <w:pPr>
        <w:pStyle w:val="Body"/>
        <w:spacing w:after="120" w:line="360" w:lineRule="auto"/>
        <w:jc w:val="both"/>
        <w:rPr>
          <w:rFonts w:ascii="Arial" w:hAnsi="Arial" w:cs="Arial"/>
          <w:lang w:val="en-GB"/>
        </w:rPr>
      </w:pPr>
      <w:r w:rsidRPr="00710717">
        <w:rPr>
          <w:rFonts w:ascii="Arial" w:hAnsi="Arial" w:cs="Arial"/>
          <w:lang w:val="en-GB"/>
        </w:rPr>
        <w:t>Outcomes listed included survival to ECMO ICU discharge, duration of ECMO, ECMO ICU length of stay, and complications. Complications are listed according to the definitions in the ELSO data entry form, and the full list of definitions is given in Supplementary Table 2.</w:t>
      </w:r>
    </w:p>
    <w:p w14:paraId="57002282" w14:textId="77777777" w:rsidR="007037B2" w:rsidRPr="00710717" w:rsidRDefault="007037B2" w:rsidP="00A24D74">
      <w:pPr>
        <w:pStyle w:val="Body"/>
        <w:spacing w:after="120" w:line="360" w:lineRule="auto"/>
        <w:jc w:val="both"/>
        <w:rPr>
          <w:rFonts w:ascii="Arial" w:eastAsia="Times New Roman" w:hAnsi="Arial" w:cs="Arial"/>
          <w:i/>
          <w:iCs/>
          <w:lang w:val="en-GB"/>
        </w:rPr>
      </w:pPr>
    </w:p>
    <w:p w14:paraId="3B38C219" w14:textId="77777777" w:rsidR="007037B2" w:rsidRPr="00710717" w:rsidRDefault="007037B2" w:rsidP="00A24D74">
      <w:pPr>
        <w:pStyle w:val="Body"/>
        <w:spacing w:after="120" w:line="360" w:lineRule="auto"/>
        <w:jc w:val="both"/>
        <w:rPr>
          <w:rFonts w:ascii="Arial" w:hAnsi="Arial" w:cs="Arial"/>
          <w:bCs/>
          <w:i/>
          <w:iCs/>
          <w:lang w:val="en-GB"/>
        </w:rPr>
      </w:pPr>
      <w:r w:rsidRPr="00710717">
        <w:rPr>
          <w:rFonts w:ascii="Arial" w:hAnsi="Arial" w:cs="Arial"/>
          <w:bCs/>
          <w:i/>
          <w:iCs/>
          <w:lang w:val="en-GB"/>
        </w:rPr>
        <w:t>Statistical analysis</w:t>
      </w:r>
    </w:p>
    <w:p w14:paraId="0B7B1001" w14:textId="77777777" w:rsidR="007037B2" w:rsidRPr="00710717" w:rsidRDefault="007037B2" w:rsidP="00A24D74">
      <w:pPr>
        <w:pStyle w:val="Body"/>
        <w:spacing w:after="120" w:line="360" w:lineRule="auto"/>
        <w:jc w:val="both"/>
        <w:rPr>
          <w:rFonts w:ascii="Arial" w:hAnsi="Arial" w:cs="Arial"/>
          <w:lang w:val="en-GB"/>
        </w:rPr>
      </w:pPr>
      <w:r w:rsidRPr="00710717">
        <w:rPr>
          <w:rFonts w:ascii="Arial" w:hAnsi="Arial" w:cs="Arial"/>
          <w:lang w:val="en-GB"/>
        </w:rPr>
        <w:t>A version-tracked statistical analysis protocol (National Clinical Trials registered trial: NCT</w:t>
      </w:r>
      <w:r w:rsidR="002A110B" w:rsidRPr="00710717">
        <w:rPr>
          <w:rFonts w:ascii="Arial" w:hAnsi="Arial" w:cs="Arial"/>
          <w:lang w:val="en-GB"/>
        </w:rPr>
        <w:t xml:space="preserve"> </w:t>
      </w:r>
      <w:r w:rsidRPr="00710717">
        <w:rPr>
          <w:rFonts w:ascii="Arial" w:hAnsi="Arial" w:cs="Arial"/>
          <w:lang w:val="en-GB"/>
        </w:rPr>
        <w:t xml:space="preserve">03979222) was drafted prior to analysis by the study committee and approved by all participating centres prior to data extraction. All statistical analysis and methodology is reported according to the Strengthening the Reporting of Observational Studies in Epidemiology (STROBE) statement </w:t>
      </w:r>
      <w:r w:rsidRPr="00710717">
        <w:rPr>
          <w:rFonts w:ascii="Arial" w:hAnsi="Arial" w:cs="Arial"/>
          <w:vertAlign w:val="superscript"/>
          <w:lang w:val="en-GB"/>
        </w:rPr>
        <w:t>14</w:t>
      </w:r>
      <w:r w:rsidRPr="00710717">
        <w:rPr>
          <w:rFonts w:ascii="Arial" w:hAnsi="Arial" w:cs="Arial"/>
          <w:lang w:val="en-GB"/>
        </w:rPr>
        <w:t>.</w:t>
      </w:r>
    </w:p>
    <w:p w14:paraId="0B219E74" w14:textId="77777777" w:rsidR="00636026" w:rsidRDefault="00197797" w:rsidP="00A24D74">
      <w:pPr>
        <w:pStyle w:val="Body"/>
        <w:spacing w:after="120" w:line="360" w:lineRule="auto"/>
        <w:jc w:val="both"/>
        <w:rPr>
          <w:ins w:id="35" w:author="Alex Warren" w:date="2020-05-25T12:31:00Z"/>
          <w:rFonts w:ascii="Arial" w:hAnsi="Arial" w:cs="Arial"/>
          <w:lang w:val="en-GB"/>
        </w:rPr>
      </w:pPr>
      <w:r w:rsidRPr="00710717">
        <w:rPr>
          <w:rFonts w:ascii="Arial" w:hAnsi="Arial" w:cs="Arial"/>
          <w:lang w:val="en-GB"/>
        </w:rPr>
        <w:t xml:space="preserve">Data checks were conducted as per the recommendations of Kirkwood &amp; Sterne </w:t>
      </w:r>
      <w:r w:rsidRPr="00710717">
        <w:rPr>
          <w:rFonts w:ascii="Arial" w:hAnsi="Arial" w:cs="Arial"/>
          <w:vertAlign w:val="superscript"/>
          <w:lang w:val="en-GB"/>
        </w:rPr>
        <w:t>15</w:t>
      </w:r>
      <w:r w:rsidRPr="00710717">
        <w:rPr>
          <w:rFonts w:ascii="Arial" w:hAnsi="Arial" w:cs="Arial"/>
          <w:lang w:val="en-GB"/>
        </w:rPr>
        <w:t xml:space="preserve">. </w:t>
      </w:r>
      <w:r w:rsidR="007037B2" w:rsidRPr="00710717">
        <w:rPr>
          <w:rFonts w:ascii="Arial" w:hAnsi="Arial" w:cs="Arial"/>
          <w:lang w:val="en-GB"/>
        </w:rPr>
        <w:t xml:space="preserve">Continuous data are presented as median and interquartile range; categorical data are summarised by count and percentage. Descriptive data are presented both for the total </w:t>
      </w:r>
      <w:proofErr w:type="spellStart"/>
      <w:r w:rsidR="007037B2" w:rsidRPr="00710717">
        <w:rPr>
          <w:rFonts w:ascii="Arial" w:hAnsi="Arial" w:cs="Arial"/>
          <w:lang w:val="en-GB"/>
        </w:rPr>
        <w:t>po</w:t>
      </w:r>
      <w:proofErr w:type="spellEnd"/>
      <w:ins w:id="36" w:author="Yi-Da Chiu" w:date="2020-05-24T06:49:00Z">
        <w:r w:rsidR="001F13A4">
          <w:rPr>
            <w:rFonts w:ascii="Arial" w:hAnsi="Arial" w:cs="Arial"/>
            <w:lang w:val="en-GB"/>
          </w:rPr>
          <w:t xml:space="preserve"> </w:t>
        </w:r>
      </w:ins>
      <w:proofErr w:type="spellStart"/>
      <w:r w:rsidR="007037B2" w:rsidRPr="00710717">
        <w:rPr>
          <w:rFonts w:ascii="Arial" w:hAnsi="Arial" w:cs="Arial"/>
          <w:lang w:val="en-GB"/>
        </w:rPr>
        <w:t>pulation</w:t>
      </w:r>
      <w:proofErr w:type="spellEnd"/>
      <w:r w:rsidR="007037B2" w:rsidRPr="00710717">
        <w:rPr>
          <w:rFonts w:ascii="Arial" w:hAnsi="Arial" w:cs="Arial"/>
          <w:lang w:val="en-GB"/>
        </w:rPr>
        <w:t xml:space="preserve"> and split between survivors and non-survivors</w:t>
      </w:r>
      <w:r w:rsidR="00657433" w:rsidRPr="00710717">
        <w:rPr>
          <w:rFonts w:ascii="Arial" w:hAnsi="Arial" w:cs="Arial"/>
          <w:lang w:val="en-GB"/>
        </w:rPr>
        <w:t>.</w:t>
      </w:r>
      <w:r w:rsidR="00B645A2" w:rsidRPr="00710717">
        <w:rPr>
          <w:rFonts w:ascii="Arial" w:hAnsi="Arial" w:cs="Arial"/>
          <w:lang w:val="en-GB"/>
        </w:rPr>
        <w:t xml:space="preserve"> 95% confidence intervals were calculated for comparison between groups. Missing data were checked </w:t>
      </w:r>
      <w:del w:id="37" w:author="Yi-Da Chiu" w:date="2020-05-24T05:04:00Z">
        <w:r w:rsidR="00B645A2" w:rsidRPr="00710717" w:rsidDel="00B673F1">
          <w:rPr>
            <w:rFonts w:ascii="Arial" w:hAnsi="Arial" w:cs="Arial"/>
            <w:lang w:val="en-GB"/>
          </w:rPr>
          <w:delText xml:space="preserve">and analysed </w:delText>
        </w:r>
      </w:del>
      <w:r w:rsidR="00B645A2" w:rsidRPr="00710717">
        <w:rPr>
          <w:rFonts w:ascii="Arial" w:hAnsi="Arial" w:cs="Arial"/>
          <w:lang w:val="en-GB"/>
        </w:rPr>
        <w:t xml:space="preserve">by Little’s test </w:t>
      </w:r>
      <w:r w:rsidR="00B645A2" w:rsidRPr="00710717">
        <w:rPr>
          <w:rFonts w:ascii="Arial" w:hAnsi="Arial" w:cs="Arial"/>
          <w:vertAlign w:val="superscript"/>
          <w:lang w:val="en-GB"/>
        </w:rPr>
        <w:t>16</w:t>
      </w:r>
      <w:ins w:id="38" w:author="Yi-Da Chiu" w:date="2020-05-24T05:03:00Z">
        <w:r w:rsidR="00B673F1">
          <w:rPr>
            <w:rFonts w:ascii="Arial" w:hAnsi="Arial" w:cs="Arial"/>
            <w:lang w:val="en-GB"/>
          </w:rPr>
          <w:t xml:space="preserve"> and graphical inspection</w:t>
        </w:r>
      </w:ins>
      <w:ins w:id="39" w:author="Yi-Da Chiu" w:date="2020-05-24T05:05:00Z">
        <w:r w:rsidR="00B673F1">
          <w:rPr>
            <w:rFonts w:ascii="Arial" w:hAnsi="Arial" w:cs="Arial"/>
            <w:lang w:val="en-GB"/>
          </w:rPr>
          <w:t xml:space="preserve">. Multiple imputation methods </w:t>
        </w:r>
        <w:r w:rsidR="00B673F1">
          <w:rPr>
            <w:rFonts w:ascii="Arial" w:hAnsi="Arial" w:cs="Arial"/>
            <w:lang w:val="en-GB"/>
          </w:rPr>
          <w:lastRenderedPageBreak/>
          <w:t>were performed for mi</w:t>
        </w:r>
      </w:ins>
      <w:ins w:id="40" w:author="Yi-Da Chiu" w:date="2020-05-24T05:06:00Z">
        <w:r w:rsidR="00B673F1">
          <w:rPr>
            <w:rFonts w:ascii="Arial" w:hAnsi="Arial" w:cs="Arial"/>
            <w:lang w:val="en-GB"/>
          </w:rPr>
          <w:t>ssing data analysis</w:t>
        </w:r>
      </w:ins>
      <w:del w:id="41" w:author="Yi-Da Chiu" w:date="2020-05-24T05:02:00Z">
        <w:r w:rsidR="00147601" w:rsidDel="00EC6DA1">
          <w:rPr>
            <w:rFonts w:ascii="Arial" w:hAnsi="Arial" w:cs="Arial"/>
            <w:lang w:val="en-GB"/>
          </w:rPr>
          <w:delText>.</w:delText>
        </w:r>
      </w:del>
      <w:r w:rsidR="00147601">
        <w:rPr>
          <w:rFonts w:ascii="Arial" w:hAnsi="Arial" w:cs="Arial"/>
          <w:lang w:val="en-GB"/>
        </w:rPr>
        <w:t xml:space="preserve"> </w:t>
      </w:r>
      <w:del w:id="42" w:author="Yi-Da Chiu" w:date="2020-05-24T05:06:00Z">
        <w:r w:rsidR="003F3BE0" w:rsidRPr="009E5276" w:rsidDel="00B673F1">
          <w:rPr>
            <w:rFonts w:ascii="Arial" w:hAnsi="Arial" w:cs="Arial"/>
            <w:lang w:val="en-GB"/>
          </w:rPr>
          <w:delText>M</w:delText>
        </w:r>
        <w:r w:rsidR="00147601" w:rsidRPr="009E5276" w:rsidDel="00B673F1">
          <w:rPr>
            <w:rFonts w:ascii="Arial" w:hAnsi="Arial" w:cs="Arial"/>
            <w:lang w:val="en-GB"/>
          </w:rPr>
          <w:delText>ultiple imputation method</w:delText>
        </w:r>
        <w:r w:rsidR="003F3BE0" w:rsidRPr="009E5276" w:rsidDel="00B673F1">
          <w:rPr>
            <w:rFonts w:ascii="Arial" w:hAnsi="Arial" w:cs="Arial"/>
            <w:lang w:val="en-GB"/>
          </w:rPr>
          <w:delText>s</w:delText>
        </w:r>
        <w:r w:rsidR="00147601" w:rsidRPr="009E5276" w:rsidDel="00B673F1">
          <w:rPr>
            <w:rFonts w:ascii="Arial" w:hAnsi="Arial" w:cs="Arial"/>
            <w:lang w:val="en-GB"/>
          </w:rPr>
          <w:delText xml:space="preserve"> </w:delText>
        </w:r>
        <w:r w:rsidR="003F3BE0" w:rsidRPr="009E5276" w:rsidDel="00B673F1">
          <w:rPr>
            <w:rFonts w:ascii="Arial" w:hAnsi="Arial" w:cs="Arial"/>
            <w:lang w:val="en-GB"/>
          </w:rPr>
          <w:delText>were</w:delText>
        </w:r>
        <w:r w:rsidR="00147601" w:rsidRPr="009E5276" w:rsidDel="00B673F1">
          <w:rPr>
            <w:rFonts w:ascii="Arial" w:hAnsi="Arial" w:cs="Arial"/>
            <w:lang w:val="en-GB"/>
          </w:rPr>
          <w:delText xml:space="preserve"> performed</w:delText>
        </w:r>
        <w:r w:rsidR="00B645A2" w:rsidRPr="009E5276" w:rsidDel="00B673F1">
          <w:rPr>
            <w:rFonts w:ascii="Arial" w:hAnsi="Arial" w:cs="Arial"/>
            <w:lang w:val="en-GB"/>
          </w:rPr>
          <w:delText xml:space="preserve"> and</w:delText>
        </w:r>
        <w:r w:rsidR="00B645A2" w:rsidRPr="00710717" w:rsidDel="00B673F1">
          <w:rPr>
            <w:rFonts w:ascii="Arial" w:hAnsi="Arial" w:cs="Arial"/>
            <w:lang w:val="en-GB"/>
          </w:rPr>
          <w:delText xml:space="preserve"> </w:delText>
        </w:r>
      </w:del>
      <w:ins w:id="43" w:author="Yi-Da Chiu" w:date="2020-05-24T05:06:00Z">
        <w:r w:rsidR="00B673F1">
          <w:rPr>
            <w:rFonts w:ascii="Arial" w:hAnsi="Arial" w:cs="Arial"/>
            <w:lang w:val="en-GB"/>
          </w:rPr>
          <w:t>A</w:t>
        </w:r>
      </w:ins>
      <w:ins w:id="44" w:author="Alex Warren" w:date="2020-05-25T12:02:00Z">
        <w:r w:rsidR="00786C66">
          <w:rPr>
            <w:rFonts w:ascii="Arial" w:hAnsi="Arial" w:cs="Arial"/>
            <w:lang w:val="en-GB"/>
          </w:rPr>
          <w:t xml:space="preserve"> </w:t>
        </w:r>
      </w:ins>
      <w:del w:id="45" w:author="Yi-Da Chiu" w:date="2020-05-24T05:06:00Z">
        <w:r w:rsidR="00B645A2" w:rsidRPr="00710717" w:rsidDel="00B673F1">
          <w:rPr>
            <w:rFonts w:ascii="Arial" w:hAnsi="Arial" w:cs="Arial"/>
            <w:lang w:val="en-GB"/>
          </w:rPr>
          <w:delText xml:space="preserve">a </w:delText>
        </w:r>
      </w:del>
      <w:ins w:id="46" w:author="Yi-Da Chiu" w:date="2020-05-24T05:21:00Z">
        <w:r w:rsidR="002E1661">
          <w:rPr>
            <w:rFonts w:ascii="Arial" w:hAnsi="Arial" w:cs="Arial"/>
            <w:lang w:val="en-GB"/>
          </w:rPr>
          <w:t>combined</w:t>
        </w:r>
      </w:ins>
      <w:ins w:id="47" w:author="Yi-Da Chiu" w:date="2020-05-24T06:40:00Z">
        <w:r w:rsidR="00AC6B39">
          <w:rPr>
            <w:rFonts w:ascii="Arial" w:hAnsi="Arial" w:cs="Arial"/>
            <w:lang w:val="en-GB"/>
          </w:rPr>
          <w:t xml:space="preserve"> and parsimonious</w:t>
        </w:r>
      </w:ins>
      <w:ins w:id="48" w:author="Yi-Da Chiu" w:date="2020-05-24T05:21:00Z">
        <w:r w:rsidR="002E1661">
          <w:rPr>
            <w:rFonts w:ascii="Arial" w:hAnsi="Arial" w:cs="Arial"/>
            <w:lang w:val="en-GB"/>
          </w:rPr>
          <w:t xml:space="preserve"> </w:t>
        </w:r>
      </w:ins>
      <w:del w:id="49" w:author="Yi-Da Chiu" w:date="2020-05-24T05:21:00Z">
        <w:r w:rsidR="00B645A2" w:rsidRPr="00710717" w:rsidDel="002E1661">
          <w:rPr>
            <w:rFonts w:ascii="Arial" w:hAnsi="Arial" w:cs="Arial"/>
            <w:lang w:val="en-GB"/>
          </w:rPr>
          <w:delText xml:space="preserve">parsimonious </w:delText>
        </w:r>
      </w:del>
      <w:r w:rsidR="00B645A2" w:rsidRPr="00710717">
        <w:rPr>
          <w:rFonts w:ascii="Arial" w:hAnsi="Arial" w:cs="Arial"/>
          <w:lang w:val="en-GB"/>
        </w:rPr>
        <w:t xml:space="preserve">logistic regression model-building strategy </w:t>
      </w:r>
      <w:r w:rsidR="00A81DFB" w:rsidRPr="00710717">
        <w:rPr>
          <w:rFonts w:ascii="Arial" w:hAnsi="Arial" w:cs="Arial"/>
          <w:lang w:val="en-GB"/>
        </w:rPr>
        <w:t>including clinically appropriate</w:t>
      </w:r>
      <w:ins w:id="50" w:author="Alex Warren" w:date="2020-05-25T12:02:00Z">
        <w:r w:rsidR="00786C66">
          <w:rPr>
            <w:rFonts w:ascii="Arial" w:hAnsi="Arial" w:cs="Arial"/>
            <w:lang w:val="en-GB"/>
          </w:rPr>
          <w:t xml:space="preserve"> </w:t>
        </w:r>
      </w:ins>
      <w:del w:id="51" w:author="Yi-Da Chiu" w:date="2020-05-24T05:22:00Z">
        <w:r w:rsidR="00A81DFB" w:rsidRPr="00710717" w:rsidDel="002E1661">
          <w:rPr>
            <w:rFonts w:ascii="Arial" w:hAnsi="Arial" w:cs="Arial"/>
            <w:lang w:val="en-GB"/>
          </w:rPr>
          <w:delText xml:space="preserve"> </w:delText>
        </w:r>
      </w:del>
      <w:r w:rsidR="00A81DFB" w:rsidRPr="00710717">
        <w:rPr>
          <w:rFonts w:ascii="Arial" w:hAnsi="Arial" w:cs="Arial"/>
          <w:lang w:val="en-GB"/>
        </w:rPr>
        <w:t>variables</w:t>
      </w:r>
      <w:ins w:id="52" w:author="Yi-Da Chiu" w:date="2020-05-24T05:22:00Z">
        <w:r w:rsidR="002E1661">
          <w:rPr>
            <w:rFonts w:ascii="Arial" w:hAnsi="Arial" w:cs="Arial"/>
            <w:lang w:val="en-GB"/>
          </w:rPr>
          <w:t xml:space="preserve"> </w:t>
        </w:r>
      </w:ins>
      <w:del w:id="53" w:author="Yi-Da Chiu" w:date="2020-05-24T04:54:00Z">
        <w:r w:rsidR="00A81DFB" w:rsidRPr="00710717" w:rsidDel="00EC6DA1">
          <w:rPr>
            <w:rFonts w:ascii="Arial" w:hAnsi="Arial" w:cs="Arial"/>
            <w:lang w:val="en-GB"/>
          </w:rPr>
          <w:delText xml:space="preserve"> </w:delText>
        </w:r>
      </w:del>
      <w:del w:id="54" w:author="Yi-Da Chiu" w:date="2020-05-24T04:33:00Z">
        <w:r w:rsidR="00A81DFB" w:rsidRPr="00710717" w:rsidDel="00920B59">
          <w:rPr>
            <w:rFonts w:ascii="Arial" w:hAnsi="Arial" w:cs="Arial"/>
            <w:lang w:val="en-GB"/>
          </w:rPr>
          <w:delText xml:space="preserve">with univariate p value &lt;0.2 </w:delText>
        </w:r>
      </w:del>
      <w:r w:rsidR="00C72688" w:rsidRPr="009E5276">
        <w:rPr>
          <w:rFonts w:ascii="Arial" w:hAnsi="Arial" w:cs="Arial"/>
          <w:lang w:val="en-GB"/>
        </w:rPr>
        <w:t>and the</w:t>
      </w:r>
      <w:r w:rsidR="003F3BE0" w:rsidRPr="009E5276">
        <w:rPr>
          <w:rFonts w:ascii="Arial" w:hAnsi="Arial" w:cs="Arial"/>
          <w:lang w:val="en-GB"/>
        </w:rPr>
        <w:t xml:space="preserve">n further refinement by </w:t>
      </w:r>
      <w:r w:rsidR="009E5276" w:rsidRPr="009E5276">
        <w:rPr>
          <w:rFonts w:ascii="Arial" w:hAnsi="Arial" w:cs="Arial"/>
          <w:lang w:val="en-GB"/>
        </w:rPr>
        <w:t>l</w:t>
      </w:r>
      <w:r w:rsidR="003F3BE0" w:rsidRPr="009E5276">
        <w:rPr>
          <w:rFonts w:ascii="Arial" w:hAnsi="Arial" w:cs="Arial"/>
          <w:lang w:val="en-GB"/>
        </w:rPr>
        <w:t>ikelihood ratio test</w:t>
      </w:r>
      <w:del w:id="55" w:author="Yi-Da Chiu" w:date="2020-05-24T06:41:00Z">
        <w:r w:rsidR="003F3BE0" w:rsidRPr="009E5276" w:rsidDel="00AC6B39">
          <w:rPr>
            <w:rFonts w:ascii="Arial" w:hAnsi="Arial" w:cs="Arial"/>
            <w:lang w:val="en-GB"/>
          </w:rPr>
          <w:delText xml:space="preserve"> if p value &lt; 0.05</w:delText>
        </w:r>
      </w:del>
      <w:r w:rsidR="00B645A2" w:rsidRPr="009E5276">
        <w:rPr>
          <w:rFonts w:ascii="Arial" w:hAnsi="Arial" w:cs="Arial"/>
          <w:lang w:val="en-GB"/>
        </w:rPr>
        <w:t>.</w:t>
      </w:r>
    </w:p>
    <w:p w14:paraId="23C88270" w14:textId="77777777" w:rsidR="00636026" w:rsidDel="00786C66" w:rsidRDefault="00786C66" w:rsidP="00636026">
      <w:pPr>
        <w:pStyle w:val="Body"/>
        <w:spacing w:after="120" w:line="360" w:lineRule="auto"/>
        <w:jc w:val="both"/>
        <w:rPr>
          <w:ins w:id="56" w:author="Yi-Da Chiu" w:date="2020-05-24T05:40:00Z"/>
          <w:del w:id="57" w:author="Alex Warren" w:date="2020-05-25T12:33:00Z"/>
          <w:rFonts w:ascii="Arial" w:hAnsi="Arial" w:cs="Arial"/>
          <w:lang w:val="en-GB"/>
        </w:rPr>
      </w:pPr>
      <w:ins w:id="58" w:author="Alex Warren" w:date="2020-05-25T12:31:00Z">
        <w:r>
          <w:rPr>
            <w:rFonts w:ascii="Arial" w:hAnsi="Arial" w:cs="Arial"/>
            <w:lang w:val="en-GB"/>
          </w:rPr>
          <w:t xml:space="preserve">Variables were </w:t>
        </w:r>
      </w:ins>
      <w:ins w:id="59" w:author="Alex Warren" w:date="2020-05-25T12:32:00Z">
        <w:r>
          <w:rPr>
            <w:rFonts w:ascii="Arial" w:hAnsi="Arial" w:cs="Arial"/>
            <w:lang w:val="en-GB"/>
          </w:rPr>
          <w:t xml:space="preserve">entered into the model if they met both clinical and statistical </w:t>
        </w:r>
        <w:proofErr w:type="spellStart"/>
        <w:r>
          <w:rPr>
            <w:rFonts w:ascii="Arial" w:hAnsi="Arial" w:cs="Arial"/>
            <w:lang w:val="en-GB"/>
          </w:rPr>
          <w:t>signifinance</w:t>
        </w:r>
        <w:proofErr w:type="spellEnd"/>
        <w:r>
          <w:rPr>
            <w:rFonts w:ascii="Arial" w:hAnsi="Arial" w:cs="Arial"/>
            <w:lang w:val="en-GB"/>
          </w:rPr>
          <w:t xml:space="preserve"> (</w:t>
        </w:r>
        <w:r>
          <w:rPr>
            <w:rFonts w:ascii="Arial" w:hAnsi="Arial" w:cs="Arial"/>
            <w:lang w:val="en-GB"/>
          </w:rPr>
          <w:t>p-value &lt;0.2</w:t>
        </w:r>
        <w:r w:rsidRPr="00710717">
          <w:rPr>
            <w:rFonts w:ascii="Arial" w:hAnsi="Arial" w:cs="Arial"/>
            <w:lang w:val="en-GB"/>
          </w:rPr>
          <w:t xml:space="preserve"> </w:t>
        </w:r>
        <w:r>
          <w:rPr>
            <w:rFonts w:ascii="Arial" w:hAnsi="Arial" w:cs="Arial"/>
            <w:lang w:val="en-GB"/>
          </w:rPr>
          <w:t>in univariate analysis</w:t>
        </w:r>
        <w:r>
          <w:rPr>
            <w:rFonts w:ascii="Arial" w:hAnsi="Arial" w:cs="Arial"/>
            <w:lang w:val="en-GB"/>
          </w:rPr>
          <w:t>).</w:t>
        </w:r>
      </w:ins>
      <w:ins w:id="60" w:author="Alex Warren" w:date="2020-05-25T12:33:00Z">
        <w:r w:rsidRPr="00786C66">
          <w:rPr>
            <w:rFonts w:ascii="Arial" w:hAnsi="Arial" w:cs="Arial"/>
            <w:lang w:val="en-GB"/>
          </w:rPr>
          <w:t xml:space="preserve"> </w:t>
        </w:r>
        <w:r>
          <w:rPr>
            <w:rFonts w:ascii="Arial" w:hAnsi="Arial" w:cs="Arial"/>
            <w:lang w:val="en-GB"/>
          </w:rPr>
          <w:t xml:space="preserve">Subsequently, </w:t>
        </w:r>
        <w:r>
          <w:rPr>
            <w:rFonts w:ascii="Arial" w:hAnsi="Arial" w:cs="Arial"/>
            <w:lang w:val="en-GB"/>
          </w:rPr>
          <w:t xml:space="preserve">possible interaction terms and nonlinear terms (such as quadratic or square root) </w:t>
        </w:r>
        <w:r>
          <w:rPr>
            <w:rFonts w:ascii="Arial" w:hAnsi="Arial" w:cs="Arial"/>
            <w:lang w:val="en-GB"/>
          </w:rPr>
          <w:t>were</w:t>
        </w:r>
        <w:r>
          <w:rPr>
            <w:rFonts w:ascii="Arial" w:hAnsi="Arial" w:cs="Arial"/>
            <w:lang w:val="en-GB"/>
          </w:rPr>
          <w:t xml:space="preserve"> included in the model.</w:t>
        </w:r>
        <w:r>
          <w:rPr>
            <w:rFonts w:ascii="Arial" w:hAnsi="Arial" w:cs="Arial"/>
            <w:lang w:val="en-GB"/>
          </w:rPr>
          <w:t xml:space="preserve"> </w:t>
        </w:r>
        <w:r>
          <w:rPr>
            <w:rFonts w:ascii="Arial" w:hAnsi="Arial" w:cs="Arial"/>
            <w:lang w:val="en-GB"/>
          </w:rPr>
          <w:t>Variable</w:t>
        </w:r>
      </w:ins>
      <w:ins w:id="61" w:author="Alex Warren" w:date="2020-05-25T12:34:00Z">
        <w:r>
          <w:rPr>
            <w:rFonts w:ascii="Arial" w:hAnsi="Arial" w:cs="Arial"/>
            <w:lang w:val="en-GB"/>
          </w:rPr>
          <w:t>s were</w:t>
        </w:r>
      </w:ins>
      <w:ins w:id="62" w:author="Alex Warren" w:date="2020-05-25T12:33:00Z">
        <w:r>
          <w:rPr>
            <w:rFonts w:ascii="Arial" w:hAnsi="Arial" w:cs="Arial"/>
            <w:lang w:val="en-GB"/>
          </w:rPr>
          <w:t xml:space="preserve"> </w:t>
        </w:r>
      </w:ins>
      <w:ins w:id="63" w:author="Alex Warren" w:date="2020-05-25T12:35:00Z">
        <w:r>
          <w:rPr>
            <w:rFonts w:ascii="Arial" w:hAnsi="Arial" w:cs="Arial"/>
            <w:lang w:val="en-GB"/>
          </w:rPr>
          <w:t xml:space="preserve">then </w:t>
        </w:r>
      </w:ins>
      <w:ins w:id="64" w:author="Alex Warren" w:date="2020-05-25T12:33:00Z">
        <w:r w:rsidRPr="009E5276">
          <w:rPr>
            <w:rFonts w:ascii="Arial" w:hAnsi="Arial" w:cs="Arial"/>
            <w:lang w:val="en-GB"/>
          </w:rPr>
          <w:t>exclu</w:t>
        </w:r>
      </w:ins>
      <w:ins w:id="65" w:author="Alex Warren" w:date="2020-05-25T12:34:00Z">
        <w:r>
          <w:rPr>
            <w:rFonts w:ascii="Arial" w:hAnsi="Arial" w:cs="Arial"/>
            <w:lang w:val="en-GB"/>
          </w:rPr>
          <w:t>ded by using</w:t>
        </w:r>
      </w:ins>
      <w:ins w:id="66" w:author="Alex Warren" w:date="2020-05-25T12:33:00Z">
        <w:r w:rsidRPr="009E5276">
          <w:rPr>
            <w:rFonts w:ascii="Arial" w:hAnsi="Arial" w:cs="Arial"/>
            <w:lang w:val="en-GB"/>
          </w:rPr>
          <w:t xml:space="preserve"> nested models by likelihood ratio test p value (&gt;0.05)</w:t>
        </w:r>
        <w:r>
          <w:rPr>
            <w:rFonts w:ascii="Arial" w:hAnsi="Arial" w:cs="Arial"/>
            <w:lang w:val="en-GB"/>
          </w:rPr>
          <w:t xml:space="preserve"> and considering potentially </w:t>
        </w:r>
      </w:ins>
      <w:ins w:id="67" w:author="Alex Warren" w:date="2020-05-25T12:34:00Z">
        <w:r>
          <w:rPr>
            <w:rFonts w:ascii="Arial" w:hAnsi="Arial" w:cs="Arial"/>
            <w:lang w:val="en-GB"/>
          </w:rPr>
          <w:t>biased</w:t>
        </w:r>
      </w:ins>
      <w:commentRangeStart w:id="68"/>
      <w:ins w:id="69" w:author="Alex Warren" w:date="2020-05-25T12:33:00Z">
        <w:r>
          <w:rPr>
            <w:rFonts w:ascii="Arial" w:hAnsi="Arial" w:cs="Arial"/>
            <w:lang w:val="en-GB"/>
          </w:rPr>
          <w:t xml:space="preserve"> </w:t>
        </w:r>
        <w:commentRangeEnd w:id="68"/>
        <w:r>
          <w:rPr>
            <w:rStyle w:val="CommentReference"/>
            <w:rFonts w:ascii="Times New Roman" w:eastAsia="Arial Unicode MS" w:hAnsi="Times New Roman" w:cs="Times New Roman"/>
            <w:color w:val="auto"/>
            <w:lang w:eastAsia="en-US"/>
          </w:rPr>
          <w:commentReference w:id="68"/>
        </w:r>
        <w:r>
          <w:rPr>
            <w:rFonts w:ascii="Arial" w:hAnsi="Arial" w:cs="Arial"/>
            <w:lang w:val="en-GB"/>
          </w:rPr>
          <w:t xml:space="preserve">relationships (see supplementary material for further details). </w:t>
        </w:r>
      </w:ins>
      <w:ins w:id="70" w:author="Alex Warren" w:date="2020-05-25T12:35:00Z">
        <w:r>
          <w:rPr>
            <w:rFonts w:ascii="Arial" w:hAnsi="Arial" w:cs="Arial"/>
            <w:lang w:val="en-GB"/>
          </w:rPr>
          <w:t>Where</w:t>
        </w:r>
      </w:ins>
      <w:ins w:id="71" w:author="Alex Warren" w:date="2020-05-25T12:33:00Z">
        <w:r w:rsidRPr="009E5276">
          <w:rPr>
            <w:rFonts w:ascii="Arial" w:hAnsi="Arial" w:cs="Arial"/>
            <w:lang w:val="en-GB"/>
          </w:rPr>
          <w:t xml:space="preserve"> significant co-linearity was identified between the </w:t>
        </w:r>
        <w:r>
          <w:rPr>
            <w:rFonts w:ascii="Arial" w:hAnsi="Arial" w:cs="Arial"/>
            <w:lang w:val="en-GB"/>
          </w:rPr>
          <w:t>initial included</w:t>
        </w:r>
        <w:r w:rsidRPr="009E5276">
          <w:rPr>
            <w:rFonts w:ascii="Arial" w:hAnsi="Arial" w:cs="Arial"/>
            <w:lang w:val="en-GB"/>
          </w:rPr>
          <w:t xml:space="preserve"> variables, the colinear variable with the strongest association with outcome was retained</w:t>
        </w:r>
        <w:r w:rsidRPr="00710717">
          <w:rPr>
            <w:rFonts w:ascii="Arial" w:hAnsi="Arial" w:cs="Arial"/>
            <w:lang w:val="en-GB"/>
          </w:rPr>
          <w:t>.</w:t>
        </w:r>
        <w:r>
          <w:rPr>
            <w:rFonts w:ascii="Arial" w:hAnsi="Arial" w:cs="Arial"/>
            <w:lang w:val="en-GB"/>
          </w:rPr>
          <w:t xml:space="preserve"> In addition, p</w:t>
        </w:r>
        <w:r w:rsidRPr="00710717">
          <w:rPr>
            <w:rFonts w:ascii="Arial" w:hAnsi="Arial" w:cs="Arial"/>
            <w:lang w:val="en-GB"/>
          </w:rPr>
          <w:t>rimary diagnosis was re-coded as a categorical variable (asthma vs. non-asthma) based on the observed effects.</w:t>
        </w:r>
      </w:ins>
      <w:moveToRangeStart w:id="72" w:author="Alex Warren" w:date="2020-05-16T18:09:00Z" w:name="move40544966"/>
      <w:moveTo w:id="73" w:author="Alex Warren" w:date="2020-05-16T18:09:00Z">
        <w:del w:id="74" w:author="Alex Warren" w:date="2020-05-25T12:21:00Z">
          <w:r w:rsidR="00636026" w:rsidRPr="00710717" w:rsidDel="00786C66">
            <w:rPr>
              <w:rFonts w:ascii="Arial" w:hAnsi="Arial" w:cs="Arial"/>
              <w:lang w:val="en-GB"/>
            </w:rPr>
            <w:delText xml:space="preserve">The event rate of the model (mortality) was 26% (317/1204) and </w:delText>
          </w:r>
        </w:del>
        <w:del w:id="75" w:author="Alex Warren" w:date="2020-05-19T12:55:00Z">
          <w:r w:rsidR="00636026" w:rsidRPr="009E5276" w:rsidDel="006C78E9">
            <w:rPr>
              <w:rFonts w:ascii="Arial" w:hAnsi="Arial" w:cs="Arial"/>
              <w:lang w:val="en-GB"/>
            </w:rPr>
            <w:delText>9</w:delText>
          </w:r>
        </w:del>
        <w:del w:id="76" w:author="Alex Warren" w:date="2020-05-25T12:21:00Z">
          <w:r w:rsidR="00636026" w:rsidDel="00786C66">
            <w:rPr>
              <w:rFonts w:ascii="Arial" w:hAnsi="Arial" w:cs="Arial"/>
              <w:lang w:val="en-GB"/>
            </w:rPr>
            <w:delText xml:space="preserve"> </w:delText>
          </w:r>
        </w:del>
        <w:del w:id="77" w:author="Alex Warren" w:date="2020-05-19T12:53:00Z">
          <w:r w:rsidR="00636026" w:rsidRPr="00710717" w:rsidDel="006C78E9">
            <w:rPr>
              <w:rFonts w:ascii="Arial" w:hAnsi="Arial" w:cs="Arial"/>
              <w:lang w:val="en-GB"/>
            </w:rPr>
            <w:delText>variables with p values &lt;0.2</w:delText>
          </w:r>
        </w:del>
        <w:del w:id="78" w:author="Alex Warren" w:date="2020-05-25T12:21:00Z">
          <w:r w:rsidR="00636026" w:rsidRPr="00710717" w:rsidDel="00786C66">
            <w:rPr>
              <w:rFonts w:ascii="Arial" w:hAnsi="Arial" w:cs="Arial"/>
              <w:lang w:val="en-GB"/>
            </w:rPr>
            <w:delText xml:space="preserve"> were entered into multiple logistic regression</w:delText>
          </w:r>
        </w:del>
        <w:del w:id="79" w:author="Alex Warren" w:date="2020-05-25T12:33:00Z">
          <w:r w:rsidR="00636026" w:rsidRPr="00710717" w:rsidDel="00786C66">
            <w:rPr>
              <w:rFonts w:ascii="Arial" w:hAnsi="Arial" w:cs="Arial"/>
              <w:lang w:val="en-GB"/>
            </w:rPr>
            <w:delText xml:space="preserve">. </w:delText>
          </w:r>
          <w:r w:rsidR="00636026" w:rsidRPr="009E5276" w:rsidDel="00786C66">
            <w:rPr>
              <w:rFonts w:ascii="Arial" w:hAnsi="Arial" w:cs="Arial"/>
              <w:lang w:val="en-GB"/>
            </w:rPr>
            <w:delText>Variables were removed if subsequent likelihood ratio test p value was &gt;0.2, and the exclusion process continued with nested models by likelihood ratio test p value (&gt;0.05). Where significant co-linearity was identified between the remaining variables, the colinear variable with the strongest association with outcome was retained</w:delText>
          </w:r>
          <w:r w:rsidR="00636026" w:rsidRPr="00710717" w:rsidDel="00786C66">
            <w:rPr>
              <w:rFonts w:ascii="Arial" w:hAnsi="Arial" w:cs="Arial"/>
              <w:lang w:val="en-GB"/>
            </w:rPr>
            <w:delText>. Primary diagnosis was re-coded as a categorical variable (asthma vs. non-asthma) based on the observed effects, and the interaction between age and weight was entered into the model to improve its fit.</w:delText>
          </w:r>
        </w:del>
        <w:del w:id="80" w:author="Alex Warren" w:date="2020-05-19T12:56:00Z">
          <w:r w:rsidR="00636026" w:rsidRPr="00710717" w:rsidDel="006C78E9">
            <w:rPr>
              <w:rFonts w:ascii="Arial" w:hAnsi="Arial" w:cs="Arial"/>
              <w:lang w:val="en-GB"/>
            </w:rPr>
            <w:delText xml:space="preserve"> </w:delText>
          </w:r>
        </w:del>
      </w:moveTo>
    </w:p>
    <w:p w14:paraId="5E40C24D" w14:textId="77777777" w:rsidR="00B673F1" w:rsidRPr="00710717" w:rsidDel="00786C66" w:rsidRDefault="00AC6B39" w:rsidP="00636026">
      <w:pPr>
        <w:pStyle w:val="Body"/>
        <w:spacing w:after="120" w:line="360" w:lineRule="auto"/>
        <w:jc w:val="both"/>
        <w:rPr>
          <w:del w:id="81" w:author="Alex Warren" w:date="2020-05-25T12:33:00Z"/>
          <w:rFonts w:ascii="Arial" w:hAnsi="Arial" w:cs="Arial"/>
          <w:lang w:val="en-GB"/>
        </w:rPr>
      </w:pPr>
      <w:ins w:id="82" w:author="Yi-Da Chiu" w:date="2020-05-24T06:42:00Z">
        <w:del w:id="83" w:author="Alex Warren" w:date="2020-05-25T12:33:00Z">
          <w:r w:rsidDel="00786C66">
            <w:rPr>
              <w:rFonts w:ascii="Arial" w:hAnsi="Arial" w:cs="Arial"/>
              <w:lang w:val="en-GB"/>
            </w:rPr>
            <w:delText>More specifically, v</w:delText>
          </w:r>
        </w:del>
      </w:ins>
      <w:ins w:id="84" w:author="Yi-Da Chiu" w:date="2020-05-24T06:17:00Z">
        <w:del w:id="85" w:author="Alex Warren" w:date="2020-05-25T12:33:00Z">
          <w:r w:rsidR="00805C46" w:rsidDel="00786C66">
            <w:rPr>
              <w:rFonts w:ascii="Arial" w:hAnsi="Arial" w:cs="Arial"/>
              <w:lang w:val="en-GB"/>
            </w:rPr>
            <w:delText xml:space="preserve">ariables </w:delText>
          </w:r>
        </w:del>
      </w:ins>
      <w:ins w:id="86" w:author="Yi-Da Chiu" w:date="2020-05-24T05:41:00Z">
        <w:del w:id="87" w:author="Alex Warren" w:date="2020-05-25T12:33:00Z">
          <w:r w:rsidR="00805C46" w:rsidDel="00786C66">
            <w:rPr>
              <w:rFonts w:ascii="Arial" w:hAnsi="Arial" w:cs="Arial"/>
              <w:lang w:val="en-GB"/>
            </w:rPr>
            <w:delText>of</w:delText>
          </w:r>
        </w:del>
      </w:ins>
      <w:ins w:id="88" w:author="Yi-Da Chiu" w:date="2020-05-24T06:17:00Z">
        <w:del w:id="89" w:author="Alex Warren" w:date="2020-05-25T12:33:00Z">
          <w:r w:rsidR="00805C46" w:rsidDel="00786C66">
            <w:rPr>
              <w:rFonts w:ascii="Arial" w:hAnsi="Arial" w:cs="Arial"/>
              <w:lang w:val="en-GB"/>
            </w:rPr>
            <w:delText xml:space="preserve"> </w:delText>
          </w:r>
        </w:del>
      </w:ins>
      <w:ins w:id="90" w:author="Yi-Da Chiu" w:date="2020-05-24T06:19:00Z">
        <w:del w:id="91" w:author="Alex Warren" w:date="2020-05-25T12:33:00Z">
          <w:r w:rsidR="00357F22" w:rsidDel="00786C66">
            <w:rPr>
              <w:rFonts w:ascii="Arial" w:hAnsi="Arial" w:cs="Arial"/>
              <w:lang w:val="en-GB"/>
            </w:rPr>
            <w:delText xml:space="preserve">clinical importance </w:delText>
          </w:r>
        </w:del>
      </w:ins>
      <w:ins w:id="92" w:author="Yi-Da Chiu" w:date="2020-05-24T20:14:00Z">
        <w:del w:id="93" w:author="Alex Warren" w:date="2020-05-25T12:33:00Z">
          <w:r w:rsidR="00357F22" w:rsidDel="00786C66">
            <w:rPr>
              <w:rFonts w:ascii="Arial" w:hAnsi="Arial" w:cs="Arial"/>
              <w:lang w:val="en-GB"/>
            </w:rPr>
            <w:delText>or</w:delText>
          </w:r>
        </w:del>
      </w:ins>
      <w:ins w:id="94" w:author="Yi-Da Chiu" w:date="2020-05-24T06:19:00Z">
        <w:del w:id="95" w:author="Alex Warren" w:date="2020-05-25T12:33:00Z">
          <w:r w:rsidR="00805C46" w:rsidDel="00786C66">
            <w:rPr>
              <w:rFonts w:ascii="Arial" w:hAnsi="Arial" w:cs="Arial"/>
              <w:lang w:val="en-GB"/>
            </w:rPr>
            <w:delText xml:space="preserve"> </w:delText>
          </w:r>
        </w:del>
      </w:ins>
      <w:ins w:id="96" w:author="Yi-Da Chiu" w:date="2020-05-24T06:17:00Z">
        <w:del w:id="97" w:author="Alex Warren" w:date="2020-05-25T12:33:00Z">
          <w:r w:rsidR="00805C46" w:rsidDel="00786C66">
            <w:rPr>
              <w:rFonts w:ascii="Arial" w:hAnsi="Arial" w:cs="Arial"/>
              <w:lang w:val="en-GB"/>
            </w:rPr>
            <w:delText>statistical</w:delText>
          </w:r>
        </w:del>
      </w:ins>
      <w:ins w:id="98" w:author="Yi-Da Chiu" w:date="2020-05-24T05:41:00Z">
        <w:del w:id="99" w:author="Alex Warren" w:date="2020-05-25T12:33:00Z">
          <w:r w:rsidR="00AB158D" w:rsidDel="00786C66">
            <w:rPr>
              <w:rFonts w:ascii="Arial" w:hAnsi="Arial" w:cs="Arial"/>
              <w:lang w:val="en-GB"/>
            </w:rPr>
            <w:delText xml:space="preserve"> significance </w:delText>
          </w:r>
        </w:del>
      </w:ins>
      <w:ins w:id="100" w:author="Yi-Da Chiu" w:date="2020-05-24T14:49:00Z">
        <w:del w:id="101" w:author="Alex Warren" w:date="2020-05-25T12:33:00Z">
          <w:r w:rsidR="00B859A2" w:rsidDel="00786C66">
            <w:rPr>
              <w:rFonts w:ascii="Arial" w:hAnsi="Arial" w:cs="Arial"/>
              <w:lang w:val="en-GB"/>
            </w:rPr>
            <w:delText>(</w:delText>
          </w:r>
        </w:del>
      </w:ins>
      <w:ins w:id="102" w:author="Yi-Da Chiu" w:date="2020-05-24T05:41:00Z">
        <w:del w:id="103" w:author="Alex Warren" w:date="2020-05-25T12:33:00Z">
          <w:r w:rsidR="00AB158D" w:rsidDel="00786C66">
            <w:rPr>
              <w:rFonts w:ascii="Arial" w:hAnsi="Arial" w:cs="Arial"/>
              <w:lang w:val="en-GB"/>
            </w:rPr>
            <w:delText xml:space="preserve">with </w:delText>
          </w:r>
        </w:del>
      </w:ins>
      <w:ins w:id="104" w:author="Yi-Da Chiu" w:date="2020-05-24T14:48:00Z">
        <w:del w:id="105" w:author="Alex Warren" w:date="2020-05-25T12:33:00Z">
          <w:r w:rsidR="00B859A2" w:rsidDel="00786C66">
            <w:rPr>
              <w:rFonts w:ascii="Arial" w:hAnsi="Arial" w:cs="Arial"/>
              <w:lang w:val="en-GB"/>
            </w:rPr>
            <w:delText>a</w:delText>
          </w:r>
        </w:del>
        <w:del w:id="106" w:author="Alex Warren" w:date="2020-05-25T12:32:00Z">
          <w:r w:rsidR="00B859A2" w:rsidDel="00786C66">
            <w:rPr>
              <w:rFonts w:ascii="Arial" w:hAnsi="Arial" w:cs="Arial"/>
              <w:lang w:val="en-GB"/>
            </w:rPr>
            <w:delText xml:space="preserve"> </w:delText>
          </w:r>
        </w:del>
      </w:ins>
      <w:ins w:id="107" w:author="Yi-Da Chiu" w:date="2020-05-24T05:41:00Z">
        <w:del w:id="108" w:author="Alex Warren" w:date="2020-05-25T12:32:00Z">
          <w:r w:rsidR="00AB158D" w:rsidDel="00786C66">
            <w:rPr>
              <w:rFonts w:ascii="Arial" w:hAnsi="Arial" w:cs="Arial"/>
              <w:lang w:val="en-GB"/>
            </w:rPr>
            <w:delText>p</w:delText>
          </w:r>
        </w:del>
      </w:ins>
      <w:ins w:id="109" w:author="Yi-Da Chiu" w:date="2020-05-24T14:48:00Z">
        <w:del w:id="110" w:author="Alex Warren" w:date="2020-05-25T12:32:00Z">
          <w:r w:rsidR="00B859A2" w:rsidDel="00786C66">
            <w:rPr>
              <w:rFonts w:ascii="Arial" w:hAnsi="Arial" w:cs="Arial"/>
              <w:lang w:val="en-GB"/>
            </w:rPr>
            <w:delText>-value</w:delText>
          </w:r>
        </w:del>
      </w:ins>
      <w:ins w:id="111" w:author="Yi-Da Chiu" w:date="2020-05-24T05:41:00Z">
        <w:del w:id="112" w:author="Alex Warren" w:date="2020-05-25T12:32:00Z">
          <w:r w:rsidR="00AB158D" w:rsidDel="00786C66">
            <w:rPr>
              <w:rFonts w:ascii="Arial" w:hAnsi="Arial" w:cs="Arial"/>
              <w:lang w:val="en-GB"/>
            </w:rPr>
            <w:delText xml:space="preserve"> &lt;0.2</w:delText>
          </w:r>
          <w:r w:rsidR="00AB158D" w:rsidRPr="00710717" w:rsidDel="00786C66">
            <w:rPr>
              <w:rFonts w:ascii="Arial" w:hAnsi="Arial" w:cs="Arial"/>
              <w:lang w:val="en-GB"/>
            </w:rPr>
            <w:delText xml:space="preserve"> </w:delText>
          </w:r>
          <w:r w:rsidR="00AB158D" w:rsidDel="00786C66">
            <w:rPr>
              <w:rFonts w:ascii="Arial" w:hAnsi="Arial" w:cs="Arial"/>
              <w:lang w:val="en-GB"/>
            </w:rPr>
            <w:delText>in univariate analysis</w:delText>
          </w:r>
        </w:del>
      </w:ins>
      <w:ins w:id="113" w:author="Yi-Da Chiu" w:date="2020-05-24T14:49:00Z">
        <w:del w:id="114" w:author="Alex Warren" w:date="2020-05-25T12:33:00Z">
          <w:r w:rsidR="00B859A2" w:rsidDel="00786C66">
            <w:rPr>
              <w:rFonts w:ascii="Arial" w:hAnsi="Arial" w:cs="Arial"/>
              <w:lang w:val="en-GB"/>
            </w:rPr>
            <w:delText>)</w:delText>
          </w:r>
        </w:del>
      </w:ins>
      <w:ins w:id="115" w:author="Yi-Da Chiu" w:date="2020-05-24T05:41:00Z">
        <w:del w:id="116" w:author="Alex Warren" w:date="2020-05-25T12:33:00Z">
          <w:r w:rsidR="00AB158D" w:rsidDel="00786C66">
            <w:rPr>
              <w:rFonts w:ascii="Arial" w:hAnsi="Arial" w:cs="Arial"/>
              <w:lang w:val="en-GB"/>
            </w:rPr>
            <w:delText xml:space="preserve"> </w:delText>
          </w:r>
          <w:r w:rsidR="00AB158D" w:rsidRPr="00710717" w:rsidDel="00786C66">
            <w:rPr>
              <w:rFonts w:ascii="Arial" w:hAnsi="Arial" w:cs="Arial"/>
              <w:lang w:val="en-GB"/>
            </w:rPr>
            <w:delText xml:space="preserve">were </w:delText>
          </w:r>
        </w:del>
      </w:ins>
      <w:ins w:id="117" w:author="Yi-Da Chiu" w:date="2020-05-24T06:30:00Z">
        <w:del w:id="118" w:author="Alex Warren" w:date="2020-05-25T12:33:00Z">
          <w:r w:rsidR="00B20BB4" w:rsidDel="00786C66">
            <w:rPr>
              <w:rFonts w:ascii="Arial" w:hAnsi="Arial" w:cs="Arial"/>
              <w:lang w:val="en-GB"/>
            </w:rPr>
            <w:delText xml:space="preserve">initially </w:delText>
          </w:r>
        </w:del>
      </w:ins>
      <w:ins w:id="119" w:author="Yi-Da Chiu" w:date="2020-05-24T05:41:00Z">
        <w:del w:id="120" w:author="Alex Warren" w:date="2020-05-25T12:33:00Z">
          <w:r w:rsidR="00AB158D" w:rsidRPr="00710717" w:rsidDel="00786C66">
            <w:rPr>
              <w:rFonts w:ascii="Arial" w:hAnsi="Arial" w:cs="Arial"/>
              <w:lang w:val="en-GB"/>
            </w:rPr>
            <w:delText>entered into multiple logistic regression</w:delText>
          </w:r>
        </w:del>
      </w:ins>
      <w:ins w:id="121" w:author="Yi-Da Chiu" w:date="2020-05-24T06:31:00Z">
        <w:del w:id="122" w:author="Alex Warren" w:date="2020-05-25T12:33:00Z">
          <w:r w:rsidR="00B20BB4" w:rsidDel="00786C66">
            <w:rPr>
              <w:rFonts w:ascii="Arial" w:hAnsi="Arial" w:cs="Arial"/>
              <w:lang w:val="en-GB"/>
            </w:rPr>
            <w:delText>.</w:delText>
          </w:r>
        </w:del>
      </w:ins>
      <w:ins w:id="123" w:author="Yi-Da Chiu" w:date="2020-05-24T06:33:00Z">
        <w:del w:id="124" w:author="Alex Warren" w:date="2020-05-25T12:33:00Z">
          <w:r w:rsidR="00B20BB4" w:rsidDel="00786C66">
            <w:rPr>
              <w:rFonts w:ascii="Arial" w:hAnsi="Arial" w:cs="Arial"/>
              <w:lang w:val="en-GB"/>
            </w:rPr>
            <w:delText xml:space="preserve"> </w:delText>
          </w:r>
        </w:del>
      </w:ins>
      <w:ins w:id="125" w:author="Yi-Da Chiu" w:date="2020-05-24T15:15:00Z">
        <w:del w:id="126" w:author="Alex Warren" w:date="2020-05-25T12:32:00Z">
          <w:r w:rsidR="00950260" w:rsidDel="00786C66">
            <w:rPr>
              <w:rFonts w:ascii="Arial" w:hAnsi="Arial" w:cs="Arial"/>
              <w:lang w:val="en-GB"/>
            </w:rPr>
            <w:delText>The</w:delText>
          </w:r>
        </w:del>
      </w:ins>
      <w:ins w:id="127" w:author="Yi-Da Chiu" w:date="2020-05-24T15:19:00Z">
        <w:del w:id="128" w:author="Alex Warren" w:date="2020-05-25T12:32:00Z">
          <w:r w:rsidR="007B7CCE" w:rsidDel="00786C66">
            <w:rPr>
              <w:rFonts w:ascii="Arial" w:hAnsi="Arial" w:cs="Arial"/>
              <w:lang w:val="en-GB"/>
            </w:rPr>
            <w:delText xml:space="preserve"> possible</w:delText>
          </w:r>
        </w:del>
      </w:ins>
      <w:ins w:id="129" w:author="Yi-Da Chiu" w:date="2020-05-24T15:15:00Z">
        <w:del w:id="130" w:author="Alex Warren" w:date="2020-05-25T12:32:00Z">
          <w:r w:rsidR="00950260" w:rsidDel="00786C66">
            <w:rPr>
              <w:rFonts w:ascii="Arial" w:hAnsi="Arial" w:cs="Arial"/>
              <w:lang w:val="en-GB"/>
            </w:rPr>
            <w:delText xml:space="preserve"> i</w:delText>
          </w:r>
        </w:del>
      </w:ins>
      <w:ins w:id="131" w:author="Yi-Da Chiu" w:date="2020-05-24T06:35:00Z">
        <w:del w:id="132" w:author="Alex Warren" w:date="2020-05-25T12:32:00Z">
          <w:r w:rsidDel="00786C66">
            <w:rPr>
              <w:rFonts w:ascii="Arial" w:hAnsi="Arial" w:cs="Arial"/>
              <w:lang w:val="en-GB"/>
            </w:rPr>
            <w:delText>nteraction term</w:delText>
          </w:r>
        </w:del>
      </w:ins>
      <w:ins w:id="133" w:author="Yi-Da Chiu" w:date="2020-05-24T06:36:00Z">
        <w:del w:id="134" w:author="Alex Warren" w:date="2020-05-25T12:32:00Z">
          <w:r w:rsidDel="00786C66">
            <w:rPr>
              <w:rFonts w:ascii="Arial" w:hAnsi="Arial" w:cs="Arial"/>
              <w:lang w:val="en-GB"/>
            </w:rPr>
            <w:delText xml:space="preserve">s </w:delText>
          </w:r>
        </w:del>
      </w:ins>
      <w:ins w:id="135" w:author="Yi-Da Chiu" w:date="2020-05-24T15:15:00Z">
        <w:del w:id="136" w:author="Alex Warren" w:date="2020-05-25T12:32:00Z">
          <w:r w:rsidR="00950260" w:rsidDel="00786C66">
            <w:rPr>
              <w:rFonts w:ascii="Arial" w:hAnsi="Arial" w:cs="Arial"/>
              <w:lang w:val="en-GB"/>
            </w:rPr>
            <w:delText xml:space="preserve">and nonlinear terms </w:delText>
          </w:r>
        </w:del>
      </w:ins>
      <w:ins w:id="137" w:author="Yi-Da Chiu" w:date="2020-05-24T15:16:00Z">
        <w:del w:id="138" w:author="Alex Warren" w:date="2020-05-25T12:32:00Z">
          <w:r w:rsidR="00950260" w:rsidDel="00786C66">
            <w:rPr>
              <w:rFonts w:ascii="Arial" w:hAnsi="Arial" w:cs="Arial"/>
              <w:lang w:val="en-GB"/>
            </w:rPr>
            <w:delText>(</w:delText>
          </w:r>
          <w:r w:rsidR="007B7CCE" w:rsidDel="00786C66">
            <w:rPr>
              <w:rFonts w:ascii="Arial" w:hAnsi="Arial" w:cs="Arial"/>
              <w:lang w:val="en-GB"/>
            </w:rPr>
            <w:delText>such as quadratic or square root</w:delText>
          </w:r>
          <w:r w:rsidR="00950260" w:rsidDel="00786C66">
            <w:rPr>
              <w:rFonts w:ascii="Arial" w:hAnsi="Arial" w:cs="Arial"/>
              <w:lang w:val="en-GB"/>
            </w:rPr>
            <w:delText xml:space="preserve">) </w:delText>
          </w:r>
        </w:del>
      </w:ins>
      <w:ins w:id="139" w:author="Yi-Da Chiu" w:date="2020-05-24T15:17:00Z">
        <w:del w:id="140" w:author="Alex Warren" w:date="2020-05-25T12:32:00Z">
          <w:r w:rsidR="007B7CCE" w:rsidDel="00786C66">
            <w:rPr>
              <w:rFonts w:ascii="Arial" w:hAnsi="Arial" w:cs="Arial"/>
              <w:lang w:val="en-GB"/>
            </w:rPr>
            <w:delText>are next</w:delText>
          </w:r>
        </w:del>
      </w:ins>
      <w:ins w:id="141" w:author="Yi-Da Chiu" w:date="2020-05-24T15:18:00Z">
        <w:del w:id="142" w:author="Alex Warren" w:date="2020-05-25T12:32:00Z">
          <w:r w:rsidR="007B7CCE" w:rsidDel="00786C66">
            <w:rPr>
              <w:rFonts w:ascii="Arial" w:hAnsi="Arial" w:cs="Arial"/>
              <w:lang w:val="en-GB"/>
            </w:rPr>
            <w:delText xml:space="preserve"> </w:delText>
          </w:r>
        </w:del>
      </w:ins>
      <w:ins w:id="143" w:author="Yi-Da Chiu" w:date="2020-05-24T15:19:00Z">
        <w:del w:id="144" w:author="Alex Warren" w:date="2020-05-25T12:32:00Z">
          <w:r w:rsidR="007B7CCE" w:rsidDel="00786C66">
            <w:rPr>
              <w:rFonts w:ascii="Arial" w:hAnsi="Arial" w:cs="Arial"/>
              <w:lang w:val="en-GB"/>
            </w:rPr>
            <w:delText>included in the model</w:delText>
          </w:r>
        </w:del>
      </w:ins>
      <w:ins w:id="145" w:author="Yi-Da Chiu" w:date="2020-05-24T15:18:00Z">
        <w:del w:id="146" w:author="Alex Warren" w:date="2020-05-25T12:32:00Z">
          <w:r w:rsidR="007B7CCE" w:rsidDel="00786C66">
            <w:rPr>
              <w:rFonts w:ascii="Arial" w:hAnsi="Arial" w:cs="Arial"/>
              <w:lang w:val="en-GB"/>
            </w:rPr>
            <w:delText>.</w:delText>
          </w:r>
        </w:del>
      </w:ins>
      <w:ins w:id="147" w:author="Yi-Da Chiu" w:date="2020-05-24T06:37:00Z">
        <w:del w:id="148" w:author="Alex Warren" w:date="2020-05-25T12:32:00Z">
          <w:r w:rsidDel="00786C66">
            <w:rPr>
              <w:rFonts w:ascii="Arial" w:hAnsi="Arial" w:cs="Arial"/>
              <w:lang w:val="en-GB"/>
            </w:rPr>
            <w:delText xml:space="preserve"> </w:delText>
          </w:r>
        </w:del>
      </w:ins>
      <w:ins w:id="149" w:author="Yi-Da Chiu" w:date="2020-05-24T15:19:00Z">
        <w:del w:id="150" w:author="Alex Warren" w:date="2020-05-25T12:33:00Z">
          <w:r w:rsidR="007B7CCE" w:rsidDel="00786C66">
            <w:rPr>
              <w:rFonts w:ascii="Arial" w:hAnsi="Arial" w:cs="Arial"/>
              <w:lang w:val="en-GB"/>
            </w:rPr>
            <w:delText>V</w:delText>
          </w:r>
        </w:del>
      </w:ins>
      <w:ins w:id="151" w:author="Yi-Da Chiu" w:date="2020-05-24T06:46:00Z">
        <w:del w:id="152" w:author="Alex Warren" w:date="2020-05-25T12:33:00Z">
          <w:r w:rsidR="003F6737" w:rsidDel="00786C66">
            <w:rPr>
              <w:rFonts w:ascii="Arial" w:hAnsi="Arial" w:cs="Arial"/>
              <w:lang w:val="en-GB"/>
            </w:rPr>
            <w:delText xml:space="preserve">ariable </w:delText>
          </w:r>
        </w:del>
      </w:ins>
      <w:ins w:id="153" w:author="Yi-Da Chiu" w:date="2020-05-24T06:45:00Z">
        <w:del w:id="154" w:author="Alex Warren" w:date="2020-05-25T12:33:00Z">
          <w:r w:rsidR="003F6737" w:rsidRPr="009E5276" w:rsidDel="00786C66">
            <w:rPr>
              <w:rFonts w:ascii="Arial" w:hAnsi="Arial" w:cs="Arial"/>
              <w:lang w:val="en-GB"/>
            </w:rPr>
            <w:delText xml:space="preserve">exclusion process </w:delText>
          </w:r>
          <w:r w:rsidR="003F6737" w:rsidDel="00786C66">
            <w:rPr>
              <w:rFonts w:ascii="Arial" w:hAnsi="Arial" w:cs="Arial"/>
              <w:lang w:val="en-GB"/>
            </w:rPr>
            <w:delText>starts</w:delText>
          </w:r>
          <w:r w:rsidR="003F6737" w:rsidRPr="009E5276" w:rsidDel="00786C66">
            <w:rPr>
              <w:rFonts w:ascii="Arial" w:hAnsi="Arial" w:cs="Arial"/>
              <w:lang w:val="en-GB"/>
            </w:rPr>
            <w:delText xml:space="preserve"> with nested models by likelihood ratio test p value (&gt;0.05)</w:delText>
          </w:r>
        </w:del>
      </w:ins>
      <w:ins w:id="155" w:author="Yi-Da Chiu" w:date="2020-05-24T15:10:00Z">
        <w:del w:id="156" w:author="Alex Warren" w:date="2020-05-25T12:33:00Z">
          <w:r w:rsidR="00950260" w:rsidDel="00786C66">
            <w:rPr>
              <w:rFonts w:ascii="Arial" w:hAnsi="Arial" w:cs="Arial"/>
              <w:lang w:val="en-GB"/>
            </w:rPr>
            <w:delText xml:space="preserve"> and </w:delText>
          </w:r>
        </w:del>
      </w:ins>
      <w:ins w:id="157" w:author="Yi-Da Chiu" w:date="2020-05-24T15:11:00Z">
        <w:del w:id="158" w:author="Alex Warren" w:date="2020-05-25T12:33:00Z">
          <w:r w:rsidR="00950260" w:rsidDel="00786C66">
            <w:rPr>
              <w:rFonts w:ascii="Arial" w:hAnsi="Arial" w:cs="Arial"/>
              <w:lang w:val="en-GB"/>
            </w:rPr>
            <w:delText>considering potentially confounding relationships</w:delText>
          </w:r>
        </w:del>
      </w:ins>
      <w:ins w:id="159" w:author="Yi-Da Chiu" w:date="2020-05-24T15:12:00Z">
        <w:del w:id="160" w:author="Alex Warren" w:date="2020-05-25T12:33:00Z">
          <w:r w:rsidR="00950260" w:rsidDel="00786C66">
            <w:rPr>
              <w:rFonts w:ascii="Arial" w:hAnsi="Arial" w:cs="Arial"/>
              <w:lang w:val="en-GB"/>
            </w:rPr>
            <w:delText xml:space="preserve"> (see supplementary material for further details)</w:delText>
          </w:r>
        </w:del>
      </w:ins>
      <w:ins w:id="161" w:author="Yi-Da Chiu" w:date="2020-05-24T06:39:00Z">
        <w:del w:id="162" w:author="Alex Warren" w:date="2020-05-25T12:33:00Z">
          <w:r w:rsidDel="00786C66">
            <w:rPr>
              <w:rFonts w:ascii="Arial" w:hAnsi="Arial" w:cs="Arial"/>
              <w:lang w:val="en-GB"/>
            </w:rPr>
            <w:delText xml:space="preserve">. </w:delText>
          </w:r>
        </w:del>
      </w:ins>
      <w:ins w:id="163" w:author="Yi-Da Chiu" w:date="2020-05-24T06:44:00Z">
        <w:del w:id="164" w:author="Alex Warren" w:date="2020-05-25T12:33:00Z">
          <w:r w:rsidR="003F6737" w:rsidDel="00786C66">
            <w:rPr>
              <w:rFonts w:ascii="Arial" w:hAnsi="Arial" w:cs="Arial"/>
              <w:lang w:val="en-GB"/>
            </w:rPr>
            <w:delText>Note that</w:delText>
          </w:r>
        </w:del>
      </w:ins>
      <w:ins w:id="165" w:author="Yi-Da Chiu" w:date="2020-05-24T06:35:00Z">
        <w:del w:id="166" w:author="Alex Warren" w:date="2020-05-25T12:33:00Z">
          <w:r w:rsidRPr="009E5276" w:rsidDel="00786C66">
            <w:rPr>
              <w:rFonts w:ascii="Arial" w:hAnsi="Arial" w:cs="Arial"/>
              <w:lang w:val="en-GB"/>
            </w:rPr>
            <w:delText xml:space="preserve"> significant co-linearity was identified between the </w:delText>
          </w:r>
          <w:r w:rsidDel="00786C66">
            <w:rPr>
              <w:rFonts w:ascii="Arial" w:hAnsi="Arial" w:cs="Arial"/>
              <w:lang w:val="en-GB"/>
            </w:rPr>
            <w:delText>initial included</w:delText>
          </w:r>
          <w:r w:rsidRPr="009E5276" w:rsidDel="00786C66">
            <w:rPr>
              <w:rFonts w:ascii="Arial" w:hAnsi="Arial" w:cs="Arial"/>
              <w:lang w:val="en-GB"/>
            </w:rPr>
            <w:delText xml:space="preserve"> variables, the colinear variable with the strongest association with outcome was retained</w:delText>
          </w:r>
          <w:r w:rsidRPr="00710717" w:rsidDel="00786C66">
            <w:rPr>
              <w:rFonts w:ascii="Arial" w:hAnsi="Arial" w:cs="Arial"/>
              <w:lang w:val="en-GB"/>
            </w:rPr>
            <w:delText>.</w:delText>
          </w:r>
        </w:del>
      </w:ins>
      <w:ins w:id="167" w:author="Yi-Da Chiu" w:date="2020-05-24T05:41:00Z">
        <w:del w:id="168" w:author="Alex Warren" w:date="2020-05-25T12:33:00Z">
          <w:r w:rsidR="00AB158D" w:rsidDel="00786C66">
            <w:rPr>
              <w:rFonts w:ascii="Arial" w:hAnsi="Arial" w:cs="Arial"/>
              <w:lang w:val="en-GB"/>
            </w:rPr>
            <w:delText xml:space="preserve"> </w:delText>
          </w:r>
        </w:del>
      </w:ins>
      <w:ins w:id="169" w:author="Yi-Da Chiu" w:date="2020-05-24T06:47:00Z">
        <w:del w:id="170" w:author="Alex Warren" w:date="2020-05-25T12:33:00Z">
          <w:r w:rsidR="003F6737" w:rsidDel="00786C66">
            <w:rPr>
              <w:rFonts w:ascii="Arial" w:hAnsi="Arial" w:cs="Arial"/>
              <w:lang w:val="en-GB"/>
            </w:rPr>
            <w:delText>In addition, p</w:delText>
          </w:r>
          <w:r w:rsidR="003F6737" w:rsidRPr="00710717" w:rsidDel="00786C66">
            <w:rPr>
              <w:rFonts w:ascii="Arial" w:hAnsi="Arial" w:cs="Arial"/>
              <w:lang w:val="en-GB"/>
            </w:rPr>
            <w:delText>rimary diagnosis was re-coded as a categorical variable (asthma vs. non-asthma) based on the observed effects.</w:delText>
          </w:r>
        </w:del>
      </w:ins>
    </w:p>
    <w:moveToRangeEnd w:id="72"/>
    <w:p w14:paraId="756AE5FA" w14:textId="77777777" w:rsidR="00786C66" w:rsidRDefault="00B645A2" w:rsidP="00A24D74">
      <w:pPr>
        <w:pStyle w:val="Body"/>
        <w:spacing w:after="120" w:line="360" w:lineRule="auto"/>
        <w:jc w:val="both"/>
        <w:rPr>
          <w:ins w:id="171" w:author="Alex Warren" w:date="2020-05-25T12:20:00Z"/>
          <w:rFonts w:ascii="Arial" w:hAnsi="Arial" w:cs="Arial"/>
          <w:lang w:val="en-GB"/>
        </w:rPr>
      </w:pPr>
      <w:del w:id="172" w:author="Alex Warren" w:date="2020-05-25T12:34:00Z">
        <w:r w:rsidRPr="00710717" w:rsidDel="00786C66">
          <w:rPr>
            <w:rFonts w:ascii="Arial" w:hAnsi="Arial" w:cs="Arial"/>
            <w:lang w:val="en-GB"/>
          </w:rPr>
          <w:delText xml:space="preserve"> </w:delText>
        </w:r>
      </w:del>
    </w:p>
    <w:p w14:paraId="21059824" w14:textId="77777777" w:rsidR="00B645A2" w:rsidRPr="00710717" w:rsidRDefault="00B645A2" w:rsidP="00A24D74">
      <w:pPr>
        <w:pStyle w:val="Body"/>
        <w:spacing w:after="120" w:line="360" w:lineRule="auto"/>
        <w:jc w:val="both"/>
        <w:rPr>
          <w:rFonts w:ascii="Arial" w:hAnsi="Arial" w:cs="Arial"/>
          <w:lang w:val="en-GB"/>
        </w:rPr>
      </w:pPr>
      <w:del w:id="173" w:author="Alex Warren" w:date="2020-05-16T18:09:00Z">
        <w:r w:rsidRPr="00710717" w:rsidDel="00636026">
          <w:rPr>
            <w:rFonts w:ascii="Arial" w:hAnsi="Arial" w:cs="Arial"/>
            <w:lang w:val="en-GB"/>
          </w:rPr>
          <w:delText xml:space="preserve"> </w:delText>
        </w:r>
      </w:del>
      <w:r w:rsidRPr="00710717">
        <w:rPr>
          <w:rFonts w:ascii="Arial" w:hAnsi="Arial" w:cs="Arial"/>
          <w:lang w:val="en-GB"/>
        </w:rPr>
        <w:t>Further details</w:t>
      </w:r>
      <w:ins w:id="174" w:author="Alex Warren" w:date="2020-05-16T18:09:00Z">
        <w:r w:rsidR="00636026">
          <w:rPr>
            <w:rFonts w:ascii="Arial" w:hAnsi="Arial" w:cs="Arial"/>
            <w:lang w:val="en-GB"/>
          </w:rPr>
          <w:t xml:space="preserve"> of the model-building strategy</w:t>
        </w:r>
      </w:ins>
      <w:r w:rsidRPr="00710717">
        <w:rPr>
          <w:rFonts w:ascii="Arial" w:hAnsi="Arial" w:cs="Arial"/>
          <w:lang w:val="en-GB"/>
        </w:rPr>
        <w:t xml:space="preserve"> </w:t>
      </w:r>
      <w:ins w:id="175" w:author="Alex Warren" w:date="2020-05-25T12:33:00Z">
        <w:r w:rsidR="00786C66">
          <w:rPr>
            <w:rFonts w:ascii="Arial" w:hAnsi="Arial" w:cs="Arial"/>
            <w:lang w:val="en-GB"/>
          </w:rPr>
          <w:t xml:space="preserve">and multiple imputation </w:t>
        </w:r>
      </w:ins>
      <w:ins w:id="176" w:author="Alex Warren" w:date="2020-05-25T12:36:00Z">
        <w:r w:rsidR="00786C66">
          <w:rPr>
            <w:rFonts w:ascii="Arial" w:hAnsi="Arial" w:cs="Arial"/>
            <w:lang w:val="en-GB"/>
          </w:rPr>
          <w:t>analysis</w:t>
        </w:r>
      </w:ins>
      <w:ins w:id="177" w:author="Alex Warren" w:date="2020-05-25T12:33:00Z">
        <w:r w:rsidR="00786C66">
          <w:rPr>
            <w:rFonts w:ascii="Arial" w:hAnsi="Arial" w:cs="Arial"/>
            <w:lang w:val="en-GB"/>
          </w:rPr>
          <w:t>, including other models</w:t>
        </w:r>
      </w:ins>
      <w:ins w:id="178" w:author="Alex Warren" w:date="2020-05-25T12:34:00Z">
        <w:r w:rsidR="00786C66">
          <w:rPr>
            <w:rFonts w:ascii="Arial" w:hAnsi="Arial" w:cs="Arial"/>
            <w:lang w:val="en-GB"/>
          </w:rPr>
          <w:t xml:space="preserve"> generated, </w:t>
        </w:r>
      </w:ins>
      <w:r w:rsidRPr="00710717">
        <w:rPr>
          <w:rFonts w:ascii="Arial" w:hAnsi="Arial" w:cs="Arial"/>
          <w:lang w:val="en-GB"/>
        </w:rPr>
        <w:t>are given in the supplemental material and</w:t>
      </w:r>
      <w:ins w:id="179" w:author="Alex Warren" w:date="2020-05-16T18:09:00Z">
        <w:r w:rsidR="00636026">
          <w:rPr>
            <w:rFonts w:ascii="Arial" w:hAnsi="Arial" w:cs="Arial"/>
            <w:lang w:val="en-GB"/>
          </w:rPr>
          <w:t xml:space="preserve"> the full statistical analysis plan is available</w:t>
        </w:r>
      </w:ins>
      <w:r w:rsidRPr="00710717">
        <w:rPr>
          <w:rFonts w:ascii="Arial" w:hAnsi="Arial" w:cs="Arial"/>
          <w:lang w:val="en-GB"/>
        </w:rPr>
        <w:t xml:space="preserve"> on the trial registration website.</w:t>
      </w:r>
    </w:p>
    <w:p w14:paraId="6EAA5B57" w14:textId="77777777" w:rsidR="00197797" w:rsidRPr="00710717" w:rsidRDefault="00197797" w:rsidP="00A24D74">
      <w:pPr>
        <w:pStyle w:val="Body"/>
        <w:spacing w:after="120" w:line="360" w:lineRule="auto"/>
        <w:jc w:val="both"/>
        <w:rPr>
          <w:rFonts w:ascii="Arial" w:eastAsia="Times New Roman" w:hAnsi="Arial" w:cs="Arial"/>
          <w:lang w:val="en-GB"/>
        </w:rPr>
      </w:pPr>
    </w:p>
    <w:p w14:paraId="187F16A3" w14:textId="77777777" w:rsidR="007037B2" w:rsidRPr="00710717" w:rsidRDefault="007037B2" w:rsidP="00A24D74">
      <w:pPr>
        <w:pStyle w:val="Body"/>
        <w:spacing w:after="120" w:line="360" w:lineRule="auto"/>
        <w:jc w:val="both"/>
        <w:rPr>
          <w:rFonts w:ascii="Arial" w:hAnsi="Arial" w:cs="Arial"/>
          <w:b/>
          <w:bCs/>
          <w:lang w:val="en-GB"/>
        </w:rPr>
      </w:pPr>
      <w:r w:rsidRPr="00710717">
        <w:rPr>
          <w:rFonts w:ascii="Arial" w:hAnsi="Arial" w:cs="Arial"/>
          <w:b/>
          <w:bCs/>
          <w:lang w:val="en-GB"/>
        </w:rPr>
        <w:t>Results</w:t>
      </w:r>
      <w:bookmarkStart w:id="180" w:name="_GoBack"/>
      <w:bookmarkEnd w:id="180"/>
    </w:p>
    <w:p w14:paraId="5E9432C5" w14:textId="77777777" w:rsidR="007037B2" w:rsidRPr="00710717" w:rsidRDefault="007037B2" w:rsidP="00A24D74">
      <w:pPr>
        <w:pStyle w:val="Body"/>
        <w:spacing w:after="120" w:line="360" w:lineRule="auto"/>
        <w:jc w:val="both"/>
        <w:rPr>
          <w:rFonts w:ascii="Arial" w:hAnsi="Arial" w:cs="Arial"/>
          <w:b/>
          <w:bCs/>
          <w:lang w:val="en-GB"/>
        </w:rPr>
      </w:pPr>
    </w:p>
    <w:p w14:paraId="766C9B4F" w14:textId="77777777" w:rsidR="007037B2" w:rsidRPr="00710717" w:rsidRDefault="007037B2" w:rsidP="00A24D74">
      <w:pPr>
        <w:pStyle w:val="Body"/>
        <w:spacing w:after="120" w:line="360" w:lineRule="auto"/>
        <w:rPr>
          <w:rFonts w:ascii="Arial" w:hAnsi="Arial" w:cs="Arial"/>
          <w:bCs/>
          <w:i/>
          <w:iCs/>
          <w:lang w:val="en-GB"/>
        </w:rPr>
      </w:pPr>
      <w:r w:rsidRPr="00710717">
        <w:rPr>
          <w:rFonts w:ascii="Arial" w:hAnsi="Arial" w:cs="Arial"/>
          <w:bCs/>
          <w:i/>
          <w:iCs/>
          <w:lang w:val="en-GB"/>
        </w:rPr>
        <w:t>Descriptive statistics</w:t>
      </w:r>
    </w:p>
    <w:p w14:paraId="3F8F2D8B" w14:textId="77777777" w:rsidR="007037B2" w:rsidRPr="00710717" w:rsidRDefault="00894A66" w:rsidP="00A24D74">
      <w:pPr>
        <w:pStyle w:val="Body"/>
        <w:spacing w:after="120" w:line="360" w:lineRule="auto"/>
        <w:jc w:val="both"/>
        <w:rPr>
          <w:rFonts w:ascii="Arial" w:hAnsi="Arial" w:cs="Arial"/>
          <w:lang w:val="en-GB"/>
        </w:rPr>
      </w:pPr>
      <w:r w:rsidRPr="00710717">
        <w:rPr>
          <w:rFonts w:ascii="Arial" w:hAnsi="Arial" w:cs="Arial"/>
          <w:lang w:val="en-GB"/>
        </w:rPr>
        <w:t xml:space="preserve">A total of </w:t>
      </w:r>
      <w:r w:rsidR="007037B2" w:rsidRPr="00710717">
        <w:rPr>
          <w:rFonts w:ascii="Arial" w:hAnsi="Arial" w:cs="Arial"/>
          <w:lang w:val="en-GB"/>
        </w:rPr>
        <w:t>1</w:t>
      </w:r>
      <w:r w:rsidR="00197797" w:rsidRPr="00710717">
        <w:rPr>
          <w:rFonts w:ascii="Arial" w:hAnsi="Arial" w:cs="Arial"/>
          <w:lang w:val="en-GB"/>
        </w:rPr>
        <w:t>,</w:t>
      </w:r>
      <w:r w:rsidR="007037B2" w:rsidRPr="00710717">
        <w:rPr>
          <w:rFonts w:ascii="Arial" w:hAnsi="Arial" w:cs="Arial"/>
          <w:lang w:val="en-GB"/>
        </w:rPr>
        <w:t>312 patients were identified on the NHS ECMO registry as having been treated between Dec 1, 2011 and Dec 31, 2017. Of these, 2 were not put on ECMO, 9 were duplicates, 4 died during cannulation and 92 had no corresponding data record on the ELSO database, leaving 1</w:t>
      </w:r>
      <w:r w:rsidR="00197797" w:rsidRPr="00710717">
        <w:rPr>
          <w:rFonts w:ascii="Arial" w:hAnsi="Arial" w:cs="Arial"/>
          <w:lang w:val="en-GB"/>
        </w:rPr>
        <w:t>,</w:t>
      </w:r>
      <w:r w:rsidR="007037B2" w:rsidRPr="00710717">
        <w:rPr>
          <w:rFonts w:ascii="Arial" w:hAnsi="Arial" w:cs="Arial"/>
          <w:lang w:val="en-GB"/>
        </w:rPr>
        <w:t xml:space="preserve">205 patients with sufficient data for analysis. A flow diagram for the study is given in Figure </w:t>
      </w:r>
      <w:r w:rsidR="001151FC" w:rsidRPr="00710717">
        <w:rPr>
          <w:rFonts w:ascii="Arial" w:hAnsi="Arial" w:cs="Arial"/>
          <w:lang w:val="en-GB"/>
        </w:rPr>
        <w:t>2</w:t>
      </w:r>
      <w:r w:rsidR="007037B2" w:rsidRPr="00710717">
        <w:rPr>
          <w:rFonts w:ascii="Arial" w:hAnsi="Arial" w:cs="Arial"/>
          <w:lang w:val="en-GB"/>
        </w:rPr>
        <w:t>.</w:t>
      </w:r>
    </w:p>
    <w:p w14:paraId="72D31379" w14:textId="77777777" w:rsidR="0035602D" w:rsidRDefault="007037B2" w:rsidP="00A24D74">
      <w:pPr>
        <w:pStyle w:val="Body"/>
        <w:spacing w:after="120" w:line="360" w:lineRule="auto"/>
        <w:jc w:val="both"/>
        <w:rPr>
          <w:ins w:id="181" w:author="Alex Warren" w:date="2020-05-18T19:30:00Z"/>
          <w:rFonts w:ascii="Arial" w:hAnsi="Arial" w:cs="Arial"/>
          <w:lang w:val="en-GB"/>
        </w:rPr>
      </w:pPr>
      <w:r w:rsidRPr="00710717">
        <w:rPr>
          <w:rFonts w:ascii="Arial" w:hAnsi="Arial" w:cs="Arial"/>
          <w:lang w:val="en-GB"/>
        </w:rPr>
        <w:t>Table 1 lists the characteristics of patients entered into the study. The median age was 44 (IQR 33-55) and 676 patients (55%) were male. Patients were typically in profound respiratory failure, with a median PaO</w:t>
      </w:r>
      <w:r w:rsidRPr="00710717">
        <w:rPr>
          <w:rFonts w:ascii="Arial" w:hAnsi="Arial" w:cs="Arial"/>
          <w:vertAlign w:val="subscript"/>
          <w:lang w:val="en-GB"/>
        </w:rPr>
        <w:t>2</w:t>
      </w:r>
      <w:r w:rsidRPr="00710717">
        <w:rPr>
          <w:rFonts w:ascii="Arial" w:hAnsi="Arial" w:cs="Arial"/>
          <w:lang w:val="en-GB"/>
        </w:rPr>
        <w:t>/FiO</w:t>
      </w:r>
      <w:r w:rsidRPr="00710717">
        <w:rPr>
          <w:rFonts w:ascii="Arial" w:hAnsi="Arial" w:cs="Arial"/>
          <w:vertAlign w:val="subscript"/>
          <w:lang w:val="en-GB"/>
        </w:rPr>
        <w:t>2</w:t>
      </w:r>
      <w:r w:rsidRPr="00710717">
        <w:rPr>
          <w:rFonts w:ascii="Arial" w:hAnsi="Arial" w:cs="Arial"/>
          <w:lang w:val="en-GB"/>
        </w:rPr>
        <w:t xml:space="preserve"> ratio of 9</w:t>
      </w:r>
      <w:r w:rsidR="00DB2E5F" w:rsidRPr="00710717">
        <w:rPr>
          <w:rFonts w:ascii="Arial" w:hAnsi="Arial" w:cs="Arial"/>
          <w:lang w:val="en-GB"/>
        </w:rPr>
        <w:t>.</w:t>
      </w:r>
      <w:r w:rsidRPr="00710717">
        <w:rPr>
          <w:rFonts w:ascii="Arial" w:hAnsi="Arial" w:cs="Arial"/>
          <w:lang w:val="en-GB"/>
        </w:rPr>
        <w:t>2 kPa (IQR 7</w:t>
      </w:r>
      <w:r w:rsidR="00DB2E5F" w:rsidRPr="00710717">
        <w:rPr>
          <w:rFonts w:ascii="Arial" w:hAnsi="Arial" w:cs="Arial"/>
          <w:lang w:val="en-GB"/>
        </w:rPr>
        <w:t>.</w:t>
      </w:r>
      <w:r w:rsidRPr="00710717">
        <w:rPr>
          <w:rFonts w:ascii="Arial" w:hAnsi="Arial" w:cs="Arial"/>
          <w:lang w:val="en-GB"/>
        </w:rPr>
        <w:t>5-12</w:t>
      </w:r>
      <w:r w:rsidR="00DB2E5F" w:rsidRPr="00710717">
        <w:rPr>
          <w:rFonts w:ascii="Arial" w:hAnsi="Arial" w:cs="Arial"/>
          <w:lang w:val="en-GB"/>
        </w:rPr>
        <w:t>.</w:t>
      </w:r>
      <w:r w:rsidRPr="00710717">
        <w:rPr>
          <w:rFonts w:ascii="Arial" w:hAnsi="Arial" w:cs="Arial"/>
          <w:lang w:val="en-GB"/>
        </w:rPr>
        <w:t>3). The median time from intubation to establishment of ECMO support was 48 hours (IQR 26-118). Viral pneumonia was the commonest primary diagnosis (n = 267, 22%), followed by bacterial pneumonia (n = 233, 20%) and other respiratory diagnoses (n = 196, 16%). The majority of patients received vv-ECMO (n = 1</w:t>
      </w:r>
      <w:r w:rsidR="009F2B11">
        <w:rPr>
          <w:rFonts w:ascii="Arial" w:hAnsi="Arial" w:cs="Arial"/>
          <w:lang w:val="en-GB"/>
        </w:rPr>
        <w:t>,</w:t>
      </w:r>
      <w:r w:rsidRPr="00710717">
        <w:rPr>
          <w:rFonts w:ascii="Arial" w:hAnsi="Arial" w:cs="Arial"/>
          <w:lang w:val="en-GB"/>
        </w:rPr>
        <w:t xml:space="preserve">149, </w:t>
      </w:r>
      <w:r w:rsidRPr="00710717">
        <w:rPr>
          <w:rFonts w:ascii="Arial" w:hAnsi="Arial" w:cs="Arial"/>
          <w:lang w:val="en-GB"/>
        </w:rPr>
        <w:lastRenderedPageBreak/>
        <w:t>95%) and were retrieved on mobile ECMO (n = 995, 80%), with smaller numbers receiving vv-ECCO</w:t>
      </w:r>
      <w:r w:rsidRPr="00710717">
        <w:rPr>
          <w:rFonts w:ascii="Arial" w:hAnsi="Arial" w:cs="Arial"/>
          <w:vertAlign w:val="subscript"/>
          <w:lang w:val="en-GB"/>
        </w:rPr>
        <w:t>2</w:t>
      </w:r>
      <w:r w:rsidRPr="00710717">
        <w:rPr>
          <w:rFonts w:ascii="Arial" w:hAnsi="Arial" w:cs="Arial"/>
          <w:lang w:val="en-GB"/>
        </w:rPr>
        <w:t xml:space="preserve">R (n = 18, 2%), </w:t>
      </w:r>
      <w:proofErr w:type="spellStart"/>
      <w:r w:rsidRPr="00710717">
        <w:rPr>
          <w:rFonts w:ascii="Arial" w:hAnsi="Arial" w:cs="Arial"/>
          <w:lang w:val="en-GB"/>
        </w:rPr>
        <w:t>va</w:t>
      </w:r>
      <w:proofErr w:type="spellEnd"/>
      <w:r w:rsidRPr="00710717">
        <w:rPr>
          <w:rFonts w:ascii="Arial" w:hAnsi="Arial" w:cs="Arial"/>
          <w:lang w:val="en-GB"/>
        </w:rPr>
        <w:t xml:space="preserve">-ECMO (n = 13, 1%), or </w:t>
      </w:r>
      <w:proofErr w:type="spellStart"/>
      <w:r w:rsidRPr="00710717">
        <w:rPr>
          <w:rFonts w:ascii="Arial" w:hAnsi="Arial" w:cs="Arial"/>
          <w:lang w:val="en-GB"/>
        </w:rPr>
        <w:t>vva</w:t>
      </w:r>
      <w:proofErr w:type="spellEnd"/>
      <w:r w:rsidRPr="00710717">
        <w:rPr>
          <w:rFonts w:ascii="Arial" w:hAnsi="Arial" w:cs="Arial"/>
          <w:lang w:val="en-GB"/>
        </w:rPr>
        <w:t xml:space="preserve">-ECMO (n = 16, 1%). </w:t>
      </w:r>
    </w:p>
    <w:p w14:paraId="269EEAF7" w14:textId="77777777" w:rsidR="007037B2" w:rsidRPr="00710717" w:rsidRDefault="007037B2" w:rsidP="00A24D74">
      <w:pPr>
        <w:pStyle w:val="Body"/>
        <w:spacing w:after="120" w:line="360" w:lineRule="auto"/>
        <w:jc w:val="both"/>
        <w:rPr>
          <w:rFonts w:ascii="Arial" w:hAnsi="Arial" w:cs="Arial"/>
          <w:lang w:val="en-GB"/>
        </w:rPr>
      </w:pPr>
      <w:r w:rsidRPr="00710717">
        <w:rPr>
          <w:rFonts w:ascii="Arial" w:hAnsi="Arial" w:cs="Arial"/>
          <w:lang w:val="en-GB"/>
        </w:rPr>
        <w:t>The median duration of ECMO support was 191 hours (IQR 111-356) and the median length of stay in the ECMO ICU was 16 days (IQR 10-25).</w:t>
      </w:r>
      <w:ins w:id="182" w:author="Alex Warren" w:date="2020-05-18T19:30:00Z">
        <w:r w:rsidR="0035602D">
          <w:rPr>
            <w:rFonts w:ascii="Arial" w:hAnsi="Arial" w:cs="Arial"/>
            <w:lang w:val="en-GB"/>
          </w:rPr>
          <w:t xml:space="preserve"> Twenty-</w:t>
        </w:r>
      </w:ins>
      <w:ins w:id="183" w:author="Alex Warren" w:date="2020-05-18T19:37:00Z">
        <w:r w:rsidR="0035602D">
          <w:rPr>
            <w:rFonts w:ascii="Arial" w:hAnsi="Arial" w:cs="Arial"/>
            <w:lang w:val="en-GB"/>
          </w:rPr>
          <w:t xml:space="preserve">seven </w:t>
        </w:r>
      </w:ins>
      <w:ins w:id="184" w:author="Alex Warren" w:date="2020-05-18T19:30:00Z">
        <w:r w:rsidR="0035602D">
          <w:rPr>
            <w:rFonts w:ascii="Arial" w:hAnsi="Arial" w:cs="Arial"/>
            <w:lang w:val="en-GB"/>
          </w:rPr>
          <w:t>patients required multiple ECMO runs, with 2</w:t>
        </w:r>
      </w:ins>
      <w:ins w:id="185" w:author="Alex Warren" w:date="2020-05-18T19:37:00Z">
        <w:r w:rsidR="0035602D">
          <w:rPr>
            <w:rFonts w:ascii="Arial" w:hAnsi="Arial" w:cs="Arial"/>
            <w:lang w:val="en-GB"/>
          </w:rPr>
          <w:t>3</w:t>
        </w:r>
      </w:ins>
      <w:ins w:id="186" w:author="Alex Warren" w:date="2020-05-18T19:30:00Z">
        <w:r w:rsidR="0035602D">
          <w:rPr>
            <w:rFonts w:ascii="Arial" w:hAnsi="Arial" w:cs="Arial"/>
            <w:lang w:val="en-GB"/>
          </w:rPr>
          <w:t xml:space="preserve"> receiving two separate periods of ECMO and 4 receiving three.</w:t>
        </w:r>
      </w:ins>
    </w:p>
    <w:p w14:paraId="39A8CFAF" w14:textId="77777777" w:rsidR="00657433" w:rsidRPr="00710717" w:rsidRDefault="007037B2" w:rsidP="00A24D74">
      <w:pPr>
        <w:pStyle w:val="Body"/>
        <w:spacing w:after="120" w:line="360" w:lineRule="auto"/>
        <w:jc w:val="both"/>
        <w:rPr>
          <w:rFonts w:ascii="Arial" w:hAnsi="Arial" w:cs="Arial"/>
          <w:lang w:val="en-GB"/>
        </w:rPr>
      </w:pPr>
      <w:r w:rsidRPr="00710717">
        <w:rPr>
          <w:rFonts w:ascii="Arial" w:hAnsi="Arial" w:cs="Arial"/>
          <w:lang w:val="en-GB"/>
        </w:rPr>
        <w:t xml:space="preserve">The primary endpoint, survival to ECMO ICU discharge, occurred in 887 patients (74%). One patient was transferred to another hospital on ECMO and was excluded from analysis of the primary outcome. </w:t>
      </w:r>
      <w:r w:rsidR="009F2B11">
        <w:rPr>
          <w:rFonts w:ascii="Arial" w:hAnsi="Arial" w:cs="Arial"/>
          <w:lang w:val="en-GB"/>
        </w:rPr>
        <w:t>While activity increased year-on-year during the study period, there was no obvious change in mortality (</w:t>
      </w:r>
      <w:r w:rsidR="00F43703">
        <w:rPr>
          <w:rFonts w:ascii="Arial" w:hAnsi="Arial" w:cs="Arial"/>
          <w:lang w:val="en-GB"/>
        </w:rPr>
        <w:t>Supplementary Figure 1</w:t>
      </w:r>
      <w:r w:rsidR="009F2B11">
        <w:rPr>
          <w:rFonts w:ascii="Arial" w:hAnsi="Arial" w:cs="Arial"/>
          <w:lang w:val="en-GB"/>
        </w:rPr>
        <w:t xml:space="preserve">). </w:t>
      </w:r>
    </w:p>
    <w:p w14:paraId="1C345121" w14:textId="77777777" w:rsidR="00A81DFB" w:rsidRPr="00710717" w:rsidRDefault="00691BDF" w:rsidP="00A24D74">
      <w:pPr>
        <w:pStyle w:val="Body"/>
        <w:spacing w:after="120" w:line="360" w:lineRule="auto"/>
        <w:jc w:val="both"/>
        <w:rPr>
          <w:rFonts w:ascii="Arial" w:hAnsi="Arial" w:cs="Arial"/>
          <w:lang w:val="en-GB"/>
        </w:rPr>
      </w:pPr>
      <w:ins w:id="187" w:author="Alex Warren" w:date="2020-05-18T19:40:00Z">
        <w:r>
          <w:rPr>
            <w:rFonts w:ascii="Arial" w:hAnsi="Arial" w:cs="Arial"/>
            <w:lang w:val="en-GB"/>
          </w:rPr>
          <w:t>In univariate analysis, s</w:t>
        </w:r>
      </w:ins>
      <w:del w:id="188" w:author="Alex Warren" w:date="2020-05-18T19:40:00Z">
        <w:r w:rsidR="00A81DFB" w:rsidRPr="00710717" w:rsidDel="00691BDF">
          <w:rPr>
            <w:rFonts w:ascii="Arial" w:hAnsi="Arial" w:cs="Arial"/>
            <w:lang w:val="en-GB"/>
          </w:rPr>
          <w:delText>S</w:delText>
        </w:r>
      </w:del>
      <w:r w:rsidR="00A81DFB" w:rsidRPr="00710717">
        <w:rPr>
          <w:rFonts w:ascii="Arial" w:hAnsi="Arial" w:cs="Arial"/>
          <w:lang w:val="en-GB"/>
        </w:rPr>
        <w:t xml:space="preserve">urvivors had a lower median age (43 vs. 49 years, 95% CI 41-44 vs. 47-52), </w:t>
      </w:r>
      <w:del w:id="189" w:author="Alex Warren" w:date="2020-05-18T19:40:00Z">
        <w:r w:rsidR="00A81DFB" w:rsidRPr="00710717" w:rsidDel="00691BDF">
          <w:rPr>
            <w:rFonts w:ascii="Arial" w:hAnsi="Arial" w:cs="Arial"/>
            <w:lang w:val="en-GB"/>
          </w:rPr>
          <w:delText xml:space="preserve">a higher median body weight (80 vs. 80 kg, 95% CI 80-85 vs. 75-80), </w:delText>
        </w:r>
      </w:del>
      <w:r w:rsidR="00A81DFB" w:rsidRPr="00710717">
        <w:rPr>
          <w:rFonts w:ascii="Arial" w:hAnsi="Arial" w:cs="Arial"/>
          <w:lang w:val="en-GB"/>
        </w:rPr>
        <w:t>and were more likely to have a primary diagnosis of asthma (12% vs. 2%, 95% CI 10-15% vs. 0-3%). Patients with a primary diagnosis of asthma had a survival rate to ECMO ICU discharge of 95% (95% CI 91-99%) compared to 71% of those with other diagnoses (95% CI 69-74%). Severity of hypoxaemia at decision-to-cannulate was associated with a lower probability of survival: survivors had a median SaO</w:t>
      </w:r>
      <w:r w:rsidR="00A81DFB" w:rsidRPr="00710717">
        <w:rPr>
          <w:rFonts w:ascii="Arial" w:hAnsi="Arial" w:cs="Arial"/>
          <w:vertAlign w:val="subscript"/>
          <w:lang w:val="en-GB"/>
        </w:rPr>
        <w:t>2</w:t>
      </w:r>
      <w:r w:rsidR="00A81DFB" w:rsidRPr="00710717">
        <w:rPr>
          <w:rFonts w:ascii="Arial" w:hAnsi="Arial" w:cs="Arial"/>
          <w:lang w:val="en-GB"/>
        </w:rPr>
        <w:t xml:space="preserve"> of 90 vs. 88 (95% CI 89-90 vs. 86-88), a median PaO2 of 8.7 kPa vs. 8.0 kPa (95% 8.5-8.8 vs. 7.8-8.2), and a median PaO2/FiO2 ratio of 9.4 kPa vs. 8.5 kPa (95% CI 9.2-9.7 vs. 8.1-8.8). These variables associated with outcome are displayed in </w:t>
      </w:r>
      <w:r w:rsidR="00F43703">
        <w:rPr>
          <w:rFonts w:ascii="Arial" w:hAnsi="Arial" w:cs="Arial"/>
          <w:lang w:val="en-GB"/>
        </w:rPr>
        <w:t xml:space="preserve">Supplementary </w:t>
      </w:r>
      <w:r w:rsidR="00A81DFB" w:rsidRPr="00710717">
        <w:rPr>
          <w:rFonts w:ascii="Arial" w:hAnsi="Arial" w:cs="Arial"/>
          <w:lang w:val="en-GB"/>
        </w:rPr>
        <w:t xml:space="preserve">Figure </w:t>
      </w:r>
      <w:r w:rsidR="00F43703">
        <w:rPr>
          <w:rFonts w:ascii="Arial" w:hAnsi="Arial" w:cs="Arial"/>
          <w:lang w:val="en-GB"/>
        </w:rPr>
        <w:t>2</w:t>
      </w:r>
      <w:r w:rsidR="00A81DFB" w:rsidRPr="00710717">
        <w:rPr>
          <w:rFonts w:ascii="Arial" w:hAnsi="Arial" w:cs="Arial"/>
          <w:lang w:val="en-GB"/>
        </w:rPr>
        <w:t xml:space="preserve">. </w:t>
      </w:r>
    </w:p>
    <w:p w14:paraId="1E192FB0" w14:textId="77777777" w:rsidR="00657433" w:rsidRPr="00710717" w:rsidRDefault="00657433" w:rsidP="00A24D74">
      <w:pPr>
        <w:pStyle w:val="Body"/>
        <w:spacing w:after="120" w:line="360" w:lineRule="auto"/>
        <w:jc w:val="both"/>
        <w:rPr>
          <w:rFonts w:ascii="Arial" w:hAnsi="Arial" w:cs="Arial"/>
          <w:lang w:val="en-GB"/>
        </w:rPr>
      </w:pPr>
    </w:p>
    <w:p w14:paraId="47473E77" w14:textId="77777777" w:rsidR="00657433" w:rsidRPr="00710717" w:rsidRDefault="004C41F8" w:rsidP="00A24D74">
      <w:pPr>
        <w:pStyle w:val="Body"/>
        <w:spacing w:after="120" w:line="360" w:lineRule="auto"/>
        <w:jc w:val="both"/>
        <w:rPr>
          <w:rFonts w:ascii="Arial" w:hAnsi="Arial" w:cs="Arial"/>
          <w:i/>
          <w:lang w:val="en-GB"/>
        </w:rPr>
      </w:pPr>
      <w:r w:rsidRPr="00710717">
        <w:rPr>
          <w:rFonts w:ascii="Arial" w:hAnsi="Arial" w:cs="Arial"/>
          <w:i/>
          <w:lang w:val="en-GB"/>
        </w:rPr>
        <w:t>Multiple logistic regression</w:t>
      </w:r>
      <w:r w:rsidR="00657433" w:rsidRPr="00710717">
        <w:rPr>
          <w:rFonts w:ascii="Arial" w:hAnsi="Arial" w:cs="Arial"/>
          <w:i/>
          <w:lang w:val="en-GB"/>
        </w:rPr>
        <w:t>.</w:t>
      </w:r>
    </w:p>
    <w:p w14:paraId="133438AB" w14:textId="77777777" w:rsidR="00A81DFB" w:rsidRPr="00710717" w:rsidDel="00636026" w:rsidRDefault="00A81DFB" w:rsidP="00A24D74">
      <w:pPr>
        <w:pStyle w:val="Body"/>
        <w:spacing w:after="120" w:line="360" w:lineRule="auto"/>
        <w:jc w:val="both"/>
        <w:rPr>
          <w:rFonts w:ascii="Arial" w:hAnsi="Arial" w:cs="Arial"/>
          <w:lang w:val="en-GB"/>
        </w:rPr>
      </w:pPr>
      <w:moveFromRangeStart w:id="190" w:author="Alex Warren" w:date="2020-05-16T18:09:00Z" w:name="move40544966"/>
      <w:moveFrom w:id="191" w:author="Alex Warren" w:date="2020-05-16T18:09:00Z">
        <w:r w:rsidRPr="00710717" w:rsidDel="00636026">
          <w:rPr>
            <w:rFonts w:ascii="Arial" w:hAnsi="Arial" w:cs="Arial"/>
            <w:lang w:val="en-GB"/>
          </w:rPr>
          <w:t xml:space="preserve">The event rate of the model (mortality) was 26% (317/1204) and </w:t>
        </w:r>
        <w:r w:rsidR="00B74105" w:rsidRPr="009E5276" w:rsidDel="00636026">
          <w:rPr>
            <w:rFonts w:ascii="Arial" w:hAnsi="Arial" w:cs="Arial"/>
            <w:lang w:val="en-GB"/>
          </w:rPr>
          <w:t>9</w:t>
        </w:r>
        <w:r w:rsidR="00B74105" w:rsidDel="00636026">
          <w:rPr>
            <w:rFonts w:ascii="Arial" w:hAnsi="Arial" w:cs="Arial"/>
            <w:lang w:val="en-GB"/>
          </w:rPr>
          <w:t xml:space="preserve"> </w:t>
        </w:r>
        <w:r w:rsidRPr="00710717" w:rsidDel="00636026">
          <w:rPr>
            <w:rFonts w:ascii="Arial" w:hAnsi="Arial" w:cs="Arial"/>
            <w:lang w:val="en-GB"/>
          </w:rPr>
          <w:t xml:space="preserve">variables with p values &lt;0.2 were entered into multiple logistic regression. </w:t>
        </w:r>
        <w:r w:rsidRPr="009E5276" w:rsidDel="00636026">
          <w:rPr>
            <w:rFonts w:ascii="Arial" w:hAnsi="Arial" w:cs="Arial"/>
            <w:lang w:val="en-GB"/>
          </w:rPr>
          <w:t>Variables were removed</w:t>
        </w:r>
        <w:r w:rsidR="0030703D" w:rsidRPr="009E5276" w:rsidDel="00636026">
          <w:rPr>
            <w:rFonts w:ascii="Arial" w:hAnsi="Arial" w:cs="Arial"/>
            <w:lang w:val="en-GB"/>
          </w:rPr>
          <w:t xml:space="preserve"> </w:t>
        </w:r>
        <w:r w:rsidR="009E5276" w:rsidRPr="009E5276" w:rsidDel="00636026">
          <w:rPr>
            <w:rFonts w:ascii="Arial" w:hAnsi="Arial" w:cs="Arial"/>
            <w:lang w:val="en-GB"/>
          </w:rPr>
          <w:t xml:space="preserve">if </w:t>
        </w:r>
        <w:r w:rsidRPr="009E5276" w:rsidDel="00636026">
          <w:rPr>
            <w:rFonts w:ascii="Arial" w:hAnsi="Arial" w:cs="Arial"/>
            <w:lang w:val="en-GB"/>
          </w:rPr>
          <w:t>subsequent likelihood ratio test p value was &gt;0.2</w:t>
        </w:r>
        <w:r w:rsidR="009E5276" w:rsidRPr="009E5276" w:rsidDel="00636026">
          <w:rPr>
            <w:rFonts w:ascii="Arial" w:hAnsi="Arial" w:cs="Arial"/>
            <w:lang w:val="en-GB"/>
          </w:rPr>
          <w:t>, and t</w:t>
        </w:r>
        <w:r w:rsidR="007F14AF" w:rsidRPr="009E5276" w:rsidDel="00636026">
          <w:rPr>
            <w:rFonts w:ascii="Arial" w:hAnsi="Arial" w:cs="Arial"/>
            <w:lang w:val="en-GB"/>
          </w:rPr>
          <w:t xml:space="preserve">he exclusion process continued with nested models by likelihood ratio test p value (&gt;0.05). </w:t>
        </w:r>
        <w:r w:rsidR="009E5276" w:rsidRPr="009E5276" w:rsidDel="00636026">
          <w:rPr>
            <w:rFonts w:ascii="Arial" w:hAnsi="Arial" w:cs="Arial"/>
            <w:lang w:val="en-GB"/>
          </w:rPr>
          <w:t>Where</w:t>
        </w:r>
        <w:r w:rsidR="007F14AF" w:rsidRPr="009E5276" w:rsidDel="00636026">
          <w:rPr>
            <w:rFonts w:ascii="Arial" w:hAnsi="Arial" w:cs="Arial"/>
            <w:lang w:val="en-GB"/>
          </w:rPr>
          <w:t xml:space="preserve"> </w:t>
        </w:r>
        <w:r w:rsidRPr="009E5276" w:rsidDel="00636026">
          <w:rPr>
            <w:rFonts w:ascii="Arial" w:hAnsi="Arial" w:cs="Arial"/>
            <w:lang w:val="en-GB"/>
          </w:rPr>
          <w:t xml:space="preserve">significant co-linearity was identified between </w:t>
        </w:r>
        <w:r w:rsidR="007F14AF" w:rsidRPr="009E5276" w:rsidDel="00636026">
          <w:rPr>
            <w:rFonts w:ascii="Arial" w:hAnsi="Arial" w:cs="Arial"/>
            <w:lang w:val="en-GB"/>
          </w:rPr>
          <w:t>the remaining</w:t>
        </w:r>
        <w:r w:rsidRPr="009E5276" w:rsidDel="00636026">
          <w:rPr>
            <w:rFonts w:ascii="Arial" w:hAnsi="Arial" w:cs="Arial"/>
            <w:lang w:val="en-GB"/>
          </w:rPr>
          <w:t xml:space="preserve"> variables</w:t>
        </w:r>
        <w:r w:rsidR="0030703D" w:rsidRPr="009E5276" w:rsidDel="00636026">
          <w:rPr>
            <w:rFonts w:ascii="Arial" w:hAnsi="Arial" w:cs="Arial"/>
            <w:lang w:val="en-GB"/>
          </w:rPr>
          <w:t>, t</w:t>
        </w:r>
        <w:r w:rsidRPr="009E5276" w:rsidDel="00636026">
          <w:rPr>
            <w:rFonts w:ascii="Arial" w:hAnsi="Arial" w:cs="Arial"/>
            <w:lang w:val="en-GB"/>
          </w:rPr>
          <w:t>he colinear variable with the strongest association with outcome was retained</w:t>
        </w:r>
        <w:r w:rsidRPr="00710717" w:rsidDel="00636026">
          <w:rPr>
            <w:rFonts w:ascii="Arial" w:hAnsi="Arial" w:cs="Arial"/>
            <w:lang w:val="en-GB"/>
          </w:rPr>
          <w:t xml:space="preserve">. Primary diagnosis was re-coded as a categorical variable (asthma vs. non-asthma) based on the observed effects, and the interaction between age and weight was entered into the model to improve its fit. </w:t>
        </w:r>
      </w:moveFrom>
    </w:p>
    <w:moveFromRangeEnd w:id="190"/>
    <w:p w14:paraId="556EBF01" w14:textId="77777777" w:rsidR="00A24D74" w:rsidRDefault="00786C66" w:rsidP="00A24D74">
      <w:pPr>
        <w:pStyle w:val="Body"/>
        <w:spacing w:after="120" w:line="360" w:lineRule="auto"/>
        <w:jc w:val="both"/>
        <w:rPr>
          <w:rFonts w:ascii="Arial" w:hAnsi="Arial" w:cs="Arial"/>
          <w:lang w:val="en-GB"/>
        </w:rPr>
      </w:pPr>
      <w:ins w:id="192" w:author="Alex Warren" w:date="2020-05-25T12:21:00Z">
        <w:r w:rsidRPr="00710717">
          <w:rPr>
            <w:rFonts w:ascii="Arial" w:hAnsi="Arial" w:cs="Arial"/>
            <w:lang w:val="en-GB"/>
          </w:rPr>
          <w:t xml:space="preserve">The event rate of the model (mortality) was 26% (317/1204) and </w:t>
        </w:r>
        <w:r>
          <w:rPr>
            <w:rFonts w:ascii="Arial" w:hAnsi="Arial" w:cs="Arial"/>
            <w:lang w:val="en-GB"/>
          </w:rPr>
          <w:t>8</w:t>
        </w:r>
        <w:r>
          <w:rPr>
            <w:rFonts w:ascii="Arial" w:hAnsi="Arial" w:cs="Arial"/>
            <w:lang w:val="en-GB"/>
          </w:rPr>
          <w:t xml:space="preserve"> </w:t>
        </w:r>
        <w:r>
          <w:rPr>
            <w:rFonts w:ascii="Arial" w:hAnsi="Arial" w:cs="Arial"/>
            <w:lang w:val="en-GB"/>
          </w:rPr>
          <w:t xml:space="preserve">variables </w:t>
        </w:r>
        <w:r>
          <w:rPr>
            <w:rFonts w:ascii="Arial" w:hAnsi="Arial" w:cs="Arial"/>
            <w:lang w:val="en-GB"/>
          </w:rPr>
          <w:t>meeting the prespecified crit</w:t>
        </w:r>
      </w:ins>
      <w:ins w:id="193" w:author="Alex Warren" w:date="2020-05-25T12:22:00Z">
        <w:r>
          <w:rPr>
            <w:rFonts w:ascii="Arial" w:hAnsi="Arial" w:cs="Arial"/>
            <w:lang w:val="en-GB"/>
          </w:rPr>
          <w:t>eria</w:t>
        </w:r>
      </w:ins>
      <w:ins w:id="194" w:author="Alex Warren" w:date="2020-05-25T12:21:00Z">
        <w:r>
          <w:rPr>
            <w:rFonts w:ascii="Arial" w:hAnsi="Arial" w:cs="Arial"/>
            <w:lang w:val="en-GB"/>
          </w:rPr>
          <w:t xml:space="preserve"> </w:t>
        </w:r>
        <w:r w:rsidRPr="00710717">
          <w:rPr>
            <w:rFonts w:ascii="Arial" w:hAnsi="Arial" w:cs="Arial"/>
            <w:lang w:val="en-GB"/>
          </w:rPr>
          <w:t>were entered into multiple logistic regression</w:t>
        </w:r>
      </w:ins>
      <w:ins w:id="195" w:author="Alex Warren" w:date="2020-05-25T12:22:00Z">
        <w:r>
          <w:rPr>
            <w:rFonts w:ascii="Arial" w:hAnsi="Arial" w:cs="Arial"/>
            <w:lang w:val="en-GB"/>
          </w:rPr>
          <w:t>.</w:t>
        </w:r>
      </w:ins>
      <w:ins w:id="196" w:author="Alex Warren" w:date="2020-05-25T12:21:00Z">
        <w:r>
          <w:rPr>
            <w:rFonts w:ascii="Arial" w:hAnsi="Arial" w:cs="Arial"/>
            <w:lang w:val="en-GB"/>
          </w:rPr>
          <w:t xml:space="preserve"> </w:t>
        </w:r>
      </w:ins>
      <w:r w:rsidR="004C41F8" w:rsidRPr="00710717">
        <w:rPr>
          <w:rFonts w:ascii="Arial" w:hAnsi="Arial" w:cs="Arial"/>
          <w:lang w:val="en-GB"/>
        </w:rPr>
        <w:t>A model was produced which included</w:t>
      </w:r>
      <w:r w:rsidR="00A24D74">
        <w:rPr>
          <w:rFonts w:ascii="Arial" w:hAnsi="Arial" w:cs="Arial"/>
          <w:lang w:val="en-GB"/>
        </w:rPr>
        <w:t xml:space="preserve"> 858 complete cases (</w:t>
      </w:r>
      <w:r w:rsidR="00492147">
        <w:rPr>
          <w:rFonts w:ascii="Arial" w:hAnsi="Arial" w:cs="Arial"/>
          <w:lang w:val="en-GB"/>
        </w:rPr>
        <w:t>Table 3</w:t>
      </w:r>
      <w:r w:rsidR="00A24D74">
        <w:rPr>
          <w:rFonts w:ascii="Arial" w:hAnsi="Arial" w:cs="Arial"/>
          <w:lang w:val="en-GB"/>
        </w:rPr>
        <w:t>). Factors associated with survival included:</w:t>
      </w:r>
      <w:r w:rsidR="004C41F8" w:rsidRPr="00710717">
        <w:rPr>
          <w:rFonts w:ascii="Arial" w:hAnsi="Arial" w:cs="Arial"/>
          <w:lang w:val="en-GB"/>
        </w:rPr>
        <w:t xml:space="preserve"> younger age</w:t>
      </w:r>
      <w:r w:rsidR="00A81DFB" w:rsidRPr="00710717">
        <w:rPr>
          <w:rFonts w:ascii="Arial" w:hAnsi="Arial" w:cs="Arial"/>
          <w:lang w:val="en-GB"/>
        </w:rPr>
        <w:t xml:space="preserve"> (p &lt;0.001)</w:t>
      </w:r>
      <w:r w:rsidR="004C41F8" w:rsidRPr="00710717">
        <w:rPr>
          <w:rFonts w:ascii="Arial" w:hAnsi="Arial" w:cs="Arial"/>
          <w:lang w:val="en-GB"/>
        </w:rPr>
        <w:t xml:space="preserve">, </w:t>
      </w:r>
      <w:r w:rsidR="00A24D74">
        <w:rPr>
          <w:rFonts w:ascii="Arial" w:hAnsi="Arial" w:cs="Arial"/>
          <w:lang w:val="en-GB"/>
        </w:rPr>
        <w:t>higher</w:t>
      </w:r>
      <w:r w:rsidR="004C41F8" w:rsidRPr="00710717">
        <w:rPr>
          <w:rFonts w:ascii="Arial" w:hAnsi="Arial" w:cs="Arial"/>
          <w:lang w:val="en-GB"/>
        </w:rPr>
        <w:t xml:space="preserve"> weight</w:t>
      </w:r>
      <w:r w:rsidR="00A81DFB" w:rsidRPr="00710717">
        <w:rPr>
          <w:rFonts w:ascii="Arial" w:hAnsi="Arial" w:cs="Arial"/>
          <w:lang w:val="en-GB"/>
        </w:rPr>
        <w:t xml:space="preserve"> (p &lt;0.001)</w:t>
      </w:r>
      <w:r w:rsidR="004C41F8" w:rsidRPr="00710717">
        <w:rPr>
          <w:rFonts w:ascii="Arial" w:hAnsi="Arial" w:cs="Arial"/>
          <w:lang w:val="en-GB"/>
        </w:rPr>
        <w:t>, primary diagnosis of asthma</w:t>
      </w:r>
      <w:r w:rsidR="00A81DFB" w:rsidRPr="00710717">
        <w:rPr>
          <w:rFonts w:ascii="Arial" w:hAnsi="Arial" w:cs="Arial"/>
          <w:lang w:val="en-GB"/>
        </w:rPr>
        <w:t xml:space="preserve"> (p &lt;0.001)</w:t>
      </w:r>
      <w:r w:rsidR="004C41F8" w:rsidRPr="00710717">
        <w:rPr>
          <w:rFonts w:ascii="Arial" w:hAnsi="Arial" w:cs="Arial"/>
          <w:lang w:val="en-GB"/>
        </w:rPr>
        <w:t>, higher SaO</w:t>
      </w:r>
      <w:r w:rsidR="004C41F8" w:rsidRPr="00710717">
        <w:rPr>
          <w:rFonts w:ascii="Arial" w:hAnsi="Arial" w:cs="Arial"/>
          <w:vertAlign w:val="subscript"/>
          <w:lang w:val="en-GB"/>
        </w:rPr>
        <w:t>2</w:t>
      </w:r>
      <w:r w:rsidR="004C41F8" w:rsidRPr="00710717">
        <w:rPr>
          <w:rFonts w:ascii="Arial" w:hAnsi="Arial" w:cs="Arial"/>
          <w:lang w:val="en-GB"/>
        </w:rPr>
        <w:t xml:space="preserve"> at decision-to-cannulate </w:t>
      </w:r>
      <w:r w:rsidR="00A81DFB" w:rsidRPr="00710717">
        <w:rPr>
          <w:rFonts w:ascii="Arial" w:hAnsi="Arial" w:cs="Arial"/>
          <w:lang w:val="en-GB"/>
        </w:rPr>
        <w:t xml:space="preserve">(p = 0.008) </w:t>
      </w:r>
      <w:r w:rsidR="004C41F8" w:rsidRPr="00710717">
        <w:rPr>
          <w:rFonts w:ascii="Arial" w:hAnsi="Arial" w:cs="Arial"/>
          <w:lang w:val="en-GB"/>
        </w:rPr>
        <w:t xml:space="preserve">and lower </w:t>
      </w:r>
      <w:proofErr w:type="spellStart"/>
      <w:r w:rsidR="004C41F8" w:rsidRPr="00710717">
        <w:rPr>
          <w:rFonts w:ascii="Arial" w:hAnsi="Arial" w:cs="Arial"/>
          <w:lang w:val="en-GB"/>
        </w:rPr>
        <w:t>age</w:t>
      </w:r>
      <w:r w:rsidR="0005070E" w:rsidRPr="0005070E">
        <w:rPr>
          <w:rFonts w:ascii="Arial" w:hAnsi="Arial" w:cs="Arial"/>
          <w:highlight w:val="yellow"/>
          <w:lang w:val="en-GB"/>
        </w:rPr>
        <w:t>:</w:t>
      </w:r>
      <w:r w:rsidR="004C41F8" w:rsidRPr="00710717">
        <w:rPr>
          <w:rFonts w:ascii="Arial" w:hAnsi="Arial" w:cs="Arial"/>
          <w:lang w:val="en-GB"/>
        </w:rPr>
        <w:t>weight</w:t>
      </w:r>
      <w:proofErr w:type="spellEnd"/>
      <w:r w:rsidR="004C41F8" w:rsidRPr="00710717">
        <w:rPr>
          <w:rFonts w:ascii="Arial" w:hAnsi="Arial" w:cs="Arial"/>
          <w:lang w:val="en-GB"/>
        </w:rPr>
        <w:t xml:space="preserve"> interaction </w:t>
      </w:r>
      <w:r w:rsidR="00A81DFB" w:rsidRPr="00710717">
        <w:rPr>
          <w:rFonts w:ascii="Arial" w:hAnsi="Arial" w:cs="Arial"/>
          <w:lang w:val="en-GB"/>
        </w:rPr>
        <w:t>(p = 0.038)</w:t>
      </w:r>
      <w:r w:rsidR="004C41F8" w:rsidRPr="00710717">
        <w:rPr>
          <w:rFonts w:ascii="Arial" w:hAnsi="Arial" w:cs="Arial"/>
          <w:lang w:val="en-GB"/>
        </w:rPr>
        <w:t>.</w:t>
      </w:r>
    </w:p>
    <w:p w14:paraId="14A25CC3" w14:textId="77777777" w:rsidR="00AA5E8D" w:rsidRPr="00710717" w:rsidRDefault="004C41F8" w:rsidP="00A24D74">
      <w:pPr>
        <w:pStyle w:val="Body"/>
        <w:spacing w:after="120" w:line="360" w:lineRule="auto"/>
        <w:jc w:val="both"/>
        <w:rPr>
          <w:rFonts w:ascii="Arial" w:hAnsi="Arial" w:cs="Arial"/>
          <w:lang w:val="en-GB"/>
        </w:rPr>
      </w:pPr>
      <w:r w:rsidRPr="00710717">
        <w:rPr>
          <w:rFonts w:ascii="Arial" w:hAnsi="Arial" w:cs="Arial"/>
          <w:lang w:val="en-GB"/>
        </w:rPr>
        <w:lastRenderedPageBreak/>
        <w:t xml:space="preserve">The interaction between age and weight was inverse, i.e. underweight, younger patients </w:t>
      </w:r>
      <w:r w:rsidR="00A81DFB" w:rsidRPr="00710717">
        <w:rPr>
          <w:rFonts w:ascii="Arial" w:hAnsi="Arial" w:cs="Arial"/>
          <w:lang w:val="en-GB"/>
        </w:rPr>
        <w:t>were associated with</w:t>
      </w:r>
      <w:r w:rsidRPr="00710717">
        <w:rPr>
          <w:rFonts w:ascii="Arial" w:hAnsi="Arial" w:cs="Arial"/>
          <w:lang w:val="en-GB"/>
        </w:rPr>
        <w:t xml:space="preserve"> worse</w:t>
      </w:r>
      <w:ins w:id="197" w:author="Alex Warren" w:date="2020-05-19T13:43:00Z">
        <w:r w:rsidR="00C353FB">
          <w:rPr>
            <w:rFonts w:ascii="Arial" w:hAnsi="Arial" w:cs="Arial"/>
            <w:lang w:val="en-GB"/>
          </w:rPr>
          <w:t xml:space="preserve"> short-term</w:t>
        </w:r>
      </w:ins>
      <w:r w:rsidRPr="00710717">
        <w:rPr>
          <w:rFonts w:ascii="Arial" w:hAnsi="Arial" w:cs="Arial"/>
          <w:lang w:val="en-GB"/>
        </w:rPr>
        <w:t xml:space="preserve"> outcomes, as </w:t>
      </w:r>
      <w:r w:rsidR="00A81DFB" w:rsidRPr="00710717">
        <w:rPr>
          <w:rFonts w:ascii="Arial" w:hAnsi="Arial" w:cs="Arial"/>
          <w:lang w:val="en-GB"/>
        </w:rPr>
        <w:t>were</w:t>
      </w:r>
      <w:r w:rsidRPr="00710717">
        <w:rPr>
          <w:rFonts w:ascii="Arial" w:hAnsi="Arial" w:cs="Arial"/>
          <w:lang w:val="en-GB"/>
        </w:rPr>
        <w:t xml:space="preserve"> overweight, older patients. Th</w:t>
      </w:r>
      <w:r w:rsidR="009327DE" w:rsidRPr="00710717">
        <w:rPr>
          <w:rFonts w:ascii="Arial" w:hAnsi="Arial" w:cs="Arial"/>
          <w:lang w:val="en-GB"/>
        </w:rPr>
        <w:t>is</w:t>
      </w:r>
      <w:r w:rsidRPr="00710717">
        <w:rPr>
          <w:rFonts w:ascii="Arial" w:hAnsi="Arial" w:cs="Arial"/>
          <w:lang w:val="en-GB"/>
        </w:rPr>
        <w:t xml:space="preserve"> multiple logistic regression analysis should be regarded as exploratory, as </w:t>
      </w:r>
      <w:r w:rsidR="009327DE" w:rsidRPr="00710717">
        <w:rPr>
          <w:rFonts w:ascii="Arial" w:hAnsi="Arial" w:cs="Arial"/>
          <w:lang w:val="en-GB"/>
        </w:rPr>
        <w:t>the c-statistic and pseudo-r</w:t>
      </w:r>
      <w:r w:rsidR="009327DE" w:rsidRPr="00710717">
        <w:rPr>
          <w:rFonts w:ascii="Arial" w:hAnsi="Arial" w:cs="Arial"/>
          <w:vertAlign w:val="superscript"/>
          <w:lang w:val="en-GB"/>
        </w:rPr>
        <w:t>2</w:t>
      </w:r>
      <w:r w:rsidR="009327DE" w:rsidRPr="00710717">
        <w:rPr>
          <w:rFonts w:ascii="Arial" w:hAnsi="Arial" w:cs="Arial"/>
          <w:lang w:val="en-GB"/>
        </w:rPr>
        <w:t xml:space="preserve"> values (0.6</w:t>
      </w:r>
      <w:r w:rsidR="00A24D74">
        <w:rPr>
          <w:rFonts w:ascii="Arial" w:hAnsi="Arial" w:cs="Arial"/>
          <w:lang w:val="en-GB"/>
        </w:rPr>
        <w:t>8</w:t>
      </w:r>
      <w:r w:rsidR="009327DE" w:rsidRPr="00710717">
        <w:rPr>
          <w:rFonts w:ascii="Arial" w:hAnsi="Arial" w:cs="Arial"/>
          <w:lang w:val="en-GB"/>
        </w:rPr>
        <w:t xml:space="preserve"> and 0.12 respectively) suggest the </w:t>
      </w:r>
      <w:r w:rsidR="0005070E" w:rsidRPr="009E5276">
        <w:rPr>
          <w:rFonts w:ascii="Arial" w:hAnsi="Arial" w:cs="Arial"/>
          <w:lang w:val="en-GB"/>
        </w:rPr>
        <w:t>potential</w:t>
      </w:r>
      <w:r w:rsidR="0005070E">
        <w:rPr>
          <w:rFonts w:ascii="Arial" w:hAnsi="Arial" w:cs="Arial"/>
          <w:lang w:val="en-GB"/>
        </w:rPr>
        <w:t xml:space="preserve"> </w:t>
      </w:r>
      <w:r w:rsidR="009327DE" w:rsidRPr="00710717">
        <w:rPr>
          <w:rFonts w:ascii="Arial" w:hAnsi="Arial" w:cs="Arial"/>
          <w:lang w:val="en-GB"/>
        </w:rPr>
        <w:t>presence of significant unmeasured confounding.</w:t>
      </w:r>
    </w:p>
    <w:p w14:paraId="33CD5EB0" w14:textId="77777777" w:rsidR="00A81DFB" w:rsidRPr="00710717" w:rsidRDefault="00A81DFB" w:rsidP="00A24D74">
      <w:pPr>
        <w:pStyle w:val="Body"/>
        <w:spacing w:after="120" w:line="360" w:lineRule="auto"/>
        <w:jc w:val="both"/>
        <w:rPr>
          <w:rFonts w:ascii="Arial" w:hAnsi="Arial" w:cs="Arial"/>
          <w:lang w:val="en-GB"/>
        </w:rPr>
      </w:pPr>
      <w:r w:rsidRPr="00710717">
        <w:rPr>
          <w:rFonts w:ascii="Arial" w:hAnsi="Arial" w:cs="Arial"/>
          <w:lang w:val="en-GB"/>
        </w:rPr>
        <w:t xml:space="preserve">As stated in the statistical analysis plan, further modelling was carried out including the use of imputed data to allow for missing-at-random data. These models did not significantly differ from the complete case analysis, and so are not reported here for simplicity. The </w:t>
      </w:r>
      <w:r w:rsidR="00B0492E">
        <w:rPr>
          <w:rFonts w:ascii="Arial" w:hAnsi="Arial" w:cs="Arial"/>
          <w:lang w:val="en-GB"/>
        </w:rPr>
        <w:t xml:space="preserve">results of the </w:t>
      </w:r>
      <w:r w:rsidRPr="00710717">
        <w:rPr>
          <w:rFonts w:ascii="Arial" w:hAnsi="Arial" w:cs="Arial"/>
          <w:lang w:val="en-GB"/>
        </w:rPr>
        <w:t>imputed models are included in Supplementary Table 3</w:t>
      </w:r>
      <w:r w:rsidR="00B0492E" w:rsidRPr="00B0492E">
        <w:rPr>
          <w:rFonts w:ascii="Arial" w:hAnsi="Arial" w:cs="Arial"/>
          <w:highlight w:val="yellow"/>
          <w:lang w:val="en-GB"/>
        </w:rPr>
        <w:t>.</w:t>
      </w:r>
    </w:p>
    <w:p w14:paraId="68B6421A" w14:textId="77777777" w:rsidR="004C41F8" w:rsidRPr="00710717" w:rsidRDefault="004C41F8" w:rsidP="00A24D74">
      <w:pPr>
        <w:pStyle w:val="Body"/>
        <w:spacing w:after="120" w:line="360" w:lineRule="auto"/>
        <w:jc w:val="both"/>
        <w:rPr>
          <w:rFonts w:ascii="Arial" w:hAnsi="Arial" w:cs="Arial"/>
          <w:lang w:val="en-GB"/>
        </w:rPr>
      </w:pPr>
    </w:p>
    <w:p w14:paraId="3312DA2E" w14:textId="77777777" w:rsidR="007037B2" w:rsidRPr="00710717" w:rsidRDefault="007037B2" w:rsidP="00A24D74">
      <w:pPr>
        <w:pStyle w:val="Body"/>
        <w:spacing w:after="120" w:line="360" w:lineRule="auto"/>
        <w:jc w:val="both"/>
        <w:rPr>
          <w:rFonts w:ascii="Arial" w:hAnsi="Arial" w:cs="Arial"/>
          <w:i/>
          <w:lang w:val="en-GB"/>
        </w:rPr>
      </w:pPr>
      <w:r w:rsidRPr="00710717">
        <w:rPr>
          <w:rFonts w:ascii="Arial" w:hAnsi="Arial" w:cs="Arial"/>
          <w:i/>
          <w:lang w:val="en-GB"/>
        </w:rPr>
        <w:t>Complications</w:t>
      </w:r>
    </w:p>
    <w:p w14:paraId="7548DE6A" w14:textId="77777777" w:rsidR="00A94A1C" w:rsidRPr="00710717" w:rsidRDefault="007037B2" w:rsidP="00A24D74">
      <w:pPr>
        <w:pStyle w:val="Body"/>
        <w:spacing w:after="120" w:line="360" w:lineRule="auto"/>
        <w:jc w:val="both"/>
        <w:rPr>
          <w:rFonts w:ascii="Arial" w:hAnsi="Arial" w:cs="Arial"/>
          <w:lang w:val="en-GB"/>
        </w:rPr>
      </w:pPr>
      <w:r w:rsidRPr="00710717">
        <w:rPr>
          <w:rFonts w:ascii="Arial" w:hAnsi="Arial" w:cs="Arial"/>
          <w:lang w:val="en-GB"/>
        </w:rPr>
        <w:t xml:space="preserve">Complications are listed in descending order of frequency in Table </w:t>
      </w:r>
      <w:r w:rsidR="00492147">
        <w:rPr>
          <w:rFonts w:ascii="Arial" w:hAnsi="Arial" w:cs="Arial"/>
          <w:lang w:val="en-GB"/>
        </w:rPr>
        <w:t>2</w:t>
      </w:r>
      <w:r w:rsidRPr="00710717">
        <w:rPr>
          <w:rFonts w:ascii="Arial" w:hAnsi="Arial" w:cs="Arial"/>
          <w:lang w:val="en-GB"/>
        </w:rPr>
        <w:t xml:space="preserve">. </w:t>
      </w:r>
      <w:r w:rsidR="00A94A1C" w:rsidRPr="00710717">
        <w:rPr>
          <w:rFonts w:ascii="Arial" w:hAnsi="Arial" w:cs="Arial"/>
          <w:lang w:val="en-GB"/>
        </w:rPr>
        <w:t>The commonest</w:t>
      </w:r>
      <w:r w:rsidRPr="00710717">
        <w:rPr>
          <w:rFonts w:ascii="Arial" w:hAnsi="Arial" w:cs="Arial"/>
          <w:lang w:val="en-GB"/>
        </w:rPr>
        <w:t xml:space="preserve"> patient</w:t>
      </w:r>
      <w:r w:rsidR="00A94A1C" w:rsidRPr="00710717">
        <w:rPr>
          <w:rFonts w:ascii="Arial" w:hAnsi="Arial" w:cs="Arial"/>
          <w:lang w:val="en-GB"/>
        </w:rPr>
        <w:t xml:space="preserve">-related </w:t>
      </w:r>
      <w:r w:rsidRPr="00710717">
        <w:rPr>
          <w:rFonts w:ascii="Arial" w:hAnsi="Arial" w:cs="Arial"/>
          <w:lang w:val="en-GB"/>
        </w:rPr>
        <w:t xml:space="preserve">complications </w:t>
      </w:r>
      <w:r w:rsidR="009A7C01" w:rsidRPr="00710717">
        <w:rPr>
          <w:rFonts w:ascii="Arial" w:hAnsi="Arial" w:cs="Arial"/>
          <w:lang w:val="en-GB"/>
        </w:rPr>
        <w:t>were</w:t>
      </w:r>
      <w:r w:rsidRPr="00710717">
        <w:rPr>
          <w:rFonts w:ascii="Arial" w:hAnsi="Arial" w:cs="Arial"/>
          <w:lang w:val="en-GB"/>
        </w:rPr>
        <w:t xml:space="preserve"> new culture-proven infection (n = 184, 15%), arrhythmia (n = 135, 11%), and pneumothorax (n = 125, 10.4%). The commonest circuit-related complications were oxygenator failure (n = 110, 9%) and cannula-related complications requiring adjustment and/or replacement due to intraluminal clot, misplacement or mechanical failure (n = 94, 8%). Haemorrhagic complications were prevalent, the commonest being surgical site bleeding (n = 88, 7%), followed by intracerebral haemorrhage (n = 81, 7%), gastrointestinal haemorrhage (n = 77, 6%) and pulmonary haemorrhage (n = 50, 4%). After intracerebral bleeding, neurological complications included cerebral infarction (n = 29, 2%), seizures (n = 25, 2%), and brain death (n = 20, 2%). Vascular complications were present but less common, with 38 patients (3%) </w:t>
      </w:r>
      <w:r w:rsidR="005D1A1B" w:rsidRPr="00710717">
        <w:rPr>
          <w:rFonts w:ascii="Arial" w:hAnsi="Arial" w:cs="Arial"/>
          <w:lang w:val="en-GB"/>
        </w:rPr>
        <w:t>developing limb ischaemia</w:t>
      </w:r>
      <w:r w:rsidRPr="00710717">
        <w:rPr>
          <w:rFonts w:ascii="Arial" w:hAnsi="Arial" w:cs="Arial"/>
          <w:lang w:val="en-GB"/>
        </w:rPr>
        <w:t>. Fifty patients (4%) experienced a cardiac arrest requiring CPR whilst on ECMO</w:t>
      </w:r>
      <w:r w:rsidR="00447F9C" w:rsidRPr="00710717">
        <w:rPr>
          <w:rFonts w:ascii="Arial" w:hAnsi="Arial" w:cs="Arial"/>
          <w:lang w:val="en-GB"/>
        </w:rPr>
        <w:t>, with 66% of these surviving</w:t>
      </w:r>
      <w:r w:rsidRPr="00710717">
        <w:rPr>
          <w:rFonts w:ascii="Arial" w:hAnsi="Arial" w:cs="Arial"/>
          <w:lang w:val="en-GB"/>
        </w:rPr>
        <w:t>.</w:t>
      </w:r>
      <w:del w:id="198" w:author="Alex Warren" w:date="2020-05-19T13:28:00Z">
        <w:r w:rsidRPr="00710717" w:rsidDel="00142151">
          <w:rPr>
            <w:rFonts w:ascii="Arial" w:hAnsi="Arial" w:cs="Arial"/>
            <w:lang w:val="en-GB"/>
          </w:rPr>
          <w:delText xml:space="preserve"> </w:delText>
        </w:r>
      </w:del>
    </w:p>
    <w:p w14:paraId="07898232" w14:textId="77777777" w:rsidR="007037B2" w:rsidRPr="00710717" w:rsidRDefault="009A7C01" w:rsidP="00A24D74">
      <w:pPr>
        <w:pStyle w:val="Body"/>
        <w:spacing w:after="120" w:line="360" w:lineRule="auto"/>
        <w:jc w:val="both"/>
        <w:rPr>
          <w:rFonts w:ascii="Arial" w:hAnsi="Arial" w:cs="Arial"/>
          <w:lang w:val="en-GB"/>
        </w:rPr>
      </w:pPr>
      <w:r w:rsidRPr="00710717">
        <w:rPr>
          <w:rFonts w:ascii="Arial" w:hAnsi="Arial" w:cs="Arial"/>
          <w:lang w:val="en-GB"/>
        </w:rPr>
        <w:t xml:space="preserve">Full definitions of the above complications are given in Supplementary Table 2. </w:t>
      </w:r>
      <w:r w:rsidR="00A94A1C" w:rsidRPr="00710717">
        <w:rPr>
          <w:rFonts w:ascii="Arial" w:hAnsi="Arial" w:cs="Arial"/>
          <w:lang w:val="en-GB"/>
        </w:rPr>
        <w:t>Renal replacement therapy (RRT) was instituted in 495 patients (41%)</w:t>
      </w:r>
      <w:r w:rsidRPr="00710717">
        <w:rPr>
          <w:rFonts w:ascii="Arial" w:hAnsi="Arial" w:cs="Arial"/>
          <w:lang w:val="en-GB"/>
        </w:rPr>
        <w:t>, but this is commonly used electively in ECMO patients for optimisation of fluid balance.</w:t>
      </w:r>
    </w:p>
    <w:p w14:paraId="41546B0A" w14:textId="77777777" w:rsidR="00AA5E8D" w:rsidRPr="00710717" w:rsidRDefault="00AA5E8D" w:rsidP="00A24D74">
      <w:pPr>
        <w:pStyle w:val="Body"/>
        <w:spacing w:after="120" w:line="360" w:lineRule="auto"/>
        <w:jc w:val="both"/>
        <w:rPr>
          <w:rFonts w:ascii="Arial" w:hAnsi="Arial" w:cs="Arial"/>
          <w:lang w:val="en-GB"/>
        </w:rPr>
      </w:pPr>
    </w:p>
    <w:p w14:paraId="5E9B4548" w14:textId="77777777" w:rsidR="007037B2" w:rsidRPr="00710717" w:rsidRDefault="007037B2" w:rsidP="00A24D74">
      <w:pPr>
        <w:pStyle w:val="Body"/>
        <w:spacing w:after="120" w:line="360" w:lineRule="auto"/>
        <w:jc w:val="both"/>
        <w:rPr>
          <w:rFonts w:ascii="Arial" w:hAnsi="Arial" w:cs="Arial"/>
          <w:lang w:val="en-GB"/>
        </w:rPr>
      </w:pPr>
      <w:r w:rsidRPr="00710717">
        <w:rPr>
          <w:rFonts w:ascii="Arial" w:hAnsi="Arial" w:cs="Arial"/>
          <w:i/>
          <w:lang w:val="en-GB"/>
        </w:rPr>
        <w:t>Duration of ECMO therapy</w:t>
      </w:r>
    </w:p>
    <w:p w14:paraId="05BDD585" w14:textId="77777777" w:rsidR="00A81DFB" w:rsidRPr="00710717" w:rsidRDefault="00894A66" w:rsidP="00A24D74">
      <w:pPr>
        <w:pStyle w:val="Body"/>
        <w:spacing w:after="120" w:line="360" w:lineRule="auto"/>
        <w:jc w:val="both"/>
        <w:rPr>
          <w:rFonts w:ascii="Arial" w:hAnsi="Arial" w:cs="Arial"/>
          <w:lang w:val="en-GB"/>
        </w:rPr>
      </w:pPr>
      <w:r w:rsidRPr="00710717">
        <w:rPr>
          <w:rFonts w:ascii="Arial" w:hAnsi="Arial" w:cs="Arial"/>
          <w:lang w:val="en-GB"/>
        </w:rPr>
        <w:lastRenderedPageBreak/>
        <w:t xml:space="preserve">Of the cohort, </w:t>
      </w:r>
      <w:r w:rsidR="007037B2" w:rsidRPr="00710717">
        <w:rPr>
          <w:rFonts w:ascii="Arial" w:hAnsi="Arial" w:cs="Arial"/>
          <w:lang w:val="en-GB"/>
        </w:rPr>
        <w:t>1</w:t>
      </w:r>
      <w:r w:rsidR="00492147">
        <w:rPr>
          <w:rFonts w:ascii="Arial" w:hAnsi="Arial" w:cs="Arial"/>
          <w:lang w:val="en-GB"/>
        </w:rPr>
        <w:t>,</w:t>
      </w:r>
      <w:r w:rsidR="007037B2" w:rsidRPr="00710717">
        <w:rPr>
          <w:rFonts w:ascii="Arial" w:hAnsi="Arial" w:cs="Arial"/>
          <w:lang w:val="en-GB"/>
        </w:rPr>
        <w:t>167 patients had sufficient data to analyse the duration of ECMO therapy. Most patients (n = 717) required &lt;250 hours</w:t>
      </w:r>
      <w:r w:rsidR="00A81DFB" w:rsidRPr="00710717">
        <w:rPr>
          <w:rFonts w:ascii="Arial" w:hAnsi="Arial" w:cs="Arial"/>
          <w:lang w:val="en-GB"/>
        </w:rPr>
        <w:t xml:space="preserve"> on ECMO</w:t>
      </w:r>
      <w:r w:rsidR="007037B2" w:rsidRPr="00710717">
        <w:rPr>
          <w:rFonts w:ascii="Arial" w:hAnsi="Arial" w:cs="Arial"/>
          <w:lang w:val="en-GB"/>
        </w:rPr>
        <w:t xml:space="preserve"> (10</w:t>
      </w:r>
      <w:r w:rsidR="00DB2E5F" w:rsidRPr="00710717">
        <w:rPr>
          <w:rFonts w:ascii="Arial" w:hAnsi="Arial" w:cs="Arial"/>
          <w:lang w:val="en-GB"/>
        </w:rPr>
        <w:t>.</w:t>
      </w:r>
      <w:r w:rsidR="007037B2" w:rsidRPr="00710717">
        <w:rPr>
          <w:rFonts w:ascii="Arial" w:hAnsi="Arial" w:cs="Arial"/>
          <w:lang w:val="en-GB"/>
        </w:rPr>
        <w:t>4 days), with 280 patients requiring 250-500 hours (10</w:t>
      </w:r>
      <w:r w:rsidR="00DB2E5F" w:rsidRPr="00710717">
        <w:rPr>
          <w:rFonts w:ascii="Arial" w:hAnsi="Arial" w:cs="Arial"/>
          <w:lang w:val="en-GB"/>
        </w:rPr>
        <w:t>.</w:t>
      </w:r>
      <w:r w:rsidR="007037B2" w:rsidRPr="00710717">
        <w:rPr>
          <w:rFonts w:ascii="Arial" w:hAnsi="Arial" w:cs="Arial"/>
          <w:lang w:val="en-GB"/>
        </w:rPr>
        <w:t>4-20</w:t>
      </w:r>
      <w:r w:rsidR="00DB2E5F" w:rsidRPr="00710717">
        <w:rPr>
          <w:rFonts w:ascii="Arial" w:hAnsi="Arial" w:cs="Arial"/>
          <w:lang w:val="en-GB"/>
        </w:rPr>
        <w:t>.</w:t>
      </w:r>
      <w:r w:rsidR="007037B2" w:rsidRPr="00710717">
        <w:rPr>
          <w:rFonts w:ascii="Arial" w:hAnsi="Arial" w:cs="Arial"/>
          <w:lang w:val="en-GB"/>
        </w:rPr>
        <w:t xml:space="preserve">8 days). The survival </w:t>
      </w:r>
      <w:r w:rsidR="00A81DFB" w:rsidRPr="00710717">
        <w:rPr>
          <w:rFonts w:ascii="Arial" w:hAnsi="Arial" w:cs="Arial"/>
          <w:lang w:val="en-GB"/>
        </w:rPr>
        <w:t xml:space="preserve">rate </w:t>
      </w:r>
      <w:r w:rsidR="007037B2" w:rsidRPr="00710717">
        <w:rPr>
          <w:rFonts w:ascii="Arial" w:hAnsi="Arial" w:cs="Arial"/>
          <w:lang w:val="en-GB"/>
        </w:rPr>
        <w:t>in these groups w</w:t>
      </w:r>
      <w:r w:rsidR="00A81DFB" w:rsidRPr="00710717">
        <w:rPr>
          <w:rFonts w:ascii="Arial" w:hAnsi="Arial" w:cs="Arial"/>
          <w:lang w:val="en-GB"/>
        </w:rPr>
        <w:t xml:space="preserve">as </w:t>
      </w:r>
      <w:r w:rsidR="007037B2" w:rsidRPr="00710717">
        <w:rPr>
          <w:rFonts w:ascii="Arial" w:hAnsi="Arial" w:cs="Arial"/>
          <w:lang w:val="en-GB"/>
        </w:rPr>
        <w:t>similar (0-250 hours = 77%, 95% CI 74-80%; 250-500 hours = 79%, 95% CI 74-84%).</w:t>
      </w:r>
      <w:del w:id="199" w:author="Alex Warren" w:date="2020-05-19T13:29:00Z">
        <w:r w:rsidR="007037B2" w:rsidRPr="00710717" w:rsidDel="00142151">
          <w:rPr>
            <w:rFonts w:ascii="Arial" w:hAnsi="Arial" w:cs="Arial"/>
            <w:lang w:val="en-GB"/>
          </w:rPr>
          <w:delText xml:space="preserve"> </w:delText>
        </w:r>
      </w:del>
    </w:p>
    <w:p w14:paraId="5EB4F42E" w14:textId="77777777" w:rsidR="007037B2" w:rsidRPr="00710717" w:rsidRDefault="007037B2" w:rsidP="00A24D74">
      <w:pPr>
        <w:pStyle w:val="Body"/>
        <w:spacing w:after="120" w:line="360" w:lineRule="auto"/>
        <w:jc w:val="both"/>
        <w:rPr>
          <w:rFonts w:ascii="Arial" w:hAnsi="Arial" w:cs="Arial"/>
          <w:lang w:val="en-GB"/>
        </w:rPr>
      </w:pPr>
      <w:r w:rsidRPr="00710717">
        <w:rPr>
          <w:rFonts w:ascii="Arial" w:hAnsi="Arial" w:cs="Arial"/>
          <w:lang w:val="en-GB"/>
        </w:rPr>
        <w:t xml:space="preserve">Patients </w:t>
      </w:r>
      <w:r w:rsidR="00A81DFB" w:rsidRPr="00710717">
        <w:rPr>
          <w:rFonts w:ascii="Arial" w:hAnsi="Arial" w:cs="Arial"/>
          <w:lang w:val="en-GB"/>
        </w:rPr>
        <w:t xml:space="preserve">on ECMO for </w:t>
      </w:r>
      <w:r w:rsidRPr="00710717">
        <w:rPr>
          <w:rFonts w:ascii="Arial" w:hAnsi="Arial" w:cs="Arial"/>
          <w:lang w:val="en-GB"/>
        </w:rPr>
        <w:t>&gt;500 hours (20</w:t>
      </w:r>
      <w:r w:rsidR="00DB2E5F" w:rsidRPr="00710717">
        <w:rPr>
          <w:rFonts w:ascii="Arial" w:hAnsi="Arial" w:cs="Arial"/>
          <w:lang w:val="en-GB"/>
        </w:rPr>
        <w:t>.</w:t>
      </w:r>
      <w:r w:rsidRPr="00710717">
        <w:rPr>
          <w:rFonts w:ascii="Arial" w:hAnsi="Arial" w:cs="Arial"/>
          <w:lang w:val="en-GB"/>
        </w:rPr>
        <w:t>8 days) had significantly lower survival (500-750 hours = 56/97 patients (58%, 95% CI 48-68%); 750-1</w:t>
      </w:r>
      <w:ins w:id="200" w:author="Alex Warren" w:date="2020-05-19T13:29:00Z">
        <w:r w:rsidR="00142151">
          <w:rPr>
            <w:rFonts w:ascii="Arial" w:hAnsi="Arial" w:cs="Arial"/>
            <w:lang w:val="en-GB"/>
          </w:rPr>
          <w:t>,</w:t>
        </w:r>
      </w:ins>
      <w:del w:id="201" w:author="Alex Warren" w:date="2020-05-19T13:29:00Z">
        <w:r w:rsidRPr="00710717" w:rsidDel="00142151">
          <w:rPr>
            <w:rFonts w:ascii="Arial" w:hAnsi="Arial" w:cs="Arial"/>
            <w:lang w:val="en-GB"/>
          </w:rPr>
          <w:delText xml:space="preserve"> </w:delText>
        </w:r>
      </w:del>
      <w:r w:rsidRPr="00710717">
        <w:rPr>
          <w:rFonts w:ascii="Arial" w:hAnsi="Arial" w:cs="Arial"/>
          <w:lang w:val="en-GB"/>
        </w:rPr>
        <w:t>000 hours = 23/38 patients (61%, 95% CI 45-76%)), and those who required &gt;1</w:t>
      </w:r>
      <w:ins w:id="202" w:author="Alex Warren" w:date="2020-05-19T13:29:00Z">
        <w:r w:rsidR="00142151">
          <w:rPr>
            <w:rFonts w:ascii="Arial" w:hAnsi="Arial" w:cs="Arial"/>
            <w:lang w:val="en-GB"/>
          </w:rPr>
          <w:t>,</w:t>
        </w:r>
      </w:ins>
      <w:del w:id="203" w:author="Alex Warren" w:date="2020-05-19T13:29:00Z">
        <w:r w:rsidRPr="00710717" w:rsidDel="00142151">
          <w:rPr>
            <w:rFonts w:ascii="Arial" w:hAnsi="Arial" w:cs="Arial"/>
            <w:lang w:val="en-GB"/>
          </w:rPr>
          <w:delText xml:space="preserve"> </w:delText>
        </w:r>
      </w:del>
      <w:r w:rsidRPr="00710717">
        <w:rPr>
          <w:rFonts w:ascii="Arial" w:hAnsi="Arial" w:cs="Arial"/>
          <w:lang w:val="en-GB"/>
        </w:rPr>
        <w:t>000 ECMO hours</w:t>
      </w:r>
      <w:r w:rsidR="005149D9" w:rsidRPr="00710717">
        <w:rPr>
          <w:rFonts w:ascii="Arial" w:hAnsi="Arial" w:cs="Arial"/>
          <w:lang w:val="en-GB"/>
        </w:rPr>
        <w:t xml:space="preserve"> (41</w:t>
      </w:r>
      <w:r w:rsidR="00DB2E5F" w:rsidRPr="00710717">
        <w:rPr>
          <w:rFonts w:ascii="Arial" w:hAnsi="Arial" w:cs="Arial"/>
          <w:lang w:val="en-GB"/>
        </w:rPr>
        <w:t>.</w:t>
      </w:r>
      <w:r w:rsidR="005149D9" w:rsidRPr="00710717">
        <w:rPr>
          <w:rFonts w:ascii="Arial" w:hAnsi="Arial" w:cs="Arial"/>
          <w:lang w:val="en-GB"/>
        </w:rPr>
        <w:t>6 days)</w:t>
      </w:r>
      <w:r w:rsidRPr="00710717">
        <w:rPr>
          <w:rFonts w:ascii="Arial" w:hAnsi="Arial" w:cs="Arial"/>
          <w:lang w:val="en-GB"/>
        </w:rPr>
        <w:t xml:space="preserve"> had a survival of just 51% (18/35 patients, 95% CI 35-68%). These data are displayed graphically in Figure 3, and the distribution of ECMO duration between survivors and non-survivors is shown in </w:t>
      </w:r>
      <w:r w:rsidR="00492147">
        <w:rPr>
          <w:rFonts w:ascii="Arial" w:hAnsi="Arial" w:cs="Arial"/>
          <w:lang w:val="en-GB"/>
        </w:rPr>
        <w:t>Supplementary Figure 3</w:t>
      </w:r>
      <w:r w:rsidRPr="00710717">
        <w:rPr>
          <w:rFonts w:ascii="Arial" w:hAnsi="Arial" w:cs="Arial"/>
          <w:lang w:val="en-GB"/>
        </w:rPr>
        <w:t>.</w:t>
      </w:r>
      <w:del w:id="204" w:author="Alex Warren" w:date="2020-05-19T13:30:00Z">
        <w:r w:rsidRPr="00710717" w:rsidDel="00142151">
          <w:rPr>
            <w:rFonts w:ascii="Arial" w:hAnsi="Arial" w:cs="Arial"/>
            <w:lang w:val="en-GB"/>
          </w:rPr>
          <w:delText xml:space="preserve"> </w:delText>
        </w:r>
      </w:del>
    </w:p>
    <w:p w14:paraId="5F0870A3" w14:textId="77777777" w:rsidR="009A7C01" w:rsidRPr="00710717" w:rsidRDefault="009A7C01" w:rsidP="00A24D74">
      <w:pPr>
        <w:pStyle w:val="Body"/>
        <w:spacing w:after="120" w:line="360" w:lineRule="auto"/>
        <w:jc w:val="both"/>
        <w:rPr>
          <w:rFonts w:ascii="Arial" w:hAnsi="Arial" w:cs="Arial"/>
          <w:lang w:val="en-GB"/>
        </w:rPr>
      </w:pPr>
    </w:p>
    <w:p w14:paraId="61D5F494" w14:textId="77777777" w:rsidR="007037B2" w:rsidRPr="00710717" w:rsidRDefault="007037B2" w:rsidP="00A24D74">
      <w:pPr>
        <w:spacing w:after="120" w:line="360" w:lineRule="auto"/>
        <w:rPr>
          <w:rFonts w:ascii="Arial" w:hAnsi="Arial" w:cs="Arial"/>
          <w:b/>
          <w:bCs/>
        </w:rPr>
      </w:pPr>
      <w:r w:rsidRPr="00710717">
        <w:rPr>
          <w:rFonts w:ascii="Arial" w:hAnsi="Arial" w:cs="Arial"/>
          <w:b/>
          <w:bCs/>
        </w:rPr>
        <w:t>Discussion</w:t>
      </w:r>
    </w:p>
    <w:p w14:paraId="6814CA06" w14:textId="77777777" w:rsidR="009A7C01" w:rsidRPr="00710717" w:rsidRDefault="009A7C01" w:rsidP="00A24D74">
      <w:pPr>
        <w:spacing w:after="120" w:line="360" w:lineRule="auto"/>
        <w:rPr>
          <w:rFonts w:ascii="Arial" w:hAnsi="Arial" w:cs="Arial"/>
          <w:b/>
          <w:bCs/>
        </w:rPr>
      </w:pPr>
    </w:p>
    <w:p w14:paraId="0097367A" w14:textId="77777777" w:rsidR="004A7BD5" w:rsidRPr="00710717" w:rsidRDefault="009A7C01" w:rsidP="00A24D74">
      <w:pPr>
        <w:spacing w:after="120" w:line="360" w:lineRule="auto"/>
        <w:jc w:val="both"/>
        <w:rPr>
          <w:rFonts w:ascii="Arial" w:hAnsi="Arial" w:cs="Arial"/>
          <w:bCs/>
        </w:rPr>
      </w:pPr>
      <w:r w:rsidRPr="00710717">
        <w:rPr>
          <w:rFonts w:ascii="Arial" w:hAnsi="Arial" w:cs="Arial"/>
          <w:bCs/>
        </w:rPr>
        <w:t xml:space="preserve">This study is the first report of a nationally-organised ECMO service for undifferentiated </w:t>
      </w:r>
      <w:r w:rsidR="005D1A1B" w:rsidRPr="00710717">
        <w:rPr>
          <w:rFonts w:ascii="Arial" w:hAnsi="Arial" w:cs="Arial"/>
          <w:bCs/>
        </w:rPr>
        <w:t xml:space="preserve">acute </w:t>
      </w:r>
      <w:r w:rsidRPr="00710717">
        <w:rPr>
          <w:rFonts w:ascii="Arial" w:hAnsi="Arial" w:cs="Arial"/>
          <w:bCs/>
        </w:rPr>
        <w:t>respiratory failure</w:t>
      </w:r>
      <w:r w:rsidR="005D1A1B" w:rsidRPr="00710717">
        <w:rPr>
          <w:rFonts w:ascii="Arial" w:hAnsi="Arial" w:cs="Arial"/>
          <w:bCs/>
        </w:rPr>
        <w:t xml:space="preserve"> in adults</w:t>
      </w:r>
      <w:r w:rsidRPr="00710717">
        <w:rPr>
          <w:rFonts w:ascii="Arial" w:hAnsi="Arial" w:cs="Arial"/>
          <w:bCs/>
        </w:rPr>
        <w:t xml:space="preserve">, and the survival rate of 74% is the highest in contemporary cohorts of adult respiratory ECMO </w:t>
      </w:r>
      <w:r w:rsidRPr="00710717">
        <w:rPr>
          <w:rFonts w:ascii="Arial" w:hAnsi="Arial" w:cs="Arial"/>
          <w:bCs/>
          <w:vertAlign w:val="superscript"/>
        </w:rPr>
        <w:t>7, 12, 17, 18</w:t>
      </w:r>
      <w:r w:rsidR="004A7BD5" w:rsidRPr="00710717">
        <w:rPr>
          <w:rFonts w:ascii="Arial" w:hAnsi="Arial" w:cs="Arial"/>
          <w:bCs/>
        </w:rPr>
        <w:t xml:space="preserve">, and significantly higher than the 60% survival reported by the January 2020 ELSO international summary for adults treated for respiratory failure </w:t>
      </w:r>
      <w:r w:rsidR="004A7BD5" w:rsidRPr="00710717">
        <w:rPr>
          <w:rFonts w:ascii="Arial" w:hAnsi="Arial" w:cs="Arial"/>
          <w:bCs/>
          <w:vertAlign w:val="superscript"/>
        </w:rPr>
        <w:t>19</w:t>
      </w:r>
      <w:r w:rsidR="004A7BD5" w:rsidRPr="00710717">
        <w:rPr>
          <w:rFonts w:ascii="Arial" w:hAnsi="Arial" w:cs="Arial"/>
          <w:bCs/>
        </w:rPr>
        <w:t xml:space="preserve">. We speculate that this is multifactorial, but may be contributed to by the use of stringent network-wide </w:t>
      </w:r>
      <w:r w:rsidR="00A81DFB" w:rsidRPr="00710717">
        <w:rPr>
          <w:rFonts w:ascii="Arial" w:hAnsi="Arial" w:cs="Arial"/>
          <w:bCs/>
        </w:rPr>
        <w:t xml:space="preserve">patient selection </w:t>
      </w:r>
      <w:r w:rsidR="004A7BD5" w:rsidRPr="00710717">
        <w:rPr>
          <w:rFonts w:ascii="Arial" w:hAnsi="Arial" w:cs="Arial"/>
          <w:bCs/>
        </w:rPr>
        <w:t>criteria</w:t>
      </w:r>
      <w:r w:rsidR="00A81DFB" w:rsidRPr="00710717">
        <w:rPr>
          <w:rFonts w:ascii="Arial" w:hAnsi="Arial" w:cs="Arial"/>
          <w:bCs/>
        </w:rPr>
        <w:t>. The findings may also reflect a volume-outcome relationship</w:t>
      </w:r>
      <w:del w:id="205" w:author="Alex Warren" w:date="2020-05-19T13:32:00Z">
        <w:r w:rsidR="00A81DFB" w:rsidRPr="00710717" w:rsidDel="00142151">
          <w:rPr>
            <w:rFonts w:ascii="Arial" w:hAnsi="Arial" w:cs="Arial"/>
            <w:bCs/>
          </w:rPr>
          <w:delText xml:space="preserve"> </w:delText>
        </w:r>
      </w:del>
      <w:r w:rsidR="00A81DFB" w:rsidRPr="00710717">
        <w:rPr>
          <w:rFonts w:ascii="Arial" w:hAnsi="Arial" w:cs="Arial"/>
          <w:bCs/>
        </w:rPr>
        <w:t xml:space="preserve"> related to centralisation of ECMO provision in a small number of specialist centres </w:t>
      </w:r>
      <w:r w:rsidR="004A7BD5" w:rsidRPr="00710717">
        <w:rPr>
          <w:rFonts w:ascii="Arial" w:hAnsi="Arial" w:cs="Arial"/>
          <w:bCs/>
          <w:vertAlign w:val="superscript"/>
        </w:rPr>
        <w:t>20</w:t>
      </w:r>
      <w:r w:rsidR="004A7BD5" w:rsidRPr="00710717">
        <w:rPr>
          <w:rFonts w:ascii="Arial" w:hAnsi="Arial" w:cs="Arial"/>
          <w:bCs/>
        </w:rPr>
        <w:t>.</w:t>
      </w:r>
    </w:p>
    <w:p w14:paraId="4411A82F" w14:textId="77777777" w:rsidR="006A370C" w:rsidRPr="00710717" w:rsidRDefault="00A03AFF" w:rsidP="00A24D74">
      <w:pPr>
        <w:spacing w:after="120" w:line="360" w:lineRule="auto"/>
        <w:jc w:val="both"/>
        <w:rPr>
          <w:rFonts w:ascii="Arial" w:hAnsi="Arial" w:cs="Arial"/>
          <w:bCs/>
        </w:rPr>
      </w:pPr>
      <w:r w:rsidRPr="00710717">
        <w:rPr>
          <w:rFonts w:ascii="Arial" w:hAnsi="Arial" w:cs="Arial"/>
          <w:bCs/>
        </w:rPr>
        <w:t>The study was limited by an absence of routine data collection on outcomes of patients not accepted for ECMO</w:t>
      </w:r>
      <w:r w:rsidR="00A81DFB" w:rsidRPr="00710717">
        <w:rPr>
          <w:rFonts w:ascii="Arial" w:hAnsi="Arial" w:cs="Arial"/>
          <w:bCs/>
        </w:rPr>
        <w:t xml:space="preserve">, either due to </w:t>
      </w:r>
      <w:r w:rsidR="005E1397" w:rsidRPr="00710717">
        <w:rPr>
          <w:rFonts w:ascii="Arial" w:hAnsi="Arial" w:cs="Arial"/>
          <w:bCs/>
        </w:rPr>
        <w:t xml:space="preserve">being considered not yet to have failed optimal conventional therapy, or </w:t>
      </w:r>
      <w:r w:rsidRPr="00710717">
        <w:rPr>
          <w:rFonts w:ascii="Arial" w:hAnsi="Arial" w:cs="Arial"/>
          <w:bCs/>
        </w:rPr>
        <w:t xml:space="preserve">lack of perceived benefit. One centre has published an analysis of these outcomes over a three-year period, and found survival of 17% in patients declined for ECMO due to perceived </w:t>
      </w:r>
      <w:r w:rsidR="005E1397" w:rsidRPr="00710717">
        <w:rPr>
          <w:rFonts w:ascii="Arial" w:hAnsi="Arial" w:cs="Arial"/>
          <w:bCs/>
        </w:rPr>
        <w:t>lack of benefit</w:t>
      </w:r>
      <w:r w:rsidR="00EA47A7" w:rsidRPr="00710717">
        <w:rPr>
          <w:rFonts w:ascii="Arial" w:hAnsi="Arial" w:cs="Arial"/>
          <w:bCs/>
        </w:rPr>
        <w:t>, and comparable survival of 70% in patients declined for ECMO due to not yet requiring it</w:t>
      </w:r>
      <w:r w:rsidRPr="00710717">
        <w:rPr>
          <w:rFonts w:ascii="Arial" w:hAnsi="Arial" w:cs="Arial"/>
          <w:bCs/>
        </w:rPr>
        <w:t xml:space="preserve"> </w:t>
      </w:r>
      <w:r w:rsidRPr="00710717">
        <w:rPr>
          <w:rFonts w:ascii="Arial" w:hAnsi="Arial" w:cs="Arial"/>
          <w:bCs/>
          <w:vertAlign w:val="superscript"/>
        </w:rPr>
        <w:t>21</w:t>
      </w:r>
      <w:r w:rsidRPr="00710717">
        <w:rPr>
          <w:rFonts w:ascii="Arial" w:hAnsi="Arial" w:cs="Arial"/>
          <w:bCs/>
        </w:rPr>
        <w:t>.</w:t>
      </w:r>
      <w:r w:rsidR="00803EE5" w:rsidRPr="00710717">
        <w:rPr>
          <w:rFonts w:ascii="Arial" w:hAnsi="Arial" w:cs="Arial"/>
          <w:bCs/>
        </w:rPr>
        <w:t xml:space="preserve"> </w:t>
      </w:r>
      <w:r w:rsidRPr="00710717">
        <w:rPr>
          <w:rFonts w:ascii="Arial" w:hAnsi="Arial" w:cs="Arial"/>
          <w:bCs/>
        </w:rPr>
        <w:t xml:space="preserve">While these findings </w:t>
      </w:r>
      <w:r w:rsidR="00EA47A7" w:rsidRPr="00710717">
        <w:rPr>
          <w:rFonts w:ascii="Arial" w:hAnsi="Arial" w:cs="Arial"/>
          <w:bCs/>
        </w:rPr>
        <w:t>may not</w:t>
      </w:r>
      <w:r w:rsidRPr="00710717">
        <w:rPr>
          <w:rFonts w:ascii="Arial" w:hAnsi="Arial" w:cs="Arial"/>
          <w:bCs/>
        </w:rPr>
        <w:t xml:space="preserve"> represent</w:t>
      </w:r>
      <w:r w:rsidR="00EA47A7" w:rsidRPr="00710717">
        <w:rPr>
          <w:rFonts w:ascii="Arial" w:hAnsi="Arial" w:cs="Arial"/>
          <w:bCs/>
        </w:rPr>
        <w:t xml:space="preserve"> </w:t>
      </w:r>
      <w:r w:rsidRPr="00710717">
        <w:rPr>
          <w:rFonts w:ascii="Arial" w:hAnsi="Arial" w:cs="Arial"/>
          <w:bCs/>
        </w:rPr>
        <w:t>the service as a whole, the percentage of accepted and declined referrals per centre are reviewed internally at the biannual governance meetings and any discrepancies addressed.</w:t>
      </w:r>
    </w:p>
    <w:p w14:paraId="746DDFF3" w14:textId="77777777" w:rsidR="009A7C01" w:rsidRPr="00710717" w:rsidRDefault="005E1397" w:rsidP="00A24D74">
      <w:pPr>
        <w:spacing w:after="120" w:line="360" w:lineRule="auto"/>
        <w:jc w:val="both"/>
        <w:rPr>
          <w:rFonts w:ascii="Arial" w:hAnsi="Arial" w:cs="Arial"/>
          <w:bCs/>
        </w:rPr>
      </w:pPr>
      <w:r w:rsidRPr="00710717">
        <w:rPr>
          <w:rFonts w:ascii="Arial" w:hAnsi="Arial" w:cs="Arial"/>
          <w:bCs/>
        </w:rPr>
        <w:lastRenderedPageBreak/>
        <w:t>In multivariate analysis, younger patient age and higher patient weight were found to be associated with improved outcome</w:t>
      </w:r>
      <w:r w:rsidR="009A7C01" w:rsidRPr="00710717">
        <w:rPr>
          <w:rFonts w:ascii="Arial" w:hAnsi="Arial" w:cs="Arial"/>
        </w:rPr>
        <w:t xml:space="preserve">. </w:t>
      </w:r>
      <w:r w:rsidRPr="00710717">
        <w:rPr>
          <w:rFonts w:ascii="Arial" w:hAnsi="Arial" w:cs="Arial"/>
        </w:rPr>
        <w:t xml:space="preserve">While these analyses are </w:t>
      </w:r>
      <w:del w:id="206" w:author="Alex Warren" w:date="2020-05-19T13:32:00Z">
        <w:r w:rsidRPr="00710717" w:rsidDel="00142151">
          <w:rPr>
            <w:rFonts w:ascii="Arial" w:hAnsi="Arial" w:cs="Arial"/>
          </w:rPr>
          <w:delText>not causal</w:delText>
        </w:r>
      </w:del>
      <w:ins w:id="207" w:author="Alex Warren" w:date="2020-05-19T13:32:00Z">
        <w:r w:rsidR="00142151">
          <w:rPr>
            <w:rFonts w:ascii="Arial" w:hAnsi="Arial" w:cs="Arial"/>
          </w:rPr>
          <w:t>exploratory</w:t>
        </w:r>
      </w:ins>
      <w:r w:rsidRPr="00710717">
        <w:rPr>
          <w:rFonts w:ascii="Arial" w:hAnsi="Arial" w:cs="Arial"/>
        </w:rPr>
        <w:t xml:space="preserve">, our </w:t>
      </w:r>
      <w:r w:rsidR="009A7C01" w:rsidRPr="00710717">
        <w:rPr>
          <w:rFonts w:ascii="Arial" w:hAnsi="Arial" w:cs="Arial"/>
        </w:rPr>
        <w:t xml:space="preserve">findings are similar to those of the PRESERVE study, which observed that younger age and a higher body mass index (BMI) had a slight survival advantage </w:t>
      </w:r>
      <w:r w:rsidR="009A7C01" w:rsidRPr="00710717">
        <w:rPr>
          <w:rFonts w:ascii="Arial" w:hAnsi="Arial" w:cs="Arial"/>
          <w:vertAlign w:val="superscript"/>
        </w:rPr>
        <w:t>18</w:t>
      </w:r>
      <w:r w:rsidR="009A7C01" w:rsidRPr="00710717">
        <w:rPr>
          <w:rFonts w:ascii="Arial" w:hAnsi="Arial" w:cs="Arial"/>
        </w:rPr>
        <w:t xml:space="preserve">. We were unable to assess BMI in this study but </w:t>
      </w:r>
      <w:r w:rsidR="00076B3E" w:rsidRPr="00710717">
        <w:rPr>
          <w:rFonts w:ascii="Arial" w:hAnsi="Arial" w:cs="Arial"/>
        </w:rPr>
        <w:t>observed</w:t>
      </w:r>
      <w:r w:rsidR="009A7C01" w:rsidRPr="00710717">
        <w:rPr>
          <w:rFonts w:ascii="Arial" w:hAnsi="Arial" w:cs="Arial"/>
        </w:rPr>
        <w:t xml:space="preserve"> the same effect with raw weigh</w:t>
      </w:r>
      <w:r w:rsidRPr="00710717">
        <w:rPr>
          <w:rFonts w:ascii="Arial" w:hAnsi="Arial" w:cs="Arial"/>
        </w:rPr>
        <w:t>t.</w:t>
      </w:r>
    </w:p>
    <w:p w14:paraId="36356085" w14:textId="77777777" w:rsidR="009A7C01" w:rsidRPr="00710717" w:rsidRDefault="009A7C01" w:rsidP="00A24D74">
      <w:pPr>
        <w:spacing w:after="120" w:line="360" w:lineRule="auto"/>
        <w:jc w:val="both"/>
        <w:rPr>
          <w:rFonts w:ascii="Arial" w:hAnsi="Arial" w:cs="Arial"/>
          <w:bCs/>
        </w:rPr>
      </w:pPr>
    </w:p>
    <w:p w14:paraId="38C48FE1" w14:textId="77777777" w:rsidR="007037B2" w:rsidRPr="00710717" w:rsidRDefault="007037B2" w:rsidP="00A24D74">
      <w:pPr>
        <w:pStyle w:val="Body"/>
        <w:spacing w:after="120" w:line="360" w:lineRule="auto"/>
        <w:jc w:val="both"/>
        <w:rPr>
          <w:rFonts w:ascii="Arial" w:hAnsi="Arial" w:cs="Arial"/>
          <w:b/>
          <w:bCs/>
          <w:i/>
          <w:iCs/>
          <w:lang w:val="en-GB"/>
        </w:rPr>
      </w:pPr>
      <w:r w:rsidRPr="00710717">
        <w:rPr>
          <w:rFonts w:ascii="Arial" w:hAnsi="Arial" w:cs="Arial"/>
          <w:bCs/>
          <w:i/>
          <w:iCs/>
          <w:lang w:val="en-GB"/>
        </w:rPr>
        <w:t>Effect of primary diagnosis on survival</w:t>
      </w:r>
      <w:r w:rsidRPr="00710717">
        <w:rPr>
          <w:rFonts w:ascii="Arial" w:hAnsi="Arial" w:cs="Arial"/>
          <w:b/>
          <w:bCs/>
          <w:i/>
          <w:iCs/>
          <w:lang w:val="en-GB"/>
        </w:rPr>
        <w:t>.</w:t>
      </w:r>
    </w:p>
    <w:p w14:paraId="67D0821A" w14:textId="77777777" w:rsidR="004A7BD5" w:rsidRPr="00710717" w:rsidRDefault="004A7BD5" w:rsidP="00A24D74">
      <w:pPr>
        <w:spacing w:after="120" w:line="360" w:lineRule="auto"/>
        <w:jc w:val="both"/>
        <w:rPr>
          <w:rFonts w:ascii="Arial" w:hAnsi="Arial" w:cs="Arial"/>
          <w:bCs/>
        </w:rPr>
      </w:pPr>
      <w:r w:rsidRPr="00710717">
        <w:rPr>
          <w:rFonts w:ascii="Arial" w:hAnsi="Arial" w:cs="Arial"/>
          <w:bCs/>
        </w:rPr>
        <w:t xml:space="preserve">The patients included in the study required ECMO due to a broad range of aetiologies (Table 1), unlike much of the current literature, which derives its data entirely or partially from patients treated during the 2009 H1N1 influenza pandemic </w:t>
      </w:r>
      <w:r w:rsidRPr="00710717">
        <w:rPr>
          <w:rFonts w:ascii="Arial" w:hAnsi="Arial" w:cs="Arial"/>
          <w:bCs/>
          <w:vertAlign w:val="superscript"/>
        </w:rPr>
        <w:t>3-5, 18</w:t>
      </w:r>
      <w:r w:rsidRPr="00710717">
        <w:rPr>
          <w:rFonts w:ascii="Arial" w:hAnsi="Arial" w:cs="Arial"/>
          <w:bCs/>
        </w:rPr>
        <w:t xml:space="preserve">. </w:t>
      </w:r>
    </w:p>
    <w:p w14:paraId="451C17B5" w14:textId="77777777" w:rsidR="007037B2" w:rsidRPr="00710717" w:rsidRDefault="007037B2" w:rsidP="00A24D74">
      <w:pPr>
        <w:pStyle w:val="Body"/>
        <w:spacing w:after="120" w:line="360" w:lineRule="auto"/>
        <w:jc w:val="both"/>
        <w:rPr>
          <w:rFonts w:ascii="Arial" w:hAnsi="Arial" w:cs="Arial"/>
          <w:lang w:val="en-GB"/>
        </w:rPr>
      </w:pPr>
      <w:r w:rsidRPr="00710717">
        <w:rPr>
          <w:rFonts w:ascii="Arial" w:hAnsi="Arial" w:cs="Arial"/>
          <w:lang w:val="en-GB"/>
        </w:rPr>
        <w:t>In this study, patients requiring ECMO due to asthma had a survival to discharge</w:t>
      </w:r>
      <w:r w:rsidR="005D1A1B" w:rsidRPr="00710717">
        <w:rPr>
          <w:rFonts w:ascii="Arial" w:hAnsi="Arial" w:cs="Arial"/>
          <w:lang w:val="en-GB"/>
        </w:rPr>
        <w:t xml:space="preserve"> from the ICU at the ECMO centre</w:t>
      </w:r>
      <w:r w:rsidRPr="00710717">
        <w:rPr>
          <w:rFonts w:ascii="Arial" w:hAnsi="Arial" w:cs="Arial"/>
          <w:lang w:val="en-GB"/>
        </w:rPr>
        <w:t xml:space="preserve"> of 95%</w:t>
      </w:r>
      <w:r w:rsidR="009D1EBE" w:rsidRPr="00710717">
        <w:rPr>
          <w:rFonts w:ascii="Arial" w:hAnsi="Arial" w:cs="Arial"/>
          <w:lang w:val="en-GB"/>
        </w:rPr>
        <w:t>.</w:t>
      </w:r>
      <w:r w:rsidR="005D1A1B" w:rsidRPr="00710717">
        <w:rPr>
          <w:rFonts w:ascii="Arial" w:hAnsi="Arial" w:cs="Arial"/>
          <w:lang w:val="en-GB"/>
        </w:rPr>
        <w:t xml:space="preserve"> </w:t>
      </w:r>
      <w:r w:rsidRPr="00710717">
        <w:rPr>
          <w:rFonts w:ascii="Arial" w:hAnsi="Arial" w:cs="Arial"/>
          <w:lang w:val="en-GB"/>
        </w:rPr>
        <w:t xml:space="preserve">Whilst there are no reported randomised controlled trials </w:t>
      </w:r>
      <w:r w:rsidR="009A7C01" w:rsidRPr="00710717">
        <w:rPr>
          <w:rFonts w:ascii="Arial" w:hAnsi="Arial" w:cs="Arial"/>
          <w:lang w:val="en-GB"/>
        </w:rPr>
        <w:t>of ECMO specifically in asthmatic patients</w:t>
      </w:r>
      <w:r w:rsidRPr="00710717">
        <w:rPr>
          <w:rFonts w:ascii="Arial" w:hAnsi="Arial" w:cs="Arial"/>
          <w:lang w:val="en-GB"/>
        </w:rPr>
        <w:t xml:space="preserve">, the mortality of near-fatal asthma treated with conventional management has been estimated at nearly 30% </w:t>
      </w:r>
      <w:r w:rsidR="004A7BD5" w:rsidRPr="00710717">
        <w:rPr>
          <w:rFonts w:ascii="Arial" w:hAnsi="Arial" w:cs="Arial"/>
          <w:vertAlign w:val="superscript"/>
          <w:lang w:val="en-GB"/>
        </w:rPr>
        <w:t>2</w:t>
      </w:r>
      <w:r w:rsidR="00A03AFF" w:rsidRPr="00710717">
        <w:rPr>
          <w:rFonts w:ascii="Arial" w:hAnsi="Arial" w:cs="Arial"/>
          <w:vertAlign w:val="superscript"/>
          <w:lang w:val="en-GB"/>
        </w:rPr>
        <w:t>2</w:t>
      </w:r>
      <w:r w:rsidR="005D1A1B" w:rsidRPr="00710717">
        <w:rPr>
          <w:rFonts w:ascii="Arial" w:hAnsi="Arial" w:cs="Arial"/>
          <w:lang w:val="en-GB"/>
        </w:rPr>
        <w:t>. T</w:t>
      </w:r>
      <w:r w:rsidRPr="00710717">
        <w:rPr>
          <w:rFonts w:ascii="Arial" w:hAnsi="Arial" w:cs="Arial"/>
          <w:lang w:val="en-GB"/>
        </w:rPr>
        <w:t xml:space="preserve">he last </w:t>
      </w:r>
      <w:r w:rsidR="002A110B" w:rsidRPr="00710717">
        <w:rPr>
          <w:rFonts w:ascii="Arial" w:hAnsi="Arial" w:cs="Arial"/>
          <w:lang w:val="en-GB"/>
        </w:rPr>
        <w:t xml:space="preserve">UK </w:t>
      </w:r>
      <w:r w:rsidRPr="00710717">
        <w:rPr>
          <w:rFonts w:ascii="Arial" w:hAnsi="Arial" w:cs="Arial"/>
          <w:lang w:val="en-GB"/>
        </w:rPr>
        <w:t xml:space="preserve">National Review of Asthma Deaths found that </w:t>
      </w:r>
      <w:r w:rsidR="00E54468" w:rsidRPr="00710717">
        <w:rPr>
          <w:rFonts w:ascii="Arial" w:hAnsi="Arial" w:cs="Arial"/>
          <w:lang w:val="en-GB"/>
        </w:rPr>
        <w:t>59</w:t>
      </w:r>
      <w:r w:rsidRPr="00710717">
        <w:rPr>
          <w:rFonts w:ascii="Arial" w:hAnsi="Arial" w:cs="Arial"/>
          <w:lang w:val="en-GB"/>
        </w:rPr>
        <w:t xml:space="preserve"> patients died in one year from asthma in UK hospitals </w:t>
      </w:r>
      <w:r w:rsidRPr="00710717">
        <w:rPr>
          <w:rFonts w:ascii="Arial" w:hAnsi="Arial" w:cs="Arial"/>
          <w:vertAlign w:val="superscript"/>
          <w:lang w:val="en-GB"/>
        </w:rPr>
        <w:t>2</w:t>
      </w:r>
      <w:r w:rsidR="00A03AFF" w:rsidRPr="00710717">
        <w:rPr>
          <w:rFonts w:ascii="Arial" w:hAnsi="Arial" w:cs="Arial"/>
          <w:vertAlign w:val="superscript"/>
          <w:lang w:val="en-GB"/>
        </w:rPr>
        <w:t>3</w:t>
      </w:r>
      <w:r w:rsidRPr="00710717">
        <w:rPr>
          <w:rFonts w:ascii="Arial" w:hAnsi="Arial" w:cs="Arial"/>
          <w:lang w:val="en-GB"/>
        </w:rPr>
        <w:t xml:space="preserve">. The survival rate of 95% in our study should lead clinicians treating asthmatic patients with refractory respiratory failure to make early contact with ECMO centres, as this therapy is likely to be life-saving in </w:t>
      </w:r>
      <w:r w:rsidR="00447F9C" w:rsidRPr="00710717">
        <w:rPr>
          <w:rFonts w:ascii="Arial" w:hAnsi="Arial" w:cs="Arial"/>
          <w:lang w:val="en-GB"/>
        </w:rPr>
        <w:t>eligible</w:t>
      </w:r>
      <w:r w:rsidRPr="00710717">
        <w:rPr>
          <w:rFonts w:ascii="Arial" w:hAnsi="Arial" w:cs="Arial"/>
          <w:lang w:val="en-GB"/>
        </w:rPr>
        <w:t xml:space="preserve"> patients.</w:t>
      </w:r>
    </w:p>
    <w:p w14:paraId="61C642AF" w14:textId="77777777" w:rsidR="009A7C01" w:rsidRPr="00710717" w:rsidRDefault="007037B2" w:rsidP="00A24D74">
      <w:pPr>
        <w:pStyle w:val="Body"/>
        <w:spacing w:after="120" w:line="360" w:lineRule="auto"/>
        <w:jc w:val="both"/>
        <w:rPr>
          <w:rFonts w:ascii="Arial" w:hAnsi="Arial" w:cs="Arial"/>
          <w:lang w:val="en-GB"/>
        </w:rPr>
      </w:pPr>
      <w:r w:rsidRPr="00710717">
        <w:rPr>
          <w:rFonts w:ascii="Arial" w:hAnsi="Arial" w:cs="Arial"/>
          <w:lang w:val="en-GB"/>
        </w:rPr>
        <w:t xml:space="preserve">Prior studies have demonstrated comparatively high survival in patients requiring ECMO because of viral pneumonia </w:t>
      </w:r>
      <w:r w:rsidR="009A7C01" w:rsidRPr="00710717">
        <w:rPr>
          <w:rFonts w:ascii="Arial" w:hAnsi="Arial" w:cs="Arial"/>
          <w:vertAlign w:val="superscript"/>
          <w:lang w:val="en-GB"/>
        </w:rPr>
        <w:t>3-5, 17, 18</w:t>
      </w:r>
      <w:r w:rsidRPr="00710717">
        <w:rPr>
          <w:rFonts w:ascii="Arial" w:hAnsi="Arial" w:cs="Arial"/>
          <w:lang w:val="en-GB"/>
        </w:rPr>
        <w:t xml:space="preserve">, but this was not seen in our cohort. This may be due to the </w:t>
      </w:r>
      <w:r w:rsidR="009A7C01" w:rsidRPr="00710717">
        <w:rPr>
          <w:rFonts w:ascii="Arial" w:hAnsi="Arial" w:cs="Arial"/>
          <w:lang w:val="en-GB"/>
        </w:rPr>
        <w:t xml:space="preserve">particularly </w:t>
      </w:r>
      <w:r w:rsidRPr="00710717">
        <w:rPr>
          <w:rFonts w:ascii="Arial" w:hAnsi="Arial" w:cs="Arial"/>
          <w:lang w:val="en-GB"/>
        </w:rPr>
        <w:t>favourable survival profile of the</w:t>
      </w:r>
      <w:r w:rsidR="009A7C01" w:rsidRPr="00710717">
        <w:rPr>
          <w:rFonts w:ascii="Arial" w:hAnsi="Arial" w:cs="Arial"/>
          <w:lang w:val="en-GB"/>
        </w:rPr>
        <w:t xml:space="preserve"> 2009</w:t>
      </w:r>
      <w:r w:rsidRPr="00710717">
        <w:rPr>
          <w:rFonts w:ascii="Arial" w:hAnsi="Arial" w:cs="Arial"/>
          <w:lang w:val="en-GB"/>
        </w:rPr>
        <w:t xml:space="preserve"> H1N1 influenza virus, or because we did not separate patients admitted with influenza from other causes of viral pneumonia. It is also possible that the favourable outcomes of influenza patients supported with ECMO during the 2009 pandemic led clinicians to support older and more comorbid patients who present with influenza. Notably, the </w:t>
      </w:r>
      <w:r w:rsidR="009A7C01" w:rsidRPr="00710717">
        <w:rPr>
          <w:rFonts w:ascii="Arial" w:hAnsi="Arial" w:cs="Arial"/>
          <w:lang w:val="en-GB"/>
        </w:rPr>
        <w:t>average</w:t>
      </w:r>
      <w:r w:rsidRPr="00710717">
        <w:rPr>
          <w:rFonts w:ascii="Arial" w:hAnsi="Arial" w:cs="Arial"/>
          <w:lang w:val="en-GB"/>
        </w:rPr>
        <w:t xml:space="preserve"> age of patients in the </w:t>
      </w:r>
      <w:r w:rsidR="009A7C01" w:rsidRPr="00710717">
        <w:rPr>
          <w:rFonts w:ascii="Arial" w:hAnsi="Arial" w:cs="Arial"/>
          <w:lang w:val="en-GB"/>
        </w:rPr>
        <w:t xml:space="preserve">UK, Australia/New Zealand, and Italian </w:t>
      </w:r>
      <w:r w:rsidRPr="00710717">
        <w:rPr>
          <w:rFonts w:ascii="Arial" w:hAnsi="Arial" w:cs="Arial"/>
          <w:lang w:val="en-GB"/>
        </w:rPr>
        <w:t xml:space="preserve">H1N1 ECMO cohort studies were </w:t>
      </w:r>
      <w:r w:rsidR="009A7C01" w:rsidRPr="00710717">
        <w:rPr>
          <w:rFonts w:ascii="Arial" w:hAnsi="Arial" w:cs="Arial"/>
          <w:lang w:val="en-GB"/>
        </w:rPr>
        <w:t>36 (mean), 39 and 34 (median)</w:t>
      </w:r>
      <w:r w:rsidRPr="00710717">
        <w:rPr>
          <w:rFonts w:ascii="Arial" w:hAnsi="Arial" w:cs="Arial"/>
          <w:lang w:val="en-GB"/>
        </w:rPr>
        <w:t xml:space="preserve"> respectively </w:t>
      </w:r>
      <w:r w:rsidR="009A7C01" w:rsidRPr="00710717">
        <w:rPr>
          <w:rFonts w:ascii="Arial" w:hAnsi="Arial" w:cs="Arial"/>
          <w:vertAlign w:val="superscript"/>
          <w:lang w:val="en-GB"/>
        </w:rPr>
        <w:t>3-5</w:t>
      </w:r>
      <w:r w:rsidRPr="00710717">
        <w:rPr>
          <w:rFonts w:ascii="Arial" w:hAnsi="Arial" w:cs="Arial"/>
          <w:lang w:val="en-GB"/>
        </w:rPr>
        <w:t xml:space="preserve">, compared to </w:t>
      </w:r>
      <w:r w:rsidR="009A7C01" w:rsidRPr="00710717">
        <w:rPr>
          <w:rFonts w:ascii="Arial" w:hAnsi="Arial" w:cs="Arial"/>
          <w:lang w:val="en-GB"/>
        </w:rPr>
        <w:t xml:space="preserve">a median of </w:t>
      </w:r>
      <w:r w:rsidRPr="00710717">
        <w:rPr>
          <w:rFonts w:ascii="Arial" w:hAnsi="Arial" w:cs="Arial"/>
          <w:lang w:val="en-GB"/>
        </w:rPr>
        <w:t>44 in our study as a whole, and 46 for patients with viral pn</w:t>
      </w:r>
      <w:r w:rsidR="009A7C01" w:rsidRPr="00710717">
        <w:rPr>
          <w:rFonts w:ascii="Arial" w:hAnsi="Arial" w:cs="Arial"/>
          <w:lang w:val="en-GB"/>
        </w:rPr>
        <w:t>eu</w:t>
      </w:r>
      <w:r w:rsidRPr="00710717">
        <w:rPr>
          <w:rFonts w:ascii="Arial" w:hAnsi="Arial" w:cs="Arial"/>
          <w:lang w:val="en-GB"/>
        </w:rPr>
        <w:t>monia.</w:t>
      </w:r>
    </w:p>
    <w:p w14:paraId="0DF91BCE" w14:textId="77777777" w:rsidR="005E1397" w:rsidRPr="00710717" w:rsidRDefault="005E1397" w:rsidP="00A24D74">
      <w:pPr>
        <w:pStyle w:val="Body"/>
        <w:spacing w:after="120" w:line="360" w:lineRule="auto"/>
        <w:jc w:val="both"/>
        <w:rPr>
          <w:rFonts w:ascii="Arial" w:hAnsi="Arial" w:cs="Arial"/>
          <w:lang w:val="en-GB"/>
        </w:rPr>
      </w:pPr>
    </w:p>
    <w:p w14:paraId="28AC545A" w14:textId="77777777" w:rsidR="007037B2" w:rsidRPr="00710717" w:rsidRDefault="007037B2" w:rsidP="00A24D74">
      <w:pPr>
        <w:pStyle w:val="Body"/>
        <w:spacing w:after="120" w:line="360" w:lineRule="auto"/>
        <w:jc w:val="both"/>
        <w:rPr>
          <w:rFonts w:ascii="Arial" w:hAnsi="Arial" w:cs="Arial"/>
          <w:bCs/>
          <w:i/>
          <w:iCs/>
          <w:lang w:val="en-GB"/>
        </w:rPr>
      </w:pPr>
      <w:r w:rsidRPr="00710717">
        <w:rPr>
          <w:rFonts w:ascii="Arial" w:hAnsi="Arial" w:cs="Arial"/>
          <w:bCs/>
          <w:i/>
          <w:iCs/>
          <w:lang w:val="en-GB"/>
        </w:rPr>
        <w:t>Relationship between hypoxaemia and outcome.</w:t>
      </w:r>
    </w:p>
    <w:p w14:paraId="762CC21B" w14:textId="77777777" w:rsidR="007037B2" w:rsidRPr="00710717" w:rsidRDefault="009A7C01" w:rsidP="00A24D74">
      <w:pPr>
        <w:pStyle w:val="Body"/>
        <w:spacing w:after="120" w:line="360" w:lineRule="auto"/>
        <w:jc w:val="both"/>
        <w:rPr>
          <w:rFonts w:ascii="Arial" w:hAnsi="Arial" w:cs="Arial"/>
          <w:lang w:val="en-GB"/>
        </w:rPr>
      </w:pPr>
      <w:r w:rsidRPr="00710717">
        <w:rPr>
          <w:rFonts w:ascii="Arial" w:hAnsi="Arial" w:cs="Arial"/>
          <w:lang w:val="en-GB"/>
        </w:rPr>
        <w:lastRenderedPageBreak/>
        <w:t>We found a strong association between increased</w:t>
      </w:r>
      <w:r w:rsidR="007037B2" w:rsidRPr="00710717">
        <w:rPr>
          <w:rFonts w:ascii="Arial" w:hAnsi="Arial" w:cs="Arial"/>
          <w:lang w:val="en-GB"/>
        </w:rPr>
        <w:t xml:space="preserve"> hypoxaemia</w:t>
      </w:r>
      <w:r w:rsidRPr="00710717">
        <w:rPr>
          <w:rFonts w:ascii="Arial" w:hAnsi="Arial" w:cs="Arial"/>
          <w:lang w:val="en-GB"/>
        </w:rPr>
        <w:t xml:space="preserve"> </w:t>
      </w:r>
      <w:r w:rsidR="007037B2" w:rsidRPr="00710717">
        <w:rPr>
          <w:rFonts w:ascii="Arial" w:hAnsi="Arial" w:cs="Arial"/>
          <w:lang w:val="en-GB"/>
        </w:rPr>
        <w:t>at the time of decision to cannulat</w:t>
      </w:r>
      <w:r w:rsidRPr="00710717">
        <w:rPr>
          <w:rFonts w:ascii="Arial" w:hAnsi="Arial" w:cs="Arial"/>
          <w:lang w:val="en-GB"/>
        </w:rPr>
        <w:t>e and mortality, though t</w:t>
      </w:r>
      <w:r w:rsidR="007037B2" w:rsidRPr="00710717">
        <w:rPr>
          <w:rFonts w:ascii="Arial" w:hAnsi="Arial" w:cs="Arial"/>
          <w:lang w:val="en-GB"/>
        </w:rPr>
        <w:t>he interpretation of this finding requires care. In the EOLIA trial, the mean PaO</w:t>
      </w:r>
      <w:r w:rsidR="007037B2" w:rsidRPr="00710717">
        <w:rPr>
          <w:rFonts w:ascii="Arial" w:hAnsi="Arial" w:cs="Arial"/>
          <w:vertAlign w:val="subscript"/>
          <w:lang w:val="en-GB"/>
        </w:rPr>
        <w:t>2</w:t>
      </w:r>
      <w:r w:rsidR="007037B2" w:rsidRPr="00710717">
        <w:rPr>
          <w:rFonts w:ascii="Arial" w:hAnsi="Arial" w:cs="Arial"/>
          <w:lang w:val="en-GB"/>
        </w:rPr>
        <w:t>/FiO</w:t>
      </w:r>
      <w:r w:rsidR="007037B2" w:rsidRPr="00710717">
        <w:rPr>
          <w:rFonts w:ascii="Arial" w:hAnsi="Arial" w:cs="Arial"/>
          <w:vertAlign w:val="subscript"/>
          <w:lang w:val="en-GB"/>
        </w:rPr>
        <w:t>2</w:t>
      </w:r>
      <w:r w:rsidR="007037B2" w:rsidRPr="00710717">
        <w:rPr>
          <w:rFonts w:ascii="Arial" w:hAnsi="Arial" w:cs="Arial"/>
          <w:lang w:val="en-GB"/>
        </w:rPr>
        <w:t xml:space="preserve"> ratio at randomisation was 9</w:t>
      </w:r>
      <w:r w:rsidR="00DB2E5F" w:rsidRPr="00710717">
        <w:rPr>
          <w:rFonts w:ascii="Arial" w:hAnsi="Arial" w:cs="Arial"/>
          <w:lang w:val="en-GB"/>
        </w:rPr>
        <w:t>.</w:t>
      </w:r>
      <w:r w:rsidR="007037B2" w:rsidRPr="00710717">
        <w:rPr>
          <w:rFonts w:ascii="Arial" w:hAnsi="Arial" w:cs="Arial"/>
          <w:lang w:val="en-GB"/>
        </w:rPr>
        <w:t>7 kPa, compared to a median of 9</w:t>
      </w:r>
      <w:r w:rsidR="00DB2E5F" w:rsidRPr="00710717">
        <w:rPr>
          <w:rFonts w:ascii="Arial" w:hAnsi="Arial" w:cs="Arial"/>
          <w:lang w:val="en-GB"/>
        </w:rPr>
        <w:t>.</w:t>
      </w:r>
      <w:r w:rsidR="007037B2" w:rsidRPr="00710717">
        <w:rPr>
          <w:rFonts w:ascii="Arial" w:hAnsi="Arial" w:cs="Arial"/>
          <w:lang w:val="en-GB"/>
        </w:rPr>
        <w:t xml:space="preserve">2 kPa at decision-to-cannulate in our </w:t>
      </w:r>
      <w:r w:rsidR="005E1397" w:rsidRPr="00710717">
        <w:rPr>
          <w:rFonts w:ascii="Arial" w:hAnsi="Arial" w:cs="Arial"/>
          <w:lang w:val="en-GB"/>
        </w:rPr>
        <w:t>cohort</w:t>
      </w:r>
      <w:r w:rsidR="007037B2" w:rsidRPr="00710717">
        <w:rPr>
          <w:rFonts w:ascii="Arial" w:hAnsi="Arial" w:cs="Arial"/>
          <w:lang w:val="en-GB"/>
        </w:rPr>
        <w:t>; the subgroup of EOLIA patients in the control arm who crossed over to ECMO had a median PaO</w:t>
      </w:r>
      <w:r w:rsidR="007037B2" w:rsidRPr="00710717">
        <w:rPr>
          <w:rFonts w:ascii="Arial" w:hAnsi="Arial" w:cs="Arial"/>
          <w:vertAlign w:val="subscript"/>
          <w:lang w:val="en-GB"/>
        </w:rPr>
        <w:t>2</w:t>
      </w:r>
      <w:r w:rsidR="007037B2" w:rsidRPr="00710717">
        <w:rPr>
          <w:rFonts w:ascii="Arial" w:hAnsi="Arial" w:cs="Arial"/>
          <w:lang w:val="en-GB"/>
        </w:rPr>
        <w:t>/FiO</w:t>
      </w:r>
      <w:r w:rsidR="007037B2" w:rsidRPr="00710717">
        <w:rPr>
          <w:rFonts w:ascii="Arial" w:hAnsi="Arial" w:cs="Arial"/>
          <w:vertAlign w:val="subscript"/>
          <w:lang w:val="en-GB"/>
        </w:rPr>
        <w:t>2</w:t>
      </w:r>
      <w:r w:rsidR="007037B2" w:rsidRPr="00710717">
        <w:rPr>
          <w:rFonts w:ascii="Arial" w:hAnsi="Arial" w:cs="Arial"/>
          <w:lang w:val="en-GB"/>
        </w:rPr>
        <w:t xml:space="preserve"> ratio of 6</w:t>
      </w:r>
      <w:r w:rsidR="00DB2E5F" w:rsidRPr="00710717">
        <w:rPr>
          <w:rFonts w:ascii="Arial" w:hAnsi="Arial" w:cs="Arial"/>
          <w:lang w:val="en-GB"/>
        </w:rPr>
        <w:t>.</w:t>
      </w:r>
      <w:r w:rsidR="007037B2" w:rsidRPr="00710717">
        <w:rPr>
          <w:rFonts w:ascii="Arial" w:hAnsi="Arial" w:cs="Arial"/>
          <w:lang w:val="en-GB"/>
        </w:rPr>
        <w:t xml:space="preserve">8 kPa, and a mortality of 57%. </w:t>
      </w:r>
      <w:r w:rsidR="00076B3E" w:rsidRPr="00710717">
        <w:rPr>
          <w:rFonts w:ascii="Arial" w:hAnsi="Arial" w:cs="Arial"/>
          <w:lang w:val="en-GB"/>
        </w:rPr>
        <w:t>The</w:t>
      </w:r>
      <w:r w:rsidR="007037B2" w:rsidRPr="00710717">
        <w:rPr>
          <w:rFonts w:ascii="Arial" w:hAnsi="Arial" w:cs="Arial"/>
          <w:lang w:val="en-GB"/>
        </w:rPr>
        <w:t xml:space="preserve"> nature of our observational data means</w:t>
      </w:r>
      <w:r w:rsidR="00076B3E" w:rsidRPr="00710717">
        <w:rPr>
          <w:rFonts w:ascii="Arial" w:hAnsi="Arial" w:cs="Arial"/>
          <w:lang w:val="en-GB"/>
        </w:rPr>
        <w:t xml:space="preserve"> however that</w:t>
      </w:r>
      <w:r w:rsidR="007037B2" w:rsidRPr="00710717">
        <w:rPr>
          <w:rFonts w:ascii="Arial" w:hAnsi="Arial" w:cs="Arial"/>
          <w:lang w:val="en-GB"/>
        </w:rPr>
        <w:t xml:space="preserve"> we cannot know how many of these patients may have survived without ECMO. The optimal ‘threshold’ for institution of ECMO in an individual patient may also be affected by multiple variables not assessed in this study, for example the response to other therapies such as prone positioning or neuromuscular blockade, or the speed of development of refractory hypoxaemia.</w:t>
      </w:r>
    </w:p>
    <w:p w14:paraId="2E1F759A" w14:textId="77777777" w:rsidR="009A7C01" w:rsidRPr="00710717" w:rsidRDefault="009A7C01" w:rsidP="00A24D74">
      <w:pPr>
        <w:pStyle w:val="Body"/>
        <w:spacing w:after="120" w:line="360" w:lineRule="auto"/>
        <w:jc w:val="both"/>
        <w:rPr>
          <w:rFonts w:ascii="Arial" w:hAnsi="Arial" w:cs="Arial"/>
          <w:lang w:val="en-GB"/>
        </w:rPr>
      </w:pPr>
    </w:p>
    <w:p w14:paraId="07EF6F16" w14:textId="77777777" w:rsidR="007037B2" w:rsidRPr="00710717" w:rsidRDefault="007037B2" w:rsidP="00A24D74">
      <w:pPr>
        <w:pStyle w:val="Body"/>
        <w:spacing w:after="120" w:line="360" w:lineRule="auto"/>
        <w:jc w:val="both"/>
        <w:rPr>
          <w:rFonts w:ascii="Arial" w:hAnsi="Arial" w:cs="Arial"/>
          <w:i/>
          <w:iCs/>
          <w:lang w:val="en-GB"/>
        </w:rPr>
      </w:pPr>
      <w:r w:rsidRPr="00710717">
        <w:rPr>
          <w:rFonts w:ascii="Arial" w:hAnsi="Arial" w:cs="Arial"/>
          <w:i/>
          <w:iCs/>
          <w:lang w:val="en-GB"/>
        </w:rPr>
        <w:t>Complications</w:t>
      </w:r>
    </w:p>
    <w:p w14:paraId="0785662E" w14:textId="77777777" w:rsidR="007037B2" w:rsidRPr="00710717" w:rsidRDefault="007037B2" w:rsidP="00A24D74">
      <w:pPr>
        <w:pStyle w:val="Body"/>
        <w:spacing w:after="120" w:line="360" w:lineRule="auto"/>
        <w:jc w:val="both"/>
        <w:rPr>
          <w:rFonts w:ascii="Arial" w:hAnsi="Arial" w:cs="Arial"/>
          <w:lang w:val="en-GB"/>
        </w:rPr>
      </w:pPr>
      <w:r w:rsidRPr="00710717">
        <w:rPr>
          <w:rFonts w:ascii="Arial" w:hAnsi="Arial" w:cs="Arial"/>
          <w:lang w:val="en-GB"/>
        </w:rPr>
        <w:t xml:space="preserve">Infectious complications are well documented in patients receiving ECMO </w:t>
      </w:r>
      <w:r w:rsidR="009A7C01" w:rsidRPr="00710717">
        <w:rPr>
          <w:rFonts w:ascii="Arial" w:hAnsi="Arial" w:cs="Arial"/>
          <w:vertAlign w:val="superscript"/>
          <w:lang w:val="en-GB"/>
        </w:rPr>
        <w:t>1, 4, 12, 17, 18, 2</w:t>
      </w:r>
      <w:r w:rsidR="005E1397" w:rsidRPr="00710717">
        <w:rPr>
          <w:rFonts w:ascii="Arial" w:hAnsi="Arial" w:cs="Arial"/>
          <w:vertAlign w:val="superscript"/>
          <w:lang w:val="en-GB"/>
        </w:rPr>
        <w:t>4</w:t>
      </w:r>
      <w:r w:rsidRPr="00710717">
        <w:rPr>
          <w:rFonts w:ascii="Arial" w:hAnsi="Arial" w:cs="Arial"/>
          <w:lang w:val="en-GB"/>
        </w:rPr>
        <w:t>,</w:t>
      </w:r>
      <w:r w:rsidR="00197797" w:rsidRPr="00710717">
        <w:rPr>
          <w:rFonts w:ascii="Arial" w:hAnsi="Arial" w:cs="Arial"/>
          <w:lang w:val="en-GB"/>
        </w:rPr>
        <w:t xml:space="preserve"> </w:t>
      </w:r>
      <w:r w:rsidRPr="00710717">
        <w:rPr>
          <w:rFonts w:ascii="Arial" w:hAnsi="Arial" w:cs="Arial"/>
          <w:lang w:val="en-GB"/>
        </w:rPr>
        <w:t xml:space="preserve">and have been shown not to adversely impact mortality </w:t>
      </w:r>
      <w:r w:rsidRPr="00710717">
        <w:rPr>
          <w:rFonts w:ascii="Arial" w:hAnsi="Arial" w:cs="Arial"/>
          <w:vertAlign w:val="superscript"/>
          <w:lang w:val="en-GB"/>
        </w:rPr>
        <w:t>2</w:t>
      </w:r>
      <w:r w:rsidR="005E1397" w:rsidRPr="00710717">
        <w:rPr>
          <w:rFonts w:ascii="Arial" w:hAnsi="Arial" w:cs="Arial"/>
          <w:vertAlign w:val="superscript"/>
          <w:lang w:val="en-GB"/>
        </w:rPr>
        <w:t>4</w:t>
      </w:r>
      <w:r w:rsidRPr="00710717">
        <w:rPr>
          <w:rFonts w:ascii="Arial" w:hAnsi="Arial" w:cs="Arial"/>
          <w:lang w:val="en-GB"/>
        </w:rPr>
        <w:t xml:space="preserve">.  </w:t>
      </w:r>
      <w:r w:rsidR="009A7C01" w:rsidRPr="00710717">
        <w:rPr>
          <w:rFonts w:ascii="Arial" w:hAnsi="Arial" w:cs="Arial"/>
          <w:lang w:val="en-GB"/>
        </w:rPr>
        <w:t>Whilst cardiac arrest was relatively common, occurring in 4% of patients during ECMO treatment, a</w:t>
      </w:r>
      <w:r w:rsidRPr="00710717">
        <w:rPr>
          <w:rFonts w:ascii="Arial" w:hAnsi="Arial" w:cs="Arial"/>
          <w:lang w:val="en-GB"/>
        </w:rPr>
        <w:t xml:space="preserve">mong the 50 patients who had a cardiac arrest, </w:t>
      </w:r>
      <w:r w:rsidR="00447F9C" w:rsidRPr="00710717">
        <w:rPr>
          <w:rFonts w:ascii="Arial" w:hAnsi="Arial" w:cs="Arial"/>
          <w:lang w:val="en-GB"/>
        </w:rPr>
        <w:t>most (66%)</w:t>
      </w:r>
      <w:r w:rsidRPr="00710717">
        <w:rPr>
          <w:rFonts w:ascii="Arial" w:hAnsi="Arial" w:cs="Arial"/>
          <w:lang w:val="en-GB"/>
        </w:rPr>
        <w:t xml:space="preserve"> survived. Haemorrhagic and neurological complication</w:t>
      </w:r>
      <w:ins w:id="208" w:author="Alex Warren" w:date="2020-05-19T13:34:00Z">
        <w:r w:rsidR="00155523">
          <w:rPr>
            <w:rFonts w:ascii="Arial" w:hAnsi="Arial" w:cs="Arial"/>
            <w:lang w:val="en-GB"/>
          </w:rPr>
          <w:t>s</w:t>
        </w:r>
      </w:ins>
      <w:r w:rsidRPr="00710717">
        <w:rPr>
          <w:rFonts w:ascii="Arial" w:hAnsi="Arial" w:cs="Arial"/>
          <w:lang w:val="en-GB"/>
        </w:rPr>
        <w:t xml:space="preserve"> with long-term sequelae were observed, and these risks of ECMO should be made clear to referring clinicians and relatives when admission decisions are being discussed.</w:t>
      </w:r>
    </w:p>
    <w:p w14:paraId="23AD9541" w14:textId="77777777" w:rsidR="009A7C01" w:rsidRPr="00710717" w:rsidRDefault="009A7C01" w:rsidP="00A24D74">
      <w:pPr>
        <w:pStyle w:val="Body"/>
        <w:spacing w:after="120" w:line="360" w:lineRule="auto"/>
        <w:jc w:val="both"/>
        <w:rPr>
          <w:rFonts w:ascii="Arial" w:hAnsi="Arial" w:cs="Arial"/>
          <w:lang w:val="en-GB"/>
        </w:rPr>
      </w:pPr>
    </w:p>
    <w:p w14:paraId="5543AE56" w14:textId="77777777" w:rsidR="007037B2" w:rsidRPr="00710717" w:rsidRDefault="007037B2" w:rsidP="00A24D74">
      <w:pPr>
        <w:pStyle w:val="Body"/>
        <w:spacing w:after="120" w:line="360" w:lineRule="auto"/>
        <w:jc w:val="both"/>
        <w:rPr>
          <w:rFonts w:ascii="Arial" w:hAnsi="Arial" w:cs="Arial"/>
          <w:i/>
          <w:iCs/>
          <w:lang w:val="en-GB"/>
        </w:rPr>
      </w:pPr>
      <w:r w:rsidRPr="00710717">
        <w:rPr>
          <w:rFonts w:ascii="Arial" w:hAnsi="Arial" w:cs="Arial"/>
          <w:i/>
          <w:iCs/>
          <w:lang w:val="en-GB"/>
        </w:rPr>
        <w:t>Duration of ECMO therapy</w:t>
      </w:r>
    </w:p>
    <w:p w14:paraId="2083FD46" w14:textId="77777777" w:rsidR="007037B2" w:rsidRPr="00710717" w:rsidRDefault="007037B2" w:rsidP="00A24D74">
      <w:pPr>
        <w:pStyle w:val="Body"/>
        <w:spacing w:after="120" w:line="360" w:lineRule="auto"/>
        <w:jc w:val="both"/>
        <w:rPr>
          <w:rFonts w:ascii="Arial" w:hAnsi="Arial" w:cs="Arial"/>
          <w:lang w:val="en-GB"/>
        </w:rPr>
      </w:pPr>
      <w:r w:rsidRPr="00710717">
        <w:rPr>
          <w:rFonts w:ascii="Arial" w:hAnsi="Arial" w:cs="Arial"/>
          <w:lang w:val="en-GB"/>
        </w:rPr>
        <w:t xml:space="preserve">The distribution of duration of ECMO in non-survivors precludes easy interpretation. </w:t>
      </w:r>
      <w:r w:rsidR="009A7C01" w:rsidRPr="00710717">
        <w:rPr>
          <w:rFonts w:ascii="Arial" w:hAnsi="Arial" w:cs="Arial"/>
          <w:lang w:val="en-GB"/>
        </w:rPr>
        <w:t xml:space="preserve">It is possible that the </w:t>
      </w:r>
      <w:r w:rsidR="005E1397" w:rsidRPr="00710717">
        <w:rPr>
          <w:rFonts w:ascii="Arial" w:hAnsi="Arial" w:cs="Arial"/>
          <w:lang w:val="en-GB"/>
        </w:rPr>
        <w:t>early</w:t>
      </w:r>
      <w:r w:rsidR="009A7C01" w:rsidRPr="00710717">
        <w:rPr>
          <w:rFonts w:ascii="Arial" w:hAnsi="Arial" w:cs="Arial"/>
          <w:lang w:val="en-GB"/>
        </w:rPr>
        <w:t xml:space="preserve"> peak</w:t>
      </w:r>
      <w:r w:rsidRPr="00710717">
        <w:rPr>
          <w:rFonts w:ascii="Arial" w:hAnsi="Arial" w:cs="Arial"/>
          <w:lang w:val="en-GB"/>
        </w:rPr>
        <w:t xml:space="preserve"> represents </w:t>
      </w:r>
      <w:r w:rsidR="005E1397" w:rsidRPr="00710717">
        <w:rPr>
          <w:rFonts w:ascii="Arial" w:hAnsi="Arial" w:cs="Arial"/>
          <w:lang w:val="en-GB"/>
        </w:rPr>
        <w:t xml:space="preserve">both those </w:t>
      </w:r>
      <w:r w:rsidRPr="00710717">
        <w:rPr>
          <w:rFonts w:ascii="Arial" w:hAnsi="Arial" w:cs="Arial"/>
          <w:lang w:val="en-GB"/>
        </w:rPr>
        <w:t>patients who are profoundly unwell and die within the first day of ECMO treatment</w:t>
      </w:r>
      <w:r w:rsidR="009A7C01" w:rsidRPr="00710717">
        <w:rPr>
          <w:rFonts w:ascii="Arial" w:hAnsi="Arial" w:cs="Arial"/>
          <w:lang w:val="en-GB"/>
        </w:rPr>
        <w:t>, while t</w:t>
      </w:r>
      <w:r w:rsidRPr="00710717">
        <w:rPr>
          <w:rFonts w:ascii="Arial" w:hAnsi="Arial" w:cs="Arial"/>
          <w:lang w:val="en-GB"/>
        </w:rPr>
        <w:t xml:space="preserve">he </w:t>
      </w:r>
      <w:r w:rsidR="005E1397" w:rsidRPr="00710717">
        <w:rPr>
          <w:rFonts w:ascii="Arial" w:hAnsi="Arial" w:cs="Arial"/>
          <w:lang w:val="en-GB"/>
        </w:rPr>
        <w:t xml:space="preserve">second </w:t>
      </w:r>
      <w:r w:rsidRPr="00710717">
        <w:rPr>
          <w:rFonts w:ascii="Arial" w:hAnsi="Arial" w:cs="Arial"/>
          <w:lang w:val="en-GB"/>
        </w:rPr>
        <w:t xml:space="preserve">represents the higher mortality of patients who require prolonged ECMO (&gt;500 hours/21 days). Although the </w:t>
      </w:r>
      <w:r w:rsidR="009A7C01" w:rsidRPr="00710717">
        <w:rPr>
          <w:rFonts w:ascii="Arial" w:hAnsi="Arial" w:cs="Arial"/>
          <w:lang w:val="en-GB"/>
        </w:rPr>
        <w:t>number of patients requiring ECMO for &gt;1000 hours</w:t>
      </w:r>
      <w:r w:rsidRPr="00710717">
        <w:rPr>
          <w:rFonts w:ascii="Arial" w:hAnsi="Arial" w:cs="Arial"/>
          <w:lang w:val="en-GB"/>
        </w:rPr>
        <w:t xml:space="preserve"> was small (n = 35), the survival of </w:t>
      </w:r>
      <w:r w:rsidR="009A7C01" w:rsidRPr="00710717">
        <w:rPr>
          <w:rFonts w:ascii="Arial" w:hAnsi="Arial" w:cs="Arial"/>
          <w:lang w:val="en-GB"/>
        </w:rPr>
        <w:t>this group</w:t>
      </w:r>
      <w:r w:rsidRPr="00710717">
        <w:rPr>
          <w:rFonts w:ascii="Arial" w:hAnsi="Arial" w:cs="Arial"/>
          <w:lang w:val="en-GB"/>
        </w:rPr>
        <w:t xml:space="preserve"> remained at approximately 50%. This suggests a nuanced approach is required for this complex group of patients, which, whilst small, will represent a disproportionate resource cost.</w:t>
      </w:r>
    </w:p>
    <w:p w14:paraId="02982CB7" w14:textId="77777777" w:rsidR="007037B2" w:rsidRPr="00710717" w:rsidRDefault="007037B2" w:rsidP="00A24D74">
      <w:pPr>
        <w:pStyle w:val="Body"/>
        <w:spacing w:after="120" w:line="360" w:lineRule="auto"/>
        <w:jc w:val="both"/>
        <w:rPr>
          <w:rFonts w:ascii="Arial" w:eastAsia="Times New Roman" w:hAnsi="Arial" w:cs="Arial"/>
          <w:lang w:val="en-GB"/>
        </w:rPr>
      </w:pPr>
    </w:p>
    <w:p w14:paraId="22F82A7F" w14:textId="77777777" w:rsidR="007037B2" w:rsidRPr="00710717" w:rsidRDefault="007037B2" w:rsidP="00A24D74">
      <w:pPr>
        <w:pStyle w:val="Body"/>
        <w:spacing w:after="120" w:line="360" w:lineRule="auto"/>
        <w:jc w:val="both"/>
        <w:rPr>
          <w:rFonts w:ascii="Arial" w:hAnsi="Arial" w:cs="Arial"/>
          <w:i/>
          <w:iCs/>
          <w:lang w:val="en-GB"/>
        </w:rPr>
      </w:pPr>
      <w:r w:rsidRPr="00710717">
        <w:rPr>
          <w:rFonts w:ascii="Arial" w:hAnsi="Arial" w:cs="Arial"/>
          <w:i/>
          <w:iCs/>
          <w:lang w:val="en-GB"/>
        </w:rPr>
        <w:lastRenderedPageBreak/>
        <w:t>Limitations of this study</w:t>
      </w:r>
    </w:p>
    <w:p w14:paraId="2582FE97" w14:textId="77777777" w:rsidR="00CD313A" w:rsidRDefault="007037B2" w:rsidP="00A24D74">
      <w:pPr>
        <w:pStyle w:val="Body"/>
        <w:spacing w:after="120" w:line="360" w:lineRule="auto"/>
        <w:jc w:val="both"/>
        <w:rPr>
          <w:ins w:id="209" w:author="Alex Warren" w:date="2020-05-18T18:08:00Z"/>
          <w:rFonts w:ascii="Arial" w:hAnsi="Arial" w:cs="Arial"/>
          <w:lang w:val="en-GB"/>
        </w:rPr>
      </w:pPr>
      <w:r w:rsidRPr="00710717">
        <w:rPr>
          <w:rFonts w:ascii="Arial" w:hAnsi="Arial" w:cs="Arial"/>
          <w:lang w:val="en-GB"/>
        </w:rPr>
        <w:t xml:space="preserve">This study has several limitations. The most significant is the limitation of survival to ECMO ICU discharge as the primary outcome; in keeping with most cohort studies derived from data submitted to ELSO </w:t>
      </w:r>
      <w:r w:rsidR="009A7C01" w:rsidRPr="00710717">
        <w:rPr>
          <w:rFonts w:ascii="Arial" w:hAnsi="Arial" w:cs="Arial"/>
          <w:vertAlign w:val="superscript"/>
          <w:lang w:val="en-GB"/>
        </w:rPr>
        <w:t>12, 17, 19</w:t>
      </w:r>
      <w:r w:rsidRPr="00710717">
        <w:rPr>
          <w:rFonts w:ascii="Arial" w:hAnsi="Arial" w:cs="Arial"/>
          <w:lang w:val="en-GB"/>
        </w:rPr>
        <w:t>, we were unable to assess long-term survival, quality of life or functional outcomes.</w:t>
      </w:r>
      <w:ins w:id="210" w:author="Alex Warren" w:date="2020-05-18T18:10:00Z">
        <w:r w:rsidR="00CD313A">
          <w:rPr>
            <w:rFonts w:ascii="Arial" w:hAnsi="Arial" w:cs="Arial"/>
            <w:lang w:val="en-GB"/>
          </w:rPr>
          <w:t xml:space="preserve"> At the time of study conception, there was insufficient resource to fund formalised long-term follow-up of these patients, nor to allow suitably anonymised data linkag</w:t>
        </w:r>
      </w:ins>
      <w:ins w:id="211" w:author="Alex Warren" w:date="2020-05-18T18:11:00Z">
        <w:r w:rsidR="00CD313A">
          <w:rPr>
            <w:rFonts w:ascii="Arial" w:hAnsi="Arial" w:cs="Arial"/>
            <w:lang w:val="en-GB"/>
          </w:rPr>
          <w:t xml:space="preserve">e to other data sources. </w:t>
        </w:r>
      </w:ins>
      <w:del w:id="212" w:author="Alex Warren" w:date="2020-05-18T18:10:00Z">
        <w:r w:rsidRPr="00710717" w:rsidDel="00CD313A">
          <w:rPr>
            <w:rFonts w:ascii="Arial" w:hAnsi="Arial" w:cs="Arial"/>
            <w:lang w:val="en-GB"/>
          </w:rPr>
          <w:delText xml:space="preserve"> </w:delText>
        </w:r>
      </w:del>
      <w:r w:rsidR="00197797" w:rsidRPr="00710717">
        <w:rPr>
          <w:rFonts w:ascii="Arial" w:hAnsi="Arial" w:cs="Arial"/>
          <w:lang w:val="en-GB"/>
        </w:rPr>
        <w:t>Similarly we lacked data on pre-ECMO treatment, such as tidal volume and/or driving pressure pre-ECMO or the use of prone position</w:t>
      </w:r>
      <w:r w:rsidR="005E1397" w:rsidRPr="00710717">
        <w:rPr>
          <w:rFonts w:ascii="Arial" w:hAnsi="Arial" w:cs="Arial"/>
          <w:lang w:val="en-GB"/>
        </w:rPr>
        <w:t>ing</w:t>
      </w:r>
      <w:r w:rsidR="00A03AFF" w:rsidRPr="00710717">
        <w:rPr>
          <w:rFonts w:ascii="Arial" w:hAnsi="Arial" w:cs="Arial"/>
          <w:lang w:val="en-GB"/>
        </w:rPr>
        <w:t xml:space="preserve">. </w:t>
      </w:r>
    </w:p>
    <w:p w14:paraId="2D6DB708" w14:textId="77777777" w:rsidR="007037B2" w:rsidRPr="00710717" w:rsidRDefault="00155523" w:rsidP="00A24D74">
      <w:pPr>
        <w:pStyle w:val="Body"/>
        <w:spacing w:after="120" w:line="360" w:lineRule="auto"/>
        <w:jc w:val="both"/>
        <w:rPr>
          <w:rFonts w:ascii="Arial" w:hAnsi="Arial" w:cs="Arial"/>
          <w:lang w:val="en-GB"/>
        </w:rPr>
      </w:pPr>
      <w:ins w:id="213" w:author="Alex Warren" w:date="2020-05-19T13:35:00Z">
        <w:r>
          <w:rPr>
            <w:rFonts w:ascii="Arial" w:hAnsi="Arial" w:cs="Arial"/>
            <w:lang w:val="en-GB"/>
          </w:rPr>
          <w:t>A</w:t>
        </w:r>
      </w:ins>
      <w:ins w:id="214" w:author="Alex Warren" w:date="2020-05-19T13:36:00Z">
        <w:r>
          <w:rPr>
            <w:rFonts w:ascii="Arial" w:hAnsi="Arial" w:cs="Arial"/>
            <w:lang w:val="en-GB"/>
          </w:rPr>
          <w:t xml:space="preserve">nother </w:t>
        </w:r>
      </w:ins>
      <w:ins w:id="215" w:author="Alex Warren" w:date="2020-05-19T13:35:00Z">
        <w:r>
          <w:rPr>
            <w:rFonts w:ascii="Arial" w:hAnsi="Arial" w:cs="Arial"/>
            <w:lang w:val="en-GB"/>
          </w:rPr>
          <w:t xml:space="preserve">limitation is </w:t>
        </w:r>
      </w:ins>
      <w:ins w:id="216" w:author="Alex Warren" w:date="2020-05-19T13:36:00Z">
        <w:r>
          <w:rPr>
            <w:rFonts w:ascii="Arial" w:hAnsi="Arial" w:cs="Arial"/>
            <w:lang w:val="en-GB"/>
          </w:rPr>
          <w:t xml:space="preserve">the nature of our observational data, and our findings must be </w:t>
        </w:r>
      </w:ins>
      <w:ins w:id="217" w:author="Alex Warren" w:date="2020-05-19T13:37:00Z">
        <w:r>
          <w:rPr>
            <w:rFonts w:ascii="Arial" w:hAnsi="Arial" w:cs="Arial"/>
            <w:lang w:val="en-GB"/>
          </w:rPr>
          <w:t>interpreted</w:t>
        </w:r>
      </w:ins>
      <w:ins w:id="218" w:author="Alex Warren" w:date="2020-05-19T13:36:00Z">
        <w:r>
          <w:rPr>
            <w:rFonts w:ascii="Arial" w:hAnsi="Arial" w:cs="Arial"/>
            <w:lang w:val="en-GB"/>
          </w:rPr>
          <w:t xml:space="preserve"> as observations of associations</w:t>
        </w:r>
      </w:ins>
      <w:ins w:id="219" w:author="Alex Warren" w:date="2020-05-19T13:37:00Z">
        <w:r>
          <w:rPr>
            <w:rFonts w:ascii="Arial" w:hAnsi="Arial" w:cs="Arial"/>
            <w:lang w:val="en-GB"/>
          </w:rPr>
          <w:t xml:space="preserve"> between variables in a real-world dataset</w:t>
        </w:r>
      </w:ins>
      <w:ins w:id="220" w:author="Alex Warren" w:date="2020-05-19T13:36:00Z">
        <w:r>
          <w:rPr>
            <w:rFonts w:ascii="Arial" w:hAnsi="Arial" w:cs="Arial"/>
            <w:lang w:val="en-GB"/>
          </w:rPr>
          <w:t xml:space="preserve">, rather than causal relationships. </w:t>
        </w:r>
      </w:ins>
      <w:r w:rsidR="007037B2" w:rsidRPr="00710717">
        <w:rPr>
          <w:rFonts w:ascii="Arial" w:hAnsi="Arial" w:cs="Arial"/>
          <w:lang w:val="en-GB"/>
        </w:rPr>
        <w:t xml:space="preserve">The aim of the national service is to ensure that all eligible patients who are appropriate for ECMO support receive it </w:t>
      </w:r>
      <w:r w:rsidR="009A7C01" w:rsidRPr="00710717">
        <w:rPr>
          <w:rFonts w:ascii="Arial" w:hAnsi="Arial" w:cs="Arial"/>
          <w:vertAlign w:val="superscript"/>
          <w:lang w:val="en-GB"/>
        </w:rPr>
        <w:t>6</w:t>
      </w:r>
      <w:r w:rsidR="007037B2" w:rsidRPr="00710717">
        <w:rPr>
          <w:rFonts w:ascii="Arial" w:hAnsi="Arial" w:cs="Arial"/>
          <w:lang w:val="en-GB"/>
        </w:rPr>
        <w:t>, and therefore there is no corresponding dataset for</w:t>
      </w:r>
      <w:r w:rsidR="005E1397" w:rsidRPr="00710717">
        <w:rPr>
          <w:rFonts w:ascii="Arial" w:hAnsi="Arial" w:cs="Arial"/>
          <w:lang w:val="en-GB"/>
        </w:rPr>
        <w:t xml:space="preserve"> UK</w:t>
      </w:r>
      <w:r w:rsidR="007037B2" w:rsidRPr="00710717">
        <w:rPr>
          <w:rFonts w:ascii="Arial" w:hAnsi="Arial" w:cs="Arial"/>
          <w:lang w:val="en-GB"/>
        </w:rPr>
        <w:t xml:space="preserve"> patients with similarly severe respiratory failure who did not </w:t>
      </w:r>
      <w:r w:rsidR="00120FEE" w:rsidRPr="00710717">
        <w:rPr>
          <w:rFonts w:ascii="Arial" w:hAnsi="Arial" w:cs="Arial"/>
          <w:lang w:val="en-GB"/>
        </w:rPr>
        <w:t>receive</w:t>
      </w:r>
      <w:r w:rsidR="007037B2" w:rsidRPr="00710717">
        <w:rPr>
          <w:rFonts w:ascii="Arial" w:hAnsi="Arial" w:cs="Arial"/>
          <w:lang w:val="en-GB"/>
        </w:rPr>
        <w:t xml:space="preserve"> ECMO.</w:t>
      </w:r>
      <w:r w:rsidR="00A03AFF" w:rsidRPr="00710717">
        <w:rPr>
          <w:rFonts w:ascii="Arial" w:hAnsi="Arial" w:cs="Arial"/>
          <w:lang w:val="en-GB"/>
        </w:rPr>
        <w:t xml:space="preserve"> Further data analysis is planned to use causal inference methodology to assess factors predictive of survival in this population.</w:t>
      </w:r>
    </w:p>
    <w:p w14:paraId="65136F04" w14:textId="77777777" w:rsidR="009A7C01" w:rsidRPr="00710717" w:rsidRDefault="007037B2" w:rsidP="00A24D74">
      <w:pPr>
        <w:pStyle w:val="Body"/>
        <w:spacing w:after="120" w:line="360" w:lineRule="auto"/>
        <w:jc w:val="both"/>
        <w:rPr>
          <w:rFonts w:ascii="Arial" w:hAnsi="Arial" w:cs="Arial"/>
          <w:lang w:val="en-GB"/>
        </w:rPr>
      </w:pPr>
      <w:r w:rsidRPr="00710717">
        <w:rPr>
          <w:rFonts w:ascii="Arial" w:hAnsi="Arial" w:cs="Arial"/>
          <w:lang w:val="en-GB"/>
        </w:rPr>
        <w:t>Similarly, whilst duration of ECMO is recorded, we did not have access to time of death</w:t>
      </w:r>
      <w:r w:rsidR="005D1A1B" w:rsidRPr="00710717">
        <w:rPr>
          <w:rFonts w:ascii="Arial" w:hAnsi="Arial" w:cs="Arial"/>
          <w:lang w:val="en-GB"/>
        </w:rPr>
        <w:t xml:space="preserve"> or cause of death data</w:t>
      </w:r>
      <w:r w:rsidRPr="00710717">
        <w:rPr>
          <w:rFonts w:ascii="Arial" w:hAnsi="Arial" w:cs="Arial"/>
          <w:lang w:val="en-GB"/>
        </w:rPr>
        <w:t>, specifically the duration between cessation of ECMO support and death in patients who were successfully weaned from ECMO and died subsequently. We therefore lacked the requisite data to perform Kaplan-Meier survival analysis or competitive risk analysis.</w:t>
      </w:r>
    </w:p>
    <w:p w14:paraId="3596E6BD" w14:textId="77777777" w:rsidR="007037B2" w:rsidRPr="00710717" w:rsidRDefault="007037B2" w:rsidP="00A24D74">
      <w:pPr>
        <w:pStyle w:val="Body"/>
        <w:spacing w:after="120" w:line="360" w:lineRule="auto"/>
        <w:jc w:val="both"/>
        <w:rPr>
          <w:rFonts w:ascii="Arial" w:eastAsia="Times New Roman" w:hAnsi="Arial" w:cs="Arial"/>
          <w:lang w:val="en-GB"/>
        </w:rPr>
      </w:pPr>
    </w:p>
    <w:p w14:paraId="791EA4EB" w14:textId="77777777" w:rsidR="007037B2" w:rsidRPr="00710717" w:rsidRDefault="007037B2" w:rsidP="00A24D74">
      <w:pPr>
        <w:pStyle w:val="Body"/>
        <w:spacing w:after="120" w:line="360" w:lineRule="auto"/>
        <w:jc w:val="both"/>
        <w:rPr>
          <w:rFonts w:ascii="Arial" w:hAnsi="Arial" w:cs="Arial"/>
          <w:b/>
          <w:bCs/>
          <w:lang w:val="en-GB"/>
        </w:rPr>
      </w:pPr>
      <w:r w:rsidRPr="00710717">
        <w:rPr>
          <w:rFonts w:ascii="Arial" w:hAnsi="Arial" w:cs="Arial"/>
          <w:b/>
          <w:bCs/>
          <w:lang w:val="en-GB"/>
        </w:rPr>
        <w:t>Conclusions</w:t>
      </w:r>
    </w:p>
    <w:p w14:paraId="27A9B76B" w14:textId="77777777" w:rsidR="00482E2D" w:rsidRPr="00710717" w:rsidRDefault="00076B3E" w:rsidP="00A24D74">
      <w:pPr>
        <w:pStyle w:val="Body"/>
        <w:spacing w:after="120" w:line="360" w:lineRule="auto"/>
        <w:jc w:val="both"/>
        <w:rPr>
          <w:rFonts w:ascii="Arial" w:hAnsi="Arial" w:cs="Arial"/>
          <w:lang w:val="en-GB"/>
        </w:rPr>
      </w:pPr>
      <w:r w:rsidRPr="00710717">
        <w:rPr>
          <w:rFonts w:ascii="Arial" w:hAnsi="Arial" w:cs="Arial"/>
          <w:lang w:val="en-GB"/>
        </w:rPr>
        <w:t xml:space="preserve">This study reports good </w:t>
      </w:r>
      <w:ins w:id="221" w:author="Alex Warren" w:date="2020-05-19T13:43:00Z">
        <w:r w:rsidR="00760B79">
          <w:rPr>
            <w:rFonts w:ascii="Arial" w:hAnsi="Arial" w:cs="Arial"/>
            <w:lang w:val="en-GB"/>
          </w:rPr>
          <w:t xml:space="preserve">short-term </w:t>
        </w:r>
      </w:ins>
      <w:r w:rsidRPr="00710717">
        <w:rPr>
          <w:rFonts w:ascii="Arial" w:hAnsi="Arial" w:cs="Arial"/>
          <w:lang w:val="en-GB"/>
        </w:rPr>
        <w:t>outcomes from a</w:t>
      </w:r>
      <w:r w:rsidR="007037B2" w:rsidRPr="00710717">
        <w:rPr>
          <w:rFonts w:ascii="Arial" w:hAnsi="Arial" w:cs="Arial"/>
          <w:lang w:val="en-GB"/>
        </w:rPr>
        <w:t xml:space="preserve"> nationally organised network providing ECMO in respiratory failure across a wide range of </w:t>
      </w:r>
      <w:r w:rsidR="009A7C01" w:rsidRPr="00710717">
        <w:rPr>
          <w:rFonts w:ascii="Arial" w:hAnsi="Arial" w:cs="Arial"/>
          <w:lang w:val="en-GB"/>
        </w:rPr>
        <w:t>aetiologies</w:t>
      </w:r>
      <w:r w:rsidR="005D1A1B" w:rsidRPr="00710717">
        <w:rPr>
          <w:rFonts w:ascii="Arial" w:hAnsi="Arial" w:cs="Arial"/>
          <w:lang w:val="en-GB"/>
        </w:rPr>
        <w:t>.</w:t>
      </w:r>
      <w:r w:rsidRPr="00710717">
        <w:rPr>
          <w:rFonts w:ascii="Arial" w:hAnsi="Arial" w:cs="Arial"/>
          <w:lang w:val="en-GB"/>
        </w:rPr>
        <w:t xml:space="preserve"> In six years, no patient was denied ECMO due to lack of bed capacity. </w:t>
      </w:r>
      <w:r w:rsidR="007037B2" w:rsidRPr="00710717">
        <w:rPr>
          <w:rFonts w:ascii="Arial" w:hAnsi="Arial" w:cs="Arial"/>
          <w:lang w:val="en-GB"/>
        </w:rPr>
        <w:t xml:space="preserve">Younger patient age, higher patient weight, presenting diagnosis of asthma and less severe hypoxaemia at decision to cannulate were associated with survival to ECMO ICU discharge in this cohort, but these factors alone </w:t>
      </w:r>
      <w:r w:rsidRPr="00710717">
        <w:rPr>
          <w:rFonts w:ascii="Arial" w:hAnsi="Arial" w:cs="Arial"/>
          <w:lang w:val="en-GB"/>
        </w:rPr>
        <w:t>are unlikely to</w:t>
      </w:r>
      <w:r w:rsidR="007037B2" w:rsidRPr="00710717">
        <w:rPr>
          <w:rFonts w:ascii="Arial" w:hAnsi="Arial" w:cs="Arial"/>
          <w:lang w:val="en-GB"/>
        </w:rPr>
        <w:t xml:space="preserve"> account for </w:t>
      </w:r>
      <w:r w:rsidR="009A7C01" w:rsidRPr="00710717">
        <w:rPr>
          <w:rFonts w:ascii="Arial" w:hAnsi="Arial" w:cs="Arial"/>
          <w:lang w:val="en-GB"/>
        </w:rPr>
        <w:t>all</w:t>
      </w:r>
      <w:r w:rsidR="007037B2" w:rsidRPr="00710717">
        <w:rPr>
          <w:rFonts w:ascii="Arial" w:hAnsi="Arial" w:cs="Arial"/>
          <w:lang w:val="en-GB"/>
        </w:rPr>
        <w:t xml:space="preserve"> of the</w:t>
      </w:r>
      <w:r w:rsidR="009A7C01" w:rsidRPr="00710717">
        <w:rPr>
          <w:rFonts w:ascii="Arial" w:hAnsi="Arial" w:cs="Arial"/>
          <w:lang w:val="en-GB"/>
        </w:rPr>
        <w:t xml:space="preserve"> observed</w:t>
      </w:r>
      <w:r w:rsidR="007037B2" w:rsidRPr="00710717">
        <w:rPr>
          <w:rFonts w:ascii="Arial" w:hAnsi="Arial" w:cs="Arial"/>
          <w:lang w:val="en-GB"/>
        </w:rPr>
        <w:t xml:space="preserve"> va</w:t>
      </w:r>
      <w:r w:rsidR="009A7C01" w:rsidRPr="00710717">
        <w:rPr>
          <w:rFonts w:ascii="Arial" w:hAnsi="Arial" w:cs="Arial"/>
          <w:lang w:val="en-GB"/>
        </w:rPr>
        <w:t xml:space="preserve">riability </w:t>
      </w:r>
      <w:r w:rsidR="007037B2" w:rsidRPr="00710717">
        <w:rPr>
          <w:rFonts w:ascii="Arial" w:hAnsi="Arial" w:cs="Arial"/>
          <w:lang w:val="en-GB"/>
        </w:rPr>
        <w:t>in</w:t>
      </w:r>
      <w:r w:rsidR="009A7C01" w:rsidRPr="00710717">
        <w:rPr>
          <w:rFonts w:ascii="Arial" w:hAnsi="Arial" w:cs="Arial"/>
          <w:lang w:val="en-GB"/>
        </w:rPr>
        <w:t xml:space="preserve"> patient</w:t>
      </w:r>
      <w:r w:rsidR="007037B2" w:rsidRPr="00710717">
        <w:rPr>
          <w:rFonts w:ascii="Arial" w:hAnsi="Arial" w:cs="Arial"/>
          <w:lang w:val="en-GB"/>
        </w:rPr>
        <w:t xml:space="preserve"> outcome</w:t>
      </w:r>
      <w:r w:rsidR="009A7C01" w:rsidRPr="00710717">
        <w:rPr>
          <w:rFonts w:ascii="Arial" w:hAnsi="Arial" w:cs="Arial"/>
          <w:lang w:val="en-GB"/>
        </w:rPr>
        <w:t>s</w:t>
      </w:r>
      <w:r w:rsidR="007037B2" w:rsidRPr="00710717">
        <w:rPr>
          <w:rFonts w:ascii="Arial" w:hAnsi="Arial" w:cs="Arial"/>
          <w:lang w:val="en-GB"/>
        </w:rPr>
        <w:t>.</w:t>
      </w:r>
      <w:del w:id="222" w:author="Alex Warren" w:date="2020-05-19T13:37:00Z">
        <w:r w:rsidR="007037B2" w:rsidRPr="00710717" w:rsidDel="00155523">
          <w:rPr>
            <w:rFonts w:ascii="Arial" w:hAnsi="Arial" w:cs="Arial"/>
            <w:lang w:val="en-GB"/>
          </w:rPr>
          <w:delText xml:space="preserve"> </w:delText>
        </w:r>
      </w:del>
      <w:r w:rsidR="00482E2D" w:rsidRPr="00710717">
        <w:rPr>
          <w:rFonts w:ascii="Arial" w:hAnsi="Arial" w:cs="Arial"/>
          <w:b/>
          <w:bCs/>
          <w:lang w:val="en-GB"/>
        </w:rPr>
        <w:br w:type="page"/>
      </w:r>
    </w:p>
    <w:p w14:paraId="34EE5B04" w14:textId="77777777" w:rsidR="00D15807" w:rsidRPr="00710717" w:rsidRDefault="00D15807" w:rsidP="00A24D74">
      <w:pPr>
        <w:pStyle w:val="Body"/>
        <w:spacing w:after="120" w:line="360" w:lineRule="auto"/>
        <w:rPr>
          <w:rFonts w:ascii="Arial" w:hAnsi="Arial" w:cs="Arial"/>
          <w:b/>
          <w:lang w:val="en-GB"/>
        </w:rPr>
      </w:pPr>
      <w:r w:rsidRPr="00710717">
        <w:rPr>
          <w:rFonts w:ascii="Arial" w:hAnsi="Arial" w:cs="Arial"/>
          <w:b/>
          <w:lang w:val="en-GB"/>
        </w:rPr>
        <w:lastRenderedPageBreak/>
        <w:t>Authors Contributions:</w:t>
      </w:r>
    </w:p>
    <w:p w14:paraId="37266572" w14:textId="77777777" w:rsidR="00D15807" w:rsidRDefault="00D15807" w:rsidP="00A24D74">
      <w:pPr>
        <w:pStyle w:val="Body"/>
        <w:spacing w:after="120" w:line="360" w:lineRule="auto"/>
        <w:jc w:val="both"/>
        <w:rPr>
          <w:rFonts w:ascii="Arial" w:hAnsi="Arial" w:cs="Arial"/>
          <w:lang w:val="en-GB"/>
        </w:rPr>
      </w:pPr>
      <w:r w:rsidRPr="00710717">
        <w:rPr>
          <w:rFonts w:ascii="Arial" w:hAnsi="Arial" w:cs="Arial"/>
          <w:lang w:val="en-GB"/>
        </w:rPr>
        <w:t>The study was conceived by the NHS ECMO network from its conception. AW co-ordinated the study, created the registry, performed data cleaning and analysis, and wrote the first draft of the manuscript. The statistical analysis plan was written by AW, YDC and SV; YDC and SV provided expert input to the statistical analysis plan and performed statistical analysis. AV provided overall supervision to the entire study, led the collection and management of data and provided expert guidance on study design, data analysis and interpretation. JF provided expert input on data cleaning and collection. NS provided oversight from NHS England and facilitated access to the existing contract tracker data under the data sharing agreement, to identify the number of patients treated within the service.  JB, LC, CH, SL, IS and AV are the ECMO directors of the six participating centres and functioned as the steering group for the study, who approved all stages from data collection, study design, statistical analysis and reporting on behalf of the NHS ECMO investigators. All authors have read, contributed to and approved the final manuscript.</w:t>
      </w:r>
    </w:p>
    <w:p w14:paraId="570E9AB5" w14:textId="77777777" w:rsidR="00315748" w:rsidRDefault="00315748" w:rsidP="00A24D74">
      <w:pPr>
        <w:pStyle w:val="Body"/>
        <w:spacing w:after="120" w:line="360" w:lineRule="auto"/>
        <w:jc w:val="both"/>
        <w:rPr>
          <w:rFonts w:ascii="Arial" w:hAnsi="Arial" w:cs="Arial"/>
          <w:lang w:val="en-GB"/>
        </w:rPr>
      </w:pPr>
    </w:p>
    <w:p w14:paraId="6651F8DA" w14:textId="77777777" w:rsidR="00315748" w:rsidRDefault="00315748" w:rsidP="00A24D74">
      <w:pPr>
        <w:pStyle w:val="Body"/>
        <w:spacing w:after="120" w:line="360" w:lineRule="auto"/>
        <w:jc w:val="both"/>
        <w:rPr>
          <w:rFonts w:ascii="Arial" w:hAnsi="Arial" w:cs="Arial"/>
          <w:b/>
          <w:lang w:val="en-GB"/>
        </w:rPr>
      </w:pPr>
      <w:r>
        <w:rPr>
          <w:rFonts w:ascii="Arial" w:hAnsi="Arial" w:cs="Arial"/>
          <w:b/>
          <w:lang w:val="en-GB"/>
        </w:rPr>
        <w:t>Acknowledgements:</w:t>
      </w:r>
    </w:p>
    <w:p w14:paraId="71C4C0FF" w14:textId="77777777" w:rsidR="00315748" w:rsidRPr="00315748" w:rsidRDefault="00315748" w:rsidP="00A24D74">
      <w:pPr>
        <w:pStyle w:val="Body"/>
        <w:spacing w:after="120" w:line="360" w:lineRule="auto"/>
        <w:jc w:val="both"/>
        <w:rPr>
          <w:rFonts w:ascii="Arial" w:hAnsi="Arial" w:cs="Arial"/>
          <w:lang w:val="en-GB"/>
        </w:rPr>
      </w:pPr>
      <w:r>
        <w:rPr>
          <w:rFonts w:ascii="Arial" w:hAnsi="Arial" w:cs="Arial"/>
          <w:lang w:val="en-GB"/>
        </w:rPr>
        <w:t xml:space="preserve">The authors wish to acknowledge the work of staff members throughout the NHS ECMO network involved in data collection and entry, the Royal Papworth Clinical Trials Unit, in particular Mr Simon Lumley and Ms </w:t>
      </w:r>
      <w:r w:rsidR="00661C52">
        <w:rPr>
          <w:rFonts w:ascii="Arial" w:hAnsi="Arial" w:cs="Arial"/>
          <w:lang w:val="en-GB"/>
        </w:rPr>
        <w:t xml:space="preserve">Jo Steele, </w:t>
      </w:r>
      <w:r>
        <w:rPr>
          <w:rFonts w:ascii="Arial" w:hAnsi="Arial" w:cs="Arial"/>
          <w:lang w:val="en-GB"/>
        </w:rPr>
        <w:t>and the entire multidisciplinary team involved with patient care.</w:t>
      </w:r>
      <w:del w:id="223" w:author="Alex Warren" w:date="2020-05-19T13:38:00Z">
        <w:r w:rsidDel="00155523">
          <w:rPr>
            <w:rFonts w:ascii="Arial" w:hAnsi="Arial" w:cs="Arial"/>
            <w:lang w:val="en-GB"/>
          </w:rPr>
          <w:delText xml:space="preserve"> </w:delText>
        </w:r>
      </w:del>
    </w:p>
    <w:p w14:paraId="242CF5DE" w14:textId="77777777" w:rsidR="00315748" w:rsidRDefault="00315748" w:rsidP="00A24D74">
      <w:pPr>
        <w:pStyle w:val="Body"/>
        <w:spacing w:after="120" w:line="360" w:lineRule="auto"/>
        <w:jc w:val="both"/>
        <w:rPr>
          <w:rFonts w:ascii="Arial" w:hAnsi="Arial" w:cs="Arial"/>
          <w:lang w:val="en-GB"/>
        </w:rPr>
      </w:pPr>
    </w:p>
    <w:p w14:paraId="6BE1099B" w14:textId="77777777" w:rsidR="00315748" w:rsidRDefault="00315748" w:rsidP="00A24D74">
      <w:pPr>
        <w:pStyle w:val="Body"/>
        <w:spacing w:after="120" w:line="360" w:lineRule="auto"/>
        <w:jc w:val="both"/>
        <w:rPr>
          <w:rFonts w:ascii="Arial" w:hAnsi="Arial" w:cs="Arial"/>
          <w:b/>
          <w:lang w:val="en-GB"/>
        </w:rPr>
      </w:pPr>
      <w:r>
        <w:rPr>
          <w:rFonts w:ascii="Arial" w:hAnsi="Arial" w:cs="Arial"/>
          <w:b/>
          <w:lang w:val="en-GB"/>
        </w:rPr>
        <w:t>Declaration of Interests:</w:t>
      </w:r>
    </w:p>
    <w:p w14:paraId="333A75D9" w14:textId="77777777" w:rsidR="00315748" w:rsidRPr="00315748" w:rsidRDefault="00315748" w:rsidP="00A24D74">
      <w:pPr>
        <w:pStyle w:val="Body"/>
        <w:spacing w:after="120" w:line="360" w:lineRule="auto"/>
        <w:jc w:val="both"/>
        <w:rPr>
          <w:rFonts w:ascii="Arial" w:hAnsi="Arial" w:cs="Arial"/>
          <w:lang w:val="en-GB"/>
        </w:rPr>
      </w:pPr>
      <w:r>
        <w:rPr>
          <w:rFonts w:ascii="Arial" w:hAnsi="Arial" w:cs="Arial"/>
          <w:lang w:val="en-GB"/>
        </w:rPr>
        <w:t xml:space="preserve">All authors declare </w:t>
      </w:r>
      <w:r w:rsidR="00661C52">
        <w:rPr>
          <w:rFonts w:ascii="Arial" w:hAnsi="Arial" w:cs="Arial"/>
          <w:lang w:val="en-GB"/>
        </w:rPr>
        <w:t>no financial conflicts of interest pertinent to this study.</w:t>
      </w:r>
    </w:p>
    <w:p w14:paraId="64C7C718" w14:textId="77777777" w:rsidR="00865AC9" w:rsidRPr="00710717" w:rsidRDefault="00865AC9" w:rsidP="00A24D74">
      <w:pPr>
        <w:pStyle w:val="Body"/>
        <w:spacing w:after="120" w:line="360" w:lineRule="auto"/>
        <w:jc w:val="both"/>
        <w:rPr>
          <w:rFonts w:ascii="Arial" w:hAnsi="Arial" w:cs="Arial"/>
          <w:lang w:val="en-GB"/>
        </w:rPr>
      </w:pPr>
    </w:p>
    <w:p w14:paraId="5F2DC593" w14:textId="77777777" w:rsidR="00865AC9" w:rsidRPr="00710717" w:rsidRDefault="00865AC9" w:rsidP="00A24D74">
      <w:pPr>
        <w:pStyle w:val="Body"/>
        <w:spacing w:after="120" w:line="360" w:lineRule="auto"/>
        <w:jc w:val="both"/>
        <w:rPr>
          <w:rFonts w:ascii="Arial" w:hAnsi="Arial" w:cs="Arial"/>
          <w:b/>
          <w:bCs/>
          <w:lang w:val="en-GB"/>
        </w:rPr>
      </w:pPr>
      <w:r w:rsidRPr="00710717">
        <w:rPr>
          <w:rFonts w:ascii="Arial" w:hAnsi="Arial" w:cs="Arial"/>
          <w:b/>
          <w:lang w:val="en-GB"/>
        </w:rPr>
        <w:t xml:space="preserve">Funding Statement: </w:t>
      </w:r>
    </w:p>
    <w:p w14:paraId="7A017AC8" w14:textId="77777777" w:rsidR="00D15807" w:rsidRPr="00661C52" w:rsidRDefault="00865AC9" w:rsidP="00661C52">
      <w:pPr>
        <w:pStyle w:val="Body"/>
        <w:spacing w:after="120" w:line="360" w:lineRule="auto"/>
        <w:jc w:val="both"/>
        <w:rPr>
          <w:rFonts w:ascii="Arial" w:hAnsi="Arial" w:cs="Arial"/>
          <w:lang w:val="en-GB"/>
        </w:rPr>
      </w:pPr>
      <w:r w:rsidRPr="00710717">
        <w:rPr>
          <w:rFonts w:ascii="Arial" w:hAnsi="Arial" w:cs="Arial"/>
          <w:lang w:val="en-GB"/>
        </w:rPr>
        <w:t xml:space="preserve">The clinical service is funded by NHS England. Data collection and analysis was funded by Royal Papworth Hospital and the University of Cambridge. </w:t>
      </w:r>
    </w:p>
    <w:p w14:paraId="25D03774" w14:textId="77777777" w:rsidR="00DD1C61" w:rsidRPr="00710717" w:rsidRDefault="00DD1C61" w:rsidP="00A24D74">
      <w:pPr>
        <w:pStyle w:val="Body"/>
        <w:spacing w:after="120" w:line="360" w:lineRule="auto"/>
        <w:rPr>
          <w:rFonts w:ascii="Arial" w:hAnsi="Arial" w:cs="Arial"/>
          <w:lang w:val="en-GB"/>
        </w:rPr>
      </w:pPr>
    </w:p>
    <w:p w14:paraId="3FEC2D17" w14:textId="77777777" w:rsidR="002B60AB" w:rsidRPr="00710717" w:rsidRDefault="007037B2" w:rsidP="00A24D74">
      <w:pPr>
        <w:pStyle w:val="Body"/>
        <w:spacing w:after="120" w:line="360" w:lineRule="auto"/>
        <w:jc w:val="both"/>
        <w:rPr>
          <w:rFonts w:ascii="Arial" w:hAnsi="Arial" w:cs="Arial"/>
          <w:lang w:val="en-GB"/>
        </w:rPr>
      </w:pPr>
      <w:r w:rsidRPr="00710717">
        <w:rPr>
          <w:rFonts w:ascii="Arial" w:eastAsia="Arial Unicode MS" w:hAnsi="Arial" w:cs="Arial"/>
          <w:lang w:val="en-GB"/>
        </w:rPr>
        <w:br w:type="page"/>
      </w:r>
    </w:p>
    <w:p w14:paraId="628A9DED" w14:textId="77777777" w:rsidR="002B60AB" w:rsidRPr="00710717" w:rsidRDefault="002B60AB" w:rsidP="00A24D74">
      <w:pPr>
        <w:spacing w:line="360" w:lineRule="auto"/>
        <w:rPr>
          <w:rFonts w:ascii="Arial" w:hAnsi="Arial" w:cs="Arial"/>
          <w:b/>
          <w:bCs/>
        </w:rPr>
      </w:pPr>
    </w:p>
    <w:p w14:paraId="7AD96D61" w14:textId="77777777" w:rsidR="002B60AB" w:rsidRPr="00710717" w:rsidRDefault="002B60AB" w:rsidP="00A24D74">
      <w:pPr>
        <w:spacing w:line="360" w:lineRule="auto"/>
        <w:rPr>
          <w:rFonts w:ascii="Arial" w:hAnsi="Arial" w:cs="Arial"/>
          <w:b/>
          <w:bCs/>
        </w:rPr>
      </w:pPr>
    </w:p>
    <w:p w14:paraId="02460BBE" w14:textId="77777777" w:rsidR="007037B2" w:rsidRPr="00710717" w:rsidRDefault="007037B2" w:rsidP="00A24D74">
      <w:pPr>
        <w:pStyle w:val="Body"/>
        <w:spacing w:after="120" w:line="360" w:lineRule="auto"/>
        <w:jc w:val="both"/>
        <w:rPr>
          <w:rFonts w:ascii="Arial" w:hAnsi="Arial" w:cs="Arial"/>
          <w:b/>
          <w:bCs/>
          <w:lang w:val="en-GB"/>
        </w:rPr>
      </w:pPr>
      <w:r w:rsidRPr="00710717">
        <w:rPr>
          <w:rFonts w:ascii="Arial" w:hAnsi="Arial" w:cs="Arial"/>
          <w:b/>
          <w:bCs/>
          <w:lang w:val="en-GB"/>
        </w:rPr>
        <w:t>References</w:t>
      </w:r>
    </w:p>
    <w:p w14:paraId="543D21E8" w14:textId="77777777" w:rsidR="007037B2" w:rsidRPr="00710717" w:rsidRDefault="007037B2" w:rsidP="00A24D74">
      <w:pPr>
        <w:pStyle w:val="Body"/>
        <w:tabs>
          <w:tab w:val="left" w:pos="640"/>
        </w:tabs>
        <w:spacing w:after="120" w:line="360" w:lineRule="auto"/>
        <w:rPr>
          <w:rFonts w:ascii="Arial" w:eastAsia="Times New Roman" w:hAnsi="Arial" w:cs="Arial"/>
          <w:lang w:val="en-GB"/>
        </w:rPr>
      </w:pPr>
    </w:p>
    <w:p w14:paraId="484AAFBA" w14:textId="77777777" w:rsidR="007037B2" w:rsidRPr="00710717" w:rsidRDefault="007037B2" w:rsidP="00A24D74">
      <w:pPr>
        <w:pStyle w:val="Body"/>
        <w:tabs>
          <w:tab w:val="left" w:pos="640"/>
        </w:tabs>
        <w:spacing w:after="120" w:line="360" w:lineRule="auto"/>
        <w:ind w:left="640" w:hanging="640"/>
        <w:rPr>
          <w:rFonts w:ascii="Arial" w:hAnsi="Arial" w:cs="Arial"/>
          <w:lang w:val="en-GB"/>
        </w:rPr>
      </w:pPr>
      <w:r w:rsidRPr="00710717">
        <w:rPr>
          <w:rFonts w:ascii="Arial" w:hAnsi="Arial" w:cs="Arial"/>
          <w:lang w:val="en-GB"/>
        </w:rPr>
        <w:t>1.</w:t>
      </w:r>
      <w:r w:rsidRPr="00710717">
        <w:rPr>
          <w:rFonts w:ascii="Arial" w:hAnsi="Arial" w:cs="Arial"/>
          <w:lang w:val="en-GB"/>
        </w:rPr>
        <w:tab/>
        <w:t xml:space="preserve">Peek GJ, </w:t>
      </w:r>
      <w:proofErr w:type="spellStart"/>
      <w:r w:rsidRPr="00710717">
        <w:rPr>
          <w:rFonts w:ascii="Arial" w:hAnsi="Arial" w:cs="Arial"/>
          <w:lang w:val="en-GB"/>
        </w:rPr>
        <w:t>Mugford</w:t>
      </w:r>
      <w:proofErr w:type="spellEnd"/>
      <w:r w:rsidRPr="00710717">
        <w:rPr>
          <w:rFonts w:ascii="Arial" w:hAnsi="Arial" w:cs="Arial"/>
          <w:lang w:val="en-GB"/>
        </w:rPr>
        <w:t xml:space="preserve"> M, </w:t>
      </w:r>
      <w:proofErr w:type="spellStart"/>
      <w:r w:rsidRPr="00710717">
        <w:rPr>
          <w:rFonts w:ascii="Arial" w:hAnsi="Arial" w:cs="Arial"/>
          <w:lang w:val="en-GB"/>
        </w:rPr>
        <w:t>Tiruvoipati</w:t>
      </w:r>
      <w:proofErr w:type="spellEnd"/>
      <w:r w:rsidRPr="00710717">
        <w:rPr>
          <w:rFonts w:ascii="Arial" w:hAnsi="Arial" w:cs="Arial"/>
          <w:lang w:val="en-GB"/>
        </w:rPr>
        <w:t xml:space="preserve"> R, Wilson A, Allen E, </w:t>
      </w:r>
      <w:proofErr w:type="spellStart"/>
      <w:r w:rsidRPr="00710717">
        <w:rPr>
          <w:rFonts w:ascii="Arial" w:hAnsi="Arial" w:cs="Arial"/>
          <w:lang w:val="en-GB"/>
        </w:rPr>
        <w:t>Thalanany</w:t>
      </w:r>
      <w:proofErr w:type="spellEnd"/>
      <w:r w:rsidRPr="00710717">
        <w:rPr>
          <w:rFonts w:ascii="Arial" w:hAnsi="Arial" w:cs="Arial"/>
          <w:lang w:val="en-GB"/>
        </w:rPr>
        <w:t xml:space="preserve"> MM, et al. Efficacy and economic assessment of conventional ventilatory support versus extracorporeal membrane oxygenation for severe adult respiratory failure (CESAR): a multicentre randomised controlled trial. Lancet. 2009 Oct 17;374(9698):1351–63.  </w:t>
      </w:r>
    </w:p>
    <w:p w14:paraId="7444595E" w14:textId="77777777" w:rsidR="007037B2" w:rsidRPr="00710717" w:rsidRDefault="007037B2" w:rsidP="00A24D74">
      <w:pPr>
        <w:pStyle w:val="Body"/>
        <w:tabs>
          <w:tab w:val="left" w:pos="640"/>
        </w:tabs>
        <w:spacing w:after="120" w:line="360" w:lineRule="auto"/>
        <w:ind w:left="640" w:hanging="640"/>
        <w:rPr>
          <w:rFonts w:ascii="Arial" w:hAnsi="Arial" w:cs="Arial"/>
          <w:lang w:val="en-GB"/>
        </w:rPr>
      </w:pPr>
      <w:r w:rsidRPr="00710717">
        <w:rPr>
          <w:rFonts w:ascii="Arial" w:hAnsi="Arial" w:cs="Arial"/>
          <w:lang w:val="en-GB"/>
        </w:rPr>
        <w:t>2.</w:t>
      </w:r>
      <w:r w:rsidRPr="00710717">
        <w:rPr>
          <w:rFonts w:ascii="Arial" w:hAnsi="Arial" w:cs="Arial"/>
          <w:lang w:val="en-GB"/>
        </w:rPr>
        <w:tab/>
        <w:t xml:space="preserve">Peek GJ, </w:t>
      </w:r>
      <w:proofErr w:type="spellStart"/>
      <w:r w:rsidRPr="00710717">
        <w:rPr>
          <w:rFonts w:ascii="Arial" w:hAnsi="Arial" w:cs="Arial"/>
          <w:lang w:val="en-GB"/>
        </w:rPr>
        <w:t>Elbourne</w:t>
      </w:r>
      <w:proofErr w:type="spellEnd"/>
      <w:r w:rsidRPr="00710717">
        <w:rPr>
          <w:rFonts w:ascii="Arial" w:hAnsi="Arial" w:cs="Arial"/>
          <w:lang w:val="en-GB"/>
        </w:rPr>
        <w:t xml:space="preserve"> D, </w:t>
      </w:r>
      <w:proofErr w:type="spellStart"/>
      <w:r w:rsidRPr="00710717">
        <w:rPr>
          <w:rFonts w:ascii="Arial" w:hAnsi="Arial" w:cs="Arial"/>
          <w:lang w:val="en-GB"/>
        </w:rPr>
        <w:t>Mugford</w:t>
      </w:r>
      <w:proofErr w:type="spellEnd"/>
      <w:r w:rsidRPr="00710717">
        <w:rPr>
          <w:rFonts w:ascii="Arial" w:hAnsi="Arial" w:cs="Arial"/>
          <w:lang w:val="en-GB"/>
        </w:rPr>
        <w:t xml:space="preserve"> M, </w:t>
      </w:r>
      <w:proofErr w:type="spellStart"/>
      <w:r w:rsidRPr="00710717">
        <w:rPr>
          <w:rFonts w:ascii="Arial" w:hAnsi="Arial" w:cs="Arial"/>
          <w:lang w:val="en-GB"/>
        </w:rPr>
        <w:t>Tiruvoipati</w:t>
      </w:r>
      <w:proofErr w:type="spellEnd"/>
      <w:r w:rsidRPr="00710717">
        <w:rPr>
          <w:rFonts w:ascii="Arial" w:hAnsi="Arial" w:cs="Arial"/>
          <w:lang w:val="en-GB"/>
        </w:rPr>
        <w:t xml:space="preserve"> R, Wilson A, Allen E, et al. Randomised controlled trial and parallel economic evaluation of conventional ventilatory support versus extracorporeal membrane oxygenation for severe adult respiratory failure (CESAR). Health Technology Assessment 2010; 14(35)</w:t>
      </w:r>
    </w:p>
    <w:p w14:paraId="7D257371" w14:textId="77777777" w:rsidR="007037B2" w:rsidRPr="00710717" w:rsidRDefault="007037B2" w:rsidP="00A24D74">
      <w:pPr>
        <w:pStyle w:val="Body"/>
        <w:tabs>
          <w:tab w:val="left" w:pos="640"/>
        </w:tabs>
        <w:spacing w:after="120" w:line="360" w:lineRule="auto"/>
        <w:ind w:left="640" w:hanging="640"/>
        <w:rPr>
          <w:rFonts w:ascii="Arial" w:hAnsi="Arial" w:cs="Arial"/>
          <w:lang w:val="en-GB"/>
        </w:rPr>
      </w:pPr>
      <w:r w:rsidRPr="00710717">
        <w:rPr>
          <w:rFonts w:ascii="Arial" w:hAnsi="Arial" w:cs="Arial"/>
          <w:lang w:val="en-GB"/>
        </w:rPr>
        <w:t>3.</w:t>
      </w:r>
      <w:r w:rsidRPr="00710717">
        <w:rPr>
          <w:rFonts w:ascii="Arial" w:hAnsi="Arial" w:cs="Arial"/>
          <w:lang w:val="en-GB"/>
        </w:rPr>
        <w:tab/>
        <w:t xml:space="preserve">Noah MA, Peek GJ, Finney SJ, Griffiths MJ, Harrison DA, Grieve R, et al. Referral to an extracorporeal membrane oxygenation </w:t>
      </w:r>
      <w:proofErr w:type="spellStart"/>
      <w:r w:rsidRPr="00710717">
        <w:rPr>
          <w:rFonts w:ascii="Arial" w:hAnsi="Arial" w:cs="Arial"/>
          <w:lang w:val="en-GB"/>
        </w:rPr>
        <w:t>center</w:t>
      </w:r>
      <w:proofErr w:type="spellEnd"/>
      <w:r w:rsidRPr="00710717">
        <w:rPr>
          <w:rFonts w:ascii="Arial" w:hAnsi="Arial" w:cs="Arial"/>
          <w:lang w:val="en-GB"/>
        </w:rPr>
        <w:t xml:space="preserve"> and mortality among patients with severe 2009 influenza A(H1N1). JAMA. American Medical Association; 2011 Oct 19;306(15):1659–68. </w:t>
      </w:r>
    </w:p>
    <w:p w14:paraId="20CA9F7A" w14:textId="77777777" w:rsidR="007037B2" w:rsidRPr="00710717" w:rsidRDefault="007037B2" w:rsidP="00A24D74">
      <w:pPr>
        <w:pStyle w:val="Body"/>
        <w:tabs>
          <w:tab w:val="left" w:pos="640"/>
        </w:tabs>
        <w:spacing w:after="120" w:line="360" w:lineRule="auto"/>
        <w:ind w:left="640" w:hanging="640"/>
        <w:rPr>
          <w:rFonts w:ascii="Arial" w:hAnsi="Arial" w:cs="Arial"/>
          <w:lang w:val="en-GB"/>
        </w:rPr>
      </w:pPr>
      <w:r w:rsidRPr="00710717">
        <w:rPr>
          <w:rFonts w:ascii="Arial" w:hAnsi="Arial" w:cs="Arial"/>
          <w:lang w:val="en-GB"/>
        </w:rPr>
        <w:t>4.</w:t>
      </w:r>
      <w:r w:rsidRPr="00710717">
        <w:rPr>
          <w:rFonts w:ascii="Arial" w:hAnsi="Arial" w:cs="Arial"/>
          <w:lang w:val="en-GB"/>
        </w:rPr>
        <w:tab/>
        <w:t xml:space="preserve">Australia and New Zealand Extracorporeal Membrane Oxygenation (ANZ ECMO) Influenza Investigators, Davies A, Jones D, Bailey M, </w:t>
      </w:r>
      <w:proofErr w:type="spellStart"/>
      <w:r w:rsidRPr="00710717">
        <w:rPr>
          <w:rFonts w:ascii="Arial" w:hAnsi="Arial" w:cs="Arial"/>
          <w:lang w:val="en-GB"/>
        </w:rPr>
        <w:t>Beca</w:t>
      </w:r>
      <w:proofErr w:type="spellEnd"/>
      <w:r w:rsidRPr="00710717">
        <w:rPr>
          <w:rFonts w:ascii="Arial" w:hAnsi="Arial" w:cs="Arial"/>
          <w:lang w:val="en-GB"/>
        </w:rPr>
        <w:t xml:space="preserve"> J, </w:t>
      </w:r>
      <w:proofErr w:type="spellStart"/>
      <w:r w:rsidRPr="00710717">
        <w:rPr>
          <w:rFonts w:ascii="Arial" w:hAnsi="Arial" w:cs="Arial"/>
          <w:lang w:val="en-GB"/>
        </w:rPr>
        <w:t>Bellomo</w:t>
      </w:r>
      <w:proofErr w:type="spellEnd"/>
      <w:r w:rsidRPr="00710717">
        <w:rPr>
          <w:rFonts w:ascii="Arial" w:hAnsi="Arial" w:cs="Arial"/>
          <w:lang w:val="en-GB"/>
        </w:rPr>
        <w:t xml:space="preserve"> R, et al. Extracorporeal Membrane Oxygenation for 2009 Influenza A(H1N1) Acute Respiratory Distress Syndrome. JAMA. American Medical Association; 2009 Nov 4;302(17):1888–95.</w:t>
      </w:r>
    </w:p>
    <w:p w14:paraId="1854D4AE" w14:textId="77777777" w:rsidR="007037B2" w:rsidRPr="00710717" w:rsidRDefault="007037B2" w:rsidP="00A24D74">
      <w:pPr>
        <w:pStyle w:val="Body"/>
        <w:tabs>
          <w:tab w:val="left" w:pos="640"/>
        </w:tabs>
        <w:spacing w:after="120" w:line="360" w:lineRule="auto"/>
        <w:ind w:left="640" w:hanging="640"/>
        <w:rPr>
          <w:rFonts w:ascii="Arial" w:hAnsi="Arial" w:cs="Arial"/>
          <w:lang w:val="en-GB"/>
        </w:rPr>
      </w:pPr>
      <w:r w:rsidRPr="00710717">
        <w:rPr>
          <w:rFonts w:ascii="Arial" w:hAnsi="Arial" w:cs="Arial"/>
          <w:lang w:val="en-GB"/>
        </w:rPr>
        <w:t>5.</w:t>
      </w:r>
      <w:r w:rsidRPr="00710717">
        <w:rPr>
          <w:rFonts w:ascii="Arial" w:hAnsi="Arial" w:cs="Arial"/>
          <w:lang w:val="en-GB"/>
        </w:rPr>
        <w:tab/>
      </w:r>
      <w:proofErr w:type="spellStart"/>
      <w:r w:rsidRPr="00710717">
        <w:rPr>
          <w:rFonts w:ascii="Arial" w:hAnsi="Arial" w:cs="Arial"/>
          <w:lang w:val="en-GB"/>
        </w:rPr>
        <w:t>Patroniti</w:t>
      </w:r>
      <w:proofErr w:type="spellEnd"/>
      <w:r w:rsidRPr="00710717">
        <w:rPr>
          <w:rFonts w:ascii="Arial" w:hAnsi="Arial" w:cs="Arial"/>
          <w:lang w:val="en-GB"/>
        </w:rPr>
        <w:t xml:space="preserve"> N, </w:t>
      </w:r>
      <w:proofErr w:type="spellStart"/>
      <w:r w:rsidRPr="00710717">
        <w:rPr>
          <w:rFonts w:ascii="Arial" w:hAnsi="Arial" w:cs="Arial"/>
          <w:lang w:val="en-GB"/>
        </w:rPr>
        <w:t>Zangrillo</w:t>
      </w:r>
      <w:proofErr w:type="spellEnd"/>
      <w:r w:rsidRPr="00710717">
        <w:rPr>
          <w:rFonts w:ascii="Arial" w:hAnsi="Arial" w:cs="Arial"/>
          <w:lang w:val="en-GB"/>
        </w:rPr>
        <w:t xml:space="preserve"> A, </w:t>
      </w:r>
      <w:proofErr w:type="spellStart"/>
      <w:r w:rsidRPr="00710717">
        <w:rPr>
          <w:rFonts w:ascii="Arial" w:hAnsi="Arial" w:cs="Arial"/>
          <w:lang w:val="en-GB"/>
        </w:rPr>
        <w:t>Pappalardo</w:t>
      </w:r>
      <w:proofErr w:type="spellEnd"/>
      <w:r w:rsidRPr="00710717">
        <w:rPr>
          <w:rFonts w:ascii="Arial" w:hAnsi="Arial" w:cs="Arial"/>
          <w:lang w:val="en-GB"/>
        </w:rPr>
        <w:t xml:space="preserve"> F, Peris A, </w:t>
      </w:r>
      <w:proofErr w:type="spellStart"/>
      <w:r w:rsidRPr="00710717">
        <w:rPr>
          <w:rFonts w:ascii="Arial" w:hAnsi="Arial" w:cs="Arial"/>
          <w:lang w:val="en-GB"/>
        </w:rPr>
        <w:t>Cianchi</w:t>
      </w:r>
      <w:proofErr w:type="spellEnd"/>
      <w:r w:rsidRPr="00710717">
        <w:rPr>
          <w:rFonts w:ascii="Arial" w:hAnsi="Arial" w:cs="Arial"/>
          <w:lang w:val="en-GB"/>
        </w:rPr>
        <w:t xml:space="preserve"> G, </w:t>
      </w:r>
      <w:proofErr w:type="spellStart"/>
      <w:r w:rsidRPr="00710717">
        <w:rPr>
          <w:rFonts w:ascii="Arial" w:hAnsi="Arial" w:cs="Arial"/>
          <w:lang w:val="en-GB"/>
        </w:rPr>
        <w:t>Braschi</w:t>
      </w:r>
      <w:proofErr w:type="spellEnd"/>
      <w:r w:rsidRPr="00710717">
        <w:rPr>
          <w:rFonts w:ascii="Arial" w:hAnsi="Arial" w:cs="Arial"/>
          <w:lang w:val="en-GB"/>
        </w:rPr>
        <w:t xml:space="preserve"> A, et al. The Italian ECMO network experience during the 2009 influenza A(H1N1) pandemic: preparation for severe respiratory emergency outbreaks. Intensive Care Med. Springer-Verlag; 2011 Sep;37(9):1447–57.</w:t>
      </w:r>
    </w:p>
    <w:p w14:paraId="096FC406" w14:textId="77777777" w:rsidR="007037B2" w:rsidRPr="00710717" w:rsidRDefault="007037B2" w:rsidP="00A24D74">
      <w:pPr>
        <w:pStyle w:val="Body"/>
        <w:tabs>
          <w:tab w:val="left" w:pos="640"/>
        </w:tabs>
        <w:spacing w:after="120" w:line="360" w:lineRule="auto"/>
        <w:ind w:left="640" w:hanging="640"/>
        <w:rPr>
          <w:rFonts w:ascii="Arial" w:hAnsi="Arial" w:cs="Arial"/>
          <w:lang w:val="en-GB"/>
        </w:rPr>
      </w:pPr>
      <w:r w:rsidRPr="00710717">
        <w:rPr>
          <w:rFonts w:ascii="Arial" w:hAnsi="Arial" w:cs="Arial"/>
          <w:lang w:val="en-GB"/>
        </w:rPr>
        <w:t>6.</w:t>
      </w:r>
      <w:r w:rsidRPr="00710717">
        <w:rPr>
          <w:rFonts w:ascii="Arial" w:hAnsi="Arial" w:cs="Arial"/>
          <w:lang w:val="en-GB"/>
        </w:rPr>
        <w:tab/>
        <w:t xml:space="preserve">Group NESCC. Adult ECMO Service Specification [Internet]. [cited 2019 May 13]. Available from: </w:t>
      </w:r>
      <w:hyperlink r:id="rId12" w:history="1">
        <w:r w:rsidRPr="00710717">
          <w:rPr>
            <w:rStyle w:val="Hyperlink"/>
            <w:rFonts w:ascii="Arial" w:hAnsi="Arial" w:cs="Arial"/>
            <w:lang w:val="en-GB"/>
          </w:rPr>
          <w:t>https://www.england.nhs.uk/wp-content/uploads/2019/02/Adult-ECMO-Service-Specification.pdf</w:t>
        </w:r>
      </w:hyperlink>
    </w:p>
    <w:p w14:paraId="1FBFBF1F" w14:textId="77777777" w:rsidR="007037B2" w:rsidRPr="00710717" w:rsidRDefault="007037B2" w:rsidP="00A24D74">
      <w:pPr>
        <w:pStyle w:val="Body"/>
        <w:tabs>
          <w:tab w:val="left" w:pos="640"/>
        </w:tabs>
        <w:spacing w:after="120" w:line="360" w:lineRule="auto"/>
        <w:ind w:left="640" w:hanging="640"/>
        <w:rPr>
          <w:rFonts w:ascii="Arial" w:hAnsi="Arial" w:cs="Arial"/>
          <w:lang w:val="en-GB"/>
        </w:rPr>
      </w:pPr>
      <w:r w:rsidRPr="00710717">
        <w:rPr>
          <w:rFonts w:ascii="Arial" w:hAnsi="Arial" w:cs="Arial"/>
          <w:lang w:val="en-GB"/>
        </w:rPr>
        <w:lastRenderedPageBreak/>
        <w:t>7.</w:t>
      </w:r>
      <w:r w:rsidRPr="00710717">
        <w:rPr>
          <w:rFonts w:ascii="Arial" w:hAnsi="Arial" w:cs="Arial"/>
          <w:lang w:val="en-GB"/>
        </w:rPr>
        <w:tab/>
        <w:t xml:space="preserve">Combes A, </w:t>
      </w:r>
      <w:proofErr w:type="spellStart"/>
      <w:r w:rsidRPr="00710717">
        <w:rPr>
          <w:rFonts w:ascii="Arial" w:hAnsi="Arial" w:cs="Arial"/>
          <w:lang w:val="en-GB"/>
        </w:rPr>
        <w:t>Hajage</w:t>
      </w:r>
      <w:proofErr w:type="spellEnd"/>
      <w:r w:rsidRPr="00710717">
        <w:rPr>
          <w:rFonts w:ascii="Arial" w:hAnsi="Arial" w:cs="Arial"/>
          <w:lang w:val="en-GB"/>
        </w:rPr>
        <w:t xml:space="preserve"> D, </w:t>
      </w:r>
      <w:proofErr w:type="spellStart"/>
      <w:r w:rsidRPr="00710717">
        <w:rPr>
          <w:rFonts w:ascii="Arial" w:hAnsi="Arial" w:cs="Arial"/>
          <w:lang w:val="en-GB"/>
        </w:rPr>
        <w:t>Capellier</w:t>
      </w:r>
      <w:proofErr w:type="spellEnd"/>
      <w:r w:rsidRPr="00710717">
        <w:rPr>
          <w:rFonts w:ascii="Arial" w:hAnsi="Arial" w:cs="Arial"/>
          <w:lang w:val="en-GB"/>
        </w:rPr>
        <w:t xml:space="preserve"> G, </w:t>
      </w:r>
      <w:proofErr w:type="spellStart"/>
      <w:r w:rsidRPr="00710717">
        <w:rPr>
          <w:rFonts w:ascii="Arial" w:hAnsi="Arial" w:cs="Arial"/>
          <w:lang w:val="en-GB"/>
        </w:rPr>
        <w:t>Demoule</w:t>
      </w:r>
      <w:proofErr w:type="spellEnd"/>
      <w:r w:rsidRPr="00710717">
        <w:rPr>
          <w:rFonts w:ascii="Arial" w:hAnsi="Arial" w:cs="Arial"/>
          <w:lang w:val="en-GB"/>
        </w:rPr>
        <w:t xml:space="preserve"> A, </w:t>
      </w:r>
      <w:proofErr w:type="spellStart"/>
      <w:r w:rsidRPr="00710717">
        <w:rPr>
          <w:rFonts w:ascii="Arial" w:hAnsi="Arial" w:cs="Arial"/>
          <w:lang w:val="en-GB"/>
        </w:rPr>
        <w:t>Lavoué</w:t>
      </w:r>
      <w:proofErr w:type="spellEnd"/>
      <w:r w:rsidRPr="00710717">
        <w:rPr>
          <w:rFonts w:ascii="Arial" w:hAnsi="Arial" w:cs="Arial"/>
          <w:lang w:val="en-GB"/>
        </w:rPr>
        <w:t xml:space="preserve"> S, </w:t>
      </w:r>
      <w:proofErr w:type="spellStart"/>
      <w:r w:rsidRPr="00710717">
        <w:rPr>
          <w:rFonts w:ascii="Arial" w:hAnsi="Arial" w:cs="Arial"/>
          <w:lang w:val="en-GB"/>
        </w:rPr>
        <w:t>Guervilly</w:t>
      </w:r>
      <w:proofErr w:type="spellEnd"/>
      <w:r w:rsidRPr="00710717">
        <w:rPr>
          <w:rFonts w:ascii="Arial" w:hAnsi="Arial" w:cs="Arial"/>
          <w:lang w:val="en-GB"/>
        </w:rPr>
        <w:t xml:space="preserve"> C, et al. Extracorporeal Membrane Oxygenation for Severe Acute Respiratory Distress Syndrome. N </w:t>
      </w:r>
      <w:proofErr w:type="spellStart"/>
      <w:r w:rsidRPr="00710717">
        <w:rPr>
          <w:rFonts w:ascii="Arial" w:hAnsi="Arial" w:cs="Arial"/>
          <w:lang w:val="en-GB"/>
        </w:rPr>
        <w:t>Engl</w:t>
      </w:r>
      <w:proofErr w:type="spellEnd"/>
      <w:r w:rsidRPr="00710717">
        <w:rPr>
          <w:rFonts w:ascii="Arial" w:hAnsi="Arial" w:cs="Arial"/>
          <w:lang w:val="en-GB"/>
        </w:rPr>
        <w:t xml:space="preserve"> J Med. 2018 May 24;378(21):1965–75. </w:t>
      </w:r>
    </w:p>
    <w:p w14:paraId="1A13D0CC" w14:textId="77777777" w:rsidR="007037B2" w:rsidRPr="00710717" w:rsidRDefault="007037B2" w:rsidP="00A24D74">
      <w:pPr>
        <w:pStyle w:val="Body"/>
        <w:tabs>
          <w:tab w:val="left" w:pos="640"/>
        </w:tabs>
        <w:spacing w:after="120" w:line="360" w:lineRule="auto"/>
        <w:ind w:left="640" w:hanging="640"/>
        <w:rPr>
          <w:rFonts w:ascii="Arial" w:hAnsi="Arial" w:cs="Arial"/>
          <w:lang w:val="en-GB"/>
        </w:rPr>
      </w:pPr>
      <w:r w:rsidRPr="00710717">
        <w:rPr>
          <w:rFonts w:ascii="Arial" w:hAnsi="Arial" w:cs="Arial"/>
          <w:lang w:val="en-GB"/>
        </w:rPr>
        <w:t>8.</w:t>
      </w:r>
      <w:r w:rsidRPr="00710717">
        <w:rPr>
          <w:rFonts w:ascii="Arial" w:hAnsi="Arial" w:cs="Arial"/>
          <w:lang w:val="en-GB"/>
        </w:rPr>
        <w:tab/>
      </w:r>
      <w:proofErr w:type="spellStart"/>
      <w:r w:rsidRPr="00710717">
        <w:rPr>
          <w:rFonts w:ascii="Arial" w:hAnsi="Arial" w:cs="Arial"/>
          <w:lang w:val="en-GB"/>
        </w:rPr>
        <w:t>Goligher</w:t>
      </w:r>
      <w:proofErr w:type="spellEnd"/>
      <w:r w:rsidRPr="00710717">
        <w:rPr>
          <w:rFonts w:ascii="Arial" w:hAnsi="Arial" w:cs="Arial"/>
          <w:lang w:val="en-GB"/>
        </w:rPr>
        <w:t xml:space="preserve"> EC, Tomlinson G, </w:t>
      </w:r>
      <w:proofErr w:type="spellStart"/>
      <w:r w:rsidRPr="00710717">
        <w:rPr>
          <w:rFonts w:ascii="Arial" w:hAnsi="Arial" w:cs="Arial"/>
          <w:lang w:val="en-GB"/>
        </w:rPr>
        <w:t>Hajage</w:t>
      </w:r>
      <w:proofErr w:type="spellEnd"/>
      <w:r w:rsidRPr="00710717">
        <w:rPr>
          <w:rFonts w:ascii="Arial" w:hAnsi="Arial" w:cs="Arial"/>
          <w:lang w:val="en-GB"/>
        </w:rPr>
        <w:t xml:space="preserve"> D, </w:t>
      </w:r>
      <w:proofErr w:type="spellStart"/>
      <w:r w:rsidRPr="00710717">
        <w:rPr>
          <w:rFonts w:ascii="Arial" w:hAnsi="Arial" w:cs="Arial"/>
          <w:lang w:val="en-GB"/>
        </w:rPr>
        <w:t>Wijeysundera</w:t>
      </w:r>
      <w:proofErr w:type="spellEnd"/>
      <w:r w:rsidRPr="00710717">
        <w:rPr>
          <w:rFonts w:ascii="Arial" w:hAnsi="Arial" w:cs="Arial"/>
          <w:lang w:val="en-GB"/>
        </w:rPr>
        <w:t xml:space="preserve"> DN, Fan E, </w:t>
      </w:r>
      <w:proofErr w:type="spellStart"/>
      <w:r w:rsidRPr="00710717">
        <w:rPr>
          <w:rFonts w:ascii="Arial" w:hAnsi="Arial" w:cs="Arial"/>
          <w:lang w:val="en-GB"/>
        </w:rPr>
        <w:t>Jüni</w:t>
      </w:r>
      <w:proofErr w:type="spellEnd"/>
      <w:r w:rsidRPr="00710717">
        <w:rPr>
          <w:rFonts w:ascii="Arial" w:hAnsi="Arial" w:cs="Arial"/>
          <w:lang w:val="en-GB"/>
        </w:rPr>
        <w:t xml:space="preserve"> P, et al. Extracorporeal Membrane Oxygenation for Severe Acute Respiratory Distress Syndrome and Posterior Probability of Mortality Benefit in a Post Hoc Bayesian Analysis of a Randomized Clinical Trial. JAMA. American Medical Association; 2018 Dec 4;320(21):2251–9. </w:t>
      </w:r>
    </w:p>
    <w:p w14:paraId="053DCEFF" w14:textId="77777777" w:rsidR="007037B2" w:rsidRPr="00710717" w:rsidRDefault="007037B2" w:rsidP="00A24D74">
      <w:pPr>
        <w:pStyle w:val="Body"/>
        <w:tabs>
          <w:tab w:val="left" w:pos="640"/>
        </w:tabs>
        <w:spacing w:after="120" w:line="360" w:lineRule="auto"/>
        <w:ind w:left="640" w:hanging="640"/>
        <w:rPr>
          <w:rFonts w:ascii="Arial" w:hAnsi="Arial" w:cs="Arial"/>
          <w:lang w:val="en-GB"/>
        </w:rPr>
      </w:pPr>
      <w:r w:rsidRPr="00710717">
        <w:rPr>
          <w:rFonts w:ascii="Arial" w:hAnsi="Arial" w:cs="Arial"/>
          <w:lang w:val="en-GB"/>
        </w:rPr>
        <w:t>9.</w:t>
      </w:r>
      <w:r w:rsidRPr="00710717">
        <w:rPr>
          <w:rFonts w:ascii="Arial" w:hAnsi="Arial" w:cs="Arial"/>
          <w:lang w:val="en-GB"/>
        </w:rPr>
        <w:tab/>
        <w:t xml:space="preserve">Abrams D, Ferguson ND, </w:t>
      </w:r>
      <w:proofErr w:type="spellStart"/>
      <w:r w:rsidRPr="00710717">
        <w:rPr>
          <w:rFonts w:ascii="Arial" w:hAnsi="Arial" w:cs="Arial"/>
          <w:lang w:val="en-GB"/>
        </w:rPr>
        <w:t>Brochard</w:t>
      </w:r>
      <w:proofErr w:type="spellEnd"/>
      <w:r w:rsidRPr="00710717">
        <w:rPr>
          <w:rFonts w:ascii="Arial" w:hAnsi="Arial" w:cs="Arial"/>
          <w:lang w:val="en-GB"/>
        </w:rPr>
        <w:t xml:space="preserve"> L, Fan E, </w:t>
      </w:r>
      <w:proofErr w:type="spellStart"/>
      <w:r w:rsidRPr="00710717">
        <w:rPr>
          <w:rFonts w:ascii="Arial" w:hAnsi="Arial" w:cs="Arial"/>
          <w:lang w:val="en-GB"/>
        </w:rPr>
        <w:t>Mercat</w:t>
      </w:r>
      <w:proofErr w:type="spellEnd"/>
      <w:r w:rsidRPr="00710717">
        <w:rPr>
          <w:rFonts w:ascii="Arial" w:hAnsi="Arial" w:cs="Arial"/>
          <w:lang w:val="en-GB"/>
        </w:rPr>
        <w:t xml:space="preserve"> A, Combes A, et al. ECMO for ARDS: from salvage to standard of care? Lancet Respir Med. 2019 Feb;7(2):108–10. </w:t>
      </w:r>
    </w:p>
    <w:p w14:paraId="2F3AB88C" w14:textId="77777777" w:rsidR="007037B2" w:rsidRPr="00710717" w:rsidRDefault="007037B2" w:rsidP="00A24D74">
      <w:pPr>
        <w:pStyle w:val="Body"/>
        <w:tabs>
          <w:tab w:val="left" w:pos="640"/>
        </w:tabs>
        <w:spacing w:after="120" w:line="360" w:lineRule="auto"/>
        <w:ind w:left="640" w:hanging="640"/>
        <w:rPr>
          <w:rFonts w:ascii="Arial" w:hAnsi="Arial" w:cs="Arial"/>
          <w:lang w:val="en-GB"/>
        </w:rPr>
      </w:pPr>
      <w:r w:rsidRPr="00710717">
        <w:rPr>
          <w:rFonts w:ascii="Arial" w:hAnsi="Arial" w:cs="Arial"/>
          <w:lang w:val="en-GB"/>
        </w:rPr>
        <w:t>10.</w:t>
      </w:r>
      <w:r w:rsidRPr="00710717">
        <w:rPr>
          <w:rFonts w:ascii="Arial" w:hAnsi="Arial" w:cs="Arial"/>
          <w:lang w:val="en-GB"/>
        </w:rPr>
        <w:tab/>
        <w:t xml:space="preserve">Combes A, Brodie D, Bartlett R, </w:t>
      </w:r>
      <w:proofErr w:type="spellStart"/>
      <w:r w:rsidRPr="00710717">
        <w:rPr>
          <w:rFonts w:ascii="Arial" w:hAnsi="Arial" w:cs="Arial"/>
          <w:lang w:val="en-GB"/>
        </w:rPr>
        <w:t>Brochard</w:t>
      </w:r>
      <w:proofErr w:type="spellEnd"/>
      <w:r w:rsidRPr="00710717">
        <w:rPr>
          <w:rFonts w:ascii="Arial" w:hAnsi="Arial" w:cs="Arial"/>
          <w:lang w:val="en-GB"/>
        </w:rPr>
        <w:t xml:space="preserve"> L, Brower R, Conrad S, et al. Position Paper for the Organization of Extracorporeal Membrane Oxygenation Programs for Acute Respiratory Failure in Adult Patients. American Journal of Respiratory and Critical Care Medicine. American Thoracic Society; 2014 Aug 29;190(5):488–96. </w:t>
      </w:r>
    </w:p>
    <w:p w14:paraId="7AC69744" w14:textId="77777777" w:rsidR="007037B2" w:rsidRPr="00710717" w:rsidRDefault="007037B2" w:rsidP="00A24D74">
      <w:pPr>
        <w:pStyle w:val="Body"/>
        <w:tabs>
          <w:tab w:val="left" w:pos="640"/>
        </w:tabs>
        <w:spacing w:after="120" w:line="360" w:lineRule="auto"/>
        <w:ind w:left="640" w:hanging="640"/>
        <w:rPr>
          <w:rFonts w:ascii="Arial" w:hAnsi="Arial" w:cs="Arial"/>
          <w:lang w:val="en-GB"/>
        </w:rPr>
      </w:pPr>
      <w:r w:rsidRPr="00710717">
        <w:rPr>
          <w:rFonts w:ascii="Arial" w:hAnsi="Arial" w:cs="Arial"/>
          <w:lang w:val="en-GB"/>
        </w:rPr>
        <w:t>11.</w:t>
      </w:r>
      <w:r w:rsidRPr="00710717">
        <w:rPr>
          <w:rFonts w:ascii="Arial" w:hAnsi="Arial" w:cs="Arial"/>
          <w:lang w:val="en-GB"/>
        </w:rPr>
        <w:tab/>
      </w:r>
      <w:proofErr w:type="spellStart"/>
      <w:r w:rsidRPr="00710717">
        <w:rPr>
          <w:rFonts w:ascii="Arial" w:hAnsi="Arial" w:cs="Arial"/>
          <w:lang w:val="en-GB"/>
        </w:rPr>
        <w:t>Gattinoni</w:t>
      </w:r>
      <w:proofErr w:type="spellEnd"/>
      <w:r w:rsidRPr="00710717">
        <w:rPr>
          <w:rFonts w:ascii="Arial" w:hAnsi="Arial" w:cs="Arial"/>
          <w:lang w:val="en-GB"/>
        </w:rPr>
        <w:t xml:space="preserve"> L, </w:t>
      </w:r>
      <w:proofErr w:type="spellStart"/>
      <w:r w:rsidRPr="00710717">
        <w:rPr>
          <w:rFonts w:ascii="Arial" w:hAnsi="Arial" w:cs="Arial"/>
          <w:lang w:val="en-GB"/>
        </w:rPr>
        <w:t>Vasques</w:t>
      </w:r>
      <w:proofErr w:type="spellEnd"/>
      <w:r w:rsidRPr="00710717">
        <w:rPr>
          <w:rFonts w:ascii="Arial" w:hAnsi="Arial" w:cs="Arial"/>
          <w:lang w:val="en-GB"/>
        </w:rPr>
        <w:t xml:space="preserve"> F, </w:t>
      </w:r>
      <w:proofErr w:type="spellStart"/>
      <w:r w:rsidRPr="00710717">
        <w:rPr>
          <w:rFonts w:ascii="Arial" w:hAnsi="Arial" w:cs="Arial"/>
          <w:lang w:val="en-GB"/>
        </w:rPr>
        <w:t>Quintel</w:t>
      </w:r>
      <w:proofErr w:type="spellEnd"/>
      <w:r w:rsidRPr="00710717">
        <w:rPr>
          <w:rFonts w:ascii="Arial" w:hAnsi="Arial" w:cs="Arial"/>
          <w:lang w:val="en-GB"/>
        </w:rPr>
        <w:t xml:space="preserve"> M. Use of ECMO in ARDS: does the EOLIA trial really help? </w:t>
      </w:r>
      <w:proofErr w:type="spellStart"/>
      <w:r w:rsidRPr="00710717">
        <w:rPr>
          <w:rFonts w:ascii="Arial" w:hAnsi="Arial" w:cs="Arial"/>
          <w:lang w:val="en-GB"/>
        </w:rPr>
        <w:t>Crit</w:t>
      </w:r>
      <w:proofErr w:type="spellEnd"/>
      <w:r w:rsidRPr="00710717">
        <w:rPr>
          <w:rFonts w:ascii="Arial" w:hAnsi="Arial" w:cs="Arial"/>
          <w:lang w:val="en-GB"/>
        </w:rPr>
        <w:t xml:space="preserve"> Care. BioMed Central; 2018 Jul 5;22(1):171. </w:t>
      </w:r>
    </w:p>
    <w:p w14:paraId="2FA605B0" w14:textId="77777777" w:rsidR="007037B2" w:rsidRPr="00710717" w:rsidRDefault="007037B2" w:rsidP="00A24D74">
      <w:pPr>
        <w:pStyle w:val="Body"/>
        <w:tabs>
          <w:tab w:val="left" w:pos="640"/>
        </w:tabs>
        <w:spacing w:after="120" w:line="360" w:lineRule="auto"/>
        <w:ind w:left="640" w:hanging="640"/>
        <w:rPr>
          <w:rFonts w:ascii="Arial" w:hAnsi="Arial" w:cs="Arial"/>
          <w:lang w:val="en-GB"/>
        </w:rPr>
      </w:pPr>
      <w:r w:rsidRPr="00710717">
        <w:rPr>
          <w:rFonts w:ascii="Arial" w:hAnsi="Arial" w:cs="Arial"/>
          <w:lang w:val="en-GB"/>
        </w:rPr>
        <w:t>12.</w:t>
      </w:r>
      <w:r w:rsidRPr="00710717">
        <w:rPr>
          <w:rFonts w:ascii="Arial" w:hAnsi="Arial" w:cs="Arial"/>
          <w:lang w:val="en-GB"/>
        </w:rPr>
        <w:tab/>
      </w:r>
      <w:proofErr w:type="spellStart"/>
      <w:r w:rsidRPr="00710717">
        <w:rPr>
          <w:rFonts w:ascii="Arial" w:hAnsi="Arial" w:cs="Arial"/>
        </w:rPr>
        <w:t>Rozencwajg</w:t>
      </w:r>
      <w:proofErr w:type="spellEnd"/>
      <w:r w:rsidRPr="00710717">
        <w:rPr>
          <w:rFonts w:ascii="Arial" w:hAnsi="Arial" w:cs="Arial"/>
        </w:rPr>
        <w:t xml:space="preserve"> S, Pilcher D, Combes A, Schmidt M. Outcomes and survival prediction models for severe adult acute respiratory distress syndrome treated with extracorporeal membrane oxygenation. </w:t>
      </w:r>
      <w:proofErr w:type="spellStart"/>
      <w:r w:rsidRPr="00710717">
        <w:rPr>
          <w:rFonts w:ascii="Arial" w:hAnsi="Arial" w:cs="Arial"/>
        </w:rPr>
        <w:t>Crit</w:t>
      </w:r>
      <w:proofErr w:type="spellEnd"/>
      <w:r w:rsidRPr="00710717">
        <w:rPr>
          <w:rFonts w:ascii="Arial" w:hAnsi="Arial" w:cs="Arial"/>
        </w:rPr>
        <w:t xml:space="preserve"> Care. BioMed Central; 2016 Dec 5;20(1):392.</w:t>
      </w:r>
    </w:p>
    <w:p w14:paraId="0F34FFB1" w14:textId="77777777" w:rsidR="007037B2" w:rsidRPr="00710717" w:rsidRDefault="007037B2" w:rsidP="00A24D74">
      <w:pPr>
        <w:pStyle w:val="Body"/>
        <w:tabs>
          <w:tab w:val="left" w:pos="640"/>
        </w:tabs>
        <w:spacing w:after="120" w:line="360" w:lineRule="auto"/>
        <w:ind w:left="640" w:hanging="640"/>
        <w:rPr>
          <w:rFonts w:ascii="Arial" w:hAnsi="Arial" w:cs="Arial"/>
          <w:lang w:val="en-GB"/>
        </w:rPr>
      </w:pPr>
      <w:r w:rsidRPr="00710717">
        <w:rPr>
          <w:rFonts w:ascii="Arial" w:hAnsi="Arial" w:cs="Arial"/>
          <w:lang w:val="en-GB"/>
        </w:rPr>
        <w:t>13.</w:t>
      </w:r>
      <w:r w:rsidRPr="00710717">
        <w:rPr>
          <w:rFonts w:ascii="Arial" w:hAnsi="Arial" w:cs="Arial"/>
          <w:lang w:val="en-GB"/>
        </w:rPr>
        <w:tab/>
        <w:t xml:space="preserve">Murray JF, </w:t>
      </w:r>
      <w:proofErr w:type="spellStart"/>
      <w:r w:rsidRPr="00710717">
        <w:rPr>
          <w:rFonts w:ascii="Arial" w:hAnsi="Arial" w:cs="Arial"/>
          <w:lang w:val="en-GB"/>
        </w:rPr>
        <w:t>Matthay</w:t>
      </w:r>
      <w:proofErr w:type="spellEnd"/>
      <w:r w:rsidRPr="00710717">
        <w:rPr>
          <w:rFonts w:ascii="Arial" w:hAnsi="Arial" w:cs="Arial"/>
          <w:lang w:val="en-GB"/>
        </w:rPr>
        <w:t xml:space="preserve"> MA, </w:t>
      </w:r>
      <w:proofErr w:type="spellStart"/>
      <w:r w:rsidRPr="00710717">
        <w:rPr>
          <w:rFonts w:ascii="Arial" w:hAnsi="Arial" w:cs="Arial"/>
          <w:lang w:val="en-GB"/>
        </w:rPr>
        <w:t>Luce</w:t>
      </w:r>
      <w:proofErr w:type="spellEnd"/>
      <w:r w:rsidRPr="00710717">
        <w:rPr>
          <w:rFonts w:ascii="Arial" w:hAnsi="Arial" w:cs="Arial"/>
          <w:lang w:val="en-GB"/>
        </w:rPr>
        <w:t xml:space="preserve"> JM, Flick MR. An expanded definition of the adult respiratory distress syndrome. Am Rev Respir Dis. American Lung Association; 1988 Sep;138(3):720–3. </w:t>
      </w:r>
    </w:p>
    <w:p w14:paraId="7F41D91A" w14:textId="77777777" w:rsidR="007037B2" w:rsidRPr="00710717" w:rsidRDefault="007037B2" w:rsidP="00A24D74">
      <w:pPr>
        <w:pStyle w:val="Body"/>
        <w:tabs>
          <w:tab w:val="left" w:pos="640"/>
        </w:tabs>
        <w:spacing w:after="120" w:line="360" w:lineRule="auto"/>
        <w:ind w:left="640" w:hanging="640"/>
        <w:rPr>
          <w:rFonts w:ascii="Arial" w:hAnsi="Arial" w:cs="Arial"/>
          <w:lang w:val="en-GB"/>
        </w:rPr>
      </w:pPr>
      <w:r w:rsidRPr="00710717">
        <w:rPr>
          <w:rFonts w:ascii="Arial" w:hAnsi="Arial" w:cs="Arial"/>
          <w:lang w:val="en-GB"/>
        </w:rPr>
        <w:t>14.</w:t>
      </w:r>
      <w:r w:rsidRPr="00710717">
        <w:rPr>
          <w:rFonts w:ascii="Arial" w:hAnsi="Arial" w:cs="Arial"/>
          <w:lang w:val="en-GB"/>
        </w:rPr>
        <w:tab/>
        <w:t xml:space="preserve">Elm von E, Altman DG, Egger M, Pocock SJ, </w:t>
      </w:r>
      <w:proofErr w:type="spellStart"/>
      <w:r w:rsidRPr="00710717">
        <w:rPr>
          <w:rFonts w:ascii="Arial" w:hAnsi="Arial" w:cs="Arial"/>
          <w:lang w:val="en-GB"/>
        </w:rPr>
        <w:t>Gøtzsche</w:t>
      </w:r>
      <w:proofErr w:type="spellEnd"/>
      <w:r w:rsidRPr="00710717">
        <w:rPr>
          <w:rFonts w:ascii="Arial" w:hAnsi="Arial" w:cs="Arial"/>
          <w:lang w:val="en-GB"/>
        </w:rPr>
        <w:t xml:space="preserve"> PC, </w:t>
      </w:r>
      <w:proofErr w:type="spellStart"/>
      <w:r w:rsidRPr="00710717">
        <w:rPr>
          <w:rFonts w:ascii="Arial" w:hAnsi="Arial" w:cs="Arial"/>
          <w:lang w:val="en-GB"/>
        </w:rPr>
        <w:t>Vandenbroucke</w:t>
      </w:r>
      <w:proofErr w:type="spellEnd"/>
      <w:r w:rsidRPr="00710717">
        <w:rPr>
          <w:rFonts w:ascii="Arial" w:hAnsi="Arial" w:cs="Arial"/>
          <w:lang w:val="en-GB"/>
        </w:rPr>
        <w:t xml:space="preserve"> JP, et al. The Strengthening the Reporting of Observational Studies in Epidemiology (STROBE) statement: guidelines for reporting observational studies. Lancet. 2007 Oct 20;370(9596):1453–7. </w:t>
      </w:r>
    </w:p>
    <w:p w14:paraId="1C32B64E" w14:textId="77777777" w:rsidR="007037B2" w:rsidRPr="00710717" w:rsidRDefault="007037B2" w:rsidP="00A24D74">
      <w:pPr>
        <w:pStyle w:val="Body"/>
        <w:tabs>
          <w:tab w:val="left" w:pos="640"/>
        </w:tabs>
        <w:spacing w:after="120" w:line="360" w:lineRule="auto"/>
        <w:ind w:left="640" w:hanging="640"/>
        <w:rPr>
          <w:rFonts w:ascii="Arial" w:hAnsi="Arial" w:cs="Arial"/>
          <w:lang w:val="en-GB"/>
        </w:rPr>
      </w:pPr>
      <w:r w:rsidRPr="00710717">
        <w:rPr>
          <w:rFonts w:ascii="Arial" w:hAnsi="Arial" w:cs="Arial"/>
          <w:lang w:val="en-GB"/>
        </w:rPr>
        <w:t>15.</w:t>
      </w:r>
      <w:r w:rsidRPr="00710717">
        <w:rPr>
          <w:rFonts w:ascii="Arial" w:hAnsi="Arial" w:cs="Arial"/>
          <w:lang w:val="en-GB"/>
        </w:rPr>
        <w:tab/>
        <w:t xml:space="preserve">Kirkwood BR, Sterne JAC. Essential Medical Statistics. John Wiley &amp; Sons; 2010. </w:t>
      </w:r>
    </w:p>
    <w:p w14:paraId="60888B8D" w14:textId="77777777" w:rsidR="007037B2" w:rsidRPr="00710717" w:rsidRDefault="007037B2" w:rsidP="00A24D74">
      <w:pPr>
        <w:pStyle w:val="Body"/>
        <w:tabs>
          <w:tab w:val="left" w:pos="640"/>
        </w:tabs>
        <w:spacing w:after="120" w:line="360" w:lineRule="auto"/>
        <w:ind w:left="640" w:hanging="640"/>
        <w:rPr>
          <w:rFonts w:ascii="Arial" w:hAnsi="Arial" w:cs="Arial"/>
          <w:lang w:val="en-GB"/>
        </w:rPr>
      </w:pPr>
      <w:r w:rsidRPr="00710717">
        <w:rPr>
          <w:rFonts w:ascii="Arial" w:hAnsi="Arial" w:cs="Arial"/>
          <w:lang w:val="en-GB"/>
        </w:rPr>
        <w:lastRenderedPageBreak/>
        <w:t>16.</w:t>
      </w:r>
      <w:r w:rsidRPr="00710717">
        <w:rPr>
          <w:rFonts w:ascii="Arial" w:hAnsi="Arial" w:cs="Arial"/>
          <w:lang w:val="en-GB"/>
        </w:rPr>
        <w:tab/>
        <w:t xml:space="preserve">Little RJA. A Test of Missing Completely at Random for Multivariate Data with Missing Values. Journal of the American Statistical Association. Taylor &amp; Francis Group; 2012 Mar 12;83(404):1198–202. </w:t>
      </w:r>
    </w:p>
    <w:p w14:paraId="715E896B" w14:textId="77777777" w:rsidR="007037B2" w:rsidRPr="00710717" w:rsidRDefault="007037B2" w:rsidP="00A24D74">
      <w:pPr>
        <w:pStyle w:val="Body"/>
        <w:tabs>
          <w:tab w:val="left" w:pos="640"/>
        </w:tabs>
        <w:spacing w:after="120" w:line="360" w:lineRule="auto"/>
        <w:ind w:left="640" w:hanging="640"/>
        <w:rPr>
          <w:rFonts w:ascii="Arial" w:hAnsi="Arial" w:cs="Arial"/>
          <w:lang w:val="en-GB"/>
        </w:rPr>
      </w:pPr>
      <w:r w:rsidRPr="00710717">
        <w:rPr>
          <w:rFonts w:ascii="Arial" w:hAnsi="Arial" w:cs="Arial"/>
          <w:lang w:val="en-GB"/>
        </w:rPr>
        <w:t>17.</w:t>
      </w:r>
      <w:r w:rsidRPr="00710717">
        <w:rPr>
          <w:rFonts w:ascii="Arial" w:hAnsi="Arial" w:cs="Arial"/>
          <w:lang w:val="en-GB"/>
        </w:rPr>
        <w:tab/>
        <w:t xml:space="preserve">Schmidt M, Bailey M, Sheldrake J, Hodgson C, </w:t>
      </w:r>
      <w:proofErr w:type="spellStart"/>
      <w:r w:rsidRPr="00710717">
        <w:rPr>
          <w:rFonts w:ascii="Arial" w:hAnsi="Arial" w:cs="Arial"/>
          <w:lang w:val="en-GB"/>
        </w:rPr>
        <w:t>Aubron</w:t>
      </w:r>
      <w:proofErr w:type="spellEnd"/>
      <w:r w:rsidRPr="00710717">
        <w:rPr>
          <w:rFonts w:ascii="Arial" w:hAnsi="Arial" w:cs="Arial"/>
          <w:lang w:val="en-GB"/>
        </w:rPr>
        <w:t xml:space="preserve"> C, </w:t>
      </w:r>
      <w:proofErr w:type="spellStart"/>
      <w:r w:rsidRPr="00710717">
        <w:rPr>
          <w:rFonts w:ascii="Arial" w:hAnsi="Arial" w:cs="Arial"/>
          <w:lang w:val="en-GB"/>
        </w:rPr>
        <w:t>Rycus</w:t>
      </w:r>
      <w:proofErr w:type="spellEnd"/>
      <w:r w:rsidRPr="00710717">
        <w:rPr>
          <w:rFonts w:ascii="Arial" w:hAnsi="Arial" w:cs="Arial"/>
          <w:lang w:val="en-GB"/>
        </w:rPr>
        <w:t xml:space="preserve"> PT, et al. Predicting survival after extracorporeal membrane oxygenation for severe acute respiratory failure. The Respiratory Extracorporeal Membrane Oxygenation Survival Prediction (RESP) score. American Journal of Respiratory and Critical Care Medicine. American Thoracic Society; 2014 Jun 1;189(11):1374–82. </w:t>
      </w:r>
    </w:p>
    <w:p w14:paraId="52CACEF9" w14:textId="77777777" w:rsidR="007037B2" w:rsidRPr="00710717" w:rsidRDefault="007037B2" w:rsidP="00A24D74">
      <w:pPr>
        <w:pStyle w:val="Body"/>
        <w:tabs>
          <w:tab w:val="left" w:pos="640"/>
        </w:tabs>
        <w:spacing w:after="120" w:line="360" w:lineRule="auto"/>
        <w:ind w:left="640" w:hanging="640"/>
        <w:rPr>
          <w:rFonts w:ascii="Arial" w:hAnsi="Arial" w:cs="Arial"/>
          <w:lang w:val="en-GB"/>
        </w:rPr>
      </w:pPr>
      <w:r w:rsidRPr="00710717">
        <w:rPr>
          <w:rFonts w:ascii="Arial" w:hAnsi="Arial" w:cs="Arial"/>
          <w:lang w:val="en-GB"/>
        </w:rPr>
        <w:t>18.</w:t>
      </w:r>
      <w:r w:rsidRPr="00710717">
        <w:rPr>
          <w:rFonts w:ascii="Arial" w:hAnsi="Arial" w:cs="Arial"/>
          <w:lang w:val="en-GB"/>
        </w:rPr>
        <w:tab/>
        <w:t xml:space="preserve">Schmidt M, </w:t>
      </w:r>
      <w:proofErr w:type="spellStart"/>
      <w:r w:rsidRPr="00710717">
        <w:rPr>
          <w:rFonts w:ascii="Arial" w:hAnsi="Arial" w:cs="Arial"/>
          <w:lang w:val="en-GB"/>
        </w:rPr>
        <w:t>Zogheib</w:t>
      </w:r>
      <w:proofErr w:type="spellEnd"/>
      <w:r w:rsidRPr="00710717">
        <w:rPr>
          <w:rFonts w:ascii="Arial" w:hAnsi="Arial" w:cs="Arial"/>
          <w:lang w:val="en-GB"/>
        </w:rPr>
        <w:t xml:space="preserve"> E, </w:t>
      </w:r>
      <w:proofErr w:type="spellStart"/>
      <w:r w:rsidRPr="00710717">
        <w:rPr>
          <w:rFonts w:ascii="Arial" w:hAnsi="Arial" w:cs="Arial"/>
          <w:lang w:val="en-GB"/>
        </w:rPr>
        <w:t>Rozé</w:t>
      </w:r>
      <w:proofErr w:type="spellEnd"/>
      <w:r w:rsidRPr="00710717">
        <w:rPr>
          <w:rFonts w:ascii="Arial" w:hAnsi="Arial" w:cs="Arial"/>
          <w:lang w:val="en-GB"/>
        </w:rPr>
        <w:t xml:space="preserve"> H, </w:t>
      </w:r>
      <w:proofErr w:type="spellStart"/>
      <w:r w:rsidRPr="00710717">
        <w:rPr>
          <w:rFonts w:ascii="Arial" w:hAnsi="Arial" w:cs="Arial"/>
          <w:lang w:val="en-GB"/>
        </w:rPr>
        <w:t>Repesse</w:t>
      </w:r>
      <w:proofErr w:type="spellEnd"/>
      <w:r w:rsidRPr="00710717">
        <w:rPr>
          <w:rFonts w:ascii="Arial" w:hAnsi="Arial" w:cs="Arial"/>
          <w:lang w:val="en-GB"/>
        </w:rPr>
        <w:t xml:space="preserve"> X, </w:t>
      </w:r>
      <w:proofErr w:type="spellStart"/>
      <w:r w:rsidRPr="00710717">
        <w:rPr>
          <w:rFonts w:ascii="Arial" w:hAnsi="Arial" w:cs="Arial"/>
          <w:lang w:val="en-GB"/>
        </w:rPr>
        <w:t>Lebreton</w:t>
      </w:r>
      <w:proofErr w:type="spellEnd"/>
      <w:r w:rsidRPr="00710717">
        <w:rPr>
          <w:rFonts w:ascii="Arial" w:hAnsi="Arial" w:cs="Arial"/>
          <w:lang w:val="en-GB"/>
        </w:rPr>
        <w:t xml:space="preserve"> G, </w:t>
      </w:r>
      <w:proofErr w:type="spellStart"/>
      <w:r w:rsidRPr="00710717">
        <w:rPr>
          <w:rFonts w:ascii="Arial" w:hAnsi="Arial" w:cs="Arial"/>
          <w:lang w:val="en-GB"/>
        </w:rPr>
        <w:t>Luyt</w:t>
      </w:r>
      <w:proofErr w:type="spellEnd"/>
      <w:r w:rsidRPr="00710717">
        <w:rPr>
          <w:rFonts w:ascii="Arial" w:hAnsi="Arial" w:cs="Arial"/>
          <w:lang w:val="en-GB"/>
        </w:rPr>
        <w:t xml:space="preserve"> C-E, et al. The PRESERVE mortality risk score and analysis of long-term outcomes after extracorporeal membrane oxygenation for severe acute respiratory distress syndrome. Intensive Care Med. 2013 Oct;39(10):1704–13. </w:t>
      </w:r>
    </w:p>
    <w:p w14:paraId="4972FF19" w14:textId="77777777" w:rsidR="004A7BD5" w:rsidRPr="00710717" w:rsidRDefault="007037B2" w:rsidP="00A24D74">
      <w:pPr>
        <w:spacing w:line="360" w:lineRule="auto"/>
        <w:ind w:left="709" w:hanging="709"/>
        <w:rPr>
          <w:rFonts w:ascii="Arial" w:hAnsi="Arial" w:cs="Arial"/>
        </w:rPr>
      </w:pPr>
      <w:r w:rsidRPr="00710717">
        <w:rPr>
          <w:rFonts w:ascii="Arial" w:hAnsi="Arial" w:cs="Arial"/>
        </w:rPr>
        <w:t>19.</w:t>
      </w:r>
      <w:r w:rsidR="009A7C01" w:rsidRPr="00710717">
        <w:rPr>
          <w:rFonts w:ascii="Arial" w:hAnsi="Arial" w:cs="Arial"/>
        </w:rPr>
        <w:tab/>
      </w:r>
      <w:r w:rsidR="00A33618" w:rsidRPr="00710717">
        <w:rPr>
          <w:rFonts w:ascii="Arial" w:hAnsi="Arial" w:cs="Arial"/>
        </w:rPr>
        <w:t xml:space="preserve">Extracorporeal Life Support Association. International Summary 2020. Available from: </w:t>
      </w:r>
      <w:hyperlink r:id="rId13" w:history="1">
        <w:r w:rsidR="00A33618" w:rsidRPr="00710717">
          <w:rPr>
            <w:rStyle w:val="Hyperlink"/>
            <w:rFonts w:ascii="Arial" w:hAnsi="Arial" w:cs="Arial"/>
            <w:shd w:val="clear" w:color="auto" w:fill="FFFFFF"/>
          </w:rPr>
          <w:t>https://www.elso.org/Registry/Statistics/InternationalSummary.aspx</w:t>
        </w:r>
      </w:hyperlink>
      <w:r w:rsidR="00A33618" w:rsidRPr="00710717">
        <w:rPr>
          <w:rFonts w:ascii="Arial" w:hAnsi="Arial" w:cs="Arial"/>
        </w:rPr>
        <w:t xml:space="preserve"> [Accessed 7 March 2020]</w:t>
      </w:r>
    </w:p>
    <w:p w14:paraId="5BB13759" w14:textId="77777777" w:rsidR="009270DF" w:rsidRPr="00710717" w:rsidRDefault="009270DF" w:rsidP="00A24D74">
      <w:pPr>
        <w:spacing w:line="360" w:lineRule="auto"/>
        <w:ind w:left="709" w:hanging="709"/>
        <w:rPr>
          <w:rFonts w:ascii="Arial" w:hAnsi="Arial" w:cs="Arial"/>
        </w:rPr>
      </w:pPr>
    </w:p>
    <w:p w14:paraId="38A5464C" w14:textId="77777777" w:rsidR="004A7BD5" w:rsidRPr="00710717" w:rsidRDefault="004A7BD5" w:rsidP="00A24D74">
      <w:pPr>
        <w:pStyle w:val="Body"/>
        <w:tabs>
          <w:tab w:val="left" w:pos="640"/>
        </w:tabs>
        <w:spacing w:after="120" w:line="360" w:lineRule="auto"/>
        <w:ind w:left="640" w:hanging="640"/>
        <w:rPr>
          <w:rFonts w:ascii="Arial" w:hAnsi="Arial" w:cs="Arial"/>
          <w:lang w:val="en-GB"/>
        </w:rPr>
      </w:pPr>
      <w:r w:rsidRPr="00710717">
        <w:rPr>
          <w:rFonts w:ascii="Arial" w:hAnsi="Arial" w:cs="Arial"/>
          <w:lang w:val="en-GB"/>
        </w:rPr>
        <w:t>20.</w:t>
      </w:r>
      <w:r w:rsidRPr="00710717">
        <w:rPr>
          <w:rFonts w:ascii="Arial" w:hAnsi="Arial" w:cs="Arial"/>
          <w:lang w:val="en-GB"/>
        </w:rPr>
        <w:tab/>
      </w:r>
      <w:proofErr w:type="spellStart"/>
      <w:r w:rsidR="009270DF" w:rsidRPr="00710717">
        <w:rPr>
          <w:rFonts w:ascii="Arial" w:hAnsi="Arial" w:cs="Arial"/>
          <w:lang w:val="en-GB"/>
        </w:rPr>
        <w:t>Barbaro</w:t>
      </w:r>
      <w:proofErr w:type="spellEnd"/>
      <w:r w:rsidR="009270DF" w:rsidRPr="00710717">
        <w:rPr>
          <w:rFonts w:ascii="Arial" w:hAnsi="Arial" w:cs="Arial"/>
          <w:lang w:val="en-GB"/>
        </w:rPr>
        <w:t xml:space="preserve"> R, </w:t>
      </w:r>
      <w:proofErr w:type="spellStart"/>
      <w:r w:rsidR="009270DF" w:rsidRPr="00710717">
        <w:rPr>
          <w:rFonts w:ascii="Arial" w:hAnsi="Arial" w:cs="Arial"/>
          <w:lang w:val="en-GB"/>
        </w:rPr>
        <w:t>Odetola</w:t>
      </w:r>
      <w:proofErr w:type="spellEnd"/>
      <w:r w:rsidR="009270DF" w:rsidRPr="00710717">
        <w:rPr>
          <w:rFonts w:ascii="Arial" w:hAnsi="Arial" w:cs="Arial"/>
          <w:lang w:val="en-GB"/>
        </w:rPr>
        <w:t xml:space="preserve"> FO, Kidwell KM, Paden ML, Bartlett RH, Davis MB, et al. Association of Hospital-Level Volume of Extracorporeal Membrane Oxygenation Cases and Mortality. Analysis of the Extracorporeal Life Support Organisation Registry.</w:t>
      </w:r>
      <w:r w:rsidRPr="00710717">
        <w:rPr>
          <w:rFonts w:ascii="Arial" w:hAnsi="Arial" w:cs="Arial"/>
          <w:lang w:val="en-GB"/>
        </w:rPr>
        <w:t xml:space="preserve"> A</w:t>
      </w:r>
      <w:r w:rsidR="009270DF" w:rsidRPr="00710717">
        <w:rPr>
          <w:rFonts w:ascii="Arial" w:hAnsi="Arial" w:cs="Arial"/>
          <w:lang w:val="en-GB"/>
        </w:rPr>
        <w:t xml:space="preserve">m J </w:t>
      </w:r>
      <w:proofErr w:type="spellStart"/>
      <w:r w:rsidR="009270DF" w:rsidRPr="00710717">
        <w:rPr>
          <w:rFonts w:ascii="Arial" w:hAnsi="Arial" w:cs="Arial"/>
          <w:lang w:val="en-GB"/>
        </w:rPr>
        <w:t>Resp</w:t>
      </w:r>
      <w:proofErr w:type="spellEnd"/>
      <w:r w:rsidR="009270DF" w:rsidRPr="00710717">
        <w:rPr>
          <w:rFonts w:ascii="Arial" w:hAnsi="Arial" w:cs="Arial"/>
          <w:lang w:val="en-GB"/>
        </w:rPr>
        <w:t xml:space="preserve"> </w:t>
      </w:r>
      <w:proofErr w:type="spellStart"/>
      <w:r w:rsidR="009270DF" w:rsidRPr="00710717">
        <w:rPr>
          <w:rFonts w:ascii="Arial" w:hAnsi="Arial" w:cs="Arial"/>
          <w:lang w:val="en-GB"/>
        </w:rPr>
        <w:t>Crit</w:t>
      </w:r>
      <w:proofErr w:type="spellEnd"/>
      <w:r w:rsidR="009270DF" w:rsidRPr="00710717">
        <w:rPr>
          <w:rFonts w:ascii="Arial" w:hAnsi="Arial" w:cs="Arial"/>
          <w:lang w:val="en-GB"/>
        </w:rPr>
        <w:t xml:space="preserve"> Care Med.</w:t>
      </w:r>
      <w:r w:rsidRPr="00710717">
        <w:rPr>
          <w:rFonts w:ascii="Arial" w:hAnsi="Arial" w:cs="Arial"/>
          <w:lang w:val="en-GB"/>
        </w:rPr>
        <w:t xml:space="preserve"> 2015</w:t>
      </w:r>
      <w:r w:rsidR="009270DF" w:rsidRPr="00710717">
        <w:rPr>
          <w:rFonts w:ascii="Arial" w:hAnsi="Arial" w:cs="Arial"/>
          <w:lang w:val="en-GB"/>
        </w:rPr>
        <w:t>; 191(8)</w:t>
      </w:r>
    </w:p>
    <w:p w14:paraId="378699D7" w14:textId="77777777" w:rsidR="00A03AFF" w:rsidRPr="00710717" w:rsidRDefault="004A7BD5" w:rsidP="00A24D74">
      <w:pPr>
        <w:pStyle w:val="Body"/>
        <w:tabs>
          <w:tab w:val="left" w:pos="640"/>
        </w:tabs>
        <w:spacing w:after="120" w:line="360" w:lineRule="auto"/>
        <w:ind w:left="640" w:hanging="640"/>
        <w:rPr>
          <w:rFonts w:ascii="Arial" w:hAnsi="Arial" w:cs="Arial"/>
          <w:lang w:val="en-GB"/>
        </w:rPr>
      </w:pPr>
      <w:r w:rsidRPr="00710717">
        <w:rPr>
          <w:rFonts w:ascii="Arial" w:hAnsi="Arial" w:cs="Arial"/>
          <w:lang w:val="en-GB"/>
        </w:rPr>
        <w:t>21.</w:t>
      </w:r>
      <w:r w:rsidRPr="00710717">
        <w:rPr>
          <w:rFonts w:ascii="Arial" w:hAnsi="Arial" w:cs="Arial"/>
          <w:lang w:val="en-GB"/>
        </w:rPr>
        <w:tab/>
      </w:r>
      <w:r w:rsidR="004A6B87" w:rsidRPr="00710717">
        <w:rPr>
          <w:rFonts w:ascii="Arial" w:eastAsiaTheme="minorHAnsi" w:hAnsi="Arial" w:cs="Arial"/>
        </w:rPr>
        <w:t xml:space="preserve">Gillon, S. A. </w:t>
      </w:r>
      <w:r w:rsidR="004A6B87" w:rsidRPr="00710717">
        <w:rPr>
          <w:rFonts w:ascii="Arial" w:eastAsiaTheme="minorHAnsi" w:hAnsi="Arial" w:cs="Arial"/>
          <w:i/>
          <w:iCs/>
        </w:rPr>
        <w:t>et al.</w:t>
      </w:r>
      <w:r w:rsidR="004A6B87" w:rsidRPr="00710717">
        <w:rPr>
          <w:rFonts w:ascii="Arial" w:eastAsiaTheme="minorHAnsi" w:hAnsi="Arial" w:cs="Arial"/>
        </w:rPr>
        <w:t xml:space="preserve"> Acceptance and transfer to a regional severe respiratory failure and </w:t>
      </w:r>
      <w:proofErr w:type="spellStart"/>
      <w:r w:rsidR="004A6B87" w:rsidRPr="00710717">
        <w:rPr>
          <w:rFonts w:ascii="Arial" w:eastAsiaTheme="minorHAnsi" w:hAnsi="Arial" w:cs="Arial"/>
        </w:rPr>
        <w:t>veno</w:t>
      </w:r>
      <w:proofErr w:type="spellEnd"/>
      <w:r w:rsidR="004A6B87" w:rsidRPr="00710717">
        <w:rPr>
          <w:rFonts w:ascii="Arial" w:eastAsiaTheme="minorHAnsi" w:hAnsi="Arial" w:cs="Arial"/>
        </w:rPr>
        <w:t xml:space="preserve">-venous extracorporeal membrane oxygenation (ECMO) service: predictors and outcomes. </w:t>
      </w:r>
      <w:proofErr w:type="spellStart"/>
      <w:r w:rsidR="004A6B87" w:rsidRPr="00710717">
        <w:rPr>
          <w:rFonts w:ascii="Arial" w:eastAsiaTheme="minorHAnsi" w:hAnsi="Arial" w:cs="Arial"/>
          <w:i/>
          <w:iCs/>
        </w:rPr>
        <w:t>Anaesthesia</w:t>
      </w:r>
      <w:proofErr w:type="spellEnd"/>
      <w:r w:rsidR="004A6B87" w:rsidRPr="00710717">
        <w:rPr>
          <w:rFonts w:ascii="Arial" w:eastAsiaTheme="minorHAnsi" w:hAnsi="Arial" w:cs="Arial"/>
        </w:rPr>
        <w:t xml:space="preserve"> </w:t>
      </w:r>
      <w:r w:rsidR="004A6B87" w:rsidRPr="00710717">
        <w:rPr>
          <w:rFonts w:ascii="Arial" w:eastAsiaTheme="minorHAnsi" w:hAnsi="Arial" w:cs="Arial"/>
          <w:b/>
          <w:bCs/>
        </w:rPr>
        <w:t>73,</w:t>
      </w:r>
      <w:r w:rsidR="004A6B87" w:rsidRPr="00710717">
        <w:rPr>
          <w:rFonts w:ascii="Arial" w:eastAsiaTheme="minorHAnsi" w:hAnsi="Arial" w:cs="Arial"/>
        </w:rPr>
        <w:t xml:space="preserve"> 177–186 (2018).</w:t>
      </w:r>
    </w:p>
    <w:p w14:paraId="41C8AAD7" w14:textId="77777777" w:rsidR="007037B2" w:rsidRPr="00710717" w:rsidRDefault="00A03AFF" w:rsidP="00A24D74">
      <w:pPr>
        <w:pStyle w:val="Body"/>
        <w:tabs>
          <w:tab w:val="left" w:pos="640"/>
        </w:tabs>
        <w:spacing w:after="120" w:line="360" w:lineRule="auto"/>
        <w:ind w:left="640" w:hanging="640"/>
        <w:rPr>
          <w:rFonts w:ascii="Arial" w:hAnsi="Arial" w:cs="Arial"/>
          <w:lang w:val="en-GB"/>
        </w:rPr>
      </w:pPr>
      <w:r w:rsidRPr="00710717">
        <w:rPr>
          <w:rFonts w:ascii="Arial" w:hAnsi="Arial" w:cs="Arial"/>
          <w:lang w:val="en-GB"/>
        </w:rPr>
        <w:t>22.</w:t>
      </w:r>
      <w:r w:rsidRPr="00710717">
        <w:rPr>
          <w:rFonts w:ascii="Arial" w:hAnsi="Arial" w:cs="Arial"/>
          <w:lang w:val="en-GB"/>
        </w:rPr>
        <w:tab/>
      </w:r>
      <w:r w:rsidR="007037B2" w:rsidRPr="00710717">
        <w:rPr>
          <w:rFonts w:ascii="Arial" w:hAnsi="Arial" w:cs="Arial"/>
          <w:lang w:val="en-GB"/>
        </w:rPr>
        <w:t xml:space="preserve">Yeo HJ, Kim D, Jeon D, Kim YS, </w:t>
      </w:r>
      <w:proofErr w:type="spellStart"/>
      <w:r w:rsidR="007037B2" w:rsidRPr="00710717">
        <w:rPr>
          <w:rFonts w:ascii="Arial" w:hAnsi="Arial" w:cs="Arial"/>
          <w:lang w:val="en-GB"/>
        </w:rPr>
        <w:t>Rycus</w:t>
      </w:r>
      <w:proofErr w:type="spellEnd"/>
      <w:r w:rsidR="007037B2" w:rsidRPr="00710717">
        <w:rPr>
          <w:rFonts w:ascii="Arial" w:hAnsi="Arial" w:cs="Arial"/>
          <w:lang w:val="en-GB"/>
        </w:rPr>
        <w:t xml:space="preserve"> P, Cho WH. Extracorporeal membrane oxygenation for life-threatening asthma refractory to mechanical ventilation: analysis of the Extracorporeal Life Support Organization registry. </w:t>
      </w:r>
      <w:proofErr w:type="spellStart"/>
      <w:r w:rsidR="007037B2" w:rsidRPr="00710717">
        <w:rPr>
          <w:rFonts w:ascii="Arial" w:hAnsi="Arial" w:cs="Arial"/>
          <w:lang w:val="en-GB"/>
        </w:rPr>
        <w:t>Crit</w:t>
      </w:r>
      <w:proofErr w:type="spellEnd"/>
      <w:r w:rsidR="007037B2" w:rsidRPr="00710717">
        <w:rPr>
          <w:rFonts w:ascii="Arial" w:hAnsi="Arial" w:cs="Arial"/>
          <w:lang w:val="en-GB"/>
        </w:rPr>
        <w:t xml:space="preserve"> Care. BioMed Central; 2017 Dec 6;21(1):297. </w:t>
      </w:r>
    </w:p>
    <w:p w14:paraId="4A4EDCDC" w14:textId="77777777" w:rsidR="004A7BD5" w:rsidRPr="00710717" w:rsidRDefault="007037B2" w:rsidP="00A24D74">
      <w:pPr>
        <w:pStyle w:val="Body"/>
        <w:tabs>
          <w:tab w:val="left" w:pos="709"/>
        </w:tabs>
        <w:spacing w:after="120" w:line="360" w:lineRule="auto"/>
        <w:ind w:left="640" w:hanging="640"/>
        <w:rPr>
          <w:rFonts w:ascii="Arial" w:hAnsi="Arial" w:cs="Arial"/>
          <w:lang w:val="en-GB"/>
        </w:rPr>
      </w:pPr>
      <w:r w:rsidRPr="00710717">
        <w:rPr>
          <w:rFonts w:ascii="Arial" w:hAnsi="Arial" w:cs="Arial"/>
          <w:lang w:val="en-GB"/>
        </w:rPr>
        <w:t>2</w:t>
      </w:r>
      <w:r w:rsidR="00A03AFF" w:rsidRPr="00710717">
        <w:rPr>
          <w:rFonts w:ascii="Arial" w:hAnsi="Arial" w:cs="Arial"/>
          <w:lang w:val="en-GB"/>
        </w:rPr>
        <w:t>3</w:t>
      </w:r>
      <w:r w:rsidRPr="00710717">
        <w:rPr>
          <w:rFonts w:ascii="Arial" w:hAnsi="Arial" w:cs="Arial"/>
          <w:lang w:val="en-GB"/>
        </w:rPr>
        <w:t>.</w:t>
      </w:r>
      <w:r w:rsidRPr="00710717">
        <w:rPr>
          <w:rFonts w:ascii="Arial" w:hAnsi="Arial" w:cs="Arial"/>
          <w:lang w:val="en-GB"/>
        </w:rPr>
        <w:tab/>
        <w:t>Levy M, Andrews R, Buckingham R, Evans H, Francis C, Houston R, et al. Why ast</w:t>
      </w:r>
      <w:r w:rsidR="004A7BD5" w:rsidRPr="00710717">
        <w:rPr>
          <w:rFonts w:ascii="Arial" w:hAnsi="Arial" w:cs="Arial"/>
          <w:lang w:val="en-GB"/>
        </w:rPr>
        <w:t>h</w:t>
      </w:r>
      <w:r w:rsidRPr="00710717">
        <w:rPr>
          <w:rFonts w:ascii="Arial" w:hAnsi="Arial" w:cs="Arial"/>
          <w:lang w:val="en-GB"/>
        </w:rPr>
        <w:t xml:space="preserve">ma still kills. The National Review of Asthma Deaths (NRAD) </w:t>
      </w:r>
      <w:r w:rsidRPr="00710717">
        <w:rPr>
          <w:rFonts w:ascii="Arial" w:hAnsi="Arial" w:cs="Arial"/>
          <w:lang w:val="en-GB"/>
        </w:rPr>
        <w:lastRenderedPageBreak/>
        <w:t>Confidential Enquiry report. Royal College of Physicians. 2014 May. Available from: www.rcplondon.ac.uk/projects/outputs/why-asthma-still-kills</w:t>
      </w:r>
      <w:r w:rsidR="005E1397" w:rsidRPr="00710717">
        <w:rPr>
          <w:rFonts w:ascii="Arial" w:hAnsi="Arial" w:cs="Arial"/>
          <w:lang w:val="en-GB"/>
        </w:rPr>
        <w:t>.</w:t>
      </w:r>
    </w:p>
    <w:p w14:paraId="4E7BCD32" w14:textId="77777777" w:rsidR="004A7BD5" w:rsidRPr="00710717" w:rsidRDefault="004A7BD5" w:rsidP="00A24D74">
      <w:pPr>
        <w:spacing w:line="360" w:lineRule="auto"/>
        <w:ind w:left="709" w:hanging="709"/>
        <w:rPr>
          <w:rFonts w:ascii="Arial" w:hAnsi="Arial" w:cs="Arial"/>
        </w:rPr>
      </w:pPr>
    </w:p>
    <w:p w14:paraId="7E7BD8DE" w14:textId="77777777" w:rsidR="00661C52" w:rsidRDefault="004A7BD5" w:rsidP="00A24D74">
      <w:pPr>
        <w:pStyle w:val="Body"/>
        <w:tabs>
          <w:tab w:val="left" w:pos="640"/>
        </w:tabs>
        <w:spacing w:after="120" w:line="360" w:lineRule="auto"/>
        <w:ind w:left="640" w:hanging="640"/>
        <w:rPr>
          <w:rFonts w:ascii="Arial" w:hAnsi="Arial" w:cs="Arial"/>
          <w:lang w:val="en-GB"/>
        </w:rPr>
      </w:pPr>
      <w:r w:rsidRPr="00710717">
        <w:rPr>
          <w:rFonts w:ascii="Arial" w:hAnsi="Arial" w:cs="Arial"/>
          <w:lang w:val="en-GB"/>
        </w:rPr>
        <w:t>2</w:t>
      </w:r>
      <w:r w:rsidR="005E1397" w:rsidRPr="00710717">
        <w:rPr>
          <w:rFonts w:ascii="Arial" w:hAnsi="Arial" w:cs="Arial"/>
          <w:lang w:val="en-GB"/>
        </w:rPr>
        <w:t>4</w:t>
      </w:r>
      <w:r w:rsidRPr="00710717">
        <w:rPr>
          <w:rFonts w:ascii="Arial" w:hAnsi="Arial" w:cs="Arial"/>
          <w:lang w:val="en-GB"/>
        </w:rPr>
        <w:t>.</w:t>
      </w:r>
      <w:r w:rsidRPr="00710717">
        <w:rPr>
          <w:rFonts w:ascii="Arial" w:hAnsi="Arial" w:cs="Arial"/>
          <w:lang w:val="en-GB"/>
        </w:rPr>
        <w:tab/>
      </w:r>
      <w:proofErr w:type="spellStart"/>
      <w:r w:rsidR="007037B2" w:rsidRPr="00710717">
        <w:rPr>
          <w:rFonts w:ascii="Arial" w:hAnsi="Arial" w:cs="Arial"/>
          <w:lang w:val="en-GB"/>
        </w:rPr>
        <w:t>Aubron</w:t>
      </w:r>
      <w:proofErr w:type="spellEnd"/>
      <w:r w:rsidR="007037B2" w:rsidRPr="00710717">
        <w:rPr>
          <w:rFonts w:ascii="Arial" w:hAnsi="Arial" w:cs="Arial"/>
          <w:lang w:val="en-GB"/>
        </w:rPr>
        <w:t xml:space="preserve"> C, Cheng AC, Pilcher D, Leong T, </w:t>
      </w:r>
      <w:proofErr w:type="spellStart"/>
      <w:r w:rsidR="007037B2" w:rsidRPr="00710717">
        <w:rPr>
          <w:rFonts w:ascii="Arial" w:hAnsi="Arial" w:cs="Arial"/>
          <w:lang w:val="en-GB"/>
        </w:rPr>
        <w:t>Magrin</w:t>
      </w:r>
      <w:proofErr w:type="spellEnd"/>
      <w:r w:rsidR="007037B2" w:rsidRPr="00710717">
        <w:rPr>
          <w:rFonts w:ascii="Arial" w:hAnsi="Arial" w:cs="Arial"/>
          <w:lang w:val="en-GB"/>
        </w:rPr>
        <w:t xml:space="preserve"> G, Cooper DJ, et al. Infectious Acquired by Adults Who Receive Extracorporeal Membrane Oxygenation: Risk Factors and Outcome. Infect Control Hosp Epidemiol; 2013;34(1):24-30</w:t>
      </w:r>
    </w:p>
    <w:p w14:paraId="703BB774" w14:textId="77777777" w:rsidR="00661C52" w:rsidRDefault="00661C52">
      <w:pPr>
        <w:rPr>
          <w:rFonts w:ascii="Arial" w:eastAsia="Calibri" w:hAnsi="Arial" w:cs="Arial"/>
          <w:color w:val="000000"/>
          <w:u w:color="000000"/>
          <w:bdr w:val="nil"/>
          <w:lang w:eastAsia="zh-TW"/>
        </w:rPr>
      </w:pPr>
      <w:r>
        <w:rPr>
          <w:rFonts w:ascii="Arial" w:hAnsi="Arial" w:cs="Arial"/>
        </w:rPr>
        <w:br w:type="page"/>
      </w:r>
    </w:p>
    <w:p w14:paraId="3DF9D241" w14:textId="77777777" w:rsidR="00661C52" w:rsidRPr="0092758C" w:rsidRDefault="00661C52" w:rsidP="00661C52">
      <w:pPr>
        <w:jc w:val="center"/>
        <w:rPr>
          <w:b/>
          <w:sz w:val="16"/>
          <w:szCs w:val="16"/>
        </w:rPr>
      </w:pPr>
      <w:r w:rsidRPr="0092758C">
        <w:rPr>
          <w:b/>
          <w:sz w:val="16"/>
          <w:szCs w:val="16"/>
        </w:rPr>
        <w:lastRenderedPageBreak/>
        <w:t>Table 1: Descriptive statistics of 1</w:t>
      </w:r>
      <w:r w:rsidR="00492147">
        <w:rPr>
          <w:b/>
          <w:sz w:val="16"/>
          <w:szCs w:val="16"/>
        </w:rPr>
        <w:t>,</w:t>
      </w:r>
      <w:r w:rsidRPr="0092758C">
        <w:rPr>
          <w:b/>
          <w:sz w:val="16"/>
          <w:szCs w:val="16"/>
        </w:rPr>
        <w:t>205 patients treated with ECMO from the NHS ECMO registry</w:t>
      </w:r>
    </w:p>
    <w:p w14:paraId="3403DDDB" w14:textId="77777777" w:rsidR="00661C52" w:rsidRPr="0092758C" w:rsidRDefault="00661C52" w:rsidP="00661C52">
      <w:pPr>
        <w:rPr>
          <w:b/>
        </w:rPr>
      </w:pPr>
    </w:p>
    <w:tbl>
      <w:tblPr>
        <w:tblW w:w="8803" w:type="dxa"/>
        <w:tblLook w:val="04A0" w:firstRow="1" w:lastRow="0" w:firstColumn="1" w:lastColumn="0" w:noHBand="0" w:noVBand="1"/>
      </w:tblPr>
      <w:tblGrid>
        <w:gridCol w:w="2272"/>
        <w:gridCol w:w="1272"/>
        <w:gridCol w:w="1473"/>
        <w:gridCol w:w="583"/>
        <w:gridCol w:w="624"/>
        <w:gridCol w:w="1255"/>
        <w:gridCol w:w="631"/>
        <w:gridCol w:w="675"/>
        <w:gridCol w:w="18"/>
      </w:tblGrid>
      <w:tr w:rsidR="00661C52" w:rsidRPr="0092758C" w14:paraId="7C3051E2" w14:textId="77777777" w:rsidTr="00F43703">
        <w:trPr>
          <w:gridAfter w:val="1"/>
          <w:wAfter w:w="18" w:type="dxa"/>
          <w:trHeight w:val="260"/>
        </w:trPr>
        <w:tc>
          <w:tcPr>
            <w:tcW w:w="2272" w:type="dxa"/>
            <w:tcBorders>
              <w:left w:val="nil"/>
              <w:bottom w:val="single" w:sz="4" w:space="0" w:color="auto"/>
              <w:right w:val="nil"/>
            </w:tcBorders>
            <w:shd w:val="clear" w:color="auto" w:fill="auto"/>
            <w:noWrap/>
            <w:vAlign w:val="bottom"/>
            <w:hideMark/>
          </w:tcPr>
          <w:p w14:paraId="1362F706" w14:textId="77777777" w:rsidR="00661C52" w:rsidRPr="0092758C" w:rsidRDefault="00661C52" w:rsidP="00F43703">
            <w:pPr>
              <w:rPr>
                <w:color w:val="000000"/>
                <w:sz w:val="16"/>
                <w:szCs w:val="16"/>
              </w:rPr>
            </w:pPr>
            <w:r w:rsidRPr="0092758C">
              <w:rPr>
                <w:color w:val="000000"/>
                <w:sz w:val="16"/>
                <w:szCs w:val="16"/>
              </w:rPr>
              <w:t> </w:t>
            </w:r>
          </w:p>
        </w:tc>
        <w:tc>
          <w:tcPr>
            <w:tcW w:w="1272" w:type="dxa"/>
            <w:tcBorders>
              <w:left w:val="single" w:sz="4" w:space="0" w:color="auto"/>
              <w:bottom w:val="single" w:sz="4" w:space="0" w:color="auto"/>
              <w:right w:val="single" w:sz="4" w:space="0" w:color="auto"/>
            </w:tcBorders>
            <w:shd w:val="clear" w:color="auto" w:fill="auto"/>
            <w:noWrap/>
            <w:vAlign w:val="bottom"/>
            <w:hideMark/>
          </w:tcPr>
          <w:p w14:paraId="56AB5A33" w14:textId="77777777" w:rsidR="00661C52" w:rsidRPr="0092758C" w:rsidRDefault="00661C52" w:rsidP="00F43703">
            <w:pPr>
              <w:jc w:val="center"/>
              <w:rPr>
                <w:color w:val="000000"/>
                <w:sz w:val="16"/>
                <w:szCs w:val="16"/>
              </w:rPr>
            </w:pPr>
            <w:r w:rsidRPr="0092758C">
              <w:rPr>
                <w:color w:val="000000"/>
                <w:sz w:val="16"/>
                <w:szCs w:val="16"/>
              </w:rPr>
              <w:t>All patients</w:t>
            </w:r>
          </w:p>
        </w:tc>
        <w:tc>
          <w:tcPr>
            <w:tcW w:w="2680" w:type="dxa"/>
            <w:gridSpan w:val="3"/>
            <w:tcBorders>
              <w:left w:val="nil"/>
              <w:bottom w:val="single" w:sz="4" w:space="0" w:color="auto"/>
              <w:right w:val="nil"/>
            </w:tcBorders>
            <w:shd w:val="clear" w:color="auto" w:fill="auto"/>
            <w:noWrap/>
            <w:vAlign w:val="bottom"/>
            <w:hideMark/>
          </w:tcPr>
          <w:p w14:paraId="06B03923" w14:textId="77777777" w:rsidR="00661C52" w:rsidRPr="0092758C" w:rsidRDefault="00661C52" w:rsidP="00F43703">
            <w:pPr>
              <w:jc w:val="center"/>
              <w:rPr>
                <w:color w:val="000000"/>
                <w:sz w:val="16"/>
                <w:szCs w:val="16"/>
              </w:rPr>
            </w:pPr>
            <w:r w:rsidRPr="0092758C">
              <w:rPr>
                <w:color w:val="000000"/>
                <w:sz w:val="16"/>
                <w:szCs w:val="16"/>
              </w:rPr>
              <w:t>(Discharged alive n = 887)</w:t>
            </w:r>
          </w:p>
        </w:tc>
        <w:tc>
          <w:tcPr>
            <w:tcW w:w="2561" w:type="dxa"/>
            <w:gridSpan w:val="3"/>
            <w:tcBorders>
              <w:left w:val="single" w:sz="4" w:space="0" w:color="auto"/>
              <w:bottom w:val="single" w:sz="4" w:space="0" w:color="auto"/>
              <w:right w:val="nil"/>
            </w:tcBorders>
            <w:shd w:val="clear" w:color="auto" w:fill="auto"/>
            <w:noWrap/>
            <w:vAlign w:val="bottom"/>
            <w:hideMark/>
          </w:tcPr>
          <w:p w14:paraId="318CA8B1" w14:textId="77777777" w:rsidR="00661C52" w:rsidRPr="0092758C" w:rsidRDefault="00661C52" w:rsidP="00F43703">
            <w:pPr>
              <w:jc w:val="center"/>
              <w:rPr>
                <w:color w:val="000000"/>
                <w:sz w:val="16"/>
                <w:szCs w:val="16"/>
              </w:rPr>
            </w:pPr>
            <w:r w:rsidRPr="0092758C">
              <w:rPr>
                <w:color w:val="000000"/>
                <w:sz w:val="16"/>
                <w:szCs w:val="16"/>
              </w:rPr>
              <w:t>Died prior to discharge (n = 317)</w:t>
            </w:r>
          </w:p>
        </w:tc>
      </w:tr>
      <w:tr w:rsidR="00661C52" w:rsidRPr="0092758C" w14:paraId="593201FB" w14:textId="77777777" w:rsidTr="00F43703">
        <w:trPr>
          <w:gridAfter w:val="1"/>
          <w:wAfter w:w="18" w:type="dxa"/>
          <w:trHeight w:val="260"/>
        </w:trPr>
        <w:tc>
          <w:tcPr>
            <w:tcW w:w="2272" w:type="dxa"/>
            <w:tcBorders>
              <w:top w:val="nil"/>
              <w:left w:val="nil"/>
              <w:bottom w:val="nil"/>
              <w:right w:val="nil"/>
            </w:tcBorders>
            <w:shd w:val="clear" w:color="auto" w:fill="auto"/>
            <w:noWrap/>
            <w:vAlign w:val="bottom"/>
            <w:hideMark/>
          </w:tcPr>
          <w:p w14:paraId="64C24528" w14:textId="77777777" w:rsidR="00661C52" w:rsidRPr="0092758C" w:rsidRDefault="00661C52" w:rsidP="00F43703">
            <w:pPr>
              <w:jc w:val="center"/>
              <w:rPr>
                <w:color w:val="000000"/>
                <w:sz w:val="16"/>
                <w:szCs w:val="16"/>
              </w:rPr>
            </w:pPr>
          </w:p>
        </w:tc>
        <w:tc>
          <w:tcPr>
            <w:tcW w:w="1272" w:type="dxa"/>
            <w:tcBorders>
              <w:top w:val="nil"/>
              <w:left w:val="single" w:sz="4" w:space="0" w:color="auto"/>
              <w:bottom w:val="nil"/>
              <w:right w:val="single" w:sz="4" w:space="0" w:color="auto"/>
            </w:tcBorders>
            <w:shd w:val="clear" w:color="auto" w:fill="auto"/>
            <w:noWrap/>
            <w:vAlign w:val="bottom"/>
            <w:hideMark/>
          </w:tcPr>
          <w:p w14:paraId="0BE40BB1" w14:textId="77777777" w:rsidR="00661C52" w:rsidRPr="0092758C" w:rsidRDefault="00661C52" w:rsidP="00F43703">
            <w:pPr>
              <w:jc w:val="center"/>
              <w:rPr>
                <w:color w:val="000000"/>
                <w:sz w:val="16"/>
                <w:szCs w:val="16"/>
              </w:rPr>
            </w:pPr>
            <w:r w:rsidRPr="0092758C">
              <w:rPr>
                <w:color w:val="000000"/>
                <w:sz w:val="16"/>
                <w:szCs w:val="16"/>
              </w:rPr>
              <w:t> </w:t>
            </w:r>
          </w:p>
        </w:tc>
        <w:tc>
          <w:tcPr>
            <w:tcW w:w="1473" w:type="dxa"/>
            <w:tcBorders>
              <w:top w:val="nil"/>
              <w:left w:val="nil"/>
              <w:bottom w:val="nil"/>
              <w:right w:val="nil"/>
            </w:tcBorders>
            <w:shd w:val="clear" w:color="auto" w:fill="auto"/>
            <w:noWrap/>
            <w:vAlign w:val="bottom"/>
            <w:hideMark/>
          </w:tcPr>
          <w:p w14:paraId="46A137F4" w14:textId="77777777" w:rsidR="00661C52" w:rsidRPr="0092758C" w:rsidRDefault="00661C52" w:rsidP="00F43703">
            <w:pPr>
              <w:jc w:val="center"/>
              <w:rPr>
                <w:color w:val="000000"/>
                <w:sz w:val="16"/>
                <w:szCs w:val="16"/>
              </w:rPr>
            </w:pPr>
          </w:p>
        </w:tc>
        <w:tc>
          <w:tcPr>
            <w:tcW w:w="583" w:type="dxa"/>
            <w:tcBorders>
              <w:top w:val="nil"/>
              <w:left w:val="nil"/>
              <w:bottom w:val="nil"/>
              <w:right w:val="nil"/>
            </w:tcBorders>
            <w:shd w:val="clear" w:color="auto" w:fill="auto"/>
            <w:noWrap/>
            <w:vAlign w:val="bottom"/>
            <w:hideMark/>
          </w:tcPr>
          <w:p w14:paraId="31EC5D63" w14:textId="77777777" w:rsidR="00661C52" w:rsidRPr="0092758C" w:rsidRDefault="00661C52" w:rsidP="00F43703">
            <w:pPr>
              <w:jc w:val="center"/>
              <w:rPr>
                <w:color w:val="000000"/>
                <w:sz w:val="16"/>
                <w:szCs w:val="16"/>
              </w:rPr>
            </w:pPr>
            <w:r w:rsidRPr="0092758C">
              <w:rPr>
                <w:color w:val="000000"/>
                <w:sz w:val="16"/>
                <w:szCs w:val="16"/>
              </w:rPr>
              <w:t>95% LB</w:t>
            </w:r>
          </w:p>
        </w:tc>
        <w:tc>
          <w:tcPr>
            <w:tcW w:w="624" w:type="dxa"/>
            <w:tcBorders>
              <w:top w:val="nil"/>
              <w:left w:val="nil"/>
              <w:bottom w:val="nil"/>
              <w:right w:val="nil"/>
            </w:tcBorders>
            <w:shd w:val="clear" w:color="auto" w:fill="auto"/>
            <w:noWrap/>
            <w:vAlign w:val="bottom"/>
            <w:hideMark/>
          </w:tcPr>
          <w:p w14:paraId="53C77F52" w14:textId="77777777" w:rsidR="00661C52" w:rsidRPr="0092758C" w:rsidRDefault="00661C52" w:rsidP="00F43703">
            <w:pPr>
              <w:jc w:val="center"/>
              <w:rPr>
                <w:color w:val="000000"/>
                <w:sz w:val="16"/>
                <w:szCs w:val="16"/>
              </w:rPr>
            </w:pPr>
            <w:r w:rsidRPr="0092758C">
              <w:rPr>
                <w:color w:val="000000"/>
                <w:sz w:val="16"/>
                <w:szCs w:val="16"/>
              </w:rPr>
              <w:t>95% UB</w:t>
            </w:r>
          </w:p>
        </w:tc>
        <w:tc>
          <w:tcPr>
            <w:tcW w:w="1255" w:type="dxa"/>
            <w:tcBorders>
              <w:top w:val="nil"/>
              <w:left w:val="single" w:sz="4" w:space="0" w:color="auto"/>
              <w:bottom w:val="nil"/>
              <w:right w:val="nil"/>
            </w:tcBorders>
            <w:shd w:val="clear" w:color="auto" w:fill="auto"/>
            <w:noWrap/>
            <w:vAlign w:val="bottom"/>
            <w:hideMark/>
          </w:tcPr>
          <w:p w14:paraId="276C5D42" w14:textId="77777777" w:rsidR="00661C52" w:rsidRPr="0092758C" w:rsidRDefault="00661C52" w:rsidP="00F43703">
            <w:pPr>
              <w:jc w:val="center"/>
              <w:rPr>
                <w:color w:val="000000"/>
                <w:sz w:val="16"/>
                <w:szCs w:val="16"/>
              </w:rPr>
            </w:pPr>
            <w:r w:rsidRPr="0092758C">
              <w:rPr>
                <w:color w:val="000000"/>
                <w:sz w:val="16"/>
                <w:szCs w:val="16"/>
              </w:rPr>
              <w:t> </w:t>
            </w:r>
          </w:p>
        </w:tc>
        <w:tc>
          <w:tcPr>
            <w:tcW w:w="631" w:type="dxa"/>
            <w:tcBorders>
              <w:top w:val="nil"/>
              <w:left w:val="nil"/>
              <w:bottom w:val="nil"/>
              <w:right w:val="nil"/>
            </w:tcBorders>
            <w:shd w:val="clear" w:color="auto" w:fill="auto"/>
            <w:noWrap/>
            <w:vAlign w:val="bottom"/>
            <w:hideMark/>
          </w:tcPr>
          <w:p w14:paraId="0342791C" w14:textId="77777777" w:rsidR="00661C52" w:rsidRPr="0092758C" w:rsidRDefault="00661C52" w:rsidP="00F43703">
            <w:pPr>
              <w:jc w:val="center"/>
              <w:rPr>
                <w:color w:val="000000"/>
                <w:sz w:val="16"/>
                <w:szCs w:val="16"/>
              </w:rPr>
            </w:pPr>
            <w:r w:rsidRPr="0092758C">
              <w:rPr>
                <w:color w:val="000000"/>
                <w:sz w:val="16"/>
                <w:szCs w:val="16"/>
              </w:rPr>
              <w:t>95% LB</w:t>
            </w:r>
          </w:p>
        </w:tc>
        <w:tc>
          <w:tcPr>
            <w:tcW w:w="675" w:type="dxa"/>
            <w:tcBorders>
              <w:top w:val="nil"/>
              <w:left w:val="nil"/>
              <w:bottom w:val="nil"/>
              <w:right w:val="nil"/>
            </w:tcBorders>
            <w:shd w:val="clear" w:color="auto" w:fill="auto"/>
            <w:noWrap/>
            <w:vAlign w:val="bottom"/>
            <w:hideMark/>
          </w:tcPr>
          <w:p w14:paraId="282CC944" w14:textId="77777777" w:rsidR="00661C52" w:rsidRPr="0092758C" w:rsidRDefault="00661C52" w:rsidP="00F43703">
            <w:pPr>
              <w:jc w:val="center"/>
              <w:rPr>
                <w:color w:val="000000"/>
                <w:sz w:val="16"/>
                <w:szCs w:val="16"/>
              </w:rPr>
            </w:pPr>
            <w:r w:rsidRPr="0092758C">
              <w:rPr>
                <w:color w:val="000000"/>
                <w:sz w:val="16"/>
                <w:szCs w:val="16"/>
              </w:rPr>
              <w:t>95% UB</w:t>
            </w:r>
          </w:p>
        </w:tc>
      </w:tr>
      <w:tr w:rsidR="00661C52" w:rsidRPr="0092758C" w14:paraId="2059E453" w14:textId="77777777" w:rsidTr="00F43703">
        <w:trPr>
          <w:gridAfter w:val="1"/>
          <w:wAfter w:w="18" w:type="dxa"/>
          <w:trHeight w:val="315"/>
        </w:trPr>
        <w:tc>
          <w:tcPr>
            <w:tcW w:w="2272" w:type="dxa"/>
            <w:tcBorders>
              <w:top w:val="nil"/>
              <w:left w:val="nil"/>
              <w:bottom w:val="nil"/>
              <w:right w:val="nil"/>
            </w:tcBorders>
            <w:shd w:val="clear" w:color="auto" w:fill="auto"/>
            <w:noWrap/>
            <w:vAlign w:val="bottom"/>
            <w:hideMark/>
          </w:tcPr>
          <w:p w14:paraId="6E82E794" w14:textId="77777777" w:rsidR="00661C52" w:rsidRPr="0092758C" w:rsidRDefault="00661C52" w:rsidP="00F43703">
            <w:pPr>
              <w:rPr>
                <w:sz w:val="16"/>
                <w:szCs w:val="16"/>
              </w:rPr>
            </w:pPr>
            <w:r w:rsidRPr="0092758C">
              <w:rPr>
                <w:sz w:val="16"/>
                <w:szCs w:val="16"/>
              </w:rPr>
              <w:t>Age (y)*</w:t>
            </w:r>
          </w:p>
        </w:tc>
        <w:tc>
          <w:tcPr>
            <w:tcW w:w="1272" w:type="dxa"/>
            <w:tcBorders>
              <w:top w:val="nil"/>
              <w:left w:val="single" w:sz="4" w:space="0" w:color="auto"/>
              <w:bottom w:val="nil"/>
              <w:right w:val="single" w:sz="4" w:space="0" w:color="auto"/>
            </w:tcBorders>
            <w:shd w:val="clear" w:color="auto" w:fill="auto"/>
            <w:noWrap/>
            <w:vAlign w:val="bottom"/>
            <w:hideMark/>
          </w:tcPr>
          <w:p w14:paraId="2EFAFA19" w14:textId="77777777" w:rsidR="00661C52" w:rsidRPr="0092758C" w:rsidRDefault="00661C52" w:rsidP="00F43703">
            <w:pPr>
              <w:jc w:val="center"/>
              <w:rPr>
                <w:color w:val="000000"/>
                <w:sz w:val="16"/>
                <w:szCs w:val="16"/>
              </w:rPr>
            </w:pPr>
            <w:r w:rsidRPr="0092758C">
              <w:rPr>
                <w:color w:val="000000"/>
                <w:sz w:val="16"/>
                <w:szCs w:val="16"/>
              </w:rPr>
              <w:t>44 (33-55)</w:t>
            </w:r>
          </w:p>
        </w:tc>
        <w:tc>
          <w:tcPr>
            <w:tcW w:w="1473" w:type="dxa"/>
            <w:tcBorders>
              <w:top w:val="nil"/>
              <w:left w:val="nil"/>
              <w:bottom w:val="nil"/>
              <w:right w:val="nil"/>
            </w:tcBorders>
            <w:shd w:val="clear" w:color="auto" w:fill="auto"/>
            <w:noWrap/>
            <w:vAlign w:val="bottom"/>
            <w:hideMark/>
          </w:tcPr>
          <w:p w14:paraId="6D59691F" w14:textId="77777777" w:rsidR="00661C52" w:rsidRPr="0092758C" w:rsidRDefault="00661C52" w:rsidP="00F43703">
            <w:pPr>
              <w:jc w:val="center"/>
              <w:rPr>
                <w:sz w:val="16"/>
                <w:szCs w:val="16"/>
              </w:rPr>
            </w:pPr>
            <w:r w:rsidRPr="0092758C">
              <w:rPr>
                <w:sz w:val="16"/>
                <w:szCs w:val="16"/>
              </w:rPr>
              <w:t>43 (32-52)</w:t>
            </w:r>
          </w:p>
        </w:tc>
        <w:tc>
          <w:tcPr>
            <w:tcW w:w="583" w:type="dxa"/>
            <w:tcBorders>
              <w:top w:val="nil"/>
              <w:left w:val="nil"/>
              <w:bottom w:val="nil"/>
              <w:right w:val="nil"/>
            </w:tcBorders>
            <w:shd w:val="clear" w:color="auto" w:fill="auto"/>
            <w:noWrap/>
            <w:vAlign w:val="bottom"/>
            <w:hideMark/>
          </w:tcPr>
          <w:p w14:paraId="1A22B483" w14:textId="77777777" w:rsidR="00661C52" w:rsidRPr="0092758C" w:rsidRDefault="00661C52" w:rsidP="00F43703">
            <w:pPr>
              <w:jc w:val="center"/>
              <w:rPr>
                <w:sz w:val="16"/>
                <w:szCs w:val="16"/>
              </w:rPr>
            </w:pPr>
            <w:r w:rsidRPr="0092758C">
              <w:rPr>
                <w:sz w:val="16"/>
                <w:szCs w:val="16"/>
              </w:rPr>
              <w:t>41</w:t>
            </w:r>
          </w:p>
        </w:tc>
        <w:tc>
          <w:tcPr>
            <w:tcW w:w="624" w:type="dxa"/>
            <w:tcBorders>
              <w:top w:val="nil"/>
              <w:left w:val="nil"/>
              <w:bottom w:val="nil"/>
              <w:right w:val="nil"/>
            </w:tcBorders>
            <w:shd w:val="clear" w:color="auto" w:fill="auto"/>
            <w:noWrap/>
            <w:vAlign w:val="bottom"/>
            <w:hideMark/>
          </w:tcPr>
          <w:p w14:paraId="4073CEF2" w14:textId="77777777" w:rsidR="00661C52" w:rsidRPr="0092758C" w:rsidRDefault="00661C52" w:rsidP="00F43703">
            <w:pPr>
              <w:jc w:val="center"/>
              <w:rPr>
                <w:sz w:val="16"/>
                <w:szCs w:val="16"/>
              </w:rPr>
            </w:pPr>
            <w:r w:rsidRPr="0092758C">
              <w:rPr>
                <w:sz w:val="16"/>
                <w:szCs w:val="16"/>
              </w:rPr>
              <w:t>44</w:t>
            </w:r>
          </w:p>
        </w:tc>
        <w:tc>
          <w:tcPr>
            <w:tcW w:w="1255" w:type="dxa"/>
            <w:tcBorders>
              <w:top w:val="nil"/>
              <w:left w:val="single" w:sz="4" w:space="0" w:color="auto"/>
              <w:bottom w:val="nil"/>
              <w:right w:val="nil"/>
            </w:tcBorders>
            <w:shd w:val="clear" w:color="auto" w:fill="auto"/>
            <w:noWrap/>
            <w:vAlign w:val="bottom"/>
            <w:hideMark/>
          </w:tcPr>
          <w:p w14:paraId="35D6ED16" w14:textId="77777777" w:rsidR="00661C52" w:rsidRPr="0092758C" w:rsidRDefault="00661C52" w:rsidP="00F43703">
            <w:pPr>
              <w:jc w:val="center"/>
              <w:rPr>
                <w:sz w:val="16"/>
                <w:szCs w:val="16"/>
              </w:rPr>
            </w:pPr>
            <w:r w:rsidRPr="0092758C">
              <w:rPr>
                <w:sz w:val="16"/>
                <w:szCs w:val="16"/>
              </w:rPr>
              <w:t>49 (39-60)</w:t>
            </w:r>
          </w:p>
        </w:tc>
        <w:tc>
          <w:tcPr>
            <w:tcW w:w="631" w:type="dxa"/>
            <w:tcBorders>
              <w:top w:val="nil"/>
              <w:left w:val="nil"/>
              <w:bottom w:val="nil"/>
              <w:right w:val="nil"/>
            </w:tcBorders>
            <w:shd w:val="clear" w:color="auto" w:fill="auto"/>
            <w:noWrap/>
            <w:vAlign w:val="bottom"/>
            <w:hideMark/>
          </w:tcPr>
          <w:p w14:paraId="1152304C" w14:textId="77777777" w:rsidR="00661C52" w:rsidRPr="0092758C" w:rsidRDefault="00661C52" w:rsidP="00F43703">
            <w:pPr>
              <w:jc w:val="center"/>
              <w:rPr>
                <w:sz w:val="16"/>
                <w:szCs w:val="16"/>
              </w:rPr>
            </w:pPr>
            <w:r w:rsidRPr="0092758C">
              <w:rPr>
                <w:sz w:val="16"/>
                <w:szCs w:val="16"/>
              </w:rPr>
              <w:t>47</w:t>
            </w:r>
          </w:p>
        </w:tc>
        <w:tc>
          <w:tcPr>
            <w:tcW w:w="675" w:type="dxa"/>
            <w:tcBorders>
              <w:top w:val="nil"/>
              <w:left w:val="nil"/>
              <w:bottom w:val="nil"/>
              <w:right w:val="nil"/>
            </w:tcBorders>
            <w:shd w:val="clear" w:color="auto" w:fill="auto"/>
            <w:noWrap/>
            <w:vAlign w:val="bottom"/>
            <w:hideMark/>
          </w:tcPr>
          <w:p w14:paraId="19139C25" w14:textId="77777777" w:rsidR="00661C52" w:rsidRPr="0092758C" w:rsidRDefault="00661C52" w:rsidP="00F43703">
            <w:pPr>
              <w:jc w:val="center"/>
              <w:rPr>
                <w:sz w:val="16"/>
                <w:szCs w:val="16"/>
              </w:rPr>
            </w:pPr>
            <w:r w:rsidRPr="0092758C">
              <w:rPr>
                <w:sz w:val="16"/>
                <w:szCs w:val="16"/>
              </w:rPr>
              <w:t>52</w:t>
            </w:r>
          </w:p>
        </w:tc>
      </w:tr>
      <w:tr w:rsidR="00661C52" w:rsidRPr="0092758C" w14:paraId="254C4796" w14:textId="77777777" w:rsidTr="00F43703">
        <w:trPr>
          <w:gridAfter w:val="1"/>
          <w:wAfter w:w="18" w:type="dxa"/>
          <w:trHeight w:val="315"/>
        </w:trPr>
        <w:tc>
          <w:tcPr>
            <w:tcW w:w="2272" w:type="dxa"/>
            <w:tcBorders>
              <w:top w:val="nil"/>
              <w:left w:val="nil"/>
              <w:bottom w:val="nil"/>
              <w:right w:val="nil"/>
            </w:tcBorders>
            <w:shd w:val="clear" w:color="auto" w:fill="auto"/>
            <w:noWrap/>
            <w:vAlign w:val="bottom"/>
            <w:hideMark/>
          </w:tcPr>
          <w:p w14:paraId="3399166D" w14:textId="77777777" w:rsidR="00661C52" w:rsidRPr="0092758C" w:rsidRDefault="00661C52" w:rsidP="00F43703">
            <w:pPr>
              <w:rPr>
                <w:sz w:val="16"/>
                <w:szCs w:val="16"/>
              </w:rPr>
            </w:pPr>
            <w:r w:rsidRPr="0092758C">
              <w:rPr>
                <w:sz w:val="16"/>
                <w:szCs w:val="16"/>
              </w:rPr>
              <w:t>Weight (kg)</w:t>
            </w:r>
            <w:del w:id="224" w:author="Alex Warren" w:date="2020-05-18T20:06:00Z">
              <w:r w:rsidRPr="0092758C" w:rsidDel="0029127B">
                <w:rPr>
                  <w:sz w:val="16"/>
                  <w:szCs w:val="16"/>
                </w:rPr>
                <w:delText>*</w:delText>
              </w:r>
            </w:del>
          </w:p>
        </w:tc>
        <w:tc>
          <w:tcPr>
            <w:tcW w:w="1272" w:type="dxa"/>
            <w:tcBorders>
              <w:top w:val="nil"/>
              <w:left w:val="single" w:sz="4" w:space="0" w:color="auto"/>
              <w:bottom w:val="nil"/>
              <w:right w:val="single" w:sz="4" w:space="0" w:color="auto"/>
            </w:tcBorders>
            <w:shd w:val="clear" w:color="auto" w:fill="auto"/>
            <w:noWrap/>
            <w:vAlign w:val="bottom"/>
            <w:hideMark/>
          </w:tcPr>
          <w:p w14:paraId="12FE1803" w14:textId="77777777" w:rsidR="00661C52" w:rsidRPr="0092758C" w:rsidRDefault="00661C52" w:rsidP="00F43703">
            <w:pPr>
              <w:jc w:val="center"/>
              <w:rPr>
                <w:sz w:val="16"/>
                <w:szCs w:val="16"/>
              </w:rPr>
            </w:pPr>
            <w:r w:rsidRPr="0092758C">
              <w:rPr>
                <w:sz w:val="16"/>
                <w:szCs w:val="16"/>
              </w:rPr>
              <w:t>80 (69-98)</w:t>
            </w:r>
          </w:p>
        </w:tc>
        <w:tc>
          <w:tcPr>
            <w:tcW w:w="1473" w:type="dxa"/>
            <w:tcBorders>
              <w:top w:val="nil"/>
              <w:left w:val="nil"/>
              <w:bottom w:val="nil"/>
              <w:right w:val="nil"/>
            </w:tcBorders>
            <w:shd w:val="clear" w:color="auto" w:fill="auto"/>
            <w:noWrap/>
            <w:vAlign w:val="bottom"/>
            <w:hideMark/>
          </w:tcPr>
          <w:p w14:paraId="38EBD859" w14:textId="77777777" w:rsidR="00661C52" w:rsidRPr="0092758C" w:rsidRDefault="00661C52" w:rsidP="00F43703">
            <w:pPr>
              <w:jc w:val="center"/>
              <w:rPr>
                <w:sz w:val="16"/>
                <w:szCs w:val="16"/>
              </w:rPr>
            </w:pPr>
            <w:r w:rsidRPr="0092758C">
              <w:rPr>
                <w:sz w:val="16"/>
                <w:szCs w:val="16"/>
              </w:rPr>
              <w:t>80 (70-100)</w:t>
            </w:r>
          </w:p>
        </w:tc>
        <w:tc>
          <w:tcPr>
            <w:tcW w:w="583" w:type="dxa"/>
            <w:tcBorders>
              <w:top w:val="nil"/>
              <w:left w:val="nil"/>
              <w:bottom w:val="nil"/>
              <w:right w:val="nil"/>
            </w:tcBorders>
            <w:shd w:val="clear" w:color="auto" w:fill="auto"/>
            <w:noWrap/>
            <w:vAlign w:val="bottom"/>
            <w:hideMark/>
          </w:tcPr>
          <w:p w14:paraId="4AD79D15" w14:textId="77777777" w:rsidR="00661C52" w:rsidRPr="0092758C" w:rsidRDefault="00661C52" w:rsidP="00F43703">
            <w:pPr>
              <w:jc w:val="center"/>
              <w:rPr>
                <w:sz w:val="16"/>
                <w:szCs w:val="16"/>
              </w:rPr>
            </w:pPr>
            <w:r w:rsidRPr="0092758C">
              <w:rPr>
                <w:sz w:val="16"/>
                <w:szCs w:val="16"/>
              </w:rPr>
              <w:t>80</w:t>
            </w:r>
          </w:p>
        </w:tc>
        <w:tc>
          <w:tcPr>
            <w:tcW w:w="624" w:type="dxa"/>
            <w:tcBorders>
              <w:top w:val="nil"/>
              <w:left w:val="nil"/>
              <w:bottom w:val="nil"/>
              <w:right w:val="nil"/>
            </w:tcBorders>
            <w:shd w:val="clear" w:color="auto" w:fill="auto"/>
            <w:noWrap/>
            <w:vAlign w:val="bottom"/>
            <w:hideMark/>
          </w:tcPr>
          <w:p w14:paraId="4CB204CC" w14:textId="77777777" w:rsidR="00661C52" w:rsidRPr="0092758C" w:rsidRDefault="00661C52" w:rsidP="00F43703">
            <w:pPr>
              <w:jc w:val="center"/>
              <w:rPr>
                <w:sz w:val="16"/>
                <w:szCs w:val="16"/>
              </w:rPr>
            </w:pPr>
            <w:r w:rsidRPr="0092758C">
              <w:rPr>
                <w:sz w:val="16"/>
                <w:szCs w:val="16"/>
              </w:rPr>
              <w:t>85</w:t>
            </w:r>
          </w:p>
        </w:tc>
        <w:tc>
          <w:tcPr>
            <w:tcW w:w="1255" w:type="dxa"/>
            <w:tcBorders>
              <w:top w:val="nil"/>
              <w:left w:val="single" w:sz="4" w:space="0" w:color="auto"/>
              <w:bottom w:val="nil"/>
              <w:right w:val="nil"/>
            </w:tcBorders>
            <w:shd w:val="clear" w:color="auto" w:fill="auto"/>
            <w:noWrap/>
            <w:vAlign w:val="bottom"/>
            <w:hideMark/>
          </w:tcPr>
          <w:p w14:paraId="646EDB9A" w14:textId="77777777" w:rsidR="00661C52" w:rsidRPr="0092758C" w:rsidRDefault="00661C52" w:rsidP="00F43703">
            <w:pPr>
              <w:jc w:val="center"/>
              <w:rPr>
                <w:sz w:val="16"/>
                <w:szCs w:val="16"/>
              </w:rPr>
            </w:pPr>
            <w:r w:rsidRPr="0092758C">
              <w:rPr>
                <w:sz w:val="16"/>
                <w:szCs w:val="16"/>
              </w:rPr>
              <w:t>80 (69-90)</w:t>
            </w:r>
          </w:p>
        </w:tc>
        <w:tc>
          <w:tcPr>
            <w:tcW w:w="631" w:type="dxa"/>
            <w:tcBorders>
              <w:top w:val="nil"/>
              <w:left w:val="nil"/>
              <w:bottom w:val="nil"/>
              <w:right w:val="nil"/>
            </w:tcBorders>
            <w:shd w:val="clear" w:color="auto" w:fill="auto"/>
            <w:noWrap/>
            <w:vAlign w:val="bottom"/>
            <w:hideMark/>
          </w:tcPr>
          <w:p w14:paraId="0BEB8674" w14:textId="77777777" w:rsidR="00661C52" w:rsidRPr="0092758C" w:rsidRDefault="00661C52" w:rsidP="00F43703">
            <w:pPr>
              <w:jc w:val="center"/>
              <w:rPr>
                <w:sz w:val="16"/>
                <w:szCs w:val="16"/>
              </w:rPr>
            </w:pPr>
            <w:r w:rsidRPr="0092758C">
              <w:rPr>
                <w:sz w:val="16"/>
                <w:szCs w:val="16"/>
              </w:rPr>
              <w:t>75</w:t>
            </w:r>
          </w:p>
        </w:tc>
        <w:tc>
          <w:tcPr>
            <w:tcW w:w="675" w:type="dxa"/>
            <w:tcBorders>
              <w:top w:val="nil"/>
              <w:left w:val="nil"/>
              <w:bottom w:val="nil"/>
              <w:right w:val="nil"/>
            </w:tcBorders>
            <w:shd w:val="clear" w:color="auto" w:fill="auto"/>
            <w:noWrap/>
            <w:vAlign w:val="bottom"/>
            <w:hideMark/>
          </w:tcPr>
          <w:p w14:paraId="6591CC02" w14:textId="77777777" w:rsidR="00661C52" w:rsidRPr="0092758C" w:rsidRDefault="00661C52" w:rsidP="00F43703">
            <w:pPr>
              <w:jc w:val="center"/>
              <w:rPr>
                <w:sz w:val="16"/>
                <w:szCs w:val="16"/>
              </w:rPr>
            </w:pPr>
            <w:r w:rsidRPr="0092758C">
              <w:rPr>
                <w:sz w:val="16"/>
                <w:szCs w:val="16"/>
              </w:rPr>
              <w:t>80</w:t>
            </w:r>
          </w:p>
        </w:tc>
      </w:tr>
      <w:tr w:rsidR="00661C52" w:rsidRPr="0092758C" w14:paraId="20627155" w14:textId="77777777" w:rsidTr="00F43703">
        <w:trPr>
          <w:gridAfter w:val="1"/>
          <w:wAfter w:w="18" w:type="dxa"/>
          <w:trHeight w:val="315"/>
        </w:trPr>
        <w:tc>
          <w:tcPr>
            <w:tcW w:w="2272" w:type="dxa"/>
            <w:tcBorders>
              <w:top w:val="nil"/>
              <w:left w:val="nil"/>
              <w:bottom w:val="nil"/>
              <w:right w:val="nil"/>
            </w:tcBorders>
            <w:shd w:val="clear" w:color="auto" w:fill="auto"/>
            <w:noWrap/>
            <w:vAlign w:val="bottom"/>
            <w:hideMark/>
          </w:tcPr>
          <w:p w14:paraId="7A631DAE" w14:textId="77777777" w:rsidR="00661C52" w:rsidRPr="0092758C" w:rsidRDefault="00661C52" w:rsidP="00F43703">
            <w:pPr>
              <w:rPr>
                <w:sz w:val="16"/>
                <w:szCs w:val="16"/>
              </w:rPr>
            </w:pPr>
            <w:r w:rsidRPr="0092758C">
              <w:rPr>
                <w:sz w:val="16"/>
                <w:szCs w:val="16"/>
              </w:rPr>
              <w:t>Male (n)</w:t>
            </w:r>
          </w:p>
        </w:tc>
        <w:tc>
          <w:tcPr>
            <w:tcW w:w="1272" w:type="dxa"/>
            <w:tcBorders>
              <w:top w:val="nil"/>
              <w:left w:val="single" w:sz="4" w:space="0" w:color="auto"/>
              <w:bottom w:val="nil"/>
              <w:right w:val="single" w:sz="4" w:space="0" w:color="auto"/>
            </w:tcBorders>
            <w:shd w:val="clear" w:color="auto" w:fill="auto"/>
            <w:noWrap/>
            <w:vAlign w:val="bottom"/>
            <w:hideMark/>
          </w:tcPr>
          <w:p w14:paraId="47769465" w14:textId="77777777" w:rsidR="00661C52" w:rsidRPr="0092758C" w:rsidRDefault="00661C52" w:rsidP="00F43703">
            <w:pPr>
              <w:jc w:val="center"/>
              <w:rPr>
                <w:sz w:val="16"/>
                <w:szCs w:val="16"/>
              </w:rPr>
            </w:pPr>
            <w:r w:rsidRPr="0092758C">
              <w:rPr>
                <w:sz w:val="16"/>
                <w:szCs w:val="16"/>
              </w:rPr>
              <w:t>676 (56%)</w:t>
            </w:r>
          </w:p>
        </w:tc>
        <w:tc>
          <w:tcPr>
            <w:tcW w:w="1473" w:type="dxa"/>
            <w:tcBorders>
              <w:top w:val="nil"/>
              <w:left w:val="nil"/>
              <w:bottom w:val="nil"/>
              <w:right w:val="nil"/>
            </w:tcBorders>
            <w:shd w:val="clear" w:color="auto" w:fill="auto"/>
            <w:noWrap/>
            <w:vAlign w:val="bottom"/>
            <w:hideMark/>
          </w:tcPr>
          <w:p w14:paraId="2B27CE05" w14:textId="77777777" w:rsidR="00661C52" w:rsidRPr="0092758C" w:rsidRDefault="00661C52" w:rsidP="00F43703">
            <w:pPr>
              <w:jc w:val="center"/>
              <w:rPr>
                <w:sz w:val="16"/>
                <w:szCs w:val="16"/>
              </w:rPr>
            </w:pPr>
            <w:r w:rsidRPr="0092758C">
              <w:rPr>
                <w:sz w:val="16"/>
                <w:szCs w:val="16"/>
              </w:rPr>
              <w:t>490 (55%)</w:t>
            </w:r>
          </w:p>
        </w:tc>
        <w:tc>
          <w:tcPr>
            <w:tcW w:w="583" w:type="dxa"/>
            <w:tcBorders>
              <w:top w:val="nil"/>
              <w:left w:val="nil"/>
              <w:bottom w:val="nil"/>
              <w:right w:val="nil"/>
            </w:tcBorders>
            <w:shd w:val="clear" w:color="auto" w:fill="auto"/>
            <w:noWrap/>
            <w:vAlign w:val="bottom"/>
            <w:hideMark/>
          </w:tcPr>
          <w:p w14:paraId="31175BCD" w14:textId="77777777" w:rsidR="00661C52" w:rsidRPr="0092758C" w:rsidRDefault="00661C52" w:rsidP="00F43703">
            <w:pPr>
              <w:jc w:val="center"/>
              <w:rPr>
                <w:sz w:val="16"/>
                <w:szCs w:val="16"/>
              </w:rPr>
            </w:pPr>
            <w:r w:rsidRPr="0092758C">
              <w:rPr>
                <w:sz w:val="16"/>
                <w:szCs w:val="16"/>
              </w:rPr>
              <w:t>52%</w:t>
            </w:r>
          </w:p>
        </w:tc>
        <w:tc>
          <w:tcPr>
            <w:tcW w:w="624" w:type="dxa"/>
            <w:tcBorders>
              <w:top w:val="nil"/>
              <w:left w:val="nil"/>
              <w:bottom w:val="nil"/>
              <w:right w:val="nil"/>
            </w:tcBorders>
            <w:shd w:val="clear" w:color="auto" w:fill="auto"/>
            <w:noWrap/>
            <w:vAlign w:val="bottom"/>
            <w:hideMark/>
          </w:tcPr>
          <w:p w14:paraId="682993F9" w14:textId="77777777" w:rsidR="00661C52" w:rsidRPr="0092758C" w:rsidRDefault="00661C52" w:rsidP="00F43703">
            <w:pPr>
              <w:jc w:val="center"/>
              <w:rPr>
                <w:sz w:val="16"/>
                <w:szCs w:val="16"/>
              </w:rPr>
            </w:pPr>
            <w:r w:rsidRPr="0092758C">
              <w:rPr>
                <w:sz w:val="16"/>
                <w:szCs w:val="16"/>
              </w:rPr>
              <w:t>59%</w:t>
            </w:r>
          </w:p>
        </w:tc>
        <w:tc>
          <w:tcPr>
            <w:tcW w:w="1255" w:type="dxa"/>
            <w:tcBorders>
              <w:top w:val="nil"/>
              <w:left w:val="single" w:sz="4" w:space="0" w:color="auto"/>
              <w:bottom w:val="nil"/>
              <w:right w:val="nil"/>
            </w:tcBorders>
            <w:shd w:val="clear" w:color="auto" w:fill="auto"/>
            <w:noWrap/>
            <w:vAlign w:val="bottom"/>
            <w:hideMark/>
          </w:tcPr>
          <w:p w14:paraId="1E1EA2C2" w14:textId="77777777" w:rsidR="00661C52" w:rsidRPr="0092758C" w:rsidRDefault="00661C52" w:rsidP="00F43703">
            <w:pPr>
              <w:jc w:val="center"/>
              <w:rPr>
                <w:sz w:val="16"/>
                <w:szCs w:val="16"/>
              </w:rPr>
            </w:pPr>
            <w:r w:rsidRPr="0092758C">
              <w:rPr>
                <w:sz w:val="16"/>
                <w:szCs w:val="16"/>
              </w:rPr>
              <w:t>185 (58%)</w:t>
            </w:r>
          </w:p>
        </w:tc>
        <w:tc>
          <w:tcPr>
            <w:tcW w:w="631" w:type="dxa"/>
            <w:tcBorders>
              <w:top w:val="nil"/>
              <w:left w:val="nil"/>
              <w:bottom w:val="nil"/>
              <w:right w:val="nil"/>
            </w:tcBorders>
            <w:shd w:val="clear" w:color="auto" w:fill="auto"/>
            <w:noWrap/>
            <w:vAlign w:val="bottom"/>
            <w:hideMark/>
          </w:tcPr>
          <w:p w14:paraId="1856A427" w14:textId="77777777" w:rsidR="00661C52" w:rsidRPr="0092758C" w:rsidRDefault="00661C52" w:rsidP="00F43703">
            <w:pPr>
              <w:jc w:val="center"/>
              <w:rPr>
                <w:sz w:val="16"/>
                <w:szCs w:val="16"/>
              </w:rPr>
            </w:pPr>
            <w:r w:rsidRPr="0092758C">
              <w:rPr>
                <w:sz w:val="16"/>
                <w:szCs w:val="16"/>
              </w:rPr>
              <w:t>53%</w:t>
            </w:r>
          </w:p>
        </w:tc>
        <w:tc>
          <w:tcPr>
            <w:tcW w:w="675" w:type="dxa"/>
            <w:tcBorders>
              <w:top w:val="nil"/>
              <w:left w:val="nil"/>
              <w:bottom w:val="nil"/>
              <w:right w:val="nil"/>
            </w:tcBorders>
            <w:shd w:val="clear" w:color="auto" w:fill="auto"/>
            <w:noWrap/>
            <w:vAlign w:val="bottom"/>
            <w:hideMark/>
          </w:tcPr>
          <w:p w14:paraId="4EE41E12" w14:textId="77777777" w:rsidR="00661C52" w:rsidRPr="0092758C" w:rsidRDefault="00661C52" w:rsidP="00F43703">
            <w:pPr>
              <w:jc w:val="center"/>
              <w:rPr>
                <w:sz w:val="16"/>
                <w:szCs w:val="16"/>
              </w:rPr>
            </w:pPr>
            <w:r w:rsidRPr="0092758C">
              <w:rPr>
                <w:sz w:val="16"/>
                <w:szCs w:val="16"/>
              </w:rPr>
              <w:t>64%</w:t>
            </w:r>
          </w:p>
        </w:tc>
      </w:tr>
      <w:tr w:rsidR="00661C52" w:rsidRPr="0092758C" w14:paraId="4314578A" w14:textId="77777777" w:rsidTr="00F43703">
        <w:trPr>
          <w:gridAfter w:val="1"/>
          <w:wAfter w:w="18" w:type="dxa"/>
          <w:trHeight w:val="315"/>
        </w:trPr>
        <w:tc>
          <w:tcPr>
            <w:tcW w:w="2272" w:type="dxa"/>
            <w:tcBorders>
              <w:top w:val="nil"/>
              <w:left w:val="nil"/>
              <w:bottom w:val="nil"/>
              <w:right w:val="nil"/>
            </w:tcBorders>
            <w:shd w:val="clear" w:color="auto" w:fill="auto"/>
            <w:noWrap/>
            <w:vAlign w:val="bottom"/>
            <w:hideMark/>
          </w:tcPr>
          <w:p w14:paraId="7BA286B8" w14:textId="77777777" w:rsidR="00661C52" w:rsidRPr="0092758C" w:rsidRDefault="00661C52" w:rsidP="00F43703">
            <w:pPr>
              <w:jc w:val="center"/>
              <w:rPr>
                <w:sz w:val="16"/>
                <w:szCs w:val="16"/>
              </w:rPr>
            </w:pPr>
          </w:p>
        </w:tc>
        <w:tc>
          <w:tcPr>
            <w:tcW w:w="1272" w:type="dxa"/>
            <w:tcBorders>
              <w:top w:val="nil"/>
              <w:left w:val="single" w:sz="4" w:space="0" w:color="auto"/>
              <w:bottom w:val="nil"/>
              <w:right w:val="single" w:sz="4" w:space="0" w:color="auto"/>
            </w:tcBorders>
            <w:shd w:val="clear" w:color="auto" w:fill="auto"/>
            <w:noWrap/>
            <w:vAlign w:val="bottom"/>
            <w:hideMark/>
          </w:tcPr>
          <w:p w14:paraId="25172D91" w14:textId="77777777" w:rsidR="00661C52" w:rsidRPr="0092758C" w:rsidRDefault="00661C52" w:rsidP="00F43703">
            <w:pPr>
              <w:jc w:val="center"/>
              <w:rPr>
                <w:sz w:val="16"/>
                <w:szCs w:val="16"/>
              </w:rPr>
            </w:pPr>
            <w:r w:rsidRPr="0092758C">
              <w:rPr>
                <w:sz w:val="16"/>
                <w:szCs w:val="16"/>
              </w:rPr>
              <w:t> </w:t>
            </w:r>
          </w:p>
        </w:tc>
        <w:tc>
          <w:tcPr>
            <w:tcW w:w="1473" w:type="dxa"/>
            <w:tcBorders>
              <w:top w:val="nil"/>
              <w:left w:val="nil"/>
              <w:bottom w:val="nil"/>
              <w:right w:val="nil"/>
            </w:tcBorders>
            <w:shd w:val="clear" w:color="auto" w:fill="auto"/>
            <w:noWrap/>
            <w:vAlign w:val="bottom"/>
            <w:hideMark/>
          </w:tcPr>
          <w:p w14:paraId="053BDCBC" w14:textId="77777777" w:rsidR="00661C52" w:rsidRPr="0092758C" w:rsidRDefault="00661C52" w:rsidP="00F43703">
            <w:pPr>
              <w:jc w:val="center"/>
              <w:rPr>
                <w:sz w:val="16"/>
                <w:szCs w:val="16"/>
              </w:rPr>
            </w:pPr>
          </w:p>
        </w:tc>
        <w:tc>
          <w:tcPr>
            <w:tcW w:w="583" w:type="dxa"/>
            <w:tcBorders>
              <w:top w:val="nil"/>
              <w:left w:val="nil"/>
              <w:bottom w:val="nil"/>
              <w:right w:val="nil"/>
            </w:tcBorders>
            <w:shd w:val="clear" w:color="auto" w:fill="auto"/>
            <w:noWrap/>
            <w:vAlign w:val="bottom"/>
            <w:hideMark/>
          </w:tcPr>
          <w:p w14:paraId="648FCF98" w14:textId="77777777" w:rsidR="00661C52" w:rsidRPr="0092758C" w:rsidRDefault="00661C52" w:rsidP="00F43703">
            <w:pPr>
              <w:jc w:val="center"/>
              <w:rPr>
                <w:sz w:val="20"/>
                <w:szCs w:val="20"/>
              </w:rPr>
            </w:pPr>
          </w:p>
        </w:tc>
        <w:tc>
          <w:tcPr>
            <w:tcW w:w="624" w:type="dxa"/>
            <w:tcBorders>
              <w:top w:val="nil"/>
              <w:left w:val="nil"/>
              <w:bottom w:val="nil"/>
              <w:right w:val="nil"/>
            </w:tcBorders>
            <w:shd w:val="clear" w:color="auto" w:fill="auto"/>
            <w:noWrap/>
            <w:vAlign w:val="bottom"/>
            <w:hideMark/>
          </w:tcPr>
          <w:p w14:paraId="7C1BD601" w14:textId="77777777" w:rsidR="00661C52" w:rsidRPr="0092758C" w:rsidRDefault="00661C52" w:rsidP="00F43703">
            <w:pPr>
              <w:jc w:val="center"/>
              <w:rPr>
                <w:sz w:val="20"/>
                <w:szCs w:val="20"/>
              </w:rPr>
            </w:pPr>
          </w:p>
        </w:tc>
        <w:tc>
          <w:tcPr>
            <w:tcW w:w="1255" w:type="dxa"/>
            <w:tcBorders>
              <w:top w:val="nil"/>
              <w:left w:val="single" w:sz="4" w:space="0" w:color="auto"/>
              <w:bottom w:val="nil"/>
              <w:right w:val="nil"/>
            </w:tcBorders>
            <w:shd w:val="clear" w:color="auto" w:fill="auto"/>
            <w:noWrap/>
            <w:vAlign w:val="bottom"/>
            <w:hideMark/>
          </w:tcPr>
          <w:p w14:paraId="52EDD1C2" w14:textId="77777777" w:rsidR="00661C52" w:rsidRPr="0092758C" w:rsidRDefault="00661C52" w:rsidP="00F43703">
            <w:pPr>
              <w:jc w:val="center"/>
              <w:rPr>
                <w:sz w:val="16"/>
                <w:szCs w:val="16"/>
              </w:rPr>
            </w:pPr>
            <w:r w:rsidRPr="0092758C">
              <w:rPr>
                <w:sz w:val="16"/>
                <w:szCs w:val="16"/>
              </w:rPr>
              <w:t> </w:t>
            </w:r>
          </w:p>
        </w:tc>
        <w:tc>
          <w:tcPr>
            <w:tcW w:w="631" w:type="dxa"/>
            <w:tcBorders>
              <w:top w:val="nil"/>
              <w:left w:val="nil"/>
              <w:bottom w:val="nil"/>
              <w:right w:val="nil"/>
            </w:tcBorders>
            <w:shd w:val="clear" w:color="auto" w:fill="auto"/>
            <w:noWrap/>
            <w:vAlign w:val="bottom"/>
            <w:hideMark/>
          </w:tcPr>
          <w:p w14:paraId="0894E0D0" w14:textId="77777777" w:rsidR="00661C52" w:rsidRPr="0092758C" w:rsidRDefault="00661C52" w:rsidP="00F43703">
            <w:pPr>
              <w:jc w:val="center"/>
              <w:rPr>
                <w:sz w:val="16"/>
                <w:szCs w:val="16"/>
              </w:rPr>
            </w:pPr>
          </w:p>
        </w:tc>
        <w:tc>
          <w:tcPr>
            <w:tcW w:w="675" w:type="dxa"/>
            <w:tcBorders>
              <w:top w:val="nil"/>
              <w:left w:val="nil"/>
              <w:bottom w:val="nil"/>
              <w:right w:val="nil"/>
            </w:tcBorders>
            <w:shd w:val="clear" w:color="auto" w:fill="auto"/>
            <w:noWrap/>
            <w:vAlign w:val="bottom"/>
            <w:hideMark/>
          </w:tcPr>
          <w:p w14:paraId="52813D2A" w14:textId="77777777" w:rsidR="00661C52" w:rsidRPr="0092758C" w:rsidRDefault="00661C52" w:rsidP="00F43703">
            <w:pPr>
              <w:jc w:val="center"/>
              <w:rPr>
                <w:sz w:val="20"/>
                <w:szCs w:val="20"/>
              </w:rPr>
            </w:pPr>
          </w:p>
        </w:tc>
      </w:tr>
      <w:tr w:rsidR="00661C52" w:rsidRPr="0092758C" w14:paraId="20CA0325" w14:textId="77777777" w:rsidTr="00F43703">
        <w:trPr>
          <w:gridAfter w:val="1"/>
          <w:wAfter w:w="18" w:type="dxa"/>
          <w:trHeight w:val="315"/>
        </w:trPr>
        <w:tc>
          <w:tcPr>
            <w:tcW w:w="2272" w:type="dxa"/>
            <w:tcBorders>
              <w:top w:val="nil"/>
              <w:left w:val="nil"/>
              <w:bottom w:val="nil"/>
              <w:right w:val="nil"/>
            </w:tcBorders>
            <w:shd w:val="clear" w:color="auto" w:fill="auto"/>
            <w:noWrap/>
            <w:vAlign w:val="bottom"/>
            <w:hideMark/>
          </w:tcPr>
          <w:p w14:paraId="7E6F1675" w14:textId="77777777" w:rsidR="00661C52" w:rsidRPr="0092758C" w:rsidRDefault="00661C52" w:rsidP="00F43703">
            <w:pPr>
              <w:rPr>
                <w:sz w:val="16"/>
                <w:szCs w:val="16"/>
              </w:rPr>
            </w:pPr>
            <w:r w:rsidRPr="0092758C">
              <w:rPr>
                <w:sz w:val="16"/>
                <w:szCs w:val="16"/>
              </w:rPr>
              <w:t>Primary diagnosis</w:t>
            </w:r>
          </w:p>
        </w:tc>
        <w:tc>
          <w:tcPr>
            <w:tcW w:w="1272" w:type="dxa"/>
            <w:tcBorders>
              <w:top w:val="nil"/>
              <w:left w:val="single" w:sz="4" w:space="0" w:color="auto"/>
              <w:bottom w:val="nil"/>
              <w:right w:val="single" w:sz="4" w:space="0" w:color="auto"/>
            </w:tcBorders>
            <w:shd w:val="clear" w:color="auto" w:fill="auto"/>
            <w:noWrap/>
            <w:vAlign w:val="bottom"/>
            <w:hideMark/>
          </w:tcPr>
          <w:p w14:paraId="06BD71BB" w14:textId="77777777" w:rsidR="00661C52" w:rsidRPr="0092758C" w:rsidRDefault="00661C52" w:rsidP="00F43703">
            <w:pPr>
              <w:jc w:val="center"/>
              <w:rPr>
                <w:sz w:val="16"/>
                <w:szCs w:val="16"/>
              </w:rPr>
            </w:pPr>
            <w:r w:rsidRPr="0092758C">
              <w:rPr>
                <w:sz w:val="16"/>
                <w:szCs w:val="16"/>
              </w:rPr>
              <w:t> </w:t>
            </w:r>
          </w:p>
        </w:tc>
        <w:tc>
          <w:tcPr>
            <w:tcW w:w="1473" w:type="dxa"/>
            <w:tcBorders>
              <w:top w:val="nil"/>
              <w:left w:val="nil"/>
              <w:bottom w:val="nil"/>
              <w:right w:val="nil"/>
            </w:tcBorders>
            <w:shd w:val="clear" w:color="auto" w:fill="auto"/>
            <w:noWrap/>
            <w:vAlign w:val="bottom"/>
            <w:hideMark/>
          </w:tcPr>
          <w:p w14:paraId="2CC0C3B7" w14:textId="77777777" w:rsidR="00661C52" w:rsidRPr="0092758C" w:rsidRDefault="00661C52" w:rsidP="00F43703">
            <w:pPr>
              <w:jc w:val="center"/>
              <w:rPr>
                <w:sz w:val="16"/>
                <w:szCs w:val="16"/>
              </w:rPr>
            </w:pPr>
          </w:p>
        </w:tc>
        <w:tc>
          <w:tcPr>
            <w:tcW w:w="583" w:type="dxa"/>
            <w:tcBorders>
              <w:top w:val="nil"/>
              <w:left w:val="nil"/>
              <w:bottom w:val="nil"/>
              <w:right w:val="nil"/>
            </w:tcBorders>
            <w:shd w:val="clear" w:color="auto" w:fill="auto"/>
            <w:noWrap/>
            <w:vAlign w:val="bottom"/>
            <w:hideMark/>
          </w:tcPr>
          <w:p w14:paraId="7A210078" w14:textId="77777777" w:rsidR="00661C52" w:rsidRPr="0092758C" w:rsidRDefault="00661C52" w:rsidP="00F43703">
            <w:pPr>
              <w:jc w:val="center"/>
              <w:rPr>
                <w:sz w:val="20"/>
                <w:szCs w:val="20"/>
              </w:rPr>
            </w:pPr>
          </w:p>
        </w:tc>
        <w:tc>
          <w:tcPr>
            <w:tcW w:w="624" w:type="dxa"/>
            <w:tcBorders>
              <w:top w:val="nil"/>
              <w:left w:val="nil"/>
              <w:bottom w:val="nil"/>
              <w:right w:val="nil"/>
            </w:tcBorders>
            <w:shd w:val="clear" w:color="auto" w:fill="auto"/>
            <w:noWrap/>
            <w:vAlign w:val="bottom"/>
            <w:hideMark/>
          </w:tcPr>
          <w:p w14:paraId="5F1BF640" w14:textId="77777777" w:rsidR="00661C52" w:rsidRPr="0092758C" w:rsidRDefault="00661C52" w:rsidP="00F43703">
            <w:pPr>
              <w:jc w:val="center"/>
              <w:rPr>
                <w:sz w:val="20"/>
                <w:szCs w:val="20"/>
              </w:rPr>
            </w:pPr>
          </w:p>
        </w:tc>
        <w:tc>
          <w:tcPr>
            <w:tcW w:w="1255" w:type="dxa"/>
            <w:tcBorders>
              <w:top w:val="nil"/>
              <w:left w:val="single" w:sz="4" w:space="0" w:color="auto"/>
              <w:bottom w:val="nil"/>
              <w:right w:val="nil"/>
            </w:tcBorders>
            <w:shd w:val="clear" w:color="auto" w:fill="auto"/>
            <w:noWrap/>
            <w:vAlign w:val="bottom"/>
            <w:hideMark/>
          </w:tcPr>
          <w:p w14:paraId="4EC2DC6D" w14:textId="77777777" w:rsidR="00661C52" w:rsidRPr="0092758C" w:rsidRDefault="00661C52" w:rsidP="00F43703">
            <w:pPr>
              <w:jc w:val="center"/>
              <w:rPr>
                <w:sz w:val="16"/>
                <w:szCs w:val="16"/>
              </w:rPr>
            </w:pPr>
            <w:r w:rsidRPr="0092758C">
              <w:rPr>
                <w:sz w:val="16"/>
                <w:szCs w:val="16"/>
              </w:rPr>
              <w:t> </w:t>
            </w:r>
          </w:p>
        </w:tc>
        <w:tc>
          <w:tcPr>
            <w:tcW w:w="631" w:type="dxa"/>
            <w:tcBorders>
              <w:top w:val="nil"/>
              <w:left w:val="nil"/>
              <w:bottom w:val="nil"/>
              <w:right w:val="nil"/>
            </w:tcBorders>
            <w:shd w:val="clear" w:color="auto" w:fill="auto"/>
            <w:noWrap/>
            <w:vAlign w:val="bottom"/>
            <w:hideMark/>
          </w:tcPr>
          <w:p w14:paraId="248F2002" w14:textId="77777777" w:rsidR="00661C52" w:rsidRPr="0092758C" w:rsidRDefault="00661C52" w:rsidP="00F43703">
            <w:pPr>
              <w:jc w:val="center"/>
              <w:rPr>
                <w:sz w:val="16"/>
                <w:szCs w:val="16"/>
              </w:rPr>
            </w:pPr>
          </w:p>
        </w:tc>
        <w:tc>
          <w:tcPr>
            <w:tcW w:w="675" w:type="dxa"/>
            <w:tcBorders>
              <w:top w:val="nil"/>
              <w:left w:val="nil"/>
              <w:bottom w:val="nil"/>
              <w:right w:val="nil"/>
            </w:tcBorders>
            <w:shd w:val="clear" w:color="auto" w:fill="auto"/>
            <w:noWrap/>
            <w:vAlign w:val="bottom"/>
            <w:hideMark/>
          </w:tcPr>
          <w:p w14:paraId="21CBC179" w14:textId="77777777" w:rsidR="00661C52" w:rsidRPr="0092758C" w:rsidRDefault="00661C52" w:rsidP="00F43703">
            <w:pPr>
              <w:jc w:val="center"/>
              <w:rPr>
                <w:sz w:val="20"/>
                <w:szCs w:val="20"/>
              </w:rPr>
            </w:pPr>
          </w:p>
        </w:tc>
      </w:tr>
      <w:tr w:rsidR="00661C52" w:rsidRPr="0092758C" w14:paraId="0F45B795" w14:textId="77777777" w:rsidTr="00F43703">
        <w:trPr>
          <w:gridAfter w:val="1"/>
          <w:wAfter w:w="18" w:type="dxa"/>
          <w:trHeight w:val="315"/>
        </w:trPr>
        <w:tc>
          <w:tcPr>
            <w:tcW w:w="2272" w:type="dxa"/>
            <w:tcBorders>
              <w:top w:val="nil"/>
              <w:left w:val="nil"/>
              <w:bottom w:val="nil"/>
              <w:right w:val="nil"/>
            </w:tcBorders>
            <w:shd w:val="clear" w:color="auto" w:fill="auto"/>
            <w:noWrap/>
            <w:vAlign w:val="bottom"/>
            <w:hideMark/>
          </w:tcPr>
          <w:p w14:paraId="00E76129" w14:textId="77777777" w:rsidR="00661C52" w:rsidRPr="0092758C" w:rsidRDefault="00661C52" w:rsidP="00F43703">
            <w:pPr>
              <w:rPr>
                <w:sz w:val="16"/>
                <w:szCs w:val="16"/>
              </w:rPr>
            </w:pPr>
            <w:r w:rsidRPr="0092758C">
              <w:rPr>
                <w:sz w:val="16"/>
                <w:szCs w:val="16"/>
              </w:rPr>
              <w:t>Aspiration pneumonitis</w:t>
            </w:r>
          </w:p>
        </w:tc>
        <w:tc>
          <w:tcPr>
            <w:tcW w:w="1272" w:type="dxa"/>
            <w:tcBorders>
              <w:top w:val="nil"/>
              <w:left w:val="single" w:sz="4" w:space="0" w:color="auto"/>
              <w:bottom w:val="nil"/>
              <w:right w:val="single" w:sz="4" w:space="0" w:color="auto"/>
            </w:tcBorders>
            <w:shd w:val="clear" w:color="auto" w:fill="auto"/>
            <w:noWrap/>
            <w:vAlign w:val="bottom"/>
            <w:hideMark/>
          </w:tcPr>
          <w:p w14:paraId="478716A5" w14:textId="77777777" w:rsidR="00661C52" w:rsidRPr="0092758C" w:rsidRDefault="00661C52" w:rsidP="00F43703">
            <w:pPr>
              <w:jc w:val="center"/>
              <w:rPr>
                <w:sz w:val="16"/>
                <w:szCs w:val="16"/>
              </w:rPr>
            </w:pPr>
            <w:r w:rsidRPr="0092758C">
              <w:rPr>
                <w:sz w:val="16"/>
                <w:szCs w:val="16"/>
              </w:rPr>
              <w:t>53 (4%)</w:t>
            </w:r>
          </w:p>
        </w:tc>
        <w:tc>
          <w:tcPr>
            <w:tcW w:w="1473" w:type="dxa"/>
            <w:tcBorders>
              <w:top w:val="nil"/>
              <w:left w:val="nil"/>
              <w:bottom w:val="nil"/>
              <w:right w:val="nil"/>
            </w:tcBorders>
            <w:shd w:val="clear" w:color="auto" w:fill="auto"/>
            <w:noWrap/>
            <w:vAlign w:val="bottom"/>
            <w:hideMark/>
          </w:tcPr>
          <w:p w14:paraId="247C8CFD" w14:textId="77777777" w:rsidR="00661C52" w:rsidRPr="0092758C" w:rsidRDefault="00661C52" w:rsidP="00F43703">
            <w:pPr>
              <w:jc w:val="center"/>
              <w:rPr>
                <w:sz w:val="16"/>
                <w:szCs w:val="16"/>
              </w:rPr>
            </w:pPr>
            <w:r w:rsidRPr="0092758C">
              <w:rPr>
                <w:sz w:val="16"/>
                <w:szCs w:val="16"/>
              </w:rPr>
              <w:t>39 (4%)</w:t>
            </w:r>
          </w:p>
        </w:tc>
        <w:tc>
          <w:tcPr>
            <w:tcW w:w="583" w:type="dxa"/>
            <w:tcBorders>
              <w:top w:val="nil"/>
              <w:left w:val="nil"/>
              <w:bottom w:val="nil"/>
              <w:right w:val="nil"/>
            </w:tcBorders>
            <w:shd w:val="clear" w:color="auto" w:fill="auto"/>
            <w:noWrap/>
            <w:vAlign w:val="bottom"/>
            <w:hideMark/>
          </w:tcPr>
          <w:p w14:paraId="59398B11" w14:textId="77777777" w:rsidR="00661C52" w:rsidRPr="0092758C" w:rsidRDefault="00661C52" w:rsidP="00F43703">
            <w:pPr>
              <w:jc w:val="center"/>
              <w:rPr>
                <w:sz w:val="16"/>
                <w:szCs w:val="16"/>
              </w:rPr>
            </w:pPr>
            <w:r w:rsidRPr="0092758C">
              <w:rPr>
                <w:sz w:val="16"/>
                <w:szCs w:val="16"/>
              </w:rPr>
              <w:t>3%</w:t>
            </w:r>
          </w:p>
        </w:tc>
        <w:tc>
          <w:tcPr>
            <w:tcW w:w="624" w:type="dxa"/>
            <w:tcBorders>
              <w:top w:val="nil"/>
              <w:left w:val="nil"/>
              <w:bottom w:val="nil"/>
              <w:right w:val="nil"/>
            </w:tcBorders>
            <w:shd w:val="clear" w:color="auto" w:fill="auto"/>
            <w:noWrap/>
            <w:vAlign w:val="bottom"/>
            <w:hideMark/>
          </w:tcPr>
          <w:p w14:paraId="0F98FE1E" w14:textId="77777777" w:rsidR="00661C52" w:rsidRPr="0092758C" w:rsidRDefault="00661C52" w:rsidP="00F43703">
            <w:pPr>
              <w:jc w:val="center"/>
              <w:rPr>
                <w:sz w:val="16"/>
                <w:szCs w:val="16"/>
              </w:rPr>
            </w:pPr>
            <w:r w:rsidRPr="0092758C">
              <w:rPr>
                <w:sz w:val="16"/>
                <w:szCs w:val="16"/>
              </w:rPr>
              <w:t>6%</w:t>
            </w:r>
          </w:p>
        </w:tc>
        <w:tc>
          <w:tcPr>
            <w:tcW w:w="1255" w:type="dxa"/>
            <w:tcBorders>
              <w:top w:val="nil"/>
              <w:left w:val="single" w:sz="4" w:space="0" w:color="auto"/>
              <w:bottom w:val="nil"/>
              <w:right w:val="nil"/>
            </w:tcBorders>
            <w:shd w:val="clear" w:color="auto" w:fill="auto"/>
            <w:noWrap/>
            <w:vAlign w:val="bottom"/>
            <w:hideMark/>
          </w:tcPr>
          <w:p w14:paraId="7B5990CC" w14:textId="77777777" w:rsidR="00661C52" w:rsidRPr="0092758C" w:rsidRDefault="00661C52" w:rsidP="00F43703">
            <w:pPr>
              <w:jc w:val="center"/>
              <w:rPr>
                <w:sz w:val="16"/>
                <w:szCs w:val="16"/>
              </w:rPr>
            </w:pPr>
            <w:r w:rsidRPr="0092758C">
              <w:rPr>
                <w:sz w:val="16"/>
                <w:szCs w:val="16"/>
              </w:rPr>
              <w:t>14 (4%)</w:t>
            </w:r>
          </w:p>
        </w:tc>
        <w:tc>
          <w:tcPr>
            <w:tcW w:w="631" w:type="dxa"/>
            <w:tcBorders>
              <w:top w:val="nil"/>
              <w:left w:val="nil"/>
              <w:bottom w:val="nil"/>
              <w:right w:val="nil"/>
            </w:tcBorders>
            <w:shd w:val="clear" w:color="auto" w:fill="auto"/>
            <w:noWrap/>
            <w:vAlign w:val="bottom"/>
            <w:hideMark/>
          </w:tcPr>
          <w:p w14:paraId="3614E263" w14:textId="77777777" w:rsidR="00661C52" w:rsidRPr="0092758C" w:rsidRDefault="00661C52" w:rsidP="00F43703">
            <w:pPr>
              <w:jc w:val="center"/>
              <w:rPr>
                <w:sz w:val="16"/>
                <w:szCs w:val="16"/>
              </w:rPr>
            </w:pPr>
            <w:r w:rsidRPr="0092758C">
              <w:rPr>
                <w:sz w:val="16"/>
                <w:szCs w:val="16"/>
              </w:rPr>
              <w:t>2%</w:t>
            </w:r>
          </w:p>
        </w:tc>
        <w:tc>
          <w:tcPr>
            <w:tcW w:w="675" w:type="dxa"/>
            <w:tcBorders>
              <w:top w:val="nil"/>
              <w:left w:val="nil"/>
              <w:bottom w:val="nil"/>
              <w:right w:val="nil"/>
            </w:tcBorders>
            <w:shd w:val="clear" w:color="auto" w:fill="auto"/>
            <w:noWrap/>
            <w:vAlign w:val="bottom"/>
            <w:hideMark/>
          </w:tcPr>
          <w:p w14:paraId="5A3DC89B" w14:textId="77777777" w:rsidR="00661C52" w:rsidRPr="0092758C" w:rsidRDefault="00661C52" w:rsidP="00F43703">
            <w:pPr>
              <w:jc w:val="center"/>
              <w:rPr>
                <w:sz w:val="16"/>
                <w:szCs w:val="16"/>
              </w:rPr>
            </w:pPr>
            <w:r w:rsidRPr="0092758C">
              <w:rPr>
                <w:sz w:val="16"/>
                <w:szCs w:val="16"/>
              </w:rPr>
              <w:t>7%</w:t>
            </w:r>
          </w:p>
        </w:tc>
      </w:tr>
      <w:tr w:rsidR="00661C52" w:rsidRPr="0092758C" w14:paraId="54C337A4" w14:textId="77777777" w:rsidTr="00F43703">
        <w:trPr>
          <w:gridAfter w:val="1"/>
          <w:wAfter w:w="18" w:type="dxa"/>
          <w:trHeight w:val="315"/>
        </w:trPr>
        <w:tc>
          <w:tcPr>
            <w:tcW w:w="2272" w:type="dxa"/>
            <w:tcBorders>
              <w:top w:val="nil"/>
              <w:left w:val="nil"/>
              <w:bottom w:val="nil"/>
              <w:right w:val="nil"/>
            </w:tcBorders>
            <w:shd w:val="clear" w:color="auto" w:fill="auto"/>
            <w:noWrap/>
            <w:vAlign w:val="bottom"/>
            <w:hideMark/>
          </w:tcPr>
          <w:p w14:paraId="00A0775F" w14:textId="77777777" w:rsidR="00661C52" w:rsidRPr="0092758C" w:rsidRDefault="00661C52" w:rsidP="00F43703">
            <w:pPr>
              <w:rPr>
                <w:sz w:val="16"/>
                <w:szCs w:val="16"/>
              </w:rPr>
            </w:pPr>
            <w:r w:rsidRPr="0092758C">
              <w:rPr>
                <w:sz w:val="16"/>
                <w:szCs w:val="16"/>
              </w:rPr>
              <w:t>Asthma*</w:t>
            </w:r>
          </w:p>
        </w:tc>
        <w:tc>
          <w:tcPr>
            <w:tcW w:w="1272" w:type="dxa"/>
            <w:tcBorders>
              <w:top w:val="nil"/>
              <w:left w:val="single" w:sz="4" w:space="0" w:color="auto"/>
              <w:bottom w:val="nil"/>
              <w:right w:val="single" w:sz="4" w:space="0" w:color="auto"/>
            </w:tcBorders>
            <w:shd w:val="clear" w:color="auto" w:fill="auto"/>
            <w:noWrap/>
            <w:vAlign w:val="bottom"/>
            <w:hideMark/>
          </w:tcPr>
          <w:p w14:paraId="27101962" w14:textId="77777777" w:rsidR="00661C52" w:rsidRPr="0092758C" w:rsidRDefault="00661C52" w:rsidP="00F43703">
            <w:pPr>
              <w:jc w:val="center"/>
              <w:rPr>
                <w:sz w:val="16"/>
                <w:szCs w:val="16"/>
              </w:rPr>
            </w:pPr>
            <w:r w:rsidRPr="0092758C">
              <w:rPr>
                <w:sz w:val="16"/>
                <w:szCs w:val="16"/>
              </w:rPr>
              <w:t>115 (10%)</w:t>
            </w:r>
          </w:p>
        </w:tc>
        <w:tc>
          <w:tcPr>
            <w:tcW w:w="1473" w:type="dxa"/>
            <w:tcBorders>
              <w:top w:val="nil"/>
              <w:left w:val="nil"/>
              <w:bottom w:val="nil"/>
              <w:right w:val="nil"/>
            </w:tcBorders>
            <w:shd w:val="clear" w:color="auto" w:fill="auto"/>
            <w:noWrap/>
            <w:vAlign w:val="bottom"/>
            <w:hideMark/>
          </w:tcPr>
          <w:p w14:paraId="2FAA7BFA" w14:textId="77777777" w:rsidR="00661C52" w:rsidRPr="0092758C" w:rsidRDefault="00661C52" w:rsidP="00F43703">
            <w:pPr>
              <w:jc w:val="center"/>
              <w:rPr>
                <w:sz w:val="16"/>
                <w:szCs w:val="16"/>
              </w:rPr>
            </w:pPr>
            <w:r w:rsidRPr="0092758C">
              <w:rPr>
                <w:sz w:val="16"/>
                <w:szCs w:val="16"/>
              </w:rPr>
              <w:t>109 (12%)</w:t>
            </w:r>
          </w:p>
        </w:tc>
        <w:tc>
          <w:tcPr>
            <w:tcW w:w="583" w:type="dxa"/>
            <w:tcBorders>
              <w:top w:val="nil"/>
              <w:left w:val="nil"/>
              <w:bottom w:val="nil"/>
              <w:right w:val="nil"/>
            </w:tcBorders>
            <w:shd w:val="clear" w:color="auto" w:fill="auto"/>
            <w:noWrap/>
            <w:vAlign w:val="bottom"/>
            <w:hideMark/>
          </w:tcPr>
          <w:p w14:paraId="3A62EDB7" w14:textId="77777777" w:rsidR="00661C52" w:rsidRPr="0092758C" w:rsidRDefault="00661C52" w:rsidP="00F43703">
            <w:pPr>
              <w:jc w:val="center"/>
              <w:rPr>
                <w:sz w:val="16"/>
                <w:szCs w:val="16"/>
              </w:rPr>
            </w:pPr>
            <w:r w:rsidRPr="0092758C">
              <w:rPr>
                <w:sz w:val="16"/>
                <w:szCs w:val="16"/>
              </w:rPr>
              <w:t>10%</w:t>
            </w:r>
          </w:p>
        </w:tc>
        <w:tc>
          <w:tcPr>
            <w:tcW w:w="624" w:type="dxa"/>
            <w:tcBorders>
              <w:top w:val="nil"/>
              <w:left w:val="nil"/>
              <w:bottom w:val="nil"/>
              <w:right w:val="nil"/>
            </w:tcBorders>
            <w:shd w:val="clear" w:color="auto" w:fill="auto"/>
            <w:noWrap/>
            <w:vAlign w:val="bottom"/>
            <w:hideMark/>
          </w:tcPr>
          <w:p w14:paraId="0046570B" w14:textId="77777777" w:rsidR="00661C52" w:rsidRPr="0092758C" w:rsidRDefault="00661C52" w:rsidP="00F43703">
            <w:pPr>
              <w:jc w:val="center"/>
              <w:rPr>
                <w:sz w:val="16"/>
                <w:szCs w:val="16"/>
              </w:rPr>
            </w:pPr>
            <w:r w:rsidRPr="0092758C">
              <w:rPr>
                <w:sz w:val="16"/>
                <w:szCs w:val="16"/>
              </w:rPr>
              <w:t>15%</w:t>
            </w:r>
          </w:p>
        </w:tc>
        <w:tc>
          <w:tcPr>
            <w:tcW w:w="1255" w:type="dxa"/>
            <w:tcBorders>
              <w:top w:val="nil"/>
              <w:left w:val="single" w:sz="4" w:space="0" w:color="auto"/>
              <w:bottom w:val="nil"/>
              <w:right w:val="nil"/>
            </w:tcBorders>
            <w:shd w:val="clear" w:color="auto" w:fill="auto"/>
            <w:noWrap/>
            <w:vAlign w:val="bottom"/>
            <w:hideMark/>
          </w:tcPr>
          <w:p w14:paraId="2585FCCA" w14:textId="77777777" w:rsidR="00661C52" w:rsidRPr="0092758C" w:rsidRDefault="00661C52" w:rsidP="00F43703">
            <w:pPr>
              <w:jc w:val="center"/>
              <w:rPr>
                <w:sz w:val="16"/>
                <w:szCs w:val="16"/>
              </w:rPr>
            </w:pPr>
            <w:r w:rsidRPr="0092758C">
              <w:rPr>
                <w:sz w:val="16"/>
                <w:szCs w:val="16"/>
              </w:rPr>
              <w:t>6 (2%)</w:t>
            </w:r>
          </w:p>
        </w:tc>
        <w:tc>
          <w:tcPr>
            <w:tcW w:w="631" w:type="dxa"/>
            <w:tcBorders>
              <w:top w:val="nil"/>
              <w:left w:val="nil"/>
              <w:bottom w:val="nil"/>
              <w:right w:val="nil"/>
            </w:tcBorders>
            <w:shd w:val="clear" w:color="auto" w:fill="auto"/>
            <w:noWrap/>
            <w:vAlign w:val="bottom"/>
            <w:hideMark/>
          </w:tcPr>
          <w:p w14:paraId="203FA947" w14:textId="77777777" w:rsidR="00661C52" w:rsidRPr="0092758C" w:rsidRDefault="00661C52" w:rsidP="00F43703">
            <w:pPr>
              <w:jc w:val="center"/>
              <w:rPr>
                <w:sz w:val="16"/>
                <w:szCs w:val="16"/>
              </w:rPr>
            </w:pPr>
            <w:r w:rsidRPr="0092758C">
              <w:rPr>
                <w:sz w:val="16"/>
                <w:szCs w:val="16"/>
              </w:rPr>
              <w:t>0%</w:t>
            </w:r>
          </w:p>
        </w:tc>
        <w:tc>
          <w:tcPr>
            <w:tcW w:w="675" w:type="dxa"/>
            <w:tcBorders>
              <w:top w:val="nil"/>
              <w:left w:val="nil"/>
              <w:bottom w:val="nil"/>
              <w:right w:val="nil"/>
            </w:tcBorders>
            <w:shd w:val="clear" w:color="auto" w:fill="auto"/>
            <w:noWrap/>
            <w:vAlign w:val="bottom"/>
            <w:hideMark/>
          </w:tcPr>
          <w:p w14:paraId="454DCD21" w14:textId="77777777" w:rsidR="00661C52" w:rsidRPr="0092758C" w:rsidRDefault="00661C52" w:rsidP="00F43703">
            <w:pPr>
              <w:jc w:val="center"/>
              <w:rPr>
                <w:sz w:val="16"/>
                <w:szCs w:val="16"/>
              </w:rPr>
            </w:pPr>
            <w:r w:rsidRPr="0092758C">
              <w:rPr>
                <w:sz w:val="16"/>
                <w:szCs w:val="16"/>
              </w:rPr>
              <w:t>3%</w:t>
            </w:r>
          </w:p>
        </w:tc>
      </w:tr>
      <w:tr w:rsidR="00661C52" w:rsidRPr="0092758C" w14:paraId="29F513E4" w14:textId="77777777" w:rsidTr="00F43703">
        <w:trPr>
          <w:gridAfter w:val="1"/>
          <w:wAfter w:w="18" w:type="dxa"/>
          <w:trHeight w:val="315"/>
        </w:trPr>
        <w:tc>
          <w:tcPr>
            <w:tcW w:w="2272" w:type="dxa"/>
            <w:tcBorders>
              <w:top w:val="nil"/>
              <w:left w:val="nil"/>
              <w:bottom w:val="nil"/>
              <w:right w:val="nil"/>
            </w:tcBorders>
            <w:shd w:val="clear" w:color="auto" w:fill="auto"/>
            <w:noWrap/>
            <w:vAlign w:val="bottom"/>
            <w:hideMark/>
          </w:tcPr>
          <w:p w14:paraId="603A6172" w14:textId="77777777" w:rsidR="00661C52" w:rsidRPr="0092758C" w:rsidRDefault="00661C52" w:rsidP="00F43703">
            <w:pPr>
              <w:rPr>
                <w:sz w:val="16"/>
                <w:szCs w:val="16"/>
              </w:rPr>
            </w:pPr>
            <w:r w:rsidRPr="0092758C">
              <w:rPr>
                <w:sz w:val="16"/>
                <w:szCs w:val="16"/>
              </w:rPr>
              <w:t>Bacterial pneumonia</w:t>
            </w:r>
          </w:p>
        </w:tc>
        <w:tc>
          <w:tcPr>
            <w:tcW w:w="1272" w:type="dxa"/>
            <w:tcBorders>
              <w:top w:val="nil"/>
              <w:left w:val="single" w:sz="4" w:space="0" w:color="auto"/>
              <w:bottom w:val="nil"/>
              <w:right w:val="single" w:sz="4" w:space="0" w:color="auto"/>
            </w:tcBorders>
            <w:shd w:val="clear" w:color="auto" w:fill="auto"/>
            <w:noWrap/>
            <w:vAlign w:val="bottom"/>
            <w:hideMark/>
          </w:tcPr>
          <w:p w14:paraId="3AB94E92" w14:textId="77777777" w:rsidR="00661C52" w:rsidRPr="0092758C" w:rsidRDefault="00661C52" w:rsidP="00F43703">
            <w:pPr>
              <w:jc w:val="center"/>
              <w:rPr>
                <w:sz w:val="16"/>
                <w:szCs w:val="16"/>
              </w:rPr>
            </w:pPr>
            <w:r w:rsidRPr="0092758C">
              <w:rPr>
                <w:sz w:val="16"/>
                <w:szCs w:val="16"/>
              </w:rPr>
              <w:t>233 (20%)</w:t>
            </w:r>
          </w:p>
        </w:tc>
        <w:tc>
          <w:tcPr>
            <w:tcW w:w="1473" w:type="dxa"/>
            <w:tcBorders>
              <w:top w:val="nil"/>
              <w:left w:val="nil"/>
              <w:bottom w:val="nil"/>
              <w:right w:val="nil"/>
            </w:tcBorders>
            <w:shd w:val="clear" w:color="auto" w:fill="auto"/>
            <w:noWrap/>
            <w:vAlign w:val="bottom"/>
            <w:hideMark/>
          </w:tcPr>
          <w:p w14:paraId="7208100D" w14:textId="77777777" w:rsidR="00661C52" w:rsidRPr="0092758C" w:rsidRDefault="00661C52" w:rsidP="00F43703">
            <w:pPr>
              <w:jc w:val="center"/>
              <w:rPr>
                <w:sz w:val="16"/>
                <w:szCs w:val="16"/>
              </w:rPr>
            </w:pPr>
            <w:r w:rsidRPr="0092758C">
              <w:rPr>
                <w:sz w:val="16"/>
                <w:szCs w:val="16"/>
              </w:rPr>
              <w:t>175 (20%)</w:t>
            </w:r>
          </w:p>
        </w:tc>
        <w:tc>
          <w:tcPr>
            <w:tcW w:w="583" w:type="dxa"/>
            <w:tcBorders>
              <w:top w:val="nil"/>
              <w:left w:val="nil"/>
              <w:bottom w:val="nil"/>
              <w:right w:val="nil"/>
            </w:tcBorders>
            <w:shd w:val="clear" w:color="auto" w:fill="auto"/>
            <w:noWrap/>
            <w:vAlign w:val="bottom"/>
            <w:hideMark/>
          </w:tcPr>
          <w:p w14:paraId="3A5CBAD5" w14:textId="77777777" w:rsidR="00661C52" w:rsidRPr="0092758C" w:rsidRDefault="00661C52" w:rsidP="00F43703">
            <w:pPr>
              <w:jc w:val="center"/>
              <w:rPr>
                <w:sz w:val="16"/>
                <w:szCs w:val="16"/>
              </w:rPr>
            </w:pPr>
            <w:r w:rsidRPr="0092758C">
              <w:rPr>
                <w:sz w:val="16"/>
                <w:szCs w:val="16"/>
              </w:rPr>
              <w:t>17%</w:t>
            </w:r>
          </w:p>
        </w:tc>
        <w:tc>
          <w:tcPr>
            <w:tcW w:w="624" w:type="dxa"/>
            <w:tcBorders>
              <w:top w:val="nil"/>
              <w:left w:val="nil"/>
              <w:bottom w:val="nil"/>
              <w:right w:val="nil"/>
            </w:tcBorders>
            <w:shd w:val="clear" w:color="auto" w:fill="auto"/>
            <w:noWrap/>
            <w:vAlign w:val="bottom"/>
            <w:hideMark/>
          </w:tcPr>
          <w:p w14:paraId="12785DD1" w14:textId="77777777" w:rsidR="00661C52" w:rsidRPr="0092758C" w:rsidRDefault="00661C52" w:rsidP="00F43703">
            <w:pPr>
              <w:jc w:val="center"/>
              <w:rPr>
                <w:sz w:val="16"/>
                <w:szCs w:val="16"/>
              </w:rPr>
            </w:pPr>
            <w:r w:rsidRPr="0092758C">
              <w:rPr>
                <w:sz w:val="16"/>
                <w:szCs w:val="16"/>
              </w:rPr>
              <w:t>23%</w:t>
            </w:r>
          </w:p>
        </w:tc>
        <w:tc>
          <w:tcPr>
            <w:tcW w:w="1255" w:type="dxa"/>
            <w:tcBorders>
              <w:top w:val="nil"/>
              <w:left w:val="single" w:sz="4" w:space="0" w:color="auto"/>
              <w:bottom w:val="nil"/>
              <w:right w:val="nil"/>
            </w:tcBorders>
            <w:shd w:val="clear" w:color="auto" w:fill="auto"/>
            <w:noWrap/>
            <w:vAlign w:val="bottom"/>
            <w:hideMark/>
          </w:tcPr>
          <w:p w14:paraId="2EB3C5A3" w14:textId="77777777" w:rsidR="00661C52" w:rsidRPr="0092758C" w:rsidRDefault="00661C52" w:rsidP="00F43703">
            <w:pPr>
              <w:jc w:val="center"/>
              <w:rPr>
                <w:sz w:val="16"/>
                <w:szCs w:val="16"/>
              </w:rPr>
            </w:pPr>
            <w:r w:rsidRPr="0092758C">
              <w:rPr>
                <w:sz w:val="16"/>
                <w:szCs w:val="16"/>
              </w:rPr>
              <w:t>57 (18%)</w:t>
            </w:r>
          </w:p>
        </w:tc>
        <w:tc>
          <w:tcPr>
            <w:tcW w:w="631" w:type="dxa"/>
            <w:tcBorders>
              <w:top w:val="nil"/>
              <w:left w:val="nil"/>
              <w:bottom w:val="nil"/>
              <w:right w:val="nil"/>
            </w:tcBorders>
            <w:shd w:val="clear" w:color="auto" w:fill="auto"/>
            <w:noWrap/>
            <w:vAlign w:val="bottom"/>
            <w:hideMark/>
          </w:tcPr>
          <w:p w14:paraId="41B1C639" w14:textId="77777777" w:rsidR="00661C52" w:rsidRPr="0092758C" w:rsidRDefault="00661C52" w:rsidP="00F43703">
            <w:pPr>
              <w:jc w:val="center"/>
              <w:rPr>
                <w:sz w:val="16"/>
                <w:szCs w:val="16"/>
              </w:rPr>
            </w:pPr>
            <w:r w:rsidRPr="0092758C">
              <w:rPr>
                <w:sz w:val="16"/>
                <w:szCs w:val="16"/>
              </w:rPr>
              <w:t>14%</w:t>
            </w:r>
          </w:p>
        </w:tc>
        <w:tc>
          <w:tcPr>
            <w:tcW w:w="675" w:type="dxa"/>
            <w:tcBorders>
              <w:top w:val="nil"/>
              <w:left w:val="nil"/>
              <w:bottom w:val="nil"/>
              <w:right w:val="nil"/>
            </w:tcBorders>
            <w:shd w:val="clear" w:color="auto" w:fill="auto"/>
            <w:noWrap/>
            <w:vAlign w:val="bottom"/>
            <w:hideMark/>
          </w:tcPr>
          <w:p w14:paraId="5C0E4189" w14:textId="77777777" w:rsidR="00661C52" w:rsidRPr="0092758C" w:rsidRDefault="00661C52" w:rsidP="00F43703">
            <w:pPr>
              <w:jc w:val="center"/>
              <w:rPr>
                <w:sz w:val="16"/>
                <w:szCs w:val="16"/>
              </w:rPr>
            </w:pPr>
            <w:r w:rsidRPr="0092758C">
              <w:rPr>
                <w:sz w:val="16"/>
                <w:szCs w:val="16"/>
              </w:rPr>
              <w:t>22%</w:t>
            </w:r>
          </w:p>
        </w:tc>
      </w:tr>
      <w:tr w:rsidR="00661C52" w:rsidRPr="0092758C" w14:paraId="0B761DF1" w14:textId="77777777" w:rsidTr="00F43703">
        <w:trPr>
          <w:gridAfter w:val="1"/>
          <w:wAfter w:w="18" w:type="dxa"/>
          <w:trHeight w:val="315"/>
        </w:trPr>
        <w:tc>
          <w:tcPr>
            <w:tcW w:w="2272" w:type="dxa"/>
            <w:tcBorders>
              <w:top w:val="nil"/>
              <w:left w:val="nil"/>
              <w:bottom w:val="nil"/>
              <w:right w:val="nil"/>
            </w:tcBorders>
            <w:shd w:val="clear" w:color="auto" w:fill="auto"/>
            <w:noWrap/>
            <w:vAlign w:val="bottom"/>
            <w:hideMark/>
          </w:tcPr>
          <w:p w14:paraId="3A08D39E" w14:textId="77777777" w:rsidR="00661C52" w:rsidRPr="0092758C" w:rsidRDefault="00661C52" w:rsidP="00F43703">
            <w:pPr>
              <w:rPr>
                <w:sz w:val="16"/>
                <w:szCs w:val="16"/>
              </w:rPr>
            </w:pPr>
            <w:r w:rsidRPr="0092758C">
              <w:rPr>
                <w:sz w:val="16"/>
                <w:szCs w:val="16"/>
              </w:rPr>
              <w:t>Burns</w:t>
            </w:r>
          </w:p>
        </w:tc>
        <w:tc>
          <w:tcPr>
            <w:tcW w:w="1272" w:type="dxa"/>
            <w:tcBorders>
              <w:top w:val="nil"/>
              <w:left w:val="single" w:sz="4" w:space="0" w:color="auto"/>
              <w:bottom w:val="nil"/>
              <w:right w:val="single" w:sz="4" w:space="0" w:color="auto"/>
            </w:tcBorders>
            <w:shd w:val="clear" w:color="auto" w:fill="auto"/>
            <w:noWrap/>
            <w:vAlign w:val="bottom"/>
            <w:hideMark/>
          </w:tcPr>
          <w:p w14:paraId="7FAB1A4E" w14:textId="77777777" w:rsidR="00661C52" w:rsidRPr="0092758C" w:rsidRDefault="00661C52" w:rsidP="00F43703">
            <w:pPr>
              <w:jc w:val="center"/>
              <w:rPr>
                <w:sz w:val="16"/>
                <w:szCs w:val="16"/>
              </w:rPr>
            </w:pPr>
            <w:r w:rsidRPr="0092758C">
              <w:rPr>
                <w:sz w:val="16"/>
                <w:szCs w:val="16"/>
              </w:rPr>
              <w:t>10 (1%)</w:t>
            </w:r>
          </w:p>
        </w:tc>
        <w:tc>
          <w:tcPr>
            <w:tcW w:w="1473" w:type="dxa"/>
            <w:tcBorders>
              <w:top w:val="nil"/>
              <w:left w:val="nil"/>
              <w:bottom w:val="nil"/>
              <w:right w:val="nil"/>
            </w:tcBorders>
            <w:shd w:val="clear" w:color="auto" w:fill="auto"/>
            <w:noWrap/>
            <w:vAlign w:val="bottom"/>
            <w:hideMark/>
          </w:tcPr>
          <w:p w14:paraId="621D0E3B" w14:textId="77777777" w:rsidR="00661C52" w:rsidRPr="0092758C" w:rsidRDefault="00661C52" w:rsidP="00F43703">
            <w:pPr>
              <w:jc w:val="center"/>
              <w:rPr>
                <w:sz w:val="16"/>
                <w:szCs w:val="16"/>
              </w:rPr>
            </w:pPr>
            <w:r w:rsidRPr="0092758C">
              <w:rPr>
                <w:sz w:val="16"/>
                <w:szCs w:val="16"/>
              </w:rPr>
              <w:t>8 (1%)</w:t>
            </w:r>
          </w:p>
        </w:tc>
        <w:tc>
          <w:tcPr>
            <w:tcW w:w="583" w:type="dxa"/>
            <w:tcBorders>
              <w:top w:val="nil"/>
              <w:left w:val="nil"/>
              <w:bottom w:val="nil"/>
              <w:right w:val="nil"/>
            </w:tcBorders>
            <w:shd w:val="clear" w:color="auto" w:fill="auto"/>
            <w:noWrap/>
            <w:vAlign w:val="bottom"/>
            <w:hideMark/>
          </w:tcPr>
          <w:p w14:paraId="0FB7DCDB" w14:textId="77777777" w:rsidR="00661C52" w:rsidRPr="0092758C" w:rsidRDefault="00661C52" w:rsidP="00F43703">
            <w:pPr>
              <w:jc w:val="center"/>
              <w:rPr>
                <w:sz w:val="16"/>
                <w:szCs w:val="16"/>
              </w:rPr>
            </w:pPr>
            <w:r w:rsidRPr="0092758C">
              <w:rPr>
                <w:sz w:val="16"/>
                <w:szCs w:val="16"/>
              </w:rPr>
              <w:t>0%</w:t>
            </w:r>
          </w:p>
        </w:tc>
        <w:tc>
          <w:tcPr>
            <w:tcW w:w="624" w:type="dxa"/>
            <w:tcBorders>
              <w:top w:val="nil"/>
              <w:left w:val="nil"/>
              <w:bottom w:val="nil"/>
              <w:right w:val="nil"/>
            </w:tcBorders>
            <w:shd w:val="clear" w:color="auto" w:fill="auto"/>
            <w:noWrap/>
            <w:vAlign w:val="bottom"/>
            <w:hideMark/>
          </w:tcPr>
          <w:p w14:paraId="1BA074DC" w14:textId="77777777" w:rsidR="00661C52" w:rsidRPr="0092758C" w:rsidRDefault="00661C52" w:rsidP="00F43703">
            <w:pPr>
              <w:jc w:val="center"/>
              <w:rPr>
                <w:sz w:val="16"/>
                <w:szCs w:val="16"/>
              </w:rPr>
            </w:pPr>
            <w:r w:rsidRPr="0092758C">
              <w:rPr>
                <w:sz w:val="16"/>
                <w:szCs w:val="16"/>
              </w:rPr>
              <w:t>2%</w:t>
            </w:r>
          </w:p>
        </w:tc>
        <w:tc>
          <w:tcPr>
            <w:tcW w:w="1255" w:type="dxa"/>
            <w:tcBorders>
              <w:top w:val="nil"/>
              <w:left w:val="single" w:sz="4" w:space="0" w:color="auto"/>
              <w:bottom w:val="nil"/>
              <w:right w:val="nil"/>
            </w:tcBorders>
            <w:shd w:val="clear" w:color="auto" w:fill="auto"/>
            <w:noWrap/>
            <w:vAlign w:val="bottom"/>
            <w:hideMark/>
          </w:tcPr>
          <w:p w14:paraId="75AFD158" w14:textId="77777777" w:rsidR="00661C52" w:rsidRPr="0092758C" w:rsidRDefault="00661C52" w:rsidP="00F43703">
            <w:pPr>
              <w:jc w:val="center"/>
              <w:rPr>
                <w:sz w:val="16"/>
                <w:szCs w:val="16"/>
              </w:rPr>
            </w:pPr>
            <w:r w:rsidRPr="0092758C">
              <w:rPr>
                <w:sz w:val="16"/>
                <w:szCs w:val="16"/>
              </w:rPr>
              <w:t>2 (1%)</w:t>
            </w:r>
          </w:p>
        </w:tc>
        <w:tc>
          <w:tcPr>
            <w:tcW w:w="631" w:type="dxa"/>
            <w:tcBorders>
              <w:top w:val="nil"/>
              <w:left w:val="nil"/>
              <w:bottom w:val="nil"/>
              <w:right w:val="nil"/>
            </w:tcBorders>
            <w:shd w:val="clear" w:color="auto" w:fill="auto"/>
            <w:noWrap/>
            <w:vAlign w:val="bottom"/>
            <w:hideMark/>
          </w:tcPr>
          <w:p w14:paraId="74FF0A5C" w14:textId="77777777" w:rsidR="00661C52" w:rsidRPr="0092758C" w:rsidRDefault="00661C52" w:rsidP="00F43703">
            <w:pPr>
              <w:jc w:val="center"/>
              <w:rPr>
                <w:sz w:val="16"/>
                <w:szCs w:val="16"/>
              </w:rPr>
            </w:pPr>
            <w:r w:rsidRPr="0092758C">
              <w:rPr>
                <w:sz w:val="16"/>
                <w:szCs w:val="16"/>
              </w:rPr>
              <w:t>0%</w:t>
            </w:r>
          </w:p>
        </w:tc>
        <w:tc>
          <w:tcPr>
            <w:tcW w:w="675" w:type="dxa"/>
            <w:tcBorders>
              <w:top w:val="nil"/>
              <w:left w:val="nil"/>
              <w:bottom w:val="nil"/>
              <w:right w:val="nil"/>
            </w:tcBorders>
            <w:shd w:val="clear" w:color="auto" w:fill="auto"/>
            <w:noWrap/>
            <w:vAlign w:val="bottom"/>
            <w:hideMark/>
          </w:tcPr>
          <w:p w14:paraId="773D731D" w14:textId="77777777" w:rsidR="00661C52" w:rsidRPr="0092758C" w:rsidRDefault="00661C52" w:rsidP="00F43703">
            <w:pPr>
              <w:jc w:val="center"/>
              <w:rPr>
                <w:sz w:val="16"/>
                <w:szCs w:val="16"/>
              </w:rPr>
            </w:pPr>
            <w:r w:rsidRPr="0092758C">
              <w:rPr>
                <w:sz w:val="16"/>
                <w:szCs w:val="16"/>
              </w:rPr>
              <w:t>2%</w:t>
            </w:r>
          </w:p>
        </w:tc>
      </w:tr>
      <w:tr w:rsidR="00661C52" w:rsidRPr="0092758C" w14:paraId="6891168D" w14:textId="77777777" w:rsidTr="00F43703">
        <w:trPr>
          <w:gridAfter w:val="1"/>
          <w:wAfter w:w="18" w:type="dxa"/>
          <w:trHeight w:val="315"/>
        </w:trPr>
        <w:tc>
          <w:tcPr>
            <w:tcW w:w="2272" w:type="dxa"/>
            <w:tcBorders>
              <w:top w:val="nil"/>
              <w:left w:val="nil"/>
              <w:bottom w:val="nil"/>
              <w:right w:val="nil"/>
            </w:tcBorders>
            <w:shd w:val="clear" w:color="auto" w:fill="auto"/>
            <w:noWrap/>
            <w:vAlign w:val="bottom"/>
            <w:hideMark/>
          </w:tcPr>
          <w:p w14:paraId="4D676A83" w14:textId="77777777" w:rsidR="00661C52" w:rsidRPr="0092758C" w:rsidRDefault="00661C52" w:rsidP="00F43703">
            <w:pPr>
              <w:rPr>
                <w:sz w:val="16"/>
                <w:szCs w:val="16"/>
              </w:rPr>
            </w:pPr>
            <w:r w:rsidRPr="0092758C">
              <w:rPr>
                <w:sz w:val="16"/>
                <w:szCs w:val="16"/>
              </w:rPr>
              <w:t>Postoperative</w:t>
            </w:r>
          </w:p>
        </w:tc>
        <w:tc>
          <w:tcPr>
            <w:tcW w:w="1272" w:type="dxa"/>
            <w:tcBorders>
              <w:top w:val="nil"/>
              <w:left w:val="single" w:sz="4" w:space="0" w:color="auto"/>
              <w:bottom w:val="nil"/>
              <w:right w:val="single" w:sz="4" w:space="0" w:color="auto"/>
            </w:tcBorders>
            <w:shd w:val="clear" w:color="auto" w:fill="auto"/>
            <w:noWrap/>
            <w:vAlign w:val="bottom"/>
            <w:hideMark/>
          </w:tcPr>
          <w:p w14:paraId="136DF3C4" w14:textId="77777777" w:rsidR="00661C52" w:rsidRPr="0092758C" w:rsidRDefault="00661C52" w:rsidP="00F43703">
            <w:pPr>
              <w:jc w:val="center"/>
              <w:rPr>
                <w:sz w:val="16"/>
                <w:szCs w:val="16"/>
              </w:rPr>
            </w:pPr>
            <w:r w:rsidRPr="0092758C">
              <w:rPr>
                <w:sz w:val="16"/>
                <w:szCs w:val="16"/>
              </w:rPr>
              <w:t>22 (2%)</w:t>
            </w:r>
          </w:p>
        </w:tc>
        <w:tc>
          <w:tcPr>
            <w:tcW w:w="1473" w:type="dxa"/>
            <w:tcBorders>
              <w:top w:val="nil"/>
              <w:left w:val="nil"/>
              <w:bottom w:val="nil"/>
              <w:right w:val="nil"/>
            </w:tcBorders>
            <w:shd w:val="clear" w:color="auto" w:fill="auto"/>
            <w:noWrap/>
            <w:vAlign w:val="bottom"/>
            <w:hideMark/>
          </w:tcPr>
          <w:p w14:paraId="7C2D6750" w14:textId="77777777" w:rsidR="00661C52" w:rsidRPr="0092758C" w:rsidRDefault="00661C52" w:rsidP="00F43703">
            <w:pPr>
              <w:jc w:val="center"/>
              <w:rPr>
                <w:sz w:val="16"/>
                <w:szCs w:val="16"/>
              </w:rPr>
            </w:pPr>
            <w:r w:rsidRPr="0092758C">
              <w:rPr>
                <w:sz w:val="16"/>
                <w:szCs w:val="16"/>
              </w:rPr>
              <w:t>16 (2%)</w:t>
            </w:r>
          </w:p>
        </w:tc>
        <w:tc>
          <w:tcPr>
            <w:tcW w:w="583" w:type="dxa"/>
            <w:tcBorders>
              <w:top w:val="nil"/>
              <w:left w:val="nil"/>
              <w:bottom w:val="nil"/>
              <w:right w:val="nil"/>
            </w:tcBorders>
            <w:shd w:val="clear" w:color="auto" w:fill="auto"/>
            <w:noWrap/>
            <w:vAlign w:val="bottom"/>
            <w:hideMark/>
          </w:tcPr>
          <w:p w14:paraId="74E16258" w14:textId="77777777" w:rsidR="00661C52" w:rsidRPr="0092758C" w:rsidRDefault="00661C52" w:rsidP="00F43703">
            <w:pPr>
              <w:jc w:val="center"/>
              <w:rPr>
                <w:sz w:val="16"/>
                <w:szCs w:val="16"/>
              </w:rPr>
            </w:pPr>
            <w:r w:rsidRPr="0092758C">
              <w:rPr>
                <w:sz w:val="16"/>
                <w:szCs w:val="16"/>
              </w:rPr>
              <w:t>1%</w:t>
            </w:r>
          </w:p>
        </w:tc>
        <w:tc>
          <w:tcPr>
            <w:tcW w:w="624" w:type="dxa"/>
            <w:tcBorders>
              <w:top w:val="nil"/>
              <w:left w:val="nil"/>
              <w:bottom w:val="nil"/>
              <w:right w:val="nil"/>
            </w:tcBorders>
            <w:shd w:val="clear" w:color="auto" w:fill="auto"/>
            <w:noWrap/>
            <w:vAlign w:val="bottom"/>
            <w:hideMark/>
          </w:tcPr>
          <w:p w14:paraId="0586B498" w14:textId="77777777" w:rsidR="00661C52" w:rsidRPr="0092758C" w:rsidRDefault="00661C52" w:rsidP="00F43703">
            <w:pPr>
              <w:jc w:val="center"/>
              <w:rPr>
                <w:sz w:val="16"/>
                <w:szCs w:val="16"/>
              </w:rPr>
            </w:pPr>
            <w:r w:rsidRPr="0092758C">
              <w:rPr>
                <w:sz w:val="16"/>
                <w:szCs w:val="16"/>
              </w:rPr>
              <w:t>3%</w:t>
            </w:r>
          </w:p>
        </w:tc>
        <w:tc>
          <w:tcPr>
            <w:tcW w:w="1255" w:type="dxa"/>
            <w:tcBorders>
              <w:top w:val="nil"/>
              <w:left w:val="single" w:sz="4" w:space="0" w:color="auto"/>
              <w:bottom w:val="nil"/>
              <w:right w:val="nil"/>
            </w:tcBorders>
            <w:shd w:val="clear" w:color="auto" w:fill="auto"/>
            <w:noWrap/>
            <w:vAlign w:val="bottom"/>
            <w:hideMark/>
          </w:tcPr>
          <w:p w14:paraId="1BCAF0FB" w14:textId="77777777" w:rsidR="00661C52" w:rsidRPr="0092758C" w:rsidRDefault="00661C52" w:rsidP="00F43703">
            <w:pPr>
              <w:jc w:val="center"/>
              <w:rPr>
                <w:sz w:val="16"/>
                <w:szCs w:val="16"/>
              </w:rPr>
            </w:pPr>
            <w:r w:rsidRPr="0092758C">
              <w:rPr>
                <w:sz w:val="16"/>
                <w:szCs w:val="16"/>
              </w:rPr>
              <w:t>6 (2%)</w:t>
            </w:r>
          </w:p>
        </w:tc>
        <w:tc>
          <w:tcPr>
            <w:tcW w:w="631" w:type="dxa"/>
            <w:tcBorders>
              <w:top w:val="nil"/>
              <w:left w:val="nil"/>
              <w:bottom w:val="nil"/>
              <w:right w:val="nil"/>
            </w:tcBorders>
            <w:shd w:val="clear" w:color="auto" w:fill="auto"/>
            <w:noWrap/>
            <w:vAlign w:val="bottom"/>
            <w:hideMark/>
          </w:tcPr>
          <w:p w14:paraId="538B84C8" w14:textId="77777777" w:rsidR="00661C52" w:rsidRPr="0092758C" w:rsidRDefault="00661C52" w:rsidP="00F43703">
            <w:pPr>
              <w:jc w:val="center"/>
              <w:rPr>
                <w:sz w:val="16"/>
                <w:szCs w:val="16"/>
              </w:rPr>
            </w:pPr>
            <w:r w:rsidRPr="0092758C">
              <w:rPr>
                <w:sz w:val="16"/>
                <w:szCs w:val="16"/>
              </w:rPr>
              <w:t>0%</w:t>
            </w:r>
          </w:p>
        </w:tc>
        <w:tc>
          <w:tcPr>
            <w:tcW w:w="675" w:type="dxa"/>
            <w:tcBorders>
              <w:top w:val="nil"/>
              <w:left w:val="nil"/>
              <w:bottom w:val="nil"/>
              <w:right w:val="nil"/>
            </w:tcBorders>
            <w:shd w:val="clear" w:color="auto" w:fill="auto"/>
            <w:noWrap/>
            <w:vAlign w:val="bottom"/>
            <w:hideMark/>
          </w:tcPr>
          <w:p w14:paraId="2A71BDF5" w14:textId="77777777" w:rsidR="00661C52" w:rsidRPr="0092758C" w:rsidRDefault="00661C52" w:rsidP="00F43703">
            <w:pPr>
              <w:jc w:val="center"/>
              <w:rPr>
                <w:sz w:val="16"/>
                <w:szCs w:val="16"/>
              </w:rPr>
            </w:pPr>
            <w:r w:rsidRPr="0092758C">
              <w:rPr>
                <w:sz w:val="16"/>
                <w:szCs w:val="16"/>
              </w:rPr>
              <w:t>3%</w:t>
            </w:r>
          </w:p>
        </w:tc>
      </w:tr>
      <w:tr w:rsidR="00661C52" w:rsidRPr="0092758C" w14:paraId="74429F39" w14:textId="77777777" w:rsidTr="00F43703">
        <w:trPr>
          <w:gridAfter w:val="1"/>
          <w:wAfter w:w="18" w:type="dxa"/>
          <w:trHeight w:val="315"/>
        </w:trPr>
        <w:tc>
          <w:tcPr>
            <w:tcW w:w="2272" w:type="dxa"/>
            <w:tcBorders>
              <w:top w:val="nil"/>
              <w:left w:val="nil"/>
              <w:bottom w:val="nil"/>
              <w:right w:val="nil"/>
            </w:tcBorders>
            <w:shd w:val="clear" w:color="auto" w:fill="auto"/>
            <w:noWrap/>
            <w:vAlign w:val="bottom"/>
            <w:hideMark/>
          </w:tcPr>
          <w:p w14:paraId="211B020E" w14:textId="77777777" w:rsidR="00661C52" w:rsidRPr="0092758C" w:rsidRDefault="00661C52" w:rsidP="00F43703">
            <w:pPr>
              <w:rPr>
                <w:sz w:val="16"/>
                <w:szCs w:val="16"/>
              </w:rPr>
            </w:pPr>
            <w:r w:rsidRPr="0092758C">
              <w:rPr>
                <w:sz w:val="16"/>
                <w:szCs w:val="16"/>
              </w:rPr>
              <w:t>Trauma</w:t>
            </w:r>
          </w:p>
        </w:tc>
        <w:tc>
          <w:tcPr>
            <w:tcW w:w="1272" w:type="dxa"/>
            <w:tcBorders>
              <w:top w:val="nil"/>
              <w:left w:val="single" w:sz="4" w:space="0" w:color="auto"/>
              <w:bottom w:val="nil"/>
              <w:right w:val="single" w:sz="4" w:space="0" w:color="auto"/>
            </w:tcBorders>
            <w:shd w:val="clear" w:color="auto" w:fill="auto"/>
            <w:noWrap/>
            <w:vAlign w:val="bottom"/>
            <w:hideMark/>
          </w:tcPr>
          <w:p w14:paraId="242A9CF8" w14:textId="77777777" w:rsidR="00661C52" w:rsidRPr="0092758C" w:rsidRDefault="00661C52" w:rsidP="00F43703">
            <w:pPr>
              <w:jc w:val="center"/>
              <w:rPr>
                <w:sz w:val="16"/>
                <w:szCs w:val="16"/>
              </w:rPr>
            </w:pPr>
            <w:r w:rsidRPr="0092758C">
              <w:rPr>
                <w:sz w:val="16"/>
                <w:szCs w:val="16"/>
              </w:rPr>
              <w:t>37 (3%)</w:t>
            </w:r>
          </w:p>
        </w:tc>
        <w:tc>
          <w:tcPr>
            <w:tcW w:w="1473" w:type="dxa"/>
            <w:tcBorders>
              <w:top w:val="nil"/>
              <w:left w:val="nil"/>
              <w:bottom w:val="nil"/>
              <w:right w:val="nil"/>
            </w:tcBorders>
            <w:shd w:val="clear" w:color="auto" w:fill="auto"/>
            <w:noWrap/>
            <w:vAlign w:val="bottom"/>
            <w:hideMark/>
          </w:tcPr>
          <w:p w14:paraId="11D48D52" w14:textId="77777777" w:rsidR="00661C52" w:rsidRPr="0092758C" w:rsidRDefault="00661C52" w:rsidP="00F43703">
            <w:pPr>
              <w:jc w:val="center"/>
              <w:rPr>
                <w:sz w:val="16"/>
                <w:szCs w:val="16"/>
              </w:rPr>
            </w:pPr>
            <w:r w:rsidRPr="0092758C">
              <w:rPr>
                <w:sz w:val="16"/>
                <w:szCs w:val="16"/>
              </w:rPr>
              <w:t>32 (4%)</w:t>
            </w:r>
          </w:p>
        </w:tc>
        <w:tc>
          <w:tcPr>
            <w:tcW w:w="583" w:type="dxa"/>
            <w:tcBorders>
              <w:top w:val="nil"/>
              <w:left w:val="nil"/>
              <w:bottom w:val="nil"/>
              <w:right w:val="nil"/>
            </w:tcBorders>
            <w:shd w:val="clear" w:color="auto" w:fill="auto"/>
            <w:noWrap/>
            <w:vAlign w:val="bottom"/>
            <w:hideMark/>
          </w:tcPr>
          <w:p w14:paraId="223E313F" w14:textId="77777777" w:rsidR="00661C52" w:rsidRPr="0092758C" w:rsidRDefault="00661C52" w:rsidP="00F43703">
            <w:pPr>
              <w:jc w:val="center"/>
              <w:rPr>
                <w:sz w:val="16"/>
                <w:szCs w:val="16"/>
              </w:rPr>
            </w:pPr>
            <w:r w:rsidRPr="0092758C">
              <w:rPr>
                <w:sz w:val="16"/>
                <w:szCs w:val="16"/>
              </w:rPr>
              <w:t>2%</w:t>
            </w:r>
          </w:p>
        </w:tc>
        <w:tc>
          <w:tcPr>
            <w:tcW w:w="624" w:type="dxa"/>
            <w:tcBorders>
              <w:top w:val="nil"/>
              <w:left w:val="nil"/>
              <w:bottom w:val="nil"/>
              <w:right w:val="nil"/>
            </w:tcBorders>
            <w:shd w:val="clear" w:color="auto" w:fill="auto"/>
            <w:noWrap/>
            <w:vAlign w:val="bottom"/>
            <w:hideMark/>
          </w:tcPr>
          <w:p w14:paraId="46F4090A" w14:textId="77777777" w:rsidR="00661C52" w:rsidRPr="0092758C" w:rsidRDefault="00661C52" w:rsidP="00F43703">
            <w:pPr>
              <w:jc w:val="center"/>
              <w:rPr>
                <w:sz w:val="16"/>
                <w:szCs w:val="16"/>
              </w:rPr>
            </w:pPr>
            <w:r w:rsidRPr="0092758C">
              <w:rPr>
                <w:sz w:val="16"/>
                <w:szCs w:val="16"/>
              </w:rPr>
              <w:t>5%</w:t>
            </w:r>
          </w:p>
        </w:tc>
        <w:tc>
          <w:tcPr>
            <w:tcW w:w="1255" w:type="dxa"/>
            <w:tcBorders>
              <w:top w:val="nil"/>
              <w:left w:val="single" w:sz="4" w:space="0" w:color="auto"/>
              <w:bottom w:val="nil"/>
              <w:right w:val="nil"/>
            </w:tcBorders>
            <w:shd w:val="clear" w:color="auto" w:fill="auto"/>
            <w:noWrap/>
            <w:vAlign w:val="bottom"/>
            <w:hideMark/>
          </w:tcPr>
          <w:p w14:paraId="1B0BA598" w14:textId="77777777" w:rsidR="00661C52" w:rsidRPr="0092758C" w:rsidRDefault="00661C52" w:rsidP="00F43703">
            <w:pPr>
              <w:jc w:val="center"/>
              <w:rPr>
                <w:sz w:val="16"/>
                <w:szCs w:val="16"/>
              </w:rPr>
            </w:pPr>
            <w:r w:rsidRPr="0092758C">
              <w:rPr>
                <w:sz w:val="16"/>
                <w:szCs w:val="16"/>
              </w:rPr>
              <w:t>5 (2%)</w:t>
            </w:r>
          </w:p>
        </w:tc>
        <w:tc>
          <w:tcPr>
            <w:tcW w:w="631" w:type="dxa"/>
            <w:tcBorders>
              <w:top w:val="nil"/>
              <w:left w:val="nil"/>
              <w:bottom w:val="nil"/>
              <w:right w:val="nil"/>
            </w:tcBorders>
            <w:shd w:val="clear" w:color="auto" w:fill="auto"/>
            <w:noWrap/>
            <w:vAlign w:val="bottom"/>
            <w:hideMark/>
          </w:tcPr>
          <w:p w14:paraId="28DC6D58" w14:textId="77777777" w:rsidR="00661C52" w:rsidRPr="0092758C" w:rsidRDefault="00661C52" w:rsidP="00F43703">
            <w:pPr>
              <w:jc w:val="center"/>
              <w:rPr>
                <w:sz w:val="16"/>
                <w:szCs w:val="16"/>
              </w:rPr>
            </w:pPr>
            <w:r w:rsidRPr="0092758C">
              <w:rPr>
                <w:sz w:val="16"/>
                <w:szCs w:val="16"/>
              </w:rPr>
              <w:t>0%</w:t>
            </w:r>
          </w:p>
        </w:tc>
        <w:tc>
          <w:tcPr>
            <w:tcW w:w="675" w:type="dxa"/>
            <w:tcBorders>
              <w:top w:val="nil"/>
              <w:left w:val="nil"/>
              <w:bottom w:val="nil"/>
              <w:right w:val="nil"/>
            </w:tcBorders>
            <w:shd w:val="clear" w:color="auto" w:fill="auto"/>
            <w:noWrap/>
            <w:vAlign w:val="bottom"/>
            <w:hideMark/>
          </w:tcPr>
          <w:p w14:paraId="2B5B9A7E" w14:textId="77777777" w:rsidR="00661C52" w:rsidRPr="0092758C" w:rsidRDefault="00661C52" w:rsidP="00F43703">
            <w:pPr>
              <w:jc w:val="center"/>
              <w:rPr>
                <w:sz w:val="16"/>
                <w:szCs w:val="16"/>
              </w:rPr>
            </w:pPr>
            <w:r w:rsidRPr="0092758C">
              <w:rPr>
                <w:sz w:val="16"/>
                <w:szCs w:val="16"/>
              </w:rPr>
              <w:t>3%</w:t>
            </w:r>
          </w:p>
        </w:tc>
      </w:tr>
      <w:tr w:rsidR="00661C52" w:rsidRPr="0092758C" w14:paraId="5B8750E7" w14:textId="77777777" w:rsidTr="00F43703">
        <w:trPr>
          <w:gridAfter w:val="1"/>
          <w:wAfter w:w="18" w:type="dxa"/>
          <w:trHeight w:val="315"/>
        </w:trPr>
        <w:tc>
          <w:tcPr>
            <w:tcW w:w="2272" w:type="dxa"/>
            <w:tcBorders>
              <w:top w:val="nil"/>
              <w:left w:val="nil"/>
              <w:bottom w:val="nil"/>
              <w:right w:val="nil"/>
            </w:tcBorders>
            <w:shd w:val="clear" w:color="auto" w:fill="auto"/>
            <w:noWrap/>
            <w:vAlign w:val="bottom"/>
            <w:hideMark/>
          </w:tcPr>
          <w:p w14:paraId="3AE34A8A" w14:textId="77777777" w:rsidR="00661C52" w:rsidRPr="0092758C" w:rsidRDefault="00661C52" w:rsidP="00F43703">
            <w:pPr>
              <w:rPr>
                <w:sz w:val="16"/>
                <w:szCs w:val="16"/>
              </w:rPr>
            </w:pPr>
            <w:r w:rsidRPr="0092758C">
              <w:rPr>
                <w:sz w:val="16"/>
                <w:szCs w:val="16"/>
              </w:rPr>
              <w:t>Viral pneumonia</w:t>
            </w:r>
          </w:p>
        </w:tc>
        <w:tc>
          <w:tcPr>
            <w:tcW w:w="1272" w:type="dxa"/>
            <w:tcBorders>
              <w:top w:val="nil"/>
              <w:left w:val="single" w:sz="4" w:space="0" w:color="auto"/>
              <w:bottom w:val="nil"/>
              <w:right w:val="single" w:sz="4" w:space="0" w:color="auto"/>
            </w:tcBorders>
            <w:shd w:val="clear" w:color="auto" w:fill="auto"/>
            <w:noWrap/>
            <w:vAlign w:val="bottom"/>
            <w:hideMark/>
          </w:tcPr>
          <w:p w14:paraId="3CAF5B49" w14:textId="77777777" w:rsidR="00661C52" w:rsidRPr="0092758C" w:rsidRDefault="00661C52" w:rsidP="00F43703">
            <w:pPr>
              <w:jc w:val="center"/>
              <w:rPr>
                <w:sz w:val="16"/>
                <w:szCs w:val="16"/>
              </w:rPr>
            </w:pPr>
            <w:r w:rsidRPr="0092758C">
              <w:rPr>
                <w:sz w:val="16"/>
                <w:szCs w:val="16"/>
              </w:rPr>
              <w:t>267 (22%)</w:t>
            </w:r>
          </w:p>
        </w:tc>
        <w:tc>
          <w:tcPr>
            <w:tcW w:w="1473" w:type="dxa"/>
            <w:tcBorders>
              <w:top w:val="nil"/>
              <w:left w:val="nil"/>
              <w:bottom w:val="nil"/>
              <w:right w:val="nil"/>
            </w:tcBorders>
            <w:shd w:val="clear" w:color="auto" w:fill="auto"/>
            <w:noWrap/>
            <w:vAlign w:val="bottom"/>
            <w:hideMark/>
          </w:tcPr>
          <w:p w14:paraId="2E4DE07A" w14:textId="77777777" w:rsidR="00661C52" w:rsidRPr="0092758C" w:rsidRDefault="00661C52" w:rsidP="00F43703">
            <w:pPr>
              <w:jc w:val="center"/>
              <w:rPr>
                <w:sz w:val="16"/>
                <w:szCs w:val="16"/>
              </w:rPr>
            </w:pPr>
            <w:r w:rsidRPr="0092758C">
              <w:rPr>
                <w:sz w:val="16"/>
                <w:szCs w:val="16"/>
              </w:rPr>
              <w:t>183 (21%)</w:t>
            </w:r>
          </w:p>
        </w:tc>
        <w:tc>
          <w:tcPr>
            <w:tcW w:w="583" w:type="dxa"/>
            <w:tcBorders>
              <w:top w:val="nil"/>
              <w:left w:val="nil"/>
              <w:bottom w:val="nil"/>
              <w:right w:val="nil"/>
            </w:tcBorders>
            <w:shd w:val="clear" w:color="auto" w:fill="auto"/>
            <w:noWrap/>
            <w:vAlign w:val="bottom"/>
            <w:hideMark/>
          </w:tcPr>
          <w:p w14:paraId="7CA983CE" w14:textId="77777777" w:rsidR="00661C52" w:rsidRPr="0092758C" w:rsidRDefault="00661C52" w:rsidP="00F43703">
            <w:pPr>
              <w:jc w:val="center"/>
              <w:rPr>
                <w:sz w:val="16"/>
                <w:szCs w:val="16"/>
              </w:rPr>
            </w:pPr>
            <w:r w:rsidRPr="0092758C">
              <w:rPr>
                <w:sz w:val="16"/>
                <w:szCs w:val="16"/>
              </w:rPr>
              <w:t>18%</w:t>
            </w:r>
          </w:p>
        </w:tc>
        <w:tc>
          <w:tcPr>
            <w:tcW w:w="624" w:type="dxa"/>
            <w:tcBorders>
              <w:top w:val="nil"/>
              <w:left w:val="nil"/>
              <w:bottom w:val="nil"/>
              <w:right w:val="nil"/>
            </w:tcBorders>
            <w:shd w:val="clear" w:color="auto" w:fill="auto"/>
            <w:noWrap/>
            <w:vAlign w:val="bottom"/>
            <w:hideMark/>
          </w:tcPr>
          <w:p w14:paraId="0E326DB9" w14:textId="77777777" w:rsidR="00661C52" w:rsidRPr="0092758C" w:rsidRDefault="00661C52" w:rsidP="00F43703">
            <w:pPr>
              <w:jc w:val="center"/>
              <w:rPr>
                <w:sz w:val="16"/>
                <w:szCs w:val="16"/>
              </w:rPr>
            </w:pPr>
            <w:r w:rsidRPr="0092758C">
              <w:rPr>
                <w:sz w:val="16"/>
                <w:szCs w:val="16"/>
              </w:rPr>
              <w:t>24%</w:t>
            </w:r>
          </w:p>
        </w:tc>
        <w:tc>
          <w:tcPr>
            <w:tcW w:w="1255" w:type="dxa"/>
            <w:tcBorders>
              <w:top w:val="nil"/>
              <w:left w:val="single" w:sz="4" w:space="0" w:color="auto"/>
              <w:bottom w:val="nil"/>
              <w:right w:val="nil"/>
            </w:tcBorders>
            <w:shd w:val="clear" w:color="auto" w:fill="auto"/>
            <w:noWrap/>
            <w:vAlign w:val="bottom"/>
            <w:hideMark/>
          </w:tcPr>
          <w:p w14:paraId="3FA81DA9" w14:textId="77777777" w:rsidR="00661C52" w:rsidRPr="0092758C" w:rsidRDefault="00661C52" w:rsidP="00F43703">
            <w:pPr>
              <w:jc w:val="center"/>
              <w:rPr>
                <w:sz w:val="16"/>
                <w:szCs w:val="16"/>
              </w:rPr>
            </w:pPr>
            <w:r w:rsidRPr="0092758C">
              <w:rPr>
                <w:sz w:val="16"/>
                <w:szCs w:val="16"/>
              </w:rPr>
              <w:t>84 (27%)</w:t>
            </w:r>
          </w:p>
        </w:tc>
        <w:tc>
          <w:tcPr>
            <w:tcW w:w="631" w:type="dxa"/>
            <w:tcBorders>
              <w:top w:val="nil"/>
              <w:left w:val="nil"/>
              <w:bottom w:val="nil"/>
              <w:right w:val="nil"/>
            </w:tcBorders>
            <w:shd w:val="clear" w:color="auto" w:fill="auto"/>
            <w:noWrap/>
            <w:vAlign w:val="bottom"/>
            <w:hideMark/>
          </w:tcPr>
          <w:p w14:paraId="2F86B2DD" w14:textId="77777777" w:rsidR="00661C52" w:rsidRPr="0092758C" w:rsidRDefault="00661C52" w:rsidP="00F43703">
            <w:pPr>
              <w:jc w:val="center"/>
              <w:rPr>
                <w:sz w:val="16"/>
                <w:szCs w:val="16"/>
              </w:rPr>
            </w:pPr>
            <w:r w:rsidRPr="0092758C">
              <w:rPr>
                <w:sz w:val="16"/>
                <w:szCs w:val="16"/>
              </w:rPr>
              <w:t>22%</w:t>
            </w:r>
          </w:p>
        </w:tc>
        <w:tc>
          <w:tcPr>
            <w:tcW w:w="675" w:type="dxa"/>
            <w:tcBorders>
              <w:top w:val="nil"/>
              <w:left w:val="nil"/>
              <w:bottom w:val="nil"/>
              <w:right w:val="nil"/>
            </w:tcBorders>
            <w:shd w:val="clear" w:color="auto" w:fill="auto"/>
            <w:noWrap/>
            <w:vAlign w:val="bottom"/>
            <w:hideMark/>
          </w:tcPr>
          <w:p w14:paraId="5D889349" w14:textId="77777777" w:rsidR="00661C52" w:rsidRPr="0092758C" w:rsidRDefault="00661C52" w:rsidP="00F43703">
            <w:pPr>
              <w:jc w:val="center"/>
              <w:rPr>
                <w:sz w:val="16"/>
                <w:szCs w:val="16"/>
              </w:rPr>
            </w:pPr>
            <w:r w:rsidRPr="0092758C">
              <w:rPr>
                <w:sz w:val="16"/>
                <w:szCs w:val="16"/>
              </w:rPr>
              <w:t>31%</w:t>
            </w:r>
          </w:p>
        </w:tc>
      </w:tr>
      <w:tr w:rsidR="00661C52" w:rsidRPr="0092758C" w14:paraId="7B6B1608" w14:textId="77777777" w:rsidTr="00F43703">
        <w:trPr>
          <w:gridAfter w:val="1"/>
          <w:wAfter w:w="18" w:type="dxa"/>
          <w:trHeight w:val="315"/>
        </w:trPr>
        <w:tc>
          <w:tcPr>
            <w:tcW w:w="2272" w:type="dxa"/>
            <w:tcBorders>
              <w:top w:val="nil"/>
              <w:left w:val="nil"/>
              <w:bottom w:val="nil"/>
              <w:right w:val="nil"/>
            </w:tcBorders>
            <w:shd w:val="clear" w:color="auto" w:fill="auto"/>
            <w:noWrap/>
            <w:vAlign w:val="bottom"/>
            <w:hideMark/>
          </w:tcPr>
          <w:p w14:paraId="713791A5" w14:textId="77777777" w:rsidR="00661C52" w:rsidRPr="0092758C" w:rsidRDefault="00661C52" w:rsidP="00F43703">
            <w:pPr>
              <w:rPr>
                <w:sz w:val="16"/>
                <w:szCs w:val="16"/>
              </w:rPr>
            </w:pPr>
            <w:r w:rsidRPr="0092758C">
              <w:rPr>
                <w:sz w:val="16"/>
                <w:szCs w:val="16"/>
              </w:rPr>
              <w:t xml:space="preserve">Other respiratory </w:t>
            </w:r>
          </w:p>
        </w:tc>
        <w:tc>
          <w:tcPr>
            <w:tcW w:w="1272" w:type="dxa"/>
            <w:tcBorders>
              <w:top w:val="nil"/>
              <w:left w:val="single" w:sz="4" w:space="0" w:color="auto"/>
              <w:bottom w:val="nil"/>
              <w:right w:val="single" w:sz="4" w:space="0" w:color="auto"/>
            </w:tcBorders>
            <w:shd w:val="clear" w:color="auto" w:fill="auto"/>
            <w:noWrap/>
            <w:vAlign w:val="bottom"/>
            <w:hideMark/>
          </w:tcPr>
          <w:p w14:paraId="7BDB5E13" w14:textId="77777777" w:rsidR="00661C52" w:rsidRPr="0092758C" w:rsidRDefault="00661C52" w:rsidP="00F43703">
            <w:pPr>
              <w:jc w:val="center"/>
              <w:rPr>
                <w:sz w:val="16"/>
                <w:szCs w:val="16"/>
              </w:rPr>
            </w:pPr>
            <w:r w:rsidRPr="0092758C">
              <w:rPr>
                <w:sz w:val="16"/>
                <w:szCs w:val="16"/>
              </w:rPr>
              <w:t>196 (16%)</w:t>
            </w:r>
          </w:p>
        </w:tc>
        <w:tc>
          <w:tcPr>
            <w:tcW w:w="1473" w:type="dxa"/>
            <w:tcBorders>
              <w:top w:val="nil"/>
              <w:left w:val="nil"/>
              <w:bottom w:val="nil"/>
              <w:right w:val="nil"/>
            </w:tcBorders>
            <w:shd w:val="clear" w:color="auto" w:fill="auto"/>
            <w:noWrap/>
            <w:vAlign w:val="bottom"/>
            <w:hideMark/>
          </w:tcPr>
          <w:p w14:paraId="29B4F7EA" w14:textId="77777777" w:rsidR="00661C52" w:rsidRPr="0092758C" w:rsidRDefault="00661C52" w:rsidP="00F43703">
            <w:pPr>
              <w:jc w:val="center"/>
              <w:rPr>
                <w:sz w:val="16"/>
                <w:szCs w:val="16"/>
              </w:rPr>
            </w:pPr>
            <w:r w:rsidRPr="0092758C">
              <w:rPr>
                <w:sz w:val="16"/>
                <w:szCs w:val="16"/>
              </w:rPr>
              <w:t>138 (16%)</w:t>
            </w:r>
          </w:p>
        </w:tc>
        <w:tc>
          <w:tcPr>
            <w:tcW w:w="583" w:type="dxa"/>
            <w:tcBorders>
              <w:top w:val="nil"/>
              <w:left w:val="nil"/>
              <w:bottom w:val="nil"/>
              <w:right w:val="nil"/>
            </w:tcBorders>
            <w:shd w:val="clear" w:color="auto" w:fill="auto"/>
            <w:noWrap/>
            <w:vAlign w:val="bottom"/>
            <w:hideMark/>
          </w:tcPr>
          <w:p w14:paraId="1E978CF9" w14:textId="77777777" w:rsidR="00661C52" w:rsidRPr="0092758C" w:rsidRDefault="00661C52" w:rsidP="00F43703">
            <w:pPr>
              <w:jc w:val="center"/>
              <w:rPr>
                <w:sz w:val="16"/>
                <w:szCs w:val="16"/>
              </w:rPr>
            </w:pPr>
            <w:r w:rsidRPr="0092758C">
              <w:rPr>
                <w:sz w:val="16"/>
                <w:szCs w:val="16"/>
              </w:rPr>
              <w:t>13%</w:t>
            </w:r>
          </w:p>
        </w:tc>
        <w:tc>
          <w:tcPr>
            <w:tcW w:w="624" w:type="dxa"/>
            <w:tcBorders>
              <w:top w:val="nil"/>
              <w:left w:val="nil"/>
              <w:bottom w:val="nil"/>
              <w:right w:val="nil"/>
            </w:tcBorders>
            <w:shd w:val="clear" w:color="auto" w:fill="auto"/>
            <w:noWrap/>
            <w:vAlign w:val="bottom"/>
            <w:hideMark/>
          </w:tcPr>
          <w:p w14:paraId="3707F271" w14:textId="77777777" w:rsidR="00661C52" w:rsidRPr="0092758C" w:rsidRDefault="00661C52" w:rsidP="00F43703">
            <w:pPr>
              <w:jc w:val="center"/>
              <w:rPr>
                <w:sz w:val="16"/>
                <w:szCs w:val="16"/>
              </w:rPr>
            </w:pPr>
            <w:r w:rsidRPr="0092758C">
              <w:rPr>
                <w:sz w:val="16"/>
                <w:szCs w:val="16"/>
              </w:rPr>
              <w:t>18%</w:t>
            </w:r>
          </w:p>
        </w:tc>
        <w:tc>
          <w:tcPr>
            <w:tcW w:w="1255" w:type="dxa"/>
            <w:tcBorders>
              <w:top w:val="nil"/>
              <w:left w:val="single" w:sz="4" w:space="0" w:color="auto"/>
              <w:bottom w:val="nil"/>
              <w:right w:val="nil"/>
            </w:tcBorders>
            <w:shd w:val="clear" w:color="auto" w:fill="auto"/>
            <w:noWrap/>
            <w:vAlign w:val="bottom"/>
            <w:hideMark/>
          </w:tcPr>
          <w:p w14:paraId="46ECA58D" w14:textId="77777777" w:rsidR="00661C52" w:rsidRPr="0092758C" w:rsidRDefault="00661C52" w:rsidP="00F43703">
            <w:pPr>
              <w:jc w:val="center"/>
              <w:rPr>
                <w:sz w:val="16"/>
                <w:szCs w:val="16"/>
              </w:rPr>
            </w:pPr>
            <w:r w:rsidRPr="0092758C">
              <w:rPr>
                <w:sz w:val="16"/>
                <w:szCs w:val="16"/>
              </w:rPr>
              <w:t>58 (18%)</w:t>
            </w:r>
          </w:p>
        </w:tc>
        <w:tc>
          <w:tcPr>
            <w:tcW w:w="631" w:type="dxa"/>
            <w:tcBorders>
              <w:top w:val="nil"/>
              <w:left w:val="nil"/>
              <w:bottom w:val="nil"/>
              <w:right w:val="nil"/>
            </w:tcBorders>
            <w:shd w:val="clear" w:color="auto" w:fill="auto"/>
            <w:noWrap/>
            <w:vAlign w:val="bottom"/>
            <w:hideMark/>
          </w:tcPr>
          <w:p w14:paraId="7F97FD84" w14:textId="77777777" w:rsidR="00661C52" w:rsidRPr="0092758C" w:rsidRDefault="00661C52" w:rsidP="00F43703">
            <w:pPr>
              <w:jc w:val="center"/>
              <w:rPr>
                <w:sz w:val="16"/>
                <w:szCs w:val="16"/>
              </w:rPr>
            </w:pPr>
            <w:r w:rsidRPr="0092758C">
              <w:rPr>
                <w:sz w:val="16"/>
                <w:szCs w:val="16"/>
              </w:rPr>
              <w:t>14%</w:t>
            </w:r>
          </w:p>
        </w:tc>
        <w:tc>
          <w:tcPr>
            <w:tcW w:w="675" w:type="dxa"/>
            <w:tcBorders>
              <w:top w:val="nil"/>
              <w:left w:val="nil"/>
              <w:bottom w:val="nil"/>
              <w:right w:val="nil"/>
            </w:tcBorders>
            <w:shd w:val="clear" w:color="auto" w:fill="auto"/>
            <w:noWrap/>
            <w:vAlign w:val="bottom"/>
            <w:hideMark/>
          </w:tcPr>
          <w:p w14:paraId="04E5B55B" w14:textId="77777777" w:rsidR="00661C52" w:rsidRPr="0092758C" w:rsidRDefault="00661C52" w:rsidP="00F43703">
            <w:pPr>
              <w:jc w:val="center"/>
              <w:rPr>
                <w:sz w:val="16"/>
                <w:szCs w:val="16"/>
              </w:rPr>
            </w:pPr>
            <w:r w:rsidRPr="0092758C">
              <w:rPr>
                <w:sz w:val="16"/>
                <w:szCs w:val="16"/>
              </w:rPr>
              <w:t>23%</w:t>
            </w:r>
          </w:p>
        </w:tc>
      </w:tr>
      <w:tr w:rsidR="00661C52" w:rsidRPr="0092758C" w14:paraId="6EF59BBD" w14:textId="77777777" w:rsidTr="00F43703">
        <w:trPr>
          <w:gridAfter w:val="1"/>
          <w:wAfter w:w="18" w:type="dxa"/>
          <w:trHeight w:val="315"/>
        </w:trPr>
        <w:tc>
          <w:tcPr>
            <w:tcW w:w="2272" w:type="dxa"/>
            <w:tcBorders>
              <w:top w:val="nil"/>
              <w:left w:val="nil"/>
              <w:bottom w:val="nil"/>
              <w:right w:val="nil"/>
            </w:tcBorders>
            <w:shd w:val="clear" w:color="auto" w:fill="auto"/>
            <w:noWrap/>
            <w:vAlign w:val="bottom"/>
            <w:hideMark/>
          </w:tcPr>
          <w:p w14:paraId="56393707" w14:textId="77777777" w:rsidR="00661C52" w:rsidRPr="0092758C" w:rsidRDefault="00661C52" w:rsidP="00F43703">
            <w:pPr>
              <w:rPr>
                <w:sz w:val="16"/>
                <w:szCs w:val="16"/>
              </w:rPr>
            </w:pPr>
            <w:r w:rsidRPr="0092758C">
              <w:rPr>
                <w:sz w:val="16"/>
                <w:szCs w:val="16"/>
              </w:rPr>
              <w:t xml:space="preserve">Other non-respiratory </w:t>
            </w:r>
          </w:p>
        </w:tc>
        <w:tc>
          <w:tcPr>
            <w:tcW w:w="1272" w:type="dxa"/>
            <w:tcBorders>
              <w:top w:val="nil"/>
              <w:left w:val="single" w:sz="4" w:space="0" w:color="auto"/>
              <w:bottom w:val="nil"/>
              <w:right w:val="single" w:sz="4" w:space="0" w:color="auto"/>
            </w:tcBorders>
            <w:shd w:val="clear" w:color="auto" w:fill="auto"/>
            <w:noWrap/>
            <w:vAlign w:val="bottom"/>
            <w:hideMark/>
          </w:tcPr>
          <w:p w14:paraId="6C00E6C6" w14:textId="77777777" w:rsidR="00661C52" w:rsidRPr="0092758C" w:rsidRDefault="00661C52" w:rsidP="00F43703">
            <w:pPr>
              <w:jc w:val="center"/>
              <w:rPr>
                <w:sz w:val="16"/>
                <w:szCs w:val="16"/>
              </w:rPr>
            </w:pPr>
            <w:r w:rsidRPr="0092758C">
              <w:rPr>
                <w:sz w:val="16"/>
                <w:szCs w:val="16"/>
              </w:rPr>
              <w:t>161 (14%)</w:t>
            </w:r>
          </w:p>
        </w:tc>
        <w:tc>
          <w:tcPr>
            <w:tcW w:w="1473" w:type="dxa"/>
            <w:tcBorders>
              <w:top w:val="nil"/>
              <w:left w:val="nil"/>
              <w:bottom w:val="nil"/>
              <w:right w:val="nil"/>
            </w:tcBorders>
            <w:shd w:val="clear" w:color="auto" w:fill="auto"/>
            <w:noWrap/>
            <w:vAlign w:val="bottom"/>
            <w:hideMark/>
          </w:tcPr>
          <w:p w14:paraId="79A234F5" w14:textId="77777777" w:rsidR="00661C52" w:rsidRPr="0092758C" w:rsidRDefault="00661C52" w:rsidP="00F43703">
            <w:pPr>
              <w:jc w:val="center"/>
              <w:rPr>
                <w:sz w:val="16"/>
                <w:szCs w:val="16"/>
              </w:rPr>
            </w:pPr>
            <w:r w:rsidRPr="0092758C">
              <w:rPr>
                <w:sz w:val="16"/>
                <w:szCs w:val="16"/>
              </w:rPr>
              <w:t>111 (13%)</w:t>
            </w:r>
          </w:p>
        </w:tc>
        <w:tc>
          <w:tcPr>
            <w:tcW w:w="583" w:type="dxa"/>
            <w:tcBorders>
              <w:top w:val="nil"/>
              <w:left w:val="nil"/>
              <w:bottom w:val="nil"/>
              <w:right w:val="nil"/>
            </w:tcBorders>
            <w:shd w:val="clear" w:color="auto" w:fill="auto"/>
            <w:noWrap/>
            <w:vAlign w:val="bottom"/>
            <w:hideMark/>
          </w:tcPr>
          <w:p w14:paraId="5ED6A518" w14:textId="77777777" w:rsidR="00661C52" w:rsidRPr="0092758C" w:rsidRDefault="00661C52" w:rsidP="00F43703">
            <w:pPr>
              <w:jc w:val="center"/>
              <w:rPr>
                <w:sz w:val="16"/>
                <w:szCs w:val="16"/>
              </w:rPr>
            </w:pPr>
            <w:r w:rsidRPr="0092758C">
              <w:rPr>
                <w:sz w:val="16"/>
                <w:szCs w:val="16"/>
              </w:rPr>
              <w:t>10%</w:t>
            </w:r>
          </w:p>
        </w:tc>
        <w:tc>
          <w:tcPr>
            <w:tcW w:w="624" w:type="dxa"/>
            <w:tcBorders>
              <w:top w:val="nil"/>
              <w:left w:val="nil"/>
              <w:bottom w:val="nil"/>
              <w:right w:val="nil"/>
            </w:tcBorders>
            <w:shd w:val="clear" w:color="auto" w:fill="auto"/>
            <w:noWrap/>
            <w:vAlign w:val="bottom"/>
            <w:hideMark/>
          </w:tcPr>
          <w:p w14:paraId="6B8880ED" w14:textId="77777777" w:rsidR="00661C52" w:rsidRPr="0092758C" w:rsidRDefault="00661C52" w:rsidP="00F43703">
            <w:pPr>
              <w:jc w:val="center"/>
              <w:rPr>
                <w:sz w:val="16"/>
                <w:szCs w:val="16"/>
              </w:rPr>
            </w:pPr>
            <w:r w:rsidRPr="0092758C">
              <w:rPr>
                <w:sz w:val="16"/>
                <w:szCs w:val="16"/>
              </w:rPr>
              <w:t>15%</w:t>
            </w:r>
          </w:p>
        </w:tc>
        <w:tc>
          <w:tcPr>
            <w:tcW w:w="1255" w:type="dxa"/>
            <w:tcBorders>
              <w:top w:val="nil"/>
              <w:left w:val="single" w:sz="4" w:space="0" w:color="auto"/>
              <w:bottom w:val="nil"/>
              <w:right w:val="nil"/>
            </w:tcBorders>
            <w:shd w:val="clear" w:color="auto" w:fill="auto"/>
            <w:noWrap/>
            <w:vAlign w:val="bottom"/>
            <w:hideMark/>
          </w:tcPr>
          <w:p w14:paraId="6EC703EC" w14:textId="77777777" w:rsidR="00661C52" w:rsidRPr="0092758C" w:rsidRDefault="00661C52" w:rsidP="00F43703">
            <w:pPr>
              <w:jc w:val="center"/>
              <w:rPr>
                <w:sz w:val="16"/>
                <w:szCs w:val="16"/>
              </w:rPr>
            </w:pPr>
            <w:r w:rsidRPr="0092758C">
              <w:rPr>
                <w:sz w:val="16"/>
                <w:szCs w:val="16"/>
              </w:rPr>
              <w:t>50 (16%)</w:t>
            </w:r>
          </w:p>
        </w:tc>
        <w:tc>
          <w:tcPr>
            <w:tcW w:w="631" w:type="dxa"/>
            <w:tcBorders>
              <w:top w:val="nil"/>
              <w:left w:val="nil"/>
              <w:bottom w:val="nil"/>
              <w:right w:val="nil"/>
            </w:tcBorders>
            <w:shd w:val="clear" w:color="auto" w:fill="auto"/>
            <w:noWrap/>
            <w:vAlign w:val="bottom"/>
            <w:hideMark/>
          </w:tcPr>
          <w:p w14:paraId="63EE7070" w14:textId="77777777" w:rsidR="00661C52" w:rsidRPr="0092758C" w:rsidRDefault="00661C52" w:rsidP="00F43703">
            <w:pPr>
              <w:jc w:val="center"/>
              <w:rPr>
                <w:sz w:val="16"/>
                <w:szCs w:val="16"/>
              </w:rPr>
            </w:pPr>
            <w:r w:rsidRPr="0092758C">
              <w:rPr>
                <w:sz w:val="16"/>
                <w:szCs w:val="16"/>
              </w:rPr>
              <w:t>12%</w:t>
            </w:r>
          </w:p>
        </w:tc>
        <w:tc>
          <w:tcPr>
            <w:tcW w:w="675" w:type="dxa"/>
            <w:tcBorders>
              <w:top w:val="nil"/>
              <w:left w:val="nil"/>
              <w:bottom w:val="nil"/>
              <w:right w:val="nil"/>
            </w:tcBorders>
            <w:shd w:val="clear" w:color="auto" w:fill="auto"/>
            <w:noWrap/>
            <w:vAlign w:val="bottom"/>
            <w:hideMark/>
          </w:tcPr>
          <w:p w14:paraId="4D5C74B1" w14:textId="77777777" w:rsidR="00661C52" w:rsidRPr="0092758C" w:rsidRDefault="00661C52" w:rsidP="00F43703">
            <w:pPr>
              <w:jc w:val="center"/>
              <w:rPr>
                <w:sz w:val="16"/>
                <w:szCs w:val="16"/>
              </w:rPr>
            </w:pPr>
            <w:r w:rsidRPr="0092758C">
              <w:rPr>
                <w:sz w:val="16"/>
                <w:szCs w:val="16"/>
              </w:rPr>
              <w:t>20%</w:t>
            </w:r>
          </w:p>
        </w:tc>
      </w:tr>
      <w:tr w:rsidR="00661C52" w:rsidRPr="0092758C" w14:paraId="3CB32C15" w14:textId="77777777" w:rsidTr="00F43703">
        <w:trPr>
          <w:gridAfter w:val="1"/>
          <w:wAfter w:w="18" w:type="dxa"/>
          <w:trHeight w:val="315"/>
        </w:trPr>
        <w:tc>
          <w:tcPr>
            <w:tcW w:w="2272" w:type="dxa"/>
            <w:tcBorders>
              <w:top w:val="nil"/>
              <w:left w:val="nil"/>
              <w:bottom w:val="nil"/>
              <w:right w:val="nil"/>
            </w:tcBorders>
            <w:shd w:val="clear" w:color="auto" w:fill="auto"/>
            <w:noWrap/>
            <w:vAlign w:val="bottom"/>
            <w:hideMark/>
          </w:tcPr>
          <w:p w14:paraId="5F64A203" w14:textId="77777777" w:rsidR="00661C52" w:rsidRPr="0092758C" w:rsidRDefault="00661C52" w:rsidP="00F43703">
            <w:pPr>
              <w:rPr>
                <w:sz w:val="16"/>
                <w:szCs w:val="16"/>
              </w:rPr>
            </w:pPr>
            <w:r w:rsidRPr="0092758C">
              <w:rPr>
                <w:sz w:val="16"/>
                <w:szCs w:val="16"/>
              </w:rPr>
              <w:t>Unspecified</w:t>
            </w:r>
          </w:p>
        </w:tc>
        <w:tc>
          <w:tcPr>
            <w:tcW w:w="1272" w:type="dxa"/>
            <w:tcBorders>
              <w:top w:val="nil"/>
              <w:left w:val="single" w:sz="4" w:space="0" w:color="auto"/>
              <w:bottom w:val="nil"/>
              <w:right w:val="single" w:sz="4" w:space="0" w:color="auto"/>
            </w:tcBorders>
            <w:shd w:val="clear" w:color="auto" w:fill="auto"/>
            <w:noWrap/>
            <w:vAlign w:val="bottom"/>
            <w:hideMark/>
          </w:tcPr>
          <w:p w14:paraId="32A82CC6" w14:textId="77777777" w:rsidR="00661C52" w:rsidRPr="0092758C" w:rsidRDefault="00661C52" w:rsidP="00F43703">
            <w:pPr>
              <w:jc w:val="center"/>
              <w:rPr>
                <w:sz w:val="16"/>
                <w:szCs w:val="16"/>
              </w:rPr>
            </w:pPr>
            <w:r w:rsidRPr="0092758C">
              <w:rPr>
                <w:sz w:val="16"/>
                <w:szCs w:val="16"/>
              </w:rPr>
              <w:t>193 (9%)</w:t>
            </w:r>
          </w:p>
        </w:tc>
        <w:tc>
          <w:tcPr>
            <w:tcW w:w="1473" w:type="dxa"/>
            <w:tcBorders>
              <w:top w:val="nil"/>
              <w:left w:val="nil"/>
              <w:bottom w:val="nil"/>
              <w:right w:val="nil"/>
            </w:tcBorders>
            <w:shd w:val="clear" w:color="auto" w:fill="auto"/>
            <w:noWrap/>
            <w:vAlign w:val="bottom"/>
            <w:hideMark/>
          </w:tcPr>
          <w:p w14:paraId="78CA800B" w14:textId="77777777" w:rsidR="00661C52" w:rsidRPr="0092758C" w:rsidRDefault="00661C52" w:rsidP="00F43703">
            <w:pPr>
              <w:jc w:val="center"/>
              <w:rPr>
                <w:sz w:val="16"/>
                <w:szCs w:val="16"/>
              </w:rPr>
            </w:pPr>
            <w:r w:rsidRPr="0092758C">
              <w:rPr>
                <w:sz w:val="16"/>
                <w:szCs w:val="16"/>
              </w:rPr>
              <w:t>68 (8%)</w:t>
            </w:r>
          </w:p>
        </w:tc>
        <w:tc>
          <w:tcPr>
            <w:tcW w:w="583" w:type="dxa"/>
            <w:tcBorders>
              <w:top w:val="nil"/>
              <w:left w:val="nil"/>
              <w:bottom w:val="nil"/>
              <w:right w:val="nil"/>
            </w:tcBorders>
            <w:shd w:val="clear" w:color="auto" w:fill="auto"/>
            <w:noWrap/>
            <w:vAlign w:val="bottom"/>
            <w:hideMark/>
          </w:tcPr>
          <w:p w14:paraId="0B9F1737" w14:textId="77777777" w:rsidR="00661C52" w:rsidRPr="0092758C" w:rsidRDefault="00661C52" w:rsidP="00F43703">
            <w:pPr>
              <w:jc w:val="center"/>
              <w:rPr>
                <w:sz w:val="16"/>
                <w:szCs w:val="16"/>
              </w:rPr>
            </w:pPr>
            <w:r w:rsidRPr="0092758C">
              <w:rPr>
                <w:sz w:val="16"/>
                <w:szCs w:val="16"/>
              </w:rPr>
              <w:t>6%</w:t>
            </w:r>
          </w:p>
        </w:tc>
        <w:tc>
          <w:tcPr>
            <w:tcW w:w="624" w:type="dxa"/>
            <w:tcBorders>
              <w:top w:val="nil"/>
              <w:left w:val="nil"/>
              <w:bottom w:val="nil"/>
              <w:right w:val="nil"/>
            </w:tcBorders>
            <w:shd w:val="clear" w:color="auto" w:fill="auto"/>
            <w:noWrap/>
            <w:vAlign w:val="bottom"/>
            <w:hideMark/>
          </w:tcPr>
          <w:p w14:paraId="714A5E23" w14:textId="77777777" w:rsidR="00661C52" w:rsidRPr="0092758C" w:rsidRDefault="00661C52" w:rsidP="00F43703">
            <w:pPr>
              <w:jc w:val="center"/>
              <w:rPr>
                <w:sz w:val="16"/>
                <w:szCs w:val="16"/>
              </w:rPr>
            </w:pPr>
            <w:r w:rsidRPr="0092758C">
              <w:rPr>
                <w:sz w:val="16"/>
                <w:szCs w:val="16"/>
              </w:rPr>
              <w:t>10%</w:t>
            </w:r>
          </w:p>
        </w:tc>
        <w:tc>
          <w:tcPr>
            <w:tcW w:w="1255" w:type="dxa"/>
            <w:tcBorders>
              <w:top w:val="nil"/>
              <w:left w:val="single" w:sz="4" w:space="0" w:color="auto"/>
              <w:bottom w:val="nil"/>
              <w:right w:val="nil"/>
            </w:tcBorders>
            <w:shd w:val="clear" w:color="auto" w:fill="auto"/>
            <w:noWrap/>
            <w:vAlign w:val="bottom"/>
            <w:hideMark/>
          </w:tcPr>
          <w:p w14:paraId="4D0A57A8" w14:textId="77777777" w:rsidR="00661C52" w:rsidRPr="0092758C" w:rsidRDefault="00661C52" w:rsidP="00F43703">
            <w:pPr>
              <w:jc w:val="center"/>
              <w:rPr>
                <w:sz w:val="16"/>
                <w:szCs w:val="16"/>
              </w:rPr>
            </w:pPr>
            <w:r w:rsidRPr="0092758C">
              <w:rPr>
                <w:sz w:val="16"/>
                <w:szCs w:val="16"/>
              </w:rPr>
              <w:t>35 (11%)</w:t>
            </w:r>
          </w:p>
        </w:tc>
        <w:tc>
          <w:tcPr>
            <w:tcW w:w="631" w:type="dxa"/>
            <w:tcBorders>
              <w:top w:val="nil"/>
              <w:left w:val="nil"/>
              <w:bottom w:val="nil"/>
              <w:right w:val="nil"/>
            </w:tcBorders>
            <w:shd w:val="clear" w:color="auto" w:fill="auto"/>
            <w:noWrap/>
            <w:vAlign w:val="bottom"/>
            <w:hideMark/>
          </w:tcPr>
          <w:p w14:paraId="20D19416" w14:textId="77777777" w:rsidR="00661C52" w:rsidRPr="0092758C" w:rsidRDefault="00661C52" w:rsidP="00F43703">
            <w:pPr>
              <w:jc w:val="center"/>
              <w:rPr>
                <w:sz w:val="16"/>
                <w:szCs w:val="16"/>
              </w:rPr>
            </w:pPr>
            <w:r w:rsidRPr="0092758C">
              <w:rPr>
                <w:sz w:val="16"/>
                <w:szCs w:val="16"/>
              </w:rPr>
              <w:t>8%</w:t>
            </w:r>
          </w:p>
        </w:tc>
        <w:tc>
          <w:tcPr>
            <w:tcW w:w="675" w:type="dxa"/>
            <w:tcBorders>
              <w:top w:val="nil"/>
              <w:left w:val="nil"/>
              <w:bottom w:val="nil"/>
              <w:right w:val="nil"/>
            </w:tcBorders>
            <w:shd w:val="clear" w:color="auto" w:fill="auto"/>
            <w:noWrap/>
            <w:vAlign w:val="bottom"/>
            <w:hideMark/>
          </w:tcPr>
          <w:p w14:paraId="232AD17B" w14:textId="77777777" w:rsidR="00661C52" w:rsidRPr="0092758C" w:rsidRDefault="00661C52" w:rsidP="00F43703">
            <w:pPr>
              <w:jc w:val="center"/>
              <w:rPr>
                <w:sz w:val="16"/>
                <w:szCs w:val="16"/>
              </w:rPr>
            </w:pPr>
            <w:r w:rsidRPr="0092758C">
              <w:rPr>
                <w:sz w:val="16"/>
                <w:szCs w:val="16"/>
              </w:rPr>
              <w:t>14%</w:t>
            </w:r>
          </w:p>
        </w:tc>
      </w:tr>
      <w:tr w:rsidR="00661C52" w:rsidRPr="0092758C" w14:paraId="48C0CD18" w14:textId="77777777" w:rsidTr="00F43703">
        <w:trPr>
          <w:gridAfter w:val="1"/>
          <w:wAfter w:w="18" w:type="dxa"/>
          <w:trHeight w:val="315"/>
        </w:trPr>
        <w:tc>
          <w:tcPr>
            <w:tcW w:w="2272" w:type="dxa"/>
            <w:tcBorders>
              <w:top w:val="nil"/>
              <w:left w:val="nil"/>
              <w:bottom w:val="nil"/>
              <w:right w:val="nil"/>
            </w:tcBorders>
            <w:shd w:val="clear" w:color="auto" w:fill="auto"/>
            <w:noWrap/>
            <w:vAlign w:val="bottom"/>
            <w:hideMark/>
          </w:tcPr>
          <w:p w14:paraId="40AEF7A6" w14:textId="77777777" w:rsidR="00661C52" w:rsidRPr="0092758C" w:rsidRDefault="00661C52" w:rsidP="00F43703">
            <w:pPr>
              <w:jc w:val="center"/>
              <w:rPr>
                <w:sz w:val="16"/>
                <w:szCs w:val="16"/>
              </w:rPr>
            </w:pPr>
          </w:p>
        </w:tc>
        <w:tc>
          <w:tcPr>
            <w:tcW w:w="1272" w:type="dxa"/>
            <w:tcBorders>
              <w:top w:val="nil"/>
              <w:left w:val="single" w:sz="4" w:space="0" w:color="auto"/>
              <w:bottom w:val="nil"/>
              <w:right w:val="single" w:sz="4" w:space="0" w:color="auto"/>
            </w:tcBorders>
            <w:shd w:val="clear" w:color="auto" w:fill="auto"/>
            <w:noWrap/>
            <w:vAlign w:val="bottom"/>
            <w:hideMark/>
          </w:tcPr>
          <w:p w14:paraId="135F62DD" w14:textId="77777777" w:rsidR="00661C52" w:rsidRPr="0092758C" w:rsidRDefault="00661C52" w:rsidP="00F43703">
            <w:pPr>
              <w:jc w:val="center"/>
              <w:rPr>
                <w:sz w:val="16"/>
                <w:szCs w:val="16"/>
              </w:rPr>
            </w:pPr>
            <w:r w:rsidRPr="0092758C">
              <w:rPr>
                <w:sz w:val="16"/>
                <w:szCs w:val="16"/>
              </w:rPr>
              <w:t> </w:t>
            </w:r>
          </w:p>
        </w:tc>
        <w:tc>
          <w:tcPr>
            <w:tcW w:w="1473" w:type="dxa"/>
            <w:tcBorders>
              <w:top w:val="nil"/>
              <w:left w:val="nil"/>
              <w:bottom w:val="nil"/>
              <w:right w:val="nil"/>
            </w:tcBorders>
            <w:shd w:val="clear" w:color="auto" w:fill="auto"/>
            <w:noWrap/>
            <w:vAlign w:val="bottom"/>
            <w:hideMark/>
          </w:tcPr>
          <w:p w14:paraId="4D607DAB" w14:textId="77777777" w:rsidR="00661C52" w:rsidRPr="0092758C" w:rsidRDefault="00661C52" w:rsidP="00F43703">
            <w:pPr>
              <w:jc w:val="center"/>
              <w:rPr>
                <w:sz w:val="16"/>
                <w:szCs w:val="16"/>
              </w:rPr>
            </w:pPr>
          </w:p>
        </w:tc>
        <w:tc>
          <w:tcPr>
            <w:tcW w:w="583" w:type="dxa"/>
            <w:tcBorders>
              <w:top w:val="nil"/>
              <w:left w:val="nil"/>
              <w:bottom w:val="nil"/>
              <w:right w:val="nil"/>
            </w:tcBorders>
            <w:shd w:val="clear" w:color="auto" w:fill="auto"/>
            <w:noWrap/>
            <w:vAlign w:val="bottom"/>
            <w:hideMark/>
          </w:tcPr>
          <w:p w14:paraId="09C1EA9B" w14:textId="77777777" w:rsidR="00661C52" w:rsidRPr="0092758C" w:rsidRDefault="00661C52" w:rsidP="00F43703">
            <w:pPr>
              <w:jc w:val="center"/>
              <w:rPr>
                <w:sz w:val="20"/>
                <w:szCs w:val="20"/>
              </w:rPr>
            </w:pPr>
          </w:p>
        </w:tc>
        <w:tc>
          <w:tcPr>
            <w:tcW w:w="624" w:type="dxa"/>
            <w:tcBorders>
              <w:top w:val="nil"/>
              <w:left w:val="nil"/>
              <w:bottom w:val="nil"/>
              <w:right w:val="nil"/>
            </w:tcBorders>
            <w:shd w:val="clear" w:color="auto" w:fill="auto"/>
            <w:noWrap/>
            <w:vAlign w:val="bottom"/>
            <w:hideMark/>
          </w:tcPr>
          <w:p w14:paraId="6F51FBD8" w14:textId="77777777" w:rsidR="00661C52" w:rsidRPr="0092758C" w:rsidRDefault="00661C52" w:rsidP="00F43703">
            <w:pPr>
              <w:jc w:val="center"/>
              <w:rPr>
                <w:sz w:val="20"/>
                <w:szCs w:val="20"/>
              </w:rPr>
            </w:pPr>
          </w:p>
        </w:tc>
        <w:tc>
          <w:tcPr>
            <w:tcW w:w="1255" w:type="dxa"/>
            <w:tcBorders>
              <w:top w:val="nil"/>
              <w:left w:val="single" w:sz="4" w:space="0" w:color="auto"/>
              <w:bottom w:val="nil"/>
              <w:right w:val="nil"/>
            </w:tcBorders>
            <w:shd w:val="clear" w:color="auto" w:fill="auto"/>
            <w:noWrap/>
            <w:vAlign w:val="bottom"/>
            <w:hideMark/>
          </w:tcPr>
          <w:p w14:paraId="37378EDF" w14:textId="77777777" w:rsidR="00661C52" w:rsidRPr="0092758C" w:rsidRDefault="00661C52" w:rsidP="00F43703">
            <w:pPr>
              <w:jc w:val="center"/>
              <w:rPr>
                <w:sz w:val="16"/>
                <w:szCs w:val="16"/>
              </w:rPr>
            </w:pPr>
            <w:r w:rsidRPr="0092758C">
              <w:rPr>
                <w:sz w:val="16"/>
                <w:szCs w:val="16"/>
              </w:rPr>
              <w:t> </w:t>
            </w:r>
          </w:p>
        </w:tc>
        <w:tc>
          <w:tcPr>
            <w:tcW w:w="631" w:type="dxa"/>
            <w:tcBorders>
              <w:top w:val="nil"/>
              <w:left w:val="nil"/>
              <w:bottom w:val="nil"/>
              <w:right w:val="nil"/>
            </w:tcBorders>
            <w:shd w:val="clear" w:color="auto" w:fill="auto"/>
            <w:noWrap/>
            <w:vAlign w:val="bottom"/>
            <w:hideMark/>
          </w:tcPr>
          <w:p w14:paraId="6970CF29" w14:textId="77777777" w:rsidR="00661C52" w:rsidRPr="0092758C" w:rsidRDefault="00661C52" w:rsidP="00F43703">
            <w:pPr>
              <w:jc w:val="center"/>
              <w:rPr>
                <w:sz w:val="16"/>
                <w:szCs w:val="16"/>
              </w:rPr>
            </w:pPr>
          </w:p>
        </w:tc>
        <w:tc>
          <w:tcPr>
            <w:tcW w:w="675" w:type="dxa"/>
            <w:tcBorders>
              <w:top w:val="nil"/>
              <w:left w:val="nil"/>
              <w:bottom w:val="nil"/>
              <w:right w:val="nil"/>
            </w:tcBorders>
            <w:shd w:val="clear" w:color="auto" w:fill="auto"/>
            <w:noWrap/>
            <w:vAlign w:val="bottom"/>
            <w:hideMark/>
          </w:tcPr>
          <w:p w14:paraId="27C8430B" w14:textId="77777777" w:rsidR="00661C52" w:rsidRPr="0092758C" w:rsidRDefault="00661C52" w:rsidP="00F43703">
            <w:pPr>
              <w:jc w:val="center"/>
              <w:rPr>
                <w:sz w:val="20"/>
                <w:szCs w:val="20"/>
              </w:rPr>
            </w:pPr>
          </w:p>
        </w:tc>
      </w:tr>
      <w:tr w:rsidR="00661C52" w:rsidRPr="0092758C" w14:paraId="6E30DF41" w14:textId="77777777" w:rsidTr="00F43703">
        <w:trPr>
          <w:gridAfter w:val="1"/>
          <w:wAfter w:w="18" w:type="dxa"/>
          <w:trHeight w:val="315"/>
        </w:trPr>
        <w:tc>
          <w:tcPr>
            <w:tcW w:w="2272" w:type="dxa"/>
            <w:tcBorders>
              <w:top w:val="nil"/>
              <w:left w:val="nil"/>
              <w:bottom w:val="nil"/>
              <w:right w:val="nil"/>
            </w:tcBorders>
            <w:shd w:val="clear" w:color="auto" w:fill="auto"/>
            <w:noWrap/>
            <w:vAlign w:val="bottom"/>
            <w:hideMark/>
          </w:tcPr>
          <w:p w14:paraId="2788F23A" w14:textId="77777777" w:rsidR="00661C52" w:rsidRPr="0092758C" w:rsidRDefault="00661C52" w:rsidP="00F43703">
            <w:pPr>
              <w:rPr>
                <w:sz w:val="16"/>
                <w:szCs w:val="16"/>
              </w:rPr>
            </w:pPr>
            <w:r w:rsidRPr="0092758C">
              <w:rPr>
                <w:sz w:val="16"/>
                <w:szCs w:val="16"/>
              </w:rPr>
              <w:t>Intubation-to-time-on (h)</w:t>
            </w:r>
          </w:p>
        </w:tc>
        <w:tc>
          <w:tcPr>
            <w:tcW w:w="1272" w:type="dxa"/>
            <w:tcBorders>
              <w:top w:val="nil"/>
              <w:left w:val="single" w:sz="4" w:space="0" w:color="auto"/>
              <w:bottom w:val="nil"/>
              <w:right w:val="single" w:sz="4" w:space="0" w:color="auto"/>
            </w:tcBorders>
            <w:shd w:val="clear" w:color="auto" w:fill="auto"/>
            <w:noWrap/>
            <w:vAlign w:val="bottom"/>
            <w:hideMark/>
          </w:tcPr>
          <w:p w14:paraId="4BC1731C" w14:textId="77777777" w:rsidR="00661C52" w:rsidRPr="0092758C" w:rsidRDefault="00661C52" w:rsidP="00F43703">
            <w:pPr>
              <w:jc w:val="center"/>
              <w:rPr>
                <w:sz w:val="16"/>
                <w:szCs w:val="16"/>
              </w:rPr>
            </w:pPr>
            <w:r w:rsidRPr="0092758C">
              <w:rPr>
                <w:sz w:val="16"/>
                <w:szCs w:val="16"/>
              </w:rPr>
              <w:t>48 (26-116)</w:t>
            </w:r>
          </w:p>
        </w:tc>
        <w:tc>
          <w:tcPr>
            <w:tcW w:w="1473" w:type="dxa"/>
            <w:tcBorders>
              <w:top w:val="nil"/>
              <w:left w:val="nil"/>
              <w:bottom w:val="nil"/>
              <w:right w:val="nil"/>
            </w:tcBorders>
            <w:shd w:val="clear" w:color="auto" w:fill="auto"/>
            <w:noWrap/>
            <w:vAlign w:val="bottom"/>
            <w:hideMark/>
          </w:tcPr>
          <w:p w14:paraId="5769E36B" w14:textId="77777777" w:rsidR="00661C52" w:rsidRPr="0092758C" w:rsidRDefault="00661C52" w:rsidP="00F43703">
            <w:pPr>
              <w:jc w:val="center"/>
              <w:rPr>
                <w:sz w:val="16"/>
                <w:szCs w:val="16"/>
              </w:rPr>
            </w:pPr>
            <w:r w:rsidRPr="0092758C">
              <w:rPr>
                <w:sz w:val="16"/>
                <w:szCs w:val="16"/>
              </w:rPr>
              <w:t>46 (21-107)</w:t>
            </w:r>
          </w:p>
        </w:tc>
        <w:tc>
          <w:tcPr>
            <w:tcW w:w="583" w:type="dxa"/>
            <w:tcBorders>
              <w:top w:val="nil"/>
              <w:left w:val="nil"/>
              <w:bottom w:val="nil"/>
              <w:right w:val="nil"/>
            </w:tcBorders>
            <w:shd w:val="clear" w:color="auto" w:fill="auto"/>
            <w:noWrap/>
            <w:vAlign w:val="bottom"/>
            <w:hideMark/>
          </w:tcPr>
          <w:p w14:paraId="14466F71" w14:textId="77777777" w:rsidR="00661C52" w:rsidRPr="0092758C" w:rsidRDefault="00661C52" w:rsidP="00F43703">
            <w:pPr>
              <w:jc w:val="center"/>
              <w:rPr>
                <w:sz w:val="16"/>
                <w:szCs w:val="16"/>
              </w:rPr>
            </w:pPr>
            <w:r w:rsidRPr="0092758C">
              <w:rPr>
                <w:sz w:val="16"/>
                <w:szCs w:val="16"/>
              </w:rPr>
              <w:t>41</w:t>
            </w:r>
          </w:p>
        </w:tc>
        <w:tc>
          <w:tcPr>
            <w:tcW w:w="624" w:type="dxa"/>
            <w:tcBorders>
              <w:top w:val="nil"/>
              <w:left w:val="nil"/>
              <w:bottom w:val="nil"/>
              <w:right w:val="nil"/>
            </w:tcBorders>
            <w:shd w:val="clear" w:color="auto" w:fill="auto"/>
            <w:noWrap/>
            <w:vAlign w:val="bottom"/>
            <w:hideMark/>
          </w:tcPr>
          <w:p w14:paraId="6D2E0748" w14:textId="77777777" w:rsidR="00661C52" w:rsidRPr="0092758C" w:rsidRDefault="00661C52" w:rsidP="00F43703">
            <w:pPr>
              <w:jc w:val="center"/>
              <w:rPr>
                <w:sz w:val="16"/>
                <w:szCs w:val="16"/>
              </w:rPr>
            </w:pPr>
            <w:r w:rsidRPr="0092758C">
              <w:rPr>
                <w:sz w:val="16"/>
                <w:szCs w:val="16"/>
              </w:rPr>
              <w:t>53</w:t>
            </w:r>
          </w:p>
        </w:tc>
        <w:tc>
          <w:tcPr>
            <w:tcW w:w="1255" w:type="dxa"/>
            <w:tcBorders>
              <w:top w:val="nil"/>
              <w:left w:val="single" w:sz="4" w:space="0" w:color="auto"/>
              <w:bottom w:val="nil"/>
              <w:right w:val="nil"/>
            </w:tcBorders>
            <w:shd w:val="clear" w:color="auto" w:fill="auto"/>
            <w:noWrap/>
            <w:vAlign w:val="bottom"/>
            <w:hideMark/>
          </w:tcPr>
          <w:p w14:paraId="19DA4F11" w14:textId="77777777" w:rsidR="00661C52" w:rsidRPr="0092758C" w:rsidRDefault="00661C52" w:rsidP="00F43703">
            <w:pPr>
              <w:jc w:val="center"/>
              <w:rPr>
                <w:sz w:val="16"/>
                <w:szCs w:val="16"/>
              </w:rPr>
            </w:pPr>
            <w:r w:rsidRPr="0092758C">
              <w:rPr>
                <w:sz w:val="16"/>
                <w:szCs w:val="16"/>
              </w:rPr>
              <w:t>51 (22-128)</w:t>
            </w:r>
          </w:p>
        </w:tc>
        <w:tc>
          <w:tcPr>
            <w:tcW w:w="631" w:type="dxa"/>
            <w:tcBorders>
              <w:top w:val="nil"/>
              <w:left w:val="nil"/>
              <w:bottom w:val="nil"/>
              <w:right w:val="nil"/>
            </w:tcBorders>
            <w:shd w:val="clear" w:color="auto" w:fill="auto"/>
            <w:noWrap/>
            <w:vAlign w:val="bottom"/>
            <w:hideMark/>
          </w:tcPr>
          <w:p w14:paraId="67180708" w14:textId="77777777" w:rsidR="00661C52" w:rsidRPr="0092758C" w:rsidRDefault="00661C52" w:rsidP="00F43703">
            <w:pPr>
              <w:jc w:val="center"/>
              <w:rPr>
                <w:sz w:val="16"/>
                <w:szCs w:val="16"/>
              </w:rPr>
            </w:pPr>
            <w:r w:rsidRPr="0092758C">
              <w:rPr>
                <w:sz w:val="16"/>
                <w:szCs w:val="16"/>
              </w:rPr>
              <w:t>42</w:t>
            </w:r>
          </w:p>
        </w:tc>
        <w:tc>
          <w:tcPr>
            <w:tcW w:w="675" w:type="dxa"/>
            <w:tcBorders>
              <w:top w:val="nil"/>
              <w:left w:val="nil"/>
              <w:bottom w:val="nil"/>
              <w:right w:val="nil"/>
            </w:tcBorders>
            <w:shd w:val="clear" w:color="auto" w:fill="auto"/>
            <w:noWrap/>
            <w:vAlign w:val="bottom"/>
            <w:hideMark/>
          </w:tcPr>
          <w:p w14:paraId="1FD29F2A" w14:textId="77777777" w:rsidR="00661C52" w:rsidRPr="0092758C" w:rsidRDefault="00661C52" w:rsidP="00F43703">
            <w:pPr>
              <w:jc w:val="center"/>
              <w:rPr>
                <w:sz w:val="16"/>
                <w:szCs w:val="16"/>
              </w:rPr>
            </w:pPr>
            <w:r w:rsidRPr="0092758C">
              <w:rPr>
                <w:sz w:val="16"/>
                <w:szCs w:val="16"/>
              </w:rPr>
              <w:t>63</w:t>
            </w:r>
          </w:p>
        </w:tc>
      </w:tr>
      <w:tr w:rsidR="00661C52" w:rsidRPr="0092758C" w14:paraId="1B57009A" w14:textId="77777777" w:rsidTr="00F43703">
        <w:trPr>
          <w:gridAfter w:val="1"/>
          <w:wAfter w:w="18" w:type="dxa"/>
          <w:trHeight w:val="315"/>
        </w:trPr>
        <w:tc>
          <w:tcPr>
            <w:tcW w:w="2272" w:type="dxa"/>
            <w:tcBorders>
              <w:top w:val="nil"/>
              <w:left w:val="nil"/>
              <w:bottom w:val="nil"/>
              <w:right w:val="nil"/>
            </w:tcBorders>
            <w:shd w:val="clear" w:color="auto" w:fill="auto"/>
            <w:noWrap/>
            <w:vAlign w:val="bottom"/>
            <w:hideMark/>
          </w:tcPr>
          <w:p w14:paraId="63F1A803" w14:textId="77777777" w:rsidR="00661C52" w:rsidRPr="0092758C" w:rsidRDefault="00661C52" w:rsidP="00F43703">
            <w:pPr>
              <w:jc w:val="center"/>
              <w:rPr>
                <w:sz w:val="16"/>
                <w:szCs w:val="16"/>
              </w:rPr>
            </w:pPr>
          </w:p>
        </w:tc>
        <w:tc>
          <w:tcPr>
            <w:tcW w:w="1272" w:type="dxa"/>
            <w:tcBorders>
              <w:top w:val="nil"/>
              <w:left w:val="single" w:sz="4" w:space="0" w:color="auto"/>
              <w:bottom w:val="nil"/>
              <w:right w:val="single" w:sz="4" w:space="0" w:color="auto"/>
            </w:tcBorders>
            <w:shd w:val="clear" w:color="auto" w:fill="auto"/>
            <w:noWrap/>
            <w:vAlign w:val="bottom"/>
            <w:hideMark/>
          </w:tcPr>
          <w:p w14:paraId="48C76E67" w14:textId="77777777" w:rsidR="00661C52" w:rsidRPr="0092758C" w:rsidRDefault="00661C52" w:rsidP="00F43703">
            <w:pPr>
              <w:jc w:val="center"/>
              <w:rPr>
                <w:sz w:val="16"/>
                <w:szCs w:val="16"/>
              </w:rPr>
            </w:pPr>
            <w:r w:rsidRPr="0092758C">
              <w:rPr>
                <w:sz w:val="16"/>
                <w:szCs w:val="16"/>
              </w:rPr>
              <w:t> </w:t>
            </w:r>
          </w:p>
        </w:tc>
        <w:tc>
          <w:tcPr>
            <w:tcW w:w="1473" w:type="dxa"/>
            <w:tcBorders>
              <w:top w:val="nil"/>
              <w:left w:val="nil"/>
              <w:bottom w:val="nil"/>
              <w:right w:val="nil"/>
            </w:tcBorders>
            <w:shd w:val="clear" w:color="auto" w:fill="auto"/>
            <w:noWrap/>
            <w:vAlign w:val="bottom"/>
            <w:hideMark/>
          </w:tcPr>
          <w:p w14:paraId="25E3542A" w14:textId="77777777" w:rsidR="00661C52" w:rsidRPr="0092758C" w:rsidRDefault="00661C52" w:rsidP="00F43703">
            <w:pPr>
              <w:jc w:val="center"/>
              <w:rPr>
                <w:sz w:val="16"/>
                <w:szCs w:val="16"/>
              </w:rPr>
            </w:pPr>
          </w:p>
        </w:tc>
        <w:tc>
          <w:tcPr>
            <w:tcW w:w="583" w:type="dxa"/>
            <w:tcBorders>
              <w:top w:val="nil"/>
              <w:left w:val="nil"/>
              <w:bottom w:val="nil"/>
              <w:right w:val="nil"/>
            </w:tcBorders>
            <w:shd w:val="clear" w:color="auto" w:fill="auto"/>
            <w:noWrap/>
            <w:vAlign w:val="bottom"/>
            <w:hideMark/>
          </w:tcPr>
          <w:p w14:paraId="1D209492" w14:textId="77777777" w:rsidR="00661C52" w:rsidRPr="0092758C" w:rsidRDefault="00661C52" w:rsidP="00F43703">
            <w:pPr>
              <w:jc w:val="center"/>
              <w:rPr>
                <w:sz w:val="20"/>
                <w:szCs w:val="20"/>
              </w:rPr>
            </w:pPr>
          </w:p>
        </w:tc>
        <w:tc>
          <w:tcPr>
            <w:tcW w:w="624" w:type="dxa"/>
            <w:tcBorders>
              <w:top w:val="nil"/>
              <w:left w:val="nil"/>
              <w:bottom w:val="nil"/>
              <w:right w:val="nil"/>
            </w:tcBorders>
            <w:shd w:val="clear" w:color="auto" w:fill="auto"/>
            <w:noWrap/>
            <w:vAlign w:val="bottom"/>
            <w:hideMark/>
          </w:tcPr>
          <w:p w14:paraId="05F05931" w14:textId="77777777" w:rsidR="00661C52" w:rsidRPr="0092758C" w:rsidRDefault="00661C52" w:rsidP="00F43703">
            <w:pPr>
              <w:jc w:val="center"/>
              <w:rPr>
                <w:sz w:val="20"/>
                <w:szCs w:val="20"/>
              </w:rPr>
            </w:pPr>
          </w:p>
        </w:tc>
        <w:tc>
          <w:tcPr>
            <w:tcW w:w="1255" w:type="dxa"/>
            <w:tcBorders>
              <w:top w:val="nil"/>
              <w:left w:val="single" w:sz="4" w:space="0" w:color="auto"/>
              <w:bottom w:val="nil"/>
              <w:right w:val="nil"/>
            </w:tcBorders>
            <w:shd w:val="clear" w:color="auto" w:fill="auto"/>
            <w:noWrap/>
            <w:vAlign w:val="bottom"/>
            <w:hideMark/>
          </w:tcPr>
          <w:p w14:paraId="709A7075" w14:textId="77777777" w:rsidR="00661C52" w:rsidRPr="0092758C" w:rsidRDefault="00661C52" w:rsidP="00F43703">
            <w:pPr>
              <w:jc w:val="center"/>
              <w:rPr>
                <w:sz w:val="16"/>
                <w:szCs w:val="16"/>
              </w:rPr>
            </w:pPr>
            <w:r w:rsidRPr="0092758C">
              <w:rPr>
                <w:sz w:val="16"/>
                <w:szCs w:val="16"/>
              </w:rPr>
              <w:t> </w:t>
            </w:r>
          </w:p>
        </w:tc>
        <w:tc>
          <w:tcPr>
            <w:tcW w:w="631" w:type="dxa"/>
            <w:tcBorders>
              <w:top w:val="nil"/>
              <w:left w:val="nil"/>
              <w:bottom w:val="nil"/>
              <w:right w:val="nil"/>
            </w:tcBorders>
            <w:shd w:val="clear" w:color="auto" w:fill="auto"/>
            <w:noWrap/>
            <w:vAlign w:val="bottom"/>
            <w:hideMark/>
          </w:tcPr>
          <w:p w14:paraId="6FD93987" w14:textId="77777777" w:rsidR="00661C52" w:rsidRPr="0092758C" w:rsidRDefault="00661C52" w:rsidP="00F43703">
            <w:pPr>
              <w:jc w:val="center"/>
              <w:rPr>
                <w:sz w:val="16"/>
                <w:szCs w:val="16"/>
              </w:rPr>
            </w:pPr>
          </w:p>
        </w:tc>
        <w:tc>
          <w:tcPr>
            <w:tcW w:w="675" w:type="dxa"/>
            <w:tcBorders>
              <w:top w:val="nil"/>
              <w:left w:val="nil"/>
              <w:bottom w:val="nil"/>
              <w:right w:val="nil"/>
            </w:tcBorders>
            <w:shd w:val="clear" w:color="auto" w:fill="auto"/>
            <w:noWrap/>
            <w:vAlign w:val="bottom"/>
            <w:hideMark/>
          </w:tcPr>
          <w:p w14:paraId="7B80E826" w14:textId="77777777" w:rsidR="00661C52" w:rsidRPr="0092758C" w:rsidRDefault="00661C52" w:rsidP="00F43703">
            <w:pPr>
              <w:jc w:val="center"/>
              <w:rPr>
                <w:sz w:val="20"/>
                <w:szCs w:val="20"/>
              </w:rPr>
            </w:pPr>
          </w:p>
        </w:tc>
      </w:tr>
      <w:tr w:rsidR="00661C52" w:rsidRPr="0092758C" w14:paraId="08188A81" w14:textId="77777777" w:rsidTr="00F43703">
        <w:trPr>
          <w:gridAfter w:val="1"/>
          <w:wAfter w:w="18" w:type="dxa"/>
          <w:trHeight w:val="315"/>
        </w:trPr>
        <w:tc>
          <w:tcPr>
            <w:tcW w:w="2272" w:type="dxa"/>
            <w:tcBorders>
              <w:top w:val="nil"/>
              <w:left w:val="nil"/>
              <w:bottom w:val="nil"/>
              <w:right w:val="nil"/>
            </w:tcBorders>
            <w:shd w:val="clear" w:color="auto" w:fill="auto"/>
            <w:noWrap/>
            <w:vAlign w:val="bottom"/>
            <w:hideMark/>
          </w:tcPr>
          <w:p w14:paraId="73BEE517" w14:textId="77777777" w:rsidR="00661C52" w:rsidRPr="0092758C" w:rsidRDefault="00661C52" w:rsidP="00F43703">
            <w:pPr>
              <w:rPr>
                <w:sz w:val="16"/>
                <w:szCs w:val="16"/>
              </w:rPr>
            </w:pPr>
            <w:r w:rsidRPr="0092758C">
              <w:rPr>
                <w:sz w:val="16"/>
                <w:szCs w:val="16"/>
              </w:rPr>
              <w:t>pH</w:t>
            </w:r>
          </w:p>
        </w:tc>
        <w:tc>
          <w:tcPr>
            <w:tcW w:w="1272" w:type="dxa"/>
            <w:tcBorders>
              <w:top w:val="nil"/>
              <w:left w:val="single" w:sz="4" w:space="0" w:color="auto"/>
              <w:bottom w:val="nil"/>
              <w:right w:val="single" w:sz="4" w:space="0" w:color="auto"/>
            </w:tcBorders>
            <w:shd w:val="clear" w:color="auto" w:fill="auto"/>
            <w:noWrap/>
            <w:vAlign w:val="bottom"/>
            <w:hideMark/>
          </w:tcPr>
          <w:p w14:paraId="7D6798B1" w14:textId="77777777" w:rsidR="00661C52" w:rsidRPr="0092758C" w:rsidRDefault="00661C52" w:rsidP="00F43703">
            <w:pPr>
              <w:jc w:val="center"/>
              <w:rPr>
                <w:sz w:val="16"/>
                <w:szCs w:val="16"/>
              </w:rPr>
            </w:pPr>
            <w:r w:rsidRPr="0092758C">
              <w:rPr>
                <w:sz w:val="16"/>
                <w:szCs w:val="16"/>
              </w:rPr>
              <w:t>7.2 (7.1-7.3)</w:t>
            </w:r>
          </w:p>
        </w:tc>
        <w:tc>
          <w:tcPr>
            <w:tcW w:w="1473" w:type="dxa"/>
            <w:tcBorders>
              <w:top w:val="nil"/>
              <w:left w:val="nil"/>
              <w:bottom w:val="nil"/>
              <w:right w:val="nil"/>
            </w:tcBorders>
            <w:shd w:val="clear" w:color="auto" w:fill="auto"/>
            <w:noWrap/>
            <w:vAlign w:val="bottom"/>
            <w:hideMark/>
          </w:tcPr>
          <w:p w14:paraId="0A59A987" w14:textId="77777777" w:rsidR="00661C52" w:rsidRPr="0092758C" w:rsidRDefault="00661C52" w:rsidP="00F43703">
            <w:pPr>
              <w:jc w:val="center"/>
              <w:rPr>
                <w:sz w:val="16"/>
                <w:szCs w:val="16"/>
              </w:rPr>
            </w:pPr>
            <w:r w:rsidRPr="0092758C">
              <w:rPr>
                <w:sz w:val="16"/>
                <w:szCs w:val="16"/>
              </w:rPr>
              <w:t>7.2 (7.1-7.3)</w:t>
            </w:r>
          </w:p>
        </w:tc>
        <w:tc>
          <w:tcPr>
            <w:tcW w:w="583" w:type="dxa"/>
            <w:tcBorders>
              <w:top w:val="nil"/>
              <w:left w:val="nil"/>
              <w:bottom w:val="nil"/>
              <w:right w:val="nil"/>
            </w:tcBorders>
            <w:shd w:val="clear" w:color="auto" w:fill="auto"/>
            <w:noWrap/>
            <w:vAlign w:val="bottom"/>
            <w:hideMark/>
          </w:tcPr>
          <w:p w14:paraId="2CC950D3" w14:textId="77777777" w:rsidR="00661C52" w:rsidRPr="0092758C" w:rsidRDefault="00661C52" w:rsidP="00F43703">
            <w:pPr>
              <w:jc w:val="center"/>
              <w:rPr>
                <w:sz w:val="16"/>
                <w:szCs w:val="16"/>
              </w:rPr>
            </w:pPr>
            <w:r w:rsidRPr="0092758C">
              <w:rPr>
                <w:sz w:val="16"/>
                <w:szCs w:val="16"/>
              </w:rPr>
              <w:t>7.18</w:t>
            </w:r>
          </w:p>
        </w:tc>
        <w:tc>
          <w:tcPr>
            <w:tcW w:w="624" w:type="dxa"/>
            <w:tcBorders>
              <w:top w:val="nil"/>
              <w:left w:val="nil"/>
              <w:bottom w:val="nil"/>
              <w:right w:val="nil"/>
            </w:tcBorders>
            <w:shd w:val="clear" w:color="auto" w:fill="auto"/>
            <w:noWrap/>
            <w:vAlign w:val="bottom"/>
            <w:hideMark/>
          </w:tcPr>
          <w:p w14:paraId="422E6BA5" w14:textId="77777777" w:rsidR="00661C52" w:rsidRPr="0092758C" w:rsidRDefault="00661C52" w:rsidP="00F43703">
            <w:pPr>
              <w:jc w:val="center"/>
              <w:rPr>
                <w:sz w:val="16"/>
                <w:szCs w:val="16"/>
              </w:rPr>
            </w:pPr>
            <w:r w:rsidRPr="0092758C">
              <w:rPr>
                <w:sz w:val="16"/>
                <w:szCs w:val="16"/>
              </w:rPr>
              <w:t>7.2</w:t>
            </w:r>
          </w:p>
        </w:tc>
        <w:tc>
          <w:tcPr>
            <w:tcW w:w="1255" w:type="dxa"/>
            <w:tcBorders>
              <w:top w:val="nil"/>
              <w:left w:val="single" w:sz="4" w:space="0" w:color="auto"/>
              <w:bottom w:val="nil"/>
              <w:right w:val="nil"/>
            </w:tcBorders>
            <w:shd w:val="clear" w:color="auto" w:fill="auto"/>
            <w:noWrap/>
            <w:vAlign w:val="bottom"/>
            <w:hideMark/>
          </w:tcPr>
          <w:p w14:paraId="09E46D3D" w14:textId="77777777" w:rsidR="00661C52" w:rsidRPr="0092758C" w:rsidRDefault="00661C52" w:rsidP="00F43703">
            <w:pPr>
              <w:jc w:val="center"/>
              <w:rPr>
                <w:sz w:val="16"/>
                <w:szCs w:val="16"/>
              </w:rPr>
            </w:pPr>
            <w:r w:rsidRPr="0092758C">
              <w:rPr>
                <w:sz w:val="16"/>
                <w:szCs w:val="16"/>
              </w:rPr>
              <w:t>7.2 (7.1-7.3)</w:t>
            </w:r>
          </w:p>
        </w:tc>
        <w:tc>
          <w:tcPr>
            <w:tcW w:w="631" w:type="dxa"/>
            <w:tcBorders>
              <w:top w:val="nil"/>
              <w:left w:val="nil"/>
              <w:bottom w:val="nil"/>
              <w:right w:val="nil"/>
            </w:tcBorders>
            <w:shd w:val="clear" w:color="auto" w:fill="auto"/>
            <w:noWrap/>
            <w:vAlign w:val="bottom"/>
            <w:hideMark/>
          </w:tcPr>
          <w:p w14:paraId="1B3F7DE7" w14:textId="77777777" w:rsidR="00661C52" w:rsidRPr="0092758C" w:rsidRDefault="00661C52" w:rsidP="00F43703">
            <w:pPr>
              <w:jc w:val="center"/>
              <w:rPr>
                <w:sz w:val="16"/>
                <w:szCs w:val="16"/>
              </w:rPr>
            </w:pPr>
            <w:r w:rsidRPr="0092758C">
              <w:rPr>
                <w:sz w:val="16"/>
                <w:szCs w:val="16"/>
              </w:rPr>
              <w:t>7.17</w:t>
            </w:r>
          </w:p>
        </w:tc>
        <w:tc>
          <w:tcPr>
            <w:tcW w:w="675" w:type="dxa"/>
            <w:tcBorders>
              <w:top w:val="nil"/>
              <w:left w:val="nil"/>
              <w:bottom w:val="nil"/>
              <w:right w:val="nil"/>
            </w:tcBorders>
            <w:shd w:val="clear" w:color="auto" w:fill="auto"/>
            <w:noWrap/>
            <w:vAlign w:val="bottom"/>
            <w:hideMark/>
          </w:tcPr>
          <w:p w14:paraId="6DCDB7FE" w14:textId="77777777" w:rsidR="00661C52" w:rsidRPr="0092758C" w:rsidRDefault="00661C52" w:rsidP="00F43703">
            <w:pPr>
              <w:jc w:val="center"/>
              <w:rPr>
                <w:sz w:val="16"/>
                <w:szCs w:val="16"/>
              </w:rPr>
            </w:pPr>
            <w:r w:rsidRPr="0092758C">
              <w:rPr>
                <w:sz w:val="16"/>
                <w:szCs w:val="16"/>
              </w:rPr>
              <w:t>7.21</w:t>
            </w:r>
          </w:p>
        </w:tc>
      </w:tr>
      <w:tr w:rsidR="00661C52" w:rsidRPr="0092758C" w14:paraId="573948A9" w14:textId="77777777" w:rsidTr="00F43703">
        <w:trPr>
          <w:gridAfter w:val="1"/>
          <w:wAfter w:w="18" w:type="dxa"/>
          <w:trHeight w:val="315"/>
        </w:trPr>
        <w:tc>
          <w:tcPr>
            <w:tcW w:w="2272" w:type="dxa"/>
            <w:tcBorders>
              <w:top w:val="nil"/>
              <w:left w:val="nil"/>
              <w:bottom w:val="nil"/>
              <w:right w:val="nil"/>
            </w:tcBorders>
            <w:shd w:val="clear" w:color="auto" w:fill="auto"/>
            <w:noWrap/>
            <w:vAlign w:val="bottom"/>
            <w:hideMark/>
          </w:tcPr>
          <w:p w14:paraId="30863AD3" w14:textId="77777777" w:rsidR="00661C52" w:rsidRPr="0092758C" w:rsidRDefault="00661C52" w:rsidP="00F43703">
            <w:pPr>
              <w:rPr>
                <w:sz w:val="16"/>
                <w:szCs w:val="16"/>
              </w:rPr>
            </w:pPr>
            <w:r w:rsidRPr="0092758C">
              <w:rPr>
                <w:sz w:val="16"/>
                <w:szCs w:val="16"/>
              </w:rPr>
              <w:t xml:space="preserve">FiO2 </w:t>
            </w:r>
          </w:p>
        </w:tc>
        <w:tc>
          <w:tcPr>
            <w:tcW w:w="1272" w:type="dxa"/>
            <w:tcBorders>
              <w:top w:val="nil"/>
              <w:left w:val="single" w:sz="4" w:space="0" w:color="auto"/>
              <w:bottom w:val="nil"/>
              <w:right w:val="single" w:sz="4" w:space="0" w:color="auto"/>
            </w:tcBorders>
            <w:shd w:val="clear" w:color="auto" w:fill="auto"/>
            <w:noWrap/>
            <w:vAlign w:val="bottom"/>
            <w:hideMark/>
          </w:tcPr>
          <w:p w14:paraId="288B80D4" w14:textId="77777777" w:rsidR="00661C52" w:rsidRPr="0092758C" w:rsidRDefault="00661C52" w:rsidP="00F43703">
            <w:pPr>
              <w:jc w:val="center"/>
              <w:rPr>
                <w:sz w:val="16"/>
                <w:szCs w:val="16"/>
              </w:rPr>
            </w:pPr>
            <w:r w:rsidRPr="0092758C">
              <w:rPr>
                <w:sz w:val="16"/>
                <w:szCs w:val="16"/>
              </w:rPr>
              <w:t>1 (0.8-1)</w:t>
            </w:r>
          </w:p>
        </w:tc>
        <w:tc>
          <w:tcPr>
            <w:tcW w:w="1473" w:type="dxa"/>
            <w:tcBorders>
              <w:top w:val="nil"/>
              <w:left w:val="nil"/>
              <w:bottom w:val="nil"/>
              <w:right w:val="nil"/>
            </w:tcBorders>
            <w:shd w:val="clear" w:color="auto" w:fill="auto"/>
            <w:noWrap/>
            <w:vAlign w:val="bottom"/>
            <w:hideMark/>
          </w:tcPr>
          <w:p w14:paraId="0ADA0622" w14:textId="77777777" w:rsidR="00661C52" w:rsidRPr="0092758C" w:rsidRDefault="00661C52" w:rsidP="00F43703">
            <w:pPr>
              <w:jc w:val="center"/>
              <w:rPr>
                <w:sz w:val="16"/>
                <w:szCs w:val="16"/>
              </w:rPr>
            </w:pPr>
            <w:r w:rsidRPr="0092758C">
              <w:rPr>
                <w:sz w:val="16"/>
                <w:szCs w:val="16"/>
              </w:rPr>
              <w:t>1 (0.8-1)</w:t>
            </w:r>
          </w:p>
        </w:tc>
        <w:tc>
          <w:tcPr>
            <w:tcW w:w="583" w:type="dxa"/>
            <w:tcBorders>
              <w:top w:val="nil"/>
              <w:left w:val="nil"/>
              <w:bottom w:val="nil"/>
              <w:right w:val="nil"/>
            </w:tcBorders>
            <w:shd w:val="clear" w:color="auto" w:fill="auto"/>
            <w:noWrap/>
            <w:vAlign w:val="bottom"/>
            <w:hideMark/>
          </w:tcPr>
          <w:p w14:paraId="6929F3E8" w14:textId="77777777" w:rsidR="00661C52" w:rsidRPr="0092758C" w:rsidRDefault="00661C52" w:rsidP="00F43703">
            <w:pPr>
              <w:jc w:val="center"/>
              <w:rPr>
                <w:sz w:val="16"/>
                <w:szCs w:val="16"/>
              </w:rPr>
            </w:pPr>
            <w:r w:rsidRPr="0092758C">
              <w:rPr>
                <w:sz w:val="16"/>
                <w:szCs w:val="16"/>
              </w:rPr>
              <w:t>1</w:t>
            </w:r>
          </w:p>
        </w:tc>
        <w:tc>
          <w:tcPr>
            <w:tcW w:w="624" w:type="dxa"/>
            <w:tcBorders>
              <w:top w:val="nil"/>
              <w:left w:val="nil"/>
              <w:bottom w:val="nil"/>
              <w:right w:val="nil"/>
            </w:tcBorders>
            <w:shd w:val="clear" w:color="auto" w:fill="auto"/>
            <w:noWrap/>
            <w:vAlign w:val="bottom"/>
            <w:hideMark/>
          </w:tcPr>
          <w:p w14:paraId="097EF5E8" w14:textId="77777777" w:rsidR="00661C52" w:rsidRPr="0092758C" w:rsidRDefault="00661C52" w:rsidP="00F43703">
            <w:pPr>
              <w:jc w:val="center"/>
              <w:rPr>
                <w:sz w:val="16"/>
                <w:szCs w:val="16"/>
              </w:rPr>
            </w:pPr>
            <w:r w:rsidRPr="0092758C">
              <w:rPr>
                <w:sz w:val="16"/>
                <w:szCs w:val="16"/>
              </w:rPr>
              <w:t>1</w:t>
            </w:r>
          </w:p>
        </w:tc>
        <w:tc>
          <w:tcPr>
            <w:tcW w:w="1255" w:type="dxa"/>
            <w:tcBorders>
              <w:top w:val="nil"/>
              <w:left w:val="single" w:sz="4" w:space="0" w:color="auto"/>
              <w:bottom w:val="nil"/>
              <w:right w:val="nil"/>
            </w:tcBorders>
            <w:shd w:val="clear" w:color="auto" w:fill="auto"/>
            <w:noWrap/>
            <w:vAlign w:val="bottom"/>
            <w:hideMark/>
          </w:tcPr>
          <w:p w14:paraId="66AC8AF6" w14:textId="77777777" w:rsidR="00661C52" w:rsidRPr="0092758C" w:rsidRDefault="00661C52" w:rsidP="00F43703">
            <w:pPr>
              <w:jc w:val="center"/>
              <w:rPr>
                <w:sz w:val="16"/>
                <w:szCs w:val="16"/>
              </w:rPr>
            </w:pPr>
            <w:r w:rsidRPr="0092758C">
              <w:rPr>
                <w:sz w:val="16"/>
                <w:szCs w:val="16"/>
              </w:rPr>
              <w:t>1 (0.9-1)</w:t>
            </w:r>
          </w:p>
        </w:tc>
        <w:tc>
          <w:tcPr>
            <w:tcW w:w="631" w:type="dxa"/>
            <w:tcBorders>
              <w:top w:val="nil"/>
              <w:left w:val="nil"/>
              <w:bottom w:val="nil"/>
              <w:right w:val="nil"/>
            </w:tcBorders>
            <w:shd w:val="clear" w:color="auto" w:fill="auto"/>
            <w:noWrap/>
            <w:vAlign w:val="bottom"/>
            <w:hideMark/>
          </w:tcPr>
          <w:p w14:paraId="045BFCBA" w14:textId="77777777" w:rsidR="00661C52" w:rsidRPr="0092758C" w:rsidRDefault="00661C52" w:rsidP="00F43703">
            <w:pPr>
              <w:jc w:val="center"/>
              <w:rPr>
                <w:sz w:val="16"/>
                <w:szCs w:val="16"/>
              </w:rPr>
            </w:pPr>
            <w:r w:rsidRPr="0092758C">
              <w:rPr>
                <w:sz w:val="16"/>
                <w:szCs w:val="16"/>
              </w:rPr>
              <w:t>1</w:t>
            </w:r>
          </w:p>
        </w:tc>
        <w:tc>
          <w:tcPr>
            <w:tcW w:w="675" w:type="dxa"/>
            <w:tcBorders>
              <w:top w:val="nil"/>
              <w:left w:val="nil"/>
              <w:bottom w:val="nil"/>
              <w:right w:val="nil"/>
            </w:tcBorders>
            <w:shd w:val="clear" w:color="auto" w:fill="auto"/>
            <w:noWrap/>
            <w:vAlign w:val="bottom"/>
            <w:hideMark/>
          </w:tcPr>
          <w:p w14:paraId="57FB1AA0" w14:textId="77777777" w:rsidR="00661C52" w:rsidRPr="0092758C" w:rsidRDefault="00661C52" w:rsidP="00F43703">
            <w:pPr>
              <w:jc w:val="center"/>
              <w:rPr>
                <w:sz w:val="16"/>
                <w:szCs w:val="16"/>
              </w:rPr>
            </w:pPr>
            <w:r w:rsidRPr="0092758C">
              <w:rPr>
                <w:sz w:val="16"/>
                <w:szCs w:val="16"/>
              </w:rPr>
              <w:t>1</w:t>
            </w:r>
          </w:p>
        </w:tc>
      </w:tr>
      <w:tr w:rsidR="00661C52" w:rsidRPr="0092758C" w14:paraId="5206BEC4" w14:textId="77777777" w:rsidTr="00F43703">
        <w:trPr>
          <w:gridAfter w:val="1"/>
          <w:wAfter w:w="18" w:type="dxa"/>
          <w:trHeight w:val="315"/>
        </w:trPr>
        <w:tc>
          <w:tcPr>
            <w:tcW w:w="2272" w:type="dxa"/>
            <w:tcBorders>
              <w:top w:val="nil"/>
              <w:left w:val="nil"/>
              <w:bottom w:val="nil"/>
              <w:right w:val="nil"/>
            </w:tcBorders>
            <w:shd w:val="clear" w:color="auto" w:fill="auto"/>
            <w:noWrap/>
            <w:vAlign w:val="bottom"/>
            <w:hideMark/>
          </w:tcPr>
          <w:p w14:paraId="4BA561BF" w14:textId="77777777" w:rsidR="00661C52" w:rsidRPr="0092758C" w:rsidRDefault="00661C52" w:rsidP="00F43703">
            <w:pPr>
              <w:rPr>
                <w:sz w:val="16"/>
                <w:szCs w:val="16"/>
              </w:rPr>
            </w:pPr>
            <w:r w:rsidRPr="0092758C">
              <w:rPr>
                <w:sz w:val="16"/>
                <w:szCs w:val="16"/>
              </w:rPr>
              <w:t>SaO2 (%)*</w:t>
            </w:r>
          </w:p>
        </w:tc>
        <w:tc>
          <w:tcPr>
            <w:tcW w:w="1272" w:type="dxa"/>
            <w:tcBorders>
              <w:top w:val="nil"/>
              <w:left w:val="single" w:sz="4" w:space="0" w:color="auto"/>
              <w:bottom w:val="nil"/>
              <w:right w:val="single" w:sz="4" w:space="0" w:color="auto"/>
            </w:tcBorders>
            <w:shd w:val="clear" w:color="auto" w:fill="auto"/>
            <w:noWrap/>
            <w:vAlign w:val="bottom"/>
            <w:hideMark/>
          </w:tcPr>
          <w:p w14:paraId="22A3BAE0" w14:textId="77777777" w:rsidR="00661C52" w:rsidRPr="0092758C" w:rsidRDefault="00661C52" w:rsidP="00F43703">
            <w:pPr>
              <w:jc w:val="center"/>
              <w:rPr>
                <w:sz w:val="16"/>
                <w:szCs w:val="16"/>
              </w:rPr>
            </w:pPr>
            <w:r w:rsidRPr="0092758C">
              <w:rPr>
                <w:sz w:val="16"/>
                <w:szCs w:val="16"/>
              </w:rPr>
              <w:t>89 (83-93)</w:t>
            </w:r>
          </w:p>
        </w:tc>
        <w:tc>
          <w:tcPr>
            <w:tcW w:w="1473" w:type="dxa"/>
            <w:tcBorders>
              <w:top w:val="nil"/>
              <w:left w:val="nil"/>
              <w:bottom w:val="nil"/>
              <w:right w:val="nil"/>
            </w:tcBorders>
            <w:shd w:val="clear" w:color="auto" w:fill="auto"/>
            <w:noWrap/>
            <w:vAlign w:val="bottom"/>
            <w:hideMark/>
          </w:tcPr>
          <w:p w14:paraId="7E44D8B8" w14:textId="77777777" w:rsidR="00661C52" w:rsidRPr="0092758C" w:rsidRDefault="00661C52" w:rsidP="00F43703">
            <w:pPr>
              <w:jc w:val="center"/>
              <w:rPr>
                <w:sz w:val="16"/>
                <w:szCs w:val="16"/>
              </w:rPr>
            </w:pPr>
            <w:r w:rsidRPr="0092758C">
              <w:rPr>
                <w:sz w:val="16"/>
                <w:szCs w:val="16"/>
              </w:rPr>
              <w:t>90 (84-93)</w:t>
            </w:r>
          </w:p>
        </w:tc>
        <w:tc>
          <w:tcPr>
            <w:tcW w:w="583" w:type="dxa"/>
            <w:tcBorders>
              <w:top w:val="nil"/>
              <w:left w:val="nil"/>
              <w:bottom w:val="nil"/>
              <w:right w:val="nil"/>
            </w:tcBorders>
            <w:shd w:val="clear" w:color="auto" w:fill="auto"/>
            <w:noWrap/>
            <w:vAlign w:val="bottom"/>
            <w:hideMark/>
          </w:tcPr>
          <w:p w14:paraId="323B17A3" w14:textId="77777777" w:rsidR="00661C52" w:rsidRPr="0092758C" w:rsidRDefault="00661C52" w:rsidP="00F43703">
            <w:pPr>
              <w:jc w:val="center"/>
              <w:rPr>
                <w:sz w:val="16"/>
                <w:szCs w:val="16"/>
              </w:rPr>
            </w:pPr>
            <w:r w:rsidRPr="0092758C">
              <w:rPr>
                <w:sz w:val="16"/>
                <w:szCs w:val="16"/>
              </w:rPr>
              <w:t>89</w:t>
            </w:r>
          </w:p>
        </w:tc>
        <w:tc>
          <w:tcPr>
            <w:tcW w:w="624" w:type="dxa"/>
            <w:tcBorders>
              <w:top w:val="nil"/>
              <w:left w:val="nil"/>
              <w:bottom w:val="nil"/>
              <w:right w:val="nil"/>
            </w:tcBorders>
            <w:shd w:val="clear" w:color="auto" w:fill="auto"/>
            <w:noWrap/>
            <w:vAlign w:val="bottom"/>
            <w:hideMark/>
          </w:tcPr>
          <w:p w14:paraId="20068762" w14:textId="77777777" w:rsidR="00661C52" w:rsidRPr="0092758C" w:rsidRDefault="00661C52" w:rsidP="00F43703">
            <w:pPr>
              <w:jc w:val="center"/>
              <w:rPr>
                <w:sz w:val="16"/>
                <w:szCs w:val="16"/>
              </w:rPr>
            </w:pPr>
            <w:r w:rsidRPr="0092758C">
              <w:rPr>
                <w:sz w:val="16"/>
                <w:szCs w:val="16"/>
              </w:rPr>
              <w:t>90</w:t>
            </w:r>
          </w:p>
        </w:tc>
        <w:tc>
          <w:tcPr>
            <w:tcW w:w="1255" w:type="dxa"/>
            <w:tcBorders>
              <w:top w:val="nil"/>
              <w:left w:val="single" w:sz="4" w:space="0" w:color="auto"/>
              <w:bottom w:val="nil"/>
              <w:right w:val="nil"/>
            </w:tcBorders>
            <w:shd w:val="clear" w:color="auto" w:fill="auto"/>
            <w:noWrap/>
            <w:vAlign w:val="bottom"/>
            <w:hideMark/>
          </w:tcPr>
          <w:p w14:paraId="358472CC" w14:textId="77777777" w:rsidR="00661C52" w:rsidRPr="0092758C" w:rsidRDefault="00661C52" w:rsidP="00F43703">
            <w:pPr>
              <w:jc w:val="center"/>
              <w:rPr>
                <w:sz w:val="16"/>
                <w:szCs w:val="16"/>
              </w:rPr>
            </w:pPr>
            <w:r w:rsidRPr="0092758C">
              <w:rPr>
                <w:sz w:val="16"/>
                <w:szCs w:val="16"/>
              </w:rPr>
              <w:t>88 (80-92)</w:t>
            </w:r>
          </w:p>
        </w:tc>
        <w:tc>
          <w:tcPr>
            <w:tcW w:w="631" w:type="dxa"/>
            <w:tcBorders>
              <w:top w:val="nil"/>
              <w:left w:val="nil"/>
              <w:bottom w:val="nil"/>
              <w:right w:val="nil"/>
            </w:tcBorders>
            <w:shd w:val="clear" w:color="auto" w:fill="auto"/>
            <w:noWrap/>
            <w:vAlign w:val="bottom"/>
            <w:hideMark/>
          </w:tcPr>
          <w:p w14:paraId="3534DECA" w14:textId="77777777" w:rsidR="00661C52" w:rsidRPr="0092758C" w:rsidRDefault="00661C52" w:rsidP="00F43703">
            <w:pPr>
              <w:jc w:val="center"/>
              <w:rPr>
                <w:sz w:val="16"/>
                <w:szCs w:val="16"/>
              </w:rPr>
            </w:pPr>
            <w:r w:rsidRPr="0092758C">
              <w:rPr>
                <w:sz w:val="16"/>
                <w:szCs w:val="16"/>
              </w:rPr>
              <w:t>86</w:t>
            </w:r>
          </w:p>
        </w:tc>
        <w:tc>
          <w:tcPr>
            <w:tcW w:w="675" w:type="dxa"/>
            <w:tcBorders>
              <w:top w:val="nil"/>
              <w:left w:val="nil"/>
              <w:bottom w:val="nil"/>
              <w:right w:val="nil"/>
            </w:tcBorders>
            <w:shd w:val="clear" w:color="auto" w:fill="auto"/>
            <w:noWrap/>
            <w:vAlign w:val="bottom"/>
            <w:hideMark/>
          </w:tcPr>
          <w:p w14:paraId="4853CDB0" w14:textId="77777777" w:rsidR="00661C52" w:rsidRPr="0092758C" w:rsidRDefault="00661C52" w:rsidP="00F43703">
            <w:pPr>
              <w:jc w:val="center"/>
              <w:rPr>
                <w:sz w:val="16"/>
                <w:szCs w:val="16"/>
              </w:rPr>
            </w:pPr>
            <w:r w:rsidRPr="0092758C">
              <w:rPr>
                <w:sz w:val="16"/>
                <w:szCs w:val="16"/>
              </w:rPr>
              <w:t>88</w:t>
            </w:r>
          </w:p>
        </w:tc>
      </w:tr>
      <w:tr w:rsidR="00661C52" w:rsidRPr="0092758C" w14:paraId="3528DE34" w14:textId="77777777" w:rsidTr="00F43703">
        <w:trPr>
          <w:gridAfter w:val="1"/>
          <w:wAfter w:w="18" w:type="dxa"/>
          <w:trHeight w:val="315"/>
        </w:trPr>
        <w:tc>
          <w:tcPr>
            <w:tcW w:w="2272" w:type="dxa"/>
            <w:tcBorders>
              <w:top w:val="nil"/>
              <w:left w:val="nil"/>
              <w:bottom w:val="nil"/>
              <w:right w:val="nil"/>
            </w:tcBorders>
            <w:shd w:val="clear" w:color="auto" w:fill="auto"/>
            <w:noWrap/>
            <w:vAlign w:val="bottom"/>
            <w:hideMark/>
          </w:tcPr>
          <w:p w14:paraId="67D13945" w14:textId="77777777" w:rsidR="00661C52" w:rsidRPr="0092758C" w:rsidRDefault="00661C52" w:rsidP="00F43703">
            <w:pPr>
              <w:rPr>
                <w:sz w:val="16"/>
                <w:szCs w:val="16"/>
              </w:rPr>
            </w:pPr>
            <w:r w:rsidRPr="0092758C">
              <w:rPr>
                <w:sz w:val="16"/>
                <w:szCs w:val="16"/>
              </w:rPr>
              <w:t>PaO2 (kPa)*</w:t>
            </w:r>
          </w:p>
        </w:tc>
        <w:tc>
          <w:tcPr>
            <w:tcW w:w="1272" w:type="dxa"/>
            <w:tcBorders>
              <w:top w:val="nil"/>
              <w:left w:val="single" w:sz="4" w:space="0" w:color="auto"/>
              <w:bottom w:val="nil"/>
              <w:right w:val="single" w:sz="4" w:space="0" w:color="auto"/>
            </w:tcBorders>
            <w:shd w:val="clear" w:color="auto" w:fill="auto"/>
            <w:noWrap/>
            <w:vAlign w:val="bottom"/>
            <w:hideMark/>
          </w:tcPr>
          <w:p w14:paraId="608F04A0" w14:textId="77777777" w:rsidR="00661C52" w:rsidRPr="0092758C" w:rsidRDefault="00661C52" w:rsidP="00F43703">
            <w:pPr>
              <w:jc w:val="center"/>
              <w:rPr>
                <w:sz w:val="16"/>
                <w:szCs w:val="16"/>
              </w:rPr>
            </w:pPr>
            <w:r w:rsidRPr="0092758C">
              <w:rPr>
                <w:sz w:val="16"/>
                <w:szCs w:val="16"/>
              </w:rPr>
              <w:t>8.5 (7.2-10.0)</w:t>
            </w:r>
          </w:p>
        </w:tc>
        <w:tc>
          <w:tcPr>
            <w:tcW w:w="1473" w:type="dxa"/>
            <w:tcBorders>
              <w:top w:val="nil"/>
              <w:left w:val="nil"/>
              <w:bottom w:val="nil"/>
              <w:right w:val="nil"/>
            </w:tcBorders>
            <w:shd w:val="clear" w:color="auto" w:fill="auto"/>
            <w:noWrap/>
            <w:vAlign w:val="bottom"/>
            <w:hideMark/>
          </w:tcPr>
          <w:p w14:paraId="69B151ED" w14:textId="77777777" w:rsidR="00661C52" w:rsidRPr="0092758C" w:rsidRDefault="00661C52" w:rsidP="00F43703">
            <w:pPr>
              <w:jc w:val="center"/>
              <w:rPr>
                <w:sz w:val="16"/>
                <w:szCs w:val="16"/>
              </w:rPr>
            </w:pPr>
            <w:r w:rsidRPr="0092758C">
              <w:rPr>
                <w:sz w:val="16"/>
                <w:szCs w:val="16"/>
              </w:rPr>
              <w:t>8.7 (7.4-10.2)</w:t>
            </w:r>
          </w:p>
        </w:tc>
        <w:tc>
          <w:tcPr>
            <w:tcW w:w="583" w:type="dxa"/>
            <w:tcBorders>
              <w:top w:val="nil"/>
              <w:left w:val="nil"/>
              <w:bottom w:val="nil"/>
              <w:right w:val="nil"/>
            </w:tcBorders>
            <w:shd w:val="clear" w:color="auto" w:fill="auto"/>
            <w:noWrap/>
            <w:vAlign w:val="bottom"/>
            <w:hideMark/>
          </w:tcPr>
          <w:p w14:paraId="52A0EF33" w14:textId="77777777" w:rsidR="00661C52" w:rsidRPr="0092758C" w:rsidRDefault="00661C52" w:rsidP="00F43703">
            <w:pPr>
              <w:jc w:val="center"/>
              <w:rPr>
                <w:sz w:val="16"/>
                <w:szCs w:val="16"/>
              </w:rPr>
            </w:pPr>
            <w:r w:rsidRPr="0092758C">
              <w:rPr>
                <w:sz w:val="16"/>
                <w:szCs w:val="16"/>
              </w:rPr>
              <w:t>8.5</w:t>
            </w:r>
          </w:p>
        </w:tc>
        <w:tc>
          <w:tcPr>
            <w:tcW w:w="624" w:type="dxa"/>
            <w:tcBorders>
              <w:top w:val="nil"/>
              <w:left w:val="nil"/>
              <w:bottom w:val="nil"/>
              <w:right w:val="nil"/>
            </w:tcBorders>
            <w:shd w:val="clear" w:color="auto" w:fill="auto"/>
            <w:noWrap/>
            <w:vAlign w:val="bottom"/>
            <w:hideMark/>
          </w:tcPr>
          <w:p w14:paraId="03056C45" w14:textId="77777777" w:rsidR="00661C52" w:rsidRPr="0092758C" w:rsidRDefault="00661C52" w:rsidP="00F43703">
            <w:pPr>
              <w:jc w:val="center"/>
              <w:rPr>
                <w:sz w:val="16"/>
                <w:szCs w:val="16"/>
              </w:rPr>
            </w:pPr>
            <w:r w:rsidRPr="0092758C">
              <w:rPr>
                <w:sz w:val="16"/>
                <w:szCs w:val="16"/>
              </w:rPr>
              <w:t>8.8</w:t>
            </w:r>
          </w:p>
        </w:tc>
        <w:tc>
          <w:tcPr>
            <w:tcW w:w="1255" w:type="dxa"/>
            <w:tcBorders>
              <w:top w:val="nil"/>
              <w:left w:val="single" w:sz="4" w:space="0" w:color="auto"/>
              <w:bottom w:val="nil"/>
              <w:right w:val="nil"/>
            </w:tcBorders>
            <w:shd w:val="clear" w:color="auto" w:fill="auto"/>
            <w:noWrap/>
            <w:vAlign w:val="bottom"/>
            <w:hideMark/>
          </w:tcPr>
          <w:p w14:paraId="02174665" w14:textId="77777777" w:rsidR="00661C52" w:rsidRPr="0092758C" w:rsidRDefault="00661C52" w:rsidP="00F43703">
            <w:pPr>
              <w:jc w:val="center"/>
              <w:rPr>
                <w:sz w:val="16"/>
                <w:szCs w:val="16"/>
              </w:rPr>
            </w:pPr>
            <w:r w:rsidRPr="0092758C">
              <w:rPr>
                <w:sz w:val="16"/>
                <w:szCs w:val="16"/>
              </w:rPr>
              <w:t>8.0 (6.9-9.5)</w:t>
            </w:r>
          </w:p>
        </w:tc>
        <w:tc>
          <w:tcPr>
            <w:tcW w:w="631" w:type="dxa"/>
            <w:tcBorders>
              <w:top w:val="nil"/>
              <w:left w:val="nil"/>
              <w:bottom w:val="nil"/>
              <w:right w:val="nil"/>
            </w:tcBorders>
            <w:shd w:val="clear" w:color="auto" w:fill="auto"/>
            <w:noWrap/>
            <w:vAlign w:val="bottom"/>
            <w:hideMark/>
          </w:tcPr>
          <w:p w14:paraId="51F4546E" w14:textId="77777777" w:rsidR="00661C52" w:rsidRPr="0092758C" w:rsidRDefault="00661C52" w:rsidP="00F43703">
            <w:pPr>
              <w:jc w:val="center"/>
              <w:rPr>
                <w:sz w:val="16"/>
                <w:szCs w:val="16"/>
              </w:rPr>
            </w:pPr>
            <w:r w:rsidRPr="0092758C">
              <w:rPr>
                <w:sz w:val="16"/>
                <w:szCs w:val="16"/>
              </w:rPr>
              <w:t>7.8</w:t>
            </w:r>
          </w:p>
        </w:tc>
        <w:tc>
          <w:tcPr>
            <w:tcW w:w="675" w:type="dxa"/>
            <w:tcBorders>
              <w:top w:val="nil"/>
              <w:left w:val="nil"/>
              <w:bottom w:val="nil"/>
              <w:right w:val="nil"/>
            </w:tcBorders>
            <w:shd w:val="clear" w:color="auto" w:fill="auto"/>
            <w:noWrap/>
            <w:vAlign w:val="bottom"/>
            <w:hideMark/>
          </w:tcPr>
          <w:p w14:paraId="2557D23B" w14:textId="77777777" w:rsidR="00661C52" w:rsidRPr="0092758C" w:rsidRDefault="00661C52" w:rsidP="00F43703">
            <w:pPr>
              <w:jc w:val="center"/>
              <w:rPr>
                <w:sz w:val="16"/>
                <w:szCs w:val="16"/>
              </w:rPr>
            </w:pPr>
            <w:r w:rsidRPr="0092758C">
              <w:rPr>
                <w:sz w:val="16"/>
                <w:szCs w:val="16"/>
              </w:rPr>
              <w:t>8.2</w:t>
            </w:r>
          </w:p>
        </w:tc>
      </w:tr>
      <w:tr w:rsidR="00661C52" w:rsidRPr="0092758C" w14:paraId="4D572147" w14:textId="77777777" w:rsidTr="00F43703">
        <w:trPr>
          <w:gridAfter w:val="1"/>
          <w:wAfter w:w="18" w:type="dxa"/>
          <w:trHeight w:val="315"/>
        </w:trPr>
        <w:tc>
          <w:tcPr>
            <w:tcW w:w="2272" w:type="dxa"/>
            <w:tcBorders>
              <w:top w:val="nil"/>
              <w:left w:val="nil"/>
              <w:bottom w:val="nil"/>
              <w:right w:val="nil"/>
            </w:tcBorders>
            <w:shd w:val="clear" w:color="auto" w:fill="auto"/>
            <w:noWrap/>
            <w:vAlign w:val="bottom"/>
            <w:hideMark/>
          </w:tcPr>
          <w:p w14:paraId="7BE13047" w14:textId="77777777" w:rsidR="00661C52" w:rsidRPr="0092758C" w:rsidRDefault="00661C52" w:rsidP="00F43703">
            <w:pPr>
              <w:rPr>
                <w:sz w:val="16"/>
                <w:szCs w:val="16"/>
              </w:rPr>
            </w:pPr>
            <w:r w:rsidRPr="0092758C">
              <w:rPr>
                <w:sz w:val="16"/>
                <w:szCs w:val="16"/>
              </w:rPr>
              <w:t>PaCO2 (kPa)</w:t>
            </w:r>
          </w:p>
        </w:tc>
        <w:tc>
          <w:tcPr>
            <w:tcW w:w="1272" w:type="dxa"/>
            <w:tcBorders>
              <w:top w:val="nil"/>
              <w:left w:val="single" w:sz="4" w:space="0" w:color="auto"/>
              <w:bottom w:val="nil"/>
              <w:right w:val="single" w:sz="4" w:space="0" w:color="auto"/>
            </w:tcBorders>
            <w:shd w:val="clear" w:color="auto" w:fill="auto"/>
            <w:noWrap/>
            <w:vAlign w:val="bottom"/>
            <w:hideMark/>
          </w:tcPr>
          <w:p w14:paraId="09060743" w14:textId="77777777" w:rsidR="00661C52" w:rsidRPr="0092758C" w:rsidRDefault="00661C52" w:rsidP="00F43703">
            <w:pPr>
              <w:jc w:val="center"/>
              <w:rPr>
                <w:sz w:val="16"/>
                <w:szCs w:val="16"/>
              </w:rPr>
            </w:pPr>
            <w:r w:rsidRPr="0092758C">
              <w:rPr>
                <w:sz w:val="16"/>
                <w:szCs w:val="16"/>
              </w:rPr>
              <w:t>9.0 (7.2-11.4)</w:t>
            </w:r>
          </w:p>
        </w:tc>
        <w:tc>
          <w:tcPr>
            <w:tcW w:w="1473" w:type="dxa"/>
            <w:tcBorders>
              <w:top w:val="nil"/>
              <w:left w:val="nil"/>
              <w:bottom w:val="nil"/>
              <w:right w:val="nil"/>
            </w:tcBorders>
            <w:shd w:val="clear" w:color="auto" w:fill="auto"/>
            <w:noWrap/>
            <w:vAlign w:val="bottom"/>
            <w:hideMark/>
          </w:tcPr>
          <w:p w14:paraId="4751455E" w14:textId="77777777" w:rsidR="00661C52" w:rsidRPr="0092758C" w:rsidRDefault="00661C52" w:rsidP="00F43703">
            <w:pPr>
              <w:jc w:val="center"/>
              <w:rPr>
                <w:sz w:val="16"/>
                <w:szCs w:val="16"/>
              </w:rPr>
            </w:pPr>
            <w:r w:rsidRPr="0092758C">
              <w:rPr>
                <w:sz w:val="16"/>
                <w:szCs w:val="16"/>
              </w:rPr>
              <w:t>8.9 (7.2-11.8)</w:t>
            </w:r>
          </w:p>
        </w:tc>
        <w:tc>
          <w:tcPr>
            <w:tcW w:w="583" w:type="dxa"/>
            <w:tcBorders>
              <w:top w:val="nil"/>
              <w:left w:val="nil"/>
              <w:bottom w:val="nil"/>
              <w:right w:val="nil"/>
            </w:tcBorders>
            <w:shd w:val="clear" w:color="auto" w:fill="auto"/>
            <w:noWrap/>
            <w:vAlign w:val="bottom"/>
            <w:hideMark/>
          </w:tcPr>
          <w:p w14:paraId="13DF118D" w14:textId="77777777" w:rsidR="00661C52" w:rsidRPr="0092758C" w:rsidRDefault="00661C52" w:rsidP="00F43703">
            <w:pPr>
              <w:jc w:val="center"/>
              <w:rPr>
                <w:sz w:val="16"/>
                <w:szCs w:val="16"/>
              </w:rPr>
            </w:pPr>
            <w:r w:rsidRPr="0092758C">
              <w:rPr>
                <w:sz w:val="16"/>
                <w:szCs w:val="16"/>
              </w:rPr>
              <w:t>8.6</w:t>
            </w:r>
          </w:p>
        </w:tc>
        <w:tc>
          <w:tcPr>
            <w:tcW w:w="624" w:type="dxa"/>
            <w:tcBorders>
              <w:top w:val="nil"/>
              <w:left w:val="nil"/>
              <w:bottom w:val="nil"/>
              <w:right w:val="nil"/>
            </w:tcBorders>
            <w:shd w:val="clear" w:color="auto" w:fill="auto"/>
            <w:noWrap/>
            <w:vAlign w:val="bottom"/>
            <w:hideMark/>
          </w:tcPr>
          <w:p w14:paraId="6FB0FF00" w14:textId="77777777" w:rsidR="00661C52" w:rsidRPr="0092758C" w:rsidRDefault="00661C52" w:rsidP="00F43703">
            <w:pPr>
              <w:jc w:val="center"/>
              <w:rPr>
                <w:sz w:val="16"/>
                <w:szCs w:val="16"/>
              </w:rPr>
            </w:pPr>
            <w:r w:rsidRPr="0092758C">
              <w:rPr>
                <w:sz w:val="16"/>
                <w:szCs w:val="16"/>
              </w:rPr>
              <w:t>9</w:t>
            </w:r>
          </w:p>
        </w:tc>
        <w:tc>
          <w:tcPr>
            <w:tcW w:w="1255" w:type="dxa"/>
            <w:tcBorders>
              <w:top w:val="nil"/>
              <w:left w:val="single" w:sz="4" w:space="0" w:color="auto"/>
              <w:bottom w:val="nil"/>
              <w:right w:val="nil"/>
            </w:tcBorders>
            <w:shd w:val="clear" w:color="auto" w:fill="auto"/>
            <w:noWrap/>
            <w:vAlign w:val="bottom"/>
            <w:hideMark/>
          </w:tcPr>
          <w:p w14:paraId="7433865A" w14:textId="77777777" w:rsidR="00661C52" w:rsidRPr="0092758C" w:rsidRDefault="00661C52" w:rsidP="00F43703">
            <w:pPr>
              <w:jc w:val="center"/>
              <w:rPr>
                <w:sz w:val="16"/>
                <w:szCs w:val="16"/>
              </w:rPr>
            </w:pPr>
            <w:r w:rsidRPr="0092758C">
              <w:rPr>
                <w:sz w:val="16"/>
                <w:szCs w:val="16"/>
              </w:rPr>
              <w:t>9.1 (7.3-11.0)</w:t>
            </w:r>
          </w:p>
        </w:tc>
        <w:tc>
          <w:tcPr>
            <w:tcW w:w="631" w:type="dxa"/>
            <w:tcBorders>
              <w:top w:val="nil"/>
              <w:left w:val="nil"/>
              <w:bottom w:val="nil"/>
              <w:right w:val="nil"/>
            </w:tcBorders>
            <w:shd w:val="clear" w:color="auto" w:fill="auto"/>
            <w:noWrap/>
            <w:vAlign w:val="bottom"/>
            <w:hideMark/>
          </w:tcPr>
          <w:p w14:paraId="77B62580" w14:textId="77777777" w:rsidR="00661C52" w:rsidRPr="0092758C" w:rsidRDefault="00661C52" w:rsidP="00F43703">
            <w:pPr>
              <w:jc w:val="center"/>
              <w:rPr>
                <w:sz w:val="16"/>
                <w:szCs w:val="16"/>
              </w:rPr>
            </w:pPr>
            <w:r w:rsidRPr="0092758C">
              <w:rPr>
                <w:sz w:val="16"/>
                <w:szCs w:val="16"/>
              </w:rPr>
              <w:t>8.7</w:t>
            </w:r>
          </w:p>
        </w:tc>
        <w:tc>
          <w:tcPr>
            <w:tcW w:w="675" w:type="dxa"/>
            <w:tcBorders>
              <w:top w:val="nil"/>
              <w:left w:val="nil"/>
              <w:bottom w:val="nil"/>
              <w:right w:val="nil"/>
            </w:tcBorders>
            <w:shd w:val="clear" w:color="auto" w:fill="auto"/>
            <w:noWrap/>
            <w:vAlign w:val="bottom"/>
            <w:hideMark/>
          </w:tcPr>
          <w:p w14:paraId="21C9949D" w14:textId="77777777" w:rsidR="00661C52" w:rsidRPr="0092758C" w:rsidRDefault="00661C52" w:rsidP="00F43703">
            <w:pPr>
              <w:jc w:val="center"/>
              <w:rPr>
                <w:sz w:val="16"/>
                <w:szCs w:val="16"/>
              </w:rPr>
            </w:pPr>
            <w:r w:rsidRPr="0092758C">
              <w:rPr>
                <w:sz w:val="16"/>
                <w:szCs w:val="16"/>
              </w:rPr>
              <w:t>9.4</w:t>
            </w:r>
          </w:p>
        </w:tc>
      </w:tr>
      <w:tr w:rsidR="00661C52" w:rsidRPr="0092758C" w14:paraId="13F9FF3C" w14:textId="77777777" w:rsidTr="00F43703">
        <w:trPr>
          <w:gridAfter w:val="1"/>
          <w:wAfter w:w="18" w:type="dxa"/>
          <w:trHeight w:val="315"/>
        </w:trPr>
        <w:tc>
          <w:tcPr>
            <w:tcW w:w="2272" w:type="dxa"/>
            <w:tcBorders>
              <w:top w:val="nil"/>
              <w:left w:val="nil"/>
              <w:bottom w:val="nil"/>
              <w:right w:val="nil"/>
            </w:tcBorders>
            <w:shd w:val="clear" w:color="auto" w:fill="auto"/>
            <w:noWrap/>
            <w:vAlign w:val="bottom"/>
            <w:hideMark/>
          </w:tcPr>
          <w:p w14:paraId="22A47D42" w14:textId="77777777" w:rsidR="00661C52" w:rsidRPr="0092758C" w:rsidRDefault="00661C52" w:rsidP="00F43703">
            <w:pPr>
              <w:rPr>
                <w:sz w:val="16"/>
                <w:szCs w:val="16"/>
              </w:rPr>
            </w:pPr>
            <w:r w:rsidRPr="0092758C">
              <w:rPr>
                <w:sz w:val="16"/>
                <w:szCs w:val="16"/>
              </w:rPr>
              <w:t>PaO2/FiO2 ratio (kPa)*</w:t>
            </w:r>
          </w:p>
        </w:tc>
        <w:tc>
          <w:tcPr>
            <w:tcW w:w="1272" w:type="dxa"/>
            <w:tcBorders>
              <w:top w:val="nil"/>
              <w:left w:val="single" w:sz="4" w:space="0" w:color="auto"/>
              <w:bottom w:val="nil"/>
              <w:right w:val="single" w:sz="4" w:space="0" w:color="auto"/>
            </w:tcBorders>
            <w:shd w:val="clear" w:color="auto" w:fill="auto"/>
            <w:noWrap/>
            <w:vAlign w:val="bottom"/>
            <w:hideMark/>
          </w:tcPr>
          <w:p w14:paraId="1B660600" w14:textId="77777777" w:rsidR="00661C52" w:rsidRPr="0092758C" w:rsidRDefault="00661C52" w:rsidP="00F43703">
            <w:pPr>
              <w:jc w:val="center"/>
              <w:rPr>
                <w:sz w:val="16"/>
                <w:szCs w:val="16"/>
              </w:rPr>
            </w:pPr>
            <w:r w:rsidRPr="0092758C">
              <w:rPr>
                <w:sz w:val="16"/>
                <w:szCs w:val="16"/>
              </w:rPr>
              <w:t>9.2 (7.5-12.3)</w:t>
            </w:r>
          </w:p>
        </w:tc>
        <w:tc>
          <w:tcPr>
            <w:tcW w:w="1473" w:type="dxa"/>
            <w:tcBorders>
              <w:top w:val="nil"/>
              <w:left w:val="nil"/>
              <w:bottom w:val="nil"/>
              <w:right w:val="nil"/>
            </w:tcBorders>
            <w:shd w:val="clear" w:color="auto" w:fill="auto"/>
            <w:noWrap/>
            <w:vAlign w:val="bottom"/>
            <w:hideMark/>
          </w:tcPr>
          <w:p w14:paraId="3400EA3E" w14:textId="77777777" w:rsidR="00661C52" w:rsidRPr="0092758C" w:rsidRDefault="00661C52" w:rsidP="00F43703">
            <w:pPr>
              <w:jc w:val="center"/>
              <w:rPr>
                <w:sz w:val="16"/>
                <w:szCs w:val="16"/>
              </w:rPr>
            </w:pPr>
            <w:r w:rsidRPr="0092758C">
              <w:rPr>
                <w:sz w:val="16"/>
                <w:szCs w:val="16"/>
              </w:rPr>
              <w:t>9.4 (7.7-12.6)</w:t>
            </w:r>
          </w:p>
        </w:tc>
        <w:tc>
          <w:tcPr>
            <w:tcW w:w="583" w:type="dxa"/>
            <w:tcBorders>
              <w:top w:val="nil"/>
              <w:left w:val="nil"/>
              <w:bottom w:val="nil"/>
              <w:right w:val="nil"/>
            </w:tcBorders>
            <w:shd w:val="clear" w:color="auto" w:fill="auto"/>
            <w:noWrap/>
            <w:vAlign w:val="bottom"/>
            <w:hideMark/>
          </w:tcPr>
          <w:p w14:paraId="222727DD" w14:textId="77777777" w:rsidR="00661C52" w:rsidRPr="0092758C" w:rsidRDefault="00661C52" w:rsidP="00F43703">
            <w:pPr>
              <w:jc w:val="center"/>
              <w:rPr>
                <w:sz w:val="16"/>
                <w:szCs w:val="16"/>
              </w:rPr>
            </w:pPr>
            <w:r w:rsidRPr="0092758C">
              <w:rPr>
                <w:sz w:val="16"/>
                <w:szCs w:val="16"/>
              </w:rPr>
              <w:t>9.2</w:t>
            </w:r>
          </w:p>
        </w:tc>
        <w:tc>
          <w:tcPr>
            <w:tcW w:w="624" w:type="dxa"/>
            <w:tcBorders>
              <w:top w:val="nil"/>
              <w:left w:val="nil"/>
              <w:bottom w:val="nil"/>
              <w:right w:val="nil"/>
            </w:tcBorders>
            <w:shd w:val="clear" w:color="auto" w:fill="auto"/>
            <w:noWrap/>
            <w:vAlign w:val="bottom"/>
            <w:hideMark/>
          </w:tcPr>
          <w:p w14:paraId="53310CDF" w14:textId="77777777" w:rsidR="00661C52" w:rsidRPr="0092758C" w:rsidRDefault="00661C52" w:rsidP="00F43703">
            <w:pPr>
              <w:jc w:val="center"/>
              <w:rPr>
                <w:sz w:val="16"/>
                <w:szCs w:val="16"/>
              </w:rPr>
            </w:pPr>
            <w:r w:rsidRPr="0092758C">
              <w:rPr>
                <w:sz w:val="16"/>
                <w:szCs w:val="16"/>
              </w:rPr>
              <w:t>9.7</w:t>
            </w:r>
          </w:p>
        </w:tc>
        <w:tc>
          <w:tcPr>
            <w:tcW w:w="1255" w:type="dxa"/>
            <w:tcBorders>
              <w:top w:val="nil"/>
              <w:left w:val="single" w:sz="4" w:space="0" w:color="auto"/>
              <w:bottom w:val="nil"/>
              <w:right w:val="nil"/>
            </w:tcBorders>
            <w:shd w:val="clear" w:color="auto" w:fill="auto"/>
            <w:noWrap/>
            <w:vAlign w:val="bottom"/>
            <w:hideMark/>
          </w:tcPr>
          <w:p w14:paraId="1BC79AB6" w14:textId="77777777" w:rsidR="00661C52" w:rsidRPr="0092758C" w:rsidRDefault="00661C52" w:rsidP="00F43703">
            <w:pPr>
              <w:jc w:val="center"/>
              <w:rPr>
                <w:sz w:val="16"/>
                <w:szCs w:val="16"/>
              </w:rPr>
            </w:pPr>
            <w:r w:rsidRPr="0092758C">
              <w:rPr>
                <w:sz w:val="16"/>
                <w:szCs w:val="16"/>
              </w:rPr>
              <w:t>8.5 (7.1-11.5)</w:t>
            </w:r>
          </w:p>
        </w:tc>
        <w:tc>
          <w:tcPr>
            <w:tcW w:w="631" w:type="dxa"/>
            <w:tcBorders>
              <w:top w:val="nil"/>
              <w:left w:val="nil"/>
              <w:bottom w:val="nil"/>
              <w:right w:val="nil"/>
            </w:tcBorders>
            <w:shd w:val="clear" w:color="auto" w:fill="auto"/>
            <w:noWrap/>
            <w:vAlign w:val="bottom"/>
            <w:hideMark/>
          </w:tcPr>
          <w:p w14:paraId="5386E779" w14:textId="77777777" w:rsidR="00661C52" w:rsidRPr="0092758C" w:rsidRDefault="00661C52" w:rsidP="00F43703">
            <w:pPr>
              <w:jc w:val="center"/>
              <w:rPr>
                <w:sz w:val="16"/>
                <w:szCs w:val="16"/>
              </w:rPr>
            </w:pPr>
            <w:r w:rsidRPr="0092758C">
              <w:rPr>
                <w:sz w:val="16"/>
                <w:szCs w:val="16"/>
              </w:rPr>
              <w:t>8.1</w:t>
            </w:r>
          </w:p>
        </w:tc>
        <w:tc>
          <w:tcPr>
            <w:tcW w:w="675" w:type="dxa"/>
            <w:tcBorders>
              <w:top w:val="nil"/>
              <w:left w:val="nil"/>
              <w:bottom w:val="nil"/>
              <w:right w:val="nil"/>
            </w:tcBorders>
            <w:shd w:val="clear" w:color="auto" w:fill="auto"/>
            <w:noWrap/>
            <w:vAlign w:val="bottom"/>
            <w:hideMark/>
          </w:tcPr>
          <w:p w14:paraId="796ADF00" w14:textId="77777777" w:rsidR="00661C52" w:rsidRPr="0092758C" w:rsidRDefault="00661C52" w:rsidP="00F43703">
            <w:pPr>
              <w:jc w:val="center"/>
              <w:rPr>
                <w:sz w:val="16"/>
                <w:szCs w:val="16"/>
              </w:rPr>
            </w:pPr>
            <w:r w:rsidRPr="0092758C">
              <w:rPr>
                <w:sz w:val="16"/>
                <w:szCs w:val="16"/>
              </w:rPr>
              <w:t>8.8</w:t>
            </w:r>
          </w:p>
        </w:tc>
      </w:tr>
      <w:tr w:rsidR="00661C52" w:rsidRPr="0092758C" w14:paraId="39B99BA5" w14:textId="77777777" w:rsidTr="00F43703">
        <w:trPr>
          <w:gridAfter w:val="1"/>
          <w:wAfter w:w="18" w:type="dxa"/>
          <w:trHeight w:val="315"/>
        </w:trPr>
        <w:tc>
          <w:tcPr>
            <w:tcW w:w="2272" w:type="dxa"/>
            <w:tcBorders>
              <w:top w:val="nil"/>
              <w:left w:val="nil"/>
              <w:bottom w:val="nil"/>
              <w:right w:val="nil"/>
            </w:tcBorders>
            <w:shd w:val="clear" w:color="auto" w:fill="auto"/>
            <w:noWrap/>
            <w:vAlign w:val="bottom"/>
            <w:hideMark/>
          </w:tcPr>
          <w:p w14:paraId="78C15A90" w14:textId="77777777" w:rsidR="00661C52" w:rsidRPr="0092758C" w:rsidRDefault="00661C52" w:rsidP="00F43703">
            <w:pPr>
              <w:jc w:val="center"/>
              <w:rPr>
                <w:sz w:val="16"/>
                <w:szCs w:val="16"/>
              </w:rPr>
            </w:pPr>
          </w:p>
        </w:tc>
        <w:tc>
          <w:tcPr>
            <w:tcW w:w="1272" w:type="dxa"/>
            <w:tcBorders>
              <w:top w:val="nil"/>
              <w:left w:val="single" w:sz="4" w:space="0" w:color="auto"/>
              <w:bottom w:val="nil"/>
              <w:right w:val="single" w:sz="4" w:space="0" w:color="auto"/>
            </w:tcBorders>
            <w:shd w:val="clear" w:color="auto" w:fill="auto"/>
            <w:noWrap/>
            <w:vAlign w:val="bottom"/>
            <w:hideMark/>
          </w:tcPr>
          <w:p w14:paraId="2CBC483D" w14:textId="77777777" w:rsidR="00661C52" w:rsidRPr="0092758C" w:rsidRDefault="00661C52" w:rsidP="00F43703">
            <w:pPr>
              <w:jc w:val="center"/>
              <w:rPr>
                <w:sz w:val="16"/>
                <w:szCs w:val="16"/>
              </w:rPr>
            </w:pPr>
            <w:r w:rsidRPr="0092758C">
              <w:rPr>
                <w:sz w:val="16"/>
                <w:szCs w:val="16"/>
              </w:rPr>
              <w:t> </w:t>
            </w:r>
          </w:p>
        </w:tc>
        <w:tc>
          <w:tcPr>
            <w:tcW w:w="1473" w:type="dxa"/>
            <w:tcBorders>
              <w:top w:val="nil"/>
              <w:left w:val="nil"/>
              <w:bottom w:val="nil"/>
              <w:right w:val="nil"/>
            </w:tcBorders>
            <w:shd w:val="clear" w:color="auto" w:fill="auto"/>
            <w:noWrap/>
            <w:vAlign w:val="bottom"/>
            <w:hideMark/>
          </w:tcPr>
          <w:p w14:paraId="4E2C24CD" w14:textId="77777777" w:rsidR="00661C52" w:rsidRPr="0092758C" w:rsidRDefault="00661C52" w:rsidP="00F43703">
            <w:pPr>
              <w:jc w:val="center"/>
              <w:rPr>
                <w:sz w:val="16"/>
                <w:szCs w:val="16"/>
              </w:rPr>
            </w:pPr>
          </w:p>
        </w:tc>
        <w:tc>
          <w:tcPr>
            <w:tcW w:w="583" w:type="dxa"/>
            <w:tcBorders>
              <w:top w:val="nil"/>
              <w:left w:val="nil"/>
              <w:bottom w:val="nil"/>
              <w:right w:val="nil"/>
            </w:tcBorders>
            <w:shd w:val="clear" w:color="auto" w:fill="auto"/>
            <w:noWrap/>
            <w:vAlign w:val="bottom"/>
            <w:hideMark/>
          </w:tcPr>
          <w:p w14:paraId="0E8CA1BF" w14:textId="77777777" w:rsidR="00661C52" w:rsidRPr="0092758C" w:rsidRDefault="00661C52" w:rsidP="00F43703">
            <w:pPr>
              <w:jc w:val="center"/>
              <w:rPr>
                <w:sz w:val="20"/>
                <w:szCs w:val="20"/>
              </w:rPr>
            </w:pPr>
          </w:p>
        </w:tc>
        <w:tc>
          <w:tcPr>
            <w:tcW w:w="624" w:type="dxa"/>
            <w:tcBorders>
              <w:top w:val="nil"/>
              <w:left w:val="nil"/>
              <w:bottom w:val="nil"/>
              <w:right w:val="nil"/>
            </w:tcBorders>
            <w:shd w:val="clear" w:color="auto" w:fill="auto"/>
            <w:noWrap/>
            <w:vAlign w:val="bottom"/>
            <w:hideMark/>
          </w:tcPr>
          <w:p w14:paraId="4425C4A0" w14:textId="77777777" w:rsidR="00661C52" w:rsidRPr="0092758C" w:rsidRDefault="00661C52" w:rsidP="00F43703">
            <w:pPr>
              <w:jc w:val="center"/>
              <w:rPr>
                <w:sz w:val="20"/>
                <w:szCs w:val="20"/>
              </w:rPr>
            </w:pPr>
          </w:p>
        </w:tc>
        <w:tc>
          <w:tcPr>
            <w:tcW w:w="1255" w:type="dxa"/>
            <w:tcBorders>
              <w:top w:val="nil"/>
              <w:left w:val="single" w:sz="4" w:space="0" w:color="auto"/>
              <w:bottom w:val="nil"/>
              <w:right w:val="nil"/>
            </w:tcBorders>
            <w:shd w:val="clear" w:color="auto" w:fill="auto"/>
            <w:noWrap/>
            <w:vAlign w:val="bottom"/>
            <w:hideMark/>
          </w:tcPr>
          <w:p w14:paraId="77F4F65A" w14:textId="77777777" w:rsidR="00661C52" w:rsidRPr="0092758C" w:rsidRDefault="00661C52" w:rsidP="00F43703">
            <w:pPr>
              <w:jc w:val="center"/>
              <w:rPr>
                <w:sz w:val="16"/>
                <w:szCs w:val="16"/>
              </w:rPr>
            </w:pPr>
            <w:r w:rsidRPr="0092758C">
              <w:rPr>
                <w:sz w:val="16"/>
                <w:szCs w:val="16"/>
              </w:rPr>
              <w:t> </w:t>
            </w:r>
          </w:p>
        </w:tc>
        <w:tc>
          <w:tcPr>
            <w:tcW w:w="631" w:type="dxa"/>
            <w:tcBorders>
              <w:top w:val="nil"/>
              <w:left w:val="nil"/>
              <w:bottom w:val="nil"/>
              <w:right w:val="nil"/>
            </w:tcBorders>
            <w:shd w:val="clear" w:color="auto" w:fill="auto"/>
            <w:noWrap/>
            <w:vAlign w:val="bottom"/>
            <w:hideMark/>
          </w:tcPr>
          <w:p w14:paraId="0B9BDECC" w14:textId="77777777" w:rsidR="00661C52" w:rsidRPr="0092758C" w:rsidRDefault="00661C52" w:rsidP="00F43703">
            <w:pPr>
              <w:jc w:val="center"/>
              <w:rPr>
                <w:sz w:val="16"/>
                <w:szCs w:val="16"/>
              </w:rPr>
            </w:pPr>
          </w:p>
        </w:tc>
        <w:tc>
          <w:tcPr>
            <w:tcW w:w="675" w:type="dxa"/>
            <w:tcBorders>
              <w:top w:val="nil"/>
              <w:left w:val="nil"/>
              <w:bottom w:val="nil"/>
              <w:right w:val="nil"/>
            </w:tcBorders>
            <w:shd w:val="clear" w:color="auto" w:fill="auto"/>
            <w:noWrap/>
            <w:vAlign w:val="bottom"/>
            <w:hideMark/>
          </w:tcPr>
          <w:p w14:paraId="75BEF493" w14:textId="77777777" w:rsidR="00661C52" w:rsidRPr="0092758C" w:rsidRDefault="00661C52" w:rsidP="00F43703">
            <w:pPr>
              <w:jc w:val="center"/>
              <w:rPr>
                <w:sz w:val="20"/>
                <w:szCs w:val="20"/>
              </w:rPr>
            </w:pPr>
          </w:p>
        </w:tc>
      </w:tr>
      <w:tr w:rsidR="00661C52" w:rsidRPr="0092758C" w14:paraId="69FC8558" w14:textId="77777777" w:rsidTr="00F43703">
        <w:trPr>
          <w:gridAfter w:val="1"/>
          <w:wAfter w:w="18" w:type="dxa"/>
          <w:trHeight w:val="315"/>
        </w:trPr>
        <w:tc>
          <w:tcPr>
            <w:tcW w:w="2272" w:type="dxa"/>
            <w:tcBorders>
              <w:top w:val="nil"/>
              <w:left w:val="nil"/>
              <w:bottom w:val="nil"/>
              <w:right w:val="nil"/>
            </w:tcBorders>
            <w:shd w:val="clear" w:color="auto" w:fill="auto"/>
            <w:noWrap/>
            <w:vAlign w:val="bottom"/>
            <w:hideMark/>
          </w:tcPr>
          <w:p w14:paraId="2094E6AE" w14:textId="77777777" w:rsidR="00661C52" w:rsidRPr="0092758C" w:rsidRDefault="00661C52" w:rsidP="00F43703">
            <w:pPr>
              <w:rPr>
                <w:sz w:val="16"/>
                <w:szCs w:val="16"/>
              </w:rPr>
            </w:pPr>
            <w:r w:rsidRPr="0092758C">
              <w:rPr>
                <w:sz w:val="16"/>
                <w:szCs w:val="16"/>
              </w:rPr>
              <w:t>PEEP (cmH20)</w:t>
            </w:r>
          </w:p>
        </w:tc>
        <w:tc>
          <w:tcPr>
            <w:tcW w:w="1272" w:type="dxa"/>
            <w:tcBorders>
              <w:top w:val="nil"/>
              <w:left w:val="single" w:sz="4" w:space="0" w:color="auto"/>
              <w:bottom w:val="nil"/>
              <w:right w:val="single" w:sz="4" w:space="0" w:color="auto"/>
            </w:tcBorders>
            <w:shd w:val="clear" w:color="auto" w:fill="auto"/>
            <w:noWrap/>
            <w:vAlign w:val="bottom"/>
            <w:hideMark/>
          </w:tcPr>
          <w:p w14:paraId="0B625D9B" w14:textId="77777777" w:rsidR="00661C52" w:rsidRPr="0092758C" w:rsidRDefault="00661C52" w:rsidP="00F43703">
            <w:pPr>
              <w:jc w:val="center"/>
              <w:rPr>
                <w:sz w:val="16"/>
                <w:szCs w:val="16"/>
              </w:rPr>
            </w:pPr>
            <w:r w:rsidRPr="0092758C">
              <w:rPr>
                <w:sz w:val="16"/>
                <w:szCs w:val="16"/>
              </w:rPr>
              <w:t>12 (10-15)</w:t>
            </w:r>
          </w:p>
        </w:tc>
        <w:tc>
          <w:tcPr>
            <w:tcW w:w="1473" w:type="dxa"/>
            <w:tcBorders>
              <w:top w:val="nil"/>
              <w:left w:val="nil"/>
              <w:bottom w:val="nil"/>
              <w:right w:val="nil"/>
            </w:tcBorders>
            <w:shd w:val="clear" w:color="auto" w:fill="auto"/>
            <w:noWrap/>
            <w:vAlign w:val="bottom"/>
            <w:hideMark/>
          </w:tcPr>
          <w:p w14:paraId="57ADC638" w14:textId="77777777" w:rsidR="00661C52" w:rsidRPr="0092758C" w:rsidRDefault="00661C52" w:rsidP="00F43703">
            <w:pPr>
              <w:jc w:val="center"/>
              <w:rPr>
                <w:sz w:val="16"/>
                <w:szCs w:val="16"/>
              </w:rPr>
            </w:pPr>
            <w:r w:rsidRPr="0092758C">
              <w:rPr>
                <w:sz w:val="16"/>
                <w:szCs w:val="16"/>
              </w:rPr>
              <w:t>12 (9-15)</w:t>
            </w:r>
          </w:p>
        </w:tc>
        <w:tc>
          <w:tcPr>
            <w:tcW w:w="583" w:type="dxa"/>
            <w:tcBorders>
              <w:top w:val="nil"/>
              <w:left w:val="nil"/>
              <w:bottom w:val="nil"/>
              <w:right w:val="nil"/>
            </w:tcBorders>
            <w:shd w:val="clear" w:color="auto" w:fill="auto"/>
            <w:noWrap/>
            <w:vAlign w:val="bottom"/>
            <w:hideMark/>
          </w:tcPr>
          <w:p w14:paraId="409A340D" w14:textId="77777777" w:rsidR="00661C52" w:rsidRPr="0092758C" w:rsidRDefault="00661C52" w:rsidP="00F43703">
            <w:pPr>
              <w:jc w:val="center"/>
              <w:rPr>
                <w:sz w:val="16"/>
                <w:szCs w:val="16"/>
              </w:rPr>
            </w:pPr>
            <w:r w:rsidRPr="0092758C">
              <w:rPr>
                <w:sz w:val="16"/>
                <w:szCs w:val="16"/>
              </w:rPr>
              <w:t>12</w:t>
            </w:r>
          </w:p>
        </w:tc>
        <w:tc>
          <w:tcPr>
            <w:tcW w:w="624" w:type="dxa"/>
            <w:tcBorders>
              <w:top w:val="nil"/>
              <w:left w:val="nil"/>
              <w:bottom w:val="nil"/>
              <w:right w:val="nil"/>
            </w:tcBorders>
            <w:shd w:val="clear" w:color="auto" w:fill="auto"/>
            <w:noWrap/>
            <w:vAlign w:val="bottom"/>
            <w:hideMark/>
          </w:tcPr>
          <w:p w14:paraId="76CBAB2A" w14:textId="77777777" w:rsidR="00661C52" w:rsidRPr="0092758C" w:rsidRDefault="00661C52" w:rsidP="00F43703">
            <w:pPr>
              <w:jc w:val="center"/>
              <w:rPr>
                <w:sz w:val="16"/>
                <w:szCs w:val="16"/>
              </w:rPr>
            </w:pPr>
            <w:r w:rsidRPr="0092758C">
              <w:rPr>
                <w:sz w:val="16"/>
                <w:szCs w:val="16"/>
              </w:rPr>
              <w:t>12</w:t>
            </w:r>
          </w:p>
        </w:tc>
        <w:tc>
          <w:tcPr>
            <w:tcW w:w="1255" w:type="dxa"/>
            <w:tcBorders>
              <w:top w:val="nil"/>
              <w:left w:val="single" w:sz="4" w:space="0" w:color="auto"/>
              <w:bottom w:val="nil"/>
              <w:right w:val="nil"/>
            </w:tcBorders>
            <w:shd w:val="clear" w:color="auto" w:fill="auto"/>
            <w:noWrap/>
            <w:vAlign w:val="bottom"/>
            <w:hideMark/>
          </w:tcPr>
          <w:p w14:paraId="7E725F4B" w14:textId="77777777" w:rsidR="00661C52" w:rsidRPr="0092758C" w:rsidRDefault="00661C52" w:rsidP="00F43703">
            <w:pPr>
              <w:jc w:val="center"/>
              <w:rPr>
                <w:sz w:val="16"/>
                <w:szCs w:val="16"/>
              </w:rPr>
            </w:pPr>
            <w:r w:rsidRPr="0092758C">
              <w:rPr>
                <w:sz w:val="16"/>
                <w:szCs w:val="16"/>
              </w:rPr>
              <w:t>12 (10-15)</w:t>
            </w:r>
          </w:p>
        </w:tc>
        <w:tc>
          <w:tcPr>
            <w:tcW w:w="631" w:type="dxa"/>
            <w:tcBorders>
              <w:top w:val="nil"/>
              <w:left w:val="nil"/>
              <w:bottom w:val="nil"/>
              <w:right w:val="nil"/>
            </w:tcBorders>
            <w:shd w:val="clear" w:color="auto" w:fill="auto"/>
            <w:noWrap/>
            <w:vAlign w:val="bottom"/>
            <w:hideMark/>
          </w:tcPr>
          <w:p w14:paraId="04BEB5F6" w14:textId="77777777" w:rsidR="00661C52" w:rsidRPr="0092758C" w:rsidRDefault="00661C52" w:rsidP="00F43703">
            <w:pPr>
              <w:jc w:val="center"/>
              <w:rPr>
                <w:sz w:val="16"/>
                <w:szCs w:val="16"/>
              </w:rPr>
            </w:pPr>
            <w:r w:rsidRPr="0092758C">
              <w:rPr>
                <w:sz w:val="16"/>
                <w:szCs w:val="16"/>
              </w:rPr>
              <w:t>12</w:t>
            </w:r>
          </w:p>
        </w:tc>
        <w:tc>
          <w:tcPr>
            <w:tcW w:w="675" w:type="dxa"/>
            <w:tcBorders>
              <w:top w:val="nil"/>
              <w:left w:val="nil"/>
              <w:bottom w:val="nil"/>
              <w:right w:val="nil"/>
            </w:tcBorders>
            <w:shd w:val="clear" w:color="auto" w:fill="auto"/>
            <w:noWrap/>
            <w:vAlign w:val="bottom"/>
            <w:hideMark/>
          </w:tcPr>
          <w:p w14:paraId="23575FA2" w14:textId="77777777" w:rsidR="00661C52" w:rsidRPr="0092758C" w:rsidRDefault="00661C52" w:rsidP="00F43703">
            <w:pPr>
              <w:jc w:val="center"/>
              <w:rPr>
                <w:sz w:val="16"/>
                <w:szCs w:val="16"/>
              </w:rPr>
            </w:pPr>
            <w:r w:rsidRPr="0092758C">
              <w:rPr>
                <w:sz w:val="16"/>
                <w:szCs w:val="16"/>
              </w:rPr>
              <w:t>12</w:t>
            </w:r>
          </w:p>
        </w:tc>
      </w:tr>
      <w:tr w:rsidR="00661C52" w:rsidRPr="0092758C" w14:paraId="6B4BDDB5" w14:textId="77777777" w:rsidTr="00F43703">
        <w:trPr>
          <w:gridAfter w:val="1"/>
          <w:wAfter w:w="18" w:type="dxa"/>
          <w:trHeight w:val="315"/>
        </w:trPr>
        <w:tc>
          <w:tcPr>
            <w:tcW w:w="2272" w:type="dxa"/>
            <w:tcBorders>
              <w:top w:val="nil"/>
              <w:left w:val="nil"/>
              <w:bottom w:val="nil"/>
              <w:right w:val="nil"/>
            </w:tcBorders>
            <w:shd w:val="clear" w:color="auto" w:fill="auto"/>
            <w:noWrap/>
            <w:vAlign w:val="bottom"/>
            <w:hideMark/>
          </w:tcPr>
          <w:p w14:paraId="1794635A" w14:textId="77777777" w:rsidR="00661C52" w:rsidRPr="0092758C" w:rsidRDefault="00661C52" w:rsidP="00F43703">
            <w:pPr>
              <w:rPr>
                <w:sz w:val="16"/>
                <w:szCs w:val="16"/>
              </w:rPr>
            </w:pPr>
            <w:r w:rsidRPr="0092758C">
              <w:rPr>
                <w:sz w:val="16"/>
                <w:szCs w:val="16"/>
              </w:rPr>
              <w:t>Ventilator rate</w:t>
            </w:r>
          </w:p>
        </w:tc>
        <w:tc>
          <w:tcPr>
            <w:tcW w:w="1272" w:type="dxa"/>
            <w:tcBorders>
              <w:top w:val="nil"/>
              <w:left w:val="single" w:sz="4" w:space="0" w:color="auto"/>
              <w:bottom w:val="nil"/>
              <w:right w:val="single" w:sz="4" w:space="0" w:color="auto"/>
            </w:tcBorders>
            <w:shd w:val="clear" w:color="auto" w:fill="auto"/>
            <w:noWrap/>
            <w:vAlign w:val="bottom"/>
            <w:hideMark/>
          </w:tcPr>
          <w:p w14:paraId="32B43A21" w14:textId="77777777" w:rsidR="00661C52" w:rsidRPr="0092758C" w:rsidRDefault="00661C52" w:rsidP="00F43703">
            <w:pPr>
              <w:jc w:val="center"/>
              <w:rPr>
                <w:sz w:val="16"/>
                <w:szCs w:val="16"/>
              </w:rPr>
            </w:pPr>
            <w:r w:rsidRPr="0092758C">
              <w:rPr>
                <w:sz w:val="16"/>
                <w:szCs w:val="16"/>
              </w:rPr>
              <w:t>10 (10-14)</w:t>
            </w:r>
          </w:p>
        </w:tc>
        <w:tc>
          <w:tcPr>
            <w:tcW w:w="1473" w:type="dxa"/>
            <w:tcBorders>
              <w:top w:val="nil"/>
              <w:left w:val="nil"/>
              <w:bottom w:val="nil"/>
              <w:right w:val="nil"/>
            </w:tcBorders>
            <w:shd w:val="clear" w:color="auto" w:fill="auto"/>
            <w:noWrap/>
            <w:vAlign w:val="bottom"/>
            <w:hideMark/>
          </w:tcPr>
          <w:p w14:paraId="4726D3F0" w14:textId="77777777" w:rsidR="00661C52" w:rsidRPr="0092758C" w:rsidRDefault="00661C52" w:rsidP="00F43703">
            <w:pPr>
              <w:jc w:val="center"/>
              <w:rPr>
                <w:sz w:val="16"/>
                <w:szCs w:val="16"/>
              </w:rPr>
            </w:pPr>
            <w:r w:rsidRPr="0092758C">
              <w:rPr>
                <w:sz w:val="16"/>
                <w:szCs w:val="16"/>
              </w:rPr>
              <w:t>10 (10-14)</w:t>
            </w:r>
          </w:p>
        </w:tc>
        <w:tc>
          <w:tcPr>
            <w:tcW w:w="583" w:type="dxa"/>
            <w:tcBorders>
              <w:top w:val="nil"/>
              <w:left w:val="nil"/>
              <w:bottom w:val="nil"/>
              <w:right w:val="nil"/>
            </w:tcBorders>
            <w:shd w:val="clear" w:color="auto" w:fill="auto"/>
            <w:noWrap/>
            <w:vAlign w:val="bottom"/>
            <w:hideMark/>
          </w:tcPr>
          <w:p w14:paraId="379D70C2" w14:textId="77777777" w:rsidR="00661C52" w:rsidRPr="0092758C" w:rsidRDefault="00661C52" w:rsidP="00F43703">
            <w:pPr>
              <w:jc w:val="center"/>
              <w:rPr>
                <w:sz w:val="16"/>
                <w:szCs w:val="16"/>
              </w:rPr>
            </w:pPr>
            <w:r w:rsidRPr="0092758C">
              <w:rPr>
                <w:sz w:val="16"/>
                <w:szCs w:val="16"/>
              </w:rPr>
              <w:t>10</w:t>
            </w:r>
          </w:p>
        </w:tc>
        <w:tc>
          <w:tcPr>
            <w:tcW w:w="624" w:type="dxa"/>
            <w:tcBorders>
              <w:top w:val="nil"/>
              <w:left w:val="nil"/>
              <w:bottom w:val="nil"/>
              <w:right w:val="nil"/>
            </w:tcBorders>
            <w:shd w:val="clear" w:color="auto" w:fill="auto"/>
            <w:noWrap/>
            <w:vAlign w:val="bottom"/>
            <w:hideMark/>
          </w:tcPr>
          <w:p w14:paraId="2DFBA2C3" w14:textId="77777777" w:rsidR="00661C52" w:rsidRPr="0092758C" w:rsidRDefault="00661C52" w:rsidP="00F43703">
            <w:pPr>
              <w:jc w:val="center"/>
              <w:rPr>
                <w:sz w:val="16"/>
                <w:szCs w:val="16"/>
              </w:rPr>
            </w:pPr>
            <w:r w:rsidRPr="0092758C">
              <w:rPr>
                <w:sz w:val="16"/>
                <w:szCs w:val="16"/>
              </w:rPr>
              <w:t>11</w:t>
            </w:r>
          </w:p>
        </w:tc>
        <w:tc>
          <w:tcPr>
            <w:tcW w:w="1255" w:type="dxa"/>
            <w:tcBorders>
              <w:top w:val="nil"/>
              <w:left w:val="single" w:sz="4" w:space="0" w:color="auto"/>
              <w:bottom w:val="nil"/>
              <w:right w:val="nil"/>
            </w:tcBorders>
            <w:shd w:val="clear" w:color="auto" w:fill="auto"/>
            <w:noWrap/>
            <w:vAlign w:val="bottom"/>
            <w:hideMark/>
          </w:tcPr>
          <w:p w14:paraId="299FD5FA" w14:textId="77777777" w:rsidR="00661C52" w:rsidRPr="0092758C" w:rsidRDefault="00661C52" w:rsidP="00F43703">
            <w:pPr>
              <w:jc w:val="center"/>
              <w:rPr>
                <w:sz w:val="16"/>
                <w:szCs w:val="16"/>
              </w:rPr>
            </w:pPr>
            <w:r w:rsidRPr="0092758C">
              <w:rPr>
                <w:sz w:val="16"/>
                <w:szCs w:val="16"/>
              </w:rPr>
              <w:t>12 (10-14)</w:t>
            </w:r>
          </w:p>
        </w:tc>
        <w:tc>
          <w:tcPr>
            <w:tcW w:w="631" w:type="dxa"/>
            <w:tcBorders>
              <w:top w:val="nil"/>
              <w:left w:val="nil"/>
              <w:bottom w:val="nil"/>
              <w:right w:val="nil"/>
            </w:tcBorders>
            <w:shd w:val="clear" w:color="auto" w:fill="auto"/>
            <w:noWrap/>
            <w:vAlign w:val="bottom"/>
            <w:hideMark/>
          </w:tcPr>
          <w:p w14:paraId="73E0A811" w14:textId="77777777" w:rsidR="00661C52" w:rsidRPr="0092758C" w:rsidRDefault="00661C52" w:rsidP="00F43703">
            <w:pPr>
              <w:jc w:val="center"/>
              <w:rPr>
                <w:sz w:val="16"/>
                <w:szCs w:val="16"/>
              </w:rPr>
            </w:pPr>
            <w:r w:rsidRPr="0092758C">
              <w:rPr>
                <w:sz w:val="16"/>
                <w:szCs w:val="16"/>
              </w:rPr>
              <w:t>10</w:t>
            </w:r>
          </w:p>
        </w:tc>
        <w:tc>
          <w:tcPr>
            <w:tcW w:w="675" w:type="dxa"/>
            <w:tcBorders>
              <w:top w:val="nil"/>
              <w:left w:val="nil"/>
              <w:bottom w:val="nil"/>
              <w:right w:val="nil"/>
            </w:tcBorders>
            <w:shd w:val="clear" w:color="auto" w:fill="auto"/>
            <w:noWrap/>
            <w:vAlign w:val="bottom"/>
            <w:hideMark/>
          </w:tcPr>
          <w:p w14:paraId="0C9C82A0" w14:textId="77777777" w:rsidR="00661C52" w:rsidRPr="0092758C" w:rsidRDefault="00661C52" w:rsidP="00F43703">
            <w:pPr>
              <w:jc w:val="center"/>
              <w:rPr>
                <w:sz w:val="16"/>
                <w:szCs w:val="16"/>
              </w:rPr>
            </w:pPr>
            <w:r w:rsidRPr="0092758C">
              <w:rPr>
                <w:sz w:val="16"/>
                <w:szCs w:val="16"/>
              </w:rPr>
              <w:t>12</w:t>
            </w:r>
          </w:p>
        </w:tc>
      </w:tr>
      <w:tr w:rsidR="00661C52" w:rsidRPr="0092758C" w14:paraId="2D9F85B5" w14:textId="77777777" w:rsidTr="00F43703">
        <w:trPr>
          <w:gridAfter w:val="1"/>
          <w:wAfter w:w="18" w:type="dxa"/>
          <w:trHeight w:val="315"/>
        </w:trPr>
        <w:tc>
          <w:tcPr>
            <w:tcW w:w="2272" w:type="dxa"/>
            <w:tcBorders>
              <w:top w:val="nil"/>
              <w:left w:val="nil"/>
              <w:bottom w:val="nil"/>
              <w:right w:val="nil"/>
            </w:tcBorders>
            <w:shd w:val="clear" w:color="auto" w:fill="auto"/>
            <w:noWrap/>
            <w:vAlign w:val="bottom"/>
            <w:hideMark/>
          </w:tcPr>
          <w:p w14:paraId="588561B0" w14:textId="77777777" w:rsidR="00661C52" w:rsidRPr="0092758C" w:rsidRDefault="00661C52" w:rsidP="00F43703">
            <w:pPr>
              <w:jc w:val="center"/>
              <w:rPr>
                <w:sz w:val="16"/>
                <w:szCs w:val="16"/>
              </w:rPr>
            </w:pPr>
          </w:p>
        </w:tc>
        <w:tc>
          <w:tcPr>
            <w:tcW w:w="1272" w:type="dxa"/>
            <w:tcBorders>
              <w:top w:val="nil"/>
              <w:left w:val="single" w:sz="4" w:space="0" w:color="auto"/>
              <w:bottom w:val="nil"/>
              <w:right w:val="single" w:sz="4" w:space="0" w:color="auto"/>
            </w:tcBorders>
            <w:shd w:val="clear" w:color="auto" w:fill="auto"/>
            <w:noWrap/>
            <w:vAlign w:val="bottom"/>
            <w:hideMark/>
          </w:tcPr>
          <w:p w14:paraId="10017D60" w14:textId="77777777" w:rsidR="00661C52" w:rsidRPr="0092758C" w:rsidRDefault="00661C52" w:rsidP="00F43703">
            <w:pPr>
              <w:jc w:val="center"/>
              <w:rPr>
                <w:sz w:val="16"/>
                <w:szCs w:val="16"/>
              </w:rPr>
            </w:pPr>
            <w:r w:rsidRPr="0092758C">
              <w:rPr>
                <w:sz w:val="16"/>
                <w:szCs w:val="16"/>
              </w:rPr>
              <w:t> </w:t>
            </w:r>
          </w:p>
        </w:tc>
        <w:tc>
          <w:tcPr>
            <w:tcW w:w="1473" w:type="dxa"/>
            <w:tcBorders>
              <w:top w:val="nil"/>
              <w:left w:val="nil"/>
              <w:bottom w:val="nil"/>
              <w:right w:val="nil"/>
            </w:tcBorders>
            <w:shd w:val="clear" w:color="auto" w:fill="auto"/>
            <w:noWrap/>
            <w:vAlign w:val="bottom"/>
            <w:hideMark/>
          </w:tcPr>
          <w:p w14:paraId="24337696" w14:textId="77777777" w:rsidR="00661C52" w:rsidRPr="0092758C" w:rsidRDefault="00661C52" w:rsidP="00F43703">
            <w:pPr>
              <w:jc w:val="center"/>
              <w:rPr>
                <w:sz w:val="16"/>
                <w:szCs w:val="16"/>
              </w:rPr>
            </w:pPr>
          </w:p>
        </w:tc>
        <w:tc>
          <w:tcPr>
            <w:tcW w:w="583" w:type="dxa"/>
            <w:tcBorders>
              <w:top w:val="nil"/>
              <w:left w:val="nil"/>
              <w:bottom w:val="nil"/>
              <w:right w:val="nil"/>
            </w:tcBorders>
            <w:shd w:val="clear" w:color="auto" w:fill="auto"/>
            <w:noWrap/>
            <w:vAlign w:val="bottom"/>
            <w:hideMark/>
          </w:tcPr>
          <w:p w14:paraId="6559207F" w14:textId="77777777" w:rsidR="00661C52" w:rsidRPr="0092758C" w:rsidRDefault="00661C52" w:rsidP="00F43703">
            <w:pPr>
              <w:jc w:val="center"/>
              <w:rPr>
                <w:sz w:val="20"/>
                <w:szCs w:val="20"/>
              </w:rPr>
            </w:pPr>
          </w:p>
        </w:tc>
        <w:tc>
          <w:tcPr>
            <w:tcW w:w="624" w:type="dxa"/>
            <w:tcBorders>
              <w:top w:val="nil"/>
              <w:left w:val="nil"/>
              <w:bottom w:val="nil"/>
              <w:right w:val="nil"/>
            </w:tcBorders>
            <w:shd w:val="clear" w:color="auto" w:fill="auto"/>
            <w:noWrap/>
            <w:vAlign w:val="bottom"/>
            <w:hideMark/>
          </w:tcPr>
          <w:p w14:paraId="27409755" w14:textId="77777777" w:rsidR="00661C52" w:rsidRPr="0092758C" w:rsidRDefault="00661C52" w:rsidP="00F43703">
            <w:pPr>
              <w:jc w:val="center"/>
              <w:rPr>
                <w:sz w:val="20"/>
                <w:szCs w:val="20"/>
              </w:rPr>
            </w:pPr>
          </w:p>
        </w:tc>
        <w:tc>
          <w:tcPr>
            <w:tcW w:w="1255" w:type="dxa"/>
            <w:tcBorders>
              <w:top w:val="nil"/>
              <w:left w:val="single" w:sz="4" w:space="0" w:color="auto"/>
              <w:bottom w:val="nil"/>
              <w:right w:val="nil"/>
            </w:tcBorders>
            <w:shd w:val="clear" w:color="auto" w:fill="auto"/>
            <w:noWrap/>
            <w:vAlign w:val="bottom"/>
            <w:hideMark/>
          </w:tcPr>
          <w:p w14:paraId="73FA60A2" w14:textId="77777777" w:rsidR="00661C52" w:rsidRPr="0092758C" w:rsidRDefault="00661C52" w:rsidP="00F43703">
            <w:pPr>
              <w:jc w:val="center"/>
              <w:rPr>
                <w:sz w:val="16"/>
                <w:szCs w:val="16"/>
              </w:rPr>
            </w:pPr>
            <w:r w:rsidRPr="0092758C">
              <w:rPr>
                <w:sz w:val="16"/>
                <w:szCs w:val="16"/>
              </w:rPr>
              <w:t> </w:t>
            </w:r>
          </w:p>
        </w:tc>
        <w:tc>
          <w:tcPr>
            <w:tcW w:w="631" w:type="dxa"/>
            <w:tcBorders>
              <w:top w:val="nil"/>
              <w:left w:val="nil"/>
              <w:bottom w:val="nil"/>
              <w:right w:val="nil"/>
            </w:tcBorders>
            <w:shd w:val="clear" w:color="auto" w:fill="auto"/>
            <w:noWrap/>
            <w:vAlign w:val="bottom"/>
            <w:hideMark/>
          </w:tcPr>
          <w:p w14:paraId="675A0F00" w14:textId="77777777" w:rsidR="00661C52" w:rsidRPr="0092758C" w:rsidRDefault="00661C52" w:rsidP="00F43703">
            <w:pPr>
              <w:jc w:val="center"/>
              <w:rPr>
                <w:sz w:val="16"/>
                <w:szCs w:val="16"/>
              </w:rPr>
            </w:pPr>
          </w:p>
        </w:tc>
        <w:tc>
          <w:tcPr>
            <w:tcW w:w="675" w:type="dxa"/>
            <w:tcBorders>
              <w:top w:val="nil"/>
              <w:left w:val="nil"/>
              <w:bottom w:val="nil"/>
              <w:right w:val="nil"/>
            </w:tcBorders>
            <w:shd w:val="clear" w:color="auto" w:fill="auto"/>
            <w:noWrap/>
            <w:vAlign w:val="bottom"/>
            <w:hideMark/>
          </w:tcPr>
          <w:p w14:paraId="04FE5F6D" w14:textId="77777777" w:rsidR="00661C52" w:rsidRPr="0092758C" w:rsidRDefault="00661C52" w:rsidP="00F43703">
            <w:pPr>
              <w:jc w:val="center"/>
              <w:rPr>
                <w:sz w:val="20"/>
                <w:szCs w:val="20"/>
              </w:rPr>
            </w:pPr>
          </w:p>
        </w:tc>
      </w:tr>
      <w:tr w:rsidR="00661C52" w:rsidRPr="0092758C" w14:paraId="16471DB2" w14:textId="77777777" w:rsidTr="00F43703">
        <w:trPr>
          <w:gridAfter w:val="1"/>
          <w:wAfter w:w="18" w:type="dxa"/>
          <w:trHeight w:val="315"/>
        </w:trPr>
        <w:tc>
          <w:tcPr>
            <w:tcW w:w="2272" w:type="dxa"/>
            <w:tcBorders>
              <w:top w:val="nil"/>
              <w:left w:val="nil"/>
              <w:bottom w:val="nil"/>
              <w:right w:val="nil"/>
            </w:tcBorders>
            <w:shd w:val="clear" w:color="auto" w:fill="auto"/>
            <w:noWrap/>
            <w:vAlign w:val="bottom"/>
            <w:hideMark/>
          </w:tcPr>
          <w:p w14:paraId="5BD93191" w14:textId="77777777" w:rsidR="00661C52" w:rsidRPr="0092758C" w:rsidRDefault="00661C52" w:rsidP="00F43703">
            <w:pPr>
              <w:rPr>
                <w:sz w:val="16"/>
                <w:szCs w:val="16"/>
              </w:rPr>
            </w:pPr>
            <w:r w:rsidRPr="0092758C">
              <w:rPr>
                <w:sz w:val="16"/>
                <w:szCs w:val="16"/>
              </w:rPr>
              <w:t>Initial ECMO mode</w:t>
            </w:r>
          </w:p>
        </w:tc>
        <w:tc>
          <w:tcPr>
            <w:tcW w:w="1272" w:type="dxa"/>
            <w:tcBorders>
              <w:top w:val="nil"/>
              <w:left w:val="single" w:sz="4" w:space="0" w:color="auto"/>
              <w:bottom w:val="nil"/>
              <w:right w:val="single" w:sz="4" w:space="0" w:color="auto"/>
            </w:tcBorders>
            <w:shd w:val="clear" w:color="auto" w:fill="auto"/>
            <w:noWrap/>
            <w:vAlign w:val="bottom"/>
            <w:hideMark/>
          </w:tcPr>
          <w:p w14:paraId="364F6616" w14:textId="77777777" w:rsidR="00661C52" w:rsidRPr="0092758C" w:rsidRDefault="00661C52" w:rsidP="00F43703">
            <w:pPr>
              <w:jc w:val="center"/>
              <w:rPr>
                <w:sz w:val="16"/>
                <w:szCs w:val="16"/>
              </w:rPr>
            </w:pPr>
            <w:r w:rsidRPr="0092758C">
              <w:rPr>
                <w:sz w:val="16"/>
                <w:szCs w:val="16"/>
              </w:rPr>
              <w:t> </w:t>
            </w:r>
          </w:p>
        </w:tc>
        <w:tc>
          <w:tcPr>
            <w:tcW w:w="1473" w:type="dxa"/>
            <w:tcBorders>
              <w:top w:val="nil"/>
              <w:left w:val="nil"/>
              <w:bottom w:val="nil"/>
              <w:right w:val="nil"/>
            </w:tcBorders>
            <w:shd w:val="clear" w:color="auto" w:fill="auto"/>
            <w:noWrap/>
            <w:vAlign w:val="bottom"/>
            <w:hideMark/>
          </w:tcPr>
          <w:p w14:paraId="1F0C2EBD" w14:textId="77777777" w:rsidR="00661C52" w:rsidRPr="0092758C" w:rsidRDefault="00661C52" w:rsidP="00F43703">
            <w:pPr>
              <w:jc w:val="center"/>
              <w:rPr>
                <w:sz w:val="16"/>
                <w:szCs w:val="16"/>
              </w:rPr>
            </w:pPr>
          </w:p>
        </w:tc>
        <w:tc>
          <w:tcPr>
            <w:tcW w:w="583" w:type="dxa"/>
            <w:tcBorders>
              <w:top w:val="nil"/>
              <w:left w:val="nil"/>
              <w:bottom w:val="nil"/>
              <w:right w:val="nil"/>
            </w:tcBorders>
            <w:shd w:val="clear" w:color="auto" w:fill="auto"/>
            <w:noWrap/>
            <w:vAlign w:val="bottom"/>
            <w:hideMark/>
          </w:tcPr>
          <w:p w14:paraId="3169CCD9" w14:textId="77777777" w:rsidR="00661C52" w:rsidRPr="0092758C" w:rsidRDefault="00661C52" w:rsidP="00F43703">
            <w:pPr>
              <w:jc w:val="center"/>
              <w:rPr>
                <w:sz w:val="20"/>
                <w:szCs w:val="20"/>
              </w:rPr>
            </w:pPr>
          </w:p>
        </w:tc>
        <w:tc>
          <w:tcPr>
            <w:tcW w:w="624" w:type="dxa"/>
            <w:tcBorders>
              <w:top w:val="nil"/>
              <w:left w:val="nil"/>
              <w:bottom w:val="nil"/>
              <w:right w:val="nil"/>
            </w:tcBorders>
            <w:shd w:val="clear" w:color="auto" w:fill="auto"/>
            <w:noWrap/>
            <w:vAlign w:val="bottom"/>
            <w:hideMark/>
          </w:tcPr>
          <w:p w14:paraId="42E45F8C" w14:textId="77777777" w:rsidR="00661C52" w:rsidRPr="0092758C" w:rsidRDefault="00661C52" w:rsidP="00F43703">
            <w:pPr>
              <w:jc w:val="center"/>
              <w:rPr>
                <w:sz w:val="20"/>
                <w:szCs w:val="20"/>
              </w:rPr>
            </w:pPr>
          </w:p>
        </w:tc>
        <w:tc>
          <w:tcPr>
            <w:tcW w:w="1255" w:type="dxa"/>
            <w:tcBorders>
              <w:top w:val="nil"/>
              <w:left w:val="single" w:sz="4" w:space="0" w:color="auto"/>
              <w:bottom w:val="nil"/>
              <w:right w:val="nil"/>
            </w:tcBorders>
            <w:shd w:val="clear" w:color="auto" w:fill="auto"/>
            <w:noWrap/>
            <w:vAlign w:val="bottom"/>
            <w:hideMark/>
          </w:tcPr>
          <w:p w14:paraId="4E3258F9" w14:textId="77777777" w:rsidR="00661C52" w:rsidRPr="0092758C" w:rsidRDefault="00661C52" w:rsidP="00F43703">
            <w:pPr>
              <w:jc w:val="center"/>
              <w:rPr>
                <w:sz w:val="16"/>
                <w:szCs w:val="16"/>
              </w:rPr>
            </w:pPr>
            <w:r w:rsidRPr="0092758C">
              <w:rPr>
                <w:sz w:val="16"/>
                <w:szCs w:val="16"/>
              </w:rPr>
              <w:t> </w:t>
            </w:r>
          </w:p>
        </w:tc>
        <w:tc>
          <w:tcPr>
            <w:tcW w:w="631" w:type="dxa"/>
            <w:tcBorders>
              <w:top w:val="nil"/>
              <w:left w:val="nil"/>
              <w:bottom w:val="nil"/>
              <w:right w:val="nil"/>
            </w:tcBorders>
            <w:shd w:val="clear" w:color="auto" w:fill="auto"/>
            <w:noWrap/>
            <w:vAlign w:val="bottom"/>
            <w:hideMark/>
          </w:tcPr>
          <w:p w14:paraId="7C8C1D7F" w14:textId="77777777" w:rsidR="00661C52" w:rsidRPr="0092758C" w:rsidRDefault="00661C52" w:rsidP="00F43703">
            <w:pPr>
              <w:jc w:val="center"/>
              <w:rPr>
                <w:sz w:val="16"/>
                <w:szCs w:val="16"/>
              </w:rPr>
            </w:pPr>
          </w:p>
        </w:tc>
        <w:tc>
          <w:tcPr>
            <w:tcW w:w="675" w:type="dxa"/>
            <w:tcBorders>
              <w:top w:val="nil"/>
              <w:left w:val="nil"/>
              <w:bottom w:val="nil"/>
              <w:right w:val="nil"/>
            </w:tcBorders>
            <w:shd w:val="clear" w:color="auto" w:fill="auto"/>
            <w:noWrap/>
            <w:vAlign w:val="bottom"/>
            <w:hideMark/>
          </w:tcPr>
          <w:p w14:paraId="2654978F" w14:textId="77777777" w:rsidR="00661C52" w:rsidRPr="0092758C" w:rsidRDefault="00661C52" w:rsidP="00F43703">
            <w:pPr>
              <w:jc w:val="center"/>
              <w:rPr>
                <w:sz w:val="20"/>
                <w:szCs w:val="20"/>
              </w:rPr>
            </w:pPr>
          </w:p>
        </w:tc>
      </w:tr>
      <w:tr w:rsidR="00661C52" w:rsidRPr="0092758C" w14:paraId="43973AD1" w14:textId="77777777" w:rsidTr="00F43703">
        <w:trPr>
          <w:gridAfter w:val="1"/>
          <w:wAfter w:w="18" w:type="dxa"/>
          <w:trHeight w:val="315"/>
        </w:trPr>
        <w:tc>
          <w:tcPr>
            <w:tcW w:w="2272" w:type="dxa"/>
            <w:tcBorders>
              <w:top w:val="nil"/>
              <w:left w:val="nil"/>
              <w:bottom w:val="nil"/>
              <w:right w:val="nil"/>
            </w:tcBorders>
            <w:shd w:val="clear" w:color="auto" w:fill="auto"/>
            <w:noWrap/>
            <w:vAlign w:val="bottom"/>
            <w:hideMark/>
          </w:tcPr>
          <w:p w14:paraId="414AF9D9" w14:textId="77777777" w:rsidR="00661C52" w:rsidRPr="0092758C" w:rsidRDefault="00661C52" w:rsidP="00F43703">
            <w:pPr>
              <w:rPr>
                <w:sz w:val="16"/>
                <w:szCs w:val="16"/>
              </w:rPr>
            </w:pPr>
            <w:r w:rsidRPr="0092758C">
              <w:rPr>
                <w:sz w:val="16"/>
                <w:szCs w:val="16"/>
              </w:rPr>
              <w:t>vv</w:t>
            </w:r>
          </w:p>
        </w:tc>
        <w:tc>
          <w:tcPr>
            <w:tcW w:w="1272" w:type="dxa"/>
            <w:tcBorders>
              <w:top w:val="nil"/>
              <w:left w:val="single" w:sz="4" w:space="0" w:color="auto"/>
              <w:bottom w:val="nil"/>
              <w:right w:val="single" w:sz="4" w:space="0" w:color="auto"/>
            </w:tcBorders>
            <w:shd w:val="clear" w:color="auto" w:fill="auto"/>
            <w:noWrap/>
            <w:vAlign w:val="bottom"/>
            <w:hideMark/>
          </w:tcPr>
          <w:p w14:paraId="745FDEE8" w14:textId="77777777" w:rsidR="00661C52" w:rsidRPr="0092758C" w:rsidRDefault="00661C52" w:rsidP="00F43703">
            <w:pPr>
              <w:jc w:val="center"/>
              <w:rPr>
                <w:sz w:val="16"/>
                <w:szCs w:val="16"/>
              </w:rPr>
            </w:pPr>
            <w:r w:rsidRPr="0092758C">
              <w:rPr>
                <w:sz w:val="16"/>
                <w:szCs w:val="16"/>
              </w:rPr>
              <w:t>1149 (95%)</w:t>
            </w:r>
          </w:p>
        </w:tc>
        <w:tc>
          <w:tcPr>
            <w:tcW w:w="1473" w:type="dxa"/>
            <w:tcBorders>
              <w:top w:val="nil"/>
              <w:left w:val="nil"/>
              <w:bottom w:val="nil"/>
              <w:right w:val="nil"/>
            </w:tcBorders>
            <w:shd w:val="clear" w:color="auto" w:fill="auto"/>
            <w:noWrap/>
            <w:vAlign w:val="bottom"/>
            <w:hideMark/>
          </w:tcPr>
          <w:p w14:paraId="1CF76BC3" w14:textId="77777777" w:rsidR="00661C52" w:rsidRPr="0092758C" w:rsidRDefault="00661C52" w:rsidP="00F43703">
            <w:pPr>
              <w:jc w:val="center"/>
              <w:rPr>
                <w:sz w:val="16"/>
                <w:szCs w:val="16"/>
              </w:rPr>
            </w:pPr>
            <w:r w:rsidRPr="0092758C">
              <w:rPr>
                <w:sz w:val="16"/>
                <w:szCs w:val="16"/>
              </w:rPr>
              <w:t>851 (96%)</w:t>
            </w:r>
          </w:p>
        </w:tc>
        <w:tc>
          <w:tcPr>
            <w:tcW w:w="583" w:type="dxa"/>
            <w:tcBorders>
              <w:top w:val="nil"/>
              <w:left w:val="nil"/>
              <w:bottom w:val="nil"/>
              <w:right w:val="nil"/>
            </w:tcBorders>
            <w:shd w:val="clear" w:color="auto" w:fill="auto"/>
            <w:noWrap/>
            <w:vAlign w:val="bottom"/>
            <w:hideMark/>
          </w:tcPr>
          <w:p w14:paraId="5AEDC685" w14:textId="77777777" w:rsidR="00661C52" w:rsidRPr="0092758C" w:rsidRDefault="00661C52" w:rsidP="00F43703">
            <w:pPr>
              <w:jc w:val="center"/>
              <w:rPr>
                <w:sz w:val="16"/>
                <w:szCs w:val="16"/>
              </w:rPr>
            </w:pPr>
            <w:r w:rsidRPr="0092758C">
              <w:rPr>
                <w:sz w:val="16"/>
                <w:szCs w:val="16"/>
              </w:rPr>
              <w:t>95%</w:t>
            </w:r>
          </w:p>
        </w:tc>
        <w:tc>
          <w:tcPr>
            <w:tcW w:w="624" w:type="dxa"/>
            <w:tcBorders>
              <w:top w:val="nil"/>
              <w:left w:val="nil"/>
              <w:bottom w:val="nil"/>
              <w:right w:val="nil"/>
            </w:tcBorders>
            <w:shd w:val="clear" w:color="auto" w:fill="auto"/>
            <w:noWrap/>
            <w:vAlign w:val="bottom"/>
            <w:hideMark/>
          </w:tcPr>
          <w:p w14:paraId="6EE5BC5F" w14:textId="77777777" w:rsidR="00661C52" w:rsidRPr="0092758C" w:rsidRDefault="00661C52" w:rsidP="00F43703">
            <w:pPr>
              <w:jc w:val="center"/>
              <w:rPr>
                <w:sz w:val="16"/>
                <w:szCs w:val="16"/>
              </w:rPr>
            </w:pPr>
            <w:r w:rsidRPr="0092758C">
              <w:rPr>
                <w:sz w:val="16"/>
                <w:szCs w:val="16"/>
              </w:rPr>
              <w:t>97%</w:t>
            </w:r>
          </w:p>
        </w:tc>
        <w:tc>
          <w:tcPr>
            <w:tcW w:w="1255" w:type="dxa"/>
            <w:tcBorders>
              <w:top w:val="nil"/>
              <w:left w:val="single" w:sz="4" w:space="0" w:color="auto"/>
              <w:bottom w:val="nil"/>
              <w:right w:val="nil"/>
            </w:tcBorders>
            <w:shd w:val="clear" w:color="auto" w:fill="auto"/>
            <w:noWrap/>
            <w:vAlign w:val="bottom"/>
            <w:hideMark/>
          </w:tcPr>
          <w:p w14:paraId="7E788377" w14:textId="77777777" w:rsidR="00661C52" w:rsidRPr="0092758C" w:rsidRDefault="00661C52" w:rsidP="00F43703">
            <w:pPr>
              <w:jc w:val="center"/>
              <w:rPr>
                <w:sz w:val="16"/>
                <w:szCs w:val="16"/>
              </w:rPr>
            </w:pPr>
            <w:r w:rsidRPr="0092758C">
              <w:rPr>
                <w:sz w:val="16"/>
                <w:szCs w:val="16"/>
              </w:rPr>
              <w:t>297 (96%)</w:t>
            </w:r>
          </w:p>
        </w:tc>
        <w:tc>
          <w:tcPr>
            <w:tcW w:w="631" w:type="dxa"/>
            <w:tcBorders>
              <w:top w:val="nil"/>
              <w:left w:val="nil"/>
              <w:bottom w:val="nil"/>
              <w:right w:val="nil"/>
            </w:tcBorders>
            <w:shd w:val="clear" w:color="auto" w:fill="auto"/>
            <w:noWrap/>
            <w:vAlign w:val="bottom"/>
            <w:hideMark/>
          </w:tcPr>
          <w:p w14:paraId="70586F47" w14:textId="77777777" w:rsidR="00661C52" w:rsidRPr="0092758C" w:rsidRDefault="00661C52" w:rsidP="00F43703">
            <w:pPr>
              <w:jc w:val="center"/>
              <w:rPr>
                <w:sz w:val="16"/>
                <w:szCs w:val="16"/>
              </w:rPr>
            </w:pPr>
            <w:r w:rsidRPr="0092758C">
              <w:rPr>
                <w:sz w:val="16"/>
                <w:szCs w:val="16"/>
              </w:rPr>
              <w:t>91%</w:t>
            </w:r>
          </w:p>
        </w:tc>
        <w:tc>
          <w:tcPr>
            <w:tcW w:w="675" w:type="dxa"/>
            <w:tcBorders>
              <w:top w:val="nil"/>
              <w:left w:val="nil"/>
              <w:bottom w:val="nil"/>
              <w:right w:val="nil"/>
            </w:tcBorders>
            <w:shd w:val="clear" w:color="auto" w:fill="auto"/>
            <w:noWrap/>
            <w:vAlign w:val="bottom"/>
            <w:hideMark/>
          </w:tcPr>
          <w:p w14:paraId="0BB1EB29" w14:textId="77777777" w:rsidR="00661C52" w:rsidRPr="0092758C" w:rsidRDefault="00661C52" w:rsidP="00F43703">
            <w:pPr>
              <w:jc w:val="center"/>
              <w:rPr>
                <w:sz w:val="16"/>
                <w:szCs w:val="16"/>
              </w:rPr>
            </w:pPr>
            <w:r w:rsidRPr="0092758C">
              <w:rPr>
                <w:sz w:val="16"/>
                <w:szCs w:val="16"/>
              </w:rPr>
              <w:t>96%</w:t>
            </w:r>
          </w:p>
        </w:tc>
      </w:tr>
      <w:tr w:rsidR="00661C52" w:rsidRPr="0092758C" w14:paraId="7F495B4C" w14:textId="77777777" w:rsidTr="00F43703">
        <w:trPr>
          <w:gridAfter w:val="1"/>
          <w:wAfter w:w="18" w:type="dxa"/>
          <w:trHeight w:val="315"/>
        </w:trPr>
        <w:tc>
          <w:tcPr>
            <w:tcW w:w="2272" w:type="dxa"/>
            <w:tcBorders>
              <w:top w:val="nil"/>
              <w:left w:val="nil"/>
              <w:bottom w:val="nil"/>
              <w:right w:val="nil"/>
            </w:tcBorders>
            <w:shd w:val="clear" w:color="auto" w:fill="auto"/>
            <w:noWrap/>
            <w:vAlign w:val="bottom"/>
            <w:hideMark/>
          </w:tcPr>
          <w:p w14:paraId="1BB8433D" w14:textId="77777777" w:rsidR="00661C52" w:rsidRPr="0092758C" w:rsidRDefault="00661C52" w:rsidP="00F43703">
            <w:pPr>
              <w:rPr>
                <w:sz w:val="16"/>
                <w:szCs w:val="16"/>
              </w:rPr>
            </w:pPr>
            <w:r w:rsidRPr="0092758C">
              <w:rPr>
                <w:sz w:val="16"/>
                <w:szCs w:val="16"/>
              </w:rPr>
              <w:t>vv-ECO</w:t>
            </w:r>
            <w:r w:rsidRPr="0092758C">
              <w:rPr>
                <w:sz w:val="16"/>
                <w:szCs w:val="16"/>
                <w:vertAlign w:val="subscript"/>
              </w:rPr>
              <w:t>2</w:t>
            </w:r>
            <w:r w:rsidRPr="0092758C">
              <w:rPr>
                <w:sz w:val="16"/>
                <w:szCs w:val="16"/>
              </w:rPr>
              <w:t>R</w:t>
            </w:r>
          </w:p>
        </w:tc>
        <w:tc>
          <w:tcPr>
            <w:tcW w:w="1272" w:type="dxa"/>
            <w:tcBorders>
              <w:top w:val="nil"/>
              <w:left w:val="single" w:sz="4" w:space="0" w:color="auto"/>
              <w:bottom w:val="nil"/>
              <w:right w:val="single" w:sz="4" w:space="0" w:color="auto"/>
            </w:tcBorders>
            <w:shd w:val="clear" w:color="auto" w:fill="auto"/>
            <w:noWrap/>
            <w:vAlign w:val="bottom"/>
            <w:hideMark/>
          </w:tcPr>
          <w:p w14:paraId="06F83070" w14:textId="77777777" w:rsidR="00661C52" w:rsidRPr="0092758C" w:rsidRDefault="00661C52" w:rsidP="00F43703">
            <w:pPr>
              <w:jc w:val="center"/>
              <w:rPr>
                <w:sz w:val="16"/>
                <w:szCs w:val="16"/>
              </w:rPr>
            </w:pPr>
            <w:r w:rsidRPr="0092758C">
              <w:rPr>
                <w:sz w:val="16"/>
                <w:szCs w:val="16"/>
              </w:rPr>
              <w:t>18 (2%)</w:t>
            </w:r>
          </w:p>
        </w:tc>
        <w:tc>
          <w:tcPr>
            <w:tcW w:w="1473" w:type="dxa"/>
            <w:tcBorders>
              <w:top w:val="nil"/>
              <w:left w:val="nil"/>
              <w:bottom w:val="nil"/>
              <w:right w:val="nil"/>
            </w:tcBorders>
            <w:shd w:val="clear" w:color="auto" w:fill="auto"/>
            <w:noWrap/>
            <w:vAlign w:val="bottom"/>
            <w:hideMark/>
          </w:tcPr>
          <w:p w14:paraId="7A66F1C8" w14:textId="77777777" w:rsidR="00661C52" w:rsidRPr="0092758C" w:rsidRDefault="00661C52" w:rsidP="00F43703">
            <w:pPr>
              <w:jc w:val="center"/>
              <w:rPr>
                <w:sz w:val="16"/>
                <w:szCs w:val="16"/>
              </w:rPr>
            </w:pPr>
            <w:r w:rsidRPr="0092758C">
              <w:rPr>
                <w:sz w:val="16"/>
                <w:szCs w:val="16"/>
              </w:rPr>
              <w:t>13 (2%)</w:t>
            </w:r>
          </w:p>
        </w:tc>
        <w:tc>
          <w:tcPr>
            <w:tcW w:w="583" w:type="dxa"/>
            <w:tcBorders>
              <w:top w:val="nil"/>
              <w:left w:val="nil"/>
              <w:bottom w:val="nil"/>
              <w:right w:val="nil"/>
            </w:tcBorders>
            <w:shd w:val="clear" w:color="auto" w:fill="auto"/>
            <w:noWrap/>
            <w:vAlign w:val="bottom"/>
            <w:hideMark/>
          </w:tcPr>
          <w:p w14:paraId="5A566F3B" w14:textId="77777777" w:rsidR="00661C52" w:rsidRPr="0092758C" w:rsidRDefault="00661C52" w:rsidP="00F43703">
            <w:pPr>
              <w:jc w:val="center"/>
              <w:rPr>
                <w:sz w:val="16"/>
                <w:szCs w:val="16"/>
              </w:rPr>
            </w:pPr>
            <w:r w:rsidRPr="0092758C">
              <w:rPr>
                <w:sz w:val="16"/>
                <w:szCs w:val="16"/>
              </w:rPr>
              <w:t>1%</w:t>
            </w:r>
          </w:p>
        </w:tc>
        <w:tc>
          <w:tcPr>
            <w:tcW w:w="624" w:type="dxa"/>
            <w:tcBorders>
              <w:top w:val="nil"/>
              <w:left w:val="nil"/>
              <w:bottom w:val="nil"/>
              <w:right w:val="nil"/>
            </w:tcBorders>
            <w:shd w:val="clear" w:color="auto" w:fill="auto"/>
            <w:noWrap/>
            <w:vAlign w:val="bottom"/>
            <w:hideMark/>
          </w:tcPr>
          <w:p w14:paraId="40F601BA" w14:textId="77777777" w:rsidR="00661C52" w:rsidRPr="0092758C" w:rsidRDefault="00661C52" w:rsidP="00F43703">
            <w:pPr>
              <w:jc w:val="center"/>
              <w:rPr>
                <w:sz w:val="16"/>
                <w:szCs w:val="16"/>
              </w:rPr>
            </w:pPr>
            <w:r w:rsidRPr="0092758C">
              <w:rPr>
                <w:sz w:val="16"/>
                <w:szCs w:val="16"/>
              </w:rPr>
              <w:t>2%</w:t>
            </w:r>
          </w:p>
        </w:tc>
        <w:tc>
          <w:tcPr>
            <w:tcW w:w="1255" w:type="dxa"/>
            <w:tcBorders>
              <w:top w:val="nil"/>
              <w:left w:val="single" w:sz="4" w:space="0" w:color="auto"/>
              <w:bottom w:val="nil"/>
              <w:right w:val="nil"/>
            </w:tcBorders>
            <w:shd w:val="clear" w:color="auto" w:fill="auto"/>
            <w:noWrap/>
            <w:vAlign w:val="bottom"/>
            <w:hideMark/>
          </w:tcPr>
          <w:p w14:paraId="38AD0780" w14:textId="77777777" w:rsidR="00661C52" w:rsidRPr="0092758C" w:rsidRDefault="00661C52" w:rsidP="00F43703">
            <w:pPr>
              <w:jc w:val="center"/>
              <w:rPr>
                <w:sz w:val="16"/>
                <w:szCs w:val="16"/>
              </w:rPr>
            </w:pPr>
            <w:r w:rsidRPr="0092758C">
              <w:rPr>
                <w:sz w:val="16"/>
                <w:szCs w:val="16"/>
              </w:rPr>
              <w:t>5 (2%)</w:t>
            </w:r>
          </w:p>
        </w:tc>
        <w:tc>
          <w:tcPr>
            <w:tcW w:w="631" w:type="dxa"/>
            <w:tcBorders>
              <w:top w:val="nil"/>
              <w:left w:val="nil"/>
              <w:bottom w:val="nil"/>
              <w:right w:val="nil"/>
            </w:tcBorders>
            <w:shd w:val="clear" w:color="auto" w:fill="auto"/>
            <w:noWrap/>
            <w:vAlign w:val="bottom"/>
            <w:hideMark/>
          </w:tcPr>
          <w:p w14:paraId="6105858D" w14:textId="77777777" w:rsidR="00661C52" w:rsidRPr="0092758C" w:rsidRDefault="00661C52" w:rsidP="00F43703">
            <w:pPr>
              <w:jc w:val="center"/>
              <w:rPr>
                <w:sz w:val="16"/>
                <w:szCs w:val="16"/>
              </w:rPr>
            </w:pPr>
            <w:r w:rsidRPr="0092758C">
              <w:rPr>
                <w:sz w:val="16"/>
                <w:szCs w:val="16"/>
              </w:rPr>
              <w:t>0%</w:t>
            </w:r>
          </w:p>
        </w:tc>
        <w:tc>
          <w:tcPr>
            <w:tcW w:w="675" w:type="dxa"/>
            <w:tcBorders>
              <w:top w:val="nil"/>
              <w:left w:val="nil"/>
              <w:bottom w:val="nil"/>
              <w:right w:val="nil"/>
            </w:tcBorders>
            <w:shd w:val="clear" w:color="auto" w:fill="auto"/>
            <w:noWrap/>
            <w:vAlign w:val="bottom"/>
            <w:hideMark/>
          </w:tcPr>
          <w:p w14:paraId="2BE15A13" w14:textId="77777777" w:rsidR="00661C52" w:rsidRPr="0092758C" w:rsidRDefault="00661C52" w:rsidP="00F43703">
            <w:pPr>
              <w:jc w:val="center"/>
              <w:rPr>
                <w:sz w:val="16"/>
                <w:szCs w:val="16"/>
              </w:rPr>
            </w:pPr>
            <w:r w:rsidRPr="0092758C">
              <w:rPr>
                <w:sz w:val="16"/>
                <w:szCs w:val="16"/>
              </w:rPr>
              <w:t>3%</w:t>
            </w:r>
          </w:p>
        </w:tc>
      </w:tr>
      <w:tr w:rsidR="00661C52" w:rsidRPr="0092758C" w14:paraId="79E188EA" w14:textId="77777777" w:rsidTr="00F43703">
        <w:trPr>
          <w:gridAfter w:val="1"/>
          <w:wAfter w:w="18" w:type="dxa"/>
          <w:trHeight w:val="315"/>
        </w:trPr>
        <w:tc>
          <w:tcPr>
            <w:tcW w:w="2272" w:type="dxa"/>
            <w:tcBorders>
              <w:top w:val="nil"/>
              <w:left w:val="nil"/>
              <w:bottom w:val="nil"/>
              <w:right w:val="nil"/>
            </w:tcBorders>
            <w:shd w:val="clear" w:color="auto" w:fill="auto"/>
            <w:noWrap/>
            <w:vAlign w:val="bottom"/>
            <w:hideMark/>
          </w:tcPr>
          <w:p w14:paraId="3C406EFE" w14:textId="77777777" w:rsidR="00661C52" w:rsidRPr="0092758C" w:rsidRDefault="00661C52" w:rsidP="00F43703">
            <w:pPr>
              <w:rPr>
                <w:sz w:val="16"/>
                <w:szCs w:val="16"/>
              </w:rPr>
            </w:pPr>
            <w:proofErr w:type="spellStart"/>
            <w:r w:rsidRPr="0092758C">
              <w:rPr>
                <w:sz w:val="16"/>
                <w:szCs w:val="16"/>
              </w:rPr>
              <w:t>va</w:t>
            </w:r>
            <w:proofErr w:type="spellEnd"/>
          </w:p>
        </w:tc>
        <w:tc>
          <w:tcPr>
            <w:tcW w:w="1272" w:type="dxa"/>
            <w:tcBorders>
              <w:top w:val="nil"/>
              <w:left w:val="single" w:sz="4" w:space="0" w:color="auto"/>
              <w:bottom w:val="nil"/>
              <w:right w:val="single" w:sz="4" w:space="0" w:color="auto"/>
            </w:tcBorders>
            <w:shd w:val="clear" w:color="auto" w:fill="auto"/>
            <w:noWrap/>
            <w:vAlign w:val="bottom"/>
            <w:hideMark/>
          </w:tcPr>
          <w:p w14:paraId="0EEECDD5" w14:textId="77777777" w:rsidR="00661C52" w:rsidRPr="0092758C" w:rsidRDefault="00661C52" w:rsidP="00F43703">
            <w:pPr>
              <w:jc w:val="center"/>
              <w:rPr>
                <w:sz w:val="16"/>
                <w:szCs w:val="16"/>
              </w:rPr>
            </w:pPr>
            <w:r w:rsidRPr="0092758C">
              <w:rPr>
                <w:sz w:val="16"/>
                <w:szCs w:val="16"/>
              </w:rPr>
              <w:t>13 (1%)</w:t>
            </w:r>
          </w:p>
        </w:tc>
        <w:tc>
          <w:tcPr>
            <w:tcW w:w="1473" w:type="dxa"/>
            <w:tcBorders>
              <w:top w:val="nil"/>
              <w:left w:val="nil"/>
              <w:bottom w:val="nil"/>
              <w:right w:val="nil"/>
            </w:tcBorders>
            <w:shd w:val="clear" w:color="auto" w:fill="auto"/>
            <w:noWrap/>
            <w:vAlign w:val="bottom"/>
            <w:hideMark/>
          </w:tcPr>
          <w:p w14:paraId="7A5B29C2" w14:textId="77777777" w:rsidR="00661C52" w:rsidRPr="0092758C" w:rsidRDefault="00661C52" w:rsidP="00F43703">
            <w:pPr>
              <w:jc w:val="center"/>
              <w:rPr>
                <w:sz w:val="16"/>
                <w:szCs w:val="16"/>
              </w:rPr>
            </w:pPr>
            <w:r w:rsidRPr="0092758C">
              <w:rPr>
                <w:sz w:val="16"/>
                <w:szCs w:val="16"/>
              </w:rPr>
              <w:t>7 (1%)</w:t>
            </w:r>
          </w:p>
        </w:tc>
        <w:tc>
          <w:tcPr>
            <w:tcW w:w="583" w:type="dxa"/>
            <w:tcBorders>
              <w:top w:val="nil"/>
              <w:left w:val="nil"/>
              <w:bottom w:val="nil"/>
              <w:right w:val="nil"/>
            </w:tcBorders>
            <w:shd w:val="clear" w:color="auto" w:fill="auto"/>
            <w:noWrap/>
            <w:vAlign w:val="bottom"/>
            <w:hideMark/>
          </w:tcPr>
          <w:p w14:paraId="165DFF53" w14:textId="77777777" w:rsidR="00661C52" w:rsidRPr="0092758C" w:rsidRDefault="00661C52" w:rsidP="00F43703">
            <w:pPr>
              <w:jc w:val="center"/>
              <w:rPr>
                <w:sz w:val="16"/>
                <w:szCs w:val="16"/>
              </w:rPr>
            </w:pPr>
            <w:r w:rsidRPr="0092758C">
              <w:rPr>
                <w:sz w:val="16"/>
                <w:szCs w:val="16"/>
              </w:rPr>
              <w:t>0%</w:t>
            </w:r>
          </w:p>
        </w:tc>
        <w:tc>
          <w:tcPr>
            <w:tcW w:w="624" w:type="dxa"/>
            <w:tcBorders>
              <w:top w:val="nil"/>
              <w:left w:val="nil"/>
              <w:bottom w:val="nil"/>
              <w:right w:val="nil"/>
            </w:tcBorders>
            <w:shd w:val="clear" w:color="auto" w:fill="auto"/>
            <w:noWrap/>
            <w:vAlign w:val="bottom"/>
            <w:hideMark/>
          </w:tcPr>
          <w:p w14:paraId="2F18D2C5" w14:textId="77777777" w:rsidR="00661C52" w:rsidRPr="0092758C" w:rsidRDefault="00661C52" w:rsidP="00F43703">
            <w:pPr>
              <w:jc w:val="center"/>
              <w:rPr>
                <w:sz w:val="16"/>
                <w:szCs w:val="16"/>
              </w:rPr>
            </w:pPr>
            <w:r w:rsidRPr="0092758C">
              <w:rPr>
                <w:sz w:val="16"/>
                <w:szCs w:val="16"/>
              </w:rPr>
              <w:t>1%</w:t>
            </w:r>
          </w:p>
        </w:tc>
        <w:tc>
          <w:tcPr>
            <w:tcW w:w="1255" w:type="dxa"/>
            <w:tcBorders>
              <w:top w:val="nil"/>
              <w:left w:val="single" w:sz="4" w:space="0" w:color="auto"/>
              <w:bottom w:val="nil"/>
              <w:right w:val="nil"/>
            </w:tcBorders>
            <w:shd w:val="clear" w:color="auto" w:fill="auto"/>
            <w:noWrap/>
            <w:vAlign w:val="bottom"/>
            <w:hideMark/>
          </w:tcPr>
          <w:p w14:paraId="665A8B35" w14:textId="77777777" w:rsidR="00661C52" w:rsidRPr="0092758C" w:rsidRDefault="00661C52" w:rsidP="00F43703">
            <w:pPr>
              <w:jc w:val="center"/>
              <w:rPr>
                <w:sz w:val="16"/>
                <w:szCs w:val="16"/>
              </w:rPr>
            </w:pPr>
            <w:r w:rsidRPr="0092758C">
              <w:rPr>
                <w:sz w:val="16"/>
                <w:szCs w:val="16"/>
              </w:rPr>
              <w:t>6 (2%)</w:t>
            </w:r>
          </w:p>
        </w:tc>
        <w:tc>
          <w:tcPr>
            <w:tcW w:w="631" w:type="dxa"/>
            <w:tcBorders>
              <w:top w:val="nil"/>
              <w:left w:val="nil"/>
              <w:bottom w:val="nil"/>
              <w:right w:val="nil"/>
            </w:tcBorders>
            <w:shd w:val="clear" w:color="auto" w:fill="auto"/>
            <w:noWrap/>
            <w:vAlign w:val="bottom"/>
            <w:hideMark/>
          </w:tcPr>
          <w:p w14:paraId="3A9B6092" w14:textId="77777777" w:rsidR="00661C52" w:rsidRPr="0092758C" w:rsidRDefault="00661C52" w:rsidP="00F43703">
            <w:pPr>
              <w:jc w:val="center"/>
              <w:rPr>
                <w:sz w:val="16"/>
                <w:szCs w:val="16"/>
              </w:rPr>
            </w:pPr>
            <w:r w:rsidRPr="0092758C">
              <w:rPr>
                <w:sz w:val="16"/>
                <w:szCs w:val="16"/>
              </w:rPr>
              <w:t>0%</w:t>
            </w:r>
          </w:p>
        </w:tc>
        <w:tc>
          <w:tcPr>
            <w:tcW w:w="675" w:type="dxa"/>
            <w:tcBorders>
              <w:top w:val="nil"/>
              <w:left w:val="nil"/>
              <w:bottom w:val="nil"/>
              <w:right w:val="nil"/>
            </w:tcBorders>
            <w:shd w:val="clear" w:color="auto" w:fill="auto"/>
            <w:noWrap/>
            <w:vAlign w:val="bottom"/>
            <w:hideMark/>
          </w:tcPr>
          <w:p w14:paraId="75D4A597" w14:textId="77777777" w:rsidR="00661C52" w:rsidRPr="0092758C" w:rsidRDefault="00661C52" w:rsidP="00F43703">
            <w:pPr>
              <w:jc w:val="center"/>
              <w:rPr>
                <w:sz w:val="16"/>
                <w:szCs w:val="16"/>
              </w:rPr>
            </w:pPr>
            <w:r w:rsidRPr="0092758C">
              <w:rPr>
                <w:sz w:val="16"/>
                <w:szCs w:val="16"/>
              </w:rPr>
              <w:t>3%</w:t>
            </w:r>
          </w:p>
        </w:tc>
      </w:tr>
      <w:tr w:rsidR="00661C52" w:rsidRPr="0092758C" w14:paraId="03D4189E" w14:textId="77777777" w:rsidTr="00F43703">
        <w:trPr>
          <w:gridAfter w:val="1"/>
          <w:wAfter w:w="18" w:type="dxa"/>
          <w:trHeight w:val="315"/>
        </w:trPr>
        <w:tc>
          <w:tcPr>
            <w:tcW w:w="2272" w:type="dxa"/>
            <w:tcBorders>
              <w:top w:val="nil"/>
              <w:left w:val="nil"/>
              <w:bottom w:val="nil"/>
              <w:right w:val="nil"/>
            </w:tcBorders>
            <w:shd w:val="clear" w:color="auto" w:fill="auto"/>
            <w:noWrap/>
            <w:vAlign w:val="bottom"/>
            <w:hideMark/>
          </w:tcPr>
          <w:p w14:paraId="5C4E6AF9" w14:textId="77777777" w:rsidR="00661C52" w:rsidRPr="0092758C" w:rsidRDefault="00661C52" w:rsidP="00F43703">
            <w:pPr>
              <w:rPr>
                <w:sz w:val="16"/>
                <w:szCs w:val="16"/>
              </w:rPr>
            </w:pPr>
            <w:proofErr w:type="spellStart"/>
            <w:r w:rsidRPr="0092758C">
              <w:rPr>
                <w:sz w:val="16"/>
                <w:szCs w:val="16"/>
              </w:rPr>
              <w:t>vva</w:t>
            </w:r>
            <w:proofErr w:type="spellEnd"/>
          </w:p>
        </w:tc>
        <w:tc>
          <w:tcPr>
            <w:tcW w:w="1272" w:type="dxa"/>
            <w:tcBorders>
              <w:top w:val="nil"/>
              <w:left w:val="single" w:sz="4" w:space="0" w:color="auto"/>
              <w:bottom w:val="nil"/>
              <w:right w:val="single" w:sz="4" w:space="0" w:color="auto"/>
            </w:tcBorders>
            <w:shd w:val="clear" w:color="auto" w:fill="auto"/>
            <w:noWrap/>
            <w:vAlign w:val="bottom"/>
            <w:hideMark/>
          </w:tcPr>
          <w:p w14:paraId="476AB6F0" w14:textId="77777777" w:rsidR="00661C52" w:rsidRPr="0092758C" w:rsidRDefault="00661C52" w:rsidP="00F43703">
            <w:pPr>
              <w:jc w:val="center"/>
              <w:rPr>
                <w:sz w:val="16"/>
                <w:szCs w:val="16"/>
              </w:rPr>
            </w:pPr>
            <w:r w:rsidRPr="0092758C">
              <w:rPr>
                <w:sz w:val="16"/>
                <w:szCs w:val="16"/>
              </w:rPr>
              <w:t>16 (1%)</w:t>
            </w:r>
          </w:p>
        </w:tc>
        <w:tc>
          <w:tcPr>
            <w:tcW w:w="1473" w:type="dxa"/>
            <w:tcBorders>
              <w:top w:val="nil"/>
              <w:left w:val="nil"/>
              <w:bottom w:val="nil"/>
              <w:right w:val="nil"/>
            </w:tcBorders>
            <w:shd w:val="clear" w:color="auto" w:fill="auto"/>
            <w:noWrap/>
            <w:vAlign w:val="bottom"/>
            <w:hideMark/>
          </w:tcPr>
          <w:p w14:paraId="63F8DEEA" w14:textId="77777777" w:rsidR="00661C52" w:rsidRPr="0092758C" w:rsidRDefault="00661C52" w:rsidP="00F43703">
            <w:pPr>
              <w:jc w:val="center"/>
              <w:rPr>
                <w:sz w:val="16"/>
                <w:szCs w:val="16"/>
              </w:rPr>
            </w:pPr>
            <w:r w:rsidRPr="0092758C">
              <w:rPr>
                <w:sz w:val="16"/>
                <w:szCs w:val="16"/>
              </w:rPr>
              <w:t>11 (1%)</w:t>
            </w:r>
          </w:p>
        </w:tc>
        <w:tc>
          <w:tcPr>
            <w:tcW w:w="583" w:type="dxa"/>
            <w:tcBorders>
              <w:top w:val="nil"/>
              <w:left w:val="nil"/>
              <w:bottom w:val="nil"/>
              <w:right w:val="nil"/>
            </w:tcBorders>
            <w:shd w:val="clear" w:color="auto" w:fill="auto"/>
            <w:noWrap/>
            <w:vAlign w:val="bottom"/>
            <w:hideMark/>
          </w:tcPr>
          <w:p w14:paraId="5D8CAD05" w14:textId="77777777" w:rsidR="00661C52" w:rsidRPr="0092758C" w:rsidRDefault="00661C52" w:rsidP="00F43703">
            <w:pPr>
              <w:jc w:val="center"/>
              <w:rPr>
                <w:sz w:val="16"/>
                <w:szCs w:val="16"/>
              </w:rPr>
            </w:pPr>
            <w:r w:rsidRPr="0092758C">
              <w:rPr>
                <w:sz w:val="16"/>
                <w:szCs w:val="16"/>
              </w:rPr>
              <w:t>1%</w:t>
            </w:r>
          </w:p>
        </w:tc>
        <w:tc>
          <w:tcPr>
            <w:tcW w:w="624" w:type="dxa"/>
            <w:tcBorders>
              <w:top w:val="nil"/>
              <w:left w:val="nil"/>
              <w:bottom w:val="nil"/>
              <w:right w:val="nil"/>
            </w:tcBorders>
            <w:shd w:val="clear" w:color="auto" w:fill="auto"/>
            <w:noWrap/>
            <w:vAlign w:val="bottom"/>
            <w:hideMark/>
          </w:tcPr>
          <w:p w14:paraId="78D675E0" w14:textId="77777777" w:rsidR="00661C52" w:rsidRPr="0092758C" w:rsidRDefault="00661C52" w:rsidP="00F43703">
            <w:pPr>
              <w:jc w:val="center"/>
              <w:rPr>
                <w:sz w:val="16"/>
                <w:szCs w:val="16"/>
              </w:rPr>
            </w:pPr>
            <w:r w:rsidRPr="0092758C">
              <w:rPr>
                <w:sz w:val="16"/>
                <w:szCs w:val="16"/>
              </w:rPr>
              <w:t>2%</w:t>
            </w:r>
          </w:p>
        </w:tc>
        <w:tc>
          <w:tcPr>
            <w:tcW w:w="1255" w:type="dxa"/>
            <w:tcBorders>
              <w:top w:val="nil"/>
              <w:left w:val="single" w:sz="4" w:space="0" w:color="auto"/>
              <w:bottom w:val="nil"/>
              <w:right w:val="nil"/>
            </w:tcBorders>
            <w:shd w:val="clear" w:color="auto" w:fill="auto"/>
            <w:noWrap/>
            <w:vAlign w:val="bottom"/>
            <w:hideMark/>
          </w:tcPr>
          <w:p w14:paraId="56750324" w14:textId="77777777" w:rsidR="00661C52" w:rsidRPr="0092758C" w:rsidRDefault="00661C52" w:rsidP="00F43703">
            <w:pPr>
              <w:jc w:val="center"/>
              <w:rPr>
                <w:sz w:val="16"/>
                <w:szCs w:val="16"/>
              </w:rPr>
            </w:pPr>
            <w:r w:rsidRPr="0092758C">
              <w:rPr>
                <w:sz w:val="16"/>
                <w:szCs w:val="16"/>
              </w:rPr>
              <w:t>5 (1%)</w:t>
            </w:r>
          </w:p>
        </w:tc>
        <w:tc>
          <w:tcPr>
            <w:tcW w:w="631" w:type="dxa"/>
            <w:tcBorders>
              <w:top w:val="nil"/>
              <w:left w:val="nil"/>
              <w:bottom w:val="nil"/>
              <w:right w:val="nil"/>
            </w:tcBorders>
            <w:shd w:val="clear" w:color="auto" w:fill="auto"/>
            <w:noWrap/>
            <w:vAlign w:val="bottom"/>
            <w:hideMark/>
          </w:tcPr>
          <w:p w14:paraId="62066427" w14:textId="77777777" w:rsidR="00661C52" w:rsidRPr="0092758C" w:rsidRDefault="00661C52" w:rsidP="00F43703">
            <w:pPr>
              <w:jc w:val="center"/>
              <w:rPr>
                <w:sz w:val="16"/>
                <w:szCs w:val="16"/>
              </w:rPr>
            </w:pPr>
            <w:r w:rsidRPr="0092758C">
              <w:rPr>
                <w:sz w:val="16"/>
                <w:szCs w:val="16"/>
              </w:rPr>
              <w:t>0%</w:t>
            </w:r>
          </w:p>
        </w:tc>
        <w:tc>
          <w:tcPr>
            <w:tcW w:w="675" w:type="dxa"/>
            <w:tcBorders>
              <w:top w:val="nil"/>
              <w:left w:val="nil"/>
              <w:bottom w:val="nil"/>
              <w:right w:val="nil"/>
            </w:tcBorders>
            <w:shd w:val="clear" w:color="auto" w:fill="auto"/>
            <w:noWrap/>
            <w:vAlign w:val="bottom"/>
            <w:hideMark/>
          </w:tcPr>
          <w:p w14:paraId="2A3D1179" w14:textId="77777777" w:rsidR="00661C52" w:rsidRPr="0092758C" w:rsidRDefault="00661C52" w:rsidP="00F43703">
            <w:pPr>
              <w:jc w:val="center"/>
              <w:rPr>
                <w:sz w:val="16"/>
                <w:szCs w:val="16"/>
              </w:rPr>
            </w:pPr>
            <w:r w:rsidRPr="0092758C">
              <w:rPr>
                <w:sz w:val="16"/>
                <w:szCs w:val="16"/>
              </w:rPr>
              <w:t>3%</w:t>
            </w:r>
          </w:p>
        </w:tc>
      </w:tr>
      <w:tr w:rsidR="00661C52" w:rsidRPr="0092758C" w14:paraId="045399C1" w14:textId="77777777" w:rsidTr="00F43703">
        <w:trPr>
          <w:gridAfter w:val="1"/>
          <w:wAfter w:w="18" w:type="dxa"/>
          <w:trHeight w:val="315"/>
        </w:trPr>
        <w:tc>
          <w:tcPr>
            <w:tcW w:w="2272" w:type="dxa"/>
            <w:tcBorders>
              <w:top w:val="nil"/>
              <w:left w:val="nil"/>
              <w:bottom w:val="nil"/>
              <w:right w:val="nil"/>
            </w:tcBorders>
            <w:shd w:val="clear" w:color="auto" w:fill="auto"/>
            <w:noWrap/>
            <w:vAlign w:val="bottom"/>
            <w:hideMark/>
          </w:tcPr>
          <w:p w14:paraId="7AC107B6" w14:textId="77777777" w:rsidR="00661C52" w:rsidRPr="0092758C" w:rsidRDefault="00661C52" w:rsidP="00F43703">
            <w:pPr>
              <w:jc w:val="center"/>
              <w:rPr>
                <w:sz w:val="16"/>
                <w:szCs w:val="16"/>
              </w:rPr>
            </w:pPr>
          </w:p>
        </w:tc>
        <w:tc>
          <w:tcPr>
            <w:tcW w:w="1272" w:type="dxa"/>
            <w:tcBorders>
              <w:top w:val="nil"/>
              <w:left w:val="single" w:sz="4" w:space="0" w:color="auto"/>
              <w:bottom w:val="nil"/>
              <w:right w:val="single" w:sz="4" w:space="0" w:color="auto"/>
            </w:tcBorders>
            <w:shd w:val="clear" w:color="auto" w:fill="auto"/>
            <w:noWrap/>
            <w:vAlign w:val="bottom"/>
            <w:hideMark/>
          </w:tcPr>
          <w:p w14:paraId="5A51D8A9" w14:textId="77777777" w:rsidR="00661C52" w:rsidRPr="0092758C" w:rsidRDefault="00661C52" w:rsidP="00F43703">
            <w:pPr>
              <w:jc w:val="center"/>
              <w:rPr>
                <w:sz w:val="16"/>
                <w:szCs w:val="16"/>
              </w:rPr>
            </w:pPr>
            <w:r w:rsidRPr="0092758C">
              <w:rPr>
                <w:sz w:val="16"/>
                <w:szCs w:val="16"/>
              </w:rPr>
              <w:t> </w:t>
            </w:r>
          </w:p>
        </w:tc>
        <w:tc>
          <w:tcPr>
            <w:tcW w:w="1473" w:type="dxa"/>
            <w:tcBorders>
              <w:top w:val="nil"/>
              <w:left w:val="nil"/>
              <w:bottom w:val="nil"/>
              <w:right w:val="nil"/>
            </w:tcBorders>
            <w:shd w:val="clear" w:color="auto" w:fill="auto"/>
            <w:noWrap/>
            <w:vAlign w:val="bottom"/>
            <w:hideMark/>
          </w:tcPr>
          <w:p w14:paraId="10F1BBDD" w14:textId="77777777" w:rsidR="00661C52" w:rsidRPr="0092758C" w:rsidRDefault="00661C52" w:rsidP="00F43703">
            <w:pPr>
              <w:jc w:val="center"/>
              <w:rPr>
                <w:sz w:val="16"/>
                <w:szCs w:val="16"/>
              </w:rPr>
            </w:pPr>
          </w:p>
        </w:tc>
        <w:tc>
          <w:tcPr>
            <w:tcW w:w="583" w:type="dxa"/>
            <w:tcBorders>
              <w:top w:val="nil"/>
              <w:left w:val="nil"/>
              <w:bottom w:val="nil"/>
              <w:right w:val="nil"/>
            </w:tcBorders>
            <w:shd w:val="clear" w:color="auto" w:fill="auto"/>
            <w:noWrap/>
            <w:vAlign w:val="bottom"/>
            <w:hideMark/>
          </w:tcPr>
          <w:p w14:paraId="24C0D96A" w14:textId="77777777" w:rsidR="00661C52" w:rsidRPr="0092758C" w:rsidRDefault="00661C52" w:rsidP="00F43703">
            <w:pPr>
              <w:jc w:val="center"/>
              <w:rPr>
                <w:sz w:val="20"/>
                <w:szCs w:val="20"/>
              </w:rPr>
            </w:pPr>
          </w:p>
        </w:tc>
        <w:tc>
          <w:tcPr>
            <w:tcW w:w="624" w:type="dxa"/>
            <w:tcBorders>
              <w:top w:val="nil"/>
              <w:left w:val="nil"/>
              <w:bottom w:val="nil"/>
              <w:right w:val="nil"/>
            </w:tcBorders>
            <w:shd w:val="clear" w:color="auto" w:fill="auto"/>
            <w:noWrap/>
            <w:vAlign w:val="bottom"/>
            <w:hideMark/>
          </w:tcPr>
          <w:p w14:paraId="15617FF7" w14:textId="77777777" w:rsidR="00661C52" w:rsidRPr="0092758C" w:rsidRDefault="00661C52" w:rsidP="00F43703">
            <w:pPr>
              <w:jc w:val="center"/>
              <w:rPr>
                <w:sz w:val="20"/>
                <w:szCs w:val="20"/>
              </w:rPr>
            </w:pPr>
          </w:p>
        </w:tc>
        <w:tc>
          <w:tcPr>
            <w:tcW w:w="1255" w:type="dxa"/>
            <w:tcBorders>
              <w:top w:val="nil"/>
              <w:left w:val="single" w:sz="4" w:space="0" w:color="auto"/>
              <w:bottom w:val="nil"/>
              <w:right w:val="nil"/>
            </w:tcBorders>
            <w:shd w:val="clear" w:color="auto" w:fill="auto"/>
            <w:noWrap/>
            <w:vAlign w:val="bottom"/>
            <w:hideMark/>
          </w:tcPr>
          <w:p w14:paraId="5876F302" w14:textId="77777777" w:rsidR="00661C52" w:rsidRPr="0092758C" w:rsidRDefault="00661C52" w:rsidP="00F43703">
            <w:pPr>
              <w:jc w:val="center"/>
              <w:rPr>
                <w:sz w:val="16"/>
                <w:szCs w:val="16"/>
              </w:rPr>
            </w:pPr>
            <w:r w:rsidRPr="0092758C">
              <w:rPr>
                <w:sz w:val="16"/>
                <w:szCs w:val="16"/>
              </w:rPr>
              <w:t> </w:t>
            </w:r>
          </w:p>
        </w:tc>
        <w:tc>
          <w:tcPr>
            <w:tcW w:w="631" w:type="dxa"/>
            <w:tcBorders>
              <w:top w:val="nil"/>
              <w:left w:val="nil"/>
              <w:bottom w:val="nil"/>
              <w:right w:val="nil"/>
            </w:tcBorders>
            <w:shd w:val="clear" w:color="auto" w:fill="auto"/>
            <w:noWrap/>
            <w:vAlign w:val="bottom"/>
            <w:hideMark/>
          </w:tcPr>
          <w:p w14:paraId="66556A1E" w14:textId="77777777" w:rsidR="00661C52" w:rsidRPr="0092758C" w:rsidRDefault="00661C52" w:rsidP="00F43703">
            <w:pPr>
              <w:jc w:val="center"/>
              <w:rPr>
                <w:sz w:val="16"/>
                <w:szCs w:val="16"/>
              </w:rPr>
            </w:pPr>
          </w:p>
        </w:tc>
        <w:tc>
          <w:tcPr>
            <w:tcW w:w="675" w:type="dxa"/>
            <w:tcBorders>
              <w:top w:val="nil"/>
              <w:left w:val="nil"/>
              <w:bottom w:val="nil"/>
              <w:right w:val="nil"/>
            </w:tcBorders>
            <w:shd w:val="clear" w:color="auto" w:fill="auto"/>
            <w:noWrap/>
            <w:vAlign w:val="bottom"/>
            <w:hideMark/>
          </w:tcPr>
          <w:p w14:paraId="75D4EB4B" w14:textId="77777777" w:rsidR="00661C52" w:rsidRPr="0092758C" w:rsidRDefault="00661C52" w:rsidP="00F43703">
            <w:pPr>
              <w:jc w:val="center"/>
              <w:rPr>
                <w:sz w:val="20"/>
                <w:szCs w:val="20"/>
              </w:rPr>
            </w:pPr>
          </w:p>
        </w:tc>
      </w:tr>
      <w:tr w:rsidR="00661C52" w:rsidRPr="0092758C" w14:paraId="6FE1686A" w14:textId="77777777" w:rsidTr="00F43703">
        <w:trPr>
          <w:gridAfter w:val="1"/>
          <w:wAfter w:w="18" w:type="dxa"/>
          <w:trHeight w:val="315"/>
        </w:trPr>
        <w:tc>
          <w:tcPr>
            <w:tcW w:w="2272" w:type="dxa"/>
            <w:tcBorders>
              <w:top w:val="nil"/>
              <w:left w:val="nil"/>
              <w:bottom w:val="nil"/>
              <w:right w:val="nil"/>
            </w:tcBorders>
            <w:shd w:val="clear" w:color="auto" w:fill="auto"/>
            <w:noWrap/>
            <w:vAlign w:val="bottom"/>
            <w:hideMark/>
          </w:tcPr>
          <w:p w14:paraId="163E3E2F" w14:textId="77777777" w:rsidR="00661C52" w:rsidRPr="0092758C" w:rsidRDefault="00661C52" w:rsidP="00F43703">
            <w:pPr>
              <w:rPr>
                <w:sz w:val="16"/>
                <w:szCs w:val="16"/>
              </w:rPr>
            </w:pPr>
            <w:r w:rsidRPr="0092758C">
              <w:rPr>
                <w:sz w:val="16"/>
                <w:szCs w:val="16"/>
              </w:rPr>
              <w:t>Configuration change</w:t>
            </w:r>
          </w:p>
        </w:tc>
        <w:tc>
          <w:tcPr>
            <w:tcW w:w="1272" w:type="dxa"/>
            <w:tcBorders>
              <w:top w:val="nil"/>
              <w:left w:val="single" w:sz="4" w:space="0" w:color="auto"/>
              <w:bottom w:val="nil"/>
              <w:right w:val="single" w:sz="4" w:space="0" w:color="auto"/>
            </w:tcBorders>
            <w:shd w:val="clear" w:color="auto" w:fill="auto"/>
            <w:noWrap/>
            <w:vAlign w:val="bottom"/>
            <w:hideMark/>
          </w:tcPr>
          <w:p w14:paraId="6CE445F9" w14:textId="77777777" w:rsidR="00661C52" w:rsidRPr="0092758C" w:rsidRDefault="00661C52" w:rsidP="00F43703">
            <w:pPr>
              <w:jc w:val="center"/>
              <w:rPr>
                <w:sz w:val="16"/>
                <w:szCs w:val="16"/>
              </w:rPr>
            </w:pPr>
            <w:r w:rsidRPr="0092758C">
              <w:rPr>
                <w:sz w:val="16"/>
                <w:szCs w:val="16"/>
              </w:rPr>
              <w:t>9 (1%)</w:t>
            </w:r>
          </w:p>
        </w:tc>
        <w:tc>
          <w:tcPr>
            <w:tcW w:w="1473" w:type="dxa"/>
            <w:tcBorders>
              <w:top w:val="nil"/>
              <w:left w:val="nil"/>
              <w:bottom w:val="nil"/>
              <w:right w:val="nil"/>
            </w:tcBorders>
            <w:shd w:val="clear" w:color="auto" w:fill="auto"/>
            <w:noWrap/>
            <w:vAlign w:val="bottom"/>
            <w:hideMark/>
          </w:tcPr>
          <w:p w14:paraId="0C5D4471" w14:textId="77777777" w:rsidR="00661C52" w:rsidRPr="0092758C" w:rsidRDefault="00661C52" w:rsidP="00F43703">
            <w:pPr>
              <w:jc w:val="center"/>
              <w:rPr>
                <w:sz w:val="16"/>
                <w:szCs w:val="16"/>
              </w:rPr>
            </w:pPr>
            <w:proofErr w:type="gramStart"/>
            <w:r w:rsidRPr="0092758C">
              <w:rPr>
                <w:sz w:val="16"/>
                <w:szCs w:val="16"/>
              </w:rPr>
              <w:t>6  (</w:t>
            </w:r>
            <w:proofErr w:type="gramEnd"/>
            <w:r w:rsidRPr="0092758C">
              <w:rPr>
                <w:sz w:val="16"/>
                <w:szCs w:val="16"/>
              </w:rPr>
              <w:t>1%)</w:t>
            </w:r>
          </w:p>
        </w:tc>
        <w:tc>
          <w:tcPr>
            <w:tcW w:w="583" w:type="dxa"/>
            <w:tcBorders>
              <w:top w:val="nil"/>
              <w:left w:val="nil"/>
              <w:bottom w:val="nil"/>
              <w:right w:val="nil"/>
            </w:tcBorders>
            <w:shd w:val="clear" w:color="auto" w:fill="auto"/>
            <w:noWrap/>
            <w:vAlign w:val="bottom"/>
            <w:hideMark/>
          </w:tcPr>
          <w:p w14:paraId="71175493" w14:textId="77777777" w:rsidR="00661C52" w:rsidRPr="0092758C" w:rsidRDefault="00661C52" w:rsidP="00F43703">
            <w:pPr>
              <w:jc w:val="center"/>
              <w:rPr>
                <w:sz w:val="16"/>
                <w:szCs w:val="16"/>
              </w:rPr>
            </w:pPr>
            <w:r w:rsidRPr="0092758C">
              <w:rPr>
                <w:sz w:val="16"/>
                <w:szCs w:val="16"/>
              </w:rPr>
              <w:t>0%</w:t>
            </w:r>
          </w:p>
        </w:tc>
        <w:tc>
          <w:tcPr>
            <w:tcW w:w="624" w:type="dxa"/>
            <w:tcBorders>
              <w:top w:val="nil"/>
              <w:left w:val="nil"/>
              <w:bottom w:val="nil"/>
              <w:right w:val="nil"/>
            </w:tcBorders>
            <w:shd w:val="clear" w:color="auto" w:fill="auto"/>
            <w:noWrap/>
            <w:vAlign w:val="bottom"/>
            <w:hideMark/>
          </w:tcPr>
          <w:p w14:paraId="27148E14" w14:textId="77777777" w:rsidR="00661C52" w:rsidRPr="0092758C" w:rsidRDefault="00661C52" w:rsidP="00F43703">
            <w:pPr>
              <w:jc w:val="center"/>
              <w:rPr>
                <w:sz w:val="16"/>
                <w:szCs w:val="16"/>
              </w:rPr>
            </w:pPr>
            <w:r w:rsidRPr="0092758C">
              <w:rPr>
                <w:sz w:val="16"/>
                <w:szCs w:val="16"/>
              </w:rPr>
              <w:t>2%</w:t>
            </w:r>
          </w:p>
        </w:tc>
        <w:tc>
          <w:tcPr>
            <w:tcW w:w="1255" w:type="dxa"/>
            <w:tcBorders>
              <w:top w:val="nil"/>
              <w:left w:val="single" w:sz="4" w:space="0" w:color="auto"/>
              <w:bottom w:val="nil"/>
              <w:right w:val="nil"/>
            </w:tcBorders>
            <w:shd w:val="clear" w:color="auto" w:fill="auto"/>
            <w:noWrap/>
            <w:vAlign w:val="bottom"/>
            <w:hideMark/>
          </w:tcPr>
          <w:p w14:paraId="5A9B66B6" w14:textId="77777777" w:rsidR="00661C52" w:rsidRPr="0092758C" w:rsidRDefault="00661C52" w:rsidP="00F43703">
            <w:pPr>
              <w:jc w:val="center"/>
              <w:rPr>
                <w:sz w:val="16"/>
                <w:szCs w:val="16"/>
              </w:rPr>
            </w:pPr>
            <w:r w:rsidRPr="0092758C">
              <w:rPr>
                <w:sz w:val="16"/>
                <w:szCs w:val="16"/>
              </w:rPr>
              <w:t xml:space="preserve"> 3 (1%)</w:t>
            </w:r>
          </w:p>
        </w:tc>
        <w:tc>
          <w:tcPr>
            <w:tcW w:w="631" w:type="dxa"/>
            <w:tcBorders>
              <w:top w:val="nil"/>
              <w:left w:val="nil"/>
              <w:bottom w:val="nil"/>
              <w:right w:val="nil"/>
            </w:tcBorders>
            <w:shd w:val="clear" w:color="auto" w:fill="auto"/>
            <w:noWrap/>
            <w:vAlign w:val="bottom"/>
            <w:hideMark/>
          </w:tcPr>
          <w:p w14:paraId="16C03EF8" w14:textId="77777777" w:rsidR="00661C52" w:rsidRPr="0092758C" w:rsidRDefault="00661C52" w:rsidP="00F43703">
            <w:pPr>
              <w:jc w:val="center"/>
              <w:rPr>
                <w:sz w:val="16"/>
                <w:szCs w:val="16"/>
              </w:rPr>
            </w:pPr>
            <w:r w:rsidRPr="0092758C">
              <w:rPr>
                <w:sz w:val="16"/>
                <w:szCs w:val="16"/>
              </w:rPr>
              <w:t>0%</w:t>
            </w:r>
          </w:p>
        </w:tc>
        <w:tc>
          <w:tcPr>
            <w:tcW w:w="675" w:type="dxa"/>
            <w:tcBorders>
              <w:top w:val="nil"/>
              <w:left w:val="nil"/>
              <w:bottom w:val="nil"/>
              <w:right w:val="nil"/>
            </w:tcBorders>
            <w:shd w:val="clear" w:color="auto" w:fill="auto"/>
            <w:noWrap/>
            <w:vAlign w:val="bottom"/>
            <w:hideMark/>
          </w:tcPr>
          <w:p w14:paraId="683C6451" w14:textId="77777777" w:rsidR="00661C52" w:rsidRPr="0092758C" w:rsidRDefault="00661C52" w:rsidP="00F43703">
            <w:pPr>
              <w:jc w:val="center"/>
              <w:rPr>
                <w:sz w:val="16"/>
                <w:szCs w:val="16"/>
              </w:rPr>
            </w:pPr>
            <w:r w:rsidRPr="0092758C">
              <w:rPr>
                <w:sz w:val="16"/>
                <w:szCs w:val="16"/>
              </w:rPr>
              <w:t>1%</w:t>
            </w:r>
          </w:p>
        </w:tc>
      </w:tr>
      <w:tr w:rsidR="00661C52" w:rsidRPr="0092758C" w14:paraId="3FACDEC7" w14:textId="77777777" w:rsidTr="00F43703">
        <w:trPr>
          <w:gridAfter w:val="1"/>
          <w:wAfter w:w="18" w:type="dxa"/>
          <w:trHeight w:val="315"/>
        </w:trPr>
        <w:tc>
          <w:tcPr>
            <w:tcW w:w="2272" w:type="dxa"/>
            <w:tcBorders>
              <w:top w:val="nil"/>
              <w:left w:val="nil"/>
              <w:bottom w:val="nil"/>
              <w:right w:val="nil"/>
            </w:tcBorders>
            <w:shd w:val="clear" w:color="auto" w:fill="auto"/>
            <w:noWrap/>
            <w:vAlign w:val="bottom"/>
            <w:hideMark/>
          </w:tcPr>
          <w:p w14:paraId="356FA76A" w14:textId="77777777" w:rsidR="00661C52" w:rsidRPr="0092758C" w:rsidRDefault="00661C52" w:rsidP="00F43703">
            <w:pPr>
              <w:jc w:val="center"/>
              <w:rPr>
                <w:sz w:val="16"/>
                <w:szCs w:val="16"/>
              </w:rPr>
            </w:pPr>
          </w:p>
        </w:tc>
        <w:tc>
          <w:tcPr>
            <w:tcW w:w="1272" w:type="dxa"/>
            <w:tcBorders>
              <w:top w:val="nil"/>
              <w:left w:val="single" w:sz="4" w:space="0" w:color="auto"/>
              <w:bottom w:val="nil"/>
              <w:right w:val="single" w:sz="4" w:space="0" w:color="auto"/>
            </w:tcBorders>
            <w:shd w:val="clear" w:color="auto" w:fill="auto"/>
            <w:noWrap/>
            <w:vAlign w:val="bottom"/>
            <w:hideMark/>
          </w:tcPr>
          <w:p w14:paraId="17765F8F" w14:textId="77777777" w:rsidR="00661C52" w:rsidRPr="0092758C" w:rsidRDefault="00661C52" w:rsidP="00F43703">
            <w:pPr>
              <w:jc w:val="center"/>
              <w:rPr>
                <w:sz w:val="16"/>
                <w:szCs w:val="16"/>
              </w:rPr>
            </w:pPr>
            <w:r w:rsidRPr="0092758C">
              <w:rPr>
                <w:sz w:val="16"/>
                <w:szCs w:val="16"/>
              </w:rPr>
              <w:t> </w:t>
            </w:r>
          </w:p>
        </w:tc>
        <w:tc>
          <w:tcPr>
            <w:tcW w:w="1473" w:type="dxa"/>
            <w:tcBorders>
              <w:top w:val="nil"/>
              <w:left w:val="nil"/>
              <w:bottom w:val="nil"/>
              <w:right w:val="nil"/>
            </w:tcBorders>
            <w:shd w:val="clear" w:color="auto" w:fill="auto"/>
            <w:noWrap/>
            <w:vAlign w:val="bottom"/>
            <w:hideMark/>
          </w:tcPr>
          <w:p w14:paraId="333CA074" w14:textId="77777777" w:rsidR="00661C52" w:rsidRPr="0092758C" w:rsidRDefault="00661C52" w:rsidP="00F43703">
            <w:pPr>
              <w:jc w:val="center"/>
              <w:rPr>
                <w:sz w:val="16"/>
                <w:szCs w:val="16"/>
              </w:rPr>
            </w:pPr>
          </w:p>
        </w:tc>
        <w:tc>
          <w:tcPr>
            <w:tcW w:w="583" w:type="dxa"/>
            <w:tcBorders>
              <w:top w:val="nil"/>
              <w:left w:val="nil"/>
              <w:bottom w:val="nil"/>
              <w:right w:val="nil"/>
            </w:tcBorders>
            <w:shd w:val="clear" w:color="auto" w:fill="auto"/>
            <w:noWrap/>
            <w:vAlign w:val="bottom"/>
            <w:hideMark/>
          </w:tcPr>
          <w:p w14:paraId="37E46220" w14:textId="77777777" w:rsidR="00661C52" w:rsidRPr="0092758C" w:rsidRDefault="00661C52" w:rsidP="00F43703">
            <w:pPr>
              <w:jc w:val="center"/>
              <w:rPr>
                <w:sz w:val="20"/>
                <w:szCs w:val="20"/>
              </w:rPr>
            </w:pPr>
          </w:p>
        </w:tc>
        <w:tc>
          <w:tcPr>
            <w:tcW w:w="624" w:type="dxa"/>
            <w:tcBorders>
              <w:top w:val="nil"/>
              <w:left w:val="nil"/>
              <w:bottom w:val="nil"/>
              <w:right w:val="nil"/>
            </w:tcBorders>
            <w:shd w:val="clear" w:color="auto" w:fill="auto"/>
            <w:noWrap/>
            <w:vAlign w:val="bottom"/>
            <w:hideMark/>
          </w:tcPr>
          <w:p w14:paraId="4F953340" w14:textId="77777777" w:rsidR="00661C52" w:rsidRPr="0092758C" w:rsidRDefault="00661C52" w:rsidP="00F43703">
            <w:pPr>
              <w:jc w:val="center"/>
              <w:rPr>
                <w:sz w:val="20"/>
                <w:szCs w:val="20"/>
              </w:rPr>
            </w:pPr>
          </w:p>
        </w:tc>
        <w:tc>
          <w:tcPr>
            <w:tcW w:w="1255" w:type="dxa"/>
            <w:tcBorders>
              <w:top w:val="nil"/>
              <w:left w:val="single" w:sz="4" w:space="0" w:color="auto"/>
              <w:bottom w:val="nil"/>
              <w:right w:val="nil"/>
            </w:tcBorders>
            <w:shd w:val="clear" w:color="auto" w:fill="auto"/>
            <w:noWrap/>
            <w:vAlign w:val="bottom"/>
            <w:hideMark/>
          </w:tcPr>
          <w:p w14:paraId="29DBFEFC" w14:textId="77777777" w:rsidR="00661C52" w:rsidRPr="0092758C" w:rsidRDefault="00661C52" w:rsidP="00F43703">
            <w:pPr>
              <w:jc w:val="center"/>
              <w:rPr>
                <w:sz w:val="16"/>
                <w:szCs w:val="16"/>
              </w:rPr>
            </w:pPr>
            <w:r w:rsidRPr="0092758C">
              <w:rPr>
                <w:sz w:val="16"/>
                <w:szCs w:val="16"/>
              </w:rPr>
              <w:t> </w:t>
            </w:r>
          </w:p>
        </w:tc>
        <w:tc>
          <w:tcPr>
            <w:tcW w:w="631" w:type="dxa"/>
            <w:tcBorders>
              <w:top w:val="nil"/>
              <w:left w:val="nil"/>
              <w:bottom w:val="nil"/>
              <w:right w:val="nil"/>
            </w:tcBorders>
            <w:shd w:val="clear" w:color="auto" w:fill="auto"/>
            <w:noWrap/>
            <w:vAlign w:val="bottom"/>
            <w:hideMark/>
          </w:tcPr>
          <w:p w14:paraId="77D1D020" w14:textId="77777777" w:rsidR="00661C52" w:rsidRPr="0092758C" w:rsidRDefault="00661C52" w:rsidP="00F43703">
            <w:pPr>
              <w:jc w:val="center"/>
              <w:rPr>
                <w:sz w:val="16"/>
                <w:szCs w:val="16"/>
              </w:rPr>
            </w:pPr>
          </w:p>
        </w:tc>
        <w:tc>
          <w:tcPr>
            <w:tcW w:w="675" w:type="dxa"/>
            <w:tcBorders>
              <w:top w:val="nil"/>
              <w:left w:val="nil"/>
              <w:bottom w:val="nil"/>
              <w:right w:val="nil"/>
            </w:tcBorders>
            <w:shd w:val="clear" w:color="auto" w:fill="auto"/>
            <w:noWrap/>
            <w:vAlign w:val="bottom"/>
            <w:hideMark/>
          </w:tcPr>
          <w:p w14:paraId="472A5FE0" w14:textId="77777777" w:rsidR="00661C52" w:rsidRPr="0092758C" w:rsidRDefault="00661C52" w:rsidP="00F43703">
            <w:pPr>
              <w:jc w:val="center"/>
              <w:rPr>
                <w:sz w:val="20"/>
                <w:szCs w:val="20"/>
              </w:rPr>
            </w:pPr>
          </w:p>
        </w:tc>
      </w:tr>
      <w:tr w:rsidR="00661C52" w:rsidRPr="0092758C" w14:paraId="43617AD6" w14:textId="77777777" w:rsidTr="00F43703">
        <w:trPr>
          <w:gridAfter w:val="1"/>
          <w:wAfter w:w="18" w:type="dxa"/>
          <w:trHeight w:val="315"/>
        </w:trPr>
        <w:tc>
          <w:tcPr>
            <w:tcW w:w="2272" w:type="dxa"/>
            <w:tcBorders>
              <w:top w:val="nil"/>
              <w:left w:val="nil"/>
              <w:bottom w:val="nil"/>
              <w:right w:val="nil"/>
            </w:tcBorders>
            <w:shd w:val="clear" w:color="auto" w:fill="auto"/>
            <w:noWrap/>
            <w:vAlign w:val="bottom"/>
            <w:hideMark/>
          </w:tcPr>
          <w:p w14:paraId="65EB604B" w14:textId="77777777" w:rsidR="00661C52" w:rsidRPr="0092758C" w:rsidRDefault="00661C52" w:rsidP="00F43703">
            <w:pPr>
              <w:rPr>
                <w:sz w:val="16"/>
                <w:szCs w:val="16"/>
              </w:rPr>
            </w:pPr>
            <w:r w:rsidRPr="0092758C">
              <w:rPr>
                <w:sz w:val="16"/>
                <w:szCs w:val="16"/>
              </w:rPr>
              <w:t>Repeat ECMO*</w:t>
            </w:r>
          </w:p>
        </w:tc>
        <w:tc>
          <w:tcPr>
            <w:tcW w:w="1272" w:type="dxa"/>
            <w:tcBorders>
              <w:top w:val="nil"/>
              <w:left w:val="single" w:sz="4" w:space="0" w:color="auto"/>
              <w:bottom w:val="nil"/>
              <w:right w:val="single" w:sz="4" w:space="0" w:color="auto"/>
            </w:tcBorders>
            <w:shd w:val="clear" w:color="auto" w:fill="auto"/>
            <w:noWrap/>
            <w:vAlign w:val="bottom"/>
            <w:hideMark/>
          </w:tcPr>
          <w:p w14:paraId="11D9FB95" w14:textId="77777777" w:rsidR="00661C52" w:rsidRPr="0092758C" w:rsidRDefault="00661C52" w:rsidP="00F43703">
            <w:pPr>
              <w:jc w:val="center"/>
              <w:rPr>
                <w:sz w:val="16"/>
                <w:szCs w:val="16"/>
              </w:rPr>
            </w:pPr>
            <w:r w:rsidRPr="0092758C">
              <w:rPr>
                <w:sz w:val="16"/>
                <w:szCs w:val="16"/>
              </w:rPr>
              <w:t>27 (2%)</w:t>
            </w:r>
          </w:p>
        </w:tc>
        <w:tc>
          <w:tcPr>
            <w:tcW w:w="1473" w:type="dxa"/>
            <w:tcBorders>
              <w:top w:val="nil"/>
              <w:left w:val="nil"/>
              <w:bottom w:val="nil"/>
              <w:right w:val="nil"/>
            </w:tcBorders>
            <w:shd w:val="clear" w:color="auto" w:fill="auto"/>
            <w:noWrap/>
            <w:vAlign w:val="bottom"/>
            <w:hideMark/>
          </w:tcPr>
          <w:p w14:paraId="729550E7" w14:textId="77777777" w:rsidR="00661C52" w:rsidRPr="0092758C" w:rsidRDefault="00661C52" w:rsidP="00F43703">
            <w:pPr>
              <w:jc w:val="center"/>
              <w:rPr>
                <w:sz w:val="16"/>
                <w:szCs w:val="16"/>
              </w:rPr>
            </w:pPr>
            <w:r w:rsidRPr="0092758C">
              <w:rPr>
                <w:sz w:val="16"/>
                <w:szCs w:val="16"/>
              </w:rPr>
              <w:t>13 (2%)</w:t>
            </w:r>
          </w:p>
        </w:tc>
        <w:tc>
          <w:tcPr>
            <w:tcW w:w="583" w:type="dxa"/>
            <w:tcBorders>
              <w:top w:val="nil"/>
              <w:left w:val="nil"/>
              <w:bottom w:val="nil"/>
              <w:right w:val="nil"/>
            </w:tcBorders>
            <w:shd w:val="clear" w:color="auto" w:fill="auto"/>
            <w:noWrap/>
            <w:vAlign w:val="bottom"/>
            <w:hideMark/>
          </w:tcPr>
          <w:p w14:paraId="654D9C96" w14:textId="77777777" w:rsidR="00661C52" w:rsidRPr="0092758C" w:rsidRDefault="00661C52" w:rsidP="00F43703">
            <w:pPr>
              <w:jc w:val="center"/>
              <w:rPr>
                <w:sz w:val="16"/>
                <w:szCs w:val="16"/>
              </w:rPr>
            </w:pPr>
            <w:r w:rsidRPr="0092758C">
              <w:rPr>
                <w:sz w:val="16"/>
                <w:szCs w:val="16"/>
              </w:rPr>
              <w:t>1%</w:t>
            </w:r>
          </w:p>
        </w:tc>
        <w:tc>
          <w:tcPr>
            <w:tcW w:w="624" w:type="dxa"/>
            <w:tcBorders>
              <w:top w:val="nil"/>
              <w:left w:val="nil"/>
              <w:bottom w:val="nil"/>
              <w:right w:val="nil"/>
            </w:tcBorders>
            <w:shd w:val="clear" w:color="auto" w:fill="auto"/>
            <w:noWrap/>
            <w:vAlign w:val="bottom"/>
            <w:hideMark/>
          </w:tcPr>
          <w:p w14:paraId="6D7D0B45" w14:textId="77777777" w:rsidR="00661C52" w:rsidRPr="0092758C" w:rsidRDefault="00661C52" w:rsidP="00F43703">
            <w:pPr>
              <w:jc w:val="center"/>
              <w:rPr>
                <w:sz w:val="16"/>
                <w:szCs w:val="16"/>
              </w:rPr>
            </w:pPr>
            <w:r w:rsidRPr="0092758C">
              <w:rPr>
                <w:sz w:val="16"/>
                <w:szCs w:val="16"/>
              </w:rPr>
              <w:t>2%</w:t>
            </w:r>
          </w:p>
        </w:tc>
        <w:tc>
          <w:tcPr>
            <w:tcW w:w="1255" w:type="dxa"/>
            <w:tcBorders>
              <w:top w:val="nil"/>
              <w:left w:val="single" w:sz="4" w:space="0" w:color="auto"/>
              <w:bottom w:val="nil"/>
              <w:right w:val="nil"/>
            </w:tcBorders>
            <w:shd w:val="clear" w:color="auto" w:fill="auto"/>
            <w:noWrap/>
            <w:vAlign w:val="bottom"/>
            <w:hideMark/>
          </w:tcPr>
          <w:p w14:paraId="71263BAB" w14:textId="77777777" w:rsidR="00661C52" w:rsidRPr="0092758C" w:rsidRDefault="00661C52" w:rsidP="00F43703">
            <w:pPr>
              <w:jc w:val="center"/>
              <w:rPr>
                <w:sz w:val="16"/>
                <w:szCs w:val="16"/>
              </w:rPr>
            </w:pPr>
            <w:r w:rsidRPr="0092758C">
              <w:rPr>
                <w:sz w:val="16"/>
                <w:szCs w:val="16"/>
              </w:rPr>
              <w:t>14 (4%)</w:t>
            </w:r>
          </w:p>
        </w:tc>
        <w:tc>
          <w:tcPr>
            <w:tcW w:w="631" w:type="dxa"/>
            <w:tcBorders>
              <w:top w:val="nil"/>
              <w:left w:val="nil"/>
              <w:bottom w:val="nil"/>
              <w:right w:val="nil"/>
            </w:tcBorders>
            <w:shd w:val="clear" w:color="auto" w:fill="auto"/>
            <w:noWrap/>
            <w:vAlign w:val="bottom"/>
            <w:hideMark/>
          </w:tcPr>
          <w:p w14:paraId="62CBF4A6" w14:textId="77777777" w:rsidR="00661C52" w:rsidRPr="0092758C" w:rsidRDefault="00661C52" w:rsidP="00F43703">
            <w:pPr>
              <w:jc w:val="center"/>
              <w:rPr>
                <w:sz w:val="16"/>
                <w:szCs w:val="16"/>
              </w:rPr>
            </w:pPr>
            <w:r w:rsidRPr="0092758C">
              <w:rPr>
                <w:sz w:val="16"/>
                <w:szCs w:val="16"/>
              </w:rPr>
              <w:t>2%</w:t>
            </w:r>
          </w:p>
        </w:tc>
        <w:tc>
          <w:tcPr>
            <w:tcW w:w="675" w:type="dxa"/>
            <w:tcBorders>
              <w:top w:val="nil"/>
              <w:left w:val="nil"/>
              <w:bottom w:val="nil"/>
              <w:right w:val="nil"/>
            </w:tcBorders>
            <w:shd w:val="clear" w:color="auto" w:fill="auto"/>
            <w:noWrap/>
            <w:vAlign w:val="bottom"/>
            <w:hideMark/>
          </w:tcPr>
          <w:p w14:paraId="457562F0" w14:textId="77777777" w:rsidR="00661C52" w:rsidRPr="0092758C" w:rsidRDefault="00661C52" w:rsidP="00F43703">
            <w:pPr>
              <w:jc w:val="center"/>
              <w:rPr>
                <w:sz w:val="16"/>
                <w:szCs w:val="16"/>
              </w:rPr>
            </w:pPr>
            <w:r w:rsidRPr="0092758C">
              <w:rPr>
                <w:sz w:val="16"/>
                <w:szCs w:val="16"/>
              </w:rPr>
              <w:t>7%</w:t>
            </w:r>
          </w:p>
        </w:tc>
      </w:tr>
      <w:tr w:rsidR="00661C52" w:rsidRPr="0092758C" w14:paraId="67F2478E" w14:textId="77777777" w:rsidTr="00F43703">
        <w:trPr>
          <w:gridAfter w:val="1"/>
          <w:wAfter w:w="18" w:type="dxa"/>
          <w:trHeight w:val="315"/>
        </w:trPr>
        <w:tc>
          <w:tcPr>
            <w:tcW w:w="2272" w:type="dxa"/>
            <w:tcBorders>
              <w:top w:val="nil"/>
              <w:left w:val="nil"/>
              <w:bottom w:val="nil"/>
              <w:right w:val="nil"/>
            </w:tcBorders>
            <w:shd w:val="clear" w:color="auto" w:fill="auto"/>
            <w:noWrap/>
            <w:vAlign w:val="bottom"/>
            <w:hideMark/>
          </w:tcPr>
          <w:p w14:paraId="0DB241EE" w14:textId="77777777" w:rsidR="00661C52" w:rsidRPr="0092758C" w:rsidRDefault="00661C52" w:rsidP="00F43703">
            <w:pPr>
              <w:rPr>
                <w:sz w:val="16"/>
                <w:szCs w:val="16"/>
              </w:rPr>
            </w:pPr>
            <w:r w:rsidRPr="0092758C">
              <w:rPr>
                <w:sz w:val="16"/>
                <w:szCs w:val="16"/>
              </w:rPr>
              <w:t>Mobile ECMO</w:t>
            </w:r>
          </w:p>
        </w:tc>
        <w:tc>
          <w:tcPr>
            <w:tcW w:w="1272" w:type="dxa"/>
            <w:tcBorders>
              <w:top w:val="nil"/>
              <w:left w:val="single" w:sz="4" w:space="0" w:color="auto"/>
              <w:bottom w:val="nil"/>
              <w:right w:val="single" w:sz="4" w:space="0" w:color="auto"/>
            </w:tcBorders>
            <w:shd w:val="clear" w:color="auto" w:fill="auto"/>
            <w:noWrap/>
            <w:vAlign w:val="bottom"/>
            <w:hideMark/>
          </w:tcPr>
          <w:p w14:paraId="0A98074E" w14:textId="77777777" w:rsidR="00661C52" w:rsidRPr="0092758C" w:rsidRDefault="00661C52" w:rsidP="00F43703">
            <w:pPr>
              <w:jc w:val="center"/>
              <w:rPr>
                <w:sz w:val="16"/>
                <w:szCs w:val="16"/>
              </w:rPr>
            </w:pPr>
            <w:r w:rsidRPr="0092758C">
              <w:rPr>
                <w:sz w:val="16"/>
                <w:szCs w:val="16"/>
              </w:rPr>
              <w:t>955 (80%)</w:t>
            </w:r>
          </w:p>
        </w:tc>
        <w:tc>
          <w:tcPr>
            <w:tcW w:w="1473" w:type="dxa"/>
            <w:tcBorders>
              <w:top w:val="nil"/>
              <w:left w:val="nil"/>
              <w:bottom w:val="nil"/>
              <w:right w:val="nil"/>
            </w:tcBorders>
            <w:shd w:val="clear" w:color="auto" w:fill="auto"/>
            <w:noWrap/>
            <w:vAlign w:val="bottom"/>
            <w:hideMark/>
          </w:tcPr>
          <w:p w14:paraId="055CE586" w14:textId="77777777" w:rsidR="00661C52" w:rsidRPr="0092758C" w:rsidRDefault="00661C52" w:rsidP="00F43703">
            <w:pPr>
              <w:jc w:val="center"/>
              <w:rPr>
                <w:sz w:val="16"/>
                <w:szCs w:val="16"/>
              </w:rPr>
            </w:pPr>
            <w:r w:rsidRPr="0092758C">
              <w:rPr>
                <w:sz w:val="16"/>
                <w:szCs w:val="16"/>
              </w:rPr>
              <w:t>714 (81%)</w:t>
            </w:r>
          </w:p>
        </w:tc>
        <w:tc>
          <w:tcPr>
            <w:tcW w:w="583" w:type="dxa"/>
            <w:tcBorders>
              <w:top w:val="nil"/>
              <w:left w:val="nil"/>
              <w:bottom w:val="nil"/>
              <w:right w:val="nil"/>
            </w:tcBorders>
            <w:shd w:val="clear" w:color="auto" w:fill="auto"/>
            <w:noWrap/>
            <w:vAlign w:val="bottom"/>
            <w:hideMark/>
          </w:tcPr>
          <w:p w14:paraId="57DE0345" w14:textId="77777777" w:rsidR="00661C52" w:rsidRPr="0092758C" w:rsidRDefault="00661C52" w:rsidP="00F43703">
            <w:pPr>
              <w:jc w:val="center"/>
              <w:rPr>
                <w:sz w:val="16"/>
                <w:szCs w:val="16"/>
              </w:rPr>
            </w:pPr>
            <w:r w:rsidRPr="0092758C">
              <w:rPr>
                <w:sz w:val="16"/>
                <w:szCs w:val="16"/>
              </w:rPr>
              <w:t>79%</w:t>
            </w:r>
          </w:p>
        </w:tc>
        <w:tc>
          <w:tcPr>
            <w:tcW w:w="624" w:type="dxa"/>
            <w:tcBorders>
              <w:top w:val="nil"/>
              <w:left w:val="nil"/>
              <w:bottom w:val="nil"/>
              <w:right w:val="nil"/>
            </w:tcBorders>
            <w:shd w:val="clear" w:color="auto" w:fill="auto"/>
            <w:noWrap/>
            <w:vAlign w:val="bottom"/>
            <w:hideMark/>
          </w:tcPr>
          <w:p w14:paraId="7B3053BE" w14:textId="77777777" w:rsidR="00661C52" w:rsidRPr="0092758C" w:rsidRDefault="00661C52" w:rsidP="00F43703">
            <w:pPr>
              <w:jc w:val="center"/>
              <w:rPr>
                <w:sz w:val="16"/>
                <w:szCs w:val="16"/>
              </w:rPr>
            </w:pPr>
            <w:r w:rsidRPr="0092758C">
              <w:rPr>
                <w:sz w:val="16"/>
                <w:szCs w:val="16"/>
              </w:rPr>
              <w:t>84%</w:t>
            </w:r>
          </w:p>
        </w:tc>
        <w:tc>
          <w:tcPr>
            <w:tcW w:w="1255" w:type="dxa"/>
            <w:tcBorders>
              <w:top w:val="nil"/>
              <w:left w:val="single" w:sz="4" w:space="0" w:color="auto"/>
              <w:bottom w:val="nil"/>
              <w:right w:val="nil"/>
            </w:tcBorders>
            <w:shd w:val="clear" w:color="auto" w:fill="auto"/>
            <w:noWrap/>
            <w:vAlign w:val="bottom"/>
            <w:hideMark/>
          </w:tcPr>
          <w:p w14:paraId="08098C86" w14:textId="77777777" w:rsidR="00661C52" w:rsidRPr="0092758C" w:rsidRDefault="00661C52" w:rsidP="00F43703">
            <w:pPr>
              <w:jc w:val="center"/>
              <w:rPr>
                <w:sz w:val="16"/>
                <w:szCs w:val="16"/>
              </w:rPr>
            </w:pPr>
            <w:r w:rsidRPr="0092758C">
              <w:rPr>
                <w:sz w:val="16"/>
                <w:szCs w:val="16"/>
              </w:rPr>
              <w:t>240 (77%)</w:t>
            </w:r>
          </w:p>
        </w:tc>
        <w:tc>
          <w:tcPr>
            <w:tcW w:w="631" w:type="dxa"/>
            <w:tcBorders>
              <w:top w:val="nil"/>
              <w:left w:val="nil"/>
              <w:bottom w:val="nil"/>
              <w:right w:val="nil"/>
            </w:tcBorders>
            <w:shd w:val="clear" w:color="auto" w:fill="auto"/>
            <w:noWrap/>
            <w:vAlign w:val="bottom"/>
            <w:hideMark/>
          </w:tcPr>
          <w:p w14:paraId="7160A4C1" w14:textId="77777777" w:rsidR="00661C52" w:rsidRPr="0092758C" w:rsidRDefault="00661C52" w:rsidP="00F43703">
            <w:pPr>
              <w:jc w:val="center"/>
              <w:rPr>
                <w:sz w:val="16"/>
                <w:szCs w:val="16"/>
              </w:rPr>
            </w:pPr>
            <w:r w:rsidRPr="0092758C">
              <w:rPr>
                <w:sz w:val="16"/>
                <w:szCs w:val="16"/>
              </w:rPr>
              <w:t>73%</w:t>
            </w:r>
          </w:p>
        </w:tc>
        <w:tc>
          <w:tcPr>
            <w:tcW w:w="675" w:type="dxa"/>
            <w:tcBorders>
              <w:top w:val="nil"/>
              <w:left w:val="nil"/>
              <w:bottom w:val="nil"/>
              <w:right w:val="nil"/>
            </w:tcBorders>
            <w:shd w:val="clear" w:color="auto" w:fill="auto"/>
            <w:noWrap/>
            <w:vAlign w:val="bottom"/>
            <w:hideMark/>
          </w:tcPr>
          <w:p w14:paraId="239D632C" w14:textId="77777777" w:rsidR="00661C52" w:rsidRPr="0092758C" w:rsidRDefault="00661C52" w:rsidP="00F43703">
            <w:pPr>
              <w:jc w:val="center"/>
              <w:rPr>
                <w:sz w:val="16"/>
                <w:szCs w:val="16"/>
              </w:rPr>
            </w:pPr>
            <w:r w:rsidRPr="0092758C">
              <w:rPr>
                <w:sz w:val="16"/>
                <w:szCs w:val="16"/>
              </w:rPr>
              <w:t>82%</w:t>
            </w:r>
          </w:p>
        </w:tc>
      </w:tr>
      <w:tr w:rsidR="00661C52" w:rsidRPr="0092758C" w14:paraId="46D3289F" w14:textId="77777777" w:rsidTr="00F43703">
        <w:trPr>
          <w:gridAfter w:val="1"/>
          <w:wAfter w:w="18" w:type="dxa"/>
          <w:trHeight w:val="315"/>
        </w:trPr>
        <w:tc>
          <w:tcPr>
            <w:tcW w:w="2272" w:type="dxa"/>
            <w:tcBorders>
              <w:top w:val="nil"/>
              <w:left w:val="nil"/>
              <w:bottom w:val="nil"/>
              <w:right w:val="nil"/>
            </w:tcBorders>
            <w:shd w:val="clear" w:color="auto" w:fill="auto"/>
            <w:noWrap/>
            <w:vAlign w:val="bottom"/>
            <w:hideMark/>
          </w:tcPr>
          <w:p w14:paraId="54AFF1BE" w14:textId="77777777" w:rsidR="00661C52" w:rsidRPr="0092758C" w:rsidRDefault="00661C52" w:rsidP="00F43703">
            <w:pPr>
              <w:jc w:val="center"/>
              <w:rPr>
                <w:sz w:val="16"/>
                <w:szCs w:val="16"/>
              </w:rPr>
            </w:pPr>
          </w:p>
        </w:tc>
        <w:tc>
          <w:tcPr>
            <w:tcW w:w="1272" w:type="dxa"/>
            <w:tcBorders>
              <w:top w:val="nil"/>
              <w:left w:val="single" w:sz="4" w:space="0" w:color="auto"/>
              <w:bottom w:val="nil"/>
              <w:right w:val="single" w:sz="4" w:space="0" w:color="auto"/>
            </w:tcBorders>
            <w:shd w:val="clear" w:color="auto" w:fill="auto"/>
            <w:noWrap/>
            <w:vAlign w:val="bottom"/>
            <w:hideMark/>
          </w:tcPr>
          <w:p w14:paraId="7CD9FA15" w14:textId="77777777" w:rsidR="00661C52" w:rsidRPr="0092758C" w:rsidRDefault="00661C52" w:rsidP="00F43703">
            <w:pPr>
              <w:jc w:val="center"/>
              <w:rPr>
                <w:sz w:val="16"/>
                <w:szCs w:val="16"/>
              </w:rPr>
            </w:pPr>
            <w:r w:rsidRPr="0092758C">
              <w:rPr>
                <w:sz w:val="16"/>
                <w:szCs w:val="16"/>
              </w:rPr>
              <w:t> </w:t>
            </w:r>
          </w:p>
        </w:tc>
        <w:tc>
          <w:tcPr>
            <w:tcW w:w="1473" w:type="dxa"/>
            <w:tcBorders>
              <w:top w:val="nil"/>
              <w:left w:val="nil"/>
              <w:bottom w:val="nil"/>
              <w:right w:val="nil"/>
            </w:tcBorders>
            <w:shd w:val="clear" w:color="auto" w:fill="auto"/>
            <w:noWrap/>
            <w:vAlign w:val="bottom"/>
            <w:hideMark/>
          </w:tcPr>
          <w:p w14:paraId="515C05B1" w14:textId="77777777" w:rsidR="00661C52" w:rsidRPr="0092758C" w:rsidRDefault="00661C52" w:rsidP="00F43703">
            <w:pPr>
              <w:jc w:val="center"/>
              <w:rPr>
                <w:sz w:val="16"/>
                <w:szCs w:val="16"/>
              </w:rPr>
            </w:pPr>
          </w:p>
        </w:tc>
        <w:tc>
          <w:tcPr>
            <w:tcW w:w="583" w:type="dxa"/>
            <w:tcBorders>
              <w:top w:val="nil"/>
              <w:left w:val="nil"/>
              <w:bottom w:val="nil"/>
              <w:right w:val="nil"/>
            </w:tcBorders>
            <w:shd w:val="clear" w:color="auto" w:fill="auto"/>
            <w:noWrap/>
            <w:vAlign w:val="bottom"/>
            <w:hideMark/>
          </w:tcPr>
          <w:p w14:paraId="52534020" w14:textId="77777777" w:rsidR="00661C52" w:rsidRPr="0092758C" w:rsidRDefault="00661C52" w:rsidP="00F43703">
            <w:pPr>
              <w:jc w:val="center"/>
              <w:rPr>
                <w:sz w:val="20"/>
                <w:szCs w:val="20"/>
              </w:rPr>
            </w:pPr>
          </w:p>
        </w:tc>
        <w:tc>
          <w:tcPr>
            <w:tcW w:w="624" w:type="dxa"/>
            <w:tcBorders>
              <w:top w:val="nil"/>
              <w:left w:val="nil"/>
              <w:bottom w:val="nil"/>
              <w:right w:val="nil"/>
            </w:tcBorders>
            <w:shd w:val="clear" w:color="auto" w:fill="auto"/>
            <w:noWrap/>
            <w:vAlign w:val="bottom"/>
            <w:hideMark/>
          </w:tcPr>
          <w:p w14:paraId="5ECFE9E2" w14:textId="77777777" w:rsidR="00661C52" w:rsidRPr="0092758C" w:rsidRDefault="00661C52" w:rsidP="00F43703">
            <w:pPr>
              <w:jc w:val="center"/>
              <w:rPr>
                <w:sz w:val="20"/>
                <w:szCs w:val="20"/>
              </w:rPr>
            </w:pPr>
          </w:p>
        </w:tc>
        <w:tc>
          <w:tcPr>
            <w:tcW w:w="1255" w:type="dxa"/>
            <w:tcBorders>
              <w:top w:val="nil"/>
              <w:left w:val="single" w:sz="4" w:space="0" w:color="auto"/>
              <w:bottom w:val="nil"/>
              <w:right w:val="nil"/>
            </w:tcBorders>
            <w:shd w:val="clear" w:color="auto" w:fill="auto"/>
            <w:noWrap/>
            <w:vAlign w:val="bottom"/>
            <w:hideMark/>
          </w:tcPr>
          <w:p w14:paraId="694C7045" w14:textId="77777777" w:rsidR="00661C52" w:rsidRPr="0092758C" w:rsidRDefault="00661C52" w:rsidP="00F43703">
            <w:pPr>
              <w:jc w:val="center"/>
              <w:rPr>
                <w:sz w:val="16"/>
                <w:szCs w:val="16"/>
              </w:rPr>
            </w:pPr>
            <w:r w:rsidRPr="0092758C">
              <w:rPr>
                <w:sz w:val="16"/>
                <w:szCs w:val="16"/>
              </w:rPr>
              <w:t> </w:t>
            </w:r>
          </w:p>
        </w:tc>
        <w:tc>
          <w:tcPr>
            <w:tcW w:w="631" w:type="dxa"/>
            <w:tcBorders>
              <w:top w:val="nil"/>
              <w:left w:val="nil"/>
              <w:bottom w:val="nil"/>
              <w:right w:val="nil"/>
            </w:tcBorders>
            <w:shd w:val="clear" w:color="auto" w:fill="auto"/>
            <w:noWrap/>
            <w:vAlign w:val="bottom"/>
            <w:hideMark/>
          </w:tcPr>
          <w:p w14:paraId="347BF9DC" w14:textId="77777777" w:rsidR="00661C52" w:rsidRPr="0092758C" w:rsidRDefault="00661C52" w:rsidP="00F43703">
            <w:pPr>
              <w:jc w:val="center"/>
              <w:rPr>
                <w:sz w:val="16"/>
                <w:szCs w:val="16"/>
              </w:rPr>
            </w:pPr>
          </w:p>
        </w:tc>
        <w:tc>
          <w:tcPr>
            <w:tcW w:w="675" w:type="dxa"/>
            <w:tcBorders>
              <w:top w:val="nil"/>
              <w:left w:val="nil"/>
              <w:bottom w:val="nil"/>
              <w:right w:val="nil"/>
            </w:tcBorders>
            <w:shd w:val="clear" w:color="auto" w:fill="auto"/>
            <w:noWrap/>
            <w:vAlign w:val="bottom"/>
            <w:hideMark/>
          </w:tcPr>
          <w:p w14:paraId="132D2AE4" w14:textId="77777777" w:rsidR="00661C52" w:rsidRPr="0092758C" w:rsidRDefault="00661C52" w:rsidP="00F43703">
            <w:pPr>
              <w:jc w:val="center"/>
              <w:rPr>
                <w:sz w:val="20"/>
                <w:szCs w:val="20"/>
              </w:rPr>
            </w:pPr>
          </w:p>
        </w:tc>
      </w:tr>
      <w:tr w:rsidR="00661C52" w:rsidRPr="0092758C" w14:paraId="268DF368" w14:textId="77777777" w:rsidTr="00F43703">
        <w:trPr>
          <w:gridAfter w:val="1"/>
          <w:wAfter w:w="18" w:type="dxa"/>
          <w:trHeight w:val="315"/>
        </w:trPr>
        <w:tc>
          <w:tcPr>
            <w:tcW w:w="2272" w:type="dxa"/>
            <w:tcBorders>
              <w:top w:val="nil"/>
              <w:left w:val="nil"/>
              <w:bottom w:val="nil"/>
              <w:right w:val="nil"/>
            </w:tcBorders>
            <w:shd w:val="clear" w:color="auto" w:fill="auto"/>
            <w:noWrap/>
            <w:vAlign w:val="bottom"/>
            <w:hideMark/>
          </w:tcPr>
          <w:p w14:paraId="2DCA33A7" w14:textId="77777777" w:rsidR="00661C52" w:rsidRPr="0092758C" w:rsidRDefault="00661C52" w:rsidP="00F43703">
            <w:pPr>
              <w:rPr>
                <w:sz w:val="16"/>
                <w:szCs w:val="16"/>
              </w:rPr>
            </w:pPr>
            <w:r w:rsidRPr="0092758C">
              <w:rPr>
                <w:sz w:val="16"/>
                <w:szCs w:val="16"/>
              </w:rPr>
              <w:t>Transport mode</w:t>
            </w:r>
          </w:p>
        </w:tc>
        <w:tc>
          <w:tcPr>
            <w:tcW w:w="1272" w:type="dxa"/>
            <w:tcBorders>
              <w:top w:val="nil"/>
              <w:left w:val="single" w:sz="4" w:space="0" w:color="auto"/>
              <w:bottom w:val="nil"/>
              <w:right w:val="single" w:sz="4" w:space="0" w:color="auto"/>
            </w:tcBorders>
            <w:shd w:val="clear" w:color="auto" w:fill="auto"/>
            <w:noWrap/>
            <w:vAlign w:val="bottom"/>
            <w:hideMark/>
          </w:tcPr>
          <w:p w14:paraId="412C69FB" w14:textId="77777777" w:rsidR="00661C52" w:rsidRPr="0092758C" w:rsidRDefault="00661C52" w:rsidP="00F43703">
            <w:pPr>
              <w:jc w:val="center"/>
              <w:rPr>
                <w:sz w:val="16"/>
                <w:szCs w:val="16"/>
              </w:rPr>
            </w:pPr>
            <w:r w:rsidRPr="0092758C">
              <w:rPr>
                <w:sz w:val="16"/>
                <w:szCs w:val="16"/>
              </w:rPr>
              <w:t> </w:t>
            </w:r>
          </w:p>
        </w:tc>
        <w:tc>
          <w:tcPr>
            <w:tcW w:w="1473" w:type="dxa"/>
            <w:tcBorders>
              <w:top w:val="nil"/>
              <w:left w:val="nil"/>
              <w:bottom w:val="nil"/>
              <w:right w:val="nil"/>
            </w:tcBorders>
            <w:shd w:val="clear" w:color="auto" w:fill="auto"/>
            <w:noWrap/>
            <w:vAlign w:val="bottom"/>
            <w:hideMark/>
          </w:tcPr>
          <w:p w14:paraId="5FEA93A1" w14:textId="77777777" w:rsidR="00661C52" w:rsidRPr="0092758C" w:rsidRDefault="00661C52" w:rsidP="00F43703">
            <w:pPr>
              <w:jc w:val="center"/>
              <w:rPr>
                <w:sz w:val="16"/>
                <w:szCs w:val="16"/>
              </w:rPr>
            </w:pPr>
          </w:p>
        </w:tc>
        <w:tc>
          <w:tcPr>
            <w:tcW w:w="583" w:type="dxa"/>
            <w:tcBorders>
              <w:top w:val="nil"/>
              <w:left w:val="nil"/>
              <w:bottom w:val="nil"/>
              <w:right w:val="nil"/>
            </w:tcBorders>
            <w:shd w:val="clear" w:color="auto" w:fill="auto"/>
            <w:noWrap/>
            <w:vAlign w:val="bottom"/>
            <w:hideMark/>
          </w:tcPr>
          <w:p w14:paraId="452E7256" w14:textId="77777777" w:rsidR="00661C52" w:rsidRPr="0092758C" w:rsidRDefault="00661C52" w:rsidP="00F43703">
            <w:pPr>
              <w:jc w:val="center"/>
              <w:rPr>
                <w:sz w:val="20"/>
                <w:szCs w:val="20"/>
              </w:rPr>
            </w:pPr>
          </w:p>
        </w:tc>
        <w:tc>
          <w:tcPr>
            <w:tcW w:w="624" w:type="dxa"/>
            <w:tcBorders>
              <w:top w:val="nil"/>
              <w:left w:val="nil"/>
              <w:bottom w:val="nil"/>
              <w:right w:val="nil"/>
            </w:tcBorders>
            <w:shd w:val="clear" w:color="auto" w:fill="auto"/>
            <w:noWrap/>
            <w:vAlign w:val="bottom"/>
            <w:hideMark/>
          </w:tcPr>
          <w:p w14:paraId="21E527D5" w14:textId="77777777" w:rsidR="00661C52" w:rsidRPr="0092758C" w:rsidRDefault="00661C52" w:rsidP="00F43703">
            <w:pPr>
              <w:jc w:val="center"/>
              <w:rPr>
                <w:sz w:val="20"/>
                <w:szCs w:val="20"/>
              </w:rPr>
            </w:pPr>
          </w:p>
        </w:tc>
        <w:tc>
          <w:tcPr>
            <w:tcW w:w="1255" w:type="dxa"/>
            <w:tcBorders>
              <w:top w:val="nil"/>
              <w:left w:val="single" w:sz="4" w:space="0" w:color="auto"/>
              <w:bottom w:val="nil"/>
              <w:right w:val="nil"/>
            </w:tcBorders>
            <w:shd w:val="clear" w:color="auto" w:fill="auto"/>
            <w:noWrap/>
            <w:vAlign w:val="bottom"/>
            <w:hideMark/>
          </w:tcPr>
          <w:p w14:paraId="6F35E101" w14:textId="77777777" w:rsidR="00661C52" w:rsidRPr="0092758C" w:rsidRDefault="00661C52" w:rsidP="00F43703">
            <w:pPr>
              <w:jc w:val="center"/>
              <w:rPr>
                <w:sz w:val="16"/>
                <w:szCs w:val="16"/>
              </w:rPr>
            </w:pPr>
            <w:r w:rsidRPr="0092758C">
              <w:rPr>
                <w:sz w:val="16"/>
                <w:szCs w:val="16"/>
              </w:rPr>
              <w:t> </w:t>
            </w:r>
          </w:p>
        </w:tc>
        <w:tc>
          <w:tcPr>
            <w:tcW w:w="631" w:type="dxa"/>
            <w:tcBorders>
              <w:top w:val="nil"/>
              <w:left w:val="nil"/>
              <w:bottom w:val="nil"/>
              <w:right w:val="nil"/>
            </w:tcBorders>
            <w:shd w:val="clear" w:color="auto" w:fill="auto"/>
            <w:noWrap/>
            <w:vAlign w:val="bottom"/>
            <w:hideMark/>
          </w:tcPr>
          <w:p w14:paraId="0105E046" w14:textId="77777777" w:rsidR="00661C52" w:rsidRPr="0092758C" w:rsidRDefault="00661C52" w:rsidP="00F43703">
            <w:pPr>
              <w:jc w:val="center"/>
              <w:rPr>
                <w:sz w:val="16"/>
                <w:szCs w:val="16"/>
              </w:rPr>
            </w:pPr>
          </w:p>
        </w:tc>
        <w:tc>
          <w:tcPr>
            <w:tcW w:w="675" w:type="dxa"/>
            <w:tcBorders>
              <w:top w:val="nil"/>
              <w:left w:val="nil"/>
              <w:bottom w:val="nil"/>
              <w:right w:val="nil"/>
            </w:tcBorders>
            <w:shd w:val="clear" w:color="auto" w:fill="auto"/>
            <w:noWrap/>
            <w:vAlign w:val="bottom"/>
            <w:hideMark/>
          </w:tcPr>
          <w:p w14:paraId="5979891D" w14:textId="77777777" w:rsidR="00661C52" w:rsidRPr="0092758C" w:rsidRDefault="00661C52" w:rsidP="00F43703">
            <w:pPr>
              <w:jc w:val="center"/>
              <w:rPr>
                <w:sz w:val="20"/>
                <w:szCs w:val="20"/>
              </w:rPr>
            </w:pPr>
          </w:p>
        </w:tc>
      </w:tr>
      <w:tr w:rsidR="00661C52" w:rsidRPr="0092758C" w14:paraId="7F0DC0D3" w14:textId="77777777" w:rsidTr="00F43703">
        <w:trPr>
          <w:gridAfter w:val="1"/>
          <w:wAfter w:w="18" w:type="dxa"/>
          <w:trHeight w:val="315"/>
        </w:trPr>
        <w:tc>
          <w:tcPr>
            <w:tcW w:w="2272" w:type="dxa"/>
            <w:tcBorders>
              <w:top w:val="nil"/>
              <w:left w:val="nil"/>
              <w:bottom w:val="nil"/>
              <w:right w:val="nil"/>
            </w:tcBorders>
            <w:shd w:val="clear" w:color="auto" w:fill="auto"/>
            <w:noWrap/>
            <w:vAlign w:val="bottom"/>
            <w:hideMark/>
          </w:tcPr>
          <w:p w14:paraId="2EBFA1DE" w14:textId="77777777" w:rsidR="00661C52" w:rsidRPr="0092758C" w:rsidRDefault="00661C52" w:rsidP="00F43703">
            <w:pPr>
              <w:rPr>
                <w:sz w:val="16"/>
                <w:szCs w:val="16"/>
              </w:rPr>
            </w:pPr>
            <w:r w:rsidRPr="0092758C">
              <w:rPr>
                <w:sz w:val="16"/>
                <w:szCs w:val="16"/>
              </w:rPr>
              <w:lastRenderedPageBreak/>
              <w:t>Air</w:t>
            </w:r>
          </w:p>
        </w:tc>
        <w:tc>
          <w:tcPr>
            <w:tcW w:w="1272" w:type="dxa"/>
            <w:tcBorders>
              <w:top w:val="nil"/>
              <w:left w:val="single" w:sz="4" w:space="0" w:color="auto"/>
              <w:bottom w:val="nil"/>
              <w:right w:val="single" w:sz="4" w:space="0" w:color="auto"/>
            </w:tcBorders>
            <w:shd w:val="clear" w:color="auto" w:fill="auto"/>
            <w:noWrap/>
            <w:vAlign w:val="bottom"/>
            <w:hideMark/>
          </w:tcPr>
          <w:p w14:paraId="08B18743" w14:textId="77777777" w:rsidR="00661C52" w:rsidRPr="0092758C" w:rsidRDefault="00661C52" w:rsidP="00F43703">
            <w:pPr>
              <w:jc w:val="center"/>
              <w:rPr>
                <w:sz w:val="16"/>
                <w:szCs w:val="16"/>
              </w:rPr>
            </w:pPr>
            <w:r w:rsidRPr="0092758C">
              <w:rPr>
                <w:sz w:val="16"/>
                <w:szCs w:val="16"/>
              </w:rPr>
              <w:t>45 (4%)</w:t>
            </w:r>
          </w:p>
        </w:tc>
        <w:tc>
          <w:tcPr>
            <w:tcW w:w="1473" w:type="dxa"/>
            <w:tcBorders>
              <w:top w:val="nil"/>
              <w:left w:val="nil"/>
              <w:bottom w:val="nil"/>
              <w:right w:val="nil"/>
            </w:tcBorders>
            <w:shd w:val="clear" w:color="auto" w:fill="auto"/>
            <w:noWrap/>
            <w:vAlign w:val="bottom"/>
            <w:hideMark/>
          </w:tcPr>
          <w:p w14:paraId="1D9EBF01" w14:textId="77777777" w:rsidR="00661C52" w:rsidRPr="0092758C" w:rsidRDefault="00661C52" w:rsidP="00F43703">
            <w:pPr>
              <w:jc w:val="center"/>
              <w:rPr>
                <w:sz w:val="16"/>
                <w:szCs w:val="16"/>
              </w:rPr>
            </w:pPr>
            <w:r w:rsidRPr="0092758C">
              <w:rPr>
                <w:sz w:val="16"/>
                <w:szCs w:val="16"/>
              </w:rPr>
              <w:t>36 (4%)</w:t>
            </w:r>
          </w:p>
        </w:tc>
        <w:tc>
          <w:tcPr>
            <w:tcW w:w="583" w:type="dxa"/>
            <w:tcBorders>
              <w:top w:val="nil"/>
              <w:left w:val="nil"/>
              <w:bottom w:val="nil"/>
              <w:right w:val="nil"/>
            </w:tcBorders>
            <w:shd w:val="clear" w:color="auto" w:fill="auto"/>
            <w:noWrap/>
            <w:vAlign w:val="bottom"/>
            <w:hideMark/>
          </w:tcPr>
          <w:p w14:paraId="6E123C89" w14:textId="77777777" w:rsidR="00661C52" w:rsidRPr="0092758C" w:rsidRDefault="00661C52" w:rsidP="00F43703">
            <w:pPr>
              <w:jc w:val="center"/>
              <w:rPr>
                <w:sz w:val="16"/>
                <w:szCs w:val="16"/>
              </w:rPr>
            </w:pPr>
            <w:r w:rsidRPr="0092758C">
              <w:rPr>
                <w:sz w:val="16"/>
                <w:szCs w:val="16"/>
              </w:rPr>
              <w:t>3%</w:t>
            </w:r>
          </w:p>
        </w:tc>
        <w:tc>
          <w:tcPr>
            <w:tcW w:w="624" w:type="dxa"/>
            <w:tcBorders>
              <w:top w:val="nil"/>
              <w:left w:val="nil"/>
              <w:bottom w:val="nil"/>
              <w:right w:val="nil"/>
            </w:tcBorders>
            <w:shd w:val="clear" w:color="auto" w:fill="auto"/>
            <w:noWrap/>
            <w:vAlign w:val="bottom"/>
            <w:hideMark/>
          </w:tcPr>
          <w:p w14:paraId="4CA9564B" w14:textId="77777777" w:rsidR="00661C52" w:rsidRPr="0092758C" w:rsidRDefault="00661C52" w:rsidP="00F43703">
            <w:pPr>
              <w:jc w:val="center"/>
              <w:rPr>
                <w:sz w:val="16"/>
                <w:szCs w:val="16"/>
              </w:rPr>
            </w:pPr>
            <w:r w:rsidRPr="0092758C">
              <w:rPr>
                <w:sz w:val="16"/>
                <w:szCs w:val="16"/>
              </w:rPr>
              <w:t>6%</w:t>
            </w:r>
          </w:p>
        </w:tc>
        <w:tc>
          <w:tcPr>
            <w:tcW w:w="1255" w:type="dxa"/>
            <w:tcBorders>
              <w:top w:val="nil"/>
              <w:left w:val="single" w:sz="4" w:space="0" w:color="auto"/>
              <w:bottom w:val="nil"/>
              <w:right w:val="nil"/>
            </w:tcBorders>
            <w:shd w:val="clear" w:color="auto" w:fill="auto"/>
            <w:noWrap/>
            <w:vAlign w:val="bottom"/>
            <w:hideMark/>
          </w:tcPr>
          <w:p w14:paraId="17606546" w14:textId="77777777" w:rsidR="00661C52" w:rsidRPr="0092758C" w:rsidRDefault="00661C52" w:rsidP="00F43703">
            <w:pPr>
              <w:jc w:val="center"/>
              <w:rPr>
                <w:sz w:val="16"/>
                <w:szCs w:val="16"/>
              </w:rPr>
            </w:pPr>
            <w:r w:rsidRPr="0092758C">
              <w:rPr>
                <w:sz w:val="16"/>
                <w:szCs w:val="16"/>
              </w:rPr>
              <w:t>9 (3%)</w:t>
            </w:r>
          </w:p>
        </w:tc>
        <w:tc>
          <w:tcPr>
            <w:tcW w:w="631" w:type="dxa"/>
            <w:tcBorders>
              <w:top w:val="nil"/>
              <w:left w:val="nil"/>
              <w:bottom w:val="nil"/>
              <w:right w:val="nil"/>
            </w:tcBorders>
            <w:shd w:val="clear" w:color="auto" w:fill="auto"/>
            <w:noWrap/>
            <w:vAlign w:val="bottom"/>
            <w:hideMark/>
          </w:tcPr>
          <w:p w14:paraId="6819E2BA" w14:textId="77777777" w:rsidR="00661C52" w:rsidRPr="0092758C" w:rsidRDefault="00661C52" w:rsidP="00F43703">
            <w:pPr>
              <w:jc w:val="center"/>
              <w:rPr>
                <w:sz w:val="16"/>
                <w:szCs w:val="16"/>
              </w:rPr>
            </w:pPr>
            <w:r w:rsidRPr="0092758C">
              <w:rPr>
                <w:sz w:val="16"/>
                <w:szCs w:val="16"/>
              </w:rPr>
              <w:t>1%</w:t>
            </w:r>
          </w:p>
        </w:tc>
        <w:tc>
          <w:tcPr>
            <w:tcW w:w="675" w:type="dxa"/>
            <w:tcBorders>
              <w:top w:val="nil"/>
              <w:left w:val="nil"/>
              <w:bottom w:val="nil"/>
              <w:right w:val="nil"/>
            </w:tcBorders>
            <w:shd w:val="clear" w:color="auto" w:fill="auto"/>
            <w:noWrap/>
            <w:vAlign w:val="bottom"/>
            <w:hideMark/>
          </w:tcPr>
          <w:p w14:paraId="441BF188" w14:textId="77777777" w:rsidR="00661C52" w:rsidRPr="0092758C" w:rsidRDefault="00661C52" w:rsidP="00F43703">
            <w:pPr>
              <w:jc w:val="center"/>
              <w:rPr>
                <w:sz w:val="16"/>
                <w:szCs w:val="16"/>
              </w:rPr>
            </w:pPr>
            <w:r w:rsidRPr="0092758C">
              <w:rPr>
                <w:sz w:val="16"/>
                <w:szCs w:val="16"/>
              </w:rPr>
              <w:t>5%</w:t>
            </w:r>
          </w:p>
        </w:tc>
      </w:tr>
      <w:tr w:rsidR="00661C52" w:rsidRPr="0092758C" w14:paraId="24C8DD1D" w14:textId="77777777" w:rsidTr="00F43703">
        <w:trPr>
          <w:gridAfter w:val="1"/>
          <w:wAfter w:w="18" w:type="dxa"/>
          <w:trHeight w:val="260"/>
        </w:trPr>
        <w:tc>
          <w:tcPr>
            <w:tcW w:w="2272" w:type="dxa"/>
            <w:tcBorders>
              <w:top w:val="nil"/>
              <w:left w:val="nil"/>
              <w:bottom w:val="nil"/>
              <w:right w:val="nil"/>
            </w:tcBorders>
            <w:shd w:val="clear" w:color="auto" w:fill="auto"/>
            <w:noWrap/>
            <w:vAlign w:val="bottom"/>
            <w:hideMark/>
          </w:tcPr>
          <w:p w14:paraId="4DAB575C" w14:textId="77777777" w:rsidR="00661C52" w:rsidRPr="0092758C" w:rsidRDefault="00661C52" w:rsidP="00F43703">
            <w:pPr>
              <w:rPr>
                <w:sz w:val="16"/>
                <w:szCs w:val="16"/>
              </w:rPr>
            </w:pPr>
            <w:r w:rsidRPr="0092758C">
              <w:rPr>
                <w:sz w:val="16"/>
                <w:szCs w:val="16"/>
              </w:rPr>
              <w:t>Road</w:t>
            </w:r>
          </w:p>
        </w:tc>
        <w:tc>
          <w:tcPr>
            <w:tcW w:w="1272" w:type="dxa"/>
            <w:tcBorders>
              <w:top w:val="nil"/>
              <w:left w:val="single" w:sz="4" w:space="0" w:color="auto"/>
              <w:bottom w:val="nil"/>
              <w:right w:val="single" w:sz="4" w:space="0" w:color="auto"/>
            </w:tcBorders>
            <w:shd w:val="clear" w:color="auto" w:fill="auto"/>
            <w:noWrap/>
            <w:vAlign w:val="bottom"/>
            <w:hideMark/>
          </w:tcPr>
          <w:p w14:paraId="4143563D" w14:textId="77777777" w:rsidR="00661C52" w:rsidRPr="0092758C" w:rsidRDefault="00661C52" w:rsidP="00F43703">
            <w:pPr>
              <w:jc w:val="center"/>
              <w:rPr>
                <w:sz w:val="16"/>
                <w:szCs w:val="16"/>
              </w:rPr>
            </w:pPr>
            <w:r w:rsidRPr="0092758C">
              <w:rPr>
                <w:sz w:val="16"/>
                <w:szCs w:val="16"/>
              </w:rPr>
              <w:t>1040 (90%)</w:t>
            </w:r>
          </w:p>
        </w:tc>
        <w:tc>
          <w:tcPr>
            <w:tcW w:w="1473" w:type="dxa"/>
            <w:tcBorders>
              <w:top w:val="nil"/>
              <w:left w:val="nil"/>
              <w:bottom w:val="nil"/>
              <w:right w:val="nil"/>
            </w:tcBorders>
            <w:shd w:val="clear" w:color="auto" w:fill="auto"/>
            <w:noWrap/>
            <w:vAlign w:val="bottom"/>
            <w:hideMark/>
          </w:tcPr>
          <w:p w14:paraId="4F5038A0" w14:textId="77777777" w:rsidR="00661C52" w:rsidRPr="0092758C" w:rsidRDefault="00661C52" w:rsidP="00F43703">
            <w:pPr>
              <w:jc w:val="center"/>
              <w:rPr>
                <w:sz w:val="16"/>
                <w:szCs w:val="16"/>
              </w:rPr>
            </w:pPr>
            <w:r w:rsidRPr="0092758C">
              <w:rPr>
                <w:sz w:val="16"/>
                <w:szCs w:val="16"/>
              </w:rPr>
              <w:t>769 (90%)</w:t>
            </w:r>
          </w:p>
        </w:tc>
        <w:tc>
          <w:tcPr>
            <w:tcW w:w="583" w:type="dxa"/>
            <w:tcBorders>
              <w:top w:val="nil"/>
              <w:left w:val="nil"/>
              <w:bottom w:val="nil"/>
              <w:right w:val="nil"/>
            </w:tcBorders>
            <w:shd w:val="clear" w:color="auto" w:fill="auto"/>
            <w:noWrap/>
            <w:vAlign w:val="bottom"/>
            <w:hideMark/>
          </w:tcPr>
          <w:p w14:paraId="5399437E" w14:textId="77777777" w:rsidR="00661C52" w:rsidRPr="0092758C" w:rsidRDefault="00661C52" w:rsidP="00F43703">
            <w:pPr>
              <w:jc w:val="center"/>
              <w:rPr>
                <w:sz w:val="16"/>
                <w:szCs w:val="16"/>
              </w:rPr>
            </w:pPr>
            <w:r w:rsidRPr="0092758C">
              <w:rPr>
                <w:sz w:val="16"/>
                <w:szCs w:val="16"/>
              </w:rPr>
              <w:t>5%</w:t>
            </w:r>
          </w:p>
        </w:tc>
        <w:tc>
          <w:tcPr>
            <w:tcW w:w="624" w:type="dxa"/>
            <w:tcBorders>
              <w:top w:val="nil"/>
              <w:left w:val="nil"/>
              <w:bottom w:val="nil"/>
              <w:right w:val="nil"/>
            </w:tcBorders>
            <w:shd w:val="clear" w:color="auto" w:fill="auto"/>
            <w:noWrap/>
            <w:vAlign w:val="bottom"/>
            <w:hideMark/>
          </w:tcPr>
          <w:p w14:paraId="39BF0BCB" w14:textId="77777777" w:rsidR="00661C52" w:rsidRPr="0092758C" w:rsidRDefault="00661C52" w:rsidP="00F43703">
            <w:pPr>
              <w:jc w:val="center"/>
              <w:rPr>
                <w:sz w:val="16"/>
                <w:szCs w:val="16"/>
              </w:rPr>
            </w:pPr>
            <w:r w:rsidRPr="0092758C">
              <w:rPr>
                <w:sz w:val="16"/>
                <w:szCs w:val="16"/>
              </w:rPr>
              <w:t>8%</w:t>
            </w:r>
          </w:p>
        </w:tc>
        <w:tc>
          <w:tcPr>
            <w:tcW w:w="1255" w:type="dxa"/>
            <w:tcBorders>
              <w:top w:val="nil"/>
              <w:left w:val="single" w:sz="4" w:space="0" w:color="auto"/>
              <w:bottom w:val="nil"/>
              <w:right w:val="nil"/>
            </w:tcBorders>
            <w:shd w:val="clear" w:color="auto" w:fill="auto"/>
            <w:noWrap/>
            <w:vAlign w:val="bottom"/>
            <w:hideMark/>
          </w:tcPr>
          <w:p w14:paraId="71344E79" w14:textId="77777777" w:rsidR="00661C52" w:rsidRPr="0092758C" w:rsidRDefault="00661C52" w:rsidP="00F43703">
            <w:pPr>
              <w:jc w:val="center"/>
              <w:rPr>
                <w:sz w:val="16"/>
                <w:szCs w:val="16"/>
              </w:rPr>
            </w:pPr>
            <w:r w:rsidRPr="0092758C">
              <w:rPr>
                <w:sz w:val="16"/>
                <w:szCs w:val="16"/>
              </w:rPr>
              <w:t>270 (89%)</w:t>
            </w:r>
          </w:p>
        </w:tc>
        <w:tc>
          <w:tcPr>
            <w:tcW w:w="631" w:type="dxa"/>
            <w:tcBorders>
              <w:top w:val="nil"/>
              <w:left w:val="nil"/>
              <w:bottom w:val="nil"/>
              <w:right w:val="nil"/>
            </w:tcBorders>
            <w:shd w:val="clear" w:color="auto" w:fill="auto"/>
            <w:noWrap/>
            <w:vAlign w:val="bottom"/>
            <w:hideMark/>
          </w:tcPr>
          <w:p w14:paraId="7EB36F17" w14:textId="77777777" w:rsidR="00661C52" w:rsidRPr="0092758C" w:rsidRDefault="00661C52" w:rsidP="00F43703">
            <w:pPr>
              <w:jc w:val="center"/>
              <w:rPr>
                <w:sz w:val="16"/>
                <w:szCs w:val="16"/>
              </w:rPr>
            </w:pPr>
            <w:r w:rsidRPr="0092758C">
              <w:rPr>
                <w:sz w:val="16"/>
                <w:szCs w:val="16"/>
              </w:rPr>
              <w:t>5%</w:t>
            </w:r>
          </w:p>
        </w:tc>
        <w:tc>
          <w:tcPr>
            <w:tcW w:w="675" w:type="dxa"/>
            <w:tcBorders>
              <w:top w:val="nil"/>
              <w:left w:val="nil"/>
              <w:bottom w:val="nil"/>
              <w:right w:val="nil"/>
            </w:tcBorders>
            <w:shd w:val="clear" w:color="auto" w:fill="auto"/>
            <w:noWrap/>
            <w:vAlign w:val="bottom"/>
            <w:hideMark/>
          </w:tcPr>
          <w:p w14:paraId="44B9BE5D" w14:textId="77777777" w:rsidR="00661C52" w:rsidRPr="0092758C" w:rsidRDefault="00661C52" w:rsidP="00F43703">
            <w:pPr>
              <w:jc w:val="center"/>
              <w:rPr>
                <w:sz w:val="16"/>
                <w:szCs w:val="16"/>
              </w:rPr>
            </w:pPr>
            <w:r w:rsidRPr="0092758C">
              <w:rPr>
                <w:sz w:val="16"/>
                <w:szCs w:val="16"/>
              </w:rPr>
              <w:t>11%</w:t>
            </w:r>
          </w:p>
        </w:tc>
      </w:tr>
      <w:tr w:rsidR="00661C52" w:rsidRPr="0092758C" w14:paraId="59DE7B60" w14:textId="77777777" w:rsidTr="00F43703">
        <w:trPr>
          <w:gridAfter w:val="1"/>
          <w:wAfter w:w="18" w:type="dxa"/>
          <w:trHeight w:val="260"/>
        </w:trPr>
        <w:tc>
          <w:tcPr>
            <w:tcW w:w="2272" w:type="dxa"/>
            <w:tcBorders>
              <w:top w:val="nil"/>
              <w:left w:val="nil"/>
              <w:bottom w:val="nil"/>
              <w:right w:val="nil"/>
            </w:tcBorders>
            <w:shd w:val="clear" w:color="auto" w:fill="auto"/>
            <w:noWrap/>
            <w:vAlign w:val="bottom"/>
            <w:hideMark/>
          </w:tcPr>
          <w:p w14:paraId="48D76785" w14:textId="77777777" w:rsidR="00661C52" w:rsidRPr="0092758C" w:rsidRDefault="00661C52" w:rsidP="00F43703">
            <w:pPr>
              <w:rPr>
                <w:sz w:val="16"/>
                <w:szCs w:val="16"/>
              </w:rPr>
            </w:pPr>
            <w:r w:rsidRPr="0092758C">
              <w:rPr>
                <w:sz w:val="16"/>
                <w:szCs w:val="16"/>
              </w:rPr>
              <w:t>Internal</w:t>
            </w:r>
          </w:p>
        </w:tc>
        <w:tc>
          <w:tcPr>
            <w:tcW w:w="1272" w:type="dxa"/>
            <w:tcBorders>
              <w:top w:val="nil"/>
              <w:left w:val="single" w:sz="4" w:space="0" w:color="auto"/>
              <w:bottom w:val="nil"/>
              <w:right w:val="single" w:sz="4" w:space="0" w:color="auto"/>
            </w:tcBorders>
            <w:shd w:val="clear" w:color="auto" w:fill="auto"/>
            <w:noWrap/>
            <w:vAlign w:val="bottom"/>
            <w:hideMark/>
          </w:tcPr>
          <w:p w14:paraId="0AAB25D2" w14:textId="77777777" w:rsidR="00661C52" w:rsidRPr="0092758C" w:rsidRDefault="00661C52" w:rsidP="00F43703">
            <w:pPr>
              <w:jc w:val="center"/>
              <w:rPr>
                <w:sz w:val="16"/>
                <w:szCs w:val="16"/>
              </w:rPr>
            </w:pPr>
            <w:r w:rsidRPr="0092758C">
              <w:rPr>
                <w:sz w:val="16"/>
                <w:szCs w:val="16"/>
              </w:rPr>
              <w:t>77 (7%)</w:t>
            </w:r>
          </w:p>
        </w:tc>
        <w:tc>
          <w:tcPr>
            <w:tcW w:w="1473" w:type="dxa"/>
            <w:tcBorders>
              <w:top w:val="nil"/>
              <w:left w:val="nil"/>
              <w:bottom w:val="nil"/>
              <w:right w:val="nil"/>
            </w:tcBorders>
            <w:shd w:val="clear" w:color="auto" w:fill="auto"/>
            <w:noWrap/>
            <w:vAlign w:val="bottom"/>
            <w:hideMark/>
          </w:tcPr>
          <w:p w14:paraId="62D6AE39" w14:textId="77777777" w:rsidR="00661C52" w:rsidRPr="0092758C" w:rsidRDefault="00661C52" w:rsidP="00F43703">
            <w:pPr>
              <w:jc w:val="center"/>
              <w:rPr>
                <w:sz w:val="16"/>
                <w:szCs w:val="16"/>
              </w:rPr>
            </w:pPr>
            <w:r w:rsidRPr="0092758C">
              <w:rPr>
                <w:sz w:val="16"/>
                <w:szCs w:val="16"/>
              </w:rPr>
              <w:t>54 (6%)</w:t>
            </w:r>
          </w:p>
        </w:tc>
        <w:tc>
          <w:tcPr>
            <w:tcW w:w="583" w:type="dxa"/>
            <w:tcBorders>
              <w:top w:val="nil"/>
              <w:left w:val="nil"/>
              <w:bottom w:val="nil"/>
              <w:right w:val="nil"/>
            </w:tcBorders>
            <w:shd w:val="clear" w:color="auto" w:fill="auto"/>
            <w:noWrap/>
            <w:vAlign w:val="bottom"/>
            <w:hideMark/>
          </w:tcPr>
          <w:p w14:paraId="60E69EBE" w14:textId="77777777" w:rsidR="00661C52" w:rsidRPr="0092758C" w:rsidRDefault="00661C52" w:rsidP="00F43703">
            <w:pPr>
              <w:jc w:val="center"/>
              <w:rPr>
                <w:sz w:val="16"/>
                <w:szCs w:val="16"/>
              </w:rPr>
            </w:pPr>
            <w:r w:rsidRPr="0092758C">
              <w:rPr>
                <w:sz w:val="16"/>
                <w:szCs w:val="16"/>
              </w:rPr>
              <w:t>87%</w:t>
            </w:r>
          </w:p>
        </w:tc>
        <w:tc>
          <w:tcPr>
            <w:tcW w:w="624" w:type="dxa"/>
            <w:tcBorders>
              <w:top w:val="nil"/>
              <w:left w:val="nil"/>
              <w:bottom w:val="nil"/>
              <w:right w:val="nil"/>
            </w:tcBorders>
            <w:shd w:val="clear" w:color="auto" w:fill="auto"/>
            <w:noWrap/>
            <w:vAlign w:val="bottom"/>
            <w:hideMark/>
          </w:tcPr>
          <w:p w14:paraId="0A64B74B" w14:textId="77777777" w:rsidR="00661C52" w:rsidRPr="0092758C" w:rsidRDefault="00661C52" w:rsidP="00F43703">
            <w:pPr>
              <w:jc w:val="center"/>
              <w:rPr>
                <w:sz w:val="16"/>
                <w:szCs w:val="16"/>
              </w:rPr>
            </w:pPr>
            <w:r w:rsidRPr="0092758C">
              <w:rPr>
                <w:sz w:val="16"/>
                <w:szCs w:val="16"/>
              </w:rPr>
              <w:t>92%</w:t>
            </w:r>
          </w:p>
        </w:tc>
        <w:tc>
          <w:tcPr>
            <w:tcW w:w="1255" w:type="dxa"/>
            <w:tcBorders>
              <w:top w:val="nil"/>
              <w:left w:val="single" w:sz="4" w:space="0" w:color="auto"/>
              <w:bottom w:val="nil"/>
              <w:right w:val="nil"/>
            </w:tcBorders>
            <w:shd w:val="clear" w:color="auto" w:fill="auto"/>
            <w:noWrap/>
            <w:vAlign w:val="bottom"/>
            <w:hideMark/>
          </w:tcPr>
          <w:p w14:paraId="54D86AAC" w14:textId="77777777" w:rsidR="00661C52" w:rsidRPr="0092758C" w:rsidRDefault="00661C52" w:rsidP="00F43703">
            <w:pPr>
              <w:jc w:val="center"/>
              <w:rPr>
                <w:sz w:val="16"/>
                <w:szCs w:val="16"/>
              </w:rPr>
            </w:pPr>
            <w:r w:rsidRPr="0092758C">
              <w:rPr>
                <w:sz w:val="16"/>
                <w:szCs w:val="16"/>
              </w:rPr>
              <w:t>23 (8%)</w:t>
            </w:r>
          </w:p>
        </w:tc>
        <w:tc>
          <w:tcPr>
            <w:tcW w:w="631" w:type="dxa"/>
            <w:tcBorders>
              <w:top w:val="nil"/>
              <w:left w:val="nil"/>
              <w:bottom w:val="nil"/>
              <w:right w:val="nil"/>
            </w:tcBorders>
            <w:shd w:val="clear" w:color="auto" w:fill="auto"/>
            <w:noWrap/>
            <w:vAlign w:val="bottom"/>
            <w:hideMark/>
          </w:tcPr>
          <w:p w14:paraId="0D812BB1" w14:textId="77777777" w:rsidR="00661C52" w:rsidRPr="0092758C" w:rsidRDefault="00661C52" w:rsidP="00F43703">
            <w:pPr>
              <w:jc w:val="center"/>
              <w:rPr>
                <w:sz w:val="16"/>
                <w:szCs w:val="16"/>
              </w:rPr>
            </w:pPr>
            <w:r w:rsidRPr="0092758C">
              <w:rPr>
                <w:sz w:val="16"/>
                <w:szCs w:val="16"/>
              </w:rPr>
              <w:t>86%</w:t>
            </w:r>
          </w:p>
        </w:tc>
        <w:tc>
          <w:tcPr>
            <w:tcW w:w="675" w:type="dxa"/>
            <w:tcBorders>
              <w:top w:val="nil"/>
              <w:left w:val="nil"/>
              <w:bottom w:val="nil"/>
              <w:right w:val="nil"/>
            </w:tcBorders>
            <w:shd w:val="clear" w:color="auto" w:fill="auto"/>
            <w:noWrap/>
            <w:vAlign w:val="bottom"/>
            <w:hideMark/>
          </w:tcPr>
          <w:p w14:paraId="2F75EBA9" w14:textId="77777777" w:rsidR="00661C52" w:rsidRPr="0092758C" w:rsidRDefault="00661C52" w:rsidP="00F43703">
            <w:pPr>
              <w:jc w:val="center"/>
              <w:rPr>
                <w:sz w:val="16"/>
                <w:szCs w:val="16"/>
              </w:rPr>
            </w:pPr>
            <w:r w:rsidRPr="0092758C">
              <w:rPr>
                <w:sz w:val="16"/>
                <w:szCs w:val="16"/>
              </w:rPr>
              <w:t>93%</w:t>
            </w:r>
          </w:p>
        </w:tc>
      </w:tr>
      <w:tr w:rsidR="00661C52" w:rsidRPr="0092758C" w14:paraId="4EFFB5F2" w14:textId="77777777" w:rsidTr="00F43703">
        <w:trPr>
          <w:gridAfter w:val="1"/>
          <w:wAfter w:w="18" w:type="dxa"/>
          <w:trHeight w:val="260"/>
        </w:trPr>
        <w:tc>
          <w:tcPr>
            <w:tcW w:w="2272" w:type="dxa"/>
            <w:tcBorders>
              <w:top w:val="nil"/>
              <w:left w:val="nil"/>
              <w:bottom w:val="nil"/>
              <w:right w:val="nil"/>
            </w:tcBorders>
            <w:shd w:val="clear" w:color="auto" w:fill="auto"/>
            <w:noWrap/>
            <w:vAlign w:val="bottom"/>
            <w:hideMark/>
          </w:tcPr>
          <w:p w14:paraId="472FE891" w14:textId="77777777" w:rsidR="00661C52" w:rsidRPr="0092758C" w:rsidRDefault="00661C52" w:rsidP="00F43703">
            <w:pPr>
              <w:jc w:val="center"/>
              <w:rPr>
                <w:sz w:val="16"/>
                <w:szCs w:val="16"/>
              </w:rPr>
            </w:pPr>
          </w:p>
        </w:tc>
        <w:tc>
          <w:tcPr>
            <w:tcW w:w="1272" w:type="dxa"/>
            <w:tcBorders>
              <w:top w:val="nil"/>
              <w:left w:val="single" w:sz="4" w:space="0" w:color="auto"/>
              <w:bottom w:val="nil"/>
              <w:right w:val="single" w:sz="4" w:space="0" w:color="auto"/>
            </w:tcBorders>
            <w:shd w:val="clear" w:color="auto" w:fill="auto"/>
            <w:noWrap/>
            <w:vAlign w:val="bottom"/>
            <w:hideMark/>
          </w:tcPr>
          <w:p w14:paraId="13F9E296" w14:textId="77777777" w:rsidR="00661C52" w:rsidRPr="0092758C" w:rsidRDefault="00661C52" w:rsidP="00F43703">
            <w:pPr>
              <w:jc w:val="center"/>
              <w:rPr>
                <w:sz w:val="16"/>
                <w:szCs w:val="16"/>
              </w:rPr>
            </w:pPr>
            <w:r w:rsidRPr="0092758C">
              <w:rPr>
                <w:sz w:val="16"/>
                <w:szCs w:val="16"/>
              </w:rPr>
              <w:t> </w:t>
            </w:r>
          </w:p>
        </w:tc>
        <w:tc>
          <w:tcPr>
            <w:tcW w:w="1473" w:type="dxa"/>
            <w:tcBorders>
              <w:top w:val="nil"/>
              <w:left w:val="nil"/>
              <w:bottom w:val="nil"/>
              <w:right w:val="nil"/>
            </w:tcBorders>
            <w:shd w:val="clear" w:color="auto" w:fill="auto"/>
            <w:noWrap/>
            <w:vAlign w:val="bottom"/>
            <w:hideMark/>
          </w:tcPr>
          <w:p w14:paraId="74765B26" w14:textId="77777777" w:rsidR="00661C52" w:rsidRPr="0092758C" w:rsidRDefault="00661C52" w:rsidP="00F43703">
            <w:pPr>
              <w:jc w:val="center"/>
              <w:rPr>
                <w:sz w:val="16"/>
                <w:szCs w:val="16"/>
              </w:rPr>
            </w:pPr>
          </w:p>
        </w:tc>
        <w:tc>
          <w:tcPr>
            <w:tcW w:w="583" w:type="dxa"/>
            <w:tcBorders>
              <w:top w:val="nil"/>
              <w:left w:val="nil"/>
              <w:bottom w:val="nil"/>
              <w:right w:val="nil"/>
            </w:tcBorders>
            <w:shd w:val="clear" w:color="auto" w:fill="auto"/>
            <w:noWrap/>
            <w:vAlign w:val="bottom"/>
            <w:hideMark/>
          </w:tcPr>
          <w:p w14:paraId="7B93A5A8" w14:textId="77777777" w:rsidR="00661C52" w:rsidRPr="0092758C" w:rsidRDefault="00661C52" w:rsidP="00F43703">
            <w:pPr>
              <w:jc w:val="center"/>
              <w:rPr>
                <w:sz w:val="20"/>
                <w:szCs w:val="20"/>
              </w:rPr>
            </w:pPr>
          </w:p>
        </w:tc>
        <w:tc>
          <w:tcPr>
            <w:tcW w:w="624" w:type="dxa"/>
            <w:tcBorders>
              <w:top w:val="nil"/>
              <w:left w:val="nil"/>
              <w:bottom w:val="nil"/>
              <w:right w:val="nil"/>
            </w:tcBorders>
            <w:shd w:val="clear" w:color="auto" w:fill="auto"/>
            <w:noWrap/>
            <w:vAlign w:val="bottom"/>
            <w:hideMark/>
          </w:tcPr>
          <w:p w14:paraId="6A470AC0" w14:textId="77777777" w:rsidR="00661C52" w:rsidRPr="0092758C" w:rsidRDefault="00661C52" w:rsidP="00F43703">
            <w:pPr>
              <w:jc w:val="center"/>
              <w:rPr>
                <w:sz w:val="20"/>
                <w:szCs w:val="20"/>
              </w:rPr>
            </w:pPr>
          </w:p>
        </w:tc>
        <w:tc>
          <w:tcPr>
            <w:tcW w:w="1255" w:type="dxa"/>
            <w:tcBorders>
              <w:top w:val="nil"/>
              <w:left w:val="single" w:sz="4" w:space="0" w:color="auto"/>
              <w:bottom w:val="nil"/>
              <w:right w:val="nil"/>
            </w:tcBorders>
            <w:shd w:val="clear" w:color="auto" w:fill="auto"/>
            <w:noWrap/>
            <w:vAlign w:val="bottom"/>
            <w:hideMark/>
          </w:tcPr>
          <w:p w14:paraId="4274572B" w14:textId="77777777" w:rsidR="00661C52" w:rsidRPr="0092758C" w:rsidRDefault="00661C52" w:rsidP="00F43703">
            <w:pPr>
              <w:jc w:val="center"/>
              <w:rPr>
                <w:sz w:val="16"/>
                <w:szCs w:val="16"/>
              </w:rPr>
            </w:pPr>
            <w:r w:rsidRPr="0092758C">
              <w:rPr>
                <w:sz w:val="16"/>
                <w:szCs w:val="16"/>
              </w:rPr>
              <w:t> </w:t>
            </w:r>
          </w:p>
        </w:tc>
        <w:tc>
          <w:tcPr>
            <w:tcW w:w="631" w:type="dxa"/>
            <w:tcBorders>
              <w:top w:val="nil"/>
              <w:left w:val="nil"/>
              <w:bottom w:val="nil"/>
              <w:right w:val="nil"/>
            </w:tcBorders>
            <w:shd w:val="clear" w:color="auto" w:fill="auto"/>
            <w:noWrap/>
            <w:vAlign w:val="bottom"/>
            <w:hideMark/>
          </w:tcPr>
          <w:p w14:paraId="0440EA49" w14:textId="77777777" w:rsidR="00661C52" w:rsidRPr="0092758C" w:rsidRDefault="00661C52" w:rsidP="00F43703">
            <w:pPr>
              <w:jc w:val="center"/>
              <w:rPr>
                <w:sz w:val="16"/>
                <w:szCs w:val="16"/>
              </w:rPr>
            </w:pPr>
          </w:p>
        </w:tc>
        <w:tc>
          <w:tcPr>
            <w:tcW w:w="675" w:type="dxa"/>
            <w:tcBorders>
              <w:top w:val="nil"/>
              <w:left w:val="nil"/>
              <w:bottom w:val="nil"/>
              <w:right w:val="nil"/>
            </w:tcBorders>
            <w:shd w:val="clear" w:color="auto" w:fill="auto"/>
            <w:noWrap/>
            <w:vAlign w:val="bottom"/>
            <w:hideMark/>
          </w:tcPr>
          <w:p w14:paraId="4968A7F1" w14:textId="77777777" w:rsidR="00661C52" w:rsidRPr="0092758C" w:rsidRDefault="00661C52" w:rsidP="00F43703">
            <w:pPr>
              <w:jc w:val="center"/>
              <w:rPr>
                <w:sz w:val="20"/>
                <w:szCs w:val="20"/>
              </w:rPr>
            </w:pPr>
          </w:p>
        </w:tc>
      </w:tr>
      <w:tr w:rsidR="00661C52" w:rsidRPr="0092758C" w14:paraId="21BF7797" w14:textId="77777777" w:rsidTr="00F43703">
        <w:trPr>
          <w:gridAfter w:val="1"/>
          <w:wAfter w:w="18" w:type="dxa"/>
          <w:trHeight w:val="260"/>
        </w:trPr>
        <w:tc>
          <w:tcPr>
            <w:tcW w:w="2272" w:type="dxa"/>
            <w:tcBorders>
              <w:top w:val="nil"/>
              <w:left w:val="nil"/>
              <w:bottom w:val="nil"/>
              <w:right w:val="nil"/>
            </w:tcBorders>
            <w:shd w:val="clear" w:color="auto" w:fill="auto"/>
            <w:noWrap/>
            <w:vAlign w:val="bottom"/>
            <w:hideMark/>
          </w:tcPr>
          <w:p w14:paraId="42F3E63F" w14:textId="77777777" w:rsidR="00661C52" w:rsidRPr="0092758C" w:rsidRDefault="00661C52" w:rsidP="00F43703">
            <w:pPr>
              <w:rPr>
                <w:sz w:val="16"/>
                <w:szCs w:val="16"/>
              </w:rPr>
            </w:pPr>
            <w:r w:rsidRPr="0092758C">
              <w:rPr>
                <w:sz w:val="16"/>
                <w:szCs w:val="16"/>
              </w:rPr>
              <w:t>Hours of ECMO therapy</w:t>
            </w:r>
          </w:p>
        </w:tc>
        <w:tc>
          <w:tcPr>
            <w:tcW w:w="1272" w:type="dxa"/>
            <w:tcBorders>
              <w:top w:val="nil"/>
              <w:left w:val="single" w:sz="4" w:space="0" w:color="auto"/>
              <w:bottom w:val="nil"/>
              <w:right w:val="single" w:sz="4" w:space="0" w:color="auto"/>
            </w:tcBorders>
            <w:shd w:val="clear" w:color="auto" w:fill="auto"/>
            <w:noWrap/>
            <w:vAlign w:val="bottom"/>
            <w:hideMark/>
          </w:tcPr>
          <w:p w14:paraId="21D4D6DB" w14:textId="77777777" w:rsidR="00661C52" w:rsidRPr="0092758C" w:rsidRDefault="00661C52" w:rsidP="00F43703">
            <w:pPr>
              <w:jc w:val="center"/>
              <w:rPr>
                <w:sz w:val="16"/>
                <w:szCs w:val="16"/>
              </w:rPr>
            </w:pPr>
            <w:r w:rsidRPr="0092758C">
              <w:rPr>
                <w:sz w:val="16"/>
                <w:szCs w:val="16"/>
              </w:rPr>
              <w:t>191 (111-356)</w:t>
            </w:r>
          </w:p>
        </w:tc>
        <w:tc>
          <w:tcPr>
            <w:tcW w:w="1473" w:type="dxa"/>
            <w:tcBorders>
              <w:top w:val="nil"/>
              <w:left w:val="nil"/>
              <w:bottom w:val="nil"/>
              <w:right w:val="nil"/>
            </w:tcBorders>
            <w:shd w:val="clear" w:color="auto" w:fill="auto"/>
            <w:noWrap/>
            <w:vAlign w:val="bottom"/>
            <w:hideMark/>
          </w:tcPr>
          <w:p w14:paraId="7D434C79" w14:textId="77777777" w:rsidR="00661C52" w:rsidRPr="0092758C" w:rsidRDefault="00661C52" w:rsidP="00F43703">
            <w:pPr>
              <w:jc w:val="center"/>
              <w:rPr>
                <w:sz w:val="16"/>
                <w:szCs w:val="16"/>
              </w:rPr>
            </w:pPr>
            <w:r w:rsidRPr="0092758C">
              <w:rPr>
                <w:sz w:val="16"/>
                <w:szCs w:val="16"/>
              </w:rPr>
              <w:t>190 (119-324)</w:t>
            </w:r>
          </w:p>
        </w:tc>
        <w:tc>
          <w:tcPr>
            <w:tcW w:w="583" w:type="dxa"/>
            <w:tcBorders>
              <w:top w:val="nil"/>
              <w:left w:val="nil"/>
              <w:bottom w:val="nil"/>
              <w:right w:val="nil"/>
            </w:tcBorders>
            <w:shd w:val="clear" w:color="auto" w:fill="auto"/>
            <w:noWrap/>
            <w:vAlign w:val="bottom"/>
            <w:hideMark/>
          </w:tcPr>
          <w:p w14:paraId="19D9B1A6" w14:textId="77777777" w:rsidR="00661C52" w:rsidRPr="0092758C" w:rsidRDefault="00661C52" w:rsidP="00F43703">
            <w:pPr>
              <w:jc w:val="center"/>
              <w:rPr>
                <w:sz w:val="16"/>
                <w:szCs w:val="16"/>
              </w:rPr>
            </w:pPr>
            <w:r w:rsidRPr="0092758C">
              <w:rPr>
                <w:sz w:val="16"/>
                <w:szCs w:val="16"/>
              </w:rPr>
              <w:t>181</w:t>
            </w:r>
          </w:p>
        </w:tc>
        <w:tc>
          <w:tcPr>
            <w:tcW w:w="624" w:type="dxa"/>
            <w:tcBorders>
              <w:top w:val="nil"/>
              <w:left w:val="nil"/>
              <w:bottom w:val="nil"/>
              <w:right w:val="nil"/>
            </w:tcBorders>
            <w:shd w:val="clear" w:color="auto" w:fill="auto"/>
            <w:noWrap/>
            <w:vAlign w:val="bottom"/>
            <w:hideMark/>
          </w:tcPr>
          <w:p w14:paraId="4F80F22A" w14:textId="77777777" w:rsidR="00661C52" w:rsidRPr="0092758C" w:rsidRDefault="00661C52" w:rsidP="00F43703">
            <w:pPr>
              <w:jc w:val="center"/>
              <w:rPr>
                <w:sz w:val="16"/>
                <w:szCs w:val="16"/>
              </w:rPr>
            </w:pPr>
            <w:r w:rsidRPr="0092758C">
              <w:rPr>
                <w:sz w:val="16"/>
                <w:szCs w:val="16"/>
              </w:rPr>
              <w:t>204</w:t>
            </w:r>
          </w:p>
        </w:tc>
        <w:tc>
          <w:tcPr>
            <w:tcW w:w="1255" w:type="dxa"/>
            <w:tcBorders>
              <w:top w:val="nil"/>
              <w:left w:val="single" w:sz="4" w:space="0" w:color="auto"/>
              <w:bottom w:val="nil"/>
              <w:right w:val="nil"/>
            </w:tcBorders>
            <w:shd w:val="clear" w:color="auto" w:fill="auto"/>
            <w:noWrap/>
            <w:vAlign w:val="bottom"/>
            <w:hideMark/>
          </w:tcPr>
          <w:p w14:paraId="20D70C54" w14:textId="77777777" w:rsidR="00661C52" w:rsidRPr="0092758C" w:rsidRDefault="00661C52" w:rsidP="00F43703">
            <w:pPr>
              <w:jc w:val="center"/>
              <w:rPr>
                <w:sz w:val="16"/>
                <w:szCs w:val="16"/>
              </w:rPr>
            </w:pPr>
            <w:r w:rsidRPr="0092758C">
              <w:rPr>
                <w:sz w:val="16"/>
                <w:szCs w:val="16"/>
              </w:rPr>
              <w:t>194 (68-497)</w:t>
            </w:r>
          </w:p>
        </w:tc>
        <w:tc>
          <w:tcPr>
            <w:tcW w:w="631" w:type="dxa"/>
            <w:tcBorders>
              <w:top w:val="nil"/>
              <w:left w:val="nil"/>
              <w:bottom w:val="nil"/>
              <w:right w:val="nil"/>
            </w:tcBorders>
            <w:shd w:val="clear" w:color="auto" w:fill="auto"/>
            <w:noWrap/>
            <w:vAlign w:val="bottom"/>
            <w:hideMark/>
          </w:tcPr>
          <w:p w14:paraId="7500A889" w14:textId="77777777" w:rsidR="00661C52" w:rsidRPr="0092758C" w:rsidRDefault="00661C52" w:rsidP="00F43703">
            <w:pPr>
              <w:jc w:val="center"/>
              <w:rPr>
                <w:sz w:val="16"/>
                <w:szCs w:val="16"/>
              </w:rPr>
            </w:pPr>
            <w:r w:rsidRPr="0092758C">
              <w:rPr>
                <w:sz w:val="16"/>
                <w:szCs w:val="16"/>
              </w:rPr>
              <w:t>142</w:t>
            </w:r>
          </w:p>
        </w:tc>
        <w:tc>
          <w:tcPr>
            <w:tcW w:w="675" w:type="dxa"/>
            <w:tcBorders>
              <w:top w:val="nil"/>
              <w:left w:val="nil"/>
              <w:bottom w:val="nil"/>
              <w:right w:val="nil"/>
            </w:tcBorders>
            <w:shd w:val="clear" w:color="auto" w:fill="auto"/>
            <w:noWrap/>
            <w:vAlign w:val="bottom"/>
            <w:hideMark/>
          </w:tcPr>
          <w:p w14:paraId="354E8E8D" w14:textId="77777777" w:rsidR="00661C52" w:rsidRPr="0092758C" w:rsidRDefault="00661C52" w:rsidP="00F43703">
            <w:pPr>
              <w:jc w:val="center"/>
              <w:rPr>
                <w:sz w:val="16"/>
                <w:szCs w:val="16"/>
              </w:rPr>
            </w:pPr>
            <w:r w:rsidRPr="0092758C">
              <w:rPr>
                <w:sz w:val="16"/>
                <w:szCs w:val="16"/>
              </w:rPr>
              <w:t>250</w:t>
            </w:r>
          </w:p>
        </w:tc>
      </w:tr>
      <w:tr w:rsidR="00661C52" w:rsidRPr="0092758C" w14:paraId="5E8E17D9" w14:textId="77777777" w:rsidTr="00F43703">
        <w:trPr>
          <w:gridAfter w:val="1"/>
          <w:wAfter w:w="18" w:type="dxa"/>
          <w:trHeight w:val="260"/>
        </w:trPr>
        <w:tc>
          <w:tcPr>
            <w:tcW w:w="2272" w:type="dxa"/>
            <w:tcBorders>
              <w:top w:val="nil"/>
              <w:left w:val="nil"/>
              <w:bottom w:val="nil"/>
              <w:right w:val="nil"/>
            </w:tcBorders>
            <w:shd w:val="clear" w:color="auto" w:fill="auto"/>
            <w:noWrap/>
            <w:vAlign w:val="bottom"/>
            <w:hideMark/>
          </w:tcPr>
          <w:p w14:paraId="495B9074" w14:textId="77777777" w:rsidR="00661C52" w:rsidRPr="0092758C" w:rsidRDefault="00661C52" w:rsidP="00F43703">
            <w:pPr>
              <w:rPr>
                <w:sz w:val="16"/>
                <w:szCs w:val="16"/>
              </w:rPr>
            </w:pPr>
            <w:r w:rsidRPr="0092758C">
              <w:rPr>
                <w:sz w:val="16"/>
                <w:szCs w:val="16"/>
              </w:rPr>
              <w:t>Hours of MV</w:t>
            </w:r>
          </w:p>
        </w:tc>
        <w:tc>
          <w:tcPr>
            <w:tcW w:w="1272" w:type="dxa"/>
            <w:tcBorders>
              <w:top w:val="nil"/>
              <w:left w:val="single" w:sz="4" w:space="0" w:color="auto"/>
              <w:bottom w:val="nil"/>
              <w:right w:val="single" w:sz="4" w:space="0" w:color="auto"/>
            </w:tcBorders>
            <w:shd w:val="clear" w:color="auto" w:fill="auto"/>
            <w:noWrap/>
            <w:vAlign w:val="bottom"/>
            <w:hideMark/>
          </w:tcPr>
          <w:p w14:paraId="58C19F9C" w14:textId="77777777" w:rsidR="00661C52" w:rsidRPr="0092758C" w:rsidRDefault="00661C52" w:rsidP="00F43703">
            <w:pPr>
              <w:jc w:val="center"/>
              <w:rPr>
                <w:sz w:val="16"/>
                <w:szCs w:val="16"/>
              </w:rPr>
            </w:pPr>
            <w:r w:rsidRPr="0092758C">
              <w:rPr>
                <w:sz w:val="16"/>
                <w:szCs w:val="16"/>
              </w:rPr>
              <w:t>49 (21-119)</w:t>
            </w:r>
          </w:p>
        </w:tc>
        <w:tc>
          <w:tcPr>
            <w:tcW w:w="1473" w:type="dxa"/>
            <w:tcBorders>
              <w:top w:val="nil"/>
              <w:left w:val="nil"/>
              <w:bottom w:val="nil"/>
              <w:right w:val="nil"/>
            </w:tcBorders>
            <w:shd w:val="clear" w:color="auto" w:fill="auto"/>
            <w:noWrap/>
            <w:vAlign w:val="bottom"/>
            <w:hideMark/>
          </w:tcPr>
          <w:p w14:paraId="17150BFA" w14:textId="77777777" w:rsidR="00661C52" w:rsidRPr="0092758C" w:rsidRDefault="00661C52" w:rsidP="00F43703">
            <w:pPr>
              <w:jc w:val="center"/>
              <w:rPr>
                <w:sz w:val="16"/>
                <w:szCs w:val="16"/>
              </w:rPr>
            </w:pPr>
            <w:r w:rsidRPr="0092758C">
              <w:rPr>
                <w:sz w:val="16"/>
                <w:szCs w:val="16"/>
              </w:rPr>
              <w:t>47.2 (21.8-109.5)</w:t>
            </w:r>
          </w:p>
        </w:tc>
        <w:tc>
          <w:tcPr>
            <w:tcW w:w="583" w:type="dxa"/>
            <w:tcBorders>
              <w:top w:val="nil"/>
              <w:left w:val="nil"/>
              <w:bottom w:val="nil"/>
              <w:right w:val="nil"/>
            </w:tcBorders>
            <w:shd w:val="clear" w:color="auto" w:fill="auto"/>
            <w:noWrap/>
            <w:vAlign w:val="bottom"/>
            <w:hideMark/>
          </w:tcPr>
          <w:p w14:paraId="1D79234E" w14:textId="77777777" w:rsidR="00661C52" w:rsidRPr="0092758C" w:rsidRDefault="00661C52" w:rsidP="00F43703">
            <w:pPr>
              <w:jc w:val="center"/>
              <w:rPr>
                <w:sz w:val="16"/>
                <w:szCs w:val="16"/>
              </w:rPr>
            </w:pPr>
            <w:r w:rsidRPr="0092758C">
              <w:rPr>
                <w:sz w:val="16"/>
                <w:szCs w:val="16"/>
              </w:rPr>
              <w:t>42</w:t>
            </w:r>
          </w:p>
        </w:tc>
        <w:tc>
          <w:tcPr>
            <w:tcW w:w="624" w:type="dxa"/>
            <w:tcBorders>
              <w:top w:val="nil"/>
              <w:left w:val="nil"/>
              <w:bottom w:val="nil"/>
              <w:right w:val="nil"/>
            </w:tcBorders>
            <w:shd w:val="clear" w:color="auto" w:fill="auto"/>
            <w:noWrap/>
            <w:vAlign w:val="bottom"/>
            <w:hideMark/>
          </w:tcPr>
          <w:p w14:paraId="4B4C24A0" w14:textId="77777777" w:rsidR="00661C52" w:rsidRPr="0092758C" w:rsidRDefault="00661C52" w:rsidP="00F43703">
            <w:pPr>
              <w:jc w:val="center"/>
              <w:rPr>
                <w:sz w:val="16"/>
                <w:szCs w:val="16"/>
              </w:rPr>
            </w:pPr>
            <w:r w:rsidRPr="0092758C">
              <w:rPr>
                <w:sz w:val="16"/>
                <w:szCs w:val="16"/>
              </w:rPr>
              <w:t>54</w:t>
            </w:r>
          </w:p>
        </w:tc>
        <w:tc>
          <w:tcPr>
            <w:tcW w:w="1255" w:type="dxa"/>
            <w:tcBorders>
              <w:top w:val="nil"/>
              <w:left w:val="single" w:sz="4" w:space="0" w:color="auto"/>
              <w:bottom w:val="nil"/>
              <w:right w:val="nil"/>
            </w:tcBorders>
            <w:shd w:val="clear" w:color="auto" w:fill="auto"/>
            <w:noWrap/>
            <w:vAlign w:val="bottom"/>
            <w:hideMark/>
          </w:tcPr>
          <w:p w14:paraId="4325FE4B" w14:textId="77777777" w:rsidR="00661C52" w:rsidRPr="0092758C" w:rsidRDefault="00661C52" w:rsidP="00F43703">
            <w:pPr>
              <w:jc w:val="center"/>
              <w:rPr>
                <w:sz w:val="16"/>
                <w:szCs w:val="16"/>
              </w:rPr>
            </w:pPr>
            <w:r w:rsidRPr="0092758C">
              <w:rPr>
                <w:sz w:val="16"/>
                <w:szCs w:val="16"/>
              </w:rPr>
              <w:t>52 (22-136)</w:t>
            </w:r>
          </w:p>
        </w:tc>
        <w:tc>
          <w:tcPr>
            <w:tcW w:w="631" w:type="dxa"/>
            <w:tcBorders>
              <w:top w:val="nil"/>
              <w:left w:val="nil"/>
              <w:bottom w:val="nil"/>
              <w:right w:val="nil"/>
            </w:tcBorders>
            <w:shd w:val="clear" w:color="auto" w:fill="auto"/>
            <w:noWrap/>
            <w:vAlign w:val="bottom"/>
            <w:hideMark/>
          </w:tcPr>
          <w:p w14:paraId="239959DE" w14:textId="77777777" w:rsidR="00661C52" w:rsidRPr="0092758C" w:rsidRDefault="00661C52" w:rsidP="00F43703">
            <w:pPr>
              <w:jc w:val="center"/>
              <w:rPr>
                <w:sz w:val="16"/>
                <w:szCs w:val="16"/>
              </w:rPr>
            </w:pPr>
            <w:r w:rsidRPr="0092758C">
              <w:rPr>
                <w:sz w:val="16"/>
                <w:szCs w:val="16"/>
              </w:rPr>
              <w:t>43</w:t>
            </w:r>
          </w:p>
        </w:tc>
        <w:tc>
          <w:tcPr>
            <w:tcW w:w="675" w:type="dxa"/>
            <w:tcBorders>
              <w:top w:val="nil"/>
              <w:left w:val="nil"/>
              <w:bottom w:val="nil"/>
              <w:right w:val="nil"/>
            </w:tcBorders>
            <w:shd w:val="clear" w:color="auto" w:fill="auto"/>
            <w:noWrap/>
            <w:vAlign w:val="bottom"/>
            <w:hideMark/>
          </w:tcPr>
          <w:p w14:paraId="4D194C39" w14:textId="77777777" w:rsidR="00661C52" w:rsidRPr="0092758C" w:rsidRDefault="00661C52" w:rsidP="00F43703">
            <w:pPr>
              <w:jc w:val="center"/>
              <w:rPr>
                <w:sz w:val="16"/>
                <w:szCs w:val="16"/>
              </w:rPr>
            </w:pPr>
            <w:r w:rsidRPr="0092758C">
              <w:rPr>
                <w:sz w:val="16"/>
                <w:szCs w:val="16"/>
              </w:rPr>
              <w:t>65</w:t>
            </w:r>
          </w:p>
        </w:tc>
      </w:tr>
      <w:tr w:rsidR="00661C52" w:rsidRPr="0092758C" w14:paraId="581D7117" w14:textId="77777777" w:rsidTr="00F43703">
        <w:trPr>
          <w:gridAfter w:val="1"/>
          <w:wAfter w:w="18" w:type="dxa"/>
          <w:trHeight w:val="260"/>
        </w:trPr>
        <w:tc>
          <w:tcPr>
            <w:tcW w:w="2272" w:type="dxa"/>
            <w:tcBorders>
              <w:top w:val="nil"/>
              <w:left w:val="nil"/>
              <w:bottom w:val="nil"/>
              <w:right w:val="nil"/>
            </w:tcBorders>
            <w:shd w:val="clear" w:color="auto" w:fill="auto"/>
            <w:noWrap/>
            <w:vAlign w:val="bottom"/>
            <w:hideMark/>
          </w:tcPr>
          <w:p w14:paraId="0C35C450" w14:textId="77777777" w:rsidR="00661C52" w:rsidRPr="0092758C" w:rsidRDefault="00661C52" w:rsidP="00F43703">
            <w:pPr>
              <w:rPr>
                <w:sz w:val="16"/>
                <w:szCs w:val="16"/>
              </w:rPr>
            </w:pPr>
            <w:r w:rsidRPr="0092758C">
              <w:rPr>
                <w:sz w:val="16"/>
                <w:szCs w:val="16"/>
              </w:rPr>
              <w:t>ECMO ICU LOS (d)</w:t>
            </w:r>
          </w:p>
        </w:tc>
        <w:tc>
          <w:tcPr>
            <w:tcW w:w="1272" w:type="dxa"/>
            <w:tcBorders>
              <w:top w:val="nil"/>
              <w:left w:val="single" w:sz="4" w:space="0" w:color="auto"/>
              <w:bottom w:val="nil"/>
              <w:right w:val="single" w:sz="4" w:space="0" w:color="auto"/>
            </w:tcBorders>
            <w:shd w:val="clear" w:color="auto" w:fill="auto"/>
            <w:noWrap/>
            <w:vAlign w:val="bottom"/>
            <w:hideMark/>
          </w:tcPr>
          <w:p w14:paraId="05B8FACC" w14:textId="77777777" w:rsidR="00661C52" w:rsidRPr="0092758C" w:rsidRDefault="00661C52" w:rsidP="00F43703">
            <w:pPr>
              <w:jc w:val="center"/>
              <w:rPr>
                <w:sz w:val="16"/>
                <w:szCs w:val="16"/>
              </w:rPr>
            </w:pPr>
            <w:r w:rsidRPr="0092758C">
              <w:rPr>
                <w:sz w:val="16"/>
                <w:szCs w:val="16"/>
              </w:rPr>
              <w:t>16 (10-26)</w:t>
            </w:r>
          </w:p>
        </w:tc>
        <w:tc>
          <w:tcPr>
            <w:tcW w:w="1473" w:type="dxa"/>
            <w:tcBorders>
              <w:top w:val="nil"/>
              <w:left w:val="nil"/>
              <w:bottom w:val="nil"/>
              <w:right w:val="nil"/>
            </w:tcBorders>
            <w:shd w:val="clear" w:color="auto" w:fill="auto"/>
            <w:noWrap/>
            <w:vAlign w:val="bottom"/>
            <w:hideMark/>
          </w:tcPr>
          <w:p w14:paraId="247A0D66" w14:textId="77777777" w:rsidR="00661C52" w:rsidRPr="0092758C" w:rsidRDefault="00661C52" w:rsidP="00F43703">
            <w:pPr>
              <w:jc w:val="center"/>
              <w:rPr>
                <w:sz w:val="16"/>
                <w:szCs w:val="16"/>
              </w:rPr>
            </w:pPr>
            <w:r w:rsidRPr="0092758C">
              <w:rPr>
                <w:sz w:val="16"/>
                <w:szCs w:val="16"/>
              </w:rPr>
              <w:t>16 (10-25)</w:t>
            </w:r>
          </w:p>
        </w:tc>
        <w:tc>
          <w:tcPr>
            <w:tcW w:w="583" w:type="dxa"/>
            <w:tcBorders>
              <w:top w:val="nil"/>
              <w:left w:val="nil"/>
              <w:bottom w:val="nil"/>
              <w:right w:val="nil"/>
            </w:tcBorders>
            <w:shd w:val="clear" w:color="auto" w:fill="auto"/>
            <w:noWrap/>
            <w:vAlign w:val="bottom"/>
            <w:hideMark/>
          </w:tcPr>
          <w:p w14:paraId="7960B8C0" w14:textId="77777777" w:rsidR="00661C52" w:rsidRPr="0092758C" w:rsidRDefault="00661C52" w:rsidP="00F43703">
            <w:pPr>
              <w:jc w:val="center"/>
              <w:rPr>
                <w:sz w:val="16"/>
                <w:szCs w:val="16"/>
              </w:rPr>
            </w:pPr>
            <w:r w:rsidRPr="0092758C">
              <w:rPr>
                <w:sz w:val="16"/>
                <w:szCs w:val="16"/>
              </w:rPr>
              <w:t>15</w:t>
            </w:r>
          </w:p>
        </w:tc>
        <w:tc>
          <w:tcPr>
            <w:tcW w:w="624" w:type="dxa"/>
            <w:tcBorders>
              <w:top w:val="nil"/>
              <w:left w:val="nil"/>
              <w:bottom w:val="nil"/>
              <w:right w:val="nil"/>
            </w:tcBorders>
            <w:shd w:val="clear" w:color="auto" w:fill="auto"/>
            <w:noWrap/>
            <w:vAlign w:val="bottom"/>
            <w:hideMark/>
          </w:tcPr>
          <w:p w14:paraId="0E9C8E85" w14:textId="77777777" w:rsidR="00661C52" w:rsidRPr="0092758C" w:rsidRDefault="00661C52" w:rsidP="00F43703">
            <w:pPr>
              <w:jc w:val="center"/>
              <w:rPr>
                <w:sz w:val="16"/>
                <w:szCs w:val="16"/>
              </w:rPr>
            </w:pPr>
            <w:r w:rsidRPr="0092758C">
              <w:rPr>
                <w:sz w:val="16"/>
                <w:szCs w:val="16"/>
              </w:rPr>
              <w:t>17</w:t>
            </w:r>
          </w:p>
        </w:tc>
        <w:tc>
          <w:tcPr>
            <w:tcW w:w="1255" w:type="dxa"/>
            <w:tcBorders>
              <w:top w:val="nil"/>
              <w:left w:val="single" w:sz="4" w:space="0" w:color="auto"/>
              <w:bottom w:val="nil"/>
              <w:right w:val="nil"/>
            </w:tcBorders>
            <w:shd w:val="clear" w:color="auto" w:fill="auto"/>
            <w:noWrap/>
            <w:vAlign w:val="bottom"/>
            <w:hideMark/>
          </w:tcPr>
          <w:p w14:paraId="27144608" w14:textId="77777777" w:rsidR="00661C52" w:rsidRPr="0092758C" w:rsidRDefault="00661C52" w:rsidP="00F43703">
            <w:pPr>
              <w:jc w:val="center"/>
              <w:rPr>
                <w:sz w:val="16"/>
                <w:szCs w:val="16"/>
              </w:rPr>
            </w:pPr>
            <w:r w:rsidRPr="0092758C">
              <w:rPr>
                <w:sz w:val="16"/>
                <w:szCs w:val="16"/>
              </w:rPr>
              <w:t>17 (8-34)</w:t>
            </w:r>
          </w:p>
        </w:tc>
        <w:tc>
          <w:tcPr>
            <w:tcW w:w="631" w:type="dxa"/>
            <w:tcBorders>
              <w:top w:val="nil"/>
              <w:left w:val="nil"/>
              <w:bottom w:val="nil"/>
              <w:right w:val="nil"/>
            </w:tcBorders>
            <w:shd w:val="clear" w:color="auto" w:fill="auto"/>
            <w:noWrap/>
            <w:vAlign w:val="bottom"/>
            <w:hideMark/>
          </w:tcPr>
          <w:p w14:paraId="4FCF5FD8" w14:textId="77777777" w:rsidR="00661C52" w:rsidRPr="0092758C" w:rsidRDefault="00661C52" w:rsidP="00F43703">
            <w:pPr>
              <w:jc w:val="center"/>
              <w:rPr>
                <w:sz w:val="16"/>
                <w:szCs w:val="16"/>
              </w:rPr>
            </w:pPr>
            <w:r w:rsidRPr="0092758C">
              <w:rPr>
                <w:sz w:val="16"/>
                <w:szCs w:val="16"/>
              </w:rPr>
              <w:t>12</w:t>
            </w:r>
          </w:p>
        </w:tc>
        <w:tc>
          <w:tcPr>
            <w:tcW w:w="675" w:type="dxa"/>
            <w:tcBorders>
              <w:top w:val="nil"/>
              <w:left w:val="nil"/>
              <w:bottom w:val="nil"/>
              <w:right w:val="nil"/>
            </w:tcBorders>
            <w:shd w:val="clear" w:color="auto" w:fill="auto"/>
            <w:noWrap/>
            <w:vAlign w:val="bottom"/>
            <w:hideMark/>
          </w:tcPr>
          <w:p w14:paraId="619CD17C" w14:textId="77777777" w:rsidR="00661C52" w:rsidRPr="0092758C" w:rsidRDefault="00661C52" w:rsidP="00F43703">
            <w:pPr>
              <w:jc w:val="center"/>
              <w:rPr>
                <w:sz w:val="16"/>
                <w:szCs w:val="16"/>
              </w:rPr>
            </w:pPr>
            <w:r w:rsidRPr="0092758C">
              <w:rPr>
                <w:sz w:val="16"/>
                <w:szCs w:val="16"/>
              </w:rPr>
              <w:t>21</w:t>
            </w:r>
          </w:p>
        </w:tc>
      </w:tr>
      <w:tr w:rsidR="00661C52" w:rsidRPr="0092758C" w14:paraId="6A87ED43" w14:textId="77777777" w:rsidTr="00F43703">
        <w:trPr>
          <w:trHeight w:val="293"/>
        </w:trPr>
        <w:tc>
          <w:tcPr>
            <w:tcW w:w="8803" w:type="dxa"/>
            <w:gridSpan w:val="9"/>
            <w:vMerge w:val="restart"/>
            <w:tcBorders>
              <w:top w:val="nil"/>
              <w:left w:val="nil"/>
              <w:bottom w:val="nil"/>
              <w:right w:val="nil"/>
            </w:tcBorders>
            <w:shd w:val="clear" w:color="auto" w:fill="auto"/>
            <w:noWrap/>
            <w:vAlign w:val="bottom"/>
            <w:hideMark/>
          </w:tcPr>
          <w:p w14:paraId="7C886089" w14:textId="77777777" w:rsidR="00661C52" w:rsidRPr="0092758C" w:rsidRDefault="00661C52" w:rsidP="00F43703">
            <w:pPr>
              <w:rPr>
                <w:sz w:val="16"/>
                <w:szCs w:val="16"/>
              </w:rPr>
            </w:pPr>
          </w:p>
          <w:p w14:paraId="16EC582A" w14:textId="77777777" w:rsidR="00661C52" w:rsidRPr="0092758C" w:rsidRDefault="00661C52" w:rsidP="00F43703">
            <w:pPr>
              <w:rPr>
                <w:sz w:val="16"/>
                <w:szCs w:val="16"/>
              </w:rPr>
            </w:pPr>
            <w:r w:rsidRPr="0092758C">
              <w:rPr>
                <w:sz w:val="16"/>
                <w:szCs w:val="16"/>
              </w:rPr>
              <w:t>Categorical data are given as n (proportion); continuous data are given as median (interquartile range).</w:t>
            </w:r>
          </w:p>
          <w:p w14:paraId="03FF086C" w14:textId="77777777" w:rsidR="00661C52" w:rsidRPr="0092758C" w:rsidRDefault="00661C52" w:rsidP="00F43703">
            <w:pPr>
              <w:rPr>
                <w:sz w:val="16"/>
                <w:szCs w:val="16"/>
              </w:rPr>
            </w:pPr>
            <w:r w:rsidRPr="0092758C">
              <w:rPr>
                <w:sz w:val="16"/>
                <w:szCs w:val="16"/>
              </w:rPr>
              <w:t xml:space="preserve">LB = lower bound of 95% confidence interval. UB </w:t>
            </w:r>
            <w:proofErr w:type="gramStart"/>
            <w:r w:rsidRPr="0092758C">
              <w:rPr>
                <w:sz w:val="16"/>
                <w:szCs w:val="16"/>
              </w:rPr>
              <w:t>=  upper</w:t>
            </w:r>
            <w:proofErr w:type="gramEnd"/>
            <w:r w:rsidRPr="0092758C">
              <w:rPr>
                <w:sz w:val="16"/>
                <w:szCs w:val="16"/>
              </w:rPr>
              <w:t xml:space="preserve"> bound of 95% confidence interval. ECMO = extracorporeal membrane oxygenation; PEEP = positive end-expiratory pressure; </w:t>
            </w:r>
            <w:proofErr w:type="spellStart"/>
            <w:r w:rsidRPr="0092758C">
              <w:rPr>
                <w:sz w:val="16"/>
                <w:szCs w:val="16"/>
              </w:rPr>
              <w:t>vv</w:t>
            </w:r>
            <w:proofErr w:type="spellEnd"/>
            <w:r w:rsidRPr="0092758C">
              <w:rPr>
                <w:sz w:val="16"/>
                <w:szCs w:val="16"/>
              </w:rPr>
              <w:t xml:space="preserve"> = </w:t>
            </w:r>
            <w:proofErr w:type="spellStart"/>
            <w:r w:rsidRPr="0092758C">
              <w:rPr>
                <w:sz w:val="16"/>
                <w:szCs w:val="16"/>
              </w:rPr>
              <w:t>veno</w:t>
            </w:r>
            <w:proofErr w:type="spellEnd"/>
            <w:r w:rsidRPr="0092758C">
              <w:rPr>
                <w:sz w:val="16"/>
                <w:szCs w:val="16"/>
              </w:rPr>
              <w:t>-venous; vv-ECO</w:t>
            </w:r>
            <w:r w:rsidRPr="0092758C">
              <w:rPr>
                <w:sz w:val="16"/>
                <w:szCs w:val="16"/>
                <w:vertAlign w:val="subscript"/>
              </w:rPr>
              <w:t>2</w:t>
            </w:r>
            <w:r w:rsidRPr="0092758C">
              <w:rPr>
                <w:sz w:val="16"/>
                <w:szCs w:val="16"/>
              </w:rPr>
              <w:t xml:space="preserve">R = </w:t>
            </w:r>
            <w:proofErr w:type="spellStart"/>
            <w:r w:rsidRPr="0092758C">
              <w:rPr>
                <w:sz w:val="16"/>
                <w:szCs w:val="16"/>
              </w:rPr>
              <w:t>venovenous</w:t>
            </w:r>
            <w:proofErr w:type="spellEnd"/>
            <w:r w:rsidRPr="0092758C">
              <w:rPr>
                <w:sz w:val="16"/>
                <w:szCs w:val="16"/>
              </w:rPr>
              <w:t xml:space="preserve"> extracorporeal CO</w:t>
            </w:r>
            <w:r w:rsidRPr="0092758C">
              <w:rPr>
                <w:sz w:val="16"/>
                <w:szCs w:val="16"/>
                <w:vertAlign w:val="subscript"/>
              </w:rPr>
              <w:t>2</w:t>
            </w:r>
            <w:r w:rsidRPr="0092758C">
              <w:rPr>
                <w:sz w:val="16"/>
                <w:szCs w:val="16"/>
              </w:rPr>
              <w:t xml:space="preserve"> removal; </w:t>
            </w:r>
            <w:proofErr w:type="spellStart"/>
            <w:r w:rsidRPr="0092758C">
              <w:rPr>
                <w:sz w:val="16"/>
                <w:szCs w:val="16"/>
              </w:rPr>
              <w:t>va</w:t>
            </w:r>
            <w:proofErr w:type="spellEnd"/>
            <w:r w:rsidRPr="0092758C">
              <w:rPr>
                <w:sz w:val="16"/>
                <w:szCs w:val="16"/>
              </w:rPr>
              <w:t xml:space="preserve"> = </w:t>
            </w:r>
            <w:proofErr w:type="spellStart"/>
            <w:r w:rsidRPr="0092758C">
              <w:rPr>
                <w:sz w:val="16"/>
                <w:szCs w:val="16"/>
              </w:rPr>
              <w:t>venoarterial</w:t>
            </w:r>
            <w:proofErr w:type="spellEnd"/>
            <w:r w:rsidRPr="0092758C">
              <w:rPr>
                <w:sz w:val="16"/>
                <w:szCs w:val="16"/>
              </w:rPr>
              <w:t xml:space="preserve">; </w:t>
            </w:r>
            <w:proofErr w:type="spellStart"/>
            <w:r w:rsidRPr="0092758C">
              <w:rPr>
                <w:sz w:val="16"/>
                <w:szCs w:val="16"/>
              </w:rPr>
              <w:t>vva</w:t>
            </w:r>
            <w:proofErr w:type="spellEnd"/>
            <w:r w:rsidRPr="0092758C">
              <w:rPr>
                <w:sz w:val="16"/>
                <w:szCs w:val="16"/>
              </w:rPr>
              <w:t xml:space="preserve"> = </w:t>
            </w:r>
            <w:proofErr w:type="spellStart"/>
            <w:r w:rsidRPr="0092758C">
              <w:rPr>
                <w:sz w:val="16"/>
                <w:szCs w:val="16"/>
              </w:rPr>
              <w:t>veno</w:t>
            </w:r>
            <w:proofErr w:type="spellEnd"/>
            <w:r w:rsidRPr="0092758C">
              <w:rPr>
                <w:sz w:val="16"/>
                <w:szCs w:val="16"/>
              </w:rPr>
              <w:t>-</w:t>
            </w:r>
            <w:proofErr w:type="spellStart"/>
            <w:r w:rsidRPr="0092758C">
              <w:rPr>
                <w:sz w:val="16"/>
                <w:szCs w:val="16"/>
              </w:rPr>
              <w:t>veno</w:t>
            </w:r>
            <w:proofErr w:type="spellEnd"/>
            <w:r w:rsidRPr="0092758C">
              <w:rPr>
                <w:sz w:val="16"/>
                <w:szCs w:val="16"/>
              </w:rPr>
              <w:t>-arterial; MV = mechanical ventilation; ICU LOS = ICU length of stay.</w:t>
            </w:r>
          </w:p>
          <w:p w14:paraId="69F2BD72" w14:textId="77777777" w:rsidR="00661C52" w:rsidRDefault="00661C52" w:rsidP="00F43703">
            <w:pPr>
              <w:rPr>
                <w:ins w:id="225" w:author="Alex Warren" w:date="2020-05-18T19:36:00Z"/>
                <w:sz w:val="16"/>
                <w:szCs w:val="16"/>
              </w:rPr>
            </w:pPr>
            <w:r w:rsidRPr="0092758C">
              <w:rPr>
                <w:sz w:val="16"/>
                <w:szCs w:val="16"/>
              </w:rPr>
              <w:t>* Denotes variables with statistically significant variation at the level of alpha = 0.05.</w:t>
            </w:r>
          </w:p>
          <w:p w14:paraId="205AB0AF" w14:textId="77777777" w:rsidR="0035602D" w:rsidRPr="0092758C" w:rsidRDefault="0035602D" w:rsidP="00F43703">
            <w:pPr>
              <w:rPr>
                <w:sz w:val="16"/>
                <w:szCs w:val="16"/>
              </w:rPr>
            </w:pPr>
            <w:ins w:id="226" w:author="Alex Warren" w:date="2020-05-18T19:36:00Z">
              <w:r>
                <w:rPr>
                  <w:sz w:val="16"/>
                  <w:szCs w:val="16"/>
                </w:rPr>
                <w:t xml:space="preserve">Data derived from arterial blood gas samples and mechanical ventilation settings are </w:t>
              </w:r>
            </w:ins>
            <w:ins w:id="227" w:author="Alex Warren" w:date="2020-05-19T13:17:00Z">
              <w:r w:rsidR="00CB0DA5">
                <w:rPr>
                  <w:sz w:val="16"/>
                  <w:szCs w:val="16"/>
                </w:rPr>
                <w:t>derived from samples/settings closest to the decision to cannulate for ECMO.</w:t>
              </w:r>
            </w:ins>
          </w:p>
          <w:p w14:paraId="5238DD20" w14:textId="77777777" w:rsidR="00661C52" w:rsidRPr="0092758C" w:rsidRDefault="00661C52" w:rsidP="00F43703">
            <w:pPr>
              <w:rPr>
                <w:sz w:val="20"/>
                <w:szCs w:val="20"/>
              </w:rPr>
            </w:pPr>
            <w:r w:rsidRPr="0092758C">
              <w:rPr>
                <w:sz w:val="16"/>
                <w:szCs w:val="16"/>
              </w:rPr>
              <w:t>Column percentages may not sum to 100 for categorical variables due to rounding and/or missing data.</w:t>
            </w:r>
          </w:p>
        </w:tc>
      </w:tr>
      <w:tr w:rsidR="00661C52" w:rsidRPr="0092758C" w14:paraId="2EFF050F" w14:textId="77777777" w:rsidTr="00F43703">
        <w:trPr>
          <w:trHeight w:val="1397"/>
        </w:trPr>
        <w:tc>
          <w:tcPr>
            <w:tcW w:w="8803" w:type="dxa"/>
            <w:gridSpan w:val="9"/>
            <w:vMerge/>
            <w:tcBorders>
              <w:top w:val="nil"/>
              <w:left w:val="nil"/>
              <w:bottom w:val="nil"/>
              <w:right w:val="nil"/>
            </w:tcBorders>
            <w:vAlign w:val="center"/>
            <w:hideMark/>
          </w:tcPr>
          <w:p w14:paraId="7BA61EF8" w14:textId="77777777" w:rsidR="00661C52" w:rsidRPr="0092758C" w:rsidRDefault="00661C52" w:rsidP="00F43703">
            <w:pPr>
              <w:spacing w:after="120" w:line="300" w:lineRule="auto"/>
              <w:rPr>
                <w:rFonts w:ascii="Arial" w:hAnsi="Arial" w:cs="Arial"/>
                <w:sz w:val="16"/>
                <w:szCs w:val="16"/>
              </w:rPr>
            </w:pPr>
          </w:p>
        </w:tc>
      </w:tr>
    </w:tbl>
    <w:p w14:paraId="0871D8C2" w14:textId="77777777" w:rsidR="00661C52" w:rsidRPr="0092758C" w:rsidRDefault="00661C52" w:rsidP="00661C52">
      <w:pPr>
        <w:rPr>
          <w:b/>
        </w:rPr>
      </w:pPr>
    </w:p>
    <w:p w14:paraId="129548D2" w14:textId="77777777" w:rsidR="00661C52" w:rsidRPr="0092758C" w:rsidRDefault="00661C52" w:rsidP="00661C52">
      <w:pPr>
        <w:rPr>
          <w:b/>
        </w:rPr>
      </w:pPr>
    </w:p>
    <w:p w14:paraId="04175890" w14:textId="77777777" w:rsidR="00661C52" w:rsidRPr="0092758C" w:rsidRDefault="00661C52" w:rsidP="00661C52">
      <w:pPr>
        <w:rPr>
          <w:b/>
        </w:rPr>
      </w:pPr>
      <w:r w:rsidRPr="0092758C">
        <w:rPr>
          <w:b/>
        </w:rPr>
        <w:br w:type="page"/>
      </w:r>
    </w:p>
    <w:p w14:paraId="0EAD4F9A" w14:textId="77777777" w:rsidR="00661C52" w:rsidRPr="0092758C" w:rsidRDefault="00661C52" w:rsidP="00661C52">
      <w:pPr>
        <w:jc w:val="center"/>
        <w:rPr>
          <w:b/>
          <w:sz w:val="16"/>
          <w:szCs w:val="16"/>
        </w:rPr>
      </w:pPr>
      <w:r w:rsidRPr="0092758C">
        <w:rPr>
          <w:b/>
          <w:sz w:val="16"/>
          <w:szCs w:val="16"/>
        </w:rPr>
        <w:lastRenderedPageBreak/>
        <w:t>Table 2: Frequency of complications observed in 1 205 patients treated with ECMO for severe respiratory failure</w:t>
      </w:r>
    </w:p>
    <w:p w14:paraId="29D37EC5" w14:textId="77777777" w:rsidR="00661C52" w:rsidRPr="0092758C" w:rsidRDefault="00661C52" w:rsidP="00661C52">
      <w:pPr>
        <w:jc w:val="center"/>
        <w:rPr>
          <w:b/>
          <w:sz w:val="16"/>
          <w:szCs w:val="16"/>
        </w:rPr>
      </w:pPr>
    </w:p>
    <w:tbl>
      <w:tblPr>
        <w:tblW w:w="23898" w:type="dxa"/>
        <w:tblLook w:val="04A0" w:firstRow="1" w:lastRow="0" w:firstColumn="1" w:lastColumn="0" w:noHBand="0" w:noVBand="1"/>
      </w:tblPr>
      <w:tblGrid>
        <w:gridCol w:w="5061"/>
        <w:gridCol w:w="1588"/>
        <w:gridCol w:w="1588"/>
        <w:gridCol w:w="783"/>
        <w:gridCol w:w="7439"/>
        <w:gridCol w:w="7439"/>
      </w:tblGrid>
      <w:tr w:rsidR="00661C52" w:rsidRPr="0092758C" w14:paraId="002D8047" w14:textId="77777777" w:rsidTr="00F43703">
        <w:trPr>
          <w:gridAfter w:val="3"/>
          <w:wAfter w:w="15661" w:type="dxa"/>
          <w:trHeight w:val="260"/>
        </w:trPr>
        <w:tc>
          <w:tcPr>
            <w:tcW w:w="5061" w:type="dxa"/>
            <w:tcBorders>
              <w:top w:val="nil"/>
              <w:left w:val="nil"/>
              <w:bottom w:val="single" w:sz="4" w:space="0" w:color="auto"/>
              <w:right w:val="nil"/>
            </w:tcBorders>
            <w:shd w:val="clear" w:color="auto" w:fill="auto"/>
            <w:noWrap/>
            <w:vAlign w:val="bottom"/>
            <w:hideMark/>
          </w:tcPr>
          <w:p w14:paraId="31B30B68" w14:textId="77777777" w:rsidR="00661C52" w:rsidRPr="0092758C" w:rsidRDefault="00661C52" w:rsidP="00F43703">
            <w:pPr>
              <w:rPr>
                <w:b/>
                <w:bCs/>
                <w:color w:val="000000"/>
                <w:sz w:val="16"/>
                <w:szCs w:val="16"/>
              </w:rPr>
            </w:pPr>
            <w:r w:rsidRPr="0092758C">
              <w:rPr>
                <w:b/>
                <w:bCs/>
                <w:color w:val="000000"/>
                <w:sz w:val="16"/>
                <w:szCs w:val="16"/>
              </w:rPr>
              <w:t>Complication</w:t>
            </w:r>
          </w:p>
        </w:tc>
        <w:tc>
          <w:tcPr>
            <w:tcW w:w="1588" w:type="dxa"/>
            <w:tcBorders>
              <w:top w:val="nil"/>
              <w:left w:val="nil"/>
              <w:bottom w:val="single" w:sz="4" w:space="0" w:color="auto"/>
              <w:right w:val="nil"/>
            </w:tcBorders>
            <w:shd w:val="clear" w:color="auto" w:fill="auto"/>
            <w:noWrap/>
            <w:vAlign w:val="bottom"/>
            <w:hideMark/>
          </w:tcPr>
          <w:p w14:paraId="3CC96554" w14:textId="77777777" w:rsidR="00661C52" w:rsidRPr="0092758C" w:rsidRDefault="00661C52" w:rsidP="00F43703">
            <w:pPr>
              <w:jc w:val="center"/>
              <w:rPr>
                <w:color w:val="000000"/>
                <w:sz w:val="16"/>
                <w:szCs w:val="16"/>
              </w:rPr>
            </w:pPr>
            <w:r w:rsidRPr="0092758C">
              <w:rPr>
                <w:color w:val="000000"/>
                <w:sz w:val="16"/>
                <w:szCs w:val="16"/>
              </w:rPr>
              <w:t>Frequency (n)</w:t>
            </w:r>
          </w:p>
        </w:tc>
        <w:tc>
          <w:tcPr>
            <w:tcW w:w="1588" w:type="dxa"/>
            <w:tcBorders>
              <w:top w:val="nil"/>
              <w:left w:val="nil"/>
              <w:bottom w:val="single" w:sz="4" w:space="0" w:color="auto"/>
              <w:right w:val="nil"/>
            </w:tcBorders>
            <w:vAlign w:val="bottom"/>
          </w:tcPr>
          <w:p w14:paraId="15412B79" w14:textId="77777777" w:rsidR="00661C52" w:rsidRPr="0092758C" w:rsidRDefault="00661C52" w:rsidP="00F43703">
            <w:pPr>
              <w:jc w:val="center"/>
              <w:rPr>
                <w:color w:val="000000"/>
                <w:sz w:val="16"/>
                <w:szCs w:val="16"/>
              </w:rPr>
            </w:pPr>
            <w:r w:rsidRPr="0092758C">
              <w:rPr>
                <w:color w:val="000000"/>
                <w:sz w:val="16"/>
                <w:szCs w:val="16"/>
              </w:rPr>
              <w:t>%</w:t>
            </w:r>
          </w:p>
        </w:tc>
      </w:tr>
      <w:tr w:rsidR="00661C52" w:rsidRPr="0092758C" w14:paraId="21C145C1" w14:textId="77777777" w:rsidTr="00F43703">
        <w:trPr>
          <w:gridAfter w:val="2"/>
          <w:wAfter w:w="14878" w:type="dxa"/>
          <w:trHeight w:val="380"/>
        </w:trPr>
        <w:tc>
          <w:tcPr>
            <w:tcW w:w="9020" w:type="dxa"/>
            <w:gridSpan w:val="4"/>
            <w:tcBorders>
              <w:top w:val="nil"/>
              <w:left w:val="nil"/>
              <w:bottom w:val="nil"/>
              <w:right w:val="nil"/>
            </w:tcBorders>
            <w:vAlign w:val="center"/>
          </w:tcPr>
          <w:p w14:paraId="6C9EC38F" w14:textId="77777777" w:rsidR="00661C52" w:rsidRPr="0092758C" w:rsidRDefault="00661C52" w:rsidP="00F43703">
            <w:pPr>
              <w:jc w:val="center"/>
              <w:rPr>
                <w:color w:val="000000"/>
                <w:sz w:val="16"/>
                <w:szCs w:val="16"/>
              </w:rPr>
            </w:pPr>
            <w:r w:rsidRPr="0092758C">
              <w:rPr>
                <w:color w:val="000000"/>
                <w:sz w:val="16"/>
                <w:szCs w:val="16"/>
              </w:rPr>
              <w:t>Patient complications</w:t>
            </w:r>
          </w:p>
        </w:tc>
      </w:tr>
      <w:tr w:rsidR="00661C52" w:rsidRPr="0092758C" w14:paraId="03DFA6A1" w14:textId="77777777" w:rsidTr="00F43703">
        <w:trPr>
          <w:gridAfter w:val="3"/>
          <w:wAfter w:w="15661" w:type="dxa"/>
          <w:trHeight w:val="260"/>
        </w:trPr>
        <w:tc>
          <w:tcPr>
            <w:tcW w:w="5061" w:type="dxa"/>
            <w:tcBorders>
              <w:top w:val="nil"/>
              <w:left w:val="nil"/>
              <w:bottom w:val="nil"/>
              <w:right w:val="nil"/>
            </w:tcBorders>
            <w:shd w:val="clear" w:color="auto" w:fill="auto"/>
            <w:noWrap/>
            <w:vAlign w:val="bottom"/>
            <w:hideMark/>
          </w:tcPr>
          <w:p w14:paraId="0E9DC845" w14:textId="77777777" w:rsidR="00661C52" w:rsidRPr="0092758C" w:rsidRDefault="00661C52" w:rsidP="00F43703">
            <w:pPr>
              <w:rPr>
                <w:color w:val="000000"/>
                <w:sz w:val="16"/>
                <w:szCs w:val="16"/>
              </w:rPr>
            </w:pPr>
            <w:r w:rsidRPr="0092758C">
              <w:rPr>
                <w:color w:val="000000"/>
                <w:sz w:val="16"/>
                <w:szCs w:val="16"/>
              </w:rPr>
              <w:t>Hyperbilirubinaemia</w:t>
            </w:r>
          </w:p>
        </w:tc>
        <w:tc>
          <w:tcPr>
            <w:tcW w:w="1588" w:type="dxa"/>
            <w:tcBorders>
              <w:top w:val="nil"/>
              <w:left w:val="nil"/>
              <w:bottom w:val="nil"/>
              <w:right w:val="nil"/>
            </w:tcBorders>
            <w:shd w:val="clear" w:color="auto" w:fill="auto"/>
            <w:noWrap/>
            <w:vAlign w:val="center"/>
            <w:hideMark/>
          </w:tcPr>
          <w:p w14:paraId="5618B9A9" w14:textId="77777777" w:rsidR="00661C52" w:rsidRPr="0092758C" w:rsidRDefault="00661C52" w:rsidP="00F43703">
            <w:pPr>
              <w:jc w:val="center"/>
              <w:rPr>
                <w:color w:val="000000"/>
                <w:sz w:val="16"/>
                <w:szCs w:val="16"/>
              </w:rPr>
            </w:pPr>
            <w:r w:rsidRPr="0092758C">
              <w:rPr>
                <w:color w:val="000000"/>
                <w:sz w:val="16"/>
                <w:szCs w:val="16"/>
              </w:rPr>
              <w:t>197</w:t>
            </w:r>
          </w:p>
        </w:tc>
        <w:tc>
          <w:tcPr>
            <w:tcW w:w="1588" w:type="dxa"/>
            <w:tcBorders>
              <w:top w:val="nil"/>
              <w:left w:val="nil"/>
              <w:bottom w:val="nil"/>
              <w:right w:val="nil"/>
            </w:tcBorders>
            <w:vAlign w:val="center"/>
          </w:tcPr>
          <w:p w14:paraId="0D9763E3" w14:textId="77777777" w:rsidR="00661C52" w:rsidRPr="0092758C" w:rsidRDefault="00661C52" w:rsidP="00F43703">
            <w:pPr>
              <w:jc w:val="center"/>
              <w:rPr>
                <w:color w:val="000000"/>
                <w:sz w:val="16"/>
                <w:szCs w:val="16"/>
              </w:rPr>
            </w:pPr>
            <w:r w:rsidRPr="0092758C">
              <w:rPr>
                <w:color w:val="000000"/>
                <w:sz w:val="16"/>
                <w:szCs w:val="16"/>
              </w:rPr>
              <w:t>16.3%</w:t>
            </w:r>
          </w:p>
        </w:tc>
      </w:tr>
      <w:tr w:rsidR="00661C52" w:rsidRPr="0092758C" w14:paraId="5837B691" w14:textId="77777777" w:rsidTr="00F43703">
        <w:trPr>
          <w:gridAfter w:val="3"/>
          <w:wAfter w:w="15661" w:type="dxa"/>
          <w:trHeight w:val="260"/>
        </w:trPr>
        <w:tc>
          <w:tcPr>
            <w:tcW w:w="5061" w:type="dxa"/>
            <w:tcBorders>
              <w:top w:val="nil"/>
              <w:left w:val="nil"/>
              <w:bottom w:val="nil"/>
              <w:right w:val="nil"/>
            </w:tcBorders>
            <w:shd w:val="clear" w:color="auto" w:fill="auto"/>
            <w:noWrap/>
            <w:vAlign w:val="bottom"/>
            <w:hideMark/>
          </w:tcPr>
          <w:p w14:paraId="36081394" w14:textId="77777777" w:rsidR="00661C52" w:rsidRPr="0092758C" w:rsidRDefault="00661C52" w:rsidP="00F43703">
            <w:pPr>
              <w:rPr>
                <w:color w:val="000000"/>
                <w:sz w:val="16"/>
                <w:szCs w:val="16"/>
              </w:rPr>
            </w:pPr>
            <w:r w:rsidRPr="0092758C">
              <w:rPr>
                <w:color w:val="000000"/>
                <w:sz w:val="16"/>
                <w:szCs w:val="16"/>
              </w:rPr>
              <w:t xml:space="preserve">Culture proven infection </w:t>
            </w:r>
          </w:p>
        </w:tc>
        <w:tc>
          <w:tcPr>
            <w:tcW w:w="1588" w:type="dxa"/>
            <w:tcBorders>
              <w:top w:val="nil"/>
              <w:left w:val="nil"/>
              <w:bottom w:val="nil"/>
              <w:right w:val="nil"/>
            </w:tcBorders>
            <w:shd w:val="clear" w:color="auto" w:fill="auto"/>
            <w:noWrap/>
            <w:vAlign w:val="center"/>
            <w:hideMark/>
          </w:tcPr>
          <w:p w14:paraId="6EE3EB3B" w14:textId="77777777" w:rsidR="00661C52" w:rsidRPr="0092758C" w:rsidRDefault="00661C52" w:rsidP="00F43703">
            <w:pPr>
              <w:jc w:val="center"/>
              <w:rPr>
                <w:color w:val="000000"/>
                <w:sz w:val="16"/>
                <w:szCs w:val="16"/>
              </w:rPr>
            </w:pPr>
            <w:r w:rsidRPr="0092758C">
              <w:rPr>
                <w:color w:val="000000"/>
                <w:sz w:val="16"/>
                <w:szCs w:val="16"/>
              </w:rPr>
              <w:t>184</w:t>
            </w:r>
          </w:p>
        </w:tc>
        <w:tc>
          <w:tcPr>
            <w:tcW w:w="1588" w:type="dxa"/>
            <w:tcBorders>
              <w:top w:val="nil"/>
              <w:left w:val="nil"/>
              <w:bottom w:val="nil"/>
              <w:right w:val="nil"/>
            </w:tcBorders>
            <w:vAlign w:val="center"/>
          </w:tcPr>
          <w:p w14:paraId="38C427CD" w14:textId="77777777" w:rsidR="00661C52" w:rsidRPr="0092758C" w:rsidRDefault="00661C52" w:rsidP="00F43703">
            <w:pPr>
              <w:jc w:val="center"/>
              <w:rPr>
                <w:color w:val="000000"/>
                <w:sz w:val="16"/>
                <w:szCs w:val="16"/>
              </w:rPr>
            </w:pPr>
            <w:r w:rsidRPr="0092758C">
              <w:rPr>
                <w:color w:val="000000"/>
                <w:sz w:val="16"/>
                <w:szCs w:val="16"/>
              </w:rPr>
              <w:t>15.3%</w:t>
            </w:r>
          </w:p>
        </w:tc>
      </w:tr>
      <w:tr w:rsidR="00661C52" w:rsidRPr="0092758C" w14:paraId="107835AD" w14:textId="77777777" w:rsidTr="00F43703">
        <w:trPr>
          <w:gridAfter w:val="3"/>
          <w:wAfter w:w="15661" w:type="dxa"/>
          <w:trHeight w:val="260"/>
        </w:trPr>
        <w:tc>
          <w:tcPr>
            <w:tcW w:w="5061" w:type="dxa"/>
            <w:tcBorders>
              <w:top w:val="nil"/>
              <w:left w:val="nil"/>
              <w:bottom w:val="nil"/>
              <w:right w:val="nil"/>
            </w:tcBorders>
            <w:shd w:val="clear" w:color="auto" w:fill="auto"/>
            <w:noWrap/>
            <w:vAlign w:val="bottom"/>
            <w:hideMark/>
          </w:tcPr>
          <w:p w14:paraId="6C63C35F" w14:textId="77777777" w:rsidR="00661C52" w:rsidRPr="0092758C" w:rsidRDefault="00661C52" w:rsidP="00F43703">
            <w:pPr>
              <w:rPr>
                <w:color w:val="000000"/>
                <w:sz w:val="16"/>
                <w:szCs w:val="16"/>
              </w:rPr>
            </w:pPr>
            <w:r w:rsidRPr="0092758C">
              <w:rPr>
                <w:color w:val="000000"/>
                <w:sz w:val="16"/>
                <w:szCs w:val="16"/>
              </w:rPr>
              <w:t>Arrhythmia</w:t>
            </w:r>
          </w:p>
        </w:tc>
        <w:tc>
          <w:tcPr>
            <w:tcW w:w="1588" w:type="dxa"/>
            <w:tcBorders>
              <w:top w:val="nil"/>
              <w:left w:val="nil"/>
              <w:bottom w:val="nil"/>
              <w:right w:val="nil"/>
            </w:tcBorders>
            <w:shd w:val="clear" w:color="auto" w:fill="auto"/>
            <w:noWrap/>
            <w:vAlign w:val="center"/>
            <w:hideMark/>
          </w:tcPr>
          <w:p w14:paraId="4A4B0687" w14:textId="77777777" w:rsidR="00661C52" w:rsidRPr="0092758C" w:rsidRDefault="00661C52" w:rsidP="00F43703">
            <w:pPr>
              <w:jc w:val="center"/>
              <w:rPr>
                <w:color w:val="000000"/>
                <w:sz w:val="16"/>
                <w:szCs w:val="16"/>
              </w:rPr>
            </w:pPr>
            <w:r w:rsidRPr="0092758C">
              <w:rPr>
                <w:color w:val="000000"/>
                <w:sz w:val="16"/>
                <w:szCs w:val="16"/>
              </w:rPr>
              <w:t>135</w:t>
            </w:r>
          </w:p>
        </w:tc>
        <w:tc>
          <w:tcPr>
            <w:tcW w:w="1588" w:type="dxa"/>
            <w:tcBorders>
              <w:top w:val="nil"/>
              <w:left w:val="nil"/>
              <w:bottom w:val="nil"/>
              <w:right w:val="nil"/>
            </w:tcBorders>
            <w:vAlign w:val="center"/>
          </w:tcPr>
          <w:p w14:paraId="3B463BFD" w14:textId="77777777" w:rsidR="00661C52" w:rsidRPr="0092758C" w:rsidRDefault="00661C52" w:rsidP="00F43703">
            <w:pPr>
              <w:jc w:val="center"/>
              <w:rPr>
                <w:color w:val="000000"/>
                <w:sz w:val="16"/>
                <w:szCs w:val="16"/>
              </w:rPr>
            </w:pPr>
            <w:r w:rsidRPr="0092758C">
              <w:rPr>
                <w:color w:val="000000"/>
                <w:sz w:val="16"/>
                <w:szCs w:val="16"/>
              </w:rPr>
              <w:t>11.2%</w:t>
            </w:r>
          </w:p>
        </w:tc>
      </w:tr>
      <w:tr w:rsidR="00661C52" w:rsidRPr="0092758C" w14:paraId="2961CCEA" w14:textId="77777777" w:rsidTr="00F43703">
        <w:trPr>
          <w:gridAfter w:val="3"/>
          <w:wAfter w:w="15661" w:type="dxa"/>
          <w:trHeight w:val="260"/>
        </w:trPr>
        <w:tc>
          <w:tcPr>
            <w:tcW w:w="5061" w:type="dxa"/>
            <w:tcBorders>
              <w:top w:val="nil"/>
              <w:left w:val="nil"/>
              <w:bottom w:val="nil"/>
              <w:right w:val="nil"/>
            </w:tcBorders>
            <w:shd w:val="clear" w:color="auto" w:fill="auto"/>
            <w:noWrap/>
            <w:vAlign w:val="bottom"/>
            <w:hideMark/>
          </w:tcPr>
          <w:p w14:paraId="6EAFDC60" w14:textId="77777777" w:rsidR="00661C52" w:rsidRPr="0092758C" w:rsidRDefault="00661C52" w:rsidP="00F43703">
            <w:pPr>
              <w:rPr>
                <w:color w:val="000000"/>
                <w:sz w:val="16"/>
                <w:szCs w:val="16"/>
              </w:rPr>
            </w:pPr>
            <w:r w:rsidRPr="0092758C">
              <w:rPr>
                <w:color w:val="000000"/>
                <w:sz w:val="16"/>
                <w:szCs w:val="16"/>
              </w:rPr>
              <w:t>Pneumothorax</w:t>
            </w:r>
          </w:p>
        </w:tc>
        <w:tc>
          <w:tcPr>
            <w:tcW w:w="1588" w:type="dxa"/>
            <w:tcBorders>
              <w:top w:val="nil"/>
              <w:left w:val="nil"/>
              <w:bottom w:val="nil"/>
              <w:right w:val="nil"/>
            </w:tcBorders>
            <w:shd w:val="clear" w:color="auto" w:fill="auto"/>
            <w:noWrap/>
            <w:vAlign w:val="center"/>
            <w:hideMark/>
          </w:tcPr>
          <w:p w14:paraId="6BA6475B" w14:textId="77777777" w:rsidR="00661C52" w:rsidRPr="0092758C" w:rsidRDefault="00661C52" w:rsidP="00F43703">
            <w:pPr>
              <w:jc w:val="center"/>
              <w:rPr>
                <w:color w:val="000000"/>
                <w:sz w:val="16"/>
                <w:szCs w:val="16"/>
              </w:rPr>
            </w:pPr>
            <w:r w:rsidRPr="0092758C">
              <w:rPr>
                <w:color w:val="000000"/>
                <w:sz w:val="16"/>
                <w:szCs w:val="16"/>
              </w:rPr>
              <w:t>125</w:t>
            </w:r>
          </w:p>
        </w:tc>
        <w:tc>
          <w:tcPr>
            <w:tcW w:w="1588" w:type="dxa"/>
            <w:tcBorders>
              <w:top w:val="nil"/>
              <w:left w:val="nil"/>
              <w:bottom w:val="nil"/>
              <w:right w:val="nil"/>
            </w:tcBorders>
            <w:vAlign w:val="center"/>
          </w:tcPr>
          <w:p w14:paraId="650C7142" w14:textId="77777777" w:rsidR="00661C52" w:rsidRPr="0092758C" w:rsidRDefault="00661C52" w:rsidP="00F43703">
            <w:pPr>
              <w:jc w:val="center"/>
              <w:rPr>
                <w:color w:val="000000"/>
                <w:sz w:val="16"/>
                <w:szCs w:val="16"/>
              </w:rPr>
            </w:pPr>
            <w:r w:rsidRPr="0092758C">
              <w:rPr>
                <w:color w:val="000000"/>
                <w:sz w:val="16"/>
                <w:szCs w:val="16"/>
              </w:rPr>
              <w:t>10.4%</w:t>
            </w:r>
          </w:p>
        </w:tc>
      </w:tr>
      <w:tr w:rsidR="00661C52" w:rsidRPr="0092758C" w14:paraId="55FC88A8" w14:textId="77777777" w:rsidTr="00F43703">
        <w:trPr>
          <w:gridAfter w:val="3"/>
          <w:wAfter w:w="15661" w:type="dxa"/>
          <w:trHeight w:val="260"/>
        </w:trPr>
        <w:tc>
          <w:tcPr>
            <w:tcW w:w="5061" w:type="dxa"/>
            <w:tcBorders>
              <w:top w:val="nil"/>
              <w:left w:val="nil"/>
              <w:bottom w:val="nil"/>
              <w:right w:val="nil"/>
            </w:tcBorders>
            <w:shd w:val="clear" w:color="auto" w:fill="auto"/>
            <w:noWrap/>
            <w:vAlign w:val="bottom"/>
            <w:hideMark/>
          </w:tcPr>
          <w:p w14:paraId="27FF01FA" w14:textId="77777777" w:rsidR="00661C52" w:rsidRPr="0092758C" w:rsidRDefault="00661C52" w:rsidP="00F43703">
            <w:pPr>
              <w:rPr>
                <w:color w:val="000000"/>
                <w:sz w:val="16"/>
                <w:szCs w:val="16"/>
              </w:rPr>
            </w:pPr>
            <w:r w:rsidRPr="0092758C">
              <w:rPr>
                <w:color w:val="000000"/>
                <w:sz w:val="16"/>
                <w:szCs w:val="16"/>
              </w:rPr>
              <w:t>Surgical site bleeding</w:t>
            </w:r>
          </w:p>
        </w:tc>
        <w:tc>
          <w:tcPr>
            <w:tcW w:w="1588" w:type="dxa"/>
            <w:tcBorders>
              <w:top w:val="nil"/>
              <w:left w:val="nil"/>
              <w:bottom w:val="nil"/>
              <w:right w:val="nil"/>
            </w:tcBorders>
            <w:shd w:val="clear" w:color="auto" w:fill="auto"/>
            <w:noWrap/>
            <w:vAlign w:val="center"/>
            <w:hideMark/>
          </w:tcPr>
          <w:p w14:paraId="7CFBACE8" w14:textId="77777777" w:rsidR="00661C52" w:rsidRPr="0092758C" w:rsidRDefault="00661C52" w:rsidP="00F43703">
            <w:pPr>
              <w:jc w:val="center"/>
              <w:rPr>
                <w:color w:val="000000"/>
                <w:sz w:val="16"/>
                <w:szCs w:val="16"/>
              </w:rPr>
            </w:pPr>
            <w:r w:rsidRPr="0092758C">
              <w:rPr>
                <w:color w:val="000000"/>
                <w:sz w:val="16"/>
                <w:szCs w:val="16"/>
              </w:rPr>
              <w:t>88</w:t>
            </w:r>
          </w:p>
        </w:tc>
        <w:tc>
          <w:tcPr>
            <w:tcW w:w="1588" w:type="dxa"/>
            <w:tcBorders>
              <w:top w:val="nil"/>
              <w:left w:val="nil"/>
              <w:bottom w:val="nil"/>
              <w:right w:val="nil"/>
            </w:tcBorders>
            <w:vAlign w:val="center"/>
          </w:tcPr>
          <w:p w14:paraId="5E253F5C" w14:textId="77777777" w:rsidR="00661C52" w:rsidRPr="0092758C" w:rsidRDefault="00661C52" w:rsidP="00F43703">
            <w:pPr>
              <w:jc w:val="center"/>
              <w:rPr>
                <w:color w:val="000000"/>
                <w:sz w:val="16"/>
                <w:szCs w:val="16"/>
              </w:rPr>
            </w:pPr>
            <w:r w:rsidRPr="0092758C">
              <w:rPr>
                <w:color w:val="000000"/>
                <w:sz w:val="16"/>
                <w:szCs w:val="16"/>
              </w:rPr>
              <w:t>7.3%</w:t>
            </w:r>
          </w:p>
        </w:tc>
      </w:tr>
      <w:tr w:rsidR="00661C52" w:rsidRPr="0092758C" w14:paraId="737DCC34" w14:textId="77777777" w:rsidTr="00F43703">
        <w:trPr>
          <w:gridAfter w:val="3"/>
          <w:wAfter w:w="15661" w:type="dxa"/>
          <w:trHeight w:val="260"/>
        </w:trPr>
        <w:tc>
          <w:tcPr>
            <w:tcW w:w="5061" w:type="dxa"/>
            <w:tcBorders>
              <w:top w:val="nil"/>
              <w:left w:val="nil"/>
              <w:bottom w:val="nil"/>
              <w:right w:val="nil"/>
            </w:tcBorders>
            <w:shd w:val="clear" w:color="auto" w:fill="auto"/>
            <w:noWrap/>
            <w:vAlign w:val="bottom"/>
            <w:hideMark/>
          </w:tcPr>
          <w:p w14:paraId="541385DF" w14:textId="77777777" w:rsidR="00661C52" w:rsidRPr="0092758C" w:rsidRDefault="00661C52" w:rsidP="00F43703">
            <w:pPr>
              <w:rPr>
                <w:color w:val="000000"/>
                <w:sz w:val="16"/>
                <w:szCs w:val="16"/>
              </w:rPr>
            </w:pPr>
            <w:r w:rsidRPr="0092758C">
              <w:rPr>
                <w:color w:val="000000"/>
                <w:sz w:val="16"/>
                <w:szCs w:val="16"/>
              </w:rPr>
              <w:t>Intracerebral haemorrhage</w:t>
            </w:r>
          </w:p>
        </w:tc>
        <w:tc>
          <w:tcPr>
            <w:tcW w:w="1588" w:type="dxa"/>
            <w:tcBorders>
              <w:top w:val="nil"/>
              <w:left w:val="nil"/>
              <w:bottom w:val="nil"/>
              <w:right w:val="nil"/>
            </w:tcBorders>
            <w:shd w:val="clear" w:color="auto" w:fill="auto"/>
            <w:noWrap/>
            <w:vAlign w:val="center"/>
            <w:hideMark/>
          </w:tcPr>
          <w:p w14:paraId="0C03AAFC" w14:textId="77777777" w:rsidR="00661C52" w:rsidRPr="0092758C" w:rsidRDefault="00661C52" w:rsidP="00F43703">
            <w:pPr>
              <w:jc w:val="center"/>
              <w:rPr>
                <w:color w:val="000000"/>
                <w:sz w:val="16"/>
                <w:szCs w:val="16"/>
              </w:rPr>
            </w:pPr>
            <w:r w:rsidRPr="0092758C">
              <w:rPr>
                <w:color w:val="000000"/>
                <w:sz w:val="16"/>
                <w:szCs w:val="16"/>
              </w:rPr>
              <w:t>81</w:t>
            </w:r>
          </w:p>
        </w:tc>
        <w:tc>
          <w:tcPr>
            <w:tcW w:w="1588" w:type="dxa"/>
            <w:tcBorders>
              <w:top w:val="nil"/>
              <w:left w:val="nil"/>
              <w:bottom w:val="nil"/>
              <w:right w:val="nil"/>
            </w:tcBorders>
            <w:vAlign w:val="center"/>
          </w:tcPr>
          <w:p w14:paraId="03C33967" w14:textId="77777777" w:rsidR="00661C52" w:rsidRPr="0092758C" w:rsidRDefault="00661C52" w:rsidP="00F43703">
            <w:pPr>
              <w:jc w:val="center"/>
              <w:rPr>
                <w:color w:val="000000"/>
                <w:sz w:val="16"/>
                <w:szCs w:val="16"/>
              </w:rPr>
            </w:pPr>
            <w:r w:rsidRPr="0092758C">
              <w:rPr>
                <w:color w:val="000000"/>
                <w:sz w:val="16"/>
                <w:szCs w:val="16"/>
              </w:rPr>
              <w:t>6.7%</w:t>
            </w:r>
          </w:p>
        </w:tc>
      </w:tr>
      <w:tr w:rsidR="00661C52" w:rsidRPr="0092758C" w14:paraId="459849DF" w14:textId="77777777" w:rsidTr="00F43703">
        <w:trPr>
          <w:gridAfter w:val="3"/>
          <w:wAfter w:w="15661" w:type="dxa"/>
          <w:trHeight w:val="260"/>
        </w:trPr>
        <w:tc>
          <w:tcPr>
            <w:tcW w:w="5061" w:type="dxa"/>
            <w:tcBorders>
              <w:top w:val="nil"/>
              <w:left w:val="nil"/>
              <w:bottom w:val="nil"/>
              <w:right w:val="nil"/>
            </w:tcBorders>
            <w:shd w:val="clear" w:color="auto" w:fill="auto"/>
            <w:noWrap/>
            <w:vAlign w:val="bottom"/>
            <w:hideMark/>
          </w:tcPr>
          <w:p w14:paraId="3C0FD20A" w14:textId="77777777" w:rsidR="00661C52" w:rsidRPr="0092758C" w:rsidRDefault="00661C52" w:rsidP="00F43703">
            <w:pPr>
              <w:rPr>
                <w:color w:val="000000"/>
                <w:sz w:val="16"/>
                <w:szCs w:val="16"/>
              </w:rPr>
            </w:pPr>
            <w:r w:rsidRPr="0092758C">
              <w:rPr>
                <w:color w:val="000000"/>
                <w:sz w:val="16"/>
                <w:szCs w:val="16"/>
              </w:rPr>
              <w:t>GastrointestinaI haemorrhage</w:t>
            </w:r>
          </w:p>
        </w:tc>
        <w:tc>
          <w:tcPr>
            <w:tcW w:w="1588" w:type="dxa"/>
            <w:tcBorders>
              <w:top w:val="nil"/>
              <w:left w:val="nil"/>
              <w:bottom w:val="nil"/>
              <w:right w:val="nil"/>
            </w:tcBorders>
            <w:shd w:val="clear" w:color="auto" w:fill="auto"/>
            <w:noWrap/>
            <w:vAlign w:val="center"/>
            <w:hideMark/>
          </w:tcPr>
          <w:p w14:paraId="45F999E2" w14:textId="77777777" w:rsidR="00661C52" w:rsidRPr="0092758C" w:rsidRDefault="00661C52" w:rsidP="00F43703">
            <w:pPr>
              <w:jc w:val="center"/>
              <w:rPr>
                <w:color w:val="000000"/>
                <w:sz w:val="16"/>
                <w:szCs w:val="16"/>
              </w:rPr>
            </w:pPr>
            <w:r w:rsidRPr="0092758C">
              <w:rPr>
                <w:color w:val="000000"/>
                <w:sz w:val="16"/>
                <w:szCs w:val="16"/>
              </w:rPr>
              <w:t>77</w:t>
            </w:r>
          </w:p>
        </w:tc>
        <w:tc>
          <w:tcPr>
            <w:tcW w:w="1588" w:type="dxa"/>
            <w:tcBorders>
              <w:top w:val="nil"/>
              <w:left w:val="nil"/>
              <w:bottom w:val="nil"/>
              <w:right w:val="nil"/>
            </w:tcBorders>
            <w:vAlign w:val="center"/>
          </w:tcPr>
          <w:p w14:paraId="13913B30" w14:textId="77777777" w:rsidR="00661C52" w:rsidRPr="0092758C" w:rsidRDefault="00661C52" w:rsidP="00F43703">
            <w:pPr>
              <w:jc w:val="center"/>
              <w:rPr>
                <w:color w:val="000000"/>
                <w:sz w:val="16"/>
                <w:szCs w:val="16"/>
              </w:rPr>
            </w:pPr>
            <w:r w:rsidRPr="0092758C">
              <w:rPr>
                <w:color w:val="000000"/>
                <w:sz w:val="16"/>
                <w:szCs w:val="16"/>
              </w:rPr>
              <w:t>6.4%</w:t>
            </w:r>
          </w:p>
        </w:tc>
      </w:tr>
      <w:tr w:rsidR="00661C52" w:rsidRPr="0092758C" w14:paraId="25861B2A" w14:textId="77777777" w:rsidTr="00F43703">
        <w:trPr>
          <w:gridAfter w:val="3"/>
          <w:wAfter w:w="15661" w:type="dxa"/>
          <w:trHeight w:val="260"/>
        </w:trPr>
        <w:tc>
          <w:tcPr>
            <w:tcW w:w="5061" w:type="dxa"/>
            <w:tcBorders>
              <w:top w:val="nil"/>
              <w:left w:val="nil"/>
              <w:bottom w:val="nil"/>
              <w:right w:val="nil"/>
            </w:tcBorders>
            <w:shd w:val="clear" w:color="auto" w:fill="auto"/>
            <w:noWrap/>
            <w:vAlign w:val="bottom"/>
            <w:hideMark/>
          </w:tcPr>
          <w:p w14:paraId="7E56DB01" w14:textId="77777777" w:rsidR="00661C52" w:rsidRPr="0092758C" w:rsidRDefault="00661C52" w:rsidP="00F43703">
            <w:pPr>
              <w:rPr>
                <w:color w:val="000000"/>
                <w:sz w:val="16"/>
                <w:szCs w:val="16"/>
              </w:rPr>
            </w:pPr>
            <w:r w:rsidRPr="0092758C">
              <w:rPr>
                <w:color w:val="000000"/>
                <w:sz w:val="16"/>
                <w:szCs w:val="16"/>
              </w:rPr>
              <w:t>Cardiac arrest requiring CPR</w:t>
            </w:r>
          </w:p>
        </w:tc>
        <w:tc>
          <w:tcPr>
            <w:tcW w:w="1588" w:type="dxa"/>
            <w:tcBorders>
              <w:top w:val="nil"/>
              <w:left w:val="nil"/>
              <w:bottom w:val="nil"/>
              <w:right w:val="nil"/>
            </w:tcBorders>
            <w:shd w:val="clear" w:color="auto" w:fill="auto"/>
            <w:noWrap/>
            <w:vAlign w:val="center"/>
            <w:hideMark/>
          </w:tcPr>
          <w:p w14:paraId="651CC440" w14:textId="77777777" w:rsidR="00661C52" w:rsidRPr="0092758C" w:rsidRDefault="00661C52" w:rsidP="00F43703">
            <w:pPr>
              <w:jc w:val="center"/>
              <w:rPr>
                <w:color w:val="000000"/>
                <w:sz w:val="16"/>
                <w:szCs w:val="16"/>
              </w:rPr>
            </w:pPr>
            <w:r w:rsidRPr="0092758C">
              <w:rPr>
                <w:color w:val="000000"/>
                <w:sz w:val="16"/>
                <w:szCs w:val="16"/>
              </w:rPr>
              <w:t>50</w:t>
            </w:r>
          </w:p>
        </w:tc>
        <w:tc>
          <w:tcPr>
            <w:tcW w:w="1588" w:type="dxa"/>
            <w:tcBorders>
              <w:top w:val="nil"/>
              <w:left w:val="nil"/>
              <w:bottom w:val="nil"/>
              <w:right w:val="nil"/>
            </w:tcBorders>
            <w:vAlign w:val="center"/>
          </w:tcPr>
          <w:p w14:paraId="1BA1B414" w14:textId="77777777" w:rsidR="00661C52" w:rsidRPr="0092758C" w:rsidRDefault="00661C52" w:rsidP="00F43703">
            <w:pPr>
              <w:jc w:val="center"/>
              <w:rPr>
                <w:color w:val="000000"/>
                <w:sz w:val="16"/>
                <w:szCs w:val="16"/>
              </w:rPr>
            </w:pPr>
            <w:r w:rsidRPr="0092758C">
              <w:rPr>
                <w:color w:val="000000"/>
                <w:sz w:val="16"/>
                <w:szCs w:val="16"/>
              </w:rPr>
              <w:t>4.1%</w:t>
            </w:r>
          </w:p>
        </w:tc>
      </w:tr>
      <w:tr w:rsidR="00661C52" w:rsidRPr="0092758C" w14:paraId="43C4F496" w14:textId="77777777" w:rsidTr="00F43703">
        <w:trPr>
          <w:gridAfter w:val="3"/>
          <w:wAfter w:w="15661" w:type="dxa"/>
          <w:trHeight w:val="260"/>
        </w:trPr>
        <w:tc>
          <w:tcPr>
            <w:tcW w:w="5061" w:type="dxa"/>
            <w:tcBorders>
              <w:top w:val="nil"/>
              <w:left w:val="nil"/>
              <w:bottom w:val="nil"/>
              <w:right w:val="nil"/>
            </w:tcBorders>
            <w:shd w:val="clear" w:color="auto" w:fill="auto"/>
            <w:noWrap/>
            <w:vAlign w:val="bottom"/>
            <w:hideMark/>
          </w:tcPr>
          <w:p w14:paraId="24CCE111" w14:textId="77777777" w:rsidR="00661C52" w:rsidRPr="0092758C" w:rsidRDefault="00661C52" w:rsidP="00F43703">
            <w:pPr>
              <w:rPr>
                <w:color w:val="000000"/>
                <w:sz w:val="16"/>
                <w:szCs w:val="16"/>
              </w:rPr>
            </w:pPr>
            <w:r w:rsidRPr="0092758C">
              <w:rPr>
                <w:color w:val="000000"/>
                <w:sz w:val="16"/>
                <w:szCs w:val="16"/>
              </w:rPr>
              <w:t>Pulmonary haemorrhage</w:t>
            </w:r>
          </w:p>
        </w:tc>
        <w:tc>
          <w:tcPr>
            <w:tcW w:w="1588" w:type="dxa"/>
            <w:tcBorders>
              <w:top w:val="nil"/>
              <w:left w:val="nil"/>
              <w:bottom w:val="nil"/>
              <w:right w:val="nil"/>
            </w:tcBorders>
            <w:shd w:val="clear" w:color="auto" w:fill="auto"/>
            <w:noWrap/>
            <w:vAlign w:val="center"/>
            <w:hideMark/>
          </w:tcPr>
          <w:p w14:paraId="62E3159A" w14:textId="77777777" w:rsidR="00661C52" w:rsidRPr="0092758C" w:rsidRDefault="00661C52" w:rsidP="00F43703">
            <w:pPr>
              <w:jc w:val="center"/>
              <w:rPr>
                <w:color w:val="000000"/>
                <w:sz w:val="16"/>
                <w:szCs w:val="16"/>
              </w:rPr>
            </w:pPr>
            <w:r w:rsidRPr="0092758C">
              <w:rPr>
                <w:color w:val="000000"/>
                <w:sz w:val="16"/>
                <w:szCs w:val="16"/>
              </w:rPr>
              <w:t>50</w:t>
            </w:r>
          </w:p>
        </w:tc>
        <w:tc>
          <w:tcPr>
            <w:tcW w:w="1588" w:type="dxa"/>
            <w:tcBorders>
              <w:top w:val="nil"/>
              <w:left w:val="nil"/>
              <w:bottom w:val="nil"/>
              <w:right w:val="nil"/>
            </w:tcBorders>
            <w:vAlign w:val="center"/>
          </w:tcPr>
          <w:p w14:paraId="3CC09946" w14:textId="77777777" w:rsidR="00661C52" w:rsidRPr="0092758C" w:rsidRDefault="00661C52" w:rsidP="00F43703">
            <w:pPr>
              <w:jc w:val="center"/>
              <w:rPr>
                <w:color w:val="000000"/>
                <w:sz w:val="16"/>
                <w:szCs w:val="16"/>
              </w:rPr>
            </w:pPr>
            <w:r w:rsidRPr="0092758C">
              <w:rPr>
                <w:color w:val="000000"/>
                <w:sz w:val="16"/>
                <w:szCs w:val="16"/>
              </w:rPr>
              <w:t>4.1%</w:t>
            </w:r>
          </w:p>
        </w:tc>
      </w:tr>
      <w:tr w:rsidR="00661C52" w:rsidRPr="0092758C" w14:paraId="320657FD" w14:textId="77777777" w:rsidTr="00F43703">
        <w:trPr>
          <w:gridAfter w:val="3"/>
          <w:wAfter w:w="15661" w:type="dxa"/>
          <w:trHeight w:val="260"/>
        </w:trPr>
        <w:tc>
          <w:tcPr>
            <w:tcW w:w="5061" w:type="dxa"/>
            <w:tcBorders>
              <w:top w:val="nil"/>
              <w:left w:val="nil"/>
              <w:bottom w:val="nil"/>
              <w:right w:val="nil"/>
            </w:tcBorders>
            <w:shd w:val="clear" w:color="auto" w:fill="auto"/>
            <w:noWrap/>
            <w:vAlign w:val="bottom"/>
            <w:hideMark/>
          </w:tcPr>
          <w:p w14:paraId="75E7F661" w14:textId="77777777" w:rsidR="00661C52" w:rsidRPr="0092758C" w:rsidRDefault="00661C52" w:rsidP="00F43703">
            <w:pPr>
              <w:rPr>
                <w:color w:val="000000"/>
                <w:sz w:val="16"/>
                <w:szCs w:val="16"/>
              </w:rPr>
            </w:pPr>
            <w:r w:rsidRPr="0092758C">
              <w:rPr>
                <w:color w:val="000000"/>
                <w:sz w:val="16"/>
                <w:szCs w:val="16"/>
              </w:rPr>
              <w:t>Limb ischaemia requiring reperfusion cannula</w:t>
            </w:r>
          </w:p>
        </w:tc>
        <w:tc>
          <w:tcPr>
            <w:tcW w:w="1588" w:type="dxa"/>
            <w:tcBorders>
              <w:top w:val="nil"/>
              <w:left w:val="nil"/>
              <w:bottom w:val="nil"/>
              <w:right w:val="nil"/>
            </w:tcBorders>
            <w:shd w:val="clear" w:color="auto" w:fill="auto"/>
            <w:noWrap/>
            <w:vAlign w:val="center"/>
            <w:hideMark/>
          </w:tcPr>
          <w:p w14:paraId="5EE3E9E9" w14:textId="77777777" w:rsidR="00661C52" w:rsidRPr="0092758C" w:rsidRDefault="00661C52" w:rsidP="00F43703">
            <w:pPr>
              <w:jc w:val="center"/>
              <w:rPr>
                <w:color w:val="000000"/>
                <w:sz w:val="16"/>
                <w:szCs w:val="16"/>
              </w:rPr>
            </w:pPr>
            <w:r w:rsidRPr="0092758C">
              <w:rPr>
                <w:color w:val="000000"/>
                <w:sz w:val="16"/>
                <w:szCs w:val="16"/>
              </w:rPr>
              <w:t>38</w:t>
            </w:r>
          </w:p>
        </w:tc>
        <w:tc>
          <w:tcPr>
            <w:tcW w:w="1588" w:type="dxa"/>
            <w:tcBorders>
              <w:top w:val="nil"/>
              <w:left w:val="nil"/>
              <w:bottom w:val="nil"/>
              <w:right w:val="nil"/>
            </w:tcBorders>
            <w:vAlign w:val="center"/>
          </w:tcPr>
          <w:p w14:paraId="68918774" w14:textId="77777777" w:rsidR="00661C52" w:rsidRPr="0092758C" w:rsidRDefault="00661C52" w:rsidP="00F43703">
            <w:pPr>
              <w:jc w:val="center"/>
              <w:rPr>
                <w:color w:val="000000"/>
                <w:sz w:val="16"/>
                <w:szCs w:val="16"/>
              </w:rPr>
            </w:pPr>
            <w:r w:rsidRPr="0092758C">
              <w:rPr>
                <w:color w:val="000000"/>
                <w:sz w:val="16"/>
                <w:szCs w:val="16"/>
              </w:rPr>
              <w:t>3.2%</w:t>
            </w:r>
          </w:p>
        </w:tc>
      </w:tr>
      <w:tr w:rsidR="00661C52" w:rsidRPr="0092758C" w14:paraId="43823761" w14:textId="77777777" w:rsidTr="00F43703">
        <w:trPr>
          <w:gridAfter w:val="3"/>
          <w:wAfter w:w="15661" w:type="dxa"/>
          <w:trHeight w:val="260"/>
        </w:trPr>
        <w:tc>
          <w:tcPr>
            <w:tcW w:w="5061" w:type="dxa"/>
            <w:tcBorders>
              <w:top w:val="nil"/>
              <w:left w:val="nil"/>
              <w:bottom w:val="nil"/>
              <w:right w:val="nil"/>
            </w:tcBorders>
            <w:shd w:val="clear" w:color="auto" w:fill="auto"/>
            <w:noWrap/>
            <w:vAlign w:val="bottom"/>
            <w:hideMark/>
          </w:tcPr>
          <w:p w14:paraId="386A5F80" w14:textId="77777777" w:rsidR="00661C52" w:rsidRPr="0092758C" w:rsidRDefault="00661C52" w:rsidP="00F43703">
            <w:pPr>
              <w:rPr>
                <w:color w:val="000000"/>
                <w:sz w:val="16"/>
                <w:szCs w:val="16"/>
              </w:rPr>
            </w:pPr>
            <w:r w:rsidRPr="0092758C">
              <w:rPr>
                <w:color w:val="000000"/>
                <w:sz w:val="16"/>
                <w:szCs w:val="16"/>
              </w:rPr>
              <w:t>Cerebral infarction</w:t>
            </w:r>
          </w:p>
        </w:tc>
        <w:tc>
          <w:tcPr>
            <w:tcW w:w="1588" w:type="dxa"/>
            <w:tcBorders>
              <w:top w:val="nil"/>
              <w:left w:val="nil"/>
              <w:bottom w:val="nil"/>
              <w:right w:val="nil"/>
            </w:tcBorders>
            <w:shd w:val="clear" w:color="auto" w:fill="auto"/>
            <w:noWrap/>
            <w:vAlign w:val="center"/>
            <w:hideMark/>
          </w:tcPr>
          <w:p w14:paraId="63DE7C20" w14:textId="77777777" w:rsidR="00661C52" w:rsidRPr="0092758C" w:rsidRDefault="00661C52" w:rsidP="00F43703">
            <w:pPr>
              <w:jc w:val="center"/>
              <w:rPr>
                <w:color w:val="000000"/>
                <w:sz w:val="16"/>
                <w:szCs w:val="16"/>
              </w:rPr>
            </w:pPr>
            <w:r w:rsidRPr="0092758C">
              <w:rPr>
                <w:color w:val="000000"/>
                <w:sz w:val="16"/>
                <w:szCs w:val="16"/>
              </w:rPr>
              <w:t>29</w:t>
            </w:r>
          </w:p>
        </w:tc>
        <w:tc>
          <w:tcPr>
            <w:tcW w:w="1588" w:type="dxa"/>
            <w:tcBorders>
              <w:top w:val="nil"/>
              <w:left w:val="nil"/>
              <w:bottom w:val="nil"/>
              <w:right w:val="nil"/>
            </w:tcBorders>
            <w:vAlign w:val="center"/>
          </w:tcPr>
          <w:p w14:paraId="694CD487" w14:textId="77777777" w:rsidR="00661C52" w:rsidRPr="0092758C" w:rsidRDefault="00661C52" w:rsidP="00F43703">
            <w:pPr>
              <w:jc w:val="center"/>
              <w:rPr>
                <w:color w:val="000000"/>
                <w:sz w:val="16"/>
                <w:szCs w:val="16"/>
              </w:rPr>
            </w:pPr>
            <w:r w:rsidRPr="0092758C">
              <w:rPr>
                <w:color w:val="000000"/>
                <w:sz w:val="16"/>
                <w:szCs w:val="16"/>
              </w:rPr>
              <w:t>2.4%</w:t>
            </w:r>
          </w:p>
        </w:tc>
      </w:tr>
      <w:tr w:rsidR="00661C52" w:rsidRPr="0092758C" w14:paraId="5C83F463" w14:textId="77777777" w:rsidTr="00F43703">
        <w:trPr>
          <w:gridAfter w:val="3"/>
          <w:wAfter w:w="15661" w:type="dxa"/>
          <w:trHeight w:val="260"/>
        </w:trPr>
        <w:tc>
          <w:tcPr>
            <w:tcW w:w="5061" w:type="dxa"/>
            <w:tcBorders>
              <w:top w:val="nil"/>
              <w:left w:val="nil"/>
              <w:bottom w:val="nil"/>
              <w:right w:val="nil"/>
            </w:tcBorders>
            <w:shd w:val="clear" w:color="auto" w:fill="auto"/>
            <w:noWrap/>
            <w:vAlign w:val="bottom"/>
            <w:hideMark/>
          </w:tcPr>
          <w:p w14:paraId="75935323" w14:textId="77777777" w:rsidR="00661C52" w:rsidRPr="0092758C" w:rsidRDefault="00661C52" w:rsidP="00F43703">
            <w:pPr>
              <w:rPr>
                <w:color w:val="000000"/>
                <w:sz w:val="16"/>
                <w:szCs w:val="16"/>
              </w:rPr>
            </w:pPr>
            <w:r w:rsidRPr="0092758C">
              <w:rPr>
                <w:color w:val="000000"/>
                <w:sz w:val="16"/>
                <w:szCs w:val="16"/>
              </w:rPr>
              <w:t>Seizures</w:t>
            </w:r>
          </w:p>
        </w:tc>
        <w:tc>
          <w:tcPr>
            <w:tcW w:w="1588" w:type="dxa"/>
            <w:tcBorders>
              <w:top w:val="nil"/>
              <w:left w:val="nil"/>
              <w:bottom w:val="nil"/>
              <w:right w:val="nil"/>
            </w:tcBorders>
            <w:shd w:val="clear" w:color="auto" w:fill="auto"/>
            <w:noWrap/>
            <w:vAlign w:val="center"/>
            <w:hideMark/>
          </w:tcPr>
          <w:p w14:paraId="2FE949D2" w14:textId="77777777" w:rsidR="00661C52" w:rsidRPr="0092758C" w:rsidRDefault="00661C52" w:rsidP="00F43703">
            <w:pPr>
              <w:jc w:val="center"/>
              <w:rPr>
                <w:color w:val="000000"/>
                <w:sz w:val="16"/>
                <w:szCs w:val="16"/>
              </w:rPr>
            </w:pPr>
            <w:r w:rsidRPr="0092758C">
              <w:rPr>
                <w:color w:val="000000"/>
                <w:sz w:val="16"/>
                <w:szCs w:val="16"/>
              </w:rPr>
              <w:t>25</w:t>
            </w:r>
          </w:p>
        </w:tc>
        <w:tc>
          <w:tcPr>
            <w:tcW w:w="1588" w:type="dxa"/>
            <w:tcBorders>
              <w:top w:val="nil"/>
              <w:left w:val="nil"/>
              <w:bottom w:val="nil"/>
              <w:right w:val="nil"/>
            </w:tcBorders>
            <w:vAlign w:val="center"/>
          </w:tcPr>
          <w:p w14:paraId="23C1CA8B" w14:textId="77777777" w:rsidR="00661C52" w:rsidRPr="0092758C" w:rsidRDefault="00661C52" w:rsidP="00F43703">
            <w:pPr>
              <w:jc w:val="center"/>
              <w:rPr>
                <w:color w:val="000000"/>
                <w:sz w:val="16"/>
                <w:szCs w:val="16"/>
              </w:rPr>
            </w:pPr>
            <w:r w:rsidRPr="0092758C">
              <w:rPr>
                <w:color w:val="000000"/>
                <w:sz w:val="16"/>
                <w:szCs w:val="16"/>
              </w:rPr>
              <w:t>2.1%</w:t>
            </w:r>
          </w:p>
        </w:tc>
      </w:tr>
      <w:tr w:rsidR="00661C52" w:rsidRPr="0092758C" w14:paraId="681E7245" w14:textId="77777777" w:rsidTr="00F43703">
        <w:trPr>
          <w:gridAfter w:val="3"/>
          <w:wAfter w:w="15661" w:type="dxa"/>
          <w:trHeight w:val="260"/>
        </w:trPr>
        <w:tc>
          <w:tcPr>
            <w:tcW w:w="5061" w:type="dxa"/>
            <w:tcBorders>
              <w:top w:val="nil"/>
              <w:left w:val="nil"/>
              <w:bottom w:val="nil"/>
              <w:right w:val="nil"/>
            </w:tcBorders>
            <w:shd w:val="clear" w:color="auto" w:fill="auto"/>
            <w:noWrap/>
            <w:vAlign w:val="bottom"/>
            <w:hideMark/>
          </w:tcPr>
          <w:p w14:paraId="4D435527" w14:textId="77777777" w:rsidR="00661C52" w:rsidRPr="0092758C" w:rsidRDefault="00661C52" w:rsidP="00F43703">
            <w:pPr>
              <w:rPr>
                <w:color w:val="000000"/>
                <w:sz w:val="16"/>
                <w:szCs w:val="16"/>
              </w:rPr>
            </w:pPr>
            <w:r w:rsidRPr="0092758C">
              <w:rPr>
                <w:color w:val="000000"/>
                <w:sz w:val="16"/>
                <w:szCs w:val="16"/>
              </w:rPr>
              <w:t>Brain death</w:t>
            </w:r>
          </w:p>
        </w:tc>
        <w:tc>
          <w:tcPr>
            <w:tcW w:w="1588" w:type="dxa"/>
            <w:tcBorders>
              <w:top w:val="nil"/>
              <w:left w:val="nil"/>
              <w:bottom w:val="nil"/>
              <w:right w:val="nil"/>
            </w:tcBorders>
            <w:shd w:val="clear" w:color="auto" w:fill="auto"/>
            <w:noWrap/>
            <w:vAlign w:val="center"/>
            <w:hideMark/>
          </w:tcPr>
          <w:p w14:paraId="2B26952E" w14:textId="77777777" w:rsidR="00661C52" w:rsidRPr="0092758C" w:rsidRDefault="00661C52" w:rsidP="00F43703">
            <w:pPr>
              <w:jc w:val="center"/>
              <w:rPr>
                <w:color w:val="000000"/>
                <w:sz w:val="16"/>
                <w:szCs w:val="16"/>
              </w:rPr>
            </w:pPr>
            <w:r w:rsidRPr="0092758C">
              <w:rPr>
                <w:color w:val="000000"/>
                <w:sz w:val="16"/>
                <w:szCs w:val="16"/>
              </w:rPr>
              <w:t>20</w:t>
            </w:r>
          </w:p>
        </w:tc>
        <w:tc>
          <w:tcPr>
            <w:tcW w:w="1588" w:type="dxa"/>
            <w:tcBorders>
              <w:top w:val="nil"/>
              <w:left w:val="nil"/>
              <w:bottom w:val="nil"/>
              <w:right w:val="nil"/>
            </w:tcBorders>
            <w:vAlign w:val="center"/>
          </w:tcPr>
          <w:p w14:paraId="0235E1A7" w14:textId="77777777" w:rsidR="00661C52" w:rsidRPr="0092758C" w:rsidRDefault="00661C52" w:rsidP="00F43703">
            <w:pPr>
              <w:jc w:val="center"/>
              <w:rPr>
                <w:color w:val="000000"/>
                <w:sz w:val="16"/>
                <w:szCs w:val="16"/>
              </w:rPr>
            </w:pPr>
            <w:r w:rsidRPr="0092758C">
              <w:rPr>
                <w:color w:val="000000"/>
                <w:sz w:val="16"/>
                <w:szCs w:val="16"/>
              </w:rPr>
              <w:t>1.7%</w:t>
            </w:r>
          </w:p>
        </w:tc>
      </w:tr>
      <w:tr w:rsidR="00661C52" w:rsidRPr="0092758C" w14:paraId="61E0A439" w14:textId="77777777" w:rsidTr="00F43703">
        <w:trPr>
          <w:gridAfter w:val="3"/>
          <w:wAfter w:w="15661" w:type="dxa"/>
          <w:trHeight w:val="260"/>
        </w:trPr>
        <w:tc>
          <w:tcPr>
            <w:tcW w:w="5061" w:type="dxa"/>
            <w:tcBorders>
              <w:top w:val="nil"/>
              <w:left w:val="nil"/>
              <w:bottom w:val="nil"/>
              <w:right w:val="nil"/>
            </w:tcBorders>
            <w:shd w:val="clear" w:color="auto" w:fill="auto"/>
            <w:noWrap/>
            <w:vAlign w:val="bottom"/>
            <w:hideMark/>
          </w:tcPr>
          <w:p w14:paraId="7312C085" w14:textId="77777777" w:rsidR="00661C52" w:rsidRPr="0092758C" w:rsidRDefault="00661C52" w:rsidP="00F43703">
            <w:pPr>
              <w:rPr>
                <w:color w:val="000000"/>
                <w:sz w:val="16"/>
                <w:szCs w:val="16"/>
              </w:rPr>
            </w:pPr>
            <w:r w:rsidRPr="0092758C">
              <w:rPr>
                <w:color w:val="000000"/>
                <w:sz w:val="16"/>
                <w:szCs w:val="16"/>
              </w:rPr>
              <w:t>Haemorrhagic tamponade</w:t>
            </w:r>
          </w:p>
        </w:tc>
        <w:tc>
          <w:tcPr>
            <w:tcW w:w="1588" w:type="dxa"/>
            <w:tcBorders>
              <w:top w:val="nil"/>
              <w:left w:val="nil"/>
              <w:bottom w:val="nil"/>
              <w:right w:val="nil"/>
            </w:tcBorders>
            <w:shd w:val="clear" w:color="auto" w:fill="auto"/>
            <w:noWrap/>
            <w:vAlign w:val="center"/>
            <w:hideMark/>
          </w:tcPr>
          <w:p w14:paraId="31709E09" w14:textId="77777777" w:rsidR="00661C52" w:rsidRPr="0092758C" w:rsidRDefault="00661C52" w:rsidP="00F43703">
            <w:pPr>
              <w:jc w:val="center"/>
              <w:rPr>
                <w:color w:val="000000"/>
                <w:sz w:val="16"/>
                <w:szCs w:val="16"/>
              </w:rPr>
            </w:pPr>
            <w:r w:rsidRPr="0092758C">
              <w:rPr>
                <w:color w:val="000000"/>
                <w:sz w:val="16"/>
                <w:szCs w:val="16"/>
              </w:rPr>
              <w:t>17</w:t>
            </w:r>
          </w:p>
        </w:tc>
        <w:tc>
          <w:tcPr>
            <w:tcW w:w="1588" w:type="dxa"/>
            <w:tcBorders>
              <w:top w:val="nil"/>
              <w:left w:val="nil"/>
              <w:bottom w:val="nil"/>
              <w:right w:val="nil"/>
            </w:tcBorders>
            <w:vAlign w:val="center"/>
          </w:tcPr>
          <w:p w14:paraId="486B9284" w14:textId="77777777" w:rsidR="00661C52" w:rsidRPr="0092758C" w:rsidRDefault="00661C52" w:rsidP="00F43703">
            <w:pPr>
              <w:jc w:val="center"/>
              <w:rPr>
                <w:color w:val="000000"/>
                <w:sz w:val="16"/>
                <w:szCs w:val="16"/>
              </w:rPr>
            </w:pPr>
            <w:r w:rsidRPr="0092758C">
              <w:rPr>
                <w:color w:val="000000"/>
                <w:sz w:val="16"/>
                <w:szCs w:val="16"/>
              </w:rPr>
              <w:t>1.4%</w:t>
            </w:r>
          </w:p>
        </w:tc>
      </w:tr>
      <w:tr w:rsidR="00661C52" w:rsidRPr="0092758C" w14:paraId="374A5B2A" w14:textId="77777777" w:rsidTr="00F43703">
        <w:trPr>
          <w:gridAfter w:val="3"/>
          <w:wAfter w:w="15661" w:type="dxa"/>
          <w:trHeight w:val="260"/>
        </w:trPr>
        <w:tc>
          <w:tcPr>
            <w:tcW w:w="5061" w:type="dxa"/>
            <w:tcBorders>
              <w:top w:val="nil"/>
              <w:left w:val="nil"/>
              <w:bottom w:val="nil"/>
              <w:right w:val="nil"/>
            </w:tcBorders>
            <w:shd w:val="clear" w:color="auto" w:fill="auto"/>
            <w:noWrap/>
            <w:vAlign w:val="bottom"/>
            <w:hideMark/>
          </w:tcPr>
          <w:p w14:paraId="0209097C" w14:textId="77777777" w:rsidR="00661C52" w:rsidRPr="0092758C" w:rsidRDefault="00661C52" w:rsidP="00F43703">
            <w:pPr>
              <w:rPr>
                <w:color w:val="000000"/>
                <w:sz w:val="16"/>
                <w:szCs w:val="16"/>
              </w:rPr>
            </w:pPr>
            <w:r w:rsidRPr="0092758C">
              <w:rPr>
                <w:color w:val="000000"/>
                <w:sz w:val="16"/>
                <w:szCs w:val="16"/>
              </w:rPr>
              <w:t>Cardiac tamponade</w:t>
            </w:r>
          </w:p>
        </w:tc>
        <w:tc>
          <w:tcPr>
            <w:tcW w:w="1588" w:type="dxa"/>
            <w:tcBorders>
              <w:top w:val="nil"/>
              <w:left w:val="nil"/>
              <w:bottom w:val="nil"/>
              <w:right w:val="nil"/>
            </w:tcBorders>
            <w:shd w:val="clear" w:color="auto" w:fill="auto"/>
            <w:noWrap/>
            <w:vAlign w:val="center"/>
            <w:hideMark/>
          </w:tcPr>
          <w:p w14:paraId="2FBD874E" w14:textId="77777777" w:rsidR="00661C52" w:rsidRPr="0092758C" w:rsidRDefault="00661C52" w:rsidP="00F43703">
            <w:pPr>
              <w:jc w:val="center"/>
              <w:rPr>
                <w:color w:val="000000"/>
                <w:sz w:val="16"/>
                <w:szCs w:val="16"/>
              </w:rPr>
            </w:pPr>
            <w:r w:rsidRPr="0092758C">
              <w:rPr>
                <w:color w:val="000000"/>
                <w:sz w:val="16"/>
                <w:szCs w:val="16"/>
              </w:rPr>
              <w:t>2</w:t>
            </w:r>
          </w:p>
        </w:tc>
        <w:tc>
          <w:tcPr>
            <w:tcW w:w="1588" w:type="dxa"/>
            <w:tcBorders>
              <w:top w:val="nil"/>
              <w:left w:val="nil"/>
              <w:bottom w:val="nil"/>
              <w:right w:val="nil"/>
            </w:tcBorders>
            <w:vAlign w:val="center"/>
          </w:tcPr>
          <w:p w14:paraId="14FC8A17" w14:textId="77777777" w:rsidR="00661C52" w:rsidRPr="0092758C" w:rsidRDefault="00661C52" w:rsidP="00F43703">
            <w:pPr>
              <w:jc w:val="center"/>
              <w:rPr>
                <w:color w:val="000000"/>
                <w:sz w:val="16"/>
                <w:szCs w:val="16"/>
              </w:rPr>
            </w:pPr>
            <w:r w:rsidRPr="0092758C">
              <w:rPr>
                <w:color w:val="000000"/>
                <w:sz w:val="16"/>
                <w:szCs w:val="16"/>
              </w:rPr>
              <w:t>0.2%</w:t>
            </w:r>
          </w:p>
        </w:tc>
      </w:tr>
      <w:tr w:rsidR="00661C52" w:rsidRPr="0092758C" w14:paraId="3218B3F2" w14:textId="77777777" w:rsidTr="00F43703">
        <w:trPr>
          <w:trHeight w:val="380"/>
        </w:trPr>
        <w:tc>
          <w:tcPr>
            <w:tcW w:w="9020" w:type="dxa"/>
            <w:gridSpan w:val="4"/>
            <w:tcBorders>
              <w:top w:val="nil"/>
              <w:left w:val="nil"/>
              <w:bottom w:val="nil"/>
              <w:right w:val="nil"/>
            </w:tcBorders>
            <w:vAlign w:val="center"/>
          </w:tcPr>
          <w:p w14:paraId="3A9826AF" w14:textId="77777777" w:rsidR="00661C52" w:rsidRPr="0092758C" w:rsidRDefault="00661C52" w:rsidP="00F43703">
            <w:pPr>
              <w:jc w:val="center"/>
              <w:rPr>
                <w:color w:val="000000"/>
                <w:sz w:val="16"/>
                <w:szCs w:val="16"/>
              </w:rPr>
            </w:pPr>
            <w:r w:rsidRPr="0092758C">
              <w:rPr>
                <w:color w:val="000000"/>
                <w:sz w:val="16"/>
                <w:szCs w:val="16"/>
              </w:rPr>
              <w:t>Circuit complications</w:t>
            </w:r>
          </w:p>
        </w:tc>
        <w:tc>
          <w:tcPr>
            <w:tcW w:w="7439" w:type="dxa"/>
          </w:tcPr>
          <w:p w14:paraId="7A10EBE6" w14:textId="77777777" w:rsidR="00661C52" w:rsidRPr="0092758C" w:rsidRDefault="00661C52" w:rsidP="00F43703">
            <w:pPr>
              <w:rPr>
                <w:rFonts w:ascii="Arial" w:hAnsi="Arial" w:cs="Arial"/>
                <w:color w:val="000000"/>
                <w:sz w:val="20"/>
                <w:szCs w:val="20"/>
              </w:rPr>
            </w:pPr>
          </w:p>
        </w:tc>
        <w:tc>
          <w:tcPr>
            <w:tcW w:w="7439" w:type="dxa"/>
            <w:vAlign w:val="center"/>
          </w:tcPr>
          <w:p w14:paraId="7636DF12" w14:textId="77777777" w:rsidR="00661C52" w:rsidRPr="0092758C" w:rsidRDefault="00661C52" w:rsidP="00F43703">
            <w:pPr>
              <w:rPr>
                <w:rFonts w:ascii="Arial" w:hAnsi="Arial" w:cs="Arial"/>
                <w:color w:val="000000"/>
                <w:sz w:val="20"/>
                <w:szCs w:val="20"/>
              </w:rPr>
            </w:pPr>
            <w:r w:rsidRPr="0092758C">
              <w:rPr>
                <w:rFonts w:ascii="Arial" w:hAnsi="Arial" w:cs="Arial"/>
                <w:color w:val="000000"/>
                <w:sz w:val="20"/>
                <w:szCs w:val="20"/>
              </w:rPr>
              <w:t>Circuit complications</w:t>
            </w:r>
          </w:p>
        </w:tc>
      </w:tr>
      <w:tr w:rsidR="00661C52" w:rsidRPr="0092758C" w14:paraId="429DFFE7" w14:textId="77777777" w:rsidTr="00F43703">
        <w:trPr>
          <w:gridAfter w:val="3"/>
          <w:wAfter w:w="15661" w:type="dxa"/>
          <w:trHeight w:val="260"/>
        </w:trPr>
        <w:tc>
          <w:tcPr>
            <w:tcW w:w="5061" w:type="dxa"/>
            <w:tcBorders>
              <w:top w:val="nil"/>
              <w:left w:val="nil"/>
              <w:bottom w:val="nil"/>
              <w:right w:val="nil"/>
            </w:tcBorders>
            <w:shd w:val="clear" w:color="auto" w:fill="auto"/>
            <w:noWrap/>
            <w:vAlign w:val="bottom"/>
            <w:hideMark/>
          </w:tcPr>
          <w:p w14:paraId="78BC0EDF" w14:textId="77777777" w:rsidR="00661C52" w:rsidRPr="0092758C" w:rsidRDefault="00661C52" w:rsidP="00F43703">
            <w:pPr>
              <w:rPr>
                <w:color w:val="000000"/>
                <w:sz w:val="16"/>
                <w:szCs w:val="16"/>
              </w:rPr>
            </w:pPr>
            <w:r w:rsidRPr="0092758C">
              <w:rPr>
                <w:color w:val="000000"/>
                <w:sz w:val="16"/>
                <w:szCs w:val="16"/>
              </w:rPr>
              <w:t>Oxygenator failure</w:t>
            </w:r>
          </w:p>
        </w:tc>
        <w:tc>
          <w:tcPr>
            <w:tcW w:w="1588" w:type="dxa"/>
            <w:tcBorders>
              <w:top w:val="nil"/>
              <w:left w:val="nil"/>
              <w:bottom w:val="nil"/>
              <w:right w:val="nil"/>
            </w:tcBorders>
            <w:shd w:val="clear" w:color="auto" w:fill="auto"/>
            <w:noWrap/>
            <w:vAlign w:val="center"/>
            <w:hideMark/>
          </w:tcPr>
          <w:p w14:paraId="6193778C" w14:textId="77777777" w:rsidR="00661C52" w:rsidRPr="0092758C" w:rsidRDefault="00661C52" w:rsidP="00F43703">
            <w:pPr>
              <w:jc w:val="center"/>
              <w:rPr>
                <w:color w:val="000000"/>
                <w:sz w:val="16"/>
                <w:szCs w:val="16"/>
              </w:rPr>
            </w:pPr>
            <w:r w:rsidRPr="0092758C">
              <w:rPr>
                <w:color w:val="000000"/>
                <w:sz w:val="16"/>
                <w:szCs w:val="16"/>
              </w:rPr>
              <w:t>110</w:t>
            </w:r>
          </w:p>
        </w:tc>
        <w:tc>
          <w:tcPr>
            <w:tcW w:w="1588" w:type="dxa"/>
            <w:tcBorders>
              <w:top w:val="nil"/>
              <w:left w:val="nil"/>
              <w:bottom w:val="nil"/>
              <w:right w:val="nil"/>
            </w:tcBorders>
            <w:vAlign w:val="center"/>
          </w:tcPr>
          <w:p w14:paraId="715E1D7C" w14:textId="77777777" w:rsidR="00661C52" w:rsidRPr="0092758C" w:rsidRDefault="00661C52" w:rsidP="00F43703">
            <w:pPr>
              <w:jc w:val="center"/>
              <w:rPr>
                <w:color w:val="000000"/>
                <w:sz w:val="16"/>
                <w:szCs w:val="16"/>
              </w:rPr>
            </w:pPr>
            <w:r w:rsidRPr="0092758C">
              <w:rPr>
                <w:color w:val="000000"/>
                <w:sz w:val="16"/>
                <w:szCs w:val="16"/>
              </w:rPr>
              <w:t>9.1%</w:t>
            </w:r>
          </w:p>
        </w:tc>
      </w:tr>
      <w:tr w:rsidR="00661C52" w:rsidRPr="0092758C" w14:paraId="13BAA8EA" w14:textId="77777777" w:rsidTr="00F43703">
        <w:trPr>
          <w:gridAfter w:val="3"/>
          <w:wAfter w:w="15661" w:type="dxa"/>
          <w:trHeight w:val="260"/>
        </w:trPr>
        <w:tc>
          <w:tcPr>
            <w:tcW w:w="5061" w:type="dxa"/>
            <w:tcBorders>
              <w:top w:val="nil"/>
              <w:left w:val="nil"/>
              <w:bottom w:val="nil"/>
              <w:right w:val="nil"/>
            </w:tcBorders>
            <w:shd w:val="clear" w:color="auto" w:fill="auto"/>
            <w:noWrap/>
            <w:vAlign w:val="bottom"/>
            <w:hideMark/>
          </w:tcPr>
          <w:p w14:paraId="426F2373" w14:textId="77777777" w:rsidR="00661C52" w:rsidRPr="0092758C" w:rsidRDefault="00661C52" w:rsidP="00F43703">
            <w:pPr>
              <w:rPr>
                <w:color w:val="000000"/>
                <w:sz w:val="16"/>
                <w:szCs w:val="16"/>
              </w:rPr>
            </w:pPr>
            <w:r w:rsidRPr="0092758C">
              <w:rPr>
                <w:color w:val="000000"/>
                <w:sz w:val="16"/>
                <w:szCs w:val="16"/>
              </w:rPr>
              <w:t>Cannula-related complication</w:t>
            </w:r>
          </w:p>
        </w:tc>
        <w:tc>
          <w:tcPr>
            <w:tcW w:w="1588" w:type="dxa"/>
            <w:tcBorders>
              <w:top w:val="nil"/>
              <w:left w:val="nil"/>
              <w:bottom w:val="nil"/>
              <w:right w:val="nil"/>
            </w:tcBorders>
            <w:shd w:val="clear" w:color="auto" w:fill="auto"/>
            <w:noWrap/>
            <w:vAlign w:val="center"/>
            <w:hideMark/>
          </w:tcPr>
          <w:p w14:paraId="3CAFC726" w14:textId="77777777" w:rsidR="00661C52" w:rsidRPr="0092758C" w:rsidRDefault="00661C52" w:rsidP="00F43703">
            <w:pPr>
              <w:jc w:val="center"/>
              <w:rPr>
                <w:color w:val="000000"/>
                <w:sz w:val="16"/>
                <w:szCs w:val="16"/>
              </w:rPr>
            </w:pPr>
            <w:r w:rsidRPr="0092758C">
              <w:rPr>
                <w:color w:val="000000"/>
                <w:sz w:val="16"/>
                <w:szCs w:val="16"/>
              </w:rPr>
              <w:t>94</w:t>
            </w:r>
          </w:p>
        </w:tc>
        <w:tc>
          <w:tcPr>
            <w:tcW w:w="1588" w:type="dxa"/>
            <w:tcBorders>
              <w:top w:val="nil"/>
              <w:left w:val="nil"/>
              <w:bottom w:val="nil"/>
              <w:right w:val="nil"/>
            </w:tcBorders>
            <w:vAlign w:val="center"/>
          </w:tcPr>
          <w:p w14:paraId="3E77C483" w14:textId="77777777" w:rsidR="00661C52" w:rsidRPr="0092758C" w:rsidRDefault="00661C52" w:rsidP="00F43703">
            <w:pPr>
              <w:jc w:val="center"/>
              <w:rPr>
                <w:color w:val="000000"/>
                <w:sz w:val="16"/>
                <w:szCs w:val="16"/>
              </w:rPr>
            </w:pPr>
            <w:r w:rsidRPr="0092758C">
              <w:rPr>
                <w:color w:val="000000"/>
                <w:sz w:val="16"/>
                <w:szCs w:val="16"/>
              </w:rPr>
              <w:t>7.8%</w:t>
            </w:r>
          </w:p>
        </w:tc>
      </w:tr>
      <w:tr w:rsidR="00661C52" w:rsidRPr="0092758C" w14:paraId="0C6F5825" w14:textId="77777777" w:rsidTr="00F43703">
        <w:trPr>
          <w:gridAfter w:val="3"/>
          <w:wAfter w:w="15661" w:type="dxa"/>
          <w:trHeight w:val="260"/>
        </w:trPr>
        <w:tc>
          <w:tcPr>
            <w:tcW w:w="5061" w:type="dxa"/>
            <w:tcBorders>
              <w:top w:val="nil"/>
              <w:left w:val="nil"/>
              <w:bottom w:val="nil"/>
              <w:right w:val="nil"/>
            </w:tcBorders>
            <w:shd w:val="clear" w:color="auto" w:fill="auto"/>
            <w:noWrap/>
            <w:vAlign w:val="bottom"/>
            <w:hideMark/>
          </w:tcPr>
          <w:p w14:paraId="7AEECBE1" w14:textId="77777777" w:rsidR="00661C52" w:rsidRPr="0092758C" w:rsidRDefault="00661C52" w:rsidP="00F43703">
            <w:pPr>
              <w:rPr>
                <w:color w:val="000000"/>
                <w:sz w:val="16"/>
                <w:szCs w:val="16"/>
              </w:rPr>
            </w:pPr>
            <w:r w:rsidRPr="0092758C">
              <w:rPr>
                <w:color w:val="000000"/>
                <w:sz w:val="16"/>
                <w:szCs w:val="16"/>
              </w:rPr>
              <w:t>Pump failure</w:t>
            </w:r>
          </w:p>
        </w:tc>
        <w:tc>
          <w:tcPr>
            <w:tcW w:w="1588" w:type="dxa"/>
            <w:tcBorders>
              <w:top w:val="nil"/>
              <w:left w:val="nil"/>
              <w:bottom w:val="nil"/>
              <w:right w:val="nil"/>
            </w:tcBorders>
            <w:shd w:val="clear" w:color="auto" w:fill="auto"/>
            <w:noWrap/>
            <w:vAlign w:val="center"/>
            <w:hideMark/>
          </w:tcPr>
          <w:p w14:paraId="361083C1" w14:textId="77777777" w:rsidR="00661C52" w:rsidRPr="0092758C" w:rsidRDefault="00661C52" w:rsidP="00F43703">
            <w:pPr>
              <w:jc w:val="center"/>
              <w:rPr>
                <w:color w:val="000000"/>
                <w:sz w:val="16"/>
                <w:szCs w:val="16"/>
              </w:rPr>
            </w:pPr>
            <w:r w:rsidRPr="0092758C">
              <w:rPr>
                <w:color w:val="000000"/>
                <w:sz w:val="16"/>
                <w:szCs w:val="16"/>
              </w:rPr>
              <w:t>8</w:t>
            </w:r>
          </w:p>
        </w:tc>
        <w:tc>
          <w:tcPr>
            <w:tcW w:w="1588" w:type="dxa"/>
            <w:tcBorders>
              <w:top w:val="nil"/>
              <w:left w:val="nil"/>
              <w:bottom w:val="nil"/>
              <w:right w:val="nil"/>
            </w:tcBorders>
            <w:vAlign w:val="center"/>
          </w:tcPr>
          <w:p w14:paraId="329B5742" w14:textId="77777777" w:rsidR="00661C52" w:rsidRPr="0092758C" w:rsidRDefault="00661C52" w:rsidP="00F43703">
            <w:pPr>
              <w:jc w:val="center"/>
              <w:rPr>
                <w:color w:val="000000"/>
                <w:sz w:val="16"/>
                <w:szCs w:val="16"/>
              </w:rPr>
            </w:pPr>
            <w:r w:rsidRPr="0092758C">
              <w:rPr>
                <w:color w:val="000000"/>
                <w:sz w:val="16"/>
                <w:szCs w:val="16"/>
              </w:rPr>
              <w:t>0.7%</w:t>
            </w:r>
          </w:p>
        </w:tc>
      </w:tr>
      <w:tr w:rsidR="00661C52" w:rsidRPr="0092758C" w14:paraId="72F05601" w14:textId="77777777" w:rsidTr="00F43703">
        <w:trPr>
          <w:gridAfter w:val="3"/>
          <w:wAfter w:w="15661" w:type="dxa"/>
          <w:trHeight w:val="260"/>
        </w:trPr>
        <w:tc>
          <w:tcPr>
            <w:tcW w:w="5061" w:type="dxa"/>
            <w:tcBorders>
              <w:top w:val="nil"/>
              <w:left w:val="nil"/>
              <w:bottom w:val="nil"/>
              <w:right w:val="nil"/>
            </w:tcBorders>
            <w:shd w:val="clear" w:color="auto" w:fill="auto"/>
            <w:noWrap/>
            <w:vAlign w:val="bottom"/>
            <w:hideMark/>
          </w:tcPr>
          <w:p w14:paraId="26953CC3" w14:textId="77777777" w:rsidR="00661C52" w:rsidRPr="0092758C" w:rsidRDefault="00661C52" w:rsidP="00F43703">
            <w:pPr>
              <w:rPr>
                <w:color w:val="000000"/>
                <w:sz w:val="16"/>
                <w:szCs w:val="16"/>
              </w:rPr>
            </w:pPr>
            <w:r w:rsidRPr="0092758C">
              <w:rPr>
                <w:color w:val="000000"/>
                <w:sz w:val="16"/>
                <w:szCs w:val="16"/>
              </w:rPr>
              <w:t>Air embolism</w:t>
            </w:r>
          </w:p>
        </w:tc>
        <w:tc>
          <w:tcPr>
            <w:tcW w:w="1588" w:type="dxa"/>
            <w:tcBorders>
              <w:top w:val="nil"/>
              <w:left w:val="nil"/>
              <w:bottom w:val="nil"/>
              <w:right w:val="nil"/>
            </w:tcBorders>
            <w:shd w:val="clear" w:color="auto" w:fill="auto"/>
            <w:noWrap/>
            <w:vAlign w:val="center"/>
            <w:hideMark/>
          </w:tcPr>
          <w:p w14:paraId="4648DCF5" w14:textId="77777777" w:rsidR="00661C52" w:rsidRPr="0092758C" w:rsidRDefault="00661C52" w:rsidP="00F43703">
            <w:pPr>
              <w:jc w:val="center"/>
              <w:rPr>
                <w:color w:val="000000"/>
                <w:sz w:val="16"/>
                <w:szCs w:val="16"/>
              </w:rPr>
            </w:pPr>
            <w:r w:rsidRPr="0092758C">
              <w:rPr>
                <w:color w:val="000000"/>
                <w:sz w:val="16"/>
                <w:szCs w:val="16"/>
              </w:rPr>
              <w:t>7</w:t>
            </w:r>
          </w:p>
        </w:tc>
        <w:tc>
          <w:tcPr>
            <w:tcW w:w="1588" w:type="dxa"/>
            <w:tcBorders>
              <w:top w:val="nil"/>
              <w:left w:val="nil"/>
              <w:bottom w:val="nil"/>
              <w:right w:val="nil"/>
            </w:tcBorders>
            <w:vAlign w:val="center"/>
          </w:tcPr>
          <w:p w14:paraId="74516DDB" w14:textId="77777777" w:rsidR="00661C52" w:rsidRPr="0092758C" w:rsidRDefault="00661C52" w:rsidP="00F43703">
            <w:pPr>
              <w:jc w:val="center"/>
              <w:rPr>
                <w:color w:val="000000"/>
                <w:sz w:val="16"/>
                <w:szCs w:val="16"/>
              </w:rPr>
            </w:pPr>
            <w:r w:rsidRPr="0092758C">
              <w:rPr>
                <w:color w:val="000000"/>
                <w:sz w:val="16"/>
                <w:szCs w:val="16"/>
              </w:rPr>
              <w:t>0.6%</w:t>
            </w:r>
          </w:p>
        </w:tc>
      </w:tr>
      <w:tr w:rsidR="00661C52" w:rsidRPr="0092758C" w14:paraId="7C45EDFA" w14:textId="77777777" w:rsidTr="00F43703">
        <w:trPr>
          <w:gridAfter w:val="3"/>
          <w:wAfter w:w="15661" w:type="dxa"/>
          <w:trHeight w:val="260"/>
        </w:trPr>
        <w:tc>
          <w:tcPr>
            <w:tcW w:w="5061" w:type="dxa"/>
            <w:tcBorders>
              <w:top w:val="nil"/>
              <w:left w:val="nil"/>
              <w:bottom w:val="nil"/>
              <w:right w:val="nil"/>
            </w:tcBorders>
            <w:shd w:val="clear" w:color="auto" w:fill="auto"/>
            <w:noWrap/>
            <w:vAlign w:val="bottom"/>
            <w:hideMark/>
          </w:tcPr>
          <w:p w14:paraId="0920507D" w14:textId="77777777" w:rsidR="00661C52" w:rsidRPr="0092758C" w:rsidRDefault="00661C52" w:rsidP="00F43703">
            <w:pPr>
              <w:rPr>
                <w:color w:val="000000"/>
                <w:sz w:val="16"/>
                <w:szCs w:val="16"/>
              </w:rPr>
            </w:pPr>
            <w:r w:rsidRPr="0092758C">
              <w:rPr>
                <w:color w:val="000000"/>
                <w:sz w:val="16"/>
                <w:szCs w:val="16"/>
              </w:rPr>
              <w:t>Haemofilter clot</w:t>
            </w:r>
          </w:p>
        </w:tc>
        <w:tc>
          <w:tcPr>
            <w:tcW w:w="1588" w:type="dxa"/>
            <w:tcBorders>
              <w:top w:val="nil"/>
              <w:left w:val="nil"/>
              <w:bottom w:val="nil"/>
              <w:right w:val="nil"/>
            </w:tcBorders>
            <w:shd w:val="clear" w:color="auto" w:fill="auto"/>
            <w:noWrap/>
            <w:vAlign w:val="center"/>
            <w:hideMark/>
          </w:tcPr>
          <w:p w14:paraId="37BC8315" w14:textId="77777777" w:rsidR="00661C52" w:rsidRPr="0092758C" w:rsidRDefault="00661C52" w:rsidP="00F43703">
            <w:pPr>
              <w:jc w:val="center"/>
              <w:rPr>
                <w:color w:val="000000"/>
                <w:sz w:val="16"/>
                <w:szCs w:val="16"/>
              </w:rPr>
            </w:pPr>
            <w:r w:rsidRPr="0092758C">
              <w:rPr>
                <w:color w:val="000000"/>
                <w:sz w:val="16"/>
                <w:szCs w:val="16"/>
              </w:rPr>
              <w:t>5</w:t>
            </w:r>
          </w:p>
        </w:tc>
        <w:tc>
          <w:tcPr>
            <w:tcW w:w="1588" w:type="dxa"/>
            <w:tcBorders>
              <w:top w:val="nil"/>
              <w:left w:val="nil"/>
              <w:bottom w:val="nil"/>
              <w:right w:val="nil"/>
            </w:tcBorders>
            <w:vAlign w:val="center"/>
          </w:tcPr>
          <w:p w14:paraId="55FD94E5" w14:textId="77777777" w:rsidR="00661C52" w:rsidRPr="0092758C" w:rsidRDefault="00661C52" w:rsidP="00F43703">
            <w:pPr>
              <w:jc w:val="center"/>
              <w:rPr>
                <w:color w:val="000000"/>
                <w:sz w:val="16"/>
                <w:szCs w:val="16"/>
              </w:rPr>
            </w:pPr>
            <w:r w:rsidRPr="0092758C">
              <w:rPr>
                <w:color w:val="000000"/>
                <w:sz w:val="16"/>
                <w:szCs w:val="16"/>
              </w:rPr>
              <w:t>0.4%</w:t>
            </w:r>
          </w:p>
        </w:tc>
      </w:tr>
      <w:tr w:rsidR="00661C52" w:rsidRPr="0092758C" w14:paraId="00CCE512" w14:textId="77777777" w:rsidTr="00F43703">
        <w:trPr>
          <w:gridAfter w:val="3"/>
          <w:wAfter w:w="15661" w:type="dxa"/>
          <w:trHeight w:val="260"/>
        </w:trPr>
        <w:tc>
          <w:tcPr>
            <w:tcW w:w="5061" w:type="dxa"/>
            <w:tcBorders>
              <w:top w:val="nil"/>
              <w:left w:val="nil"/>
              <w:bottom w:val="nil"/>
              <w:right w:val="nil"/>
            </w:tcBorders>
            <w:shd w:val="clear" w:color="auto" w:fill="auto"/>
            <w:noWrap/>
            <w:vAlign w:val="bottom"/>
            <w:hideMark/>
          </w:tcPr>
          <w:p w14:paraId="21C79964" w14:textId="77777777" w:rsidR="00661C52" w:rsidRPr="0092758C" w:rsidRDefault="00661C52" w:rsidP="00F43703">
            <w:pPr>
              <w:rPr>
                <w:color w:val="000000"/>
                <w:sz w:val="16"/>
                <w:szCs w:val="16"/>
              </w:rPr>
            </w:pPr>
            <w:r w:rsidRPr="0092758C">
              <w:rPr>
                <w:color w:val="000000"/>
                <w:sz w:val="16"/>
                <w:szCs w:val="16"/>
              </w:rPr>
              <w:t>Other tubing rupture</w:t>
            </w:r>
          </w:p>
        </w:tc>
        <w:tc>
          <w:tcPr>
            <w:tcW w:w="1588" w:type="dxa"/>
            <w:tcBorders>
              <w:top w:val="nil"/>
              <w:left w:val="nil"/>
              <w:bottom w:val="nil"/>
              <w:right w:val="nil"/>
            </w:tcBorders>
            <w:shd w:val="clear" w:color="auto" w:fill="auto"/>
            <w:noWrap/>
            <w:vAlign w:val="center"/>
            <w:hideMark/>
          </w:tcPr>
          <w:p w14:paraId="015457B1" w14:textId="77777777" w:rsidR="00661C52" w:rsidRPr="0092758C" w:rsidRDefault="00661C52" w:rsidP="00F43703">
            <w:pPr>
              <w:jc w:val="center"/>
              <w:rPr>
                <w:color w:val="000000"/>
                <w:sz w:val="16"/>
                <w:szCs w:val="16"/>
              </w:rPr>
            </w:pPr>
            <w:r w:rsidRPr="0092758C">
              <w:rPr>
                <w:color w:val="000000"/>
                <w:sz w:val="16"/>
                <w:szCs w:val="16"/>
              </w:rPr>
              <w:t>1</w:t>
            </w:r>
          </w:p>
        </w:tc>
        <w:tc>
          <w:tcPr>
            <w:tcW w:w="1588" w:type="dxa"/>
            <w:tcBorders>
              <w:top w:val="nil"/>
              <w:left w:val="nil"/>
              <w:bottom w:val="nil"/>
              <w:right w:val="nil"/>
            </w:tcBorders>
            <w:vAlign w:val="center"/>
          </w:tcPr>
          <w:p w14:paraId="1BB4C3EC" w14:textId="77777777" w:rsidR="00661C52" w:rsidRPr="0092758C" w:rsidRDefault="00661C52" w:rsidP="00F43703">
            <w:pPr>
              <w:jc w:val="center"/>
              <w:rPr>
                <w:color w:val="000000"/>
                <w:sz w:val="16"/>
                <w:szCs w:val="16"/>
              </w:rPr>
            </w:pPr>
            <w:r w:rsidRPr="0092758C">
              <w:rPr>
                <w:color w:val="000000"/>
                <w:sz w:val="16"/>
                <w:szCs w:val="16"/>
              </w:rPr>
              <w:t>0.1%</w:t>
            </w:r>
          </w:p>
        </w:tc>
      </w:tr>
      <w:tr w:rsidR="00661C52" w:rsidRPr="0092758C" w14:paraId="10639AA3" w14:textId="77777777" w:rsidTr="00F43703">
        <w:trPr>
          <w:gridAfter w:val="3"/>
          <w:wAfter w:w="15661" w:type="dxa"/>
          <w:trHeight w:val="260"/>
        </w:trPr>
        <w:tc>
          <w:tcPr>
            <w:tcW w:w="5061" w:type="dxa"/>
            <w:tcBorders>
              <w:top w:val="nil"/>
              <w:left w:val="nil"/>
              <w:bottom w:val="nil"/>
              <w:right w:val="nil"/>
            </w:tcBorders>
            <w:shd w:val="clear" w:color="auto" w:fill="auto"/>
            <w:noWrap/>
            <w:vAlign w:val="bottom"/>
            <w:hideMark/>
          </w:tcPr>
          <w:p w14:paraId="4F7C8239" w14:textId="77777777" w:rsidR="00661C52" w:rsidRPr="0092758C" w:rsidRDefault="00661C52" w:rsidP="00F43703">
            <w:pPr>
              <w:rPr>
                <w:color w:val="000000"/>
                <w:sz w:val="16"/>
                <w:szCs w:val="16"/>
              </w:rPr>
            </w:pPr>
            <w:r w:rsidRPr="0092758C">
              <w:rPr>
                <w:color w:val="000000"/>
                <w:sz w:val="16"/>
                <w:szCs w:val="16"/>
              </w:rPr>
              <w:t>Circuit change</w:t>
            </w:r>
          </w:p>
        </w:tc>
        <w:tc>
          <w:tcPr>
            <w:tcW w:w="1588" w:type="dxa"/>
            <w:tcBorders>
              <w:top w:val="nil"/>
              <w:left w:val="nil"/>
              <w:bottom w:val="nil"/>
              <w:right w:val="nil"/>
            </w:tcBorders>
            <w:shd w:val="clear" w:color="auto" w:fill="auto"/>
            <w:noWrap/>
            <w:vAlign w:val="center"/>
            <w:hideMark/>
          </w:tcPr>
          <w:p w14:paraId="769C9A03" w14:textId="77777777" w:rsidR="00661C52" w:rsidRPr="0092758C" w:rsidRDefault="00661C52" w:rsidP="00F43703">
            <w:pPr>
              <w:jc w:val="center"/>
              <w:rPr>
                <w:color w:val="000000"/>
                <w:sz w:val="16"/>
                <w:szCs w:val="16"/>
              </w:rPr>
            </w:pPr>
            <w:r w:rsidRPr="0092758C">
              <w:rPr>
                <w:color w:val="000000"/>
                <w:sz w:val="16"/>
                <w:szCs w:val="16"/>
              </w:rPr>
              <w:t>1</w:t>
            </w:r>
          </w:p>
        </w:tc>
        <w:tc>
          <w:tcPr>
            <w:tcW w:w="1588" w:type="dxa"/>
            <w:tcBorders>
              <w:top w:val="nil"/>
              <w:left w:val="nil"/>
              <w:bottom w:val="nil"/>
              <w:right w:val="nil"/>
            </w:tcBorders>
            <w:vAlign w:val="center"/>
          </w:tcPr>
          <w:p w14:paraId="70CD55DB" w14:textId="77777777" w:rsidR="00661C52" w:rsidRPr="0092758C" w:rsidRDefault="00661C52" w:rsidP="00F43703">
            <w:pPr>
              <w:jc w:val="center"/>
              <w:rPr>
                <w:color w:val="000000"/>
                <w:sz w:val="16"/>
                <w:szCs w:val="16"/>
              </w:rPr>
            </w:pPr>
            <w:r w:rsidRPr="0092758C">
              <w:rPr>
                <w:color w:val="000000"/>
                <w:sz w:val="16"/>
                <w:szCs w:val="16"/>
              </w:rPr>
              <w:t>0.1%</w:t>
            </w:r>
          </w:p>
        </w:tc>
      </w:tr>
      <w:tr w:rsidR="00661C52" w:rsidRPr="0092758C" w14:paraId="4D832048" w14:textId="77777777" w:rsidTr="00F43703">
        <w:trPr>
          <w:gridAfter w:val="3"/>
          <w:wAfter w:w="15661" w:type="dxa"/>
          <w:trHeight w:val="260"/>
        </w:trPr>
        <w:tc>
          <w:tcPr>
            <w:tcW w:w="5061" w:type="dxa"/>
            <w:tcBorders>
              <w:top w:val="nil"/>
              <w:left w:val="nil"/>
              <w:bottom w:val="nil"/>
              <w:right w:val="nil"/>
            </w:tcBorders>
            <w:shd w:val="clear" w:color="auto" w:fill="auto"/>
            <w:noWrap/>
            <w:vAlign w:val="bottom"/>
            <w:hideMark/>
          </w:tcPr>
          <w:p w14:paraId="58301E3A" w14:textId="77777777" w:rsidR="00661C52" w:rsidRPr="0092758C" w:rsidRDefault="00661C52" w:rsidP="00F43703">
            <w:pPr>
              <w:rPr>
                <w:color w:val="000000"/>
                <w:sz w:val="16"/>
                <w:szCs w:val="16"/>
              </w:rPr>
            </w:pPr>
            <w:r w:rsidRPr="0092758C">
              <w:rPr>
                <w:color w:val="000000"/>
                <w:sz w:val="16"/>
                <w:szCs w:val="16"/>
              </w:rPr>
              <w:t>Heat exchanger malfunction</w:t>
            </w:r>
          </w:p>
        </w:tc>
        <w:tc>
          <w:tcPr>
            <w:tcW w:w="1588" w:type="dxa"/>
            <w:tcBorders>
              <w:top w:val="nil"/>
              <w:left w:val="nil"/>
              <w:bottom w:val="nil"/>
              <w:right w:val="nil"/>
            </w:tcBorders>
            <w:shd w:val="clear" w:color="auto" w:fill="auto"/>
            <w:noWrap/>
            <w:vAlign w:val="center"/>
            <w:hideMark/>
          </w:tcPr>
          <w:p w14:paraId="49048E0E" w14:textId="77777777" w:rsidR="00661C52" w:rsidRPr="0092758C" w:rsidRDefault="00661C52" w:rsidP="00F43703">
            <w:pPr>
              <w:jc w:val="center"/>
              <w:rPr>
                <w:color w:val="000000"/>
                <w:sz w:val="16"/>
                <w:szCs w:val="16"/>
              </w:rPr>
            </w:pPr>
            <w:r w:rsidRPr="0092758C">
              <w:rPr>
                <w:color w:val="000000"/>
                <w:sz w:val="16"/>
                <w:szCs w:val="16"/>
              </w:rPr>
              <w:t>1</w:t>
            </w:r>
          </w:p>
        </w:tc>
        <w:tc>
          <w:tcPr>
            <w:tcW w:w="1588" w:type="dxa"/>
            <w:tcBorders>
              <w:top w:val="nil"/>
              <w:left w:val="nil"/>
              <w:bottom w:val="nil"/>
              <w:right w:val="nil"/>
            </w:tcBorders>
            <w:vAlign w:val="center"/>
          </w:tcPr>
          <w:p w14:paraId="4ECA9A02" w14:textId="77777777" w:rsidR="00661C52" w:rsidRPr="0092758C" w:rsidRDefault="00661C52" w:rsidP="00F43703">
            <w:pPr>
              <w:jc w:val="center"/>
              <w:rPr>
                <w:color w:val="000000"/>
                <w:sz w:val="16"/>
                <w:szCs w:val="16"/>
              </w:rPr>
            </w:pPr>
            <w:r w:rsidRPr="0092758C">
              <w:rPr>
                <w:color w:val="000000"/>
                <w:sz w:val="16"/>
                <w:szCs w:val="16"/>
              </w:rPr>
              <w:t>0.1%</w:t>
            </w:r>
          </w:p>
        </w:tc>
      </w:tr>
      <w:tr w:rsidR="00661C52" w:rsidRPr="0092758C" w14:paraId="02697E77" w14:textId="77777777" w:rsidTr="00F43703">
        <w:trPr>
          <w:gridAfter w:val="2"/>
          <w:wAfter w:w="14878" w:type="dxa"/>
          <w:trHeight w:val="260"/>
        </w:trPr>
        <w:tc>
          <w:tcPr>
            <w:tcW w:w="9020" w:type="dxa"/>
            <w:gridSpan w:val="4"/>
            <w:tcBorders>
              <w:top w:val="nil"/>
              <w:left w:val="nil"/>
              <w:bottom w:val="nil"/>
              <w:right w:val="nil"/>
            </w:tcBorders>
            <w:vAlign w:val="center"/>
          </w:tcPr>
          <w:p w14:paraId="3A7A5707" w14:textId="77777777" w:rsidR="00661C52" w:rsidRPr="0092758C" w:rsidRDefault="00661C52" w:rsidP="00F43703">
            <w:pPr>
              <w:ind w:right="698"/>
              <w:rPr>
                <w:color w:val="000000"/>
                <w:sz w:val="16"/>
                <w:szCs w:val="16"/>
              </w:rPr>
            </w:pPr>
          </w:p>
        </w:tc>
      </w:tr>
    </w:tbl>
    <w:p w14:paraId="24254352" w14:textId="77777777" w:rsidR="00492147" w:rsidRPr="0092758C" w:rsidRDefault="00661C52" w:rsidP="00492147">
      <w:pPr>
        <w:jc w:val="center"/>
        <w:rPr>
          <w:b/>
          <w:sz w:val="16"/>
          <w:szCs w:val="16"/>
        </w:rPr>
      </w:pPr>
      <w:r w:rsidRPr="0092758C">
        <w:rPr>
          <w:b/>
          <w:sz w:val="18"/>
          <w:szCs w:val="16"/>
        </w:rPr>
        <w:br w:type="page"/>
      </w:r>
      <w:r w:rsidR="00492147" w:rsidRPr="0092758C">
        <w:rPr>
          <w:b/>
          <w:sz w:val="16"/>
          <w:szCs w:val="16"/>
        </w:rPr>
        <w:lastRenderedPageBreak/>
        <w:t xml:space="preserve">Table 3: Multivariate regression model of factors associated with survival to ECMO ICU discharge in 858 patients treated by the NHS ECMO service </w:t>
      </w:r>
      <w:del w:id="228" w:author="Alex Warren" w:date="2020-05-19T13:03:00Z">
        <w:r w:rsidR="00492147" w:rsidRPr="0092758C" w:rsidDel="00E84ED7">
          <w:rPr>
            <w:rFonts w:hint="eastAsia"/>
            <w:b/>
            <w:sz w:val="16"/>
            <w:szCs w:val="16"/>
            <w:lang w:eastAsia="zh-TW"/>
          </w:rPr>
          <w:delText>(c</w:delText>
        </w:r>
        <w:r w:rsidR="00492147" w:rsidRPr="0092758C" w:rsidDel="00E84ED7">
          <w:rPr>
            <w:b/>
            <w:sz w:val="16"/>
            <w:szCs w:val="16"/>
            <w:lang w:eastAsia="zh-TW"/>
          </w:rPr>
          <w:delText>oefficient and 95% confidence interval on a log(OR) sc</w:delText>
        </w:r>
      </w:del>
      <w:ins w:id="229" w:author="Alex Warren" w:date="2020-05-19T13:03:00Z">
        <w:r w:rsidR="00E84ED7">
          <w:rPr>
            <w:b/>
            <w:sz w:val="16"/>
            <w:szCs w:val="16"/>
            <w:lang w:eastAsia="zh-TW"/>
          </w:rPr>
          <w:t>.</w:t>
        </w:r>
      </w:ins>
      <w:del w:id="230" w:author="Alex Warren" w:date="2020-05-19T13:03:00Z">
        <w:r w:rsidR="00492147" w:rsidRPr="0092758C" w:rsidDel="00E84ED7">
          <w:rPr>
            <w:b/>
            <w:sz w:val="16"/>
            <w:szCs w:val="16"/>
            <w:lang w:eastAsia="zh-TW"/>
          </w:rPr>
          <w:delText>ale</w:delText>
        </w:r>
        <w:r w:rsidR="00492147" w:rsidRPr="0092758C" w:rsidDel="00E84ED7">
          <w:rPr>
            <w:rFonts w:hint="eastAsia"/>
            <w:b/>
            <w:sz w:val="16"/>
            <w:szCs w:val="16"/>
            <w:lang w:eastAsia="zh-TW"/>
          </w:rPr>
          <w:delText>)</w:delText>
        </w:r>
      </w:del>
    </w:p>
    <w:p w14:paraId="44945B16" w14:textId="77777777" w:rsidR="00492147" w:rsidRPr="0092758C" w:rsidRDefault="00492147" w:rsidP="00492147">
      <w:pPr>
        <w:jc w:val="center"/>
        <w:rPr>
          <w:b/>
          <w:sz w:val="18"/>
          <w:szCs w:val="16"/>
        </w:rPr>
      </w:pPr>
    </w:p>
    <w:tbl>
      <w:tblPr>
        <w:tblpPr w:leftFromText="180" w:rightFromText="180" w:vertAnchor="page" w:horzAnchor="margin" w:tblpY="1951"/>
        <w:tblW w:w="9182" w:type="dxa"/>
        <w:tblLayout w:type="fixed"/>
        <w:tblLook w:val="04A0" w:firstRow="1" w:lastRow="0" w:firstColumn="1" w:lastColumn="0" w:noHBand="0" w:noVBand="1"/>
      </w:tblPr>
      <w:tblGrid>
        <w:gridCol w:w="2973"/>
        <w:gridCol w:w="1258"/>
        <w:gridCol w:w="1896"/>
        <w:gridCol w:w="1117"/>
        <w:gridCol w:w="855"/>
        <w:gridCol w:w="1083"/>
      </w:tblGrid>
      <w:tr w:rsidR="00492147" w:rsidRPr="0092758C" w:rsidDel="00E84ED7" w14:paraId="19B7069D" w14:textId="77777777" w:rsidTr="00636026">
        <w:trPr>
          <w:trHeight w:val="390"/>
          <w:del w:id="231" w:author="Alex Warren" w:date="2020-05-19T13:06:00Z"/>
        </w:trPr>
        <w:tc>
          <w:tcPr>
            <w:tcW w:w="9182" w:type="dxa"/>
            <w:gridSpan w:val="6"/>
            <w:tcBorders>
              <w:top w:val="nil"/>
              <w:left w:val="nil"/>
            </w:tcBorders>
            <w:shd w:val="clear" w:color="auto" w:fill="auto"/>
            <w:noWrap/>
            <w:vAlign w:val="center"/>
          </w:tcPr>
          <w:p w14:paraId="0A77319D" w14:textId="77777777" w:rsidR="00492147" w:rsidRPr="0092758C" w:rsidDel="00E84ED7" w:rsidRDefault="00492147" w:rsidP="00636026">
            <w:pPr>
              <w:jc w:val="center"/>
              <w:rPr>
                <w:del w:id="232" w:author="Alex Warren" w:date="2020-05-19T13:06:00Z"/>
                <w:color w:val="000000"/>
                <w:sz w:val="16"/>
                <w:szCs w:val="16"/>
              </w:rPr>
            </w:pPr>
            <w:del w:id="233" w:author="Alex Warren" w:date="2020-05-19T13:06:00Z">
              <w:r w:rsidRPr="0092758C" w:rsidDel="00E84ED7">
                <w:rPr>
                  <w:b/>
                  <w:color w:val="000000"/>
                  <w:sz w:val="16"/>
                  <w:szCs w:val="16"/>
                </w:rPr>
                <w:delText xml:space="preserve">Model B – Non-Imputed Data </w:delText>
              </w:r>
              <w:r w:rsidRPr="0092758C" w:rsidDel="00E84ED7">
                <w:rPr>
                  <w:color w:val="000000"/>
                  <w:sz w:val="16"/>
                  <w:szCs w:val="16"/>
                </w:rPr>
                <w:delText>(n = 858)</w:delText>
              </w:r>
            </w:del>
          </w:p>
        </w:tc>
      </w:tr>
      <w:tr w:rsidR="00492147" w:rsidRPr="0092758C" w14:paraId="6AE34943" w14:textId="77777777" w:rsidTr="00636026">
        <w:trPr>
          <w:gridAfter w:val="1"/>
          <w:wAfter w:w="1083" w:type="dxa"/>
          <w:trHeight w:val="260"/>
        </w:trPr>
        <w:tc>
          <w:tcPr>
            <w:tcW w:w="2973" w:type="dxa"/>
            <w:tcBorders>
              <w:top w:val="nil"/>
              <w:left w:val="nil"/>
              <w:right w:val="nil"/>
            </w:tcBorders>
            <w:shd w:val="clear" w:color="auto" w:fill="auto"/>
            <w:noWrap/>
            <w:vAlign w:val="bottom"/>
          </w:tcPr>
          <w:p w14:paraId="1D857FD1" w14:textId="77777777" w:rsidR="00492147" w:rsidRPr="0092758C" w:rsidRDefault="00492147" w:rsidP="00636026">
            <w:pPr>
              <w:rPr>
                <w:color w:val="000000"/>
                <w:sz w:val="16"/>
                <w:szCs w:val="16"/>
              </w:rPr>
            </w:pPr>
          </w:p>
        </w:tc>
        <w:tc>
          <w:tcPr>
            <w:tcW w:w="1258" w:type="dxa"/>
            <w:tcBorders>
              <w:top w:val="nil"/>
              <w:left w:val="nil"/>
              <w:right w:val="nil"/>
            </w:tcBorders>
            <w:shd w:val="clear" w:color="auto" w:fill="auto"/>
            <w:noWrap/>
            <w:vAlign w:val="center"/>
          </w:tcPr>
          <w:p w14:paraId="2585330B" w14:textId="77777777" w:rsidR="00492147" w:rsidRPr="0092758C" w:rsidRDefault="00E84ED7" w:rsidP="00636026">
            <w:pPr>
              <w:jc w:val="center"/>
              <w:rPr>
                <w:color w:val="000000"/>
                <w:sz w:val="16"/>
                <w:szCs w:val="16"/>
              </w:rPr>
            </w:pPr>
            <w:ins w:id="234" w:author="Alex Warren" w:date="2020-05-19T13:05:00Z">
              <w:r>
                <w:rPr>
                  <w:color w:val="000000"/>
                  <w:sz w:val="16"/>
                  <w:szCs w:val="16"/>
                </w:rPr>
                <w:t>Odds ratio</w:t>
              </w:r>
            </w:ins>
            <w:del w:id="235" w:author="Alex Warren" w:date="2020-05-19T13:05:00Z">
              <w:r w:rsidR="00492147" w:rsidRPr="0092758C" w:rsidDel="00E84ED7">
                <w:rPr>
                  <w:color w:val="000000"/>
                  <w:sz w:val="16"/>
                  <w:szCs w:val="16"/>
                </w:rPr>
                <w:delText>Coefficient</w:delText>
              </w:r>
            </w:del>
          </w:p>
        </w:tc>
        <w:tc>
          <w:tcPr>
            <w:tcW w:w="1896" w:type="dxa"/>
            <w:tcBorders>
              <w:top w:val="nil"/>
              <w:left w:val="nil"/>
              <w:right w:val="nil"/>
            </w:tcBorders>
            <w:vAlign w:val="center"/>
          </w:tcPr>
          <w:p w14:paraId="0203F6BB" w14:textId="77777777" w:rsidR="00492147" w:rsidRPr="0092758C" w:rsidRDefault="00492147" w:rsidP="00636026">
            <w:pPr>
              <w:jc w:val="center"/>
              <w:rPr>
                <w:color w:val="000000"/>
                <w:sz w:val="16"/>
                <w:szCs w:val="16"/>
              </w:rPr>
            </w:pPr>
            <w:r w:rsidRPr="0092758C">
              <w:rPr>
                <w:color w:val="000000"/>
                <w:sz w:val="16"/>
                <w:szCs w:val="16"/>
              </w:rPr>
              <w:t>95% Confidence Interval</w:t>
            </w:r>
          </w:p>
        </w:tc>
        <w:tc>
          <w:tcPr>
            <w:tcW w:w="1117" w:type="dxa"/>
            <w:tcBorders>
              <w:top w:val="nil"/>
              <w:left w:val="nil"/>
              <w:right w:val="nil"/>
            </w:tcBorders>
            <w:shd w:val="clear" w:color="auto" w:fill="auto"/>
            <w:noWrap/>
            <w:vAlign w:val="center"/>
          </w:tcPr>
          <w:p w14:paraId="6D1D0D37" w14:textId="77777777" w:rsidR="00492147" w:rsidRPr="0092758C" w:rsidRDefault="00492147" w:rsidP="00636026">
            <w:pPr>
              <w:jc w:val="center"/>
              <w:rPr>
                <w:color w:val="000000"/>
                <w:sz w:val="16"/>
                <w:szCs w:val="16"/>
              </w:rPr>
            </w:pPr>
            <w:del w:id="236" w:author="Yi-Da Chiu" w:date="2020-05-19T17:09:00Z">
              <w:r w:rsidRPr="0092758C" w:rsidDel="002B23F0">
                <w:rPr>
                  <w:color w:val="000000"/>
                  <w:sz w:val="16"/>
                  <w:szCs w:val="16"/>
                </w:rPr>
                <w:delText>S.E.</w:delText>
              </w:r>
            </w:del>
          </w:p>
        </w:tc>
        <w:tc>
          <w:tcPr>
            <w:tcW w:w="855" w:type="dxa"/>
            <w:tcBorders>
              <w:top w:val="nil"/>
              <w:left w:val="nil"/>
              <w:right w:val="nil"/>
            </w:tcBorders>
            <w:shd w:val="clear" w:color="auto" w:fill="auto"/>
            <w:noWrap/>
            <w:vAlign w:val="center"/>
          </w:tcPr>
          <w:p w14:paraId="0E90FA69" w14:textId="77777777" w:rsidR="00492147" w:rsidRPr="0092758C" w:rsidRDefault="00492147" w:rsidP="00636026">
            <w:pPr>
              <w:jc w:val="center"/>
              <w:rPr>
                <w:color w:val="000000"/>
                <w:sz w:val="16"/>
                <w:szCs w:val="16"/>
              </w:rPr>
            </w:pPr>
            <w:r w:rsidRPr="0092758C">
              <w:rPr>
                <w:color w:val="000000"/>
                <w:sz w:val="16"/>
                <w:szCs w:val="16"/>
              </w:rPr>
              <w:t>P-value</w:t>
            </w:r>
          </w:p>
        </w:tc>
      </w:tr>
      <w:tr w:rsidR="00492147" w:rsidRPr="0092758C" w:rsidDel="00E84ED7" w14:paraId="17353088" w14:textId="77777777" w:rsidTr="00636026">
        <w:trPr>
          <w:gridAfter w:val="1"/>
          <w:wAfter w:w="1083" w:type="dxa"/>
          <w:trHeight w:val="260"/>
          <w:del w:id="237" w:author="Alex Warren" w:date="2020-05-19T13:12:00Z"/>
        </w:trPr>
        <w:tc>
          <w:tcPr>
            <w:tcW w:w="2973" w:type="dxa"/>
            <w:tcBorders>
              <w:top w:val="nil"/>
              <w:left w:val="nil"/>
              <w:right w:val="nil"/>
            </w:tcBorders>
            <w:shd w:val="clear" w:color="auto" w:fill="auto"/>
            <w:noWrap/>
            <w:vAlign w:val="center"/>
          </w:tcPr>
          <w:p w14:paraId="2C7E753E" w14:textId="77777777" w:rsidR="00492147" w:rsidRPr="0092758C" w:rsidDel="00E84ED7" w:rsidRDefault="00492147" w:rsidP="00636026">
            <w:pPr>
              <w:rPr>
                <w:del w:id="238" w:author="Alex Warren" w:date="2020-05-19T13:12:00Z"/>
                <w:color w:val="000000"/>
                <w:sz w:val="16"/>
                <w:szCs w:val="16"/>
              </w:rPr>
            </w:pPr>
            <w:del w:id="239" w:author="Alex Warren" w:date="2020-05-19T13:12:00Z">
              <w:r w:rsidRPr="0092758C" w:rsidDel="00E84ED7">
                <w:rPr>
                  <w:color w:val="000000"/>
                  <w:sz w:val="16"/>
                  <w:szCs w:val="16"/>
                </w:rPr>
                <w:delText>Intercept</w:delText>
              </w:r>
            </w:del>
          </w:p>
        </w:tc>
        <w:tc>
          <w:tcPr>
            <w:tcW w:w="1258" w:type="dxa"/>
            <w:tcBorders>
              <w:top w:val="nil"/>
              <w:left w:val="nil"/>
              <w:right w:val="nil"/>
            </w:tcBorders>
            <w:shd w:val="clear" w:color="auto" w:fill="auto"/>
            <w:noWrap/>
            <w:vAlign w:val="center"/>
          </w:tcPr>
          <w:p w14:paraId="0A64A691" w14:textId="77777777" w:rsidR="00492147" w:rsidRPr="0092758C" w:rsidDel="00E84ED7" w:rsidRDefault="00492147" w:rsidP="00636026">
            <w:pPr>
              <w:jc w:val="center"/>
              <w:rPr>
                <w:del w:id="240" w:author="Alex Warren" w:date="2020-05-19T13:12:00Z"/>
                <w:color w:val="000000"/>
                <w:sz w:val="16"/>
                <w:szCs w:val="16"/>
              </w:rPr>
            </w:pPr>
            <w:del w:id="241" w:author="Alex Warren" w:date="2020-05-19T13:12:00Z">
              <w:r w:rsidRPr="0092758C" w:rsidDel="00E84ED7">
                <w:rPr>
                  <w:color w:val="000000"/>
                  <w:sz w:val="16"/>
                  <w:szCs w:val="16"/>
                </w:rPr>
                <w:delText>+1.036</w:delText>
              </w:r>
            </w:del>
          </w:p>
        </w:tc>
        <w:tc>
          <w:tcPr>
            <w:tcW w:w="1896" w:type="dxa"/>
            <w:tcBorders>
              <w:top w:val="nil"/>
              <w:left w:val="nil"/>
              <w:right w:val="nil"/>
            </w:tcBorders>
            <w:vAlign w:val="center"/>
          </w:tcPr>
          <w:p w14:paraId="5256B063" w14:textId="77777777" w:rsidR="00492147" w:rsidRPr="0092758C" w:rsidDel="00E84ED7" w:rsidRDefault="00492147" w:rsidP="00636026">
            <w:pPr>
              <w:jc w:val="center"/>
              <w:rPr>
                <w:del w:id="242" w:author="Alex Warren" w:date="2020-05-19T13:12:00Z"/>
                <w:color w:val="000000"/>
                <w:sz w:val="16"/>
                <w:szCs w:val="16"/>
              </w:rPr>
            </w:pPr>
            <w:del w:id="243" w:author="Alex Warren" w:date="2020-05-19T13:12:00Z">
              <w:r w:rsidRPr="0092758C" w:rsidDel="00E84ED7">
                <w:rPr>
                  <w:color w:val="000000"/>
                  <w:sz w:val="16"/>
                  <w:szCs w:val="16"/>
                </w:rPr>
                <w:delText>+0.861, +1.210</w:delText>
              </w:r>
            </w:del>
          </w:p>
        </w:tc>
        <w:tc>
          <w:tcPr>
            <w:tcW w:w="1117" w:type="dxa"/>
            <w:tcBorders>
              <w:top w:val="nil"/>
              <w:left w:val="nil"/>
              <w:right w:val="nil"/>
            </w:tcBorders>
            <w:shd w:val="clear" w:color="auto" w:fill="auto"/>
            <w:noWrap/>
            <w:vAlign w:val="center"/>
          </w:tcPr>
          <w:p w14:paraId="62B9AA24" w14:textId="77777777" w:rsidR="00492147" w:rsidRPr="0092758C" w:rsidDel="00E84ED7" w:rsidRDefault="00492147" w:rsidP="00636026">
            <w:pPr>
              <w:jc w:val="center"/>
              <w:rPr>
                <w:del w:id="244" w:author="Alex Warren" w:date="2020-05-19T13:12:00Z"/>
                <w:color w:val="000000"/>
                <w:sz w:val="16"/>
                <w:szCs w:val="16"/>
              </w:rPr>
            </w:pPr>
            <w:del w:id="245" w:author="Alex Warren" w:date="2020-05-19T13:12:00Z">
              <w:r w:rsidRPr="0092758C" w:rsidDel="00E84ED7">
                <w:rPr>
                  <w:color w:val="000000"/>
                  <w:sz w:val="16"/>
                  <w:szCs w:val="16"/>
                </w:rPr>
                <w:delText>0.089</w:delText>
              </w:r>
            </w:del>
          </w:p>
        </w:tc>
        <w:tc>
          <w:tcPr>
            <w:tcW w:w="855" w:type="dxa"/>
            <w:tcBorders>
              <w:top w:val="nil"/>
              <w:left w:val="nil"/>
              <w:right w:val="nil"/>
            </w:tcBorders>
            <w:shd w:val="clear" w:color="auto" w:fill="auto"/>
            <w:noWrap/>
            <w:vAlign w:val="center"/>
          </w:tcPr>
          <w:p w14:paraId="07C121AA" w14:textId="77777777" w:rsidR="00492147" w:rsidRPr="0092758C" w:rsidDel="00E84ED7" w:rsidRDefault="00492147" w:rsidP="00636026">
            <w:pPr>
              <w:jc w:val="center"/>
              <w:rPr>
                <w:del w:id="246" w:author="Alex Warren" w:date="2020-05-19T13:12:00Z"/>
                <w:color w:val="000000"/>
                <w:sz w:val="16"/>
                <w:szCs w:val="16"/>
              </w:rPr>
            </w:pPr>
            <w:del w:id="247" w:author="Alex Warren" w:date="2020-05-19T13:12:00Z">
              <w:r w:rsidRPr="0092758C" w:rsidDel="00E84ED7">
                <w:rPr>
                  <w:color w:val="000000"/>
                  <w:sz w:val="16"/>
                  <w:szCs w:val="16"/>
                </w:rPr>
                <w:delText>&lt;0.001</w:delText>
              </w:r>
            </w:del>
          </w:p>
        </w:tc>
      </w:tr>
      <w:tr w:rsidR="00492147" w:rsidRPr="0092758C" w14:paraId="499C4548" w14:textId="77777777" w:rsidTr="00636026">
        <w:trPr>
          <w:gridAfter w:val="1"/>
          <w:wAfter w:w="1083" w:type="dxa"/>
          <w:trHeight w:val="260"/>
        </w:trPr>
        <w:tc>
          <w:tcPr>
            <w:tcW w:w="2973" w:type="dxa"/>
            <w:tcBorders>
              <w:top w:val="nil"/>
              <w:left w:val="nil"/>
              <w:right w:val="nil"/>
            </w:tcBorders>
            <w:shd w:val="clear" w:color="auto" w:fill="auto"/>
            <w:noWrap/>
            <w:vAlign w:val="bottom"/>
          </w:tcPr>
          <w:p w14:paraId="6E93869A" w14:textId="77777777" w:rsidR="00492147" w:rsidRPr="0092758C" w:rsidRDefault="00492147" w:rsidP="00636026">
            <w:pPr>
              <w:rPr>
                <w:color w:val="000000"/>
                <w:sz w:val="16"/>
                <w:szCs w:val="16"/>
              </w:rPr>
            </w:pPr>
            <w:r w:rsidRPr="0092758C">
              <w:rPr>
                <w:color w:val="000000"/>
                <w:sz w:val="16"/>
                <w:szCs w:val="16"/>
              </w:rPr>
              <w:t>Age</w:t>
            </w:r>
          </w:p>
        </w:tc>
        <w:tc>
          <w:tcPr>
            <w:tcW w:w="1258" w:type="dxa"/>
            <w:tcBorders>
              <w:top w:val="nil"/>
              <w:left w:val="nil"/>
              <w:right w:val="nil"/>
            </w:tcBorders>
            <w:shd w:val="clear" w:color="auto" w:fill="auto"/>
            <w:noWrap/>
            <w:vAlign w:val="center"/>
          </w:tcPr>
          <w:p w14:paraId="2C9FC0CD" w14:textId="77777777" w:rsidR="00492147" w:rsidRPr="0092758C" w:rsidRDefault="00492147" w:rsidP="00636026">
            <w:pPr>
              <w:jc w:val="center"/>
              <w:rPr>
                <w:color w:val="000000"/>
                <w:sz w:val="16"/>
                <w:szCs w:val="16"/>
              </w:rPr>
            </w:pPr>
            <w:del w:id="248" w:author="Alex Warren" w:date="2020-05-19T13:13:00Z">
              <w:r w:rsidRPr="0092758C" w:rsidDel="00E84ED7">
                <w:rPr>
                  <w:color w:val="000000"/>
                  <w:sz w:val="16"/>
                  <w:szCs w:val="16"/>
                </w:rPr>
                <w:delText>-0.036</w:delText>
              </w:r>
            </w:del>
            <w:ins w:id="249" w:author="Alex Warren" w:date="2020-05-19T13:13:00Z">
              <w:r w:rsidR="00E84ED7">
                <w:rPr>
                  <w:color w:val="000000"/>
                  <w:sz w:val="16"/>
                  <w:szCs w:val="16"/>
                </w:rPr>
                <w:t>0.96</w:t>
              </w:r>
            </w:ins>
            <w:ins w:id="250" w:author="Alex Warren" w:date="2020-05-19T13:16:00Z">
              <w:r w:rsidR="00CB0DA5">
                <w:rPr>
                  <w:color w:val="000000"/>
                  <w:sz w:val="16"/>
                  <w:szCs w:val="16"/>
                </w:rPr>
                <w:t>6</w:t>
              </w:r>
            </w:ins>
          </w:p>
        </w:tc>
        <w:tc>
          <w:tcPr>
            <w:tcW w:w="1896" w:type="dxa"/>
            <w:tcBorders>
              <w:top w:val="nil"/>
              <w:left w:val="nil"/>
              <w:right w:val="nil"/>
            </w:tcBorders>
            <w:vAlign w:val="center"/>
          </w:tcPr>
          <w:p w14:paraId="07B43FE2" w14:textId="77777777" w:rsidR="00492147" w:rsidRPr="0092758C" w:rsidRDefault="00492147" w:rsidP="00636026">
            <w:pPr>
              <w:jc w:val="center"/>
              <w:rPr>
                <w:color w:val="000000"/>
                <w:sz w:val="16"/>
                <w:szCs w:val="16"/>
              </w:rPr>
            </w:pPr>
            <w:del w:id="251" w:author="Alex Warren" w:date="2020-05-19T13:13:00Z">
              <w:r w:rsidRPr="0092758C" w:rsidDel="00E84ED7">
                <w:rPr>
                  <w:color w:val="000000"/>
                  <w:sz w:val="16"/>
                  <w:szCs w:val="16"/>
                </w:rPr>
                <w:delText>-0.048, -0.023</w:delText>
              </w:r>
            </w:del>
            <w:ins w:id="252" w:author="Alex Warren" w:date="2020-05-19T13:13:00Z">
              <w:r w:rsidR="00E84ED7">
                <w:rPr>
                  <w:color w:val="000000"/>
                  <w:sz w:val="16"/>
                  <w:szCs w:val="16"/>
                </w:rPr>
                <w:t>0.95</w:t>
              </w:r>
            </w:ins>
            <w:ins w:id="253" w:author="Alex Warren" w:date="2020-05-19T13:16:00Z">
              <w:r w:rsidR="00CB0DA5">
                <w:rPr>
                  <w:color w:val="000000"/>
                  <w:sz w:val="16"/>
                  <w:szCs w:val="16"/>
                </w:rPr>
                <w:t>3</w:t>
              </w:r>
            </w:ins>
            <w:ins w:id="254" w:author="Alex Warren" w:date="2020-05-19T13:13:00Z">
              <w:r w:rsidR="00E84ED7">
                <w:rPr>
                  <w:color w:val="000000"/>
                  <w:sz w:val="16"/>
                  <w:szCs w:val="16"/>
                </w:rPr>
                <w:t>, 0.9</w:t>
              </w:r>
            </w:ins>
            <w:ins w:id="255" w:author="Alex Warren" w:date="2020-05-19T13:16:00Z">
              <w:r w:rsidR="00CB0DA5">
                <w:rPr>
                  <w:color w:val="000000"/>
                  <w:sz w:val="16"/>
                  <w:szCs w:val="16"/>
                </w:rPr>
                <w:t>77</w:t>
              </w:r>
            </w:ins>
          </w:p>
        </w:tc>
        <w:tc>
          <w:tcPr>
            <w:tcW w:w="1117" w:type="dxa"/>
            <w:tcBorders>
              <w:top w:val="nil"/>
              <w:left w:val="nil"/>
              <w:right w:val="nil"/>
            </w:tcBorders>
            <w:shd w:val="clear" w:color="auto" w:fill="auto"/>
            <w:noWrap/>
            <w:vAlign w:val="center"/>
          </w:tcPr>
          <w:p w14:paraId="2903788D" w14:textId="77777777" w:rsidR="00492147" w:rsidRPr="0092758C" w:rsidRDefault="00492147" w:rsidP="00636026">
            <w:pPr>
              <w:jc w:val="center"/>
              <w:rPr>
                <w:color w:val="000000"/>
                <w:sz w:val="16"/>
                <w:szCs w:val="16"/>
              </w:rPr>
            </w:pPr>
            <w:commentRangeStart w:id="256"/>
            <w:del w:id="257" w:author="Yi-Da Chiu" w:date="2020-05-19T17:09:00Z">
              <w:r w:rsidRPr="0092758C" w:rsidDel="002B23F0">
                <w:rPr>
                  <w:color w:val="000000"/>
                  <w:sz w:val="16"/>
                  <w:szCs w:val="16"/>
                </w:rPr>
                <w:delText>0.006</w:delText>
              </w:r>
            </w:del>
            <w:commentRangeEnd w:id="256"/>
            <w:r w:rsidR="00395140">
              <w:rPr>
                <w:rStyle w:val="CommentReference"/>
                <w:rFonts w:eastAsia="Arial Unicode MS"/>
                <w:bdr w:val="nil"/>
                <w:lang w:val="en-US"/>
              </w:rPr>
              <w:commentReference w:id="256"/>
            </w:r>
          </w:p>
        </w:tc>
        <w:tc>
          <w:tcPr>
            <w:tcW w:w="855" w:type="dxa"/>
            <w:tcBorders>
              <w:top w:val="nil"/>
              <w:left w:val="nil"/>
              <w:right w:val="nil"/>
            </w:tcBorders>
            <w:shd w:val="clear" w:color="auto" w:fill="auto"/>
            <w:noWrap/>
            <w:vAlign w:val="center"/>
          </w:tcPr>
          <w:p w14:paraId="05347C96" w14:textId="77777777" w:rsidR="00492147" w:rsidRPr="0092758C" w:rsidRDefault="00492147" w:rsidP="00636026">
            <w:pPr>
              <w:jc w:val="center"/>
              <w:rPr>
                <w:color w:val="000000"/>
                <w:sz w:val="16"/>
                <w:szCs w:val="16"/>
              </w:rPr>
            </w:pPr>
            <w:r w:rsidRPr="0092758C">
              <w:rPr>
                <w:color w:val="000000"/>
                <w:sz w:val="16"/>
                <w:szCs w:val="16"/>
              </w:rPr>
              <w:t>&lt;0.001</w:t>
            </w:r>
          </w:p>
        </w:tc>
      </w:tr>
      <w:tr w:rsidR="00492147" w:rsidRPr="0092758C" w14:paraId="224388DD" w14:textId="77777777" w:rsidTr="00636026">
        <w:trPr>
          <w:gridAfter w:val="1"/>
          <w:wAfter w:w="1083" w:type="dxa"/>
          <w:trHeight w:val="260"/>
        </w:trPr>
        <w:tc>
          <w:tcPr>
            <w:tcW w:w="2973" w:type="dxa"/>
            <w:tcBorders>
              <w:top w:val="nil"/>
              <w:left w:val="nil"/>
              <w:right w:val="nil"/>
            </w:tcBorders>
            <w:shd w:val="clear" w:color="auto" w:fill="auto"/>
            <w:noWrap/>
            <w:vAlign w:val="bottom"/>
          </w:tcPr>
          <w:p w14:paraId="0B1ABD3E" w14:textId="77777777" w:rsidR="00492147" w:rsidRPr="0092758C" w:rsidRDefault="00492147" w:rsidP="00636026">
            <w:pPr>
              <w:rPr>
                <w:color w:val="000000"/>
                <w:sz w:val="16"/>
                <w:szCs w:val="16"/>
              </w:rPr>
            </w:pPr>
            <w:r w:rsidRPr="0092758C">
              <w:rPr>
                <w:color w:val="000000"/>
                <w:sz w:val="16"/>
                <w:szCs w:val="16"/>
              </w:rPr>
              <w:t>Weight</w:t>
            </w:r>
          </w:p>
        </w:tc>
        <w:tc>
          <w:tcPr>
            <w:tcW w:w="1258" w:type="dxa"/>
            <w:tcBorders>
              <w:top w:val="nil"/>
              <w:left w:val="nil"/>
              <w:right w:val="nil"/>
            </w:tcBorders>
            <w:shd w:val="clear" w:color="auto" w:fill="auto"/>
            <w:noWrap/>
            <w:vAlign w:val="center"/>
          </w:tcPr>
          <w:p w14:paraId="1BDA9E16" w14:textId="77777777" w:rsidR="00492147" w:rsidRPr="0092758C" w:rsidRDefault="00492147" w:rsidP="00636026">
            <w:pPr>
              <w:jc w:val="center"/>
              <w:rPr>
                <w:color w:val="000000"/>
                <w:sz w:val="16"/>
                <w:szCs w:val="16"/>
              </w:rPr>
            </w:pPr>
            <w:del w:id="258" w:author="Alex Warren" w:date="2020-05-19T13:13:00Z">
              <w:r w:rsidRPr="0092758C" w:rsidDel="00CB0DA5">
                <w:rPr>
                  <w:color w:val="000000"/>
                  <w:sz w:val="16"/>
                  <w:szCs w:val="16"/>
                </w:rPr>
                <w:delText>+0.013</w:delText>
              </w:r>
            </w:del>
            <w:ins w:id="259" w:author="Alex Warren" w:date="2020-05-19T13:13:00Z">
              <w:r w:rsidR="00CB0DA5">
                <w:rPr>
                  <w:color w:val="000000"/>
                  <w:sz w:val="16"/>
                  <w:szCs w:val="16"/>
                </w:rPr>
                <w:t>1.01</w:t>
              </w:r>
            </w:ins>
            <w:ins w:id="260" w:author="Alex Warren" w:date="2020-05-19T13:16:00Z">
              <w:r w:rsidR="00CB0DA5">
                <w:rPr>
                  <w:color w:val="000000"/>
                  <w:sz w:val="16"/>
                  <w:szCs w:val="16"/>
                </w:rPr>
                <w:t>4</w:t>
              </w:r>
            </w:ins>
          </w:p>
        </w:tc>
        <w:tc>
          <w:tcPr>
            <w:tcW w:w="1896" w:type="dxa"/>
            <w:tcBorders>
              <w:top w:val="nil"/>
              <w:left w:val="nil"/>
              <w:right w:val="nil"/>
            </w:tcBorders>
            <w:vAlign w:val="center"/>
          </w:tcPr>
          <w:p w14:paraId="2CEF6C10" w14:textId="77777777" w:rsidR="00492147" w:rsidRPr="0092758C" w:rsidRDefault="00492147" w:rsidP="00636026">
            <w:pPr>
              <w:jc w:val="center"/>
              <w:rPr>
                <w:color w:val="000000"/>
                <w:sz w:val="16"/>
                <w:szCs w:val="16"/>
              </w:rPr>
            </w:pPr>
            <w:del w:id="261" w:author="Alex Warren" w:date="2020-05-19T13:13:00Z">
              <w:r w:rsidRPr="0092758C" w:rsidDel="00CB0DA5">
                <w:rPr>
                  <w:color w:val="000000"/>
                  <w:sz w:val="16"/>
                  <w:szCs w:val="16"/>
                </w:rPr>
                <w:delText>+0.006, +0.021</w:delText>
              </w:r>
            </w:del>
            <w:ins w:id="262" w:author="Alex Warren" w:date="2020-05-19T13:13:00Z">
              <w:r w:rsidR="00CB0DA5">
                <w:rPr>
                  <w:color w:val="000000"/>
                  <w:sz w:val="16"/>
                  <w:szCs w:val="16"/>
                </w:rPr>
                <w:t>1.0</w:t>
              </w:r>
            </w:ins>
            <w:ins w:id="263" w:author="Alex Warren" w:date="2020-05-19T13:16:00Z">
              <w:r w:rsidR="00CB0DA5">
                <w:rPr>
                  <w:color w:val="000000"/>
                  <w:sz w:val="16"/>
                  <w:szCs w:val="16"/>
                </w:rPr>
                <w:t>06</w:t>
              </w:r>
            </w:ins>
            <w:ins w:id="264" w:author="Alex Warren" w:date="2020-05-19T13:13:00Z">
              <w:r w:rsidR="00CB0DA5">
                <w:rPr>
                  <w:color w:val="000000"/>
                  <w:sz w:val="16"/>
                  <w:szCs w:val="16"/>
                </w:rPr>
                <w:t>, 1.02</w:t>
              </w:r>
            </w:ins>
            <w:ins w:id="265" w:author="Alex Warren" w:date="2020-05-19T13:16:00Z">
              <w:r w:rsidR="00CB0DA5">
                <w:rPr>
                  <w:color w:val="000000"/>
                  <w:sz w:val="16"/>
                  <w:szCs w:val="16"/>
                </w:rPr>
                <w:t>1</w:t>
              </w:r>
            </w:ins>
          </w:p>
        </w:tc>
        <w:tc>
          <w:tcPr>
            <w:tcW w:w="1117" w:type="dxa"/>
            <w:tcBorders>
              <w:top w:val="nil"/>
              <w:left w:val="nil"/>
              <w:right w:val="nil"/>
            </w:tcBorders>
            <w:shd w:val="clear" w:color="auto" w:fill="auto"/>
            <w:noWrap/>
            <w:vAlign w:val="center"/>
          </w:tcPr>
          <w:p w14:paraId="781172E2" w14:textId="77777777" w:rsidR="00492147" w:rsidRPr="0092758C" w:rsidRDefault="00492147" w:rsidP="00636026">
            <w:pPr>
              <w:jc w:val="center"/>
              <w:rPr>
                <w:color w:val="000000"/>
                <w:sz w:val="16"/>
                <w:szCs w:val="16"/>
              </w:rPr>
            </w:pPr>
            <w:del w:id="266" w:author="Yi-Da Chiu" w:date="2020-05-19T17:09:00Z">
              <w:r w:rsidRPr="0092758C" w:rsidDel="002B23F0">
                <w:rPr>
                  <w:color w:val="000000"/>
                  <w:sz w:val="16"/>
                  <w:szCs w:val="16"/>
                </w:rPr>
                <w:delText>0.004</w:delText>
              </w:r>
            </w:del>
          </w:p>
        </w:tc>
        <w:tc>
          <w:tcPr>
            <w:tcW w:w="855" w:type="dxa"/>
            <w:tcBorders>
              <w:top w:val="nil"/>
              <w:left w:val="nil"/>
              <w:right w:val="nil"/>
            </w:tcBorders>
            <w:shd w:val="clear" w:color="auto" w:fill="auto"/>
            <w:noWrap/>
            <w:vAlign w:val="center"/>
          </w:tcPr>
          <w:p w14:paraId="50713678" w14:textId="77777777" w:rsidR="00492147" w:rsidRPr="0092758C" w:rsidRDefault="00492147" w:rsidP="00636026">
            <w:pPr>
              <w:jc w:val="center"/>
              <w:rPr>
                <w:color w:val="000000"/>
                <w:sz w:val="16"/>
                <w:szCs w:val="16"/>
              </w:rPr>
            </w:pPr>
            <w:r w:rsidRPr="0092758C">
              <w:rPr>
                <w:color w:val="000000"/>
                <w:sz w:val="16"/>
                <w:szCs w:val="16"/>
              </w:rPr>
              <w:t>&lt;0.001</w:t>
            </w:r>
          </w:p>
        </w:tc>
      </w:tr>
      <w:tr w:rsidR="00492147" w:rsidRPr="0092758C" w14:paraId="400D2A43" w14:textId="77777777" w:rsidTr="00636026">
        <w:trPr>
          <w:gridAfter w:val="1"/>
          <w:wAfter w:w="1083" w:type="dxa"/>
          <w:trHeight w:val="260"/>
        </w:trPr>
        <w:tc>
          <w:tcPr>
            <w:tcW w:w="2973" w:type="dxa"/>
            <w:tcBorders>
              <w:top w:val="nil"/>
              <w:left w:val="nil"/>
              <w:right w:val="nil"/>
            </w:tcBorders>
            <w:shd w:val="clear" w:color="auto" w:fill="auto"/>
            <w:noWrap/>
            <w:vAlign w:val="bottom"/>
          </w:tcPr>
          <w:p w14:paraId="13E65603" w14:textId="77777777" w:rsidR="00492147" w:rsidRPr="0092758C" w:rsidRDefault="00492147" w:rsidP="00636026">
            <w:pPr>
              <w:rPr>
                <w:color w:val="000000"/>
                <w:sz w:val="16"/>
                <w:szCs w:val="16"/>
              </w:rPr>
            </w:pPr>
            <w:r w:rsidRPr="0092758C">
              <w:rPr>
                <w:color w:val="000000"/>
                <w:sz w:val="16"/>
                <w:szCs w:val="16"/>
              </w:rPr>
              <w:t xml:space="preserve">Primary diagnosis = asthma </w:t>
            </w:r>
          </w:p>
        </w:tc>
        <w:tc>
          <w:tcPr>
            <w:tcW w:w="1258" w:type="dxa"/>
            <w:tcBorders>
              <w:top w:val="nil"/>
              <w:left w:val="nil"/>
              <w:right w:val="nil"/>
            </w:tcBorders>
            <w:shd w:val="clear" w:color="auto" w:fill="auto"/>
            <w:noWrap/>
            <w:vAlign w:val="center"/>
          </w:tcPr>
          <w:p w14:paraId="067E6EC2" w14:textId="77777777" w:rsidR="00492147" w:rsidRPr="0092758C" w:rsidRDefault="00492147" w:rsidP="00636026">
            <w:pPr>
              <w:jc w:val="center"/>
              <w:rPr>
                <w:color w:val="000000"/>
                <w:sz w:val="16"/>
                <w:szCs w:val="16"/>
              </w:rPr>
            </w:pPr>
            <w:del w:id="267" w:author="Alex Warren" w:date="2020-05-19T13:13:00Z">
              <w:r w:rsidRPr="0092758C" w:rsidDel="00CB0DA5">
                <w:rPr>
                  <w:color w:val="000000"/>
                  <w:sz w:val="16"/>
                  <w:szCs w:val="16"/>
                </w:rPr>
                <w:delText>+1.393</w:delText>
              </w:r>
            </w:del>
            <w:ins w:id="268" w:author="Alex Warren" w:date="2020-05-19T13:13:00Z">
              <w:r w:rsidR="00CB0DA5">
                <w:rPr>
                  <w:color w:val="000000"/>
                  <w:sz w:val="16"/>
                  <w:szCs w:val="16"/>
                </w:rPr>
                <w:t>4.0</w:t>
              </w:r>
            </w:ins>
            <w:ins w:id="269" w:author="Alex Warren" w:date="2020-05-19T13:16:00Z">
              <w:r w:rsidR="00CB0DA5">
                <w:rPr>
                  <w:color w:val="000000"/>
                  <w:sz w:val="16"/>
                  <w:szCs w:val="16"/>
                </w:rPr>
                <w:t>26</w:t>
              </w:r>
            </w:ins>
          </w:p>
        </w:tc>
        <w:tc>
          <w:tcPr>
            <w:tcW w:w="1896" w:type="dxa"/>
            <w:tcBorders>
              <w:top w:val="nil"/>
              <w:left w:val="nil"/>
              <w:right w:val="nil"/>
            </w:tcBorders>
            <w:vAlign w:val="center"/>
          </w:tcPr>
          <w:p w14:paraId="3B6BCEC3" w14:textId="77777777" w:rsidR="00492147" w:rsidRPr="0092758C" w:rsidRDefault="00492147" w:rsidP="00636026">
            <w:pPr>
              <w:jc w:val="center"/>
              <w:rPr>
                <w:color w:val="000000"/>
                <w:sz w:val="16"/>
                <w:szCs w:val="16"/>
              </w:rPr>
            </w:pPr>
            <w:del w:id="270" w:author="Alex Warren" w:date="2020-05-19T13:13:00Z">
              <w:r w:rsidRPr="0092758C" w:rsidDel="00CB0DA5">
                <w:rPr>
                  <w:color w:val="000000"/>
                  <w:sz w:val="16"/>
                  <w:szCs w:val="16"/>
                </w:rPr>
                <w:delText>+0.532, +2.254</w:delText>
              </w:r>
            </w:del>
            <w:ins w:id="271" w:author="Alex Warren" w:date="2020-05-19T13:13:00Z">
              <w:r w:rsidR="00CB0DA5">
                <w:rPr>
                  <w:color w:val="000000"/>
                  <w:sz w:val="16"/>
                  <w:szCs w:val="16"/>
                </w:rPr>
                <w:t>1.70</w:t>
              </w:r>
            </w:ins>
            <w:ins w:id="272" w:author="Alex Warren" w:date="2020-05-19T13:16:00Z">
              <w:r w:rsidR="00CB0DA5">
                <w:rPr>
                  <w:color w:val="000000"/>
                  <w:sz w:val="16"/>
                  <w:szCs w:val="16"/>
                </w:rPr>
                <w:t>2</w:t>
              </w:r>
            </w:ins>
            <w:ins w:id="273" w:author="Alex Warren" w:date="2020-05-19T13:13:00Z">
              <w:r w:rsidR="00CB0DA5">
                <w:rPr>
                  <w:color w:val="000000"/>
                  <w:sz w:val="16"/>
                  <w:szCs w:val="16"/>
                </w:rPr>
                <w:t>, 9.5</w:t>
              </w:r>
            </w:ins>
            <w:ins w:id="274" w:author="Alex Warren" w:date="2020-05-19T13:16:00Z">
              <w:r w:rsidR="00CB0DA5">
                <w:rPr>
                  <w:color w:val="000000"/>
                  <w:sz w:val="16"/>
                  <w:szCs w:val="16"/>
                </w:rPr>
                <w:t>26</w:t>
              </w:r>
            </w:ins>
          </w:p>
        </w:tc>
        <w:tc>
          <w:tcPr>
            <w:tcW w:w="1117" w:type="dxa"/>
            <w:tcBorders>
              <w:top w:val="nil"/>
              <w:left w:val="nil"/>
              <w:right w:val="nil"/>
            </w:tcBorders>
            <w:shd w:val="clear" w:color="auto" w:fill="auto"/>
            <w:noWrap/>
            <w:vAlign w:val="center"/>
          </w:tcPr>
          <w:p w14:paraId="31E7D0DA" w14:textId="77777777" w:rsidR="00492147" w:rsidRPr="0092758C" w:rsidRDefault="00492147" w:rsidP="00636026">
            <w:pPr>
              <w:jc w:val="center"/>
              <w:rPr>
                <w:color w:val="000000"/>
                <w:sz w:val="16"/>
                <w:szCs w:val="16"/>
              </w:rPr>
            </w:pPr>
            <w:del w:id="275" w:author="Yi-Da Chiu" w:date="2020-05-19T17:10:00Z">
              <w:r w:rsidRPr="0092758C" w:rsidDel="002B23F0">
                <w:rPr>
                  <w:color w:val="000000"/>
                  <w:sz w:val="16"/>
                  <w:szCs w:val="16"/>
                </w:rPr>
                <w:delText>0.439</w:delText>
              </w:r>
            </w:del>
          </w:p>
        </w:tc>
        <w:tc>
          <w:tcPr>
            <w:tcW w:w="855" w:type="dxa"/>
            <w:tcBorders>
              <w:top w:val="nil"/>
              <w:left w:val="nil"/>
              <w:right w:val="nil"/>
            </w:tcBorders>
            <w:shd w:val="clear" w:color="auto" w:fill="auto"/>
            <w:noWrap/>
            <w:vAlign w:val="center"/>
          </w:tcPr>
          <w:p w14:paraId="25441603" w14:textId="77777777" w:rsidR="00492147" w:rsidRPr="0092758C" w:rsidRDefault="00492147" w:rsidP="00636026">
            <w:pPr>
              <w:jc w:val="center"/>
              <w:rPr>
                <w:color w:val="000000"/>
                <w:sz w:val="16"/>
                <w:szCs w:val="16"/>
              </w:rPr>
            </w:pPr>
            <w:r w:rsidRPr="0092758C">
              <w:rPr>
                <w:color w:val="000000"/>
                <w:sz w:val="16"/>
                <w:szCs w:val="16"/>
              </w:rPr>
              <w:t>0.001</w:t>
            </w:r>
          </w:p>
        </w:tc>
      </w:tr>
      <w:tr w:rsidR="00492147" w:rsidRPr="0092758C" w14:paraId="304F7625" w14:textId="77777777" w:rsidTr="00636026">
        <w:trPr>
          <w:gridAfter w:val="1"/>
          <w:wAfter w:w="1083" w:type="dxa"/>
          <w:trHeight w:val="260"/>
        </w:trPr>
        <w:tc>
          <w:tcPr>
            <w:tcW w:w="2973" w:type="dxa"/>
            <w:tcBorders>
              <w:top w:val="nil"/>
              <w:left w:val="nil"/>
              <w:right w:val="nil"/>
            </w:tcBorders>
            <w:shd w:val="clear" w:color="auto" w:fill="auto"/>
            <w:noWrap/>
            <w:vAlign w:val="bottom"/>
          </w:tcPr>
          <w:p w14:paraId="541B1685" w14:textId="77777777" w:rsidR="00492147" w:rsidRPr="0092758C" w:rsidRDefault="00492147" w:rsidP="00636026">
            <w:pPr>
              <w:rPr>
                <w:color w:val="000000"/>
                <w:sz w:val="16"/>
                <w:szCs w:val="16"/>
              </w:rPr>
            </w:pPr>
            <w:r w:rsidRPr="0092758C">
              <w:rPr>
                <w:color w:val="000000"/>
                <w:sz w:val="16"/>
                <w:szCs w:val="16"/>
              </w:rPr>
              <w:t>SaO</w:t>
            </w:r>
            <w:r w:rsidRPr="0092758C">
              <w:rPr>
                <w:color w:val="000000"/>
                <w:sz w:val="16"/>
                <w:szCs w:val="16"/>
                <w:vertAlign w:val="subscript"/>
              </w:rPr>
              <w:t>2</w:t>
            </w:r>
          </w:p>
        </w:tc>
        <w:tc>
          <w:tcPr>
            <w:tcW w:w="1258" w:type="dxa"/>
            <w:tcBorders>
              <w:top w:val="nil"/>
              <w:left w:val="nil"/>
              <w:right w:val="nil"/>
            </w:tcBorders>
            <w:shd w:val="clear" w:color="auto" w:fill="auto"/>
            <w:noWrap/>
            <w:vAlign w:val="center"/>
          </w:tcPr>
          <w:p w14:paraId="2E3BBF6A" w14:textId="77777777" w:rsidR="00492147" w:rsidRPr="0092758C" w:rsidRDefault="00492147" w:rsidP="00636026">
            <w:pPr>
              <w:jc w:val="center"/>
              <w:rPr>
                <w:color w:val="000000"/>
                <w:sz w:val="16"/>
                <w:szCs w:val="16"/>
              </w:rPr>
            </w:pPr>
            <w:del w:id="276" w:author="Alex Warren" w:date="2020-05-19T13:13:00Z">
              <w:r w:rsidRPr="0092758C" w:rsidDel="00CB0DA5">
                <w:rPr>
                  <w:color w:val="000000"/>
                  <w:sz w:val="16"/>
                  <w:szCs w:val="16"/>
                </w:rPr>
                <w:delText>+0.016</w:delText>
              </w:r>
            </w:del>
            <w:ins w:id="277" w:author="Alex Warren" w:date="2020-05-19T13:13:00Z">
              <w:r w:rsidR="00CB0DA5">
                <w:rPr>
                  <w:color w:val="000000"/>
                  <w:sz w:val="16"/>
                  <w:szCs w:val="16"/>
                </w:rPr>
                <w:t>1.0</w:t>
              </w:r>
            </w:ins>
            <w:ins w:id="278" w:author="Alex Warren" w:date="2020-05-19T13:16:00Z">
              <w:r w:rsidR="00CB0DA5">
                <w:rPr>
                  <w:color w:val="000000"/>
                  <w:sz w:val="16"/>
                  <w:szCs w:val="16"/>
                </w:rPr>
                <w:t>16</w:t>
              </w:r>
            </w:ins>
          </w:p>
        </w:tc>
        <w:tc>
          <w:tcPr>
            <w:tcW w:w="1896" w:type="dxa"/>
            <w:tcBorders>
              <w:top w:val="nil"/>
              <w:left w:val="nil"/>
              <w:right w:val="nil"/>
            </w:tcBorders>
            <w:vAlign w:val="center"/>
          </w:tcPr>
          <w:p w14:paraId="452B09D8" w14:textId="77777777" w:rsidR="00492147" w:rsidRPr="0092758C" w:rsidRDefault="00492147" w:rsidP="00636026">
            <w:pPr>
              <w:jc w:val="center"/>
              <w:rPr>
                <w:color w:val="000000"/>
                <w:sz w:val="16"/>
                <w:szCs w:val="16"/>
              </w:rPr>
            </w:pPr>
            <w:del w:id="279" w:author="Alex Warren" w:date="2020-05-19T13:14:00Z">
              <w:r w:rsidRPr="0092758C" w:rsidDel="00CB0DA5">
                <w:rPr>
                  <w:color w:val="000000"/>
                  <w:sz w:val="16"/>
                  <w:szCs w:val="16"/>
                </w:rPr>
                <w:delText>+0.002, +0.030</w:delText>
              </w:r>
            </w:del>
            <w:ins w:id="280" w:author="Alex Warren" w:date="2020-05-19T13:14:00Z">
              <w:r w:rsidR="00CB0DA5">
                <w:rPr>
                  <w:color w:val="000000"/>
                  <w:sz w:val="16"/>
                  <w:szCs w:val="16"/>
                </w:rPr>
                <w:t>1.00</w:t>
              </w:r>
            </w:ins>
            <w:ins w:id="281" w:author="Alex Warren" w:date="2020-05-19T13:16:00Z">
              <w:r w:rsidR="00CB0DA5">
                <w:rPr>
                  <w:color w:val="000000"/>
                  <w:sz w:val="16"/>
                  <w:szCs w:val="16"/>
                </w:rPr>
                <w:t>2</w:t>
              </w:r>
            </w:ins>
            <w:ins w:id="282" w:author="Alex Warren" w:date="2020-05-19T13:14:00Z">
              <w:r w:rsidR="00CB0DA5">
                <w:rPr>
                  <w:color w:val="000000"/>
                  <w:sz w:val="16"/>
                  <w:szCs w:val="16"/>
                </w:rPr>
                <w:t>, 1.0</w:t>
              </w:r>
            </w:ins>
            <w:ins w:id="283" w:author="Alex Warren" w:date="2020-05-19T13:15:00Z">
              <w:r w:rsidR="00CB0DA5">
                <w:rPr>
                  <w:color w:val="000000"/>
                  <w:sz w:val="16"/>
                  <w:szCs w:val="16"/>
                </w:rPr>
                <w:t>3</w:t>
              </w:r>
            </w:ins>
            <w:ins w:id="284" w:author="Alex Warren" w:date="2020-05-19T13:16:00Z">
              <w:r w:rsidR="00CB0DA5">
                <w:rPr>
                  <w:color w:val="000000"/>
                  <w:sz w:val="16"/>
                  <w:szCs w:val="16"/>
                </w:rPr>
                <w:t>0</w:t>
              </w:r>
            </w:ins>
          </w:p>
        </w:tc>
        <w:tc>
          <w:tcPr>
            <w:tcW w:w="1117" w:type="dxa"/>
            <w:tcBorders>
              <w:top w:val="nil"/>
              <w:left w:val="nil"/>
              <w:right w:val="nil"/>
            </w:tcBorders>
            <w:shd w:val="clear" w:color="auto" w:fill="auto"/>
            <w:noWrap/>
            <w:vAlign w:val="center"/>
          </w:tcPr>
          <w:p w14:paraId="1F25701F" w14:textId="77777777" w:rsidR="00492147" w:rsidRPr="0092758C" w:rsidRDefault="00492147" w:rsidP="00636026">
            <w:pPr>
              <w:jc w:val="center"/>
              <w:rPr>
                <w:color w:val="000000"/>
                <w:sz w:val="16"/>
                <w:szCs w:val="16"/>
              </w:rPr>
            </w:pPr>
            <w:del w:id="285" w:author="Yi-Da Chiu" w:date="2020-05-19T17:10:00Z">
              <w:r w:rsidRPr="0092758C" w:rsidDel="002B23F0">
                <w:rPr>
                  <w:color w:val="000000"/>
                  <w:sz w:val="16"/>
                  <w:szCs w:val="16"/>
                </w:rPr>
                <w:delText>0.007</w:delText>
              </w:r>
            </w:del>
          </w:p>
        </w:tc>
        <w:tc>
          <w:tcPr>
            <w:tcW w:w="855" w:type="dxa"/>
            <w:tcBorders>
              <w:top w:val="nil"/>
              <w:left w:val="nil"/>
              <w:right w:val="nil"/>
            </w:tcBorders>
            <w:shd w:val="clear" w:color="auto" w:fill="auto"/>
            <w:noWrap/>
            <w:vAlign w:val="center"/>
          </w:tcPr>
          <w:p w14:paraId="7A4B2821" w14:textId="77777777" w:rsidR="00492147" w:rsidRPr="0092758C" w:rsidRDefault="00492147" w:rsidP="00636026">
            <w:pPr>
              <w:jc w:val="center"/>
              <w:rPr>
                <w:color w:val="000000"/>
                <w:sz w:val="16"/>
                <w:szCs w:val="16"/>
              </w:rPr>
            </w:pPr>
            <w:r w:rsidRPr="0092758C">
              <w:rPr>
                <w:color w:val="000000"/>
                <w:sz w:val="16"/>
                <w:szCs w:val="16"/>
              </w:rPr>
              <w:t>0.020</w:t>
            </w:r>
          </w:p>
        </w:tc>
      </w:tr>
      <w:tr w:rsidR="00492147" w:rsidRPr="0092758C" w14:paraId="50588199" w14:textId="77777777" w:rsidTr="00636026">
        <w:trPr>
          <w:gridAfter w:val="1"/>
          <w:wAfter w:w="1083" w:type="dxa"/>
          <w:trHeight w:val="260"/>
        </w:trPr>
        <w:tc>
          <w:tcPr>
            <w:tcW w:w="2973" w:type="dxa"/>
            <w:tcBorders>
              <w:top w:val="nil"/>
              <w:left w:val="nil"/>
              <w:right w:val="nil"/>
            </w:tcBorders>
            <w:shd w:val="clear" w:color="auto" w:fill="auto"/>
            <w:noWrap/>
            <w:vAlign w:val="bottom"/>
          </w:tcPr>
          <w:p w14:paraId="73744287" w14:textId="77777777" w:rsidR="00492147" w:rsidRPr="0092758C" w:rsidRDefault="00492147" w:rsidP="00636026">
            <w:pPr>
              <w:rPr>
                <w:color w:val="000000"/>
                <w:sz w:val="16"/>
                <w:szCs w:val="16"/>
              </w:rPr>
            </w:pPr>
            <w:proofErr w:type="spellStart"/>
            <w:r w:rsidRPr="0092758C">
              <w:rPr>
                <w:color w:val="000000"/>
                <w:sz w:val="16"/>
                <w:szCs w:val="16"/>
              </w:rPr>
              <w:t>Age:weight</w:t>
            </w:r>
            <w:proofErr w:type="spellEnd"/>
            <w:r w:rsidRPr="0092758C">
              <w:rPr>
                <w:color w:val="000000"/>
                <w:sz w:val="16"/>
                <w:szCs w:val="16"/>
              </w:rPr>
              <w:t>*</w:t>
            </w:r>
          </w:p>
        </w:tc>
        <w:tc>
          <w:tcPr>
            <w:tcW w:w="1258" w:type="dxa"/>
            <w:tcBorders>
              <w:top w:val="nil"/>
              <w:left w:val="nil"/>
              <w:right w:val="nil"/>
            </w:tcBorders>
            <w:shd w:val="clear" w:color="auto" w:fill="auto"/>
            <w:noWrap/>
            <w:vAlign w:val="center"/>
          </w:tcPr>
          <w:p w14:paraId="4E29341F" w14:textId="77777777" w:rsidR="00492147" w:rsidRPr="0092758C" w:rsidRDefault="00492147" w:rsidP="00636026">
            <w:pPr>
              <w:jc w:val="center"/>
              <w:rPr>
                <w:color w:val="000000"/>
                <w:sz w:val="16"/>
                <w:szCs w:val="16"/>
              </w:rPr>
            </w:pPr>
            <w:del w:id="286" w:author="Alex Warren" w:date="2020-05-19T13:15:00Z">
              <w:r w:rsidRPr="0092758C" w:rsidDel="00CB0DA5">
                <w:rPr>
                  <w:color w:val="000000"/>
                  <w:sz w:val="16"/>
                  <w:szCs w:val="16"/>
                </w:rPr>
                <w:delText>-0.001</w:delText>
              </w:r>
            </w:del>
            <w:ins w:id="287" w:author="Alex Warren" w:date="2020-05-19T13:15:00Z">
              <w:r w:rsidR="00CB0DA5">
                <w:rPr>
                  <w:color w:val="000000"/>
                  <w:sz w:val="16"/>
                  <w:szCs w:val="16"/>
                </w:rPr>
                <w:t>0.999</w:t>
              </w:r>
            </w:ins>
          </w:p>
        </w:tc>
        <w:tc>
          <w:tcPr>
            <w:tcW w:w="1896" w:type="dxa"/>
            <w:tcBorders>
              <w:top w:val="nil"/>
              <w:left w:val="nil"/>
              <w:right w:val="nil"/>
            </w:tcBorders>
            <w:vAlign w:val="center"/>
          </w:tcPr>
          <w:p w14:paraId="1DC16580" w14:textId="77777777" w:rsidR="00492147" w:rsidRPr="0092758C" w:rsidRDefault="00492147" w:rsidP="00636026">
            <w:pPr>
              <w:jc w:val="center"/>
              <w:rPr>
                <w:color w:val="000000"/>
                <w:sz w:val="16"/>
                <w:szCs w:val="16"/>
              </w:rPr>
            </w:pPr>
            <w:del w:id="288" w:author="Alex Warren" w:date="2020-05-19T13:15:00Z">
              <w:r w:rsidRPr="0092758C" w:rsidDel="00CB0DA5">
                <w:rPr>
                  <w:color w:val="000000"/>
                  <w:sz w:val="16"/>
                  <w:szCs w:val="16"/>
                </w:rPr>
                <w:delText>-0.001, -0.000</w:delText>
              </w:r>
            </w:del>
            <w:ins w:id="289" w:author="Alex Warren" w:date="2020-05-19T13:15:00Z">
              <w:r w:rsidR="00CB0DA5">
                <w:rPr>
                  <w:color w:val="000000"/>
                  <w:sz w:val="16"/>
                  <w:szCs w:val="16"/>
                </w:rPr>
                <w:t>0.999, 0.999</w:t>
              </w:r>
            </w:ins>
          </w:p>
        </w:tc>
        <w:tc>
          <w:tcPr>
            <w:tcW w:w="1117" w:type="dxa"/>
            <w:tcBorders>
              <w:top w:val="nil"/>
              <w:left w:val="nil"/>
              <w:right w:val="nil"/>
            </w:tcBorders>
            <w:shd w:val="clear" w:color="auto" w:fill="auto"/>
            <w:noWrap/>
            <w:vAlign w:val="center"/>
          </w:tcPr>
          <w:p w14:paraId="1F5FA9FB" w14:textId="77777777" w:rsidR="00492147" w:rsidRPr="0092758C" w:rsidRDefault="00492147" w:rsidP="00636026">
            <w:pPr>
              <w:jc w:val="center"/>
              <w:rPr>
                <w:color w:val="000000"/>
                <w:sz w:val="16"/>
                <w:szCs w:val="16"/>
              </w:rPr>
            </w:pPr>
            <w:del w:id="290" w:author="Yi-Da Chiu" w:date="2020-05-19T17:10:00Z">
              <w:r w:rsidRPr="0092758C" w:rsidDel="002B23F0">
                <w:rPr>
                  <w:color w:val="000000"/>
                  <w:sz w:val="16"/>
                  <w:szCs w:val="16"/>
                </w:rPr>
                <w:delText>0.000</w:delText>
              </w:r>
            </w:del>
          </w:p>
        </w:tc>
        <w:tc>
          <w:tcPr>
            <w:tcW w:w="855" w:type="dxa"/>
            <w:tcBorders>
              <w:top w:val="nil"/>
              <w:left w:val="nil"/>
              <w:right w:val="nil"/>
            </w:tcBorders>
            <w:shd w:val="clear" w:color="auto" w:fill="auto"/>
            <w:noWrap/>
            <w:vAlign w:val="center"/>
          </w:tcPr>
          <w:p w14:paraId="3408CACA" w14:textId="77777777" w:rsidR="00492147" w:rsidRPr="0092758C" w:rsidRDefault="00492147" w:rsidP="00636026">
            <w:pPr>
              <w:jc w:val="center"/>
              <w:rPr>
                <w:color w:val="000000"/>
                <w:sz w:val="16"/>
                <w:szCs w:val="16"/>
              </w:rPr>
            </w:pPr>
            <w:r w:rsidRPr="0092758C">
              <w:rPr>
                <w:color w:val="000000"/>
                <w:sz w:val="16"/>
                <w:szCs w:val="16"/>
              </w:rPr>
              <w:t>0.021</w:t>
            </w:r>
          </w:p>
        </w:tc>
      </w:tr>
      <w:tr w:rsidR="00492147" w:rsidRPr="0092758C" w14:paraId="70A02914" w14:textId="77777777" w:rsidTr="00636026">
        <w:trPr>
          <w:trHeight w:val="503"/>
        </w:trPr>
        <w:tc>
          <w:tcPr>
            <w:tcW w:w="9182" w:type="dxa"/>
            <w:gridSpan w:val="6"/>
            <w:tcBorders>
              <w:top w:val="nil"/>
              <w:left w:val="nil"/>
              <w:bottom w:val="single" w:sz="4" w:space="0" w:color="auto"/>
            </w:tcBorders>
            <w:shd w:val="clear" w:color="auto" w:fill="auto"/>
            <w:noWrap/>
            <w:vAlign w:val="center"/>
          </w:tcPr>
          <w:p w14:paraId="6E7098BB" w14:textId="77777777" w:rsidR="00492147" w:rsidRPr="0092758C" w:rsidRDefault="00492147" w:rsidP="00636026">
            <w:pPr>
              <w:rPr>
                <w:color w:val="000000"/>
                <w:sz w:val="16"/>
                <w:szCs w:val="16"/>
              </w:rPr>
            </w:pPr>
            <w:r w:rsidRPr="0092758C">
              <w:rPr>
                <w:color w:val="000000"/>
                <w:sz w:val="16"/>
                <w:szCs w:val="16"/>
              </w:rPr>
              <w:t>Goodness of fit likelihood ratio p &lt;0.001, c-statistic = 0.684, pseudo r</w:t>
            </w:r>
            <w:r w:rsidRPr="0092758C">
              <w:rPr>
                <w:color w:val="000000"/>
                <w:sz w:val="16"/>
                <w:szCs w:val="16"/>
                <w:vertAlign w:val="superscript"/>
              </w:rPr>
              <w:t xml:space="preserve">2 </w:t>
            </w:r>
            <w:r w:rsidRPr="0092758C">
              <w:rPr>
                <w:color w:val="000000"/>
                <w:sz w:val="16"/>
                <w:szCs w:val="16"/>
              </w:rPr>
              <w:t>= 0.115</w:t>
            </w:r>
          </w:p>
        </w:tc>
      </w:tr>
    </w:tbl>
    <w:p w14:paraId="4B54DAE0" w14:textId="77777777" w:rsidR="00492147" w:rsidRPr="0092758C" w:rsidRDefault="00492147" w:rsidP="00492147">
      <w:pPr>
        <w:rPr>
          <w:color w:val="000000"/>
          <w:sz w:val="16"/>
          <w:szCs w:val="16"/>
        </w:rPr>
      </w:pPr>
      <w:r w:rsidRPr="0092758C">
        <w:rPr>
          <w:rFonts w:asciiTheme="minorEastAsia" w:eastAsiaTheme="minorEastAsia" w:hAnsiTheme="minorEastAsia" w:hint="eastAsia"/>
          <w:color w:val="000000"/>
          <w:sz w:val="16"/>
          <w:szCs w:val="16"/>
          <w:lang w:eastAsia="zh-TW"/>
        </w:rPr>
        <w:t>*</w:t>
      </w:r>
      <w:r w:rsidRPr="0092758C">
        <w:rPr>
          <w:rFonts w:ascii="PMingLiU" w:hAnsi="PMingLiU" w:cs="PMingLiU"/>
          <w:color w:val="000000"/>
          <w:sz w:val="16"/>
          <w:szCs w:val="16"/>
          <w:lang w:eastAsia="zh-TW"/>
        </w:rPr>
        <w:t xml:space="preserve">:  </w:t>
      </w:r>
      <w:r w:rsidRPr="0092758C">
        <w:rPr>
          <w:color w:val="000000"/>
          <w:sz w:val="16"/>
          <w:szCs w:val="16"/>
        </w:rPr>
        <w:t xml:space="preserve"> </w:t>
      </w:r>
      <w:proofErr w:type="spellStart"/>
      <w:proofErr w:type="gramStart"/>
      <w:r w:rsidRPr="0092758C">
        <w:rPr>
          <w:color w:val="000000"/>
          <w:sz w:val="16"/>
          <w:szCs w:val="16"/>
        </w:rPr>
        <w:t>Age</w:t>
      </w:r>
      <w:r w:rsidRPr="0092758C">
        <w:rPr>
          <w:rFonts w:asciiTheme="minorEastAsia" w:eastAsiaTheme="minorEastAsia" w:hAnsiTheme="minorEastAsia" w:hint="eastAsia"/>
          <w:color w:val="000000"/>
          <w:sz w:val="16"/>
          <w:szCs w:val="16"/>
          <w:lang w:eastAsia="zh-TW"/>
        </w:rPr>
        <w:t>:</w:t>
      </w:r>
      <w:r w:rsidRPr="0092758C">
        <w:rPr>
          <w:color w:val="000000"/>
          <w:sz w:val="16"/>
          <w:szCs w:val="16"/>
        </w:rPr>
        <w:t>weight</w:t>
      </w:r>
      <w:proofErr w:type="spellEnd"/>
      <w:proofErr w:type="gramEnd"/>
      <w:r w:rsidRPr="0092758C">
        <w:rPr>
          <w:color w:val="000000"/>
          <w:sz w:val="16"/>
          <w:szCs w:val="16"/>
        </w:rPr>
        <w:t xml:space="preserve"> is the interaction term of age and weight.</w:t>
      </w:r>
      <w:ins w:id="291" w:author="Alex Warren" w:date="2020-05-19T13:02:00Z">
        <w:r w:rsidR="00E84ED7">
          <w:rPr>
            <w:color w:val="000000"/>
            <w:sz w:val="16"/>
            <w:szCs w:val="16"/>
          </w:rPr>
          <w:t xml:space="preserve"> Variables entered into modelling included age, weight, FiO2, PaO2, PaO2/FiO2 ratio, SaO2, </w:t>
        </w:r>
      </w:ins>
      <w:ins w:id="292" w:author="Alex Warren" w:date="2020-05-19T13:03:00Z">
        <w:r w:rsidR="00E84ED7">
          <w:rPr>
            <w:color w:val="000000"/>
            <w:sz w:val="16"/>
            <w:szCs w:val="16"/>
          </w:rPr>
          <w:t>positive end-expiratory pressure (PEEP) and primary diagnostic category.</w:t>
        </w:r>
      </w:ins>
    </w:p>
    <w:p w14:paraId="115DB1E6" w14:textId="77777777" w:rsidR="00657433" w:rsidRPr="00F43703" w:rsidRDefault="00657433" w:rsidP="00F43703">
      <w:pPr>
        <w:rPr>
          <w:b/>
          <w:sz w:val="18"/>
          <w:szCs w:val="16"/>
        </w:rPr>
      </w:pPr>
    </w:p>
    <w:sectPr w:rsidR="00657433" w:rsidRPr="00F43703" w:rsidSect="00B917D1">
      <w:footerReference w:type="even" r:id="rId14"/>
      <w:footerReference w:type="default" r:id="rId15"/>
      <w:pgSz w:w="11900" w:h="16840"/>
      <w:pgMar w:top="1440" w:right="1440" w:bottom="1440" w:left="1440" w:header="708" w:footer="708" w:gutter="0"/>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68" w:author="Yi-Da Chiu" w:date="2020-05-24T20:56:00Z" w:initials="YC">
    <w:p w14:paraId="4CA3A43A" w14:textId="77777777" w:rsidR="00786C66" w:rsidRDefault="00786C66" w:rsidP="00786C66">
      <w:pPr>
        <w:pStyle w:val="CommentText"/>
      </w:pPr>
      <w:r>
        <w:rPr>
          <w:rStyle w:val="CommentReference"/>
        </w:rPr>
        <w:annotationRef/>
      </w:r>
      <w:r>
        <w:t xml:space="preserve"> Change to “biased”?</w:t>
      </w:r>
    </w:p>
  </w:comment>
  <w:comment w:id="256" w:author="Yi-Da Chiu" w:date="2020-05-24T20:56:00Z" w:initials="YC">
    <w:p w14:paraId="3CE01518" w14:textId="77777777" w:rsidR="00395140" w:rsidRDefault="00395140">
      <w:pPr>
        <w:pStyle w:val="CommentText"/>
      </w:pPr>
      <w:r>
        <w:rPr>
          <w:rStyle w:val="CommentReference"/>
        </w:rPr>
        <w:annotationRef/>
      </w:r>
      <w:proofErr w:type="gramStart"/>
      <w:r>
        <w:t>We  don’t</w:t>
      </w:r>
      <w:proofErr w:type="gramEnd"/>
      <w:r>
        <w:t xml:space="preserve"> need to show S.E. of coefficient in this table anymore if we present OR and its 95% CI.</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4CA3A43A" w15:done="0"/>
  <w15:commentEx w15:paraId="3CE01518"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CA3A43A" w16cid:durableId="22763199"/>
  <w16cid:commentId w16cid:paraId="3CE01518" w16cid:durableId="2276319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C49D0EF" w14:textId="77777777" w:rsidR="00747BA5" w:rsidRDefault="00747BA5">
      <w:r>
        <w:separator/>
      </w:r>
    </w:p>
  </w:endnote>
  <w:endnote w:type="continuationSeparator" w:id="0">
    <w:p w14:paraId="5A075841" w14:textId="77777777" w:rsidR="00747BA5" w:rsidRDefault="00747B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Helvetica">
    <w:panose1 w:val="00000000000000000000"/>
    <w:charset w:val="00"/>
    <w:family w:val="auto"/>
    <w:pitch w:val="variable"/>
    <w:sig w:usb0="E00002FF" w:usb1="5000785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392157137"/>
      <w:docPartObj>
        <w:docPartGallery w:val="Page Numbers (Bottom of Page)"/>
        <w:docPartUnique/>
      </w:docPartObj>
    </w:sdtPr>
    <w:sdtEndPr>
      <w:rPr>
        <w:rStyle w:val="PageNumber"/>
      </w:rPr>
    </w:sdtEndPr>
    <w:sdtContent>
      <w:p w14:paraId="70613B34" w14:textId="77777777" w:rsidR="00357F22" w:rsidRDefault="00357F22" w:rsidP="00B5288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D292F4D" w14:textId="77777777" w:rsidR="00357F22" w:rsidRDefault="00357F22" w:rsidP="0077298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sz w:val="20"/>
        <w:szCs w:val="20"/>
      </w:rPr>
      <w:id w:val="-1947525677"/>
      <w:docPartObj>
        <w:docPartGallery w:val="Page Numbers (Bottom of Page)"/>
        <w:docPartUnique/>
      </w:docPartObj>
    </w:sdtPr>
    <w:sdtEndPr>
      <w:rPr>
        <w:rStyle w:val="PageNumber"/>
      </w:rPr>
    </w:sdtEndPr>
    <w:sdtContent>
      <w:p w14:paraId="33663155" w14:textId="77777777" w:rsidR="00357F22" w:rsidRPr="00772989" w:rsidRDefault="00357F22" w:rsidP="00B52881">
        <w:pPr>
          <w:pStyle w:val="Footer"/>
          <w:framePr w:wrap="none" w:vAnchor="text" w:hAnchor="margin" w:xAlign="right" w:y="1"/>
          <w:rPr>
            <w:rStyle w:val="PageNumber"/>
            <w:sz w:val="20"/>
            <w:szCs w:val="20"/>
          </w:rPr>
        </w:pPr>
        <w:r w:rsidRPr="00772989">
          <w:rPr>
            <w:rStyle w:val="PageNumber"/>
            <w:sz w:val="20"/>
            <w:szCs w:val="20"/>
          </w:rPr>
          <w:fldChar w:fldCharType="begin"/>
        </w:r>
        <w:r w:rsidRPr="00772989">
          <w:rPr>
            <w:rStyle w:val="PageNumber"/>
            <w:sz w:val="20"/>
            <w:szCs w:val="20"/>
          </w:rPr>
          <w:instrText xml:space="preserve"> PAGE </w:instrText>
        </w:r>
        <w:r w:rsidRPr="00772989">
          <w:rPr>
            <w:rStyle w:val="PageNumber"/>
            <w:sz w:val="20"/>
            <w:szCs w:val="20"/>
          </w:rPr>
          <w:fldChar w:fldCharType="separate"/>
        </w:r>
        <w:r w:rsidR="00100343">
          <w:rPr>
            <w:rStyle w:val="PageNumber"/>
            <w:noProof/>
            <w:sz w:val="20"/>
            <w:szCs w:val="20"/>
          </w:rPr>
          <w:t>26</w:t>
        </w:r>
        <w:r w:rsidRPr="00772989">
          <w:rPr>
            <w:rStyle w:val="PageNumber"/>
            <w:sz w:val="20"/>
            <w:szCs w:val="20"/>
          </w:rPr>
          <w:fldChar w:fldCharType="end"/>
        </w:r>
      </w:p>
    </w:sdtContent>
  </w:sdt>
  <w:p w14:paraId="727F6AC2" w14:textId="77777777" w:rsidR="00357F22" w:rsidRDefault="00357F22" w:rsidP="00772989">
    <w:pPr>
      <w:pStyle w:val="Header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7D8DEAA" w14:textId="77777777" w:rsidR="00747BA5" w:rsidRDefault="00747BA5">
      <w:r>
        <w:separator/>
      </w:r>
    </w:p>
  </w:footnote>
  <w:footnote w:type="continuationSeparator" w:id="0">
    <w:p w14:paraId="4E85C027" w14:textId="77777777" w:rsidR="00747BA5" w:rsidRDefault="00747BA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FF3671A"/>
    <w:multiLevelType w:val="hybridMultilevel"/>
    <w:tmpl w:val="98D82460"/>
    <w:lvl w:ilvl="0" w:tplc="0F94EA3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2362172"/>
    <w:multiLevelType w:val="hybridMultilevel"/>
    <w:tmpl w:val="83F00C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Alex Warren">
    <w15:presenceInfo w15:providerId="Windows Live" w15:userId="06a579ff81babc7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trackRevisions/>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37B2"/>
    <w:rsid w:val="00041CE2"/>
    <w:rsid w:val="00043A87"/>
    <w:rsid w:val="0005070E"/>
    <w:rsid w:val="00076B3E"/>
    <w:rsid w:val="000801A2"/>
    <w:rsid w:val="000A0249"/>
    <w:rsid w:val="000A20BC"/>
    <w:rsid w:val="000B26B9"/>
    <w:rsid w:val="000C5B24"/>
    <w:rsid w:val="000C7F01"/>
    <w:rsid w:val="00100343"/>
    <w:rsid w:val="001151FC"/>
    <w:rsid w:val="00120FEE"/>
    <w:rsid w:val="00142151"/>
    <w:rsid w:val="00147601"/>
    <w:rsid w:val="00153C30"/>
    <w:rsid w:val="00155523"/>
    <w:rsid w:val="00175039"/>
    <w:rsid w:val="00197797"/>
    <w:rsid w:val="001A0086"/>
    <w:rsid w:val="001D4DFE"/>
    <w:rsid w:val="001E5E2F"/>
    <w:rsid w:val="001F13A4"/>
    <w:rsid w:val="00201DBC"/>
    <w:rsid w:val="00203BCE"/>
    <w:rsid w:val="00210AA2"/>
    <w:rsid w:val="00220ED8"/>
    <w:rsid w:val="002608D4"/>
    <w:rsid w:val="00270407"/>
    <w:rsid w:val="00283DD6"/>
    <w:rsid w:val="0029127B"/>
    <w:rsid w:val="002A110B"/>
    <w:rsid w:val="002B1BD3"/>
    <w:rsid w:val="002B23F0"/>
    <w:rsid w:val="002B60AB"/>
    <w:rsid w:val="002D2658"/>
    <w:rsid w:val="002D6FB5"/>
    <w:rsid w:val="002E1661"/>
    <w:rsid w:val="0030703D"/>
    <w:rsid w:val="003116B1"/>
    <w:rsid w:val="00315748"/>
    <w:rsid w:val="003463E2"/>
    <w:rsid w:val="003468A1"/>
    <w:rsid w:val="0035602D"/>
    <w:rsid w:val="00357F22"/>
    <w:rsid w:val="003635BC"/>
    <w:rsid w:val="0039412A"/>
    <w:rsid w:val="00395140"/>
    <w:rsid w:val="003A407C"/>
    <w:rsid w:val="003E4F56"/>
    <w:rsid w:val="003F31A7"/>
    <w:rsid w:val="003F3BE0"/>
    <w:rsid w:val="003F6737"/>
    <w:rsid w:val="00435A29"/>
    <w:rsid w:val="00447F9C"/>
    <w:rsid w:val="0045679F"/>
    <w:rsid w:val="00482E2D"/>
    <w:rsid w:val="00492147"/>
    <w:rsid w:val="004A6B87"/>
    <w:rsid w:val="004A7BD5"/>
    <w:rsid w:val="004B7C31"/>
    <w:rsid w:val="004C41F8"/>
    <w:rsid w:val="004D0550"/>
    <w:rsid w:val="00510D56"/>
    <w:rsid w:val="005149D9"/>
    <w:rsid w:val="00554624"/>
    <w:rsid w:val="00576468"/>
    <w:rsid w:val="00576CA0"/>
    <w:rsid w:val="005A3C63"/>
    <w:rsid w:val="005A5A90"/>
    <w:rsid w:val="005B5D10"/>
    <w:rsid w:val="005B66F4"/>
    <w:rsid w:val="005D1A1B"/>
    <w:rsid w:val="005E1397"/>
    <w:rsid w:val="006177A4"/>
    <w:rsid w:val="0062276D"/>
    <w:rsid w:val="00636026"/>
    <w:rsid w:val="00650332"/>
    <w:rsid w:val="00657433"/>
    <w:rsid w:val="00661C52"/>
    <w:rsid w:val="00683C73"/>
    <w:rsid w:val="00691BDF"/>
    <w:rsid w:val="0069262E"/>
    <w:rsid w:val="006A370C"/>
    <w:rsid w:val="006B2302"/>
    <w:rsid w:val="006B3115"/>
    <w:rsid w:val="006C60C4"/>
    <w:rsid w:val="006C78E9"/>
    <w:rsid w:val="006E1AF6"/>
    <w:rsid w:val="007037B2"/>
    <w:rsid w:val="00710717"/>
    <w:rsid w:val="00720CA0"/>
    <w:rsid w:val="00747BA5"/>
    <w:rsid w:val="0076027C"/>
    <w:rsid w:val="00760B79"/>
    <w:rsid w:val="00772989"/>
    <w:rsid w:val="00786C66"/>
    <w:rsid w:val="0079100D"/>
    <w:rsid w:val="007A02FF"/>
    <w:rsid w:val="007B54DC"/>
    <w:rsid w:val="007B7CCE"/>
    <w:rsid w:val="007F14AF"/>
    <w:rsid w:val="00803EE5"/>
    <w:rsid w:val="00805C46"/>
    <w:rsid w:val="008263D2"/>
    <w:rsid w:val="00833595"/>
    <w:rsid w:val="00835BBB"/>
    <w:rsid w:val="00862266"/>
    <w:rsid w:val="008640D7"/>
    <w:rsid w:val="00865AC9"/>
    <w:rsid w:val="0088130D"/>
    <w:rsid w:val="00894A66"/>
    <w:rsid w:val="008A6CBD"/>
    <w:rsid w:val="008B5668"/>
    <w:rsid w:val="008C7AF6"/>
    <w:rsid w:val="00900D43"/>
    <w:rsid w:val="00920B59"/>
    <w:rsid w:val="0092417E"/>
    <w:rsid w:val="009270DF"/>
    <w:rsid w:val="009327DE"/>
    <w:rsid w:val="00934301"/>
    <w:rsid w:val="00950260"/>
    <w:rsid w:val="00966567"/>
    <w:rsid w:val="00967B07"/>
    <w:rsid w:val="009A4A95"/>
    <w:rsid w:val="009A7C01"/>
    <w:rsid w:val="009C4D6B"/>
    <w:rsid w:val="009D1EBE"/>
    <w:rsid w:val="009E0151"/>
    <w:rsid w:val="009E4989"/>
    <w:rsid w:val="009E5276"/>
    <w:rsid w:val="009F2B11"/>
    <w:rsid w:val="00A03AFF"/>
    <w:rsid w:val="00A24D74"/>
    <w:rsid w:val="00A33618"/>
    <w:rsid w:val="00A81DFB"/>
    <w:rsid w:val="00A94A1C"/>
    <w:rsid w:val="00AA1581"/>
    <w:rsid w:val="00AA5E8D"/>
    <w:rsid w:val="00AA5F95"/>
    <w:rsid w:val="00AB158D"/>
    <w:rsid w:val="00AC6B39"/>
    <w:rsid w:val="00AC7FC1"/>
    <w:rsid w:val="00B0492E"/>
    <w:rsid w:val="00B11BDB"/>
    <w:rsid w:val="00B20BB4"/>
    <w:rsid w:val="00B22CA0"/>
    <w:rsid w:val="00B442F8"/>
    <w:rsid w:val="00B52881"/>
    <w:rsid w:val="00B634D9"/>
    <w:rsid w:val="00B645A2"/>
    <w:rsid w:val="00B673F1"/>
    <w:rsid w:val="00B7293B"/>
    <w:rsid w:val="00B74105"/>
    <w:rsid w:val="00B859A2"/>
    <w:rsid w:val="00B917D1"/>
    <w:rsid w:val="00B91CB0"/>
    <w:rsid w:val="00BE628F"/>
    <w:rsid w:val="00BF587A"/>
    <w:rsid w:val="00C03AD0"/>
    <w:rsid w:val="00C20F0B"/>
    <w:rsid w:val="00C34282"/>
    <w:rsid w:val="00C353FB"/>
    <w:rsid w:val="00C36F17"/>
    <w:rsid w:val="00C606BC"/>
    <w:rsid w:val="00C72688"/>
    <w:rsid w:val="00CA0761"/>
    <w:rsid w:val="00CB0DA5"/>
    <w:rsid w:val="00CD313A"/>
    <w:rsid w:val="00CE2C46"/>
    <w:rsid w:val="00D15807"/>
    <w:rsid w:val="00D654ED"/>
    <w:rsid w:val="00D77B48"/>
    <w:rsid w:val="00DB1E1C"/>
    <w:rsid w:val="00DB2E5F"/>
    <w:rsid w:val="00DD1C61"/>
    <w:rsid w:val="00DF53C5"/>
    <w:rsid w:val="00E16FDD"/>
    <w:rsid w:val="00E54468"/>
    <w:rsid w:val="00E55A9A"/>
    <w:rsid w:val="00E6004F"/>
    <w:rsid w:val="00E84ED7"/>
    <w:rsid w:val="00EA2830"/>
    <w:rsid w:val="00EA47A7"/>
    <w:rsid w:val="00EC6DA1"/>
    <w:rsid w:val="00F43703"/>
    <w:rsid w:val="00F74161"/>
    <w:rsid w:val="00F8694E"/>
    <w:rsid w:val="00FC4032"/>
    <w:rsid w:val="00FC66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30AA48"/>
  <w15:docId w15:val="{7D345DB5-DAC6-144A-B502-BD22FB2FEA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PMingLiU"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77B48"/>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Footer">
    <w:name w:val="Header &amp; Footer"/>
    <w:rsid w:val="007037B2"/>
    <w:pPr>
      <w:pBdr>
        <w:top w:val="nil"/>
        <w:left w:val="nil"/>
        <w:bottom w:val="nil"/>
        <w:right w:val="nil"/>
        <w:between w:val="nil"/>
        <w:bar w:val="nil"/>
      </w:pBdr>
      <w:tabs>
        <w:tab w:val="right" w:pos="9020"/>
      </w:tabs>
    </w:pPr>
    <w:rPr>
      <w:rFonts w:ascii="Helvetica" w:eastAsia="Arial Unicode MS" w:hAnsi="Helvetica" w:cs="Arial Unicode MS"/>
      <w:color w:val="000000"/>
      <w:bdr w:val="nil"/>
      <w:lang w:eastAsia="zh-TW"/>
    </w:rPr>
  </w:style>
  <w:style w:type="paragraph" w:customStyle="1" w:styleId="Body">
    <w:name w:val="Body"/>
    <w:rsid w:val="007037B2"/>
    <w:pPr>
      <w:pBdr>
        <w:top w:val="nil"/>
        <w:left w:val="nil"/>
        <w:bottom w:val="nil"/>
        <w:right w:val="nil"/>
        <w:between w:val="nil"/>
        <w:bar w:val="nil"/>
      </w:pBdr>
    </w:pPr>
    <w:rPr>
      <w:rFonts w:ascii="Calibri" w:eastAsia="Calibri" w:hAnsi="Calibri" w:cs="Calibri"/>
      <w:color w:val="000000"/>
      <w:u w:color="000000"/>
      <w:bdr w:val="nil"/>
      <w:lang w:val="en-US" w:eastAsia="zh-TW"/>
    </w:rPr>
  </w:style>
  <w:style w:type="paragraph" w:customStyle="1" w:styleId="Default">
    <w:name w:val="Default"/>
    <w:rsid w:val="007037B2"/>
    <w:pPr>
      <w:pBdr>
        <w:top w:val="nil"/>
        <w:left w:val="nil"/>
        <w:bottom w:val="nil"/>
        <w:right w:val="nil"/>
        <w:between w:val="nil"/>
        <w:bar w:val="nil"/>
      </w:pBdr>
    </w:pPr>
    <w:rPr>
      <w:rFonts w:ascii="Helvetica" w:eastAsia="Helvetica" w:hAnsi="Helvetica" w:cs="Helvetica"/>
      <w:color w:val="000000"/>
      <w:sz w:val="22"/>
      <w:szCs w:val="22"/>
      <w:bdr w:val="nil"/>
      <w:lang w:eastAsia="zh-TW"/>
    </w:rPr>
  </w:style>
  <w:style w:type="character" w:customStyle="1" w:styleId="Hyperlink0">
    <w:name w:val="Hyperlink.0"/>
    <w:basedOn w:val="DefaultParagraphFont"/>
    <w:rsid w:val="007037B2"/>
    <w:rPr>
      <w:color w:val="0563C1"/>
      <w:u w:val="single" w:color="0563C1"/>
    </w:rPr>
  </w:style>
  <w:style w:type="paragraph" w:customStyle="1" w:styleId="BodyA">
    <w:name w:val="Body A"/>
    <w:rsid w:val="007037B2"/>
    <w:pPr>
      <w:pBdr>
        <w:top w:val="nil"/>
        <w:left w:val="nil"/>
        <w:bottom w:val="nil"/>
        <w:right w:val="nil"/>
        <w:between w:val="nil"/>
        <w:bar w:val="nil"/>
      </w:pBdr>
    </w:pPr>
    <w:rPr>
      <w:rFonts w:ascii="Times New Roman" w:eastAsia="Arial Unicode MS" w:hAnsi="Times New Roman" w:cs="Arial Unicode MS"/>
      <w:color w:val="000000"/>
      <w:u w:color="000000"/>
      <w:bdr w:val="nil"/>
      <w:lang w:val="en-US" w:eastAsia="zh-TW"/>
    </w:rPr>
  </w:style>
  <w:style w:type="paragraph" w:customStyle="1" w:styleId="BodyAA">
    <w:name w:val="Body A A"/>
    <w:rsid w:val="007037B2"/>
    <w:pPr>
      <w:pBdr>
        <w:top w:val="nil"/>
        <w:left w:val="nil"/>
        <w:bottom w:val="nil"/>
        <w:right w:val="nil"/>
        <w:between w:val="nil"/>
        <w:bar w:val="nil"/>
      </w:pBdr>
    </w:pPr>
    <w:rPr>
      <w:rFonts w:ascii="Helvetica" w:eastAsia="Arial Unicode MS" w:hAnsi="Helvetica" w:cs="Arial Unicode MS"/>
      <w:color w:val="000000"/>
      <w:sz w:val="22"/>
      <w:szCs w:val="22"/>
      <w:u w:color="000000"/>
      <w:bdr w:val="nil"/>
      <w:lang w:val="en-US" w:eastAsia="zh-TW"/>
    </w:rPr>
  </w:style>
  <w:style w:type="paragraph" w:styleId="CommentText">
    <w:name w:val="annotation text"/>
    <w:basedOn w:val="Normal"/>
    <w:link w:val="CommentTextChar"/>
    <w:uiPriority w:val="99"/>
    <w:unhideWhenUsed/>
    <w:rsid w:val="007037B2"/>
    <w:pPr>
      <w:pBdr>
        <w:top w:val="nil"/>
        <w:left w:val="nil"/>
        <w:bottom w:val="nil"/>
        <w:right w:val="nil"/>
        <w:between w:val="nil"/>
        <w:bar w:val="nil"/>
      </w:pBdr>
    </w:pPr>
    <w:rPr>
      <w:rFonts w:eastAsia="Arial Unicode MS"/>
      <w:sz w:val="20"/>
      <w:szCs w:val="20"/>
      <w:bdr w:val="nil"/>
      <w:lang w:val="en-US"/>
    </w:rPr>
  </w:style>
  <w:style w:type="character" w:customStyle="1" w:styleId="CommentTextChar">
    <w:name w:val="Comment Text Char"/>
    <w:basedOn w:val="DefaultParagraphFont"/>
    <w:link w:val="CommentText"/>
    <w:uiPriority w:val="99"/>
    <w:rsid w:val="007037B2"/>
    <w:rPr>
      <w:rFonts w:ascii="Times New Roman" w:eastAsia="Arial Unicode MS" w:hAnsi="Times New Roman" w:cs="Times New Roman"/>
      <w:sz w:val="20"/>
      <w:szCs w:val="20"/>
      <w:bdr w:val="nil"/>
      <w:lang w:val="en-US"/>
    </w:rPr>
  </w:style>
  <w:style w:type="character" w:styleId="CommentReference">
    <w:name w:val="annotation reference"/>
    <w:basedOn w:val="DefaultParagraphFont"/>
    <w:uiPriority w:val="99"/>
    <w:semiHidden/>
    <w:unhideWhenUsed/>
    <w:rsid w:val="007037B2"/>
    <w:rPr>
      <w:sz w:val="16"/>
      <w:szCs w:val="16"/>
    </w:rPr>
  </w:style>
  <w:style w:type="paragraph" w:styleId="BalloonText">
    <w:name w:val="Balloon Text"/>
    <w:basedOn w:val="Normal"/>
    <w:link w:val="BalloonTextChar"/>
    <w:uiPriority w:val="99"/>
    <w:semiHidden/>
    <w:unhideWhenUsed/>
    <w:rsid w:val="007037B2"/>
    <w:rPr>
      <w:sz w:val="18"/>
      <w:szCs w:val="18"/>
    </w:rPr>
  </w:style>
  <w:style w:type="character" w:customStyle="1" w:styleId="BalloonTextChar">
    <w:name w:val="Balloon Text Char"/>
    <w:basedOn w:val="DefaultParagraphFont"/>
    <w:link w:val="BalloonText"/>
    <w:uiPriority w:val="99"/>
    <w:semiHidden/>
    <w:rsid w:val="007037B2"/>
    <w:rPr>
      <w:rFonts w:ascii="Times New Roman" w:eastAsia="Arial Unicode MS" w:hAnsi="Times New Roman" w:cs="Times New Roman"/>
      <w:sz w:val="18"/>
      <w:szCs w:val="18"/>
      <w:bdr w:val="nil"/>
      <w:lang w:val="en-US"/>
    </w:rPr>
  </w:style>
  <w:style w:type="character" w:styleId="Hyperlink">
    <w:name w:val="Hyperlink"/>
    <w:basedOn w:val="DefaultParagraphFont"/>
    <w:uiPriority w:val="99"/>
    <w:unhideWhenUsed/>
    <w:rsid w:val="007037B2"/>
    <w:rPr>
      <w:color w:val="0563C1" w:themeColor="hyperlink"/>
      <w:u w:val="single"/>
    </w:rPr>
  </w:style>
  <w:style w:type="character" w:customStyle="1" w:styleId="UnresolvedMention1">
    <w:name w:val="Unresolved Mention1"/>
    <w:basedOn w:val="DefaultParagraphFont"/>
    <w:uiPriority w:val="99"/>
    <w:semiHidden/>
    <w:unhideWhenUsed/>
    <w:rsid w:val="007037B2"/>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120FEE"/>
    <w:rPr>
      <w:b/>
      <w:bCs/>
    </w:rPr>
  </w:style>
  <w:style w:type="character" w:customStyle="1" w:styleId="CommentSubjectChar">
    <w:name w:val="Comment Subject Char"/>
    <w:basedOn w:val="CommentTextChar"/>
    <w:link w:val="CommentSubject"/>
    <w:uiPriority w:val="99"/>
    <w:semiHidden/>
    <w:rsid w:val="00120FEE"/>
    <w:rPr>
      <w:rFonts w:ascii="Times New Roman" w:eastAsia="Arial Unicode MS" w:hAnsi="Times New Roman" w:cs="Times New Roman"/>
      <w:b/>
      <w:bCs/>
      <w:sz w:val="20"/>
      <w:szCs w:val="20"/>
      <w:bdr w:val="nil"/>
      <w:lang w:val="en-US"/>
    </w:rPr>
  </w:style>
  <w:style w:type="paragraph" w:styleId="Footer">
    <w:name w:val="footer"/>
    <w:basedOn w:val="Normal"/>
    <w:link w:val="FooterChar"/>
    <w:uiPriority w:val="99"/>
    <w:unhideWhenUsed/>
    <w:rsid w:val="00772989"/>
    <w:pPr>
      <w:pBdr>
        <w:top w:val="nil"/>
        <w:left w:val="nil"/>
        <w:bottom w:val="nil"/>
        <w:right w:val="nil"/>
        <w:between w:val="nil"/>
        <w:bar w:val="nil"/>
      </w:pBdr>
      <w:tabs>
        <w:tab w:val="center" w:pos="4680"/>
        <w:tab w:val="right" w:pos="9360"/>
      </w:tabs>
    </w:pPr>
    <w:rPr>
      <w:rFonts w:eastAsia="Arial Unicode MS"/>
      <w:bdr w:val="nil"/>
      <w:lang w:val="en-US"/>
    </w:rPr>
  </w:style>
  <w:style w:type="character" w:customStyle="1" w:styleId="FooterChar">
    <w:name w:val="Footer Char"/>
    <w:basedOn w:val="DefaultParagraphFont"/>
    <w:link w:val="Footer"/>
    <w:uiPriority w:val="99"/>
    <w:rsid w:val="00772989"/>
    <w:rPr>
      <w:rFonts w:ascii="Times New Roman" w:eastAsia="Arial Unicode MS" w:hAnsi="Times New Roman" w:cs="Times New Roman"/>
      <w:bdr w:val="nil"/>
      <w:lang w:val="en-US"/>
    </w:rPr>
  </w:style>
  <w:style w:type="character" w:styleId="PageNumber">
    <w:name w:val="page number"/>
    <w:basedOn w:val="DefaultParagraphFont"/>
    <w:uiPriority w:val="99"/>
    <w:semiHidden/>
    <w:unhideWhenUsed/>
    <w:rsid w:val="00772989"/>
  </w:style>
  <w:style w:type="paragraph" w:styleId="Header">
    <w:name w:val="header"/>
    <w:basedOn w:val="Normal"/>
    <w:link w:val="HeaderChar"/>
    <w:uiPriority w:val="99"/>
    <w:unhideWhenUsed/>
    <w:rsid w:val="00772989"/>
    <w:pPr>
      <w:pBdr>
        <w:top w:val="nil"/>
        <w:left w:val="nil"/>
        <w:bottom w:val="nil"/>
        <w:right w:val="nil"/>
        <w:between w:val="nil"/>
        <w:bar w:val="nil"/>
      </w:pBdr>
      <w:tabs>
        <w:tab w:val="center" w:pos="4680"/>
        <w:tab w:val="right" w:pos="9360"/>
      </w:tabs>
    </w:pPr>
    <w:rPr>
      <w:rFonts w:eastAsia="Arial Unicode MS"/>
      <w:bdr w:val="nil"/>
      <w:lang w:val="en-US"/>
    </w:rPr>
  </w:style>
  <w:style w:type="character" w:customStyle="1" w:styleId="HeaderChar">
    <w:name w:val="Header Char"/>
    <w:basedOn w:val="DefaultParagraphFont"/>
    <w:link w:val="Header"/>
    <w:uiPriority w:val="99"/>
    <w:rsid w:val="00772989"/>
    <w:rPr>
      <w:rFonts w:ascii="Times New Roman" w:eastAsia="Arial Unicode MS" w:hAnsi="Times New Roman" w:cs="Times New Roman"/>
      <w:bdr w:val="nil"/>
      <w:lang w:val="en-US"/>
    </w:rPr>
  </w:style>
  <w:style w:type="character" w:customStyle="1" w:styleId="UnresolvedMention2">
    <w:name w:val="Unresolved Mention2"/>
    <w:basedOn w:val="DefaultParagraphFont"/>
    <w:uiPriority w:val="99"/>
    <w:semiHidden/>
    <w:unhideWhenUsed/>
    <w:rsid w:val="002D6FB5"/>
    <w:rPr>
      <w:color w:val="605E5C"/>
      <w:shd w:val="clear" w:color="auto" w:fill="E1DFDD"/>
    </w:rPr>
  </w:style>
  <w:style w:type="character" w:styleId="Emphasis">
    <w:name w:val="Emphasis"/>
    <w:basedOn w:val="DefaultParagraphFont"/>
    <w:uiPriority w:val="20"/>
    <w:qFormat/>
    <w:rsid w:val="00076B3E"/>
    <w:rPr>
      <w:i/>
      <w:iCs/>
    </w:rPr>
  </w:style>
  <w:style w:type="character" w:styleId="FollowedHyperlink">
    <w:name w:val="FollowedHyperlink"/>
    <w:basedOn w:val="DefaultParagraphFont"/>
    <w:uiPriority w:val="99"/>
    <w:semiHidden/>
    <w:unhideWhenUsed/>
    <w:rsid w:val="00A33618"/>
    <w:rPr>
      <w:color w:val="954F72" w:themeColor="followedHyperlink"/>
      <w:u w:val="single"/>
    </w:rPr>
  </w:style>
  <w:style w:type="paragraph" w:styleId="Revision">
    <w:name w:val="Revision"/>
    <w:hidden/>
    <w:uiPriority w:val="99"/>
    <w:semiHidden/>
    <w:rsid w:val="00E84ED7"/>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51210681">
      <w:bodyDiv w:val="1"/>
      <w:marLeft w:val="0"/>
      <w:marRight w:val="0"/>
      <w:marTop w:val="0"/>
      <w:marBottom w:val="0"/>
      <w:divBdr>
        <w:top w:val="none" w:sz="0" w:space="0" w:color="auto"/>
        <w:left w:val="none" w:sz="0" w:space="0" w:color="auto"/>
        <w:bottom w:val="none" w:sz="0" w:space="0" w:color="auto"/>
        <w:right w:val="none" w:sz="0" w:space="0" w:color="auto"/>
      </w:divBdr>
    </w:div>
    <w:div w:id="1046025018">
      <w:bodyDiv w:val="1"/>
      <w:marLeft w:val="0"/>
      <w:marRight w:val="0"/>
      <w:marTop w:val="0"/>
      <w:marBottom w:val="0"/>
      <w:divBdr>
        <w:top w:val="none" w:sz="0" w:space="0" w:color="auto"/>
        <w:left w:val="none" w:sz="0" w:space="0" w:color="auto"/>
        <w:bottom w:val="none" w:sz="0" w:space="0" w:color="auto"/>
        <w:right w:val="none" w:sz="0" w:space="0" w:color="auto"/>
      </w:divBdr>
      <w:divsChild>
        <w:div w:id="842090072">
          <w:marLeft w:val="0"/>
          <w:marRight w:val="0"/>
          <w:marTop w:val="0"/>
          <w:marBottom w:val="0"/>
          <w:divBdr>
            <w:top w:val="none" w:sz="0" w:space="0" w:color="auto"/>
            <w:left w:val="none" w:sz="0" w:space="0" w:color="auto"/>
            <w:bottom w:val="none" w:sz="0" w:space="0" w:color="auto"/>
            <w:right w:val="none" w:sz="0" w:space="0" w:color="auto"/>
          </w:divBdr>
          <w:divsChild>
            <w:div w:id="1774740171">
              <w:marLeft w:val="0"/>
              <w:marRight w:val="0"/>
              <w:marTop w:val="0"/>
              <w:marBottom w:val="0"/>
              <w:divBdr>
                <w:top w:val="none" w:sz="0" w:space="0" w:color="auto"/>
                <w:left w:val="none" w:sz="0" w:space="0" w:color="auto"/>
                <w:bottom w:val="none" w:sz="0" w:space="0" w:color="auto"/>
                <w:right w:val="none" w:sz="0" w:space="0" w:color="auto"/>
              </w:divBdr>
              <w:divsChild>
                <w:div w:id="1892230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1316798">
      <w:bodyDiv w:val="1"/>
      <w:marLeft w:val="0"/>
      <w:marRight w:val="0"/>
      <w:marTop w:val="0"/>
      <w:marBottom w:val="0"/>
      <w:divBdr>
        <w:top w:val="none" w:sz="0" w:space="0" w:color="auto"/>
        <w:left w:val="none" w:sz="0" w:space="0" w:color="auto"/>
        <w:bottom w:val="none" w:sz="0" w:space="0" w:color="auto"/>
        <w:right w:val="none" w:sz="0" w:space="0" w:color="auto"/>
      </w:divBdr>
    </w:div>
    <w:div w:id="1113330937">
      <w:bodyDiv w:val="1"/>
      <w:marLeft w:val="0"/>
      <w:marRight w:val="0"/>
      <w:marTop w:val="0"/>
      <w:marBottom w:val="0"/>
      <w:divBdr>
        <w:top w:val="none" w:sz="0" w:space="0" w:color="auto"/>
        <w:left w:val="none" w:sz="0" w:space="0" w:color="auto"/>
        <w:bottom w:val="none" w:sz="0" w:space="0" w:color="auto"/>
        <w:right w:val="none" w:sz="0" w:space="0" w:color="auto"/>
      </w:divBdr>
    </w:div>
    <w:div w:id="20535797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vuylsteke@nhs.net" TargetMode="External"/><Relationship Id="rId13" Type="http://schemas.openxmlformats.org/officeDocument/2006/relationships/hyperlink" Target="https://www.elso.org/Registry/Statistics/InternationalSummary.aspx"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england.nhs.uk/wp-content/uploads/2019/02/Adult-ECMO-Service-Specification.pdf" TargetMode="Externa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footer" Target="footer2.xml"/><Relationship Id="rId10" Type="http://schemas.microsoft.com/office/2011/relationships/commentsExtended" Target="commentsExtended.xml"/><Relationship Id="rId4" Type="http://schemas.openxmlformats.org/officeDocument/2006/relationships/settings" Target="settings.xml"/><Relationship Id="rId9" Type="http://schemas.openxmlformats.org/officeDocument/2006/relationships/comments" Target="comment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CE5EF1-714F-E248-A90D-01AEE303D0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6614</Words>
  <Characters>37701</Characters>
  <Application>Microsoft Office Word</Application>
  <DocSecurity>0</DocSecurity>
  <Lines>314</Lines>
  <Paragraphs>88</Paragraphs>
  <ScaleCrop>false</ScaleCrop>
  <HeadingPairs>
    <vt:vector size="2" baseType="variant">
      <vt:variant>
        <vt:lpstr>Title</vt:lpstr>
      </vt:variant>
      <vt:variant>
        <vt:i4>1</vt:i4>
      </vt:variant>
    </vt:vector>
  </HeadingPairs>
  <TitlesOfParts>
    <vt:vector size="1" baseType="lpstr">
      <vt:lpstr/>
    </vt:vector>
  </TitlesOfParts>
  <Company>NHS Lothian</Company>
  <LinksUpToDate>false</LinksUpToDate>
  <CharactersWithSpaces>44227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Alex Warren</dc:creator>
  <cp:lastModifiedBy>Alex Warren</cp:lastModifiedBy>
  <cp:revision>2</cp:revision>
  <cp:lastPrinted>2019-09-25T17:30:00Z</cp:lastPrinted>
  <dcterms:created xsi:type="dcterms:W3CDTF">2020-05-25T11:42:00Z</dcterms:created>
  <dcterms:modified xsi:type="dcterms:W3CDTF">2020-05-25T11:42:00Z</dcterms:modified>
</cp:coreProperties>
</file>